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017D0"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14:paraId="526E57DC"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84020</w:t>
      </w:r>
    </w:p>
    <w:p w14:paraId="6E2D6FD5"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60282135" w14:textId="77777777" w:rsidR="00A77B3E" w:rsidRDefault="00A77B3E">
      <w:pPr>
        <w:spacing w:line="360" w:lineRule="auto"/>
        <w:jc w:val="both"/>
      </w:pPr>
    </w:p>
    <w:p w14:paraId="7E8EDE91" w14:textId="77777777" w:rsidR="00A77B3E" w:rsidRDefault="00000000">
      <w:pPr>
        <w:spacing w:line="360" w:lineRule="auto"/>
        <w:jc w:val="both"/>
      </w:pPr>
      <w:r>
        <w:rPr>
          <w:rFonts w:ascii="Book Antiqua" w:eastAsia="Book Antiqua" w:hAnsi="Book Antiqua" w:cs="Book Antiqua"/>
          <w:b/>
          <w:i/>
        </w:rPr>
        <w:t>Retrospective Study</w:t>
      </w:r>
    </w:p>
    <w:p w14:paraId="49FD6B98" w14:textId="6E842A20" w:rsidR="00A77B3E" w:rsidRDefault="00000000">
      <w:pPr>
        <w:spacing w:line="360" w:lineRule="auto"/>
        <w:jc w:val="both"/>
      </w:pPr>
      <w:bookmarkStart w:id="0" w:name="OLE_LINK6270"/>
      <w:bookmarkStart w:id="1" w:name="OLE_LINK6271"/>
      <w:bookmarkStart w:id="2" w:name="OLE_LINK6287"/>
      <w:r>
        <w:rPr>
          <w:rFonts w:ascii="Book Antiqua" w:eastAsia="Book Antiqua" w:hAnsi="Book Antiqua" w:cs="Book Antiqua"/>
          <w:b/>
          <w:color w:val="000000"/>
        </w:rPr>
        <w:t xml:space="preserve">Surgical </w:t>
      </w:r>
      <w:r w:rsidR="008E61CE">
        <w:rPr>
          <w:rFonts w:ascii="Book Antiqua" w:eastAsia="Book Antiqua" w:hAnsi="Book Antiqua" w:cs="Book Antiqua"/>
          <w:b/>
          <w:color w:val="000000"/>
        </w:rPr>
        <w:t xml:space="preserve">management of duodenal </w:t>
      </w:r>
      <w:r>
        <w:rPr>
          <w:rFonts w:ascii="Book Antiqua" w:eastAsia="Book Antiqua" w:hAnsi="Book Antiqua" w:cs="Book Antiqua"/>
          <w:b/>
          <w:color w:val="000000"/>
        </w:rPr>
        <w:t>Crohn's disease</w:t>
      </w:r>
    </w:p>
    <w:bookmarkEnd w:id="0"/>
    <w:bookmarkEnd w:id="1"/>
    <w:bookmarkEnd w:id="2"/>
    <w:p w14:paraId="1A157712" w14:textId="77777777" w:rsidR="00A77B3E" w:rsidRDefault="00A77B3E">
      <w:pPr>
        <w:spacing w:line="360" w:lineRule="auto"/>
        <w:jc w:val="both"/>
      </w:pPr>
    </w:p>
    <w:p w14:paraId="4485A0A4" w14:textId="66DB721A" w:rsidR="00A77B3E" w:rsidRDefault="008E61CE">
      <w:pPr>
        <w:spacing w:line="360" w:lineRule="auto"/>
        <w:jc w:val="both"/>
      </w:pPr>
      <w:r>
        <w:rPr>
          <w:rFonts w:ascii="Book Antiqua" w:eastAsia="Book Antiqua" w:hAnsi="Book Antiqua" w:cs="Book Antiqua"/>
          <w:color w:val="000000"/>
        </w:rPr>
        <w:t xml:space="preserve">Yang LC </w:t>
      </w:r>
      <w:r w:rsidRPr="008E61CE">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3" w:name="OLE_LINK6272"/>
      <w:bookmarkStart w:id="4" w:name="OLE_LINK6273"/>
      <w:bookmarkStart w:id="5" w:name="OLE_LINK6288"/>
      <w:r>
        <w:rPr>
          <w:rFonts w:ascii="Book Antiqua" w:eastAsia="Book Antiqua" w:hAnsi="Book Antiqua" w:cs="Book Antiqua"/>
          <w:color w:val="000000"/>
        </w:rPr>
        <w:t>Surgical management of duodenal CD</w:t>
      </w:r>
      <w:bookmarkEnd w:id="3"/>
      <w:bookmarkEnd w:id="4"/>
      <w:bookmarkEnd w:id="5"/>
    </w:p>
    <w:p w14:paraId="557088C5" w14:textId="77777777" w:rsidR="00A77B3E" w:rsidRDefault="00A77B3E">
      <w:pPr>
        <w:spacing w:line="360" w:lineRule="auto"/>
        <w:jc w:val="both"/>
      </w:pPr>
    </w:p>
    <w:p w14:paraId="593BDB8F" w14:textId="6ABE083E" w:rsidR="00A77B3E" w:rsidRDefault="00000000">
      <w:pPr>
        <w:spacing w:line="360" w:lineRule="auto"/>
        <w:jc w:val="both"/>
      </w:pPr>
      <w:bookmarkStart w:id="6" w:name="OLE_LINK5924"/>
      <w:bookmarkStart w:id="7" w:name="OLE_LINK5925"/>
      <w:r>
        <w:rPr>
          <w:rFonts w:ascii="Book Antiqua" w:eastAsia="Book Antiqua" w:hAnsi="Book Antiqua" w:cs="Book Antiqua"/>
          <w:color w:val="000000"/>
        </w:rPr>
        <w:t>Li</w:t>
      </w:r>
      <w:r w:rsidR="008E61CE">
        <w:rPr>
          <w:rFonts w:ascii="Book Antiqua" w:eastAsia="Book Antiqua" w:hAnsi="Book Antiqua" w:cs="Book Antiqua"/>
          <w:color w:val="000000"/>
        </w:rPr>
        <w:t>-</w:t>
      </w:r>
      <w:r>
        <w:rPr>
          <w:rFonts w:ascii="Book Antiqua" w:eastAsia="Book Antiqua" w:hAnsi="Book Antiqua" w:cs="Book Antiqua"/>
          <w:color w:val="000000"/>
        </w:rPr>
        <w:t xml:space="preserve">Chao </w:t>
      </w:r>
      <w:bookmarkStart w:id="8" w:name="OLE_LINK5916"/>
      <w:bookmarkStart w:id="9" w:name="OLE_LINK5917"/>
      <w:r>
        <w:rPr>
          <w:rFonts w:ascii="Book Antiqua" w:eastAsia="Book Antiqua" w:hAnsi="Book Antiqua" w:cs="Book Antiqua"/>
          <w:color w:val="000000"/>
        </w:rPr>
        <w:t>Yang</w:t>
      </w:r>
      <w:bookmarkEnd w:id="8"/>
      <w:bookmarkEnd w:id="9"/>
      <w:r w:rsidR="008E61CE">
        <w:rPr>
          <w:rFonts w:ascii="Book Antiqua" w:eastAsia="Book Antiqua" w:hAnsi="Book Antiqua" w:cs="Book Antiqua"/>
          <w:color w:val="000000"/>
        </w:rPr>
        <w:t xml:space="preserve">, </w:t>
      </w:r>
      <w:r>
        <w:rPr>
          <w:rFonts w:ascii="Book Antiqua" w:eastAsia="Book Antiqua" w:hAnsi="Book Antiqua" w:cs="Book Antiqua"/>
          <w:color w:val="000000"/>
        </w:rPr>
        <w:t>Guo</w:t>
      </w:r>
      <w:r w:rsidR="008E61CE">
        <w:rPr>
          <w:rFonts w:ascii="Book Antiqua" w:eastAsia="Book Antiqua" w:hAnsi="Book Antiqua" w:cs="Book Antiqua"/>
          <w:color w:val="000000"/>
        </w:rPr>
        <w:t xml:space="preserve">-Tao </w:t>
      </w:r>
      <w:r>
        <w:rPr>
          <w:rFonts w:ascii="Book Antiqua" w:eastAsia="Book Antiqua" w:hAnsi="Book Antiqua" w:cs="Book Antiqua"/>
          <w:color w:val="000000"/>
        </w:rPr>
        <w:t>Wu</w:t>
      </w:r>
      <w:r w:rsidR="008E61C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Wu</w:t>
      </w:r>
      <w:r w:rsidR="008E61CE">
        <w:rPr>
          <w:rFonts w:ascii="Book Antiqua" w:eastAsia="Book Antiqua" w:hAnsi="Book Antiqua" w:cs="Book Antiqua"/>
          <w:color w:val="000000"/>
        </w:rPr>
        <w:t xml:space="preserve">, </w:t>
      </w:r>
      <w:r>
        <w:rPr>
          <w:rFonts w:ascii="Book Antiqua" w:eastAsia="Book Antiqua" w:hAnsi="Book Antiqua" w:cs="Book Antiqua"/>
          <w:color w:val="000000"/>
        </w:rPr>
        <w:t>Liang</w:t>
      </w:r>
      <w:r w:rsidR="008E61CE">
        <w:rPr>
          <w:rFonts w:ascii="Book Antiqua" w:eastAsia="Book Antiqua" w:hAnsi="Book Antiqua" w:cs="Book Antiqua"/>
          <w:color w:val="000000"/>
        </w:rPr>
        <w:t xml:space="preserve">-Xin </w:t>
      </w:r>
      <w:r>
        <w:rPr>
          <w:rFonts w:ascii="Book Antiqua" w:eastAsia="Book Antiqua" w:hAnsi="Book Antiqua" w:cs="Book Antiqua"/>
          <w:color w:val="000000"/>
        </w:rPr>
        <w:t>Peng</w:t>
      </w:r>
      <w:r w:rsidR="008E61CE">
        <w:rPr>
          <w:rFonts w:ascii="Book Antiqua" w:eastAsia="Book Antiqua" w:hAnsi="Book Antiqua" w:cs="Book Antiqua"/>
          <w:color w:val="000000"/>
        </w:rPr>
        <w:t xml:space="preserve">, </w:t>
      </w:r>
      <w:r>
        <w:rPr>
          <w:rFonts w:ascii="Book Antiqua" w:eastAsia="Book Antiqua" w:hAnsi="Book Antiqua" w:cs="Book Antiqua"/>
          <w:color w:val="000000"/>
        </w:rPr>
        <w:t>Ya</w:t>
      </w:r>
      <w:r w:rsidR="008E61CE">
        <w:rPr>
          <w:rFonts w:ascii="Book Antiqua" w:eastAsia="Book Antiqua" w:hAnsi="Book Antiqua" w:cs="Book Antiqua"/>
          <w:color w:val="000000"/>
        </w:rPr>
        <w:t xml:space="preserve">-Wei </w:t>
      </w:r>
      <w:r>
        <w:rPr>
          <w:rFonts w:ascii="Book Antiqua" w:eastAsia="Book Antiqua" w:hAnsi="Book Antiqua" w:cs="Book Antiqua"/>
          <w:color w:val="000000"/>
        </w:rPr>
        <w:t>Zhang</w:t>
      </w:r>
      <w:r w:rsidR="008E61CE">
        <w:rPr>
          <w:rFonts w:ascii="Book Antiqua" w:eastAsia="Book Antiqua" w:hAnsi="Book Antiqua" w:cs="Book Antiqua"/>
          <w:color w:val="000000"/>
        </w:rPr>
        <w:t xml:space="preserve">, </w:t>
      </w:r>
      <w:r>
        <w:rPr>
          <w:rFonts w:ascii="Book Antiqua" w:eastAsia="Book Antiqua" w:hAnsi="Book Antiqua" w:cs="Book Antiqua"/>
          <w:color w:val="000000"/>
        </w:rPr>
        <w:t>Bao</w:t>
      </w:r>
      <w:r w:rsidR="008E61CE">
        <w:rPr>
          <w:rFonts w:ascii="Book Antiqua" w:eastAsia="Book Antiqua" w:hAnsi="Book Antiqua" w:cs="Book Antiqua"/>
          <w:color w:val="000000"/>
        </w:rPr>
        <w:t xml:space="preserve">-Jia </w:t>
      </w:r>
      <w:r>
        <w:rPr>
          <w:rFonts w:ascii="Book Antiqua" w:eastAsia="Book Antiqua" w:hAnsi="Book Antiqua" w:cs="Book Antiqua"/>
          <w:color w:val="000000"/>
        </w:rPr>
        <w:t>Yao</w:t>
      </w:r>
      <w:r w:rsidR="008E61CE">
        <w:rPr>
          <w:rFonts w:ascii="Book Antiqua" w:eastAsia="Book Antiqua" w:hAnsi="Book Antiqua" w:cs="Book Antiqua"/>
          <w:color w:val="000000"/>
        </w:rPr>
        <w:t xml:space="preserve">, </w:t>
      </w:r>
      <w:r>
        <w:rPr>
          <w:rFonts w:ascii="Book Antiqua" w:eastAsia="Book Antiqua" w:hAnsi="Book Antiqua" w:cs="Book Antiqua"/>
          <w:color w:val="000000"/>
        </w:rPr>
        <w:t>Gang</w:t>
      </w:r>
      <w:r w:rsidR="008E61CE">
        <w:rPr>
          <w:rFonts w:ascii="Book Antiqua" w:eastAsia="Book Antiqua" w:hAnsi="Book Antiqua" w:cs="Book Antiqua"/>
          <w:color w:val="000000"/>
        </w:rPr>
        <w:t>-</w:t>
      </w:r>
      <w:r>
        <w:rPr>
          <w:rFonts w:ascii="Book Antiqua" w:eastAsia="Book Antiqua" w:hAnsi="Book Antiqua" w:cs="Book Antiqua"/>
          <w:color w:val="000000"/>
        </w:rPr>
        <w:t>Lei Liu</w:t>
      </w:r>
      <w:r w:rsidR="008E61CE">
        <w:rPr>
          <w:rFonts w:ascii="Book Antiqua" w:eastAsia="Book Antiqua" w:hAnsi="Book Antiqua" w:cs="Book Antiqua"/>
          <w:color w:val="000000"/>
        </w:rPr>
        <w:t xml:space="preserve">, </w:t>
      </w:r>
      <w:r>
        <w:rPr>
          <w:rFonts w:ascii="Book Antiqua" w:eastAsia="Book Antiqua" w:hAnsi="Book Antiqua" w:cs="Book Antiqua"/>
          <w:color w:val="000000"/>
        </w:rPr>
        <w:t>Lian</w:t>
      </w:r>
      <w:r w:rsidR="008E61CE">
        <w:rPr>
          <w:rFonts w:ascii="Book Antiqua" w:eastAsia="Book Antiqua" w:hAnsi="Book Antiqua" w:cs="Book Antiqua"/>
          <w:color w:val="000000"/>
        </w:rPr>
        <w:t>-</w:t>
      </w:r>
      <w:r>
        <w:rPr>
          <w:rFonts w:ascii="Book Antiqua" w:eastAsia="Book Antiqua" w:hAnsi="Book Antiqua" w:cs="Book Antiqua"/>
          <w:color w:val="000000"/>
        </w:rPr>
        <w:t>Wen Yuan</w:t>
      </w:r>
    </w:p>
    <w:bookmarkEnd w:id="6"/>
    <w:bookmarkEnd w:id="7"/>
    <w:p w14:paraId="6862EFAA" w14:textId="77777777" w:rsidR="00A77B3E" w:rsidRDefault="00A77B3E">
      <w:pPr>
        <w:spacing w:line="360" w:lineRule="auto"/>
        <w:jc w:val="both"/>
      </w:pPr>
    </w:p>
    <w:p w14:paraId="36912A1F" w14:textId="0E42C6FF" w:rsidR="00A77B3E" w:rsidRDefault="00000000">
      <w:pPr>
        <w:spacing w:line="360" w:lineRule="auto"/>
        <w:jc w:val="both"/>
      </w:pPr>
      <w:r>
        <w:rPr>
          <w:rFonts w:ascii="Book Antiqua" w:eastAsia="Book Antiqua" w:hAnsi="Book Antiqua" w:cs="Book Antiqua"/>
          <w:b/>
          <w:bCs/>
          <w:color w:val="000000"/>
        </w:rPr>
        <w:t>Li</w:t>
      </w:r>
      <w:r w:rsidR="008E61CE">
        <w:rPr>
          <w:rFonts w:ascii="Book Antiqua" w:eastAsia="Book Antiqua" w:hAnsi="Book Antiqua" w:cs="Book Antiqua"/>
          <w:b/>
          <w:bCs/>
          <w:color w:val="000000"/>
        </w:rPr>
        <w:t>-</w:t>
      </w:r>
      <w:r>
        <w:rPr>
          <w:rFonts w:ascii="Book Antiqua" w:eastAsia="Book Antiqua" w:hAnsi="Book Antiqua" w:cs="Book Antiqua"/>
          <w:b/>
          <w:bCs/>
          <w:color w:val="000000"/>
        </w:rPr>
        <w:t>Chao Yang</w:t>
      </w:r>
      <w:r w:rsidR="008E61CE">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Wu</w:t>
      </w:r>
      <w:r w:rsidR="008E61CE">
        <w:rPr>
          <w:rFonts w:ascii="Book Antiqua" w:eastAsia="Book Antiqua" w:hAnsi="Book Antiqua" w:cs="Book Antiqua"/>
          <w:b/>
          <w:bCs/>
          <w:color w:val="000000"/>
        </w:rPr>
        <w:t xml:space="preserve">, </w:t>
      </w:r>
      <w:r>
        <w:rPr>
          <w:rFonts w:ascii="Book Antiqua" w:eastAsia="Book Antiqua" w:hAnsi="Book Antiqua" w:cs="Book Antiqua"/>
          <w:b/>
          <w:bCs/>
          <w:color w:val="000000"/>
        </w:rPr>
        <w:t>Liang</w:t>
      </w:r>
      <w:r w:rsidR="008E61CE">
        <w:rPr>
          <w:rFonts w:ascii="Book Antiqua" w:eastAsia="Book Antiqua" w:hAnsi="Book Antiqua" w:cs="Book Antiqua"/>
          <w:b/>
          <w:bCs/>
          <w:color w:val="000000"/>
        </w:rPr>
        <w:t xml:space="preserve">-Xin </w:t>
      </w:r>
      <w:r>
        <w:rPr>
          <w:rFonts w:ascii="Book Antiqua" w:eastAsia="Book Antiqua" w:hAnsi="Book Antiqua" w:cs="Book Antiqua"/>
          <w:b/>
          <w:bCs/>
          <w:color w:val="000000"/>
        </w:rPr>
        <w:t>Peng</w:t>
      </w:r>
      <w:r w:rsidR="008E61CE">
        <w:rPr>
          <w:rFonts w:ascii="Book Antiqua" w:eastAsia="Book Antiqua" w:hAnsi="Book Antiqua" w:cs="Book Antiqua"/>
          <w:b/>
          <w:bCs/>
          <w:color w:val="000000"/>
        </w:rPr>
        <w:t xml:space="preserve">, </w:t>
      </w:r>
      <w:r>
        <w:rPr>
          <w:rFonts w:ascii="Book Antiqua" w:eastAsia="Book Antiqua" w:hAnsi="Book Antiqua" w:cs="Book Antiqua"/>
          <w:b/>
          <w:bCs/>
          <w:color w:val="000000"/>
        </w:rPr>
        <w:t>Ya</w:t>
      </w:r>
      <w:r w:rsidR="008E61CE">
        <w:rPr>
          <w:rFonts w:ascii="Book Antiqua" w:eastAsia="Book Antiqua" w:hAnsi="Book Antiqua" w:cs="Book Antiqua"/>
          <w:b/>
          <w:bCs/>
          <w:color w:val="000000"/>
        </w:rPr>
        <w:t xml:space="preserve">-Wei </w:t>
      </w:r>
      <w:r>
        <w:rPr>
          <w:rFonts w:ascii="Book Antiqua" w:eastAsia="Book Antiqua" w:hAnsi="Book Antiqua" w:cs="Book Antiqua"/>
          <w:b/>
          <w:bCs/>
          <w:color w:val="000000"/>
        </w:rPr>
        <w:t>Zhang</w:t>
      </w:r>
      <w:r w:rsidR="008E61CE">
        <w:rPr>
          <w:rFonts w:ascii="Book Antiqua" w:eastAsia="Book Antiqua" w:hAnsi="Book Antiqua" w:cs="Book Antiqua"/>
          <w:b/>
          <w:bCs/>
          <w:color w:val="000000"/>
        </w:rPr>
        <w:t xml:space="preserve">, </w:t>
      </w:r>
      <w:r>
        <w:rPr>
          <w:rFonts w:ascii="Book Antiqua" w:eastAsia="Book Antiqua" w:hAnsi="Book Antiqua" w:cs="Book Antiqua"/>
          <w:b/>
          <w:bCs/>
          <w:color w:val="000000"/>
        </w:rPr>
        <w:t>Bao</w:t>
      </w:r>
      <w:r w:rsidR="008E61CE">
        <w:rPr>
          <w:rFonts w:ascii="Book Antiqua" w:eastAsia="Book Antiqua" w:hAnsi="Book Antiqua" w:cs="Book Antiqua"/>
          <w:b/>
          <w:bCs/>
          <w:color w:val="000000"/>
        </w:rPr>
        <w:t xml:space="preserve">-Jia </w:t>
      </w:r>
      <w:r>
        <w:rPr>
          <w:rFonts w:ascii="Book Antiqua" w:eastAsia="Book Antiqua" w:hAnsi="Book Antiqua" w:cs="Book Antiqua"/>
          <w:b/>
          <w:bCs/>
          <w:color w:val="000000"/>
        </w:rPr>
        <w:t>Yao</w:t>
      </w:r>
      <w:r w:rsidR="008E61CE">
        <w:rPr>
          <w:rFonts w:ascii="Book Antiqua" w:eastAsia="Book Antiqua" w:hAnsi="Book Antiqua" w:cs="Book Antiqua"/>
          <w:b/>
          <w:bCs/>
          <w:color w:val="000000"/>
        </w:rPr>
        <w:t xml:space="preserve">, </w:t>
      </w:r>
      <w:r>
        <w:rPr>
          <w:rFonts w:ascii="Book Antiqua" w:eastAsia="Book Antiqua" w:hAnsi="Book Antiqua" w:cs="Book Antiqua"/>
          <w:b/>
          <w:bCs/>
          <w:color w:val="000000"/>
        </w:rPr>
        <w:t>Gang</w:t>
      </w:r>
      <w:r w:rsidR="008E61CE">
        <w:rPr>
          <w:rFonts w:ascii="Book Antiqua" w:eastAsia="Book Antiqua" w:hAnsi="Book Antiqua" w:cs="Book Antiqua"/>
          <w:b/>
          <w:bCs/>
          <w:color w:val="000000"/>
        </w:rPr>
        <w:t>-</w:t>
      </w:r>
      <w:r>
        <w:rPr>
          <w:rFonts w:ascii="Book Antiqua" w:eastAsia="Book Antiqua" w:hAnsi="Book Antiqua" w:cs="Book Antiqua"/>
          <w:b/>
          <w:bCs/>
          <w:color w:val="000000"/>
        </w:rPr>
        <w:t>Lei Liu</w:t>
      </w:r>
      <w:r w:rsidR="008E61CE">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Lian-Wen Yuan, </w:t>
      </w:r>
      <w:bookmarkStart w:id="10" w:name="OLE_LINK5920"/>
      <w:bookmarkStart w:id="11" w:name="OLE_LINK5921"/>
      <w:r>
        <w:rPr>
          <w:rFonts w:ascii="Book Antiqua" w:eastAsia="Book Antiqua" w:hAnsi="Book Antiqua" w:cs="Book Antiqua"/>
          <w:color w:val="000000"/>
        </w:rPr>
        <w:t xml:space="preserve">Department of Geriatric Surgery, The Second </w:t>
      </w:r>
      <w:proofErr w:type="spellStart"/>
      <w:r>
        <w:rPr>
          <w:rFonts w:ascii="Book Antiqua" w:eastAsia="Book Antiqua" w:hAnsi="Book Antiqua" w:cs="Book Antiqua"/>
          <w:color w:val="000000"/>
        </w:rPr>
        <w:t>Xiangya</w:t>
      </w:r>
      <w:proofErr w:type="spellEnd"/>
      <w:r>
        <w:rPr>
          <w:rFonts w:ascii="Book Antiqua" w:eastAsia="Book Antiqua" w:hAnsi="Book Antiqua" w:cs="Book Antiqua"/>
          <w:color w:val="000000"/>
        </w:rPr>
        <w:t xml:space="preserve"> Hospital of Central South University, Changsha 410011, </w:t>
      </w:r>
      <w:bookmarkStart w:id="12" w:name="OLE_LINK5918"/>
      <w:bookmarkStart w:id="13" w:name="OLE_LINK5919"/>
      <w:r w:rsidR="008E61CE">
        <w:rPr>
          <w:rFonts w:ascii="Book Antiqua" w:eastAsia="Book Antiqua" w:hAnsi="Book Antiqua" w:cs="Book Antiqua"/>
          <w:color w:val="000000"/>
        </w:rPr>
        <w:t>Hunan P</w:t>
      </w:r>
      <w:r w:rsidR="008E61CE">
        <w:rPr>
          <w:rFonts w:ascii="Book Antiqua" w:eastAsia="Book Antiqua" w:hAnsi="Book Antiqua" w:cs="Book Antiqua" w:hint="eastAsia"/>
          <w:color w:val="000000"/>
          <w:lang w:eastAsia="zh-CN"/>
        </w:rPr>
        <w:t>r</w:t>
      </w:r>
      <w:r w:rsidR="008E61CE">
        <w:rPr>
          <w:rFonts w:ascii="Book Antiqua" w:eastAsia="Book Antiqua" w:hAnsi="Book Antiqua" w:cs="Book Antiqua"/>
          <w:color w:val="000000"/>
          <w:lang w:eastAsia="zh-CN"/>
        </w:rPr>
        <w:t>ovince,</w:t>
      </w:r>
      <w:bookmarkEnd w:id="12"/>
      <w:bookmarkEnd w:id="13"/>
      <w:r w:rsidR="008E61CE">
        <w:rPr>
          <w:rFonts w:ascii="Book Antiqua" w:eastAsia="Book Antiqua" w:hAnsi="Book Antiqua" w:cs="Book Antiqua"/>
          <w:color w:val="000000"/>
          <w:lang w:eastAsia="zh-CN"/>
        </w:rPr>
        <w:t xml:space="preserve"> </w:t>
      </w:r>
      <w:r>
        <w:rPr>
          <w:rFonts w:ascii="Book Antiqua" w:eastAsia="Book Antiqua" w:hAnsi="Book Antiqua" w:cs="Book Antiqua" w:hint="eastAsia"/>
          <w:color w:val="000000"/>
          <w:lang w:eastAsia="zh-CN"/>
        </w:rPr>
        <w:t>C</w:t>
      </w:r>
      <w:r>
        <w:rPr>
          <w:rFonts w:ascii="Book Antiqua" w:eastAsia="Book Antiqua" w:hAnsi="Book Antiqua" w:cs="Book Antiqua"/>
          <w:color w:val="000000"/>
        </w:rPr>
        <w:t>hina</w:t>
      </w:r>
      <w:bookmarkEnd w:id="10"/>
      <w:bookmarkEnd w:id="11"/>
    </w:p>
    <w:p w14:paraId="7A09A72C" w14:textId="77777777" w:rsidR="00A77B3E" w:rsidRDefault="00A77B3E">
      <w:pPr>
        <w:spacing w:line="360" w:lineRule="auto"/>
        <w:jc w:val="both"/>
      </w:pPr>
    </w:p>
    <w:p w14:paraId="5F5F40DD" w14:textId="244ACEBC" w:rsidR="00A77B3E" w:rsidRDefault="00000000">
      <w:pPr>
        <w:spacing w:line="360" w:lineRule="auto"/>
        <w:jc w:val="both"/>
      </w:pPr>
      <w:r>
        <w:rPr>
          <w:rFonts w:ascii="Book Antiqua" w:eastAsia="Book Antiqua" w:hAnsi="Book Antiqua" w:cs="Book Antiqua"/>
          <w:b/>
          <w:bCs/>
          <w:color w:val="000000"/>
        </w:rPr>
        <w:t>Li</w:t>
      </w:r>
      <w:r w:rsidR="008E61CE">
        <w:rPr>
          <w:rFonts w:ascii="Book Antiqua" w:eastAsia="Book Antiqua" w:hAnsi="Book Antiqua" w:cs="Book Antiqua"/>
          <w:b/>
          <w:bCs/>
          <w:color w:val="000000"/>
        </w:rPr>
        <w:t>-</w:t>
      </w:r>
      <w:r>
        <w:rPr>
          <w:rFonts w:ascii="Book Antiqua" w:eastAsia="Book Antiqua" w:hAnsi="Book Antiqua" w:cs="Book Antiqua"/>
          <w:b/>
          <w:bCs/>
          <w:color w:val="000000"/>
        </w:rPr>
        <w:t>Chao Yang</w:t>
      </w:r>
      <w:r w:rsidR="008E61CE">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Wu</w:t>
      </w:r>
      <w:r w:rsidR="008E61CE">
        <w:rPr>
          <w:rFonts w:ascii="Book Antiqua" w:eastAsia="Book Antiqua" w:hAnsi="Book Antiqua" w:cs="Book Antiqua"/>
          <w:b/>
          <w:bCs/>
          <w:color w:val="000000"/>
        </w:rPr>
        <w:t xml:space="preserve">, </w:t>
      </w:r>
      <w:r>
        <w:rPr>
          <w:rFonts w:ascii="Book Antiqua" w:eastAsia="Book Antiqua" w:hAnsi="Book Antiqua" w:cs="Book Antiqua"/>
          <w:b/>
          <w:bCs/>
          <w:color w:val="000000"/>
        </w:rPr>
        <w:t>Liang</w:t>
      </w:r>
      <w:r w:rsidR="008E61CE">
        <w:rPr>
          <w:rFonts w:ascii="Book Antiqua" w:eastAsia="Book Antiqua" w:hAnsi="Book Antiqua" w:cs="Book Antiqua"/>
          <w:b/>
          <w:bCs/>
          <w:color w:val="000000"/>
        </w:rPr>
        <w:t xml:space="preserve">-Xin </w:t>
      </w:r>
      <w:r>
        <w:rPr>
          <w:rFonts w:ascii="Book Antiqua" w:eastAsia="Book Antiqua" w:hAnsi="Book Antiqua" w:cs="Book Antiqua"/>
          <w:b/>
          <w:bCs/>
          <w:color w:val="000000"/>
        </w:rPr>
        <w:t>Peng</w:t>
      </w:r>
      <w:r w:rsidR="008E61CE">
        <w:rPr>
          <w:rFonts w:ascii="Book Antiqua" w:eastAsia="Book Antiqua" w:hAnsi="Book Antiqua" w:cs="Book Antiqua"/>
          <w:b/>
          <w:bCs/>
          <w:color w:val="000000"/>
        </w:rPr>
        <w:t xml:space="preserve">, </w:t>
      </w:r>
      <w:r>
        <w:rPr>
          <w:rFonts w:ascii="Book Antiqua" w:eastAsia="Book Antiqua" w:hAnsi="Book Antiqua" w:cs="Book Antiqua"/>
          <w:b/>
          <w:bCs/>
          <w:color w:val="000000"/>
        </w:rPr>
        <w:t>Ya</w:t>
      </w:r>
      <w:r w:rsidR="008E61CE">
        <w:rPr>
          <w:rFonts w:ascii="Book Antiqua" w:eastAsia="Book Antiqua" w:hAnsi="Book Antiqua" w:cs="Book Antiqua"/>
          <w:b/>
          <w:bCs/>
          <w:color w:val="000000"/>
        </w:rPr>
        <w:t xml:space="preserve">-Wei </w:t>
      </w:r>
      <w:r>
        <w:rPr>
          <w:rFonts w:ascii="Book Antiqua" w:eastAsia="Book Antiqua" w:hAnsi="Book Antiqua" w:cs="Book Antiqua"/>
          <w:b/>
          <w:bCs/>
          <w:color w:val="000000"/>
        </w:rPr>
        <w:t>Zhang</w:t>
      </w:r>
      <w:r w:rsidR="008E61CE">
        <w:rPr>
          <w:rFonts w:ascii="Book Antiqua" w:eastAsia="Book Antiqua" w:hAnsi="Book Antiqua" w:cs="Book Antiqua"/>
          <w:b/>
          <w:bCs/>
          <w:color w:val="000000"/>
        </w:rPr>
        <w:t xml:space="preserve">, </w:t>
      </w:r>
      <w:r>
        <w:rPr>
          <w:rFonts w:ascii="Book Antiqua" w:eastAsia="Book Antiqua" w:hAnsi="Book Antiqua" w:cs="Book Antiqua"/>
          <w:b/>
          <w:bCs/>
          <w:color w:val="000000"/>
        </w:rPr>
        <w:t>Bao</w:t>
      </w:r>
      <w:r w:rsidR="008E61CE">
        <w:rPr>
          <w:rFonts w:ascii="Book Antiqua" w:eastAsia="Book Antiqua" w:hAnsi="Book Antiqua" w:cs="Book Antiqua"/>
          <w:b/>
          <w:bCs/>
          <w:color w:val="000000"/>
        </w:rPr>
        <w:t xml:space="preserve">-Jia </w:t>
      </w:r>
      <w:r>
        <w:rPr>
          <w:rFonts w:ascii="Book Antiqua" w:eastAsia="Book Antiqua" w:hAnsi="Book Antiqua" w:cs="Book Antiqua"/>
          <w:b/>
          <w:bCs/>
          <w:color w:val="000000"/>
        </w:rPr>
        <w:t>Yao</w:t>
      </w:r>
      <w:r w:rsidR="008E61CE">
        <w:rPr>
          <w:rFonts w:ascii="Book Antiqua" w:eastAsia="Book Antiqua" w:hAnsi="Book Antiqua" w:cs="Book Antiqua"/>
          <w:b/>
          <w:bCs/>
          <w:color w:val="000000"/>
        </w:rPr>
        <w:t xml:space="preserve">, </w:t>
      </w:r>
      <w:r>
        <w:rPr>
          <w:rFonts w:ascii="Book Antiqua" w:eastAsia="Book Antiqua" w:hAnsi="Book Antiqua" w:cs="Book Antiqua"/>
          <w:b/>
          <w:bCs/>
          <w:color w:val="000000"/>
        </w:rPr>
        <w:t>Gang</w:t>
      </w:r>
      <w:r w:rsidR="008E61CE">
        <w:rPr>
          <w:rFonts w:ascii="Book Antiqua" w:eastAsia="Book Antiqua" w:hAnsi="Book Antiqua" w:cs="Book Antiqua"/>
          <w:b/>
          <w:bCs/>
          <w:color w:val="000000"/>
        </w:rPr>
        <w:t>-</w:t>
      </w:r>
      <w:r>
        <w:rPr>
          <w:rFonts w:ascii="Book Antiqua" w:eastAsia="Book Antiqua" w:hAnsi="Book Antiqua" w:cs="Book Antiqua"/>
          <w:b/>
          <w:bCs/>
          <w:color w:val="000000"/>
        </w:rPr>
        <w:t>Lei Liu</w:t>
      </w:r>
      <w:r w:rsidR="008E61CE">
        <w:rPr>
          <w:rFonts w:ascii="Book Antiqua" w:eastAsia="Book Antiqua" w:hAnsi="Book Antiqua" w:cs="Book Antiqua"/>
          <w:b/>
          <w:bCs/>
          <w:color w:val="000000"/>
        </w:rPr>
        <w:t xml:space="preserve">, </w:t>
      </w:r>
      <w:r>
        <w:rPr>
          <w:rFonts w:ascii="Book Antiqua" w:eastAsia="Book Antiqua" w:hAnsi="Book Antiqua" w:cs="Book Antiqua"/>
          <w:b/>
          <w:bCs/>
          <w:color w:val="000000"/>
        </w:rPr>
        <w:t>Lian</w:t>
      </w:r>
      <w:r w:rsidR="008E61CE">
        <w:rPr>
          <w:rFonts w:ascii="Book Antiqua" w:eastAsia="Book Antiqua" w:hAnsi="Book Antiqua" w:cs="Book Antiqua"/>
          <w:b/>
          <w:bCs/>
          <w:color w:val="000000"/>
        </w:rPr>
        <w:t>-</w:t>
      </w:r>
      <w:r>
        <w:rPr>
          <w:rFonts w:ascii="Book Antiqua" w:eastAsia="Book Antiqua" w:hAnsi="Book Antiqua" w:cs="Book Antiqua"/>
          <w:b/>
          <w:bCs/>
          <w:color w:val="000000"/>
        </w:rPr>
        <w:t>Wen Yuan</w:t>
      </w:r>
      <w:r w:rsidR="008E61CE">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General Surgery, The Second </w:t>
      </w:r>
      <w:proofErr w:type="spellStart"/>
      <w:r>
        <w:rPr>
          <w:rFonts w:ascii="Book Antiqua" w:eastAsia="Book Antiqua" w:hAnsi="Book Antiqua" w:cs="Book Antiqua"/>
          <w:color w:val="000000"/>
        </w:rPr>
        <w:t>Xiangya</w:t>
      </w:r>
      <w:proofErr w:type="spellEnd"/>
      <w:r>
        <w:rPr>
          <w:rFonts w:ascii="Book Antiqua" w:eastAsia="Book Antiqua" w:hAnsi="Book Antiqua" w:cs="Book Antiqua"/>
          <w:color w:val="000000"/>
        </w:rPr>
        <w:t xml:space="preserve"> Hospital of Central South University, Changsha 410011, </w:t>
      </w:r>
      <w:r w:rsidR="008E61CE">
        <w:rPr>
          <w:rFonts w:ascii="Book Antiqua" w:eastAsia="Book Antiqua" w:hAnsi="Book Antiqua" w:cs="Book Antiqua"/>
          <w:color w:val="000000"/>
        </w:rPr>
        <w:t>Hunan P</w:t>
      </w:r>
      <w:r w:rsidR="008E61CE">
        <w:rPr>
          <w:rFonts w:ascii="Book Antiqua" w:eastAsia="Book Antiqua" w:hAnsi="Book Antiqua" w:cs="Book Antiqua" w:hint="eastAsia"/>
          <w:color w:val="000000"/>
          <w:lang w:eastAsia="zh-CN"/>
        </w:rPr>
        <w:t>r</w:t>
      </w:r>
      <w:r w:rsidR="008E61CE">
        <w:rPr>
          <w:rFonts w:ascii="Book Antiqua" w:eastAsia="Book Antiqua" w:hAnsi="Book Antiqua" w:cs="Book Antiqua"/>
          <w:color w:val="000000"/>
          <w:lang w:eastAsia="zh-CN"/>
        </w:rPr>
        <w:t xml:space="preserve">ovince, </w:t>
      </w:r>
      <w:r>
        <w:rPr>
          <w:rFonts w:ascii="Book Antiqua" w:eastAsia="Book Antiqua" w:hAnsi="Book Antiqua" w:cs="Book Antiqua"/>
          <w:color w:val="000000"/>
        </w:rPr>
        <w:t>China</w:t>
      </w:r>
    </w:p>
    <w:p w14:paraId="64483E1E" w14:textId="77777777" w:rsidR="00A77B3E" w:rsidRDefault="00A77B3E">
      <w:pPr>
        <w:spacing w:line="360" w:lineRule="auto"/>
        <w:jc w:val="both"/>
      </w:pPr>
    </w:p>
    <w:p w14:paraId="4283EAF3" w14:textId="781CBA00" w:rsidR="00A77B3E" w:rsidRDefault="00000000">
      <w:pPr>
        <w:spacing w:line="360" w:lineRule="auto"/>
        <w:jc w:val="both"/>
      </w:pPr>
      <w:r>
        <w:rPr>
          <w:rFonts w:ascii="Book Antiqua" w:eastAsia="Book Antiqua" w:hAnsi="Book Antiqua" w:cs="Book Antiqua"/>
          <w:b/>
          <w:bCs/>
          <w:color w:val="000000"/>
        </w:rPr>
        <w:t>Guo</w:t>
      </w:r>
      <w:r w:rsidR="008E61CE">
        <w:rPr>
          <w:rFonts w:ascii="Book Antiqua" w:eastAsia="Book Antiqua" w:hAnsi="Book Antiqua" w:cs="Book Antiqua"/>
          <w:b/>
          <w:bCs/>
          <w:color w:val="000000"/>
        </w:rPr>
        <w:t>-T</w:t>
      </w:r>
      <w:r>
        <w:rPr>
          <w:rFonts w:ascii="Book Antiqua" w:eastAsia="Book Antiqua" w:hAnsi="Book Antiqua" w:cs="Book Antiqua"/>
          <w:b/>
          <w:bCs/>
          <w:color w:val="000000"/>
        </w:rPr>
        <w:t xml:space="preserve">ao Wu, </w:t>
      </w:r>
      <w:r>
        <w:rPr>
          <w:rFonts w:ascii="Book Antiqua" w:eastAsia="Book Antiqua" w:hAnsi="Book Antiqua" w:cs="Book Antiqua"/>
          <w:color w:val="000000"/>
        </w:rPr>
        <w:t xml:space="preserve">Department of General Surgery, The </w:t>
      </w:r>
      <w:r w:rsidR="008E61CE">
        <w:rPr>
          <w:rFonts w:ascii="Book Antiqua" w:eastAsia="Book Antiqua" w:hAnsi="Book Antiqua" w:cs="Book Antiqua"/>
          <w:color w:val="000000"/>
        </w:rPr>
        <w:t xml:space="preserve">Seventh Affiliated </w:t>
      </w:r>
      <w:r>
        <w:rPr>
          <w:rFonts w:ascii="Book Antiqua" w:eastAsia="Book Antiqua" w:hAnsi="Book Antiqua" w:cs="Book Antiqua"/>
          <w:color w:val="000000"/>
        </w:rPr>
        <w:t xml:space="preserve">Hospital, University of South China, Changsha 410119, </w:t>
      </w:r>
      <w:r w:rsidR="008E61CE">
        <w:rPr>
          <w:rFonts w:ascii="Book Antiqua" w:eastAsia="Book Antiqua" w:hAnsi="Book Antiqua" w:cs="Book Antiqua"/>
          <w:color w:val="000000"/>
        </w:rPr>
        <w:t>Hunan P</w:t>
      </w:r>
      <w:r w:rsidR="008E61CE">
        <w:rPr>
          <w:rFonts w:ascii="Book Antiqua" w:eastAsia="Book Antiqua" w:hAnsi="Book Antiqua" w:cs="Book Antiqua" w:hint="eastAsia"/>
          <w:color w:val="000000"/>
          <w:lang w:eastAsia="zh-CN"/>
        </w:rPr>
        <w:t>r</w:t>
      </w:r>
      <w:r w:rsidR="008E61CE">
        <w:rPr>
          <w:rFonts w:ascii="Book Antiqua" w:eastAsia="Book Antiqua" w:hAnsi="Book Antiqua" w:cs="Book Antiqua"/>
          <w:color w:val="000000"/>
          <w:lang w:eastAsia="zh-CN"/>
        </w:rPr>
        <w:t xml:space="preserve">ovince, </w:t>
      </w:r>
      <w:r>
        <w:rPr>
          <w:rFonts w:ascii="Book Antiqua" w:eastAsia="Book Antiqua" w:hAnsi="Book Antiqua" w:cs="Book Antiqua"/>
          <w:color w:val="000000"/>
        </w:rPr>
        <w:t>China</w:t>
      </w:r>
    </w:p>
    <w:p w14:paraId="59D95540" w14:textId="77777777" w:rsidR="00A77B3E" w:rsidRDefault="00A77B3E">
      <w:pPr>
        <w:spacing w:line="360" w:lineRule="auto"/>
        <w:jc w:val="both"/>
      </w:pPr>
    </w:p>
    <w:p w14:paraId="01A86473" w14:textId="654BC0F9" w:rsidR="00A77B3E" w:rsidRDefault="0000000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Yang </w:t>
      </w:r>
      <w:r w:rsidR="008E61CE">
        <w:rPr>
          <w:rFonts w:ascii="Book Antiqua" w:eastAsia="Book Antiqua" w:hAnsi="Book Antiqua" w:cs="Book Antiqua"/>
          <w:color w:val="000000"/>
        </w:rPr>
        <w:t xml:space="preserve">LC </w:t>
      </w:r>
      <w:r>
        <w:rPr>
          <w:rFonts w:ascii="Book Antiqua" w:eastAsia="Book Antiqua" w:hAnsi="Book Antiqua" w:cs="Book Antiqua"/>
          <w:color w:val="000000"/>
        </w:rPr>
        <w:t xml:space="preserve">analyzed the data, prepared the </w:t>
      </w:r>
      <w:r w:rsidR="008E61CE">
        <w:rPr>
          <w:rFonts w:ascii="Book Antiqua" w:eastAsia="Book Antiqua" w:hAnsi="Book Antiqua" w:cs="Book Antiqua" w:hint="eastAsia"/>
          <w:color w:val="000000"/>
          <w:lang w:eastAsia="zh-CN"/>
        </w:rPr>
        <w:t>f</w:t>
      </w:r>
      <w:r w:rsidR="008E61CE">
        <w:rPr>
          <w:rFonts w:ascii="Book Antiqua" w:eastAsia="Book Antiqua" w:hAnsi="Book Antiqua" w:cs="Book Antiqua"/>
          <w:color w:val="000000"/>
        </w:rPr>
        <w:t>igures</w:t>
      </w:r>
      <w:r>
        <w:rPr>
          <w:rFonts w:ascii="Book Antiqua" w:eastAsia="Book Antiqua" w:hAnsi="Book Antiqua" w:cs="Book Antiqua"/>
          <w:color w:val="000000"/>
        </w:rPr>
        <w:t xml:space="preserve"> and wrote the manuscript</w:t>
      </w:r>
      <w:r w:rsidR="008E61CE">
        <w:rPr>
          <w:rFonts w:ascii="Book Antiqua" w:eastAsia="Book Antiqua" w:hAnsi="Book Antiqua" w:cs="Book Antiqua"/>
          <w:color w:val="000000"/>
        </w:rPr>
        <w:t>;</w:t>
      </w:r>
      <w:r>
        <w:rPr>
          <w:rFonts w:ascii="Book Antiqua" w:eastAsia="Book Antiqua" w:hAnsi="Book Antiqua" w:cs="Book Antiqua"/>
          <w:color w:val="000000"/>
        </w:rPr>
        <w:t xml:space="preserve"> Wu</w:t>
      </w:r>
      <w:r w:rsidR="008E61CE">
        <w:rPr>
          <w:rFonts w:ascii="Book Antiqua" w:eastAsia="Book Antiqua" w:hAnsi="Book Antiqua" w:cs="Book Antiqua"/>
          <w:color w:val="000000"/>
        </w:rPr>
        <w:t xml:space="preserve"> GT</w:t>
      </w:r>
      <w:r>
        <w:rPr>
          <w:rFonts w:ascii="Book Antiqua" w:eastAsia="Book Antiqua" w:hAnsi="Book Antiqua" w:cs="Book Antiqua"/>
          <w:color w:val="000000"/>
        </w:rPr>
        <w:t>, Wu</w:t>
      </w:r>
      <w:r w:rsidR="008E61CE">
        <w:rPr>
          <w:rFonts w:ascii="Book Antiqua" w:eastAsia="Book Antiqua" w:hAnsi="Book Antiqua" w:cs="Book Antiqua"/>
          <w:color w:val="000000"/>
        </w:rPr>
        <w:t xml:space="preserve"> Q</w:t>
      </w:r>
      <w:r>
        <w:rPr>
          <w:rFonts w:ascii="Book Antiqua" w:eastAsia="Book Antiqua" w:hAnsi="Book Antiqua" w:cs="Book Antiqua"/>
          <w:color w:val="000000"/>
        </w:rPr>
        <w:t>, Peng</w:t>
      </w:r>
      <w:r w:rsidR="008E61CE">
        <w:rPr>
          <w:rFonts w:ascii="Book Antiqua" w:eastAsia="Book Antiqua" w:hAnsi="Book Antiqua" w:cs="Book Antiqua"/>
          <w:color w:val="000000"/>
        </w:rPr>
        <w:t xml:space="preserve"> LX</w:t>
      </w:r>
      <w:r>
        <w:rPr>
          <w:rFonts w:ascii="Book Antiqua" w:eastAsia="Book Antiqua" w:hAnsi="Book Antiqua" w:cs="Book Antiqua"/>
          <w:color w:val="000000"/>
        </w:rPr>
        <w:t xml:space="preserve">, Zhang </w:t>
      </w:r>
      <w:r w:rsidR="008E61CE">
        <w:rPr>
          <w:rFonts w:ascii="Book Antiqua" w:eastAsia="Book Antiqua" w:hAnsi="Book Antiqua" w:cs="Book Antiqua"/>
          <w:color w:val="000000"/>
        </w:rPr>
        <w:t xml:space="preserve">YW </w:t>
      </w:r>
      <w:r>
        <w:rPr>
          <w:rFonts w:ascii="Book Antiqua" w:eastAsia="Book Antiqua" w:hAnsi="Book Antiqua" w:cs="Book Antiqua"/>
          <w:color w:val="000000"/>
        </w:rPr>
        <w:t xml:space="preserve">and Yao </w:t>
      </w:r>
      <w:r w:rsidR="008E61CE">
        <w:rPr>
          <w:rFonts w:ascii="Book Antiqua" w:eastAsia="Book Antiqua" w:hAnsi="Book Antiqua" w:cs="Book Antiqua"/>
          <w:color w:val="000000"/>
        </w:rPr>
        <w:t xml:space="preserve">BJ </w:t>
      </w:r>
      <w:r>
        <w:rPr>
          <w:rFonts w:ascii="Book Antiqua" w:eastAsia="Book Antiqua" w:hAnsi="Book Antiqua" w:cs="Book Antiqua"/>
          <w:color w:val="000000"/>
        </w:rPr>
        <w:t>collected some data and contributed to manuscript preparation</w:t>
      </w:r>
      <w:r w:rsidR="008E61CE">
        <w:rPr>
          <w:rFonts w:ascii="Book Antiqua" w:eastAsia="Book Antiqua" w:hAnsi="Book Antiqua" w:cs="Book Antiqua"/>
          <w:color w:val="000000"/>
        </w:rPr>
        <w:t>;</w:t>
      </w:r>
      <w:r>
        <w:rPr>
          <w:rFonts w:ascii="Book Antiqua" w:eastAsia="Book Antiqua" w:hAnsi="Book Antiqua" w:cs="Book Antiqua"/>
          <w:color w:val="000000"/>
        </w:rPr>
        <w:t xml:space="preserve"> Liu </w:t>
      </w:r>
      <w:r w:rsidR="008E61CE">
        <w:rPr>
          <w:rFonts w:ascii="Book Antiqua" w:eastAsia="Book Antiqua" w:hAnsi="Book Antiqua" w:cs="Book Antiqua"/>
          <w:color w:val="000000"/>
        </w:rPr>
        <w:t xml:space="preserve">GL </w:t>
      </w:r>
      <w:r>
        <w:rPr>
          <w:rFonts w:ascii="Book Antiqua" w:eastAsia="Book Antiqua" w:hAnsi="Book Antiqua" w:cs="Book Antiqua"/>
          <w:color w:val="000000"/>
        </w:rPr>
        <w:t xml:space="preserve">and Yuan </w:t>
      </w:r>
      <w:r w:rsidR="008E61CE">
        <w:rPr>
          <w:rFonts w:ascii="Book Antiqua" w:eastAsia="Book Antiqua" w:hAnsi="Book Antiqua" w:cs="Book Antiqua"/>
          <w:color w:val="000000"/>
        </w:rPr>
        <w:t>LW</w:t>
      </w:r>
      <w:r w:rsidR="008E61CE">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contributed to the revision of the article</w:t>
      </w:r>
      <w:r w:rsidR="008E61CE">
        <w:rPr>
          <w:rFonts w:ascii="Book Antiqua" w:eastAsia="Book Antiqua" w:hAnsi="Book Antiqua" w:cs="Book Antiqua"/>
          <w:color w:val="000000"/>
        </w:rPr>
        <w:t>; all</w:t>
      </w:r>
      <w:r>
        <w:rPr>
          <w:rFonts w:ascii="Book Antiqua" w:eastAsia="Book Antiqua" w:hAnsi="Book Antiqua" w:cs="Book Antiqua"/>
          <w:color w:val="000000"/>
        </w:rPr>
        <w:t xml:space="preserve"> </w:t>
      </w:r>
      <w:r w:rsidR="008E61CE">
        <w:rPr>
          <w:rFonts w:ascii="Book Antiqua" w:eastAsia="Book Antiqua" w:hAnsi="Book Antiqua" w:cs="Book Antiqua"/>
          <w:color w:val="000000"/>
        </w:rPr>
        <w:t>a</w:t>
      </w:r>
      <w:r>
        <w:rPr>
          <w:rFonts w:ascii="Book Antiqua" w:eastAsia="Book Antiqua" w:hAnsi="Book Antiqua" w:cs="Book Antiqua"/>
          <w:color w:val="000000"/>
        </w:rPr>
        <w:t>uthors have read the paper and approved the final submission.</w:t>
      </w:r>
    </w:p>
    <w:p w14:paraId="34224E58" w14:textId="77777777" w:rsidR="00A77B3E" w:rsidRDefault="00A77B3E">
      <w:pPr>
        <w:spacing w:line="360" w:lineRule="auto"/>
        <w:jc w:val="both"/>
      </w:pPr>
    </w:p>
    <w:p w14:paraId="23245326" w14:textId="1F6155FB" w:rsidR="00A77B3E" w:rsidRDefault="00000000">
      <w:pPr>
        <w:spacing w:line="360" w:lineRule="auto"/>
        <w:jc w:val="both"/>
      </w:pPr>
      <w:r>
        <w:rPr>
          <w:rFonts w:ascii="Book Antiqua" w:eastAsia="Book Antiqua" w:hAnsi="Book Antiqua" w:cs="Book Antiqua"/>
          <w:b/>
          <w:bCs/>
          <w:color w:val="000000"/>
          <w:szCs w:val="21"/>
        </w:rPr>
        <w:lastRenderedPageBreak/>
        <w:t xml:space="preserve">Supported by </w:t>
      </w:r>
      <w:r>
        <w:rPr>
          <w:rFonts w:ascii="Book Antiqua" w:eastAsia="Book Antiqua" w:hAnsi="Book Antiqua" w:cs="Book Antiqua"/>
          <w:color w:val="000000"/>
        </w:rPr>
        <w:t xml:space="preserve">the </w:t>
      </w:r>
      <w:bookmarkStart w:id="14" w:name="OLE_LINK6283"/>
      <w:bookmarkStart w:id="15" w:name="OLE_LINK6284"/>
      <w:r>
        <w:rPr>
          <w:rFonts w:ascii="Book Antiqua" w:eastAsia="Book Antiqua" w:hAnsi="Book Antiqua" w:cs="Book Antiqua"/>
          <w:color w:val="000000"/>
        </w:rPr>
        <w:t xml:space="preserve">National Natural </w:t>
      </w:r>
      <w:r w:rsidR="008E61CE">
        <w:rPr>
          <w:rFonts w:ascii="Book Antiqua" w:eastAsia="Book Antiqua" w:hAnsi="Book Antiqua" w:cs="Book Antiqua"/>
          <w:color w:val="000000"/>
        </w:rPr>
        <w:t>S</w:t>
      </w:r>
      <w:r w:rsidR="008E61CE">
        <w:rPr>
          <w:rFonts w:ascii="Book Antiqua" w:eastAsia="Book Antiqua" w:hAnsi="Book Antiqua" w:cs="Book Antiqua" w:hint="eastAsia"/>
          <w:color w:val="000000"/>
          <w:lang w:eastAsia="zh-CN"/>
        </w:rPr>
        <w:t>ci</w:t>
      </w:r>
      <w:r w:rsidR="008E61CE">
        <w:rPr>
          <w:rFonts w:ascii="Book Antiqua" w:eastAsia="Book Antiqua" w:hAnsi="Book Antiqua" w:cs="Book Antiqua"/>
          <w:color w:val="000000"/>
          <w:lang w:eastAsia="zh-CN"/>
        </w:rPr>
        <w:t xml:space="preserve">ence </w:t>
      </w:r>
      <w:r>
        <w:rPr>
          <w:rFonts w:ascii="Book Antiqua" w:eastAsia="Book Antiqua" w:hAnsi="Book Antiqua" w:cs="Book Antiqua"/>
          <w:color w:val="000000"/>
        </w:rPr>
        <w:t>Foundation of China, No.</w:t>
      </w:r>
      <w:r w:rsidR="008E61CE">
        <w:rPr>
          <w:rFonts w:ascii="Book Antiqua" w:eastAsia="Book Antiqua" w:hAnsi="Book Antiqua" w:cs="Book Antiqua"/>
          <w:color w:val="000000"/>
        </w:rPr>
        <w:t xml:space="preserve"> </w:t>
      </w:r>
      <w:r>
        <w:rPr>
          <w:rFonts w:ascii="Book Antiqua" w:eastAsia="Book Antiqua" w:hAnsi="Book Antiqua" w:cs="Book Antiqua"/>
          <w:color w:val="000000"/>
        </w:rPr>
        <w:t>81970493 and No.</w:t>
      </w:r>
      <w:r w:rsidR="008E61CE">
        <w:rPr>
          <w:rFonts w:ascii="Book Antiqua" w:eastAsia="Book Antiqua" w:hAnsi="Book Antiqua" w:cs="Book Antiqua"/>
          <w:color w:val="000000"/>
        </w:rPr>
        <w:t xml:space="preserve"> </w:t>
      </w:r>
      <w:r>
        <w:rPr>
          <w:rFonts w:ascii="Book Antiqua" w:eastAsia="Book Antiqua" w:hAnsi="Book Antiqua" w:cs="Book Antiqua"/>
          <w:color w:val="000000"/>
        </w:rPr>
        <w:t>82270590</w:t>
      </w:r>
      <w:bookmarkEnd w:id="14"/>
      <w:bookmarkEnd w:id="15"/>
      <w:r w:rsidR="008E61CE">
        <w:rPr>
          <w:rFonts w:ascii="Book Antiqua" w:eastAsia="Book Antiqua" w:hAnsi="Book Antiqua" w:cs="Book Antiqua"/>
          <w:color w:val="000000"/>
        </w:rPr>
        <w:t>;</w:t>
      </w:r>
      <w:r>
        <w:rPr>
          <w:rFonts w:ascii="Book Antiqua" w:eastAsia="Book Antiqua" w:hAnsi="Book Antiqua" w:cs="Book Antiqua"/>
          <w:color w:val="000000"/>
        </w:rPr>
        <w:t xml:space="preserve"> and the </w:t>
      </w:r>
      <w:bookmarkStart w:id="16" w:name="OLE_LINK6285"/>
      <w:bookmarkStart w:id="17" w:name="OLE_LINK6286"/>
      <w:r>
        <w:rPr>
          <w:rFonts w:ascii="Book Antiqua" w:eastAsia="Book Antiqua" w:hAnsi="Book Antiqua" w:cs="Book Antiqua"/>
          <w:color w:val="000000"/>
        </w:rPr>
        <w:t xml:space="preserve">National Natural </w:t>
      </w:r>
      <w:r w:rsidR="008E61CE">
        <w:rPr>
          <w:rFonts w:ascii="Book Antiqua" w:eastAsia="Book Antiqua" w:hAnsi="Book Antiqua" w:cs="Book Antiqua"/>
          <w:color w:val="000000"/>
        </w:rPr>
        <w:t xml:space="preserve">Science </w:t>
      </w:r>
      <w:r>
        <w:rPr>
          <w:rFonts w:ascii="Book Antiqua" w:eastAsia="Book Antiqua" w:hAnsi="Book Antiqua" w:cs="Book Antiqua"/>
          <w:color w:val="000000"/>
        </w:rPr>
        <w:t>Foundation of Hunan Province, No</w:t>
      </w:r>
      <w:r w:rsidR="008E61CE">
        <w:rPr>
          <w:rFonts w:ascii="Book Antiqua" w:eastAsia="Book Antiqua" w:hAnsi="Book Antiqua" w:cs="Book Antiqua"/>
          <w:color w:val="000000"/>
        </w:rPr>
        <w:t>.</w:t>
      </w:r>
      <w:r>
        <w:rPr>
          <w:rFonts w:ascii="Book Antiqua" w:eastAsia="Book Antiqua" w:hAnsi="Book Antiqua" w:cs="Book Antiqua"/>
          <w:color w:val="000000"/>
        </w:rPr>
        <w:t xml:space="preserve"> 2021JJ30973 and No.</w:t>
      </w:r>
      <w:r w:rsidR="008E61CE">
        <w:rPr>
          <w:rFonts w:ascii="Book Antiqua" w:eastAsia="Book Antiqua" w:hAnsi="Book Antiqua" w:cs="Book Antiqua"/>
          <w:color w:val="000000"/>
        </w:rPr>
        <w:t xml:space="preserve"> </w:t>
      </w:r>
      <w:r>
        <w:rPr>
          <w:rFonts w:ascii="Book Antiqua" w:eastAsia="Book Antiqua" w:hAnsi="Book Antiqua" w:cs="Book Antiqua"/>
          <w:color w:val="000000"/>
        </w:rPr>
        <w:t>2021JJ40844</w:t>
      </w:r>
      <w:bookmarkEnd w:id="16"/>
      <w:bookmarkEnd w:id="17"/>
      <w:r>
        <w:rPr>
          <w:rFonts w:ascii="Book Antiqua" w:eastAsia="Book Antiqua" w:hAnsi="Book Antiqua" w:cs="Book Antiqua"/>
          <w:color w:val="000000"/>
        </w:rPr>
        <w:t>.</w:t>
      </w:r>
    </w:p>
    <w:p w14:paraId="43969B3B" w14:textId="77777777" w:rsidR="00A77B3E" w:rsidRDefault="00A77B3E">
      <w:pPr>
        <w:spacing w:line="360" w:lineRule="auto"/>
        <w:jc w:val="both"/>
        <w:rPr>
          <w:lang w:eastAsia="zh-CN"/>
        </w:rPr>
      </w:pPr>
    </w:p>
    <w:p w14:paraId="03CDEE08" w14:textId="6C49259C" w:rsidR="00A77B3E" w:rsidRPr="008E61CE"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Corresponding author: Lian-Wen Yuan, PhD, Additional Professor, Chief Physician, </w:t>
      </w:r>
      <w:r w:rsidR="008E61CE">
        <w:rPr>
          <w:rFonts w:ascii="Book Antiqua" w:eastAsia="Book Antiqua" w:hAnsi="Book Antiqua" w:cs="Book Antiqua"/>
          <w:color w:val="000000"/>
        </w:rPr>
        <w:t xml:space="preserve">Department of Geriatric Surgery, The Second </w:t>
      </w:r>
      <w:proofErr w:type="spellStart"/>
      <w:r w:rsidR="008E61CE">
        <w:rPr>
          <w:rFonts w:ascii="Book Antiqua" w:eastAsia="Book Antiqua" w:hAnsi="Book Antiqua" w:cs="Book Antiqua"/>
          <w:color w:val="000000"/>
        </w:rPr>
        <w:t>Xiangya</w:t>
      </w:r>
      <w:proofErr w:type="spellEnd"/>
      <w:r w:rsidR="008E61CE">
        <w:rPr>
          <w:rFonts w:ascii="Book Antiqua" w:eastAsia="Book Antiqua" w:hAnsi="Book Antiqua" w:cs="Book Antiqua"/>
          <w:color w:val="000000"/>
        </w:rPr>
        <w:t xml:space="preserve"> Hospital of Central South University, N</w:t>
      </w:r>
      <w:r w:rsidR="008E61CE">
        <w:rPr>
          <w:rFonts w:ascii="Book Antiqua" w:eastAsia="Book Antiqua" w:hAnsi="Book Antiqua" w:cs="Book Antiqua" w:hint="eastAsia"/>
          <w:color w:val="000000"/>
          <w:lang w:eastAsia="zh-CN"/>
        </w:rPr>
        <w:t>o</w:t>
      </w:r>
      <w:r w:rsidR="008E61CE">
        <w:rPr>
          <w:rFonts w:ascii="Book Antiqua" w:eastAsia="Book Antiqua" w:hAnsi="Book Antiqua" w:cs="Book Antiqua"/>
          <w:color w:val="000000"/>
          <w:lang w:eastAsia="zh-CN"/>
        </w:rPr>
        <w:t xml:space="preserve">. 139 </w:t>
      </w:r>
      <w:r w:rsidR="008E61CE">
        <w:rPr>
          <w:rFonts w:ascii="Book Antiqua" w:eastAsia="Book Antiqua" w:hAnsi="Book Antiqua" w:cs="Book Antiqua"/>
          <w:color w:val="000000"/>
        </w:rPr>
        <w:t>Renmin Middle Road, Changsha 410011, Hunan P</w:t>
      </w:r>
      <w:r w:rsidR="008E61CE">
        <w:rPr>
          <w:rFonts w:ascii="Book Antiqua" w:eastAsia="Book Antiqua" w:hAnsi="Book Antiqua" w:cs="Book Antiqua" w:hint="eastAsia"/>
          <w:color w:val="000000"/>
          <w:lang w:eastAsia="zh-CN"/>
        </w:rPr>
        <w:t>r</w:t>
      </w:r>
      <w:r w:rsidR="008E61CE">
        <w:rPr>
          <w:rFonts w:ascii="Book Antiqua" w:eastAsia="Book Antiqua" w:hAnsi="Book Antiqua" w:cs="Book Antiqua"/>
          <w:color w:val="000000"/>
          <w:lang w:eastAsia="zh-CN"/>
        </w:rPr>
        <w:t xml:space="preserve">ovince, </w:t>
      </w:r>
      <w:r w:rsidR="008E61CE">
        <w:rPr>
          <w:rFonts w:ascii="Book Antiqua" w:eastAsia="Book Antiqua" w:hAnsi="Book Antiqua" w:cs="Book Antiqua" w:hint="eastAsia"/>
          <w:color w:val="000000"/>
          <w:lang w:eastAsia="zh-CN"/>
        </w:rPr>
        <w:t>C</w:t>
      </w:r>
      <w:r w:rsidR="008E61CE">
        <w:rPr>
          <w:rFonts w:ascii="Book Antiqua" w:eastAsia="Book Antiqua" w:hAnsi="Book Antiqua" w:cs="Book Antiqua"/>
          <w:color w:val="000000"/>
        </w:rPr>
        <w:t>hina.</w:t>
      </w:r>
      <w:r w:rsidR="008E61CE">
        <w:rPr>
          <w:rFonts w:ascii="Book Antiqua" w:eastAsia="Book Antiqua" w:hAnsi="Book Antiqua" w:cs="Book Antiqua" w:hint="eastAsia"/>
          <w:b/>
          <w:bCs/>
          <w:color w:val="000000"/>
        </w:rPr>
        <w:t xml:space="preserve"> </w:t>
      </w:r>
      <w:r>
        <w:rPr>
          <w:rFonts w:ascii="Book Antiqua" w:eastAsia="Book Antiqua" w:hAnsi="Book Antiqua" w:cs="Book Antiqua"/>
          <w:color w:val="000000"/>
        </w:rPr>
        <w:t>yuanlianwen@csu.edu.cn</w:t>
      </w:r>
    </w:p>
    <w:p w14:paraId="0E315E8F" w14:textId="77777777" w:rsidR="00A77B3E" w:rsidRDefault="00A77B3E">
      <w:pPr>
        <w:spacing w:line="360" w:lineRule="auto"/>
        <w:jc w:val="both"/>
      </w:pPr>
    </w:p>
    <w:p w14:paraId="17054987"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February 21, 2023</w:t>
      </w:r>
    </w:p>
    <w:p w14:paraId="40E26EA6" w14:textId="2B77D389" w:rsidR="00A77B3E" w:rsidRDefault="00000000">
      <w:pPr>
        <w:spacing w:line="360" w:lineRule="auto"/>
        <w:jc w:val="both"/>
      </w:pPr>
      <w:r>
        <w:rPr>
          <w:rFonts w:ascii="Book Antiqua" w:eastAsia="Book Antiqua" w:hAnsi="Book Antiqua" w:cs="Book Antiqua"/>
          <w:b/>
          <w:bCs/>
        </w:rPr>
        <w:t xml:space="preserve">Revised: </w:t>
      </w:r>
      <w:r w:rsidR="00155E7E" w:rsidRPr="00155E7E">
        <w:rPr>
          <w:rFonts w:ascii="Book Antiqua" w:eastAsia="Book Antiqua" w:hAnsi="Book Antiqua" w:cs="Book Antiqua"/>
        </w:rPr>
        <w:t>March 24, 2023</w:t>
      </w:r>
    </w:p>
    <w:p w14:paraId="49BBAF65" w14:textId="7089D7A9" w:rsidR="00A77B3E" w:rsidRDefault="00000000">
      <w:pPr>
        <w:spacing w:line="360" w:lineRule="auto"/>
        <w:jc w:val="both"/>
        <w:rPr>
          <w:lang w:eastAsia="zh-CN"/>
        </w:rPr>
      </w:pPr>
      <w:r>
        <w:rPr>
          <w:rFonts w:ascii="Book Antiqua" w:eastAsia="Book Antiqua" w:hAnsi="Book Antiqua" w:cs="Book Antiqua"/>
          <w:b/>
          <w:bCs/>
        </w:rPr>
        <w:t xml:space="preserve">Accepted: </w:t>
      </w:r>
      <w:ins w:id="18" w:author="Li Ma" w:date="2023-04-28T14:21:00Z">
        <w:r w:rsidR="00D07D88" w:rsidRPr="00D07D88">
          <w:rPr>
            <w:rFonts w:ascii="Book Antiqua" w:eastAsia="Book Antiqua" w:hAnsi="Book Antiqua" w:cs="Book Antiqua"/>
            <w:rPrChange w:id="19" w:author="Li Ma" w:date="2023-04-28T14:21:00Z">
              <w:rPr>
                <w:rFonts w:ascii="Book Antiqua" w:eastAsia="Book Antiqua" w:hAnsi="Book Antiqua" w:cs="Book Antiqua"/>
                <w:b/>
                <w:bCs/>
              </w:rPr>
            </w:rPrChange>
          </w:rPr>
          <w:t>April 28, 2023</w:t>
        </w:r>
      </w:ins>
    </w:p>
    <w:p w14:paraId="40448E68" w14:textId="77777777" w:rsidR="00A77B3E" w:rsidRDefault="00000000">
      <w:pPr>
        <w:spacing w:line="360" w:lineRule="auto"/>
        <w:jc w:val="both"/>
      </w:pPr>
      <w:r>
        <w:rPr>
          <w:rFonts w:ascii="Book Antiqua" w:eastAsia="Book Antiqua" w:hAnsi="Book Antiqua" w:cs="Book Antiqua"/>
          <w:b/>
          <w:bCs/>
        </w:rPr>
        <w:t xml:space="preserve">Published online: </w:t>
      </w:r>
    </w:p>
    <w:p w14:paraId="2118080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1F8724C"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23459638" w14:textId="77777777" w:rsidR="00A77B3E" w:rsidRDefault="00000000">
      <w:pPr>
        <w:spacing w:line="360" w:lineRule="auto"/>
        <w:jc w:val="both"/>
      </w:pPr>
      <w:r>
        <w:rPr>
          <w:rFonts w:ascii="Book Antiqua" w:eastAsia="Book Antiqua" w:hAnsi="Book Antiqua" w:cs="Book Antiqua"/>
          <w:color w:val="000000"/>
        </w:rPr>
        <w:t>BACKGROUND</w:t>
      </w:r>
    </w:p>
    <w:p w14:paraId="3FA09632" w14:textId="77777777" w:rsidR="00A77B3E" w:rsidRDefault="00000000">
      <w:pPr>
        <w:spacing w:line="360" w:lineRule="auto"/>
        <w:jc w:val="both"/>
      </w:pPr>
      <w:r>
        <w:rPr>
          <w:rFonts w:ascii="Book Antiqua" w:eastAsia="Book Antiqua" w:hAnsi="Book Antiqua" w:cs="Book Antiqua"/>
        </w:rPr>
        <w:t>The case of Crohn's disease involving the duodenum is rare, and its surgical management requires a thorough understanding.</w:t>
      </w:r>
    </w:p>
    <w:p w14:paraId="0EAECA51" w14:textId="77777777" w:rsidR="00A77B3E" w:rsidRDefault="00A77B3E">
      <w:pPr>
        <w:spacing w:line="360" w:lineRule="auto"/>
        <w:jc w:val="both"/>
      </w:pPr>
    </w:p>
    <w:p w14:paraId="62944A35" w14:textId="77777777" w:rsidR="00A77B3E" w:rsidRDefault="00000000">
      <w:pPr>
        <w:spacing w:line="360" w:lineRule="auto"/>
        <w:jc w:val="both"/>
      </w:pPr>
      <w:r>
        <w:rPr>
          <w:rFonts w:ascii="Book Antiqua" w:eastAsia="Book Antiqua" w:hAnsi="Book Antiqua" w:cs="Book Antiqua"/>
          <w:color w:val="000000"/>
        </w:rPr>
        <w:t>AIM</w:t>
      </w:r>
    </w:p>
    <w:p w14:paraId="6DEFC9B7" w14:textId="77777777" w:rsidR="00A77B3E" w:rsidRDefault="00000000">
      <w:pPr>
        <w:spacing w:line="360" w:lineRule="auto"/>
        <w:jc w:val="both"/>
      </w:pPr>
      <w:r>
        <w:rPr>
          <w:rFonts w:ascii="Book Antiqua" w:eastAsia="Book Antiqua" w:hAnsi="Book Antiqua" w:cs="Book Antiqua"/>
        </w:rPr>
        <w:t>To investigate the surgical management of duodenal Crohn’s disease.</w:t>
      </w:r>
    </w:p>
    <w:p w14:paraId="231A51FD" w14:textId="77777777" w:rsidR="00A77B3E" w:rsidRDefault="00A77B3E">
      <w:pPr>
        <w:spacing w:line="360" w:lineRule="auto"/>
        <w:jc w:val="both"/>
      </w:pPr>
    </w:p>
    <w:p w14:paraId="43C82EF3" w14:textId="77777777" w:rsidR="00A77B3E" w:rsidRDefault="00000000">
      <w:pPr>
        <w:spacing w:line="360" w:lineRule="auto"/>
        <w:jc w:val="both"/>
      </w:pPr>
      <w:r>
        <w:rPr>
          <w:rFonts w:ascii="Book Antiqua" w:eastAsia="Book Antiqua" w:hAnsi="Book Antiqua" w:cs="Book Antiqua"/>
          <w:color w:val="000000"/>
        </w:rPr>
        <w:t>METHODS</w:t>
      </w:r>
    </w:p>
    <w:p w14:paraId="71BE0A86" w14:textId="77777777" w:rsidR="00A77B3E" w:rsidRDefault="00000000">
      <w:pPr>
        <w:spacing w:line="360" w:lineRule="auto"/>
        <w:jc w:val="both"/>
      </w:pPr>
      <w:r>
        <w:rPr>
          <w:rFonts w:ascii="Book Antiqua" w:eastAsia="Book Antiqua" w:hAnsi="Book Antiqua" w:cs="Book Antiqua"/>
        </w:rPr>
        <w:t xml:space="preserve">We systematically reviewed patients diagnosed with duodenal Crohn's disease who underwent surgery in the Department of Geriatrics Surgery of the Second </w:t>
      </w:r>
      <w:proofErr w:type="spellStart"/>
      <w:r>
        <w:rPr>
          <w:rFonts w:ascii="Book Antiqua" w:eastAsia="Book Antiqua" w:hAnsi="Book Antiqua" w:cs="Book Antiqua"/>
        </w:rPr>
        <w:t>Xiangya</w:t>
      </w:r>
      <w:proofErr w:type="spellEnd"/>
      <w:r>
        <w:rPr>
          <w:rFonts w:ascii="Book Antiqua" w:eastAsia="Book Antiqua" w:hAnsi="Book Antiqua" w:cs="Book Antiqua"/>
        </w:rPr>
        <w:t xml:space="preserve"> Hospital of Central South University from January 1, 2004, to August 31, 2022. The general information, surgical procedures, prognosis, and other information of these patients were collected and summarized.</w:t>
      </w:r>
    </w:p>
    <w:p w14:paraId="22A6A640" w14:textId="77777777" w:rsidR="00A77B3E" w:rsidRDefault="00A77B3E">
      <w:pPr>
        <w:spacing w:line="360" w:lineRule="auto"/>
        <w:jc w:val="both"/>
      </w:pPr>
    </w:p>
    <w:p w14:paraId="6E44AA8E" w14:textId="77777777" w:rsidR="00A77B3E" w:rsidRDefault="00000000">
      <w:pPr>
        <w:spacing w:line="360" w:lineRule="auto"/>
        <w:jc w:val="both"/>
      </w:pPr>
      <w:r>
        <w:rPr>
          <w:rFonts w:ascii="Book Antiqua" w:eastAsia="Book Antiqua" w:hAnsi="Book Antiqua" w:cs="Book Antiqua"/>
          <w:color w:val="000000"/>
        </w:rPr>
        <w:t>RESULTS</w:t>
      </w:r>
    </w:p>
    <w:p w14:paraId="5B500A76" w14:textId="77777777" w:rsidR="00A77B3E" w:rsidRDefault="00000000">
      <w:pPr>
        <w:spacing w:line="360" w:lineRule="auto"/>
        <w:jc w:val="both"/>
      </w:pPr>
      <w:r>
        <w:rPr>
          <w:rFonts w:ascii="Book Antiqua" w:eastAsia="Book Antiqua" w:hAnsi="Book Antiqua" w:cs="Book Antiqua"/>
        </w:rPr>
        <w:t>A total of 16</w:t>
      </w:r>
      <w:r>
        <w:rPr>
          <w:rFonts w:ascii="Book Antiqua" w:eastAsia="Book Antiqua" w:hAnsi="Book Antiqua" w:cs="Book Antiqua"/>
          <w:b/>
          <w:bCs/>
        </w:rPr>
        <w:t xml:space="preserve"> </w:t>
      </w:r>
      <w:r>
        <w:rPr>
          <w:rFonts w:ascii="Book Antiqua" w:eastAsia="Book Antiqua" w:hAnsi="Book Antiqua" w:cs="Book Antiqua"/>
        </w:rPr>
        <w:t>patients were diagnosed with duodenal Crohn’s disease, where 6 cases had primary duodenal Crohn’s disease, and 10 had secondary duodenal Crohn’s disease. Among patients with primary disease, 5 underwent duodenal bypass and gastrojejunostomy, and 1 received pancreaticoduodenectomy. Among those with a secondary disease, 6 underwent closure of duodenal defect and colectomy, 3 received duodenal lesion exclusion and right hemicolectomy, and 1 underwent duodenal lesion exclusion and double-lumen ileostomy.</w:t>
      </w:r>
    </w:p>
    <w:p w14:paraId="28AE3AE4" w14:textId="77777777" w:rsidR="00A77B3E" w:rsidRDefault="00A77B3E">
      <w:pPr>
        <w:spacing w:line="360" w:lineRule="auto"/>
        <w:jc w:val="both"/>
      </w:pPr>
    </w:p>
    <w:p w14:paraId="3F16177E" w14:textId="77777777" w:rsidR="00A77B3E" w:rsidRDefault="00000000">
      <w:pPr>
        <w:spacing w:line="360" w:lineRule="auto"/>
        <w:jc w:val="both"/>
      </w:pPr>
      <w:r>
        <w:rPr>
          <w:rFonts w:ascii="Book Antiqua" w:eastAsia="Book Antiqua" w:hAnsi="Book Antiqua" w:cs="Book Antiqua"/>
          <w:color w:val="000000"/>
        </w:rPr>
        <w:t>CONCLUSION</w:t>
      </w:r>
    </w:p>
    <w:p w14:paraId="4D900E5F" w14:textId="77777777" w:rsidR="00A77B3E" w:rsidRDefault="00000000">
      <w:pPr>
        <w:spacing w:line="360" w:lineRule="auto"/>
        <w:jc w:val="both"/>
      </w:pPr>
      <w:r>
        <w:rPr>
          <w:rFonts w:ascii="Book Antiqua" w:eastAsia="Book Antiqua" w:hAnsi="Book Antiqua" w:cs="Book Antiqua"/>
        </w:rPr>
        <w:t>Crohn's disease involving the duodenum is a rare condition. Different surgical management should be applied for patients with Crohn's disease presenting with different clinical manifestations.</w:t>
      </w:r>
    </w:p>
    <w:p w14:paraId="2A8424EF" w14:textId="77777777" w:rsidR="00A77B3E" w:rsidRDefault="00A77B3E">
      <w:pPr>
        <w:spacing w:line="360" w:lineRule="auto"/>
        <w:jc w:val="both"/>
      </w:pPr>
    </w:p>
    <w:p w14:paraId="2A89B72C" w14:textId="686566F9" w:rsidR="00A77B3E" w:rsidRDefault="00000000">
      <w:pPr>
        <w:spacing w:line="360" w:lineRule="auto"/>
        <w:jc w:val="both"/>
      </w:pPr>
      <w:r>
        <w:rPr>
          <w:rFonts w:ascii="Book Antiqua" w:eastAsia="Book Antiqua" w:hAnsi="Book Antiqua" w:cs="Book Antiqua"/>
          <w:b/>
          <w:bCs/>
        </w:rPr>
        <w:lastRenderedPageBreak/>
        <w:t xml:space="preserve">Key Words: </w:t>
      </w:r>
      <w:bookmarkStart w:id="20" w:name="OLE_LINK6274"/>
      <w:bookmarkStart w:id="21" w:name="OLE_LINK6275"/>
      <w:r>
        <w:rPr>
          <w:rFonts w:ascii="Book Antiqua" w:eastAsia="Book Antiqua" w:hAnsi="Book Antiqua" w:cs="Book Antiqua"/>
        </w:rPr>
        <w:t>Duodenum; Crohn’s Disease; Surgical treatment; Inflammatory bowel disease</w:t>
      </w:r>
    </w:p>
    <w:bookmarkEnd w:id="20"/>
    <w:bookmarkEnd w:id="21"/>
    <w:p w14:paraId="0044DE5E" w14:textId="77777777" w:rsidR="00A77B3E" w:rsidRDefault="00A77B3E">
      <w:pPr>
        <w:spacing w:line="360" w:lineRule="auto"/>
        <w:jc w:val="both"/>
      </w:pPr>
    </w:p>
    <w:p w14:paraId="6D136548" w14:textId="21ACF8A9" w:rsidR="00A77B3E" w:rsidRDefault="00000000">
      <w:pPr>
        <w:spacing w:line="360" w:lineRule="auto"/>
        <w:jc w:val="both"/>
      </w:pPr>
      <w:bookmarkStart w:id="22" w:name="OLE_LINK6276"/>
      <w:bookmarkStart w:id="23" w:name="OLE_LINK6277"/>
      <w:bookmarkStart w:id="24" w:name="OLE_LINK6289"/>
      <w:r>
        <w:rPr>
          <w:rFonts w:ascii="Book Antiqua" w:eastAsia="Book Antiqua" w:hAnsi="Book Antiqua" w:cs="Book Antiqua"/>
        </w:rPr>
        <w:t>Yang L</w:t>
      </w:r>
      <w:r w:rsidR="00C67206">
        <w:rPr>
          <w:rFonts w:ascii="Book Antiqua" w:eastAsia="Book Antiqua" w:hAnsi="Book Antiqua" w:cs="Book Antiqua"/>
        </w:rPr>
        <w:t>C</w:t>
      </w:r>
      <w:r>
        <w:rPr>
          <w:rFonts w:ascii="Book Antiqua" w:eastAsia="Book Antiqua" w:hAnsi="Book Antiqua" w:cs="Book Antiqua"/>
        </w:rPr>
        <w:t>, Wu G</w:t>
      </w:r>
      <w:r w:rsidR="00C67206">
        <w:rPr>
          <w:rFonts w:ascii="Book Antiqua" w:eastAsia="Book Antiqua" w:hAnsi="Book Antiqua" w:cs="Book Antiqua"/>
        </w:rPr>
        <w:t>T</w:t>
      </w:r>
      <w:r>
        <w:rPr>
          <w:rFonts w:ascii="Book Antiqua" w:eastAsia="Book Antiqua" w:hAnsi="Book Antiqua" w:cs="Book Antiqua"/>
        </w:rPr>
        <w:t>, Wu Q, Peng L</w:t>
      </w:r>
      <w:r w:rsidR="00C67206">
        <w:rPr>
          <w:rFonts w:ascii="Book Antiqua" w:eastAsia="Book Antiqua" w:hAnsi="Book Antiqua" w:cs="Book Antiqua"/>
        </w:rPr>
        <w:t>X</w:t>
      </w:r>
      <w:r>
        <w:rPr>
          <w:rFonts w:ascii="Book Antiqua" w:eastAsia="Book Antiqua" w:hAnsi="Book Antiqua" w:cs="Book Antiqua"/>
        </w:rPr>
        <w:t>, Zhang Y</w:t>
      </w:r>
      <w:r w:rsidR="00C67206">
        <w:rPr>
          <w:rFonts w:ascii="Book Antiqua" w:eastAsia="Book Antiqua" w:hAnsi="Book Antiqua" w:cs="Book Antiqua"/>
        </w:rPr>
        <w:t>W</w:t>
      </w:r>
      <w:r>
        <w:rPr>
          <w:rFonts w:ascii="Book Antiqua" w:eastAsia="Book Antiqua" w:hAnsi="Book Antiqua" w:cs="Book Antiqua"/>
        </w:rPr>
        <w:t>, Yao B</w:t>
      </w:r>
      <w:r w:rsidR="00C67206">
        <w:rPr>
          <w:rFonts w:ascii="Book Antiqua" w:eastAsia="Book Antiqua" w:hAnsi="Book Antiqua" w:cs="Book Antiqua"/>
        </w:rPr>
        <w:t>J</w:t>
      </w:r>
      <w:r>
        <w:rPr>
          <w:rFonts w:ascii="Book Antiqua" w:eastAsia="Book Antiqua" w:hAnsi="Book Antiqua" w:cs="Book Antiqua"/>
        </w:rPr>
        <w:t xml:space="preserve">, Liu GL, Yuan LW. Surgical </w:t>
      </w:r>
      <w:r w:rsidR="00C67206">
        <w:rPr>
          <w:rFonts w:ascii="Book Antiqua" w:eastAsia="Book Antiqua" w:hAnsi="Book Antiqua" w:cs="Book Antiqua"/>
        </w:rPr>
        <w:t>management of duodenal</w:t>
      </w:r>
      <w:r>
        <w:rPr>
          <w:rFonts w:ascii="Book Antiqua" w:eastAsia="Book Antiqua" w:hAnsi="Book Antiqua" w:cs="Book Antiqua"/>
        </w:rPr>
        <w:t xml:space="preserve"> Crohn's disease.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2023; In press</w:t>
      </w:r>
    </w:p>
    <w:bookmarkEnd w:id="22"/>
    <w:bookmarkEnd w:id="23"/>
    <w:bookmarkEnd w:id="24"/>
    <w:p w14:paraId="1C2170A6" w14:textId="77777777" w:rsidR="00A77B3E" w:rsidRPr="00600B16" w:rsidRDefault="00A77B3E">
      <w:pPr>
        <w:spacing w:line="360" w:lineRule="auto"/>
        <w:jc w:val="both"/>
        <w:rPr>
          <w:rFonts w:ascii="Book Antiqua" w:hAnsi="Book Antiqua"/>
        </w:rPr>
      </w:pPr>
    </w:p>
    <w:p w14:paraId="49EB4AF9" w14:textId="0FC798A7" w:rsidR="00A77B3E" w:rsidRPr="00600B16" w:rsidRDefault="00000000">
      <w:pPr>
        <w:spacing w:line="360" w:lineRule="auto"/>
        <w:jc w:val="both"/>
        <w:rPr>
          <w:rFonts w:ascii="Book Antiqua" w:hAnsi="Book Antiqua"/>
          <w:lang w:eastAsia="zh-CN"/>
        </w:rPr>
      </w:pPr>
      <w:r w:rsidRPr="00600B16">
        <w:rPr>
          <w:rFonts w:ascii="Book Antiqua" w:eastAsia="Book Antiqua" w:hAnsi="Book Antiqua" w:cs="Book Antiqua"/>
          <w:b/>
          <w:bCs/>
        </w:rPr>
        <w:t xml:space="preserve">Core Tip: </w:t>
      </w:r>
      <w:bookmarkStart w:id="25" w:name="OLE_LINK6278"/>
      <w:bookmarkStart w:id="26" w:name="OLE_LINK6279"/>
      <w:bookmarkStart w:id="27" w:name="OLE_LINK6290"/>
      <w:r w:rsidR="00BB360D" w:rsidRPr="00600B16">
        <w:rPr>
          <w:rFonts w:ascii="Book Antiqua" w:eastAsia="Book Antiqua" w:hAnsi="Book Antiqua" w:cs="Book Antiqua"/>
        </w:rPr>
        <w:t>Crohn's disease is a chronic, incurable inflammatory disease that affects the gastrointestinal tract function and causes extraintestinal complications. Crohn's disease involving the duodenum is a rare condition</w:t>
      </w:r>
      <w:r w:rsidR="00F42932" w:rsidRPr="00600B16">
        <w:rPr>
          <w:rFonts w:ascii="Book Antiqua" w:eastAsia="Book Antiqua" w:hAnsi="Book Antiqua" w:cs="Book Antiqua"/>
        </w:rPr>
        <w:t xml:space="preserve"> </w:t>
      </w:r>
      <w:r w:rsidR="00F42932" w:rsidRPr="00600B16">
        <w:rPr>
          <w:rFonts w:ascii="Book Antiqua" w:hAnsi="Book Antiqua" w:cs="Book Antiqua"/>
          <w:lang w:eastAsia="zh-CN"/>
        </w:rPr>
        <w:t>and</w:t>
      </w:r>
      <w:r w:rsidR="00F42932" w:rsidRPr="00600B16">
        <w:rPr>
          <w:rFonts w:ascii="Book Antiqua" w:eastAsia="Book Antiqua" w:hAnsi="Book Antiqua" w:cs="Book Antiqua"/>
        </w:rPr>
        <w:t xml:space="preserve"> different surgical management should be applied for patients with Crohn's disease presenting with different clinical manifestations.</w:t>
      </w:r>
      <w:r w:rsidR="00BB360D" w:rsidRPr="00600B16">
        <w:rPr>
          <w:rFonts w:ascii="Book Antiqua" w:eastAsia="Book Antiqua" w:hAnsi="Book Antiqua" w:cs="Book Antiqua"/>
        </w:rPr>
        <w:t xml:space="preserve"> This study mainly summarized the surgical approaches and prognosis of 16 patients with duodenal Crohn's disease, thus providing some reference for the surgical </w:t>
      </w:r>
      <w:r w:rsidR="00362DB6" w:rsidRPr="00600B16">
        <w:rPr>
          <w:rFonts w:ascii="Book Antiqua" w:eastAsia="Book Antiqua" w:hAnsi="Book Antiqua" w:cs="Book Antiqua"/>
        </w:rPr>
        <w:t>management</w:t>
      </w:r>
      <w:r w:rsidR="00BB360D" w:rsidRPr="00600B16">
        <w:rPr>
          <w:rFonts w:ascii="Book Antiqua" w:eastAsia="Book Antiqua" w:hAnsi="Book Antiqua" w:cs="Book Antiqua"/>
        </w:rPr>
        <w:t xml:space="preserve"> of the disease.</w:t>
      </w:r>
    </w:p>
    <w:bookmarkEnd w:id="25"/>
    <w:bookmarkEnd w:id="26"/>
    <w:bookmarkEnd w:id="27"/>
    <w:p w14:paraId="62A814E9" w14:textId="77777777" w:rsidR="00A77B3E" w:rsidRPr="00600B16" w:rsidRDefault="00A77B3E">
      <w:pPr>
        <w:spacing w:line="360" w:lineRule="auto"/>
        <w:jc w:val="both"/>
        <w:rPr>
          <w:rFonts w:ascii="Book Antiqua" w:hAnsi="Book Antiqua"/>
        </w:rPr>
      </w:pPr>
    </w:p>
    <w:p w14:paraId="4D1BD0E5" w14:textId="77777777" w:rsidR="00C67206" w:rsidRDefault="00C67206">
      <w:pPr>
        <w:spacing w:line="360" w:lineRule="auto"/>
        <w:jc w:val="both"/>
      </w:pPr>
    </w:p>
    <w:p w14:paraId="65372268"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0F2FE1FA" w14:textId="4A815298" w:rsidR="00A77B3E" w:rsidRDefault="00000000">
      <w:pPr>
        <w:spacing w:line="360" w:lineRule="auto"/>
        <w:jc w:val="both"/>
      </w:pPr>
      <w:r>
        <w:rPr>
          <w:rFonts w:ascii="Book Antiqua" w:eastAsia="Book Antiqua" w:hAnsi="Book Antiqua" w:cs="Book Antiqua"/>
          <w:color w:val="000000"/>
        </w:rPr>
        <w:t>Crohn's disease is a chronic, incurable inflammatory disease that affects the gastrointestinal tract function and causes extraintestinal complications. Its prevalence is rising in adults and children with confirmed genetic susceptibility and is associated with specific environmental factors. Common symptoms include diarrhea, abdominal pain, rectal bleeding, fever, weight loss, and fatigue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2"/>
          <w:vertAlign w:val="superscript"/>
        </w:rPr>
        <w:t>1]</w:t>
      </w:r>
      <w:r>
        <w:rPr>
          <w:rFonts w:ascii="Book Antiqua" w:eastAsia="Book Antiqua" w:hAnsi="Book Antiqua" w:cs="Book Antiqua"/>
          <w:i/>
          <w:iCs/>
          <w:color w:val="000000"/>
          <w:szCs w:val="22"/>
        </w:rPr>
        <w:t>.</w:t>
      </w:r>
      <w:r>
        <w:rPr>
          <w:rFonts w:ascii="Book Antiqua" w:eastAsia="Book Antiqua" w:hAnsi="Book Antiqua" w:cs="Book Antiqua"/>
          <w:color w:val="000000"/>
        </w:rPr>
        <w:t xml:space="preserve"> More than 50% of the patients have strictures or penetrating complications in the first 10 years after diagnosis. Surgery, followed by biotherapy, immunomodulators, and leukocyte isolation therapy, is the most common treatment method</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stricture-induced intestinal obstruction is one of the common surgical indications, followed by intestinal obstruction, fistula, and abscess formation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3,4]</w:t>
      </w:r>
      <w:r>
        <w:rPr>
          <w:rFonts w:ascii="Book Antiqua" w:eastAsia="Book Antiqua" w:hAnsi="Book Antiqua" w:cs="Book Antiqua"/>
          <w:color w:val="000000"/>
        </w:rPr>
        <w:t>. Chronic inflammation may involve any portion of the gastrointestinal tract; however, it is more common in the terminal ileum and proximal colon while it is rarely observed in the stomach and duodenum. Most cases of duodenal Crohn's disease present as a secondary disease, accounting for about 2% of all Crohn's disease cases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most common manifestation of gastroduodenal Crohn's disease is stricture, leading to </w:t>
      </w:r>
      <w:r>
        <w:rPr>
          <w:rFonts w:ascii="Book Antiqua" w:eastAsia="Book Antiqua" w:hAnsi="Book Antiqua" w:cs="Book Antiqua"/>
          <w:color w:val="000000"/>
        </w:rPr>
        <w:lastRenderedPageBreak/>
        <w:t>obstructive symptoms. Its diagnostic criteria include typical lesions involving the whole stomach, mucosal abscesses, and sinuses connected with fissures; loose tuberculous-like lesions; no tuberculosis, fungi, foreign bodies, or parasites in the lesions; typical regional enteritis in the small intestine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6]</w:t>
      </w:r>
      <w:r>
        <w:rPr>
          <w:rFonts w:ascii="Book Antiqua" w:eastAsia="Book Antiqua" w:hAnsi="Book Antiqua" w:cs="Book Antiqua"/>
          <w:color w:val="000000"/>
        </w:rPr>
        <w:t>. Treatment of the duodenal Crohn's disease includes proton pump inhibitors and biotherapy. Endoscopic and surgical treatment may be needed to resolve the obstruction-like symptoms of the strictures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7]</w:t>
      </w:r>
      <w:r>
        <w:rPr>
          <w:rFonts w:ascii="Book Antiqua" w:eastAsia="Book Antiqua" w:hAnsi="Book Antiqua" w:cs="Book Antiqua"/>
          <w:i/>
          <w:iCs/>
          <w:color w:val="000000"/>
        </w:rPr>
        <w:t>.</w:t>
      </w:r>
      <w:r>
        <w:rPr>
          <w:rFonts w:ascii="Book Antiqua" w:eastAsia="Book Antiqua" w:hAnsi="Book Antiqua" w:cs="Book Antiqua"/>
          <w:color w:val="000000"/>
        </w:rPr>
        <w:t xml:space="preserve"> The most common surgical procedures for duodenal Crohn's disease include resection, bypass, and angioplasty, which are chosen based on the affected portion of the duodenum, the number and length of strictures, and other portions lesions of the gastrointestinal tract</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7]</w:t>
      </w:r>
      <w:r>
        <w:rPr>
          <w:rFonts w:ascii="Book Antiqua" w:eastAsia="Book Antiqua" w:hAnsi="Book Antiqua" w:cs="Book Antiqua"/>
          <w:i/>
          <w:iCs/>
          <w:color w:val="000000"/>
        </w:rPr>
        <w:t>.</w:t>
      </w:r>
      <w:r>
        <w:rPr>
          <w:rFonts w:ascii="Book Antiqua" w:eastAsia="Book Antiqua" w:hAnsi="Book Antiqua" w:cs="Book Antiqua"/>
          <w:color w:val="000000"/>
        </w:rPr>
        <w:t xml:space="preserve"> No unified standard operation has been developed so far.</w:t>
      </w:r>
    </w:p>
    <w:p w14:paraId="3AFCE067" w14:textId="77777777" w:rsidR="00A77B3E" w:rsidRDefault="00000000" w:rsidP="00C67206">
      <w:pPr>
        <w:spacing w:line="360" w:lineRule="auto"/>
        <w:ind w:firstLineChars="100" w:firstLine="240"/>
        <w:jc w:val="both"/>
      </w:pPr>
      <w:r>
        <w:rPr>
          <w:rFonts w:ascii="Book Antiqua" w:eastAsia="Book Antiqua" w:hAnsi="Book Antiqua" w:cs="Book Antiqua"/>
          <w:color w:val="000000"/>
        </w:rPr>
        <w:t xml:space="preserve">This study mainly summarized the surgical approaches and prognosis of 16 patients with duodenal Crohn's disease who underwent surgeries in the Department of Geriatric Surgery of the Second </w:t>
      </w:r>
      <w:proofErr w:type="spellStart"/>
      <w:r>
        <w:rPr>
          <w:rFonts w:ascii="Book Antiqua" w:eastAsia="Book Antiqua" w:hAnsi="Book Antiqua" w:cs="Book Antiqua"/>
          <w:color w:val="000000"/>
        </w:rPr>
        <w:t>Xiangya</w:t>
      </w:r>
      <w:proofErr w:type="spellEnd"/>
      <w:r>
        <w:rPr>
          <w:rFonts w:ascii="Book Antiqua" w:eastAsia="Book Antiqua" w:hAnsi="Book Antiqua" w:cs="Book Antiqua"/>
          <w:color w:val="000000"/>
        </w:rPr>
        <w:t xml:space="preserve"> Hospital of Central South University between January 1, 2004, and August 31, 2022, thus providing some reference for the surgical treatment of the disease.</w:t>
      </w:r>
    </w:p>
    <w:p w14:paraId="1239AC2F" w14:textId="77777777" w:rsidR="00A77B3E" w:rsidRDefault="00A77B3E">
      <w:pPr>
        <w:spacing w:line="360" w:lineRule="auto"/>
        <w:jc w:val="both"/>
      </w:pPr>
    </w:p>
    <w:p w14:paraId="498F359B" w14:textId="77777777" w:rsidR="00A77B3E" w:rsidRDefault="00000000">
      <w:pPr>
        <w:spacing w:line="360" w:lineRule="auto"/>
        <w:jc w:val="both"/>
      </w:pPr>
      <w:r>
        <w:rPr>
          <w:rFonts w:ascii="Book Antiqua" w:eastAsia="Book Antiqua" w:hAnsi="Book Antiqua" w:cs="Book Antiqua"/>
          <w:b/>
          <w:caps/>
          <w:color w:val="000000"/>
          <w:u w:val="single"/>
        </w:rPr>
        <w:t>MATERIALS AND METHODS</w:t>
      </w:r>
    </w:p>
    <w:p w14:paraId="79CF4A06" w14:textId="02B8A8D8" w:rsidR="00C67206" w:rsidRPr="00C67206" w:rsidRDefault="00C67206">
      <w:pPr>
        <w:spacing w:line="360" w:lineRule="auto"/>
        <w:jc w:val="both"/>
        <w:rPr>
          <w:rFonts w:ascii="Book Antiqua" w:eastAsia="Book Antiqua" w:hAnsi="Book Antiqua" w:cs="Book Antiqua"/>
          <w:b/>
          <w:bCs/>
          <w:i/>
          <w:iCs/>
          <w:color w:val="000000"/>
        </w:rPr>
      </w:pPr>
      <w:r w:rsidRPr="00C67206">
        <w:rPr>
          <w:rFonts w:ascii="Book Antiqua" w:eastAsia="Book Antiqua" w:hAnsi="Book Antiqua" w:cs="Book Antiqua"/>
          <w:b/>
          <w:bCs/>
          <w:i/>
          <w:iCs/>
          <w:color w:val="000000"/>
        </w:rPr>
        <w:t>Data collection</w:t>
      </w:r>
    </w:p>
    <w:p w14:paraId="16084D6F" w14:textId="4CFBFABF"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Data from patients with duodenal Crohn's disease undergoing surgeries in the Department of Geriatric Surgery, the Second </w:t>
      </w:r>
      <w:proofErr w:type="spellStart"/>
      <w:r>
        <w:rPr>
          <w:rFonts w:ascii="Book Antiqua" w:eastAsia="Book Antiqua" w:hAnsi="Book Antiqua" w:cs="Book Antiqua"/>
          <w:color w:val="000000"/>
        </w:rPr>
        <w:t>Xiangya</w:t>
      </w:r>
      <w:proofErr w:type="spellEnd"/>
      <w:r>
        <w:rPr>
          <w:rFonts w:ascii="Book Antiqua" w:eastAsia="Book Antiqua" w:hAnsi="Book Antiqua" w:cs="Book Antiqua"/>
          <w:color w:val="000000"/>
        </w:rPr>
        <w:t xml:space="preserve"> Hospital of Central South University between January 1, 2004, and August 31, 2022, were reviewed.</w:t>
      </w:r>
    </w:p>
    <w:p w14:paraId="35312923" w14:textId="77777777" w:rsidR="00C67206" w:rsidRDefault="00C67206">
      <w:pPr>
        <w:spacing w:line="360" w:lineRule="auto"/>
        <w:jc w:val="both"/>
        <w:rPr>
          <w:rFonts w:ascii="Book Antiqua" w:eastAsia="Book Antiqua" w:hAnsi="Book Antiqua" w:cs="Book Antiqua"/>
          <w:color w:val="000000"/>
        </w:rPr>
      </w:pPr>
    </w:p>
    <w:p w14:paraId="1E1B9926" w14:textId="011B188A" w:rsidR="00C67206" w:rsidRPr="00C67206" w:rsidRDefault="00C67206">
      <w:pPr>
        <w:spacing w:line="360" w:lineRule="auto"/>
        <w:jc w:val="both"/>
        <w:rPr>
          <w:b/>
          <w:bCs/>
          <w:i/>
          <w:iCs/>
        </w:rPr>
      </w:pPr>
      <w:r w:rsidRPr="00C67206">
        <w:rPr>
          <w:rFonts w:ascii="Book Antiqua" w:eastAsia="Book Antiqua" w:hAnsi="Book Antiqua" w:cs="Book Antiqua"/>
          <w:b/>
          <w:bCs/>
          <w:i/>
          <w:iCs/>
          <w:color w:val="000000"/>
        </w:rPr>
        <w:t>Inclusion criteria</w:t>
      </w:r>
    </w:p>
    <w:p w14:paraId="578F51CC" w14:textId="3A6E8B25" w:rsidR="00A77B3E" w:rsidRDefault="00000000" w:rsidP="00C6720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Crohn's disease diagnosed according to the Consensus Opinions on the Diagnosis and Treatment of Inflammatory Bowel Disease from the Inflammatory Bowel Disease Group of Gastroenterology Society of Chinese Medical Association in 2018); duodenal lesions have been confirmed by gastroscopy, colonoscopy, </w:t>
      </w:r>
      <w:bookmarkStart w:id="28" w:name="OLE_LINK1612"/>
      <w:bookmarkStart w:id="29" w:name="OLE_LINK1613"/>
      <w:bookmarkStart w:id="30" w:name="OLE_LINK1458"/>
      <w:bookmarkStart w:id="31" w:name="OLE_LINK1997"/>
      <w:bookmarkStart w:id="32" w:name="OLE_LINK2340"/>
      <w:bookmarkStart w:id="33" w:name="OLE_LINK3164"/>
      <w:bookmarkStart w:id="34" w:name="OLE_LINK4556"/>
      <w:bookmarkStart w:id="35" w:name="OLE_LINK4587"/>
      <w:bookmarkStart w:id="36" w:name="OLE_LINK4654"/>
      <w:bookmarkStart w:id="37" w:name="OLE_LINK4198"/>
      <w:bookmarkStart w:id="38" w:name="OLE_LINK3605"/>
      <w:bookmarkStart w:id="39" w:name="OLE_LINK4823"/>
      <w:bookmarkStart w:id="40" w:name="OLE_LINK3717"/>
      <w:bookmarkStart w:id="41" w:name="OLE_LINK5006"/>
      <w:bookmarkStart w:id="42" w:name="OLE_LINK4052"/>
      <w:bookmarkStart w:id="43" w:name="OLE_LINK5507"/>
      <w:bookmarkStart w:id="44" w:name="OLE_LINK5929"/>
      <w:bookmarkStart w:id="45" w:name="OLE_LINK5959"/>
      <w:r w:rsidR="00C67206" w:rsidRPr="00C64A32">
        <w:rPr>
          <w:rFonts w:ascii="Book Antiqua" w:hAnsi="Book Antiqua"/>
        </w:rPr>
        <w:t>computed tomography</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Fonts w:ascii="Book Antiqua" w:eastAsia="Book Antiqua" w:hAnsi="Book Antiqua" w:cs="Book Antiqua"/>
          <w:color w:val="000000"/>
        </w:rPr>
        <w:t xml:space="preserve"> </w:t>
      </w:r>
      <w:r w:rsidR="00C67206">
        <w:rPr>
          <w:rFonts w:ascii="Book Antiqua" w:eastAsia="Book Antiqua" w:hAnsi="Book Antiqua" w:cs="Book Antiqua"/>
          <w:color w:val="000000"/>
        </w:rPr>
        <w:t xml:space="preserve">(CT) </w:t>
      </w:r>
      <w:r>
        <w:rPr>
          <w:rFonts w:ascii="Book Antiqua" w:eastAsia="Book Antiqua" w:hAnsi="Book Antiqua" w:cs="Book Antiqua"/>
          <w:color w:val="000000"/>
        </w:rPr>
        <w:t>and gastrointestinal radiography combined with intraoperative observation.</w:t>
      </w:r>
    </w:p>
    <w:p w14:paraId="65091911" w14:textId="77777777" w:rsidR="00C67206" w:rsidRDefault="00C67206" w:rsidP="00C67206">
      <w:pPr>
        <w:spacing w:line="360" w:lineRule="auto"/>
        <w:jc w:val="both"/>
        <w:rPr>
          <w:rFonts w:ascii="Book Antiqua" w:eastAsia="Book Antiqua" w:hAnsi="Book Antiqua" w:cs="Book Antiqua"/>
          <w:color w:val="000000"/>
        </w:rPr>
      </w:pPr>
    </w:p>
    <w:p w14:paraId="704581DE" w14:textId="18E12546" w:rsidR="00C67206" w:rsidRPr="00C67206" w:rsidRDefault="00C67206" w:rsidP="00C67206">
      <w:pPr>
        <w:spacing w:line="360" w:lineRule="auto"/>
        <w:jc w:val="both"/>
        <w:rPr>
          <w:b/>
          <w:bCs/>
          <w:i/>
          <w:iCs/>
        </w:rPr>
      </w:pPr>
      <w:r w:rsidRPr="00C67206">
        <w:rPr>
          <w:rFonts w:ascii="Book Antiqua" w:eastAsia="Book Antiqua" w:hAnsi="Book Antiqua" w:cs="Book Antiqua"/>
          <w:b/>
          <w:bCs/>
          <w:i/>
          <w:iCs/>
          <w:color w:val="000000"/>
        </w:rPr>
        <w:t>Exclusion criteria</w:t>
      </w:r>
    </w:p>
    <w:p w14:paraId="3041DAF9" w14:textId="2BF7B6D0" w:rsidR="00A77B3E" w:rsidRDefault="00C67206" w:rsidP="00C6720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Non-Crohn's disease; patients diagnosed with Crohn's disease that was not confirmed by pathology.</w:t>
      </w:r>
    </w:p>
    <w:p w14:paraId="13565407" w14:textId="77777777" w:rsidR="00C67206" w:rsidRDefault="00C67206" w:rsidP="00C67206">
      <w:pPr>
        <w:spacing w:line="360" w:lineRule="auto"/>
        <w:jc w:val="both"/>
        <w:rPr>
          <w:rFonts w:ascii="Book Antiqua" w:eastAsia="Book Antiqua" w:hAnsi="Book Antiqua" w:cs="Book Antiqua"/>
          <w:color w:val="000000"/>
        </w:rPr>
      </w:pPr>
    </w:p>
    <w:p w14:paraId="0EEE15C9" w14:textId="1DDEE4C9" w:rsidR="00C67206" w:rsidRPr="00C67206" w:rsidRDefault="00C67206" w:rsidP="00C67206">
      <w:pPr>
        <w:spacing w:line="360" w:lineRule="auto"/>
        <w:jc w:val="both"/>
        <w:rPr>
          <w:b/>
          <w:bCs/>
          <w:i/>
          <w:iCs/>
        </w:rPr>
      </w:pPr>
      <w:r w:rsidRPr="00C67206">
        <w:rPr>
          <w:rFonts w:ascii="Book Antiqua" w:eastAsia="Book Antiqua" w:hAnsi="Book Antiqua" w:cs="Book Antiqua"/>
          <w:b/>
          <w:bCs/>
          <w:i/>
          <w:iCs/>
          <w:color w:val="000000"/>
        </w:rPr>
        <w:t>Ethic statements</w:t>
      </w:r>
    </w:p>
    <w:p w14:paraId="697A5075" w14:textId="1580A99B" w:rsidR="00A77B3E" w:rsidRDefault="00000000" w:rsidP="00C67206">
      <w:pPr>
        <w:spacing w:line="360" w:lineRule="auto"/>
        <w:jc w:val="both"/>
      </w:pPr>
      <w:r>
        <w:rPr>
          <w:rFonts w:ascii="Book Antiqua" w:eastAsia="Book Antiqua" w:hAnsi="Book Antiqua" w:cs="Book Antiqua"/>
          <w:color w:val="000000"/>
        </w:rPr>
        <w:t xml:space="preserve">Patients’ clinical information, including name, gender, age, type of disease, personal history, clinical manifestations, disease behavior, location of disease, surgical approach, and prognosis was collected and analyzed. The study was conducted according to the guidelines of the Declaration of Helsinki and approved by the Ethics Committee of The Second </w:t>
      </w:r>
      <w:proofErr w:type="spellStart"/>
      <w:r>
        <w:rPr>
          <w:rFonts w:ascii="Book Antiqua" w:eastAsia="Book Antiqua" w:hAnsi="Book Antiqua" w:cs="Book Antiqua"/>
          <w:color w:val="000000"/>
        </w:rPr>
        <w:t>Xiangya</w:t>
      </w:r>
      <w:proofErr w:type="spellEnd"/>
      <w:r>
        <w:rPr>
          <w:rFonts w:ascii="Book Antiqua" w:eastAsia="Book Antiqua" w:hAnsi="Book Antiqua" w:cs="Book Antiqua"/>
          <w:color w:val="000000"/>
        </w:rPr>
        <w:t xml:space="preserve"> Hospital of Central South University, Approval No.</w:t>
      </w:r>
      <w:r w:rsidR="00C67206">
        <w:rPr>
          <w:rFonts w:ascii="Book Antiqua" w:eastAsia="Book Antiqua" w:hAnsi="Book Antiqua" w:cs="Book Antiqua"/>
          <w:color w:val="000000"/>
        </w:rPr>
        <w:t xml:space="preserve"> </w:t>
      </w:r>
      <w:r>
        <w:rPr>
          <w:rFonts w:ascii="Book Antiqua" w:eastAsia="Book Antiqua" w:hAnsi="Book Antiqua" w:cs="Book Antiqua"/>
          <w:color w:val="000000"/>
        </w:rPr>
        <w:t>2022-155</w:t>
      </w:r>
      <w:r w:rsidR="00C67206">
        <w:rPr>
          <w:rFonts w:ascii="Book Antiqua" w:eastAsia="Book Antiqua" w:hAnsi="Book Antiqua" w:cs="Book Antiqua"/>
          <w:color w:val="000000"/>
        </w:rPr>
        <w:t xml:space="preserve"> </w:t>
      </w:r>
      <w:r>
        <w:rPr>
          <w:rFonts w:ascii="Book Antiqua" w:eastAsia="Book Antiqua" w:hAnsi="Book Antiqua" w:cs="Book Antiqua"/>
          <w:color w:val="000000"/>
        </w:rPr>
        <w:t>(Approval date: Sep</w:t>
      </w:r>
      <w:r w:rsidR="00C67206">
        <w:rPr>
          <w:rFonts w:ascii="Book Antiqua" w:eastAsia="Book Antiqua" w:hAnsi="Book Antiqua" w:cs="Book Antiqua"/>
          <w:color w:val="000000"/>
        </w:rPr>
        <w:t xml:space="preserve">tember </w:t>
      </w:r>
      <w:r>
        <w:rPr>
          <w:rFonts w:ascii="Book Antiqua" w:eastAsia="Book Antiqua" w:hAnsi="Book Antiqua" w:cs="Book Antiqua"/>
          <w:color w:val="000000"/>
        </w:rPr>
        <w:t>28</w:t>
      </w:r>
      <w:r w:rsidR="00C67206">
        <w:rPr>
          <w:rFonts w:ascii="Book Antiqua" w:eastAsia="Book Antiqua" w:hAnsi="Book Antiqua" w:cs="Book Antiqua"/>
          <w:color w:val="000000"/>
        </w:rPr>
        <w:t xml:space="preserve">, </w:t>
      </w:r>
      <w:r>
        <w:rPr>
          <w:rFonts w:ascii="Book Antiqua" w:eastAsia="Book Antiqua" w:hAnsi="Book Antiqua" w:cs="Book Antiqua"/>
          <w:color w:val="000000"/>
        </w:rPr>
        <w:t>2022). Informed consent and consent for publication were obtained from all subjects involved in the study.</w:t>
      </w:r>
    </w:p>
    <w:p w14:paraId="146D75B8" w14:textId="77777777" w:rsidR="00A77B3E" w:rsidRDefault="00A77B3E" w:rsidP="00C67206">
      <w:pPr>
        <w:spacing w:line="360" w:lineRule="auto"/>
        <w:jc w:val="both"/>
      </w:pPr>
    </w:p>
    <w:p w14:paraId="4649C5D2" w14:textId="77777777" w:rsidR="00A77B3E" w:rsidRDefault="00000000">
      <w:pPr>
        <w:spacing w:line="360" w:lineRule="auto"/>
        <w:jc w:val="both"/>
      </w:pPr>
      <w:r>
        <w:rPr>
          <w:rFonts w:ascii="Book Antiqua" w:eastAsia="Book Antiqua" w:hAnsi="Book Antiqua" w:cs="Book Antiqua"/>
          <w:b/>
          <w:caps/>
          <w:color w:val="000000"/>
          <w:u w:val="single"/>
        </w:rPr>
        <w:t>RESULTS</w:t>
      </w:r>
    </w:p>
    <w:p w14:paraId="1736E90D" w14:textId="121BB0DF" w:rsidR="00A77B3E" w:rsidRDefault="00000000" w:rsidP="00C6720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Finally, 16 patients (11 males and 5 females) were included in the study, with an average age of 30.25 years and a median age of 30 years (</w:t>
      </w:r>
      <w:r w:rsidRPr="00C67206">
        <w:rPr>
          <w:rFonts w:ascii="Book Antiqua" w:eastAsia="Book Antiqua" w:hAnsi="Book Antiqua" w:cs="Book Antiqua"/>
          <w:color w:val="000000"/>
        </w:rPr>
        <w:t>Table 1</w:t>
      </w:r>
      <w:r>
        <w:rPr>
          <w:rFonts w:ascii="Book Antiqua" w:eastAsia="Book Antiqua" w:hAnsi="Book Antiqua" w:cs="Book Antiqua"/>
          <w:color w:val="000000"/>
        </w:rPr>
        <w:t>). All patients had a chronic relapse, and one had a history of smoking. There were 6 cases with diarrhea, 4 cases with nausea and vomiting, and 9 cases with intestinal obstruction. According to Montreal classification, 16 patients were A2 type; lesion location (L): 1 case of L1 + L4 type, 2 cases of L2 + L4 type, 7 cases of L3 + L4 type, 6 cases of L4 type; disease behavior (B): 9 cases of B2 type, 7 cases of B2 + B3 type (</w:t>
      </w:r>
      <w:r w:rsidRPr="00C67206">
        <w:rPr>
          <w:rFonts w:ascii="Book Antiqua" w:eastAsia="Book Antiqua" w:hAnsi="Book Antiqua" w:cs="Book Antiqua"/>
          <w:color w:val="000000"/>
        </w:rPr>
        <w:t>Table 2</w:t>
      </w:r>
      <w:r>
        <w:rPr>
          <w:rFonts w:ascii="Book Antiqua" w:eastAsia="Book Antiqua" w:hAnsi="Book Antiqua" w:cs="Book Antiqua"/>
          <w:color w:val="000000"/>
        </w:rPr>
        <w:t xml:space="preserve">). Almost all the patients were transferred to our department for surgery after treatment in the Department of Gastroenterology and had received one or more treatments, including </w:t>
      </w:r>
      <w:r w:rsidR="00C67206">
        <w:rPr>
          <w:rFonts w:ascii="Book Antiqua" w:eastAsia="Book Antiqua" w:hAnsi="Book Antiqua" w:cs="Book Antiqua"/>
          <w:color w:val="000000"/>
        </w:rPr>
        <w:t>mesalamine</w:t>
      </w:r>
      <w:r>
        <w:rPr>
          <w:rFonts w:ascii="Book Antiqua" w:eastAsia="Book Antiqua" w:hAnsi="Book Antiqua" w:cs="Book Antiqua"/>
          <w:color w:val="000000"/>
        </w:rPr>
        <w:t>, azathioprine, steroid, anti-tumor necrosis factor (anti-TNF), nutritional support, or anti-inflammatory treatment preoperatively.</w:t>
      </w:r>
    </w:p>
    <w:p w14:paraId="4CD099C5" w14:textId="77777777" w:rsidR="00C67206" w:rsidRDefault="00C67206" w:rsidP="00C67206">
      <w:pPr>
        <w:spacing w:line="360" w:lineRule="auto"/>
        <w:jc w:val="both"/>
      </w:pPr>
    </w:p>
    <w:p w14:paraId="30975072" w14:textId="7C8F1BC1" w:rsidR="00A77B3E" w:rsidRDefault="00000000">
      <w:pPr>
        <w:spacing w:line="360" w:lineRule="auto"/>
        <w:jc w:val="both"/>
      </w:pPr>
      <w:r>
        <w:rPr>
          <w:rFonts w:ascii="Book Antiqua" w:eastAsia="Book Antiqua" w:hAnsi="Book Antiqua" w:cs="Book Antiqua"/>
          <w:b/>
          <w:bCs/>
          <w:i/>
          <w:iCs/>
          <w:color w:val="000000"/>
        </w:rPr>
        <w:t xml:space="preserve">Preoperative treatment and </w:t>
      </w:r>
      <w:r w:rsidR="00C67206">
        <w:rPr>
          <w:rFonts w:ascii="Book Antiqua" w:eastAsia="Book Antiqua" w:hAnsi="Book Antiqua" w:cs="Book Antiqua"/>
          <w:b/>
          <w:bCs/>
          <w:i/>
          <w:iCs/>
          <w:color w:val="000000"/>
        </w:rPr>
        <w:t>i</w:t>
      </w:r>
      <w:r>
        <w:rPr>
          <w:rFonts w:ascii="Book Antiqua" w:eastAsia="Book Antiqua" w:hAnsi="Book Antiqua" w:cs="Book Antiqua"/>
          <w:b/>
          <w:bCs/>
          <w:i/>
          <w:iCs/>
          <w:color w:val="000000"/>
        </w:rPr>
        <w:t>maging examination</w:t>
      </w:r>
    </w:p>
    <w:p w14:paraId="37F5EC26" w14:textId="4C354DFF" w:rsidR="00A77B3E" w:rsidRDefault="00000000" w:rsidP="00C6720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Before the hospitalization, 16 patients had received medical treatment for clinical symptoms: six patients received 5-ASA, two patients received steroid plus azathioprine, three patients received 5-ASA plus steroid plus azathioprine, and five patients received biological agents. All patients had different degrees of incomplete intestinal obstruction </w:t>
      </w:r>
      <w:r>
        <w:rPr>
          <w:rFonts w:ascii="Book Antiqua" w:eastAsia="Book Antiqua" w:hAnsi="Book Antiqua" w:cs="Book Antiqua"/>
          <w:color w:val="000000"/>
        </w:rPr>
        <w:lastRenderedPageBreak/>
        <w:t>before the operation. Partial parenteral nutrition and dietary management were given to most patients with mild obstruction to improve their nutritional status and enhance their ability to withstand surgery. For the five patients with severe duodenal obstruction, balloon dilation and jejunal nutrient tube insertion were attempted in the stenosis segment under the endoscope before surgery. Among the 5 patients, one patient received complete parenteral nutrition due to the severe duodenal stenosis, which made the jejunal nutrition tube unable to cross the stenosis segment. The other four patients were successfully implanted with jejunal nutrition tubes (</w:t>
      </w:r>
      <w:r w:rsidRPr="00C67206">
        <w:rPr>
          <w:rFonts w:ascii="Book Antiqua" w:eastAsia="Book Antiqua" w:hAnsi="Book Antiqua" w:cs="Book Antiqua"/>
          <w:color w:val="000000"/>
        </w:rPr>
        <w:t>Figure 1)</w:t>
      </w:r>
      <w:r>
        <w:rPr>
          <w:rFonts w:ascii="Book Antiqua" w:eastAsia="Book Antiqua" w:hAnsi="Book Antiqua" w:cs="Book Antiqua"/>
          <w:color w:val="000000"/>
        </w:rPr>
        <w:t xml:space="preserve"> and received adequate enteral nutrition for 2-3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before surgery. All patients were transferred to our department for surgery when they were in good nutritional status, and the disease was in state of remission. Gastroscopy, colonoscopy, CT, and gastrointestinal radiography were performed in our hospital before the operation. The abdominal CT images (</w:t>
      </w:r>
      <w:r w:rsidRPr="00C67206">
        <w:rPr>
          <w:rFonts w:ascii="Book Antiqua" w:eastAsia="Book Antiqua" w:hAnsi="Book Antiqua" w:cs="Book Antiqua"/>
          <w:color w:val="000000"/>
        </w:rPr>
        <w:t>Figure 1A</w:t>
      </w:r>
      <w:r>
        <w:rPr>
          <w:rFonts w:ascii="Book Antiqua" w:eastAsia="Book Antiqua" w:hAnsi="Book Antiqua" w:cs="Book Antiqua"/>
          <w:color w:val="000000"/>
        </w:rPr>
        <w:t>) and gastrointestinal radiography (</w:t>
      </w:r>
      <w:r w:rsidRPr="00C67206">
        <w:rPr>
          <w:rFonts w:ascii="Book Antiqua" w:eastAsia="Book Antiqua" w:hAnsi="Book Antiqua" w:cs="Book Antiqua"/>
          <w:color w:val="000000"/>
        </w:rPr>
        <w:t>Figure 1B</w:t>
      </w:r>
      <w:r>
        <w:rPr>
          <w:rFonts w:ascii="Book Antiqua" w:eastAsia="Book Antiqua" w:hAnsi="Book Antiqua" w:cs="Book Antiqua"/>
          <w:color w:val="000000"/>
        </w:rPr>
        <w:t>) in 6 patients confirmed the existence of an internal fistula between the duodenum and colon. The internal fistula between the duodenum and colon could be seen under gastroscopy (</w:t>
      </w:r>
      <w:r w:rsidRPr="00C67206">
        <w:rPr>
          <w:rFonts w:ascii="Book Antiqua" w:eastAsia="Book Antiqua" w:hAnsi="Book Antiqua" w:cs="Book Antiqua"/>
          <w:color w:val="000000"/>
        </w:rPr>
        <w:t>Figure 1C</w:t>
      </w:r>
      <w:r>
        <w:rPr>
          <w:rFonts w:ascii="Book Antiqua" w:eastAsia="Book Antiqua" w:hAnsi="Book Antiqua" w:cs="Book Antiqua"/>
          <w:color w:val="000000"/>
        </w:rPr>
        <w:t>) and colonoscopy (</w:t>
      </w:r>
      <w:r w:rsidRPr="00C67206">
        <w:rPr>
          <w:rFonts w:ascii="Book Antiqua" w:eastAsia="Book Antiqua" w:hAnsi="Book Antiqua" w:cs="Book Antiqua"/>
          <w:color w:val="000000"/>
        </w:rPr>
        <w:t>Figure 1D</w:t>
      </w:r>
      <w:r>
        <w:rPr>
          <w:rFonts w:ascii="Book Antiqua" w:eastAsia="Book Antiqua" w:hAnsi="Book Antiqua" w:cs="Book Antiqua"/>
          <w:color w:val="000000"/>
        </w:rPr>
        <w:t>) in six patients.</w:t>
      </w:r>
    </w:p>
    <w:p w14:paraId="530A23B3" w14:textId="77777777" w:rsidR="00C67206" w:rsidRDefault="00C67206" w:rsidP="00C67206">
      <w:pPr>
        <w:spacing w:line="360" w:lineRule="auto"/>
        <w:jc w:val="both"/>
      </w:pPr>
    </w:p>
    <w:p w14:paraId="70713343" w14:textId="77777777" w:rsidR="00A77B3E" w:rsidRDefault="00000000">
      <w:pPr>
        <w:spacing w:line="360" w:lineRule="auto"/>
        <w:jc w:val="both"/>
      </w:pPr>
      <w:r>
        <w:rPr>
          <w:rFonts w:ascii="Book Antiqua" w:eastAsia="Book Antiqua" w:hAnsi="Book Antiqua" w:cs="Book Antiqua"/>
          <w:b/>
          <w:bCs/>
          <w:i/>
          <w:iCs/>
          <w:color w:val="000000"/>
        </w:rPr>
        <w:t>Surgery</w:t>
      </w:r>
    </w:p>
    <w:p w14:paraId="41C879CA" w14:textId="77777777" w:rsidR="00A77B3E" w:rsidRDefault="00000000" w:rsidP="00C6720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Duodenal Crohn's disease included primary and secondary duodenal Crohn's disease. Among 16 patients, there were 6 cases with primary duodenal Crohn's disease (5 cases had duodenal strictures and 1 case had tumor-like lesions) and 10 cases of secondary duodenal Crohn's disease (6 cases had an internal fistula and 4 cases had no internal fistula). All the 16 cases had indications for surgery, without obvious contraindications. Of the 6 patients with primary duodenal Crohn's disease, 5 underwent duodenal bypass and gastrojejunostomy, and 1 underwent pancreatoduodenectomy. Of the 10 patients with secondary duodenal Crohn's disease, 6 underwent duodenal defect closure and diseased intestinal segment resection, 3 underwent duodenal lesion exclusion and right hemicolectomy, and 1 underwent duodenal lesion exclusion and double-lumen ileostomy (</w:t>
      </w:r>
      <w:r w:rsidRPr="00C67206">
        <w:rPr>
          <w:rFonts w:ascii="Book Antiqua" w:eastAsia="Book Antiqua" w:hAnsi="Book Antiqua" w:cs="Book Antiqua"/>
          <w:color w:val="000000"/>
        </w:rPr>
        <w:t>Table 1</w:t>
      </w:r>
      <w:r>
        <w:rPr>
          <w:rFonts w:ascii="Book Antiqua" w:eastAsia="Book Antiqua" w:hAnsi="Book Antiqua" w:cs="Book Antiqua"/>
          <w:color w:val="000000"/>
        </w:rPr>
        <w:t>).</w:t>
      </w:r>
    </w:p>
    <w:p w14:paraId="3B511AA0" w14:textId="77777777" w:rsidR="00C67206" w:rsidRDefault="00C67206" w:rsidP="00C67206">
      <w:pPr>
        <w:spacing w:line="360" w:lineRule="auto"/>
        <w:jc w:val="both"/>
      </w:pPr>
    </w:p>
    <w:p w14:paraId="42F51C50" w14:textId="713DC4E5" w:rsidR="00A77B3E" w:rsidRDefault="00000000">
      <w:pPr>
        <w:spacing w:line="360" w:lineRule="auto"/>
        <w:jc w:val="both"/>
      </w:pPr>
      <w:r>
        <w:rPr>
          <w:rFonts w:ascii="Book Antiqua" w:eastAsia="Book Antiqua" w:hAnsi="Book Antiqua" w:cs="Book Antiqua"/>
          <w:b/>
          <w:bCs/>
          <w:i/>
          <w:iCs/>
          <w:color w:val="000000"/>
        </w:rPr>
        <w:lastRenderedPageBreak/>
        <w:t xml:space="preserve">Postoperative treatment and </w:t>
      </w:r>
      <w:r w:rsidR="00C67206">
        <w:rPr>
          <w:rFonts w:ascii="Book Antiqua" w:eastAsia="Book Antiqua" w:hAnsi="Book Antiqua" w:cs="Book Antiqua" w:hint="eastAsia"/>
          <w:b/>
          <w:bCs/>
          <w:i/>
          <w:iCs/>
          <w:color w:val="000000"/>
          <w:lang w:eastAsia="zh-CN"/>
        </w:rPr>
        <w:t>p</w:t>
      </w:r>
      <w:r>
        <w:rPr>
          <w:rFonts w:ascii="Book Antiqua" w:eastAsia="Book Antiqua" w:hAnsi="Book Antiqua" w:cs="Book Antiqua"/>
          <w:b/>
          <w:bCs/>
          <w:i/>
          <w:iCs/>
          <w:color w:val="000000"/>
        </w:rPr>
        <w:t>rognosis</w:t>
      </w:r>
    </w:p>
    <w:p w14:paraId="504C1269" w14:textId="0B36B7C3" w:rsidR="00A77B3E" w:rsidRDefault="00000000" w:rsidP="00C67206">
      <w:pPr>
        <w:spacing w:line="360" w:lineRule="auto"/>
        <w:jc w:val="both"/>
      </w:pPr>
      <w:r>
        <w:rPr>
          <w:rFonts w:ascii="Book Antiqua" w:eastAsia="Book Antiqua" w:hAnsi="Book Antiqua" w:cs="Book Antiqua"/>
          <w:color w:val="000000"/>
        </w:rPr>
        <w:t xml:space="preserve">To timely manage postoperative complications, all patients need to be hospitalized in the surgical ward for a while after surgery before being transferred to the department of gastroenterology. The duration of this period mainly depends on whether there is an anastomosis in the duodenum and the healing of the anastomosis. In addition, the jejunal nutrition tube across the duodenal anastomosis could enable patients to receive enteral nutrition as early as possible after surgery, which helps to maintain the physiological homeostasis of the intestinal tract and accelerate the postoperative recovery of the body. Furthermore, if obstruction </w:t>
      </w:r>
      <w:r w:rsidR="00C67206">
        <w:rPr>
          <w:rFonts w:ascii="Book Antiqua" w:eastAsia="Book Antiqua" w:hAnsi="Book Antiqua" w:cs="Book Antiqua"/>
          <w:color w:val="000000"/>
        </w:rPr>
        <w:t>occurred</w:t>
      </w:r>
      <w:r>
        <w:rPr>
          <w:rFonts w:ascii="Book Antiqua" w:eastAsia="Book Antiqua" w:hAnsi="Book Antiqua" w:cs="Book Antiqua"/>
          <w:color w:val="000000"/>
        </w:rPr>
        <w:t xml:space="preserve">, the customarily secreted gastric juice can be drawn out of the body through the gastrostomy tube to prevent fluid accumulation at the anastomotic site and reduce the risk of duodenal anastomotic leakage as much as possible. All patients had no severe complications and were successfully transferred to the department of gastroenterology for follow-up treatment. Eight patients continued to receive anti-TNF four weeks after the operation, seven patients received 5-ASA maintenance therapy, and one patient who underwent pancreaticoduodenectomy did not receive appropriate medical treatment. Due to the high postoperative recurrence rate of Crohn's disease, active follow-up was carried out for all the patients. All patients received a follow-up period of at least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the most extended follow-up period was about 18 years. All patients received the serological examination (</w:t>
      </w:r>
      <w:r w:rsidRPr="00C67206">
        <w:rPr>
          <w:rFonts w:ascii="Book Antiqua" w:eastAsia="Book Antiqua" w:hAnsi="Book Antiqua" w:cs="Book Antiqua"/>
          <w:color w:val="000000"/>
        </w:rPr>
        <w:t>Table 3</w:t>
      </w:r>
      <w:r>
        <w:rPr>
          <w:rFonts w:ascii="Book Antiqua" w:eastAsia="Book Antiqua" w:hAnsi="Book Antiqua" w:cs="Book Antiqua"/>
          <w:color w:val="000000"/>
        </w:rPr>
        <w:t xml:space="preserve">) and abdominal CT examination three months after the operation, and digestive tract endoscopy six months after the procedure, and no sign of clinical recurrence was found. The patient who underwent pancreaticoduodenectomy developed severe fatty diarrhea two years after the operation and received </w:t>
      </w:r>
      <w:proofErr w:type="spellStart"/>
      <w:r>
        <w:rPr>
          <w:rFonts w:ascii="Book Antiqua" w:eastAsia="Book Antiqua" w:hAnsi="Book Antiqua" w:cs="Book Antiqua"/>
          <w:color w:val="000000"/>
        </w:rPr>
        <w:t>pancreaticojejunostomy</w:t>
      </w:r>
      <w:proofErr w:type="spellEnd"/>
      <w:r>
        <w:rPr>
          <w:rFonts w:ascii="Book Antiqua" w:eastAsia="Book Antiqua" w:hAnsi="Book Antiqua" w:cs="Book Antiqua"/>
          <w:color w:val="000000"/>
        </w:rPr>
        <w:t xml:space="preserve"> that year. Still, the effect of the process was poor, which seriously affected the patient's quality of life.</w:t>
      </w:r>
    </w:p>
    <w:p w14:paraId="116B2ED3" w14:textId="77777777" w:rsidR="00A77B3E" w:rsidRDefault="00A77B3E" w:rsidP="00C67206">
      <w:pPr>
        <w:spacing w:line="360" w:lineRule="auto"/>
        <w:jc w:val="both"/>
      </w:pPr>
    </w:p>
    <w:p w14:paraId="57EFFE9C"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2D079C16" w14:textId="77777777" w:rsidR="00A77B3E" w:rsidRDefault="00000000">
      <w:pPr>
        <w:spacing w:line="360" w:lineRule="auto"/>
        <w:jc w:val="both"/>
      </w:pPr>
      <w:r>
        <w:rPr>
          <w:rFonts w:ascii="Book Antiqua" w:eastAsia="Book Antiqua" w:hAnsi="Book Antiqua" w:cs="Book Antiqua"/>
          <w:b/>
          <w:bCs/>
          <w:i/>
          <w:iCs/>
          <w:color w:val="000000"/>
        </w:rPr>
        <w:t>Surgical treatment for primary duodenal Crohn's disease</w:t>
      </w:r>
    </w:p>
    <w:p w14:paraId="308E627F" w14:textId="6A5DBF5D" w:rsidR="00A77B3E" w:rsidRDefault="00000000">
      <w:pPr>
        <w:spacing w:line="360" w:lineRule="auto"/>
        <w:jc w:val="both"/>
        <w:rPr>
          <w:rFonts w:ascii="Book Antiqua" w:eastAsia="Book Antiqua" w:hAnsi="Book Antiqua" w:cs="Book Antiqua"/>
          <w:color w:val="000000"/>
        </w:rPr>
      </w:pPr>
      <w:r w:rsidRPr="00C67206">
        <w:rPr>
          <w:rFonts w:ascii="Book Antiqua" w:eastAsia="Book Antiqua" w:hAnsi="Book Antiqua" w:cs="Book Antiqua"/>
          <w:b/>
          <w:bCs/>
          <w:color w:val="000000"/>
        </w:rPr>
        <w:t xml:space="preserve">Duodenal </w:t>
      </w:r>
      <w:bookmarkStart w:id="46" w:name="OLE_LINK5930"/>
      <w:bookmarkStart w:id="47" w:name="OLE_LINK5931"/>
      <w:r w:rsidRPr="00C67206">
        <w:rPr>
          <w:rFonts w:ascii="Book Antiqua" w:eastAsia="Book Antiqua" w:hAnsi="Book Antiqua" w:cs="Book Antiqua"/>
          <w:b/>
          <w:bCs/>
          <w:color w:val="000000"/>
        </w:rPr>
        <w:t>strictureplasty</w:t>
      </w:r>
      <w:bookmarkEnd w:id="46"/>
      <w:bookmarkEnd w:id="47"/>
      <w:r w:rsidR="00C67206">
        <w:rPr>
          <w:rFonts w:ascii="Book Antiqua" w:eastAsia="Book Antiqua" w:hAnsi="Book Antiqua" w:cs="Book Antiqua"/>
          <w:b/>
          <w:bCs/>
          <w:color w:val="000000"/>
        </w:rPr>
        <w:t>:</w:t>
      </w:r>
      <w:r w:rsidR="00C67206">
        <w:rPr>
          <w:rFonts w:hint="eastAsia"/>
          <w:b/>
          <w:bCs/>
        </w:rPr>
        <w:t xml:space="preserve"> </w:t>
      </w:r>
      <w:r>
        <w:rPr>
          <w:rFonts w:ascii="Book Antiqua" w:eastAsia="Book Antiqua" w:hAnsi="Book Antiqua" w:cs="Book Antiqua"/>
          <w:color w:val="000000"/>
        </w:rPr>
        <w:t xml:space="preserve">Resection anastomosis of duodenal stricture is suitable for horizontal or ascending duodenal strictures. End-to-end, end-to-side, or side-to-side anastomosis and early drug treatment should be used to prevent recurrence and </w:t>
      </w:r>
      <w:r>
        <w:rPr>
          <w:rFonts w:ascii="Book Antiqua" w:eastAsia="Book Antiqua" w:hAnsi="Book Antiqua" w:cs="Book Antiqua"/>
          <w:color w:val="000000"/>
        </w:rPr>
        <w:lastRenderedPageBreak/>
        <w:t xml:space="preserve">secondary strictures. Strictureplasty, which was first performed by </w:t>
      </w:r>
      <w:bookmarkStart w:id="48" w:name="OLE_LINK5932"/>
      <w:bookmarkStart w:id="49" w:name="OLE_LINK5933"/>
      <w:r>
        <w:rPr>
          <w:rFonts w:ascii="Book Antiqua" w:eastAsia="Book Antiqua" w:hAnsi="Book Antiqua" w:cs="Book Antiqua"/>
          <w:color w:val="000000"/>
        </w:rPr>
        <w:t>Lee</w:t>
      </w:r>
      <w:bookmarkEnd w:id="48"/>
      <w:bookmarkEnd w:id="49"/>
      <w:r>
        <w:rPr>
          <w:rFonts w:ascii="Book Antiqua" w:eastAsia="Book Antiqua" w:hAnsi="Book Antiqua" w:cs="Book Antiqua"/>
          <w:color w:val="000000"/>
        </w:rPr>
        <w:t xml:space="preserve"> and Papiaoannu in the 1970s, is a safe and effective surgical approach for treating duodenal Crohn's disease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8]</w:t>
      </w:r>
      <w:r>
        <w:rPr>
          <w:rFonts w:ascii="Book Antiqua" w:eastAsia="Book Antiqua" w:hAnsi="Book Antiqua" w:cs="Book Antiqua"/>
          <w:color w:val="000000"/>
        </w:rPr>
        <w:t>. Strictureplasty may be suitable when the second or third portion of the duodenum is stenotic in less than two sites. For multiple strictures located in the first or distal duodenum, resection should be used as the first option</w:t>
      </w:r>
      <w:r>
        <w:rPr>
          <w:rFonts w:ascii="Book Antiqua" w:eastAsia="Book Antiqua" w:hAnsi="Book Antiqua" w:cs="Book Antiqua"/>
          <w:color w:val="000000"/>
          <w:szCs w:val="30"/>
          <w:vertAlign w:val="superscript"/>
        </w:rPr>
        <w:t>[9]</w:t>
      </w:r>
      <w:r w:rsidRPr="00C67206">
        <w:rPr>
          <w:rFonts w:ascii="Book Antiqua" w:eastAsia="Book Antiqua" w:hAnsi="Book Antiqua" w:cs="Book Antiqua"/>
          <w:color w:val="000000"/>
          <w:szCs w:val="30"/>
        </w:rPr>
        <w:t>.</w:t>
      </w:r>
      <w:r>
        <w:rPr>
          <w:rFonts w:ascii="Book Antiqua" w:eastAsia="Book Antiqua" w:hAnsi="Book Antiqua" w:cs="Book Antiqua"/>
          <w:color w:val="000000"/>
        </w:rPr>
        <w:t xml:space="preserve"> There are various types of strictureplasty; the most commonly used duodenal CD </w:t>
      </w:r>
      <w:proofErr w:type="spellStart"/>
      <w:r>
        <w:rPr>
          <w:rFonts w:ascii="Book Antiqua" w:eastAsia="Book Antiqua" w:hAnsi="Book Antiqua" w:cs="Book Antiqua"/>
          <w:color w:val="000000"/>
        </w:rPr>
        <w:t>strictureplasty</w:t>
      </w:r>
      <w:proofErr w:type="spellEnd"/>
      <w:r>
        <w:rPr>
          <w:rFonts w:ascii="Book Antiqua" w:eastAsia="Book Antiqua" w:hAnsi="Book Antiqua" w:cs="Book Antiqua"/>
          <w:color w:val="000000"/>
        </w:rPr>
        <w:t xml:space="preserve"> is </w:t>
      </w:r>
      <w:proofErr w:type="spellStart"/>
      <w:r>
        <w:rPr>
          <w:rFonts w:ascii="Book Antiqua" w:eastAsia="Book Antiqua" w:hAnsi="Book Antiqua" w:cs="Book Antiqua"/>
          <w:color w:val="000000"/>
        </w:rPr>
        <w:t>Heineke</w:t>
      </w:r>
      <w:proofErr w:type="spellEnd"/>
      <w:r>
        <w:rPr>
          <w:rFonts w:ascii="Book Antiqua" w:eastAsia="Book Antiqua" w:hAnsi="Book Antiqua" w:cs="Book Antiqua"/>
          <w:color w:val="000000"/>
        </w:rPr>
        <w:t xml:space="preserve"> Mikulicz </w:t>
      </w:r>
      <w:proofErr w:type="spellStart"/>
      <w:r>
        <w:rPr>
          <w:rFonts w:ascii="Book Antiqua" w:eastAsia="Book Antiqua" w:hAnsi="Book Antiqua" w:cs="Book Antiqua"/>
          <w:color w:val="000000"/>
        </w:rPr>
        <w:t>strictureplasty</w:t>
      </w:r>
      <w:proofErr w:type="spellEnd"/>
      <w:r>
        <w:rPr>
          <w:rFonts w:ascii="Book Antiqua" w:eastAsia="Book Antiqua" w:hAnsi="Book Antiqua" w:cs="Book Antiqua"/>
          <w:color w:val="000000"/>
        </w:rPr>
        <w:t xml:space="preserve"> for strictures less than 10 cm in length and Finney strictureplasty for a longer segment of 15 to 25 cm in length</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10]</w:t>
      </w:r>
      <w:r>
        <w:rPr>
          <w:rFonts w:ascii="Book Antiqua" w:eastAsia="Book Antiqua" w:hAnsi="Book Antiqua" w:cs="Book Antiqua"/>
          <w:color w:val="000000"/>
        </w:rPr>
        <w:t>. In jejunoileal CD, strictureplasty is a recognized surgical technique that can relieve symptoms of obstruction, maintain intestinal length, and avoid the occurrence of short bowel syndrome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4]</w:t>
      </w:r>
      <w:r>
        <w:rPr>
          <w:rFonts w:ascii="Book Antiqua" w:eastAsia="Book Antiqua" w:hAnsi="Book Antiqua" w:cs="Book Antiqua"/>
          <w:i/>
          <w:iCs/>
          <w:color w:val="000000"/>
        </w:rPr>
        <w:t>.</w:t>
      </w:r>
      <w:r>
        <w:rPr>
          <w:rFonts w:ascii="Book Antiqua" w:eastAsia="Book Antiqua" w:hAnsi="Book Antiqua" w:cs="Book Antiqua"/>
          <w:color w:val="000000"/>
        </w:rPr>
        <w:t xml:space="preserve"> Strictureplasty can treat the strictures caused by CD involving the duodenum and may be an option for the treatment of Oddi sphincter incontinence in primary duodenal Crohn's disease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2BDD3F10" w14:textId="77777777" w:rsidR="00C67206" w:rsidRPr="00C67206" w:rsidRDefault="00C67206">
      <w:pPr>
        <w:spacing w:line="360" w:lineRule="auto"/>
        <w:jc w:val="both"/>
        <w:rPr>
          <w:b/>
          <w:bCs/>
        </w:rPr>
      </w:pPr>
    </w:p>
    <w:p w14:paraId="093E8671" w14:textId="10AD96EC" w:rsidR="00A77B3E" w:rsidRPr="00C67206" w:rsidRDefault="00000000">
      <w:pPr>
        <w:spacing w:line="360" w:lineRule="auto"/>
        <w:jc w:val="both"/>
        <w:rPr>
          <w:b/>
          <w:bCs/>
        </w:rPr>
      </w:pPr>
      <w:r w:rsidRPr="00C67206">
        <w:rPr>
          <w:rFonts w:ascii="Book Antiqua" w:eastAsia="Book Antiqua" w:hAnsi="Book Antiqua" w:cs="Book Antiqua"/>
          <w:b/>
          <w:bCs/>
          <w:color w:val="000000"/>
        </w:rPr>
        <w:t>Duodenal stricture bypass surgery</w:t>
      </w:r>
      <w:r w:rsidR="00C67206">
        <w:rPr>
          <w:rFonts w:ascii="Book Antiqua" w:eastAsia="Book Antiqua" w:hAnsi="Book Antiqua" w:cs="Book Antiqua"/>
          <w:b/>
          <w:bCs/>
          <w:color w:val="000000"/>
        </w:rPr>
        <w:t>:</w:t>
      </w:r>
      <w:r w:rsidR="00C67206">
        <w:rPr>
          <w:rFonts w:hint="eastAsia"/>
          <w:b/>
          <w:bCs/>
        </w:rPr>
        <w:t xml:space="preserve"> </w:t>
      </w:r>
      <w:r>
        <w:rPr>
          <w:rFonts w:ascii="Book Antiqua" w:eastAsia="Book Antiqua" w:hAnsi="Book Antiqua" w:cs="Book Antiqua"/>
          <w:color w:val="000000"/>
          <w:shd w:val="clear" w:color="auto" w:fill="FFFFFF"/>
        </w:rPr>
        <w:t>Loop</w:t>
      </w:r>
      <w:r>
        <w:rPr>
          <w:rFonts w:ascii="Book Antiqua" w:eastAsia="Book Antiqua" w:hAnsi="Book Antiqua" w:cs="Book Antiqua"/>
          <w:color w:val="000000"/>
        </w:rPr>
        <w:t xml:space="preserve"> gastrojejunostomy and Roux-en-Y gastrojejunostomy are widely used to treat duodenal Crohn's disease. </w:t>
      </w:r>
      <w:bookmarkStart w:id="50" w:name="OLE_LINK5934"/>
      <w:bookmarkStart w:id="51" w:name="OLE_LINK5935"/>
      <w:r>
        <w:rPr>
          <w:rFonts w:ascii="Book Antiqua" w:eastAsia="Book Antiqua" w:hAnsi="Book Antiqua" w:cs="Book Antiqua"/>
          <w:color w:val="000000"/>
        </w:rPr>
        <w:t>Racz</w:t>
      </w:r>
      <w:bookmarkEnd w:id="50"/>
      <w:bookmarkEnd w:id="51"/>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11]</w:t>
      </w:r>
      <w:r>
        <w:rPr>
          <w:rFonts w:ascii="Book Antiqua" w:eastAsia="Book Antiqua" w:hAnsi="Book Antiqua" w:cs="Book Antiqua"/>
          <w:i/>
          <w:iCs/>
          <w:color w:val="000000"/>
          <w:vertAlign w:val="superscript"/>
        </w:rPr>
        <w:t xml:space="preserve"> </w:t>
      </w:r>
      <w:r>
        <w:rPr>
          <w:rFonts w:ascii="Book Antiqua" w:eastAsia="Book Antiqua" w:hAnsi="Book Antiqua" w:cs="Book Antiqua"/>
          <w:color w:val="000000"/>
        </w:rPr>
        <w:t>reported a case of duodenal Crohn's disease and found that descending, horizontal and ascending segments of the duodenum were significantly stenotic intraoperatively. Duodenojejunostomy and gastrojejunostomy were then performed, and the patients recovered well after surgery. Based on surgical treatment of duodenal Crohn's disease at our department, 5 patients underwent the bypass procedure and gastrojejunostomy; all patients recovered well after surgery. The advantage of the duodenal bypass procedure is that it excludes the duodenal strictures and reconstructs the patency and continuity of the gastrointestinal tract. Yet, duodenal bypass is also associated with complications and risks such as gastric emptying disorder, disease progression of duodenal bypass location, non-biopsy of bypass site, ulcer formation, anastomotic restructure, and so on.</w:t>
      </w:r>
    </w:p>
    <w:p w14:paraId="3EB84FDA" w14:textId="53741094" w:rsidR="00A77B3E" w:rsidRDefault="00000000" w:rsidP="00C6720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Currently, the best surgical approach for duodenal Crohn’s disease is still a matter of debate. </w:t>
      </w:r>
      <w:bookmarkStart w:id="52" w:name="OLE_LINK5936"/>
      <w:bookmarkStart w:id="53" w:name="OLE_LINK5937"/>
      <w:r>
        <w:rPr>
          <w:rFonts w:ascii="Book Antiqua" w:eastAsia="Book Antiqua" w:hAnsi="Book Antiqua" w:cs="Book Antiqua"/>
          <w:color w:val="000000"/>
        </w:rPr>
        <w:t>Yamamoto</w:t>
      </w:r>
      <w:bookmarkEnd w:id="52"/>
      <w:bookmarkEnd w:id="53"/>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12]</w:t>
      </w:r>
      <w:r w:rsidRPr="00C67206">
        <w:rPr>
          <w:rFonts w:ascii="Book Antiqua" w:eastAsia="Book Antiqua" w:hAnsi="Book Antiqua" w:cs="Book Antiqua"/>
          <w:color w:val="000000"/>
        </w:rPr>
        <w:t xml:space="preserve"> </w:t>
      </w:r>
      <w:r>
        <w:rPr>
          <w:rFonts w:ascii="Book Antiqua" w:eastAsia="Book Antiqua" w:hAnsi="Book Antiqua" w:cs="Book Antiqua"/>
          <w:color w:val="000000"/>
        </w:rPr>
        <w:t xml:space="preserve">suggested that duodenal bypass is better than duodenal strictureplasty when treating patients with duodenal Crohn’s disease, while </w:t>
      </w:r>
      <w:bookmarkStart w:id="54" w:name="OLE_LINK5938"/>
      <w:bookmarkStart w:id="55" w:name="OLE_LINK5939"/>
      <w:r>
        <w:rPr>
          <w:rFonts w:ascii="Book Antiqua" w:eastAsia="Book Antiqua" w:hAnsi="Book Antiqua" w:cs="Book Antiqua"/>
          <w:color w:val="000000"/>
        </w:rPr>
        <w:t>Worsey</w:t>
      </w:r>
      <w:bookmarkEnd w:id="54"/>
      <w:bookmarkEnd w:id="55"/>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sidR="00C24112">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sidRPr="00C67206">
        <w:rPr>
          <w:rFonts w:ascii="Book Antiqua" w:eastAsia="Book Antiqua" w:hAnsi="Book Antiqua" w:cs="Book Antiqua"/>
          <w:color w:val="000000"/>
        </w:rPr>
        <w:t xml:space="preserve"> </w:t>
      </w:r>
      <w:r>
        <w:rPr>
          <w:rFonts w:ascii="Book Antiqua" w:eastAsia="Book Antiqua" w:hAnsi="Book Antiqua" w:cs="Book Antiqua"/>
          <w:color w:val="000000"/>
        </w:rPr>
        <w:t xml:space="preserve">reported different results. Some studies suggested a combination of surgical resection, bypass, and strictureplasty, which maximizes the protection of the intestinal </w:t>
      </w:r>
      <w:r>
        <w:rPr>
          <w:rFonts w:ascii="Book Antiqua" w:eastAsia="Book Antiqua" w:hAnsi="Book Antiqua" w:cs="Book Antiqua"/>
          <w:color w:val="000000"/>
        </w:rPr>
        <w:lastRenderedPageBreak/>
        <w:t>tract and allows complete remission of symptoms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11]</w:t>
      </w:r>
      <w:r w:rsidRPr="00C67206">
        <w:rPr>
          <w:rFonts w:ascii="Book Antiqua" w:eastAsia="Book Antiqua" w:hAnsi="Book Antiqua" w:cs="Book Antiqua"/>
          <w:color w:val="000000"/>
        </w:rPr>
        <w:t>.</w:t>
      </w:r>
      <w:r>
        <w:rPr>
          <w:rFonts w:ascii="Book Antiqua" w:eastAsia="Book Antiqua" w:hAnsi="Book Antiqua" w:cs="Book Antiqua"/>
          <w:color w:val="000000"/>
        </w:rPr>
        <w:t xml:space="preserve"> We believe that the surgical approach should be based on the location and degree of Crohn's disease in combination with the operation level and clinical experience of the surgeon.</w:t>
      </w:r>
    </w:p>
    <w:p w14:paraId="098A401B" w14:textId="77777777" w:rsidR="00C67206" w:rsidRDefault="00C67206" w:rsidP="00C67206">
      <w:pPr>
        <w:spacing w:line="360" w:lineRule="auto"/>
        <w:jc w:val="both"/>
      </w:pPr>
    </w:p>
    <w:p w14:paraId="7F3EB8DA" w14:textId="67E3B440" w:rsidR="00A77B3E" w:rsidRDefault="00000000">
      <w:pPr>
        <w:spacing w:line="360" w:lineRule="auto"/>
        <w:jc w:val="both"/>
        <w:rPr>
          <w:rFonts w:ascii="Book Antiqua" w:eastAsia="Book Antiqua" w:hAnsi="Book Antiqua" w:cs="Book Antiqua"/>
          <w:color w:val="000000"/>
        </w:rPr>
      </w:pPr>
      <w:r w:rsidRPr="00C67206">
        <w:rPr>
          <w:rFonts w:ascii="Book Antiqua" w:eastAsia="Book Antiqua" w:hAnsi="Book Antiqua" w:cs="Book Antiqua"/>
          <w:b/>
          <w:bCs/>
          <w:color w:val="000000"/>
        </w:rPr>
        <w:t>Pancreaticoduodenectomy</w:t>
      </w:r>
      <w:r w:rsidR="00C67206">
        <w:rPr>
          <w:rFonts w:ascii="Book Antiqua" w:eastAsia="Book Antiqua" w:hAnsi="Book Antiqua" w:cs="Book Antiqua"/>
          <w:b/>
          <w:bCs/>
          <w:color w:val="000000"/>
        </w:rPr>
        <w:t>:</w:t>
      </w:r>
      <w:r w:rsidR="00C67206">
        <w:rPr>
          <w:rFonts w:hint="eastAsia"/>
          <w:b/>
          <w:bCs/>
        </w:rPr>
        <w:t xml:space="preserve"> </w:t>
      </w:r>
      <w:proofErr w:type="spellStart"/>
      <w:r>
        <w:rPr>
          <w:rFonts w:ascii="Book Antiqua" w:eastAsia="Book Antiqua" w:hAnsi="Book Antiqua" w:cs="Book Antiqua"/>
          <w:color w:val="000000"/>
        </w:rPr>
        <w:t>Gastroduodenoplasty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strictureplasty</w:t>
      </w:r>
      <w:proofErr w:type="spellEnd"/>
      <w:r>
        <w:rPr>
          <w:rFonts w:ascii="Book Antiqua" w:eastAsia="Book Antiqua" w:hAnsi="Book Antiqua" w:cs="Book Antiqua"/>
          <w:color w:val="000000"/>
        </w:rPr>
        <w:t>, and Roux-en-Y bypass are considered effective surgical treatments for duodenal Crohn's disease. If technically feasible, it can be used to treat the strictures of the second and third portions of the duodenum with strictureplasty. Duodenectomy or pancreatoduodenectomy should be regarded as the final surgical treatment option for the disease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w:t>
      </w:r>
      <w:r w:rsidR="00C24112">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For primary duodenal stricture with tumor-like manifestations, the surgical approach should be selected based on the location and degree of the lesion. The surgical approach can include segmental duodenectomy, partial duodenectomy, or pancreatoduodenectomy. Among patients with primary duodenal Crohn's disease receiving surgical treatment in our department, one case presented with a tumor-like lesion, which was difficult to diagnose intraoperatively. Rapid pathological examination showed a small number of heterogeneous cells; consequently, pancreatoduodenectomy was performed. The postoperative pathological report was Crohn's disease, involving a portion of the pancreas. Later, the patient developed fat diarrhea and underwent </w:t>
      </w:r>
      <w:proofErr w:type="spellStart"/>
      <w:r>
        <w:rPr>
          <w:rFonts w:ascii="Book Antiqua" w:eastAsia="Book Antiqua" w:hAnsi="Book Antiqua" w:cs="Book Antiqua"/>
          <w:color w:val="000000"/>
        </w:rPr>
        <w:t>pancreaticojejunostomy</w:t>
      </w:r>
      <w:proofErr w:type="spellEnd"/>
      <w:r>
        <w:rPr>
          <w:rFonts w:ascii="Book Antiqua" w:eastAsia="Book Antiqua" w:hAnsi="Book Antiqua" w:cs="Book Antiqua"/>
          <w:color w:val="000000"/>
        </w:rPr>
        <w:t>, but the effect of postoperative treatment was poor. This case indicated that surgery can only solve the surgical complications of Crohn's disease, and the patients still needed standardized medical treatment. We also suggest caution in choosing pancreatoduodenectomy for primary duodenal Crohn's disease.</w:t>
      </w:r>
    </w:p>
    <w:p w14:paraId="44B19699" w14:textId="77777777" w:rsidR="00C67206" w:rsidRPr="00C67206" w:rsidRDefault="00C67206">
      <w:pPr>
        <w:spacing w:line="360" w:lineRule="auto"/>
        <w:jc w:val="both"/>
        <w:rPr>
          <w:b/>
          <w:bCs/>
        </w:rPr>
      </w:pPr>
    </w:p>
    <w:p w14:paraId="3DECCBAB" w14:textId="7C58C36E" w:rsidR="00A77B3E" w:rsidRDefault="00000000">
      <w:pPr>
        <w:spacing w:line="360" w:lineRule="auto"/>
        <w:jc w:val="both"/>
        <w:rPr>
          <w:rFonts w:ascii="Book Antiqua" w:eastAsia="Book Antiqua" w:hAnsi="Book Antiqua" w:cs="Book Antiqua"/>
          <w:color w:val="000000"/>
        </w:rPr>
      </w:pPr>
      <w:r w:rsidRPr="00C67206">
        <w:rPr>
          <w:rFonts w:ascii="Book Antiqua" w:eastAsia="Book Antiqua" w:hAnsi="Book Antiqua" w:cs="Book Antiqua"/>
          <w:b/>
          <w:bCs/>
          <w:color w:val="000000"/>
        </w:rPr>
        <w:t>Other surgical approaches</w:t>
      </w:r>
      <w:r w:rsidR="00C67206" w:rsidRPr="00C67206">
        <w:rPr>
          <w:rFonts w:ascii="Book Antiqua" w:eastAsia="Book Antiqua" w:hAnsi="Book Antiqua" w:cs="Book Antiqua"/>
          <w:b/>
          <w:bCs/>
          <w:color w:val="000000"/>
        </w:rPr>
        <w:t>:</w:t>
      </w:r>
      <w:r w:rsidR="00C67206">
        <w:rPr>
          <w:rFonts w:hint="eastAsia"/>
          <w:b/>
          <w:bCs/>
        </w:rPr>
        <w:t xml:space="preserve"> </w:t>
      </w:r>
      <w:r>
        <w:rPr>
          <w:rFonts w:ascii="Book Antiqua" w:eastAsia="Book Antiqua" w:hAnsi="Book Antiqua" w:cs="Book Antiqua"/>
          <w:color w:val="000000"/>
        </w:rPr>
        <w:t>In addition to duodenal strictureplasty and duodenal bypass, other procedures for the primary duodenal Crohn's disease include duodenal balloon dilatation, endoscopic stricture incision, and self-expanding metal stent</w:t>
      </w:r>
      <w:r>
        <w:rPr>
          <w:rFonts w:ascii="Book Antiqua" w:eastAsia="Book Antiqua" w:hAnsi="Book Antiqua" w:cs="Book Antiqua"/>
          <w:color w:val="000000"/>
          <w:szCs w:val="30"/>
          <w:vertAlign w:val="superscript"/>
        </w:rPr>
        <w:t>[1</w:t>
      </w:r>
      <w:r w:rsidR="00C24112">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Previous studies have shown that the short-term technical and clinical success rate of balloon dilatation for upper gastrointestinal Crohn's disease-related stricture is high, the long-term curative effect is relatively good, and the incidence of postoperative complications </w:t>
      </w:r>
      <w:r>
        <w:rPr>
          <w:rFonts w:ascii="Book Antiqua" w:eastAsia="Book Antiqua" w:hAnsi="Book Antiqua" w:cs="Book Antiqua"/>
          <w:color w:val="000000"/>
        </w:rPr>
        <w:lastRenderedPageBreak/>
        <w:t>is acceptable. Although continuous balloon dilatation does not change the curative effect, it may be a feasible option to delay or prevent surgery</w:t>
      </w:r>
      <w:r>
        <w:rPr>
          <w:rFonts w:ascii="Book Antiqua" w:eastAsia="Book Antiqua" w:hAnsi="Book Antiqua" w:cs="Book Antiqua"/>
          <w:color w:val="000000"/>
          <w:szCs w:val="30"/>
          <w:vertAlign w:val="superscript"/>
        </w:rPr>
        <w:t>[1</w:t>
      </w:r>
      <w:r w:rsidR="00C24112">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7DA52F4F" w14:textId="77777777" w:rsidR="00C67206" w:rsidRPr="00C67206" w:rsidRDefault="00C67206">
      <w:pPr>
        <w:spacing w:line="360" w:lineRule="auto"/>
        <w:jc w:val="both"/>
        <w:rPr>
          <w:b/>
          <w:bCs/>
        </w:rPr>
      </w:pPr>
    </w:p>
    <w:p w14:paraId="404E2BB3" w14:textId="77777777" w:rsidR="00A77B3E" w:rsidRDefault="00000000">
      <w:pPr>
        <w:spacing w:line="360" w:lineRule="auto"/>
        <w:jc w:val="both"/>
      </w:pPr>
      <w:r>
        <w:rPr>
          <w:rFonts w:ascii="Book Antiqua" w:eastAsia="Book Antiqua" w:hAnsi="Book Antiqua" w:cs="Book Antiqua"/>
          <w:b/>
          <w:bCs/>
          <w:i/>
          <w:iCs/>
          <w:color w:val="000000"/>
        </w:rPr>
        <w:t>Surgical treatment for secondary duodenal Crohn's disease</w:t>
      </w:r>
    </w:p>
    <w:p w14:paraId="11EF3DEF" w14:textId="18184EFE"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addition to primary duodenal Crohn's disease, Crohn's disease in other organs, such as the colon, and small intestine, can also involve the duodenum, leading to duodenal lesions, which is named secondary duodenal Crohn's disease in the clinic. In this study, 10 cases had secondary duodenal Crohn's disease, including 6 cases with and 4 cases without internal fistula. The formation of the internal fistula is one of the important factors in determining the surgical approach.</w:t>
      </w:r>
    </w:p>
    <w:p w14:paraId="12EEE3FB" w14:textId="77777777" w:rsidR="00C67206" w:rsidRDefault="00C67206">
      <w:pPr>
        <w:spacing w:line="360" w:lineRule="auto"/>
        <w:jc w:val="both"/>
      </w:pPr>
    </w:p>
    <w:p w14:paraId="67331483" w14:textId="355206A4" w:rsidR="00A77B3E" w:rsidRPr="00C67206" w:rsidRDefault="00000000" w:rsidP="00C67206">
      <w:pPr>
        <w:spacing w:line="360" w:lineRule="auto"/>
        <w:jc w:val="both"/>
        <w:rPr>
          <w:b/>
          <w:bCs/>
        </w:rPr>
      </w:pPr>
      <w:r w:rsidRPr="00C67206">
        <w:rPr>
          <w:rFonts w:ascii="Book Antiqua" w:eastAsia="Book Antiqua" w:hAnsi="Book Antiqua" w:cs="Book Antiqua"/>
          <w:b/>
          <w:bCs/>
          <w:color w:val="000000"/>
        </w:rPr>
        <w:t>Surgical approach of secondary duodenal Crohn's disease with internal fistula</w:t>
      </w:r>
      <w:r w:rsidR="00C67206">
        <w:rPr>
          <w:rFonts w:ascii="Book Antiqua" w:eastAsia="Book Antiqua" w:hAnsi="Book Antiqua" w:cs="Book Antiqua"/>
          <w:b/>
          <w:bCs/>
          <w:color w:val="000000"/>
        </w:rPr>
        <w:t>:</w:t>
      </w:r>
      <w:r w:rsidR="00C67206">
        <w:rPr>
          <w:rFonts w:hint="eastAsia"/>
          <w:b/>
          <w:bCs/>
        </w:rPr>
        <w:t xml:space="preserve"> </w:t>
      </w:r>
      <w:bookmarkStart w:id="56" w:name="OLE_LINK5940"/>
      <w:bookmarkStart w:id="57" w:name="OLE_LINK5941"/>
      <w:r>
        <w:rPr>
          <w:rFonts w:ascii="Book Antiqua" w:eastAsia="Book Antiqua" w:hAnsi="Book Antiqua" w:cs="Book Antiqua"/>
          <w:color w:val="000000"/>
        </w:rPr>
        <w:t>Gong</w:t>
      </w:r>
      <w:bookmarkEnd w:id="56"/>
      <w:bookmarkEnd w:id="57"/>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w:t>
      </w:r>
      <w:r w:rsidR="00C24112">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sidRPr="00C67206">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suggested that one-stage duodenal closure is safe for Crohn's disease as long as there is no duodenal stricture, and that it may even be used for large duodenal defects. Our data suggest that pathological segmental resection and internal fistula resection should be used for cases with intestinal </w:t>
      </w:r>
      <w:r>
        <w:rPr>
          <w:rFonts w:ascii="Book Antiqua" w:eastAsia="Book Antiqua" w:hAnsi="Book Antiqua" w:cs="Book Antiqua"/>
          <w:color w:val="000000"/>
          <w:shd w:val="clear" w:color="auto" w:fill="FFFFFF"/>
        </w:rPr>
        <w:t>penetration</w:t>
      </w:r>
      <w:r>
        <w:rPr>
          <w:rFonts w:ascii="Book Antiqua" w:eastAsia="Book Antiqua" w:hAnsi="Book Antiqua" w:cs="Book Antiqua"/>
          <w:color w:val="000000"/>
        </w:rPr>
        <w:t xml:space="preserve"> that eventually involve the duodenum and form internal fistula, while duodenal closure should be applied according to the circumstances. For patients with Crohn's disease complicated with duodenal fistula, the treatment should be based on surgery, while special attention should be paid to perioperative management, induction of remission through drug and nutrition treatment, and selection of the appropriate time to intervene by surgery. Once the duodenum is seriously involved and forms an internal fistula with other intestines, it is often necessary to close the duodenal defects. According to the size of duodenal defects, different closure techniques are used. Among 10 cases of secondary duodenal Crohn's disease in our department, 6 cases (3/5) had internal fistula formation. We summarized the basic information, including primary lesion location, duodenal defect size, and the surgical approach in </w:t>
      </w:r>
      <w:r w:rsidRPr="00C67206">
        <w:rPr>
          <w:rFonts w:ascii="Book Antiqua" w:eastAsia="Book Antiqua" w:hAnsi="Book Antiqua" w:cs="Book Antiqua"/>
          <w:color w:val="000000"/>
        </w:rPr>
        <w:t>Table 1</w:t>
      </w:r>
      <w:r>
        <w:rPr>
          <w:rFonts w:ascii="Book Antiqua" w:eastAsia="Book Antiqua" w:hAnsi="Book Antiqua" w:cs="Book Antiqua"/>
          <w:color w:val="000000"/>
        </w:rPr>
        <w:t>. Three cases underwent direct duodenal closure and 3 duodenal closures with pedicled terminal ileal flap. Direct closure of duodenal defects was performed when the duodenal defect was ≤</w:t>
      </w:r>
      <w:r w:rsidR="00366DC6">
        <w:rPr>
          <w:rFonts w:ascii="Book Antiqua" w:eastAsia="Book Antiqua" w:hAnsi="Book Antiqua" w:cs="Book Antiqua"/>
          <w:color w:val="000000"/>
        </w:rPr>
        <w:t xml:space="preserve"> </w:t>
      </w:r>
      <w:r>
        <w:rPr>
          <w:rFonts w:ascii="Book Antiqua" w:eastAsia="Book Antiqua" w:hAnsi="Book Antiqua" w:cs="Book Antiqua"/>
          <w:color w:val="000000"/>
        </w:rPr>
        <w:t>3 cm in diameter (</w:t>
      </w:r>
      <w:r w:rsidRPr="00C67206">
        <w:rPr>
          <w:rFonts w:ascii="Book Antiqua" w:eastAsia="Book Antiqua" w:hAnsi="Book Antiqua" w:cs="Book Antiqua"/>
          <w:color w:val="000000"/>
        </w:rPr>
        <w:t>Figure 2</w:t>
      </w:r>
      <w:r>
        <w:rPr>
          <w:rFonts w:ascii="Book Antiqua" w:eastAsia="Book Antiqua" w:hAnsi="Book Antiqua" w:cs="Book Antiqua"/>
          <w:color w:val="000000"/>
        </w:rPr>
        <w:t xml:space="preserve">). When the duodenal defect was larger than 3cm in diameter, duodenal stricture could easily occur </w:t>
      </w:r>
      <w:r>
        <w:rPr>
          <w:rFonts w:ascii="Book Antiqua" w:eastAsia="Book Antiqua" w:hAnsi="Book Antiqua" w:cs="Book Antiqua"/>
          <w:color w:val="000000"/>
        </w:rPr>
        <w:lastRenderedPageBreak/>
        <w:t>after simple closure of the defect or suture, after which pedicled flap closure of the duodenal defect was performed (</w:t>
      </w:r>
      <w:r w:rsidRPr="00C67206">
        <w:rPr>
          <w:rFonts w:ascii="Book Antiqua" w:eastAsia="Book Antiqua" w:hAnsi="Book Antiqua" w:cs="Book Antiqua"/>
          <w:color w:val="000000"/>
        </w:rPr>
        <w:t>Figure 2A</w:t>
      </w:r>
      <w:r w:rsidR="00C67206" w:rsidRPr="00C67206">
        <w:rPr>
          <w:rFonts w:ascii="Book Antiqua" w:eastAsia="Book Antiqua" w:hAnsi="Book Antiqua" w:cs="Book Antiqua"/>
          <w:color w:val="000000"/>
        </w:rPr>
        <w:t>-</w:t>
      </w:r>
      <w:r w:rsidRPr="00C67206">
        <w:rPr>
          <w:rFonts w:ascii="Book Antiqua" w:eastAsia="Book Antiqua" w:hAnsi="Book Antiqua" w:cs="Book Antiqua"/>
          <w:color w:val="000000"/>
        </w:rPr>
        <w:t>D</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[1</w:t>
      </w:r>
      <w:r w:rsidR="00C24112">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sidR="00C24112">
        <w:rPr>
          <w:rFonts w:ascii="Book Antiqua" w:eastAsia="Book Antiqua" w:hAnsi="Book Antiqua" w:cs="Book Antiqua"/>
          <w:color w:val="000000"/>
          <w:szCs w:val="30"/>
          <w:vertAlign w:val="superscript"/>
        </w:rPr>
        <w:t>19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DA6E139" w14:textId="3188C452" w:rsidR="00A77B3E" w:rsidRDefault="00000000" w:rsidP="00C6720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main surgical approaches for duodenal defect closure include direct closure, pedicled intestinal flap closure, and sometimes additional gastrostomy and jejunal nutrition tube implantation, depending on the situation. Among 6 patients with duodenal defect closure, 4 patients had additional gastrostomy, 4 patients had an additional ileostomy, 4 patients had additional jejunal nutrition tube implantation, and 1 patient received additional ileal nutrition tube implantation.</w:t>
      </w:r>
    </w:p>
    <w:p w14:paraId="0322A22A" w14:textId="77777777" w:rsidR="00C67206" w:rsidRDefault="00C67206" w:rsidP="00C67206">
      <w:pPr>
        <w:spacing w:line="360" w:lineRule="auto"/>
        <w:jc w:val="both"/>
      </w:pPr>
    </w:p>
    <w:p w14:paraId="08339CEF" w14:textId="6BD45290" w:rsidR="00A77B3E" w:rsidRPr="00C67206" w:rsidRDefault="00000000">
      <w:pPr>
        <w:spacing w:line="360" w:lineRule="auto"/>
        <w:jc w:val="both"/>
        <w:rPr>
          <w:b/>
          <w:bCs/>
        </w:rPr>
      </w:pPr>
      <w:r w:rsidRPr="00C67206">
        <w:rPr>
          <w:rFonts w:ascii="Book Antiqua" w:eastAsia="Book Antiqua" w:hAnsi="Book Antiqua" w:cs="Book Antiqua"/>
          <w:b/>
          <w:bCs/>
          <w:color w:val="000000"/>
        </w:rPr>
        <w:t>Surgical approach of secondary duodenal Crohn's disease without internal fistula</w:t>
      </w:r>
      <w:r w:rsidR="00C67206">
        <w:rPr>
          <w:rFonts w:ascii="Book Antiqua" w:eastAsia="Book Antiqua" w:hAnsi="Book Antiqua" w:cs="Book Antiqua"/>
          <w:b/>
          <w:bCs/>
          <w:color w:val="000000"/>
        </w:rPr>
        <w:t>:</w:t>
      </w:r>
      <w:r w:rsidR="00C67206">
        <w:rPr>
          <w:rFonts w:hint="eastAsia"/>
          <w:b/>
          <w:bCs/>
        </w:rPr>
        <w:t xml:space="preserve"> </w:t>
      </w:r>
      <w:r>
        <w:rPr>
          <w:rFonts w:ascii="Book Antiqua" w:eastAsia="Book Antiqua" w:hAnsi="Book Antiqua" w:cs="Book Antiqua"/>
          <w:color w:val="000000"/>
        </w:rPr>
        <w:t>Secondary duodenal Crohn's disease usually appears secondary to the colon, ileum, and other primary lesions. Although the duodenum is involved, there is no internal fistula or duodenal stricture. For patients with duodenal involvement but no obvious clinical manifestations, individualized surgical treatment should be performed according to the lesion location, lesion degree, duodenal fistula formation, and duodenal strictures.</w:t>
      </w:r>
    </w:p>
    <w:p w14:paraId="3F183432" w14:textId="3057062B" w:rsidR="00A77B3E" w:rsidRDefault="00000000" w:rsidP="00C67206">
      <w:pPr>
        <w:spacing w:line="360" w:lineRule="auto"/>
        <w:ind w:firstLineChars="100" w:firstLine="240"/>
        <w:jc w:val="both"/>
      </w:pPr>
      <w:r>
        <w:rPr>
          <w:rFonts w:ascii="Book Antiqua" w:eastAsia="Book Antiqua" w:hAnsi="Book Antiqua" w:cs="Book Antiqua"/>
          <w:color w:val="000000"/>
        </w:rPr>
        <w:t xml:space="preserve">Among 16 cases, there were 4 cases of secondary duodenal Crohn's disease without internal fistula, including 3 cases of duodenal lesion exclusion and right hemicolectomy. When other diseases involve the duodenum without the formation of an internal fistula, and when the ascending colon or hepatic flexure of the colon is found to involve the duodenum intraoperatively, the primary diseased intestinal segment can be resected based on our experience, and with the exclusion of duodenal lesion, which is to retain the seromuscular layer of the colon adhering to the duodenum, while removing the mucosa and submucosa of the colon. In addition, we also completed one case of duodenal lesion exclusion and double lumen ileostomy. We believe that the surgical treatment of Crohn's disease is different from that of gastrointestinal cancer. Gastrointestinal malignancies are performed over a limited period of time and require radical resection of diseased tissue, whereas Crohn's disease is benign. For patients with secondary duodenal Crohn's disease without fistula, who usually had poor nutritional status, combined with hypoproteinemia, ascites, bloody exudation, and other conditions, transitional surgery, namely double-lumen ileostomy, was considered first. Deterministic surgery was </w:t>
      </w:r>
      <w:r>
        <w:rPr>
          <w:rFonts w:ascii="Book Antiqua" w:eastAsia="Book Antiqua" w:hAnsi="Book Antiqua" w:cs="Book Antiqua"/>
          <w:color w:val="000000"/>
        </w:rPr>
        <w:lastRenderedPageBreak/>
        <w:t>performed after nutritional support and standardized medical treatment to improve the patient's general condition.</w:t>
      </w:r>
    </w:p>
    <w:p w14:paraId="1E9744EC" w14:textId="77777777" w:rsidR="00A77B3E" w:rsidRDefault="00A77B3E">
      <w:pPr>
        <w:spacing w:line="360" w:lineRule="auto"/>
        <w:jc w:val="both"/>
      </w:pPr>
    </w:p>
    <w:p w14:paraId="2C3BD4A6"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0E599FA7" w14:textId="6CD6685E" w:rsidR="00A77B3E" w:rsidRDefault="00000000">
      <w:pPr>
        <w:spacing w:line="360" w:lineRule="auto"/>
        <w:jc w:val="both"/>
      </w:pPr>
      <w:r>
        <w:rPr>
          <w:rFonts w:ascii="Book Antiqua" w:eastAsia="Book Antiqua" w:hAnsi="Book Antiqua" w:cs="Book Antiqua"/>
          <w:color w:val="000000"/>
        </w:rPr>
        <w:t xml:space="preserve">Duodenal Crohn's disease is a rare event that can be classified into primary and secondary duodenal Crohn's disease. Surgical treatment for </w:t>
      </w:r>
      <w:r w:rsidR="00C67206">
        <w:rPr>
          <w:rFonts w:ascii="Book Antiqua" w:eastAsia="Book Antiqua" w:hAnsi="Book Antiqua" w:cs="Book Antiqua"/>
          <w:color w:val="000000"/>
        </w:rPr>
        <w:t>d</w:t>
      </w:r>
      <w:r>
        <w:rPr>
          <w:rFonts w:ascii="Book Antiqua" w:eastAsia="Book Antiqua" w:hAnsi="Book Antiqua" w:cs="Book Antiqua"/>
          <w:color w:val="000000"/>
        </w:rPr>
        <w:t>uodenal Crohn's disease should be performed based on the patient's condition and the surgeon's experience. However, surgery can only solve the surgical complications. Thus, patients should receive standard medical treatment preoperatively and postoperatively to obtain an ideal therapeutic effect. In addition, it is often necessary for various departments such as gastroenterology, gastrointestinal surgery, radiology, pathology, and nutrition to cooperate to fully achieve the unique advantages of comprehensive multidisciplinary treatment</w:t>
      </w:r>
      <w:r>
        <w:rPr>
          <w:rFonts w:ascii="Book Antiqua" w:eastAsia="Book Antiqua" w:hAnsi="Book Antiqua" w:cs="Book Antiqua"/>
          <w:color w:val="000000"/>
          <w:szCs w:val="30"/>
          <w:vertAlign w:val="superscript"/>
        </w:rPr>
        <w:t>[2</w:t>
      </w:r>
      <w:r w:rsidR="00C24112">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F4E77C0" w14:textId="77777777" w:rsidR="00A77B3E" w:rsidRDefault="00A77B3E">
      <w:pPr>
        <w:spacing w:line="360" w:lineRule="auto"/>
        <w:jc w:val="both"/>
      </w:pPr>
    </w:p>
    <w:p w14:paraId="2054CF6D" w14:textId="77777777" w:rsidR="00A77B3E" w:rsidRDefault="00000000">
      <w:pPr>
        <w:spacing w:line="360" w:lineRule="auto"/>
        <w:jc w:val="both"/>
      </w:pPr>
      <w:r>
        <w:rPr>
          <w:rFonts w:ascii="Book Antiqua" w:eastAsia="Book Antiqua" w:hAnsi="Book Antiqua" w:cs="Book Antiqua"/>
          <w:b/>
          <w:caps/>
          <w:color w:val="000000"/>
          <w:u w:val="single"/>
        </w:rPr>
        <w:t>ARTICLE HIGHLIGHTS</w:t>
      </w:r>
    </w:p>
    <w:p w14:paraId="70A657CB" w14:textId="77777777" w:rsidR="00A77B3E" w:rsidRDefault="00000000">
      <w:pPr>
        <w:spacing w:line="360" w:lineRule="auto"/>
        <w:jc w:val="both"/>
      </w:pPr>
      <w:r>
        <w:rPr>
          <w:rFonts w:ascii="Book Antiqua" w:eastAsia="Book Antiqua" w:hAnsi="Book Antiqua" w:cs="Book Antiqua"/>
          <w:b/>
          <w:i/>
          <w:color w:val="000000"/>
        </w:rPr>
        <w:t>Research background</w:t>
      </w:r>
    </w:p>
    <w:p w14:paraId="388306B9" w14:textId="77777777" w:rsidR="00A77B3E" w:rsidRDefault="00000000">
      <w:pPr>
        <w:spacing w:line="360" w:lineRule="auto"/>
        <w:jc w:val="both"/>
      </w:pPr>
      <w:r>
        <w:rPr>
          <w:rFonts w:ascii="Book Antiqua" w:eastAsia="Book Antiqua" w:hAnsi="Book Antiqua" w:cs="Book Antiqua"/>
          <w:color w:val="000000"/>
        </w:rPr>
        <w:t>Treating Crohn's disease that affects the duodenum requires a personalized surgical approach that takes into account the patient's individual health status.</w:t>
      </w:r>
    </w:p>
    <w:p w14:paraId="15A5CA57" w14:textId="77777777" w:rsidR="00A77B3E" w:rsidRDefault="00A77B3E">
      <w:pPr>
        <w:spacing w:line="360" w:lineRule="auto"/>
        <w:jc w:val="both"/>
      </w:pPr>
    </w:p>
    <w:p w14:paraId="14502AFF" w14:textId="77777777" w:rsidR="00A77B3E" w:rsidRDefault="00000000">
      <w:pPr>
        <w:spacing w:line="360" w:lineRule="auto"/>
        <w:jc w:val="both"/>
      </w:pPr>
      <w:r>
        <w:rPr>
          <w:rFonts w:ascii="Book Antiqua" w:eastAsia="Book Antiqua" w:hAnsi="Book Antiqua" w:cs="Book Antiqua"/>
          <w:b/>
          <w:i/>
          <w:color w:val="000000"/>
        </w:rPr>
        <w:t>Research motivation</w:t>
      </w:r>
    </w:p>
    <w:p w14:paraId="628E45BC" w14:textId="77777777" w:rsidR="00A77B3E" w:rsidRDefault="00000000">
      <w:pPr>
        <w:spacing w:line="360" w:lineRule="auto"/>
        <w:jc w:val="both"/>
      </w:pPr>
      <w:r>
        <w:rPr>
          <w:rFonts w:ascii="Book Antiqua" w:eastAsia="Book Antiqua" w:hAnsi="Book Antiqua" w:cs="Book Antiqua"/>
          <w:color w:val="000000"/>
        </w:rPr>
        <w:t>The involvement of the duodenum in Crohn's disease is relatively rare, so it is necessary to summarize the surgical management.</w:t>
      </w:r>
    </w:p>
    <w:p w14:paraId="071639FB" w14:textId="77777777" w:rsidR="00A77B3E" w:rsidRDefault="00A77B3E">
      <w:pPr>
        <w:spacing w:line="360" w:lineRule="auto"/>
        <w:jc w:val="both"/>
      </w:pPr>
    </w:p>
    <w:p w14:paraId="7ABB0F3F" w14:textId="77777777" w:rsidR="00A77B3E" w:rsidRDefault="00000000">
      <w:pPr>
        <w:spacing w:line="360" w:lineRule="auto"/>
        <w:jc w:val="both"/>
      </w:pPr>
      <w:r>
        <w:rPr>
          <w:rFonts w:ascii="Book Antiqua" w:eastAsia="Book Antiqua" w:hAnsi="Book Antiqua" w:cs="Book Antiqua"/>
          <w:b/>
          <w:i/>
          <w:color w:val="000000"/>
        </w:rPr>
        <w:t>Research objectives</w:t>
      </w:r>
    </w:p>
    <w:p w14:paraId="7544E582" w14:textId="04A308F0" w:rsidR="00A77B3E" w:rsidRDefault="00000000">
      <w:pPr>
        <w:spacing w:line="360" w:lineRule="auto"/>
        <w:jc w:val="both"/>
      </w:pPr>
      <w:r>
        <w:rPr>
          <w:rFonts w:ascii="Book Antiqua" w:eastAsia="Book Antiqua" w:hAnsi="Book Antiqua" w:cs="Book Antiqua"/>
          <w:color w:val="000000"/>
        </w:rPr>
        <w:t xml:space="preserve">Provide surgical treatment recommendations for </w:t>
      </w:r>
      <w:bookmarkStart w:id="58" w:name="OLE_LINK5942"/>
      <w:bookmarkStart w:id="59" w:name="OLE_LINK5943"/>
      <w:r>
        <w:rPr>
          <w:rFonts w:ascii="Book Antiqua" w:eastAsia="Book Antiqua" w:hAnsi="Book Antiqua" w:cs="Book Antiqua"/>
          <w:color w:val="000000"/>
        </w:rPr>
        <w:t>duodenal Crohn's disease</w:t>
      </w:r>
      <w:bookmarkEnd w:id="58"/>
      <w:bookmarkEnd w:id="59"/>
      <w:r>
        <w:rPr>
          <w:rFonts w:ascii="Book Antiqua" w:eastAsia="Book Antiqua" w:hAnsi="Book Antiqua" w:cs="Book Antiqua"/>
          <w:color w:val="000000"/>
        </w:rPr>
        <w:t xml:space="preserve"> as a reference for surgeons. </w:t>
      </w:r>
    </w:p>
    <w:p w14:paraId="6F25B5B8" w14:textId="77777777" w:rsidR="00A77B3E" w:rsidRDefault="00A77B3E">
      <w:pPr>
        <w:spacing w:line="360" w:lineRule="auto"/>
        <w:jc w:val="both"/>
      </w:pPr>
    </w:p>
    <w:p w14:paraId="14B939AD" w14:textId="77777777" w:rsidR="00A77B3E" w:rsidRDefault="00000000">
      <w:pPr>
        <w:spacing w:line="360" w:lineRule="auto"/>
        <w:jc w:val="both"/>
      </w:pPr>
      <w:r>
        <w:rPr>
          <w:rFonts w:ascii="Book Antiqua" w:eastAsia="Book Antiqua" w:hAnsi="Book Antiqua" w:cs="Book Antiqua"/>
          <w:b/>
          <w:i/>
          <w:color w:val="000000"/>
        </w:rPr>
        <w:t>Research methods</w:t>
      </w:r>
    </w:p>
    <w:p w14:paraId="20E64FA2" w14:textId="77777777" w:rsidR="00A77B3E" w:rsidRDefault="00000000">
      <w:pPr>
        <w:spacing w:line="360" w:lineRule="auto"/>
        <w:jc w:val="both"/>
      </w:pPr>
      <w:r>
        <w:rPr>
          <w:rFonts w:ascii="Book Antiqua" w:eastAsia="Book Antiqua" w:hAnsi="Book Antiqua" w:cs="Book Antiqua"/>
          <w:color w:val="000000"/>
        </w:rPr>
        <w:lastRenderedPageBreak/>
        <w:t xml:space="preserve">We systematically reviewed patients diagnosed with duodenal Crohn's disease who underwent surgery in the Department of Geriatrics Surgery of the Second </w:t>
      </w:r>
      <w:proofErr w:type="spellStart"/>
      <w:r>
        <w:rPr>
          <w:rFonts w:ascii="Book Antiqua" w:eastAsia="Book Antiqua" w:hAnsi="Book Antiqua" w:cs="Book Antiqua"/>
          <w:color w:val="000000"/>
        </w:rPr>
        <w:t>Xiangya</w:t>
      </w:r>
      <w:proofErr w:type="spellEnd"/>
      <w:r>
        <w:rPr>
          <w:rFonts w:ascii="Book Antiqua" w:eastAsia="Book Antiqua" w:hAnsi="Book Antiqua" w:cs="Book Antiqua"/>
          <w:color w:val="000000"/>
        </w:rPr>
        <w:t xml:space="preserve"> Hospital of Central South University from January 1, 2004, to August 31, 2022.</w:t>
      </w:r>
    </w:p>
    <w:p w14:paraId="3E89ACA7" w14:textId="77777777" w:rsidR="00A77B3E" w:rsidRDefault="00A77B3E">
      <w:pPr>
        <w:spacing w:line="360" w:lineRule="auto"/>
        <w:jc w:val="both"/>
      </w:pPr>
    </w:p>
    <w:p w14:paraId="42B1625A" w14:textId="77777777" w:rsidR="00A77B3E" w:rsidRDefault="00000000">
      <w:pPr>
        <w:spacing w:line="360" w:lineRule="auto"/>
        <w:jc w:val="both"/>
      </w:pPr>
      <w:r>
        <w:rPr>
          <w:rFonts w:ascii="Book Antiqua" w:eastAsia="Book Antiqua" w:hAnsi="Book Antiqua" w:cs="Book Antiqua"/>
          <w:b/>
          <w:i/>
          <w:color w:val="000000"/>
        </w:rPr>
        <w:t>Research results</w:t>
      </w:r>
    </w:p>
    <w:p w14:paraId="2A16EED0" w14:textId="77777777" w:rsidR="00A77B3E" w:rsidRDefault="00000000">
      <w:pPr>
        <w:spacing w:line="360" w:lineRule="auto"/>
        <w:jc w:val="both"/>
      </w:pPr>
      <w:r>
        <w:rPr>
          <w:rFonts w:ascii="Book Antiqua" w:eastAsia="Book Antiqua" w:hAnsi="Book Antiqua" w:cs="Book Antiqua"/>
          <w:color w:val="000000"/>
        </w:rPr>
        <w:t>All patients had a chronic relapse, and one had a history of smoking. There were 6 cases with diarrhea, 4 cases with nausea and vomiting, and 9 cases with intestinal obstruction. Among 16 patients, there were 6 cases with primary duodenal Crohn's disease (5 cases had duodenal strictures and 1 case had tumor-like lesions) and 10 cases of secondary duodenal Crohn's disease (6 cases had an internal fistula and 4 cases had no internal fistula).</w:t>
      </w:r>
    </w:p>
    <w:p w14:paraId="4CD46C6A" w14:textId="77777777" w:rsidR="00A77B3E" w:rsidRDefault="00A77B3E">
      <w:pPr>
        <w:spacing w:line="360" w:lineRule="auto"/>
        <w:jc w:val="both"/>
      </w:pPr>
    </w:p>
    <w:p w14:paraId="0C5009F5" w14:textId="77777777" w:rsidR="00A77B3E" w:rsidRDefault="00000000">
      <w:pPr>
        <w:spacing w:line="360" w:lineRule="auto"/>
        <w:jc w:val="both"/>
      </w:pPr>
      <w:r>
        <w:rPr>
          <w:rFonts w:ascii="Book Antiqua" w:eastAsia="Book Antiqua" w:hAnsi="Book Antiqua" w:cs="Book Antiqua"/>
          <w:b/>
          <w:i/>
          <w:color w:val="000000"/>
        </w:rPr>
        <w:t>Research conclusions</w:t>
      </w:r>
    </w:p>
    <w:p w14:paraId="759AC19C" w14:textId="4477AE54" w:rsidR="00A77B3E" w:rsidRDefault="00000000">
      <w:pPr>
        <w:spacing w:line="360" w:lineRule="auto"/>
        <w:jc w:val="both"/>
      </w:pPr>
      <w:r>
        <w:rPr>
          <w:rFonts w:ascii="Book Antiqua" w:eastAsia="Book Antiqua" w:hAnsi="Book Antiqua" w:cs="Book Antiqua"/>
          <w:color w:val="000000"/>
        </w:rPr>
        <w:t xml:space="preserve">Surgical treatment for </w:t>
      </w:r>
      <w:r w:rsidR="00C67206">
        <w:rPr>
          <w:rFonts w:ascii="Book Antiqua" w:eastAsia="Book Antiqua" w:hAnsi="Book Antiqua" w:cs="Book Antiqua"/>
          <w:color w:val="000000"/>
        </w:rPr>
        <w:t>duodenal Crohn's disease</w:t>
      </w:r>
      <w:r>
        <w:rPr>
          <w:rFonts w:ascii="Book Antiqua" w:eastAsia="Book Antiqua" w:hAnsi="Book Antiqua" w:cs="Book Antiqua"/>
          <w:color w:val="000000"/>
        </w:rPr>
        <w:t xml:space="preserve"> should be performed based on the patient's condition and the surgeon's experience.</w:t>
      </w:r>
    </w:p>
    <w:p w14:paraId="4D02740F" w14:textId="77777777" w:rsidR="00A77B3E" w:rsidRDefault="00A77B3E">
      <w:pPr>
        <w:spacing w:line="360" w:lineRule="auto"/>
        <w:jc w:val="both"/>
      </w:pPr>
    </w:p>
    <w:p w14:paraId="722B3CFC" w14:textId="77777777" w:rsidR="00A77B3E" w:rsidRDefault="00000000">
      <w:pPr>
        <w:spacing w:line="360" w:lineRule="auto"/>
        <w:jc w:val="both"/>
      </w:pPr>
      <w:r>
        <w:rPr>
          <w:rFonts w:ascii="Book Antiqua" w:eastAsia="Book Antiqua" w:hAnsi="Book Antiqua" w:cs="Book Antiqua"/>
          <w:b/>
          <w:i/>
          <w:color w:val="000000"/>
        </w:rPr>
        <w:t>Research perspectives</w:t>
      </w:r>
    </w:p>
    <w:p w14:paraId="7FCF9212" w14:textId="4DEAF3C9" w:rsidR="00A77B3E" w:rsidRDefault="00000000">
      <w:pPr>
        <w:spacing w:line="360" w:lineRule="auto"/>
        <w:jc w:val="both"/>
      </w:pPr>
      <w:r>
        <w:rPr>
          <w:rFonts w:ascii="Book Antiqua" w:eastAsia="Book Antiqua" w:hAnsi="Book Antiqua" w:cs="Book Antiqua"/>
          <w:color w:val="000000"/>
        </w:rPr>
        <w:t xml:space="preserve">The incidence of Crohn's disease has been increasing year by year. This study explores surgical management for </w:t>
      </w:r>
      <w:r w:rsidR="00C67206">
        <w:rPr>
          <w:rFonts w:ascii="Book Antiqua" w:eastAsia="Book Antiqua" w:hAnsi="Book Antiqua" w:cs="Book Antiqua"/>
          <w:color w:val="000000"/>
        </w:rPr>
        <w:t>duodenal Crohn's disease</w:t>
      </w:r>
      <w:r>
        <w:rPr>
          <w:rFonts w:ascii="Book Antiqua" w:eastAsia="Book Antiqua" w:hAnsi="Book Antiqua" w:cs="Book Antiqua"/>
          <w:color w:val="000000"/>
        </w:rPr>
        <w:t xml:space="preserve"> from the perspective of surgeons.</w:t>
      </w:r>
    </w:p>
    <w:p w14:paraId="15F80930" w14:textId="77777777" w:rsidR="00A77B3E" w:rsidRDefault="00A77B3E">
      <w:pPr>
        <w:spacing w:line="360" w:lineRule="auto"/>
        <w:jc w:val="both"/>
      </w:pPr>
    </w:p>
    <w:p w14:paraId="678522CB" w14:textId="77777777" w:rsidR="00A77B3E" w:rsidRDefault="00000000">
      <w:pPr>
        <w:spacing w:line="360" w:lineRule="auto"/>
        <w:jc w:val="both"/>
      </w:pPr>
      <w:r>
        <w:rPr>
          <w:rFonts w:ascii="Book Antiqua" w:eastAsia="Book Antiqua" w:hAnsi="Book Antiqua" w:cs="Book Antiqua"/>
          <w:b/>
          <w:color w:val="000000"/>
        </w:rPr>
        <w:t>REFERENCES</w:t>
      </w:r>
    </w:p>
    <w:p w14:paraId="0B33143D" w14:textId="77777777" w:rsidR="00937956" w:rsidRDefault="00937956" w:rsidP="00937956">
      <w:pPr>
        <w:spacing w:line="360" w:lineRule="auto"/>
        <w:jc w:val="both"/>
      </w:pPr>
      <w:bookmarkStart w:id="60" w:name="OLE_LINK5944"/>
      <w:bookmarkStart w:id="61" w:name="OLE_LINK5945"/>
      <w:r>
        <w:rPr>
          <w:rFonts w:ascii="Book Antiqua" w:eastAsia="Book Antiqua" w:hAnsi="Book Antiqua" w:cs="Book Antiqua"/>
        </w:rPr>
        <w:t xml:space="preserve">1 </w:t>
      </w:r>
      <w:proofErr w:type="spellStart"/>
      <w:r>
        <w:rPr>
          <w:rFonts w:ascii="Book Antiqua" w:eastAsia="Book Antiqua" w:hAnsi="Book Antiqua" w:cs="Book Antiqua"/>
          <w:b/>
          <w:bCs/>
        </w:rPr>
        <w:t>Veauthier</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Hornecker</w:t>
      </w:r>
      <w:proofErr w:type="spellEnd"/>
      <w:r>
        <w:rPr>
          <w:rFonts w:ascii="Book Antiqua" w:eastAsia="Book Antiqua" w:hAnsi="Book Antiqua" w:cs="Book Antiqua"/>
        </w:rPr>
        <w:t xml:space="preserve"> JR. Crohn's Disease: Diagnosis and Management. </w:t>
      </w:r>
      <w:r>
        <w:rPr>
          <w:rFonts w:ascii="Book Antiqua" w:eastAsia="Book Antiqua" w:hAnsi="Book Antiqua" w:cs="Book Antiqua"/>
          <w:i/>
          <w:iCs/>
        </w:rPr>
        <w:t>Am Fam Physician</w:t>
      </w:r>
      <w:r>
        <w:rPr>
          <w:rFonts w:ascii="Book Antiqua" w:eastAsia="Book Antiqua" w:hAnsi="Book Antiqua" w:cs="Book Antiqua"/>
        </w:rPr>
        <w:t xml:space="preserve"> 2018; </w:t>
      </w:r>
      <w:r>
        <w:rPr>
          <w:rFonts w:ascii="Book Antiqua" w:eastAsia="Book Antiqua" w:hAnsi="Book Antiqua" w:cs="Book Antiqua"/>
          <w:b/>
          <w:bCs/>
        </w:rPr>
        <w:t>98</w:t>
      </w:r>
      <w:r>
        <w:rPr>
          <w:rFonts w:ascii="Book Antiqua" w:eastAsia="Book Antiqua" w:hAnsi="Book Antiqua" w:cs="Book Antiqua"/>
        </w:rPr>
        <w:t>: 661-669 [PMID: 30485038]</w:t>
      </w:r>
    </w:p>
    <w:p w14:paraId="419C2BBF" w14:textId="77777777" w:rsidR="00937956" w:rsidRDefault="00937956" w:rsidP="00937956">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Ogino T</w:t>
      </w:r>
      <w:r>
        <w:rPr>
          <w:rFonts w:ascii="Book Antiqua" w:eastAsia="Book Antiqua" w:hAnsi="Book Antiqua" w:cs="Book Antiqua"/>
        </w:rPr>
        <w:t xml:space="preserve">, Mizushima T, Matsuda C, Mori M, </w:t>
      </w:r>
      <w:proofErr w:type="spellStart"/>
      <w:r>
        <w:rPr>
          <w:rFonts w:ascii="Book Antiqua" w:eastAsia="Book Antiqua" w:hAnsi="Book Antiqua" w:cs="Book Antiqua"/>
        </w:rPr>
        <w:t>Doki</w:t>
      </w:r>
      <w:proofErr w:type="spellEnd"/>
      <w:r>
        <w:rPr>
          <w:rFonts w:ascii="Book Antiqua" w:eastAsia="Book Antiqua" w:hAnsi="Book Antiqua" w:cs="Book Antiqua"/>
        </w:rPr>
        <w:t xml:space="preserve"> Y. Essential updates 2018/2019: Colorectal (benign): Recent updates (2018-2019) in the surgical treatment of benign colorectal diseases. </w:t>
      </w:r>
      <w:r>
        <w:rPr>
          <w:rFonts w:ascii="Book Antiqua" w:eastAsia="Book Antiqua" w:hAnsi="Book Antiqua" w:cs="Book Antiqua"/>
          <w:i/>
          <w:iCs/>
        </w:rPr>
        <w:t>Ann Gastroenterol Surg</w:t>
      </w:r>
      <w:r>
        <w:rPr>
          <w:rFonts w:ascii="Book Antiqua" w:eastAsia="Book Antiqua" w:hAnsi="Book Antiqua" w:cs="Book Antiqua"/>
        </w:rPr>
        <w:t xml:space="preserve"> 2020; </w:t>
      </w:r>
      <w:r>
        <w:rPr>
          <w:rFonts w:ascii="Book Antiqua" w:eastAsia="Book Antiqua" w:hAnsi="Book Antiqua" w:cs="Book Antiqua"/>
          <w:b/>
          <w:bCs/>
        </w:rPr>
        <w:t>4</w:t>
      </w:r>
      <w:r>
        <w:rPr>
          <w:rFonts w:ascii="Book Antiqua" w:eastAsia="Book Antiqua" w:hAnsi="Book Antiqua" w:cs="Book Antiqua"/>
        </w:rPr>
        <w:t>: 30-38 [PMID: 32021956 DOI: 10.1002/ags3.12304]</w:t>
      </w:r>
    </w:p>
    <w:p w14:paraId="1F471215" w14:textId="77777777" w:rsidR="00937956" w:rsidRDefault="00937956" w:rsidP="00937956">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Chan WPW</w:t>
      </w:r>
      <w:r>
        <w:rPr>
          <w:rFonts w:ascii="Book Antiqua" w:eastAsia="Book Antiqua" w:hAnsi="Book Antiqua" w:cs="Book Antiqua"/>
        </w:rPr>
        <w:t xml:space="preserve">, Mourad F, Leong RW. Crohn's disease associated strictures. </w:t>
      </w:r>
      <w:r>
        <w:rPr>
          <w:rFonts w:ascii="Book Antiqua" w:eastAsia="Book Antiqua" w:hAnsi="Book Antiqua" w:cs="Book Antiqua"/>
          <w:i/>
          <w:iCs/>
        </w:rPr>
        <w:t>J Gastroenterol Hepatol</w:t>
      </w:r>
      <w:r>
        <w:rPr>
          <w:rFonts w:ascii="Book Antiqua" w:eastAsia="Book Antiqua" w:hAnsi="Book Antiqua" w:cs="Book Antiqua"/>
        </w:rPr>
        <w:t xml:space="preserve"> 2018; </w:t>
      </w:r>
      <w:r>
        <w:rPr>
          <w:rFonts w:ascii="Book Antiqua" w:eastAsia="Book Antiqua" w:hAnsi="Book Antiqua" w:cs="Book Antiqua"/>
          <w:b/>
          <w:bCs/>
        </w:rPr>
        <w:t>33</w:t>
      </w:r>
      <w:r>
        <w:rPr>
          <w:rFonts w:ascii="Book Antiqua" w:eastAsia="Book Antiqua" w:hAnsi="Book Antiqua" w:cs="Book Antiqua"/>
        </w:rPr>
        <w:t>: 998-1008 [PMID: 29427364 DOI: 10.1111/jgh.14119]</w:t>
      </w:r>
    </w:p>
    <w:p w14:paraId="048D855A" w14:textId="77777777" w:rsidR="00937956" w:rsidRDefault="00937956" w:rsidP="00937956">
      <w:pPr>
        <w:spacing w:line="360" w:lineRule="auto"/>
        <w:jc w:val="both"/>
      </w:pPr>
      <w:r>
        <w:rPr>
          <w:rFonts w:ascii="Book Antiqua" w:eastAsia="Book Antiqua" w:hAnsi="Book Antiqua" w:cs="Book Antiqua"/>
        </w:rPr>
        <w:lastRenderedPageBreak/>
        <w:t xml:space="preserve">4 </w:t>
      </w:r>
      <w:r>
        <w:rPr>
          <w:rFonts w:ascii="Book Antiqua" w:eastAsia="Book Antiqua" w:hAnsi="Book Antiqua" w:cs="Book Antiqua"/>
          <w:b/>
          <w:bCs/>
        </w:rPr>
        <w:t>Yamamoto T</w:t>
      </w:r>
      <w:r>
        <w:rPr>
          <w:rFonts w:ascii="Book Antiqua" w:eastAsia="Book Antiqua" w:hAnsi="Book Antiqua" w:cs="Book Antiqua"/>
        </w:rPr>
        <w:t xml:space="preserve">, Watanabe T. Surgery for luminal Crohn's disease. </w:t>
      </w:r>
      <w:r>
        <w:rPr>
          <w:rFonts w:ascii="Book Antiqua" w:eastAsia="Book Antiqua" w:hAnsi="Book Antiqua" w:cs="Book Antiqua"/>
          <w:i/>
          <w:iCs/>
        </w:rPr>
        <w:t>World J Gastroenterol</w:t>
      </w:r>
      <w:r>
        <w:rPr>
          <w:rFonts w:ascii="Book Antiqua" w:eastAsia="Book Antiqua" w:hAnsi="Book Antiqua" w:cs="Book Antiqua"/>
        </w:rPr>
        <w:t xml:space="preserve"> 2014; </w:t>
      </w:r>
      <w:r>
        <w:rPr>
          <w:rFonts w:ascii="Book Antiqua" w:eastAsia="Book Antiqua" w:hAnsi="Book Antiqua" w:cs="Book Antiqua"/>
          <w:b/>
          <w:bCs/>
        </w:rPr>
        <w:t>20</w:t>
      </w:r>
      <w:r>
        <w:rPr>
          <w:rFonts w:ascii="Book Antiqua" w:eastAsia="Book Antiqua" w:hAnsi="Book Antiqua" w:cs="Book Antiqua"/>
        </w:rPr>
        <w:t>: 78-90 [PMID: 24415860 DOI: 10.3748/wjg.v20.i1.78]</w:t>
      </w:r>
    </w:p>
    <w:p w14:paraId="44417961" w14:textId="77777777" w:rsidR="00937956" w:rsidRDefault="00937956" w:rsidP="00937956">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Nugent FW</w:t>
      </w:r>
      <w:r>
        <w:rPr>
          <w:rFonts w:ascii="Book Antiqua" w:eastAsia="Book Antiqua" w:hAnsi="Book Antiqua" w:cs="Book Antiqua"/>
        </w:rPr>
        <w:t xml:space="preserve">, Richmond M, Park SK. Crohn's disease of the duodenum. </w:t>
      </w:r>
      <w:r>
        <w:rPr>
          <w:rFonts w:ascii="Book Antiqua" w:eastAsia="Book Antiqua" w:hAnsi="Book Antiqua" w:cs="Book Antiqua"/>
          <w:i/>
          <w:iCs/>
        </w:rPr>
        <w:t>Gut</w:t>
      </w:r>
      <w:r>
        <w:rPr>
          <w:rFonts w:ascii="Book Antiqua" w:eastAsia="Book Antiqua" w:hAnsi="Book Antiqua" w:cs="Book Antiqua"/>
        </w:rPr>
        <w:t xml:space="preserve"> 1977; </w:t>
      </w:r>
      <w:r>
        <w:rPr>
          <w:rFonts w:ascii="Book Antiqua" w:eastAsia="Book Antiqua" w:hAnsi="Book Antiqua" w:cs="Book Antiqua"/>
          <w:b/>
          <w:bCs/>
        </w:rPr>
        <w:t>18</w:t>
      </w:r>
      <w:r>
        <w:rPr>
          <w:rFonts w:ascii="Book Antiqua" w:eastAsia="Book Antiqua" w:hAnsi="Book Antiqua" w:cs="Book Antiqua"/>
        </w:rPr>
        <w:t>: 115-120 [PMID: 856671 DOI: 10.1136/gut.18.2.115]</w:t>
      </w:r>
    </w:p>
    <w:p w14:paraId="1EDA541C" w14:textId="77777777" w:rsidR="00937956" w:rsidRDefault="00937956" w:rsidP="00937956">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Pryse-Davies J</w:t>
      </w:r>
      <w:r>
        <w:rPr>
          <w:rFonts w:ascii="Book Antiqua" w:eastAsia="Book Antiqua" w:hAnsi="Book Antiqua" w:cs="Book Antiqua"/>
        </w:rPr>
        <w:t xml:space="preserve">. Gastro-Duodenal Crohn's Disease. </w:t>
      </w:r>
      <w:r>
        <w:rPr>
          <w:rFonts w:ascii="Book Antiqua" w:eastAsia="Book Antiqua" w:hAnsi="Book Antiqua" w:cs="Book Antiqua"/>
          <w:i/>
          <w:iCs/>
        </w:rPr>
        <w:t xml:space="preserve">J Clin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1964; </w:t>
      </w:r>
      <w:r>
        <w:rPr>
          <w:rFonts w:ascii="Book Antiqua" w:eastAsia="Book Antiqua" w:hAnsi="Book Antiqua" w:cs="Book Antiqua"/>
          <w:b/>
          <w:bCs/>
        </w:rPr>
        <w:t>17</w:t>
      </w:r>
      <w:r>
        <w:rPr>
          <w:rFonts w:ascii="Book Antiqua" w:eastAsia="Book Antiqua" w:hAnsi="Book Antiqua" w:cs="Book Antiqua"/>
        </w:rPr>
        <w:t>: 90-94 [PMID: 14100012 DOI: 10.1136/jcp.17.1.90]</w:t>
      </w:r>
    </w:p>
    <w:p w14:paraId="38D96FCB" w14:textId="77777777" w:rsidR="00937956" w:rsidRDefault="00937956" w:rsidP="00937956">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Lightner AL</w:t>
      </w:r>
      <w:r>
        <w:rPr>
          <w:rFonts w:ascii="Book Antiqua" w:eastAsia="Book Antiqua" w:hAnsi="Book Antiqua" w:cs="Book Antiqua"/>
        </w:rPr>
        <w:t xml:space="preserve">, Fletcher JG. Duodenal Crohn's Disease-a Diagnostic Conundrum. </w:t>
      </w:r>
      <w:r>
        <w:rPr>
          <w:rFonts w:ascii="Book Antiqua" w:eastAsia="Book Antiqua" w:hAnsi="Book Antiqua" w:cs="Book Antiqua"/>
          <w:i/>
          <w:iCs/>
        </w:rPr>
        <w:t xml:space="preserve">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2018; </w:t>
      </w:r>
      <w:r>
        <w:rPr>
          <w:rFonts w:ascii="Book Antiqua" w:eastAsia="Book Antiqua" w:hAnsi="Book Antiqua" w:cs="Book Antiqua"/>
          <w:b/>
          <w:bCs/>
        </w:rPr>
        <w:t>22</w:t>
      </w:r>
      <w:r>
        <w:rPr>
          <w:rFonts w:ascii="Book Antiqua" w:eastAsia="Book Antiqua" w:hAnsi="Book Antiqua" w:cs="Book Antiqua"/>
        </w:rPr>
        <w:t>: 761-763 [PMID: 29043578 DOI: 10.1007/s11605-017-3591-y]</w:t>
      </w:r>
    </w:p>
    <w:p w14:paraId="08A28C60" w14:textId="77777777" w:rsidR="00937956" w:rsidRDefault="00937956" w:rsidP="00937956">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Worsey MJ</w:t>
      </w:r>
      <w:r>
        <w:rPr>
          <w:rFonts w:ascii="Book Antiqua" w:eastAsia="Book Antiqua" w:hAnsi="Book Antiqua" w:cs="Book Antiqua"/>
        </w:rPr>
        <w:t xml:space="preserve">, Hull T, Ryland L, Fazio V. Strictureplasty is an effective option in the operative management of duodenal Crohn's disease. </w:t>
      </w:r>
      <w:r>
        <w:rPr>
          <w:rFonts w:ascii="Book Antiqua" w:eastAsia="Book Antiqua" w:hAnsi="Book Antiqua" w:cs="Book Antiqua"/>
          <w:i/>
          <w:iCs/>
        </w:rPr>
        <w:t>Dis Colon Rectum</w:t>
      </w:r>
      <w:r>
        <w:rPr>
          <w:rFonts w:ascii="Book Antiqua" w:eastAsia="Book Antiqua" w:hAnsi="Book Antiqua" w:cs="Book Antiqua"/>
        </w:rPr>
        <w:t xml:space="preserve"> 1999; </w:t>
      </w:r>
      <w:r>
        <w:rPr>
          <w:rFonts w:ascii="Book Antiqua" w:eastAsia="Book Antiqua" w:hAnsi="Book Antiqua" w:cs="Book Antiqua"/>
          <w:b/>
          <w:bCs/>
        </w:rPr>
        <w:t>42</w:t>
      </w:r>
      <w:r>
        <w:rPr>
          <w:rFonts w:ascii="Book Antiqua" w:eastAsia="Book Antiqua" w:hAnsi="Book Antiqua" w:cs="Book Antiqua"/>
        </w:rPr>
        <w:t>: 596-600 [PMID: 10344680 DOI: 10.1007/BF02234132]</w:t>
      </w:r>
    </w:p>
    <w:p w14:paraId="5EEFF93E" w14:textId="77777777" w:rsidR="00937956" w:rsidRDefault="00937956" w:rsidP="00937956">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Tonelli F</w:t>
      </w:r>
      <w:r>
        <w:rPr>
          <w:rFonts w:ascii="Book Antiqua" w:eastAsia="Book Antiqua" w:hAnsi="Book Antiqua" w:cs="Book Antiqua"/>
        </w:rPr>
        <w:t xml:space="preserve">, </w:t>
      </w:r>
      <w:proofErr w:type="spellStart"/>
      <w:r>
        <w:rPr>
          <w:rFonts w:ascii="Book Antiqua" w:eastAsia="Book Antiqua" w:hAnsi="Book Antiqua" w:cs="Book Antiqua"/>
        </w:rPr>
        <w:t>Alemanno</w:t>
      </w:r>
      <w:proofErr w:type="spellEnd"/>
      <w:r>
        <w:rPr>
          <w:rFonts w:ascii="Book Antiqua" w:eastAsia="Book Antiqua" w:hAnsi="Book Antiqua" w:cs="Book Antiqua"/>
        </w:rPr>
        <w:t xml:space="preserve"> G, Bellucci F, Focardi A, </w:t>
      </w:r>
      <w:proofErr w:type="spellStart"/>
      <w:r>
        <w:rPr>
          <w:rFonts w:ascii="Book Antiqua" w:eastAsia="Book Antiqua" w:hAnsi="Book Antiqua" w:cs="Book Antiqua"/>
        </w:rPr>
        <w:t>Sturiale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Giudici</w:t>
      </w:r>
      <w:proofErr w:type="spellEnd"/>
      <w:r>
        <w:rPr>
          <w:rFonts w:ascii="Book Antiqua" w:eastAsia="Book Antiqua" w:hAnsi="Book Antiqua" w:cs="Book Antiqua"/>
        </w:rPr>
        <w:t xml:space="preserve"> F. Symptomatic duodenal Crohn's disease: is strictureplasty the right choice? </w:t>
      </w:r>
      <w:r>
        <w:rPr>
          <w:rFonts w:ascii="Book Antiqua" w:eastAsia="Book Antiqua" w:hAnsi="Book Antiqua" w:cs="Book Antiqua"/>
          <w:i/>
          <w:iCs/>
        </w:rPr>
        <w:t xml:space="preserve">J </w:t>
      </w:r>
      <w:proofErr w:type="spellStart"/>
      <w:r>
        <w:rPr>
          <w:rFonts w:ascii="Book Antiqua" w:eastAsia="Book Antiqua" w:hAnsi="Book Antiqua" w:cs="Book Antiqua"/>
          <w:i/>
          <w:iCs/>
        </w:rPr>
        <w:t>Crohns</w:t>
      </w:r>
      <w:proofErr w:type="spellEnd"/>
      <w:r>
        <w:rPr>
          <w:rFonts w:ascii="Book Antiqua" w:eastAsia="Book Antiqua" w:hAnsi="Book Antiqua" w:cs="Book Antiqua"/>
          <w:i/>
          <w:iCs/>
        </w:rPr>
        <w:t xml:space="preserve"> Colitis</w:t>
      </w:r>
      <w:r>
        <w:rPr>
          <w:rFonts w:ascii="Book Antiqua" w:eastAsia="Book Antiqua" w:hAnsi="Book Antiqua" w:cs="Book Antiqua"/>
        </w:rPr>
        <w:t xml:space="preserve"> 2013; </w:t>
      </w:r>
      <w:r>
        <w:rPr>
          <w:rFonts w:ascii="Book Antiqua" w:eastAsia="Book Antiqua" w:hAnsi="Book Antiqua" w:cs="Book Antiqua"/>
          <w:b/>
          <w:bCs/>
        </w:rPr>
        <w:t>7</w:t>
      </w:r>
      <w:r>
        <w:rPr>
          <w:rFonts w:ascii="Book Antiqua" w:eastAsia="Book Antiqua" w:hAnsi="Book Antiqua" w:cs="Book Antiqua"/>
        </w:rPr>
        <w:t>: 791-796 [PMID: 23165121 DOI: 10.1016/j.crohns.2012.10.017]</w:t>
      </w:r>
    </w:p>
    <w:p w14:paraId="3739AC78" w14:textId="77777777" w:rsidR="00937956" w:rsidRDefault="00937956" w:rsidP="00937956">
      <w:pPr>
        <w:spacing w:line="360" w:lineRule="auto"/>
        <w:jc w:val="both"/>
      </w:pPr>
      <w:r>
        <w:rPr>
          <w:rFonts w:ascii="Book Antiqua" w:eastAsia="Book Antiqua" w:hAnsi="Book Antiqua" w:cs="Book Antiqua"/>
        </w:rPr>
        <w:t xml:space="preserve">10 </w:t>
      </w:r>
      <w:proofErr w:type="spellStart"/>
      <w:r>
        <w:rPr>
          <w:rFonts w:ascii="Book Antiqua" w:eastAsia="Book Antiqua" w:hAnsi="Book Antiqua" w:cs="Book Antiqua"/>
          <w:b/>
          <w:bCs/>
        </w:rPr>
        <w:t>Fichera</w:t>
      </w:r>
      <w:proofErr w:type="spellEnd"/>
      <w:r>
        <w:rPr>
          <w:rFonts w:ascii="Book Antiqua" w:eastAsia="Book Antiqua" w:hAnsi="Book Antiqua" w:cs="Book Antiqua"/>
          <w:b/>
          <w:bCs/>
        </w:rPr>
        <w:t xml:space="preserve"> A</w:t>
      </w:r>
      <w:r>
        <w:rPr>
          <w:rFonts w:ascii="Book Antiqua" w:eastAsia="Book Antiqua" w:hAnsi="Book Antiqua" w:cs="Book Antiqua"/>
        </w:rPr>
        <w:t xml:space="preserve">, Hurst RD, </w:t>
      </w:r>
      <w:proofErr w:type="spellStart"/>
      <w:r>
        <w:rPr>
          <w:rFonts w:ascii="Book Antiqua" w:eastAsia="Book Antiqua" w:hAnsi="Book Antiqua" w:cs="Book Antiqua"/>
        </w:rPr>
        <w:t>Michelassi</w:t>
      </w:r>
      <w:proofErr w:type="spellEnd"/>
      <w:r>
        <w:rPr>
          <w:rFonts w:ascii="Book Antiqua" w:eastAsia="Book Antiqua" w:hAnsi="Book Antiqua" w:cs="Book Antiqua"/>
        </w:rPr>
        <w:t xml:space="preserve"> F. </w:t>
      </w:r>
      <w:bookmarkStart w:id="62" w:name="OLE_LINK5946"/>
      <w:bookmarkStart w:id="63" w:name="OLE_LINK5947"/>
      <w:r>
        <w:rPr>
          <w:rFonts w:ascii="Book Antiqua" w:eastAsia="Book Antiqua" w:hAnsi="Book Antiqua" w:cs="Book Antiqua"/>
        </w:rPr>
        <w:t>Current methods of bowel-sparing surgery in Crohn's disease.</w:t>
      </w:r>
      <w:bookmarkEnd w:id="62"/>
      <w:bookmarkEnd w:id="63"/>
      <w:r>
        <w:rPr>
          <w:rFonts w:ascii="Book Antiqua" w:eastAsia="Book Antiqua" w:hAnsi="Book Antiqua" w:cs="Book Antiqua"/>
        </w:rPr>
        <w:t xml:space="preserve"> </w:t>
      </w:r>
      <w:r>
        <w:rPr>
          <w:rFonts w:ascii="Book Antiqua" w:eastAsia="Book Antiqua" w:hAnsi="Book Antiqua" w:cs="Book Antiqua"/>
          <w:i/>
          <w:iCs/>
        </w:rPr>
        <w:t>Adv Surg</w:t>
      </w:r>
      <w:r>
        <w:rPr>
          <w:rFonts w:ascii="Book Antiqua" w:eastAsia="Book Antiqua" w:hAnsi="Book Antiqua" w:cs="Book Antiqua"/>
        </w:rPr>
        <w:t xml:space="preserve"> 2003; </w:t>
      </w:r>
      <w:r>
        <w:rPr>
          <w:rFonts w:ascii="Book Antiqua" w:eastAsia="Book Antiqua" w:hAnsi="Book Antiqua" w:cs="Book Antiqua"/>
          <w:b/>
          <w:bCs/>
        </w:rPr>
        <w:t>37</w:t>
      </w:r>
      <w:r>
        <w:rPr>
          <w:rFonts w:ascii="Book Antiqua" w:eastAsia="Book Antiqua" w:hAnsi="Book Antiqua" w:cs="Book Antiqua"/>
        </w:rPr>
        <w:t>: 231-251 [PMID: 12953636]</w:t>
      </w:r>
    </w:p>
    <w:p w14:paraId="3A9A557B" w14:textId="77777777" w:rsidR="00937956" w:rsidRDefault="00937956" w:rsidP="00937956">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Racz JM</w:t>
      </w:r>
      <w:r>
        <w:rPr>
          <w:rFonts w:ascii="Book Antiqua" w:eastAsia="Book Antiqua" w:hAnsi="Book Antiqua" w:cs="Book Antiqua"/>
        </w:rPr>
        <w:t xml:space="preserve">, Davies W. Severe </w:t>
      </w:r>
      <w:proofErr w:type="spellStart"/>
      <w:r>
        <w:rPr>
          <w:rFonts w:ascii="Book Antiqua" w:eastAsia="Book Antiqua" w:hAnsi="Book Antiqua" w:cs="Book Antiqua"/>
        </w:rPr>
        <w:t>stricturing</w:t>
      </w:r>
      <w:proofErr w:type="spellEnd"/>
      <w:r>
        <w:rPr>
          <w:rFonts w:ascii="Book Antiqua" w:eastAsia="Book Antiqua" w:hAnsi="Book Antiqua" w:cs="Book Antiqua"/>
        </w:rPr>
        <w:t xml:space="preserve"> Crohn's disease of the duodenum: A case report and review of surgical options. </w:t>
      </w:r>
      <w:r>
        <w:rPr>
          <w:rFonts w:ascii="Book Antiqua" w:eastAsia="Book Antiqua" w:hAnsi="Book Antiqua" w:cs="Book Antiqua"/>
          <w:i/>
          <w:iCs/>
        </w:rPr>
        <w:t>Int J Surg Case Rep</w:t>
      </w:r>
      <w:r>
        <w:rPr>
          <w:rFonts w:ascii="Book Antiqua" w:eastAsia="Book Antiqua" w:hAnsi="Book Antiqua" w:cs="Book Antiqua"/>
        </w:rPr>
        <w:t xml:space="preserve"> 2012; </w:t>
      </w:r>
      <w:r>
        <w:rPr>
          <w:rFonts w:ascii="Book Antiqua" w:eastAsia="Book Antiqua" w:hAnsi="Book Antiqua" w:cs="Book Antiqua"/>
          <w:b/>
          <w:bCs/>
        </w:rPr>
        <w:t>3</w:t>
      </w:r>
      <w:r>
        <w:rPr>
          <w:rFonts w:ascii="Book Antiqua" w:eastAsia="Book Antiqua" w:hAnsi="Book Antiqua" w:cs="Book Antiqua"/>
        </w:rPr>
        <w:t>: 242-245 [PMID: 22503915 DOI: 10.1016/j.ijscr.2012.03.012]</w:t>
      </w:r>
    </w:p>
    <w:p w14:paraId="4DCE1A03" w14:textId="77777777" w:rsidR="00937956" w:rsidRDefault="00937956" w:rsidP="00937956">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Yamamoto T</w:t>
      </w:r>
      <w:r>
        <w:rPr>
          <w:rFonts w:ascii="Book Antiqua" w:eastAsia="Book Antiqua" w:hAnsi="Book Antiqua" w:cs="Book Antiqua"/>
        </w:rPr>
        <w:t xml:space="preserve">, Bain IM, Connolly AB, Allan RN, Keighley MR. Outcome of strictureplasty for duodenal Crohn's disease. </w:t>
      </w:r>
      <w:r>
        <w:rPr>
          <w:rFonts w:ascii="Book Antiqua" w:eastAsia="Book Antiqua" w:hAnsi="Book Antiqua" w:cs="Book Antiqua"/>
          <w:i/>
          <w:iCs/>
        </w:rPr>
        <w:t>Br J Surg</w:t>
      </w:r>
      <w:r>
        <w:rPr>
          <w:rFonts w:ascii="Book Antiqua" w:eastAsia="Book Antiqua" w:hAnsi="Book Antiqua" w:cs="Book Antiqua"/>
        </w:rPr>
        <w:t xml:space="preserve"> 1999; </w:t>
      </w:r>
      <w:r>
        <w:rPr>
          <w:rFonts w:ascii="Book Antiqua" w:eastAsia="Book Antiqua" w:hAnsi="Book Antiqua" w:cs="Book Antiqua"/>
          <w:b/>
          <w:bCs/>
        </w:rPr>
        <w:t>86</w:t>
      </w:r>
      <w:r>
        <w:rPr>
          <w:rFonts w:ascii="Book Antiqua" w:eastAsia="Book Antiqua" w:hAnsi="Book Antiqua" w:cs="Book Antiqua"/>
        </w:rPr>
        <w:t>: 259-262 [PMID: 10100799 DOI: 10.1046/j.1365-2168.1999.01022.x]</w:t>
      </w:r>
    </w:p>
    <w:p w14:paraId="76C8C61E" w14:textId="77777777" w:rsidR="00937956" w:rsidRDefault="00937956" w:rsidP="00937956">
      <w:pPr>
        <w:spacing w:line="360" w:lineRule="auto"/>
        <w:jc w:val="both"/>
      </w:pPr>
      <w:r>
        <w:rPr>
          <w:rFonts w:ascii="Book Antiqua" w:eastAsia="Book Antiqua" w:hAnsi="Book Antiqua" w:cs="Book Antiqua"/>
        </w:rPr>
        <w:t xml:space="preserve">13 </w:t>
      </w:r>
      <w:proofErr w:type="spellStart"/>
      <w:r>
        <w:rPr>
          <w:rFonts w:ascii="Book Antiqua" w:eastAsia="Book Antiqua" w:hAnsi="Book Antiqua" w:cs="Book Antiqua"/>
          <w:b/>
          <w:bCs/>
        </w:rPr>
        <w:t>Bemelman</w:t>
      </w:r>
      <w:proofErr w:type="spellEnd"/>
      <w:r>
        <w:rPr>
          <w:rFonts w:ascii="Book Antiqua" w:eastAsia="Book Antiqua" w:hAnsi="Book Antiqua" w:cs="Book Antiqua"/>
          <w:b/>
          <w:bCs/>
        </w:rPr>
        <w:t xml:space="preserve"> WA</w:t>
      </w:r>
      <w:r>
        <w:rPr>
          <w:rFonts w:ascii="Book Antiqua" w:eastAsia="Book Antiqua" w:hAnsi="Book Antiqua" w:cs="Book Antiqua"/>
        </w:rPr>
        <w:t xml:space="preserve">, </w:t>
      </w:r>
      <w:proofErr w:type="spellStart"/>
      <w:r>
        <w:rPr>
          <w:rFonts w:ascii="Book Antiqua" w:eastAsia="Book Antiqua" w:hAnsi="Book Antiqua" w:cs="Book Antiqua"/>
        </w:rPr>
        <w:t>Warusavitarne</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Sampietro</w:t>
      </w:r>
      <w:proofErr w:type="spellEnd"/>
      <w:r>
        <w:rPr>
          <w:rFonts w:ascii="Book Antiqua" w:eastAsia="Book Antiqua" w:hAnsi="Book Antiqua" w:cs="Book Antiqua"/>
        </w:rPr>
        <w:t xml:space="preserve"> GM, </w:t>
      </w:r>
      <w:proofErr w:type="spellStart"/>
      <w:r>
        <w:rPr>
          <w:rFonts w:ascii="Book Antiqua" w:eastAsia="Book Antiqua" w:hAnsi="Book Antiqua" w:cs="Book Antiqua"/>
        </w:rPr>
        <w:t>Serclova</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Zmora</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Luglio</w:t>
      </w:r>
      <w:proofErr w:type="spellEnd"/>
      <w:r>
        <w:rPr>
          <w:rFonts w:ascii="Book Antiqua" w:eastAsia="Book Antiqua" w:hAnsi="Book Antiqua" w:cs="Book Antiqua"/>
        </w:rPr>
        <w:t xml:space="preserve"> G, de Buck van </w:t>
      </w:r>
      <w:proofErr w:type="spellStart"/>
      <w:r>
        <w:rPr>
          <w:rFonts w:ascii="Book Antiqua" w:eastAsia="Book Antiqua" w:hAnsi="Book Antiqua" w:cs="Book Antiqua"/>
        </w:rPr>
        <w:t>Overstraeten</w:t>
      </w:r>
      <w:proofErr w:type="spellEnd"/>
      <w:r>
        <w:rPr>
          <w:rFonts w:ascii="Book Antiqua" w:eastAsia="Book Antiqua" w:hAnsi="Book Antiqua" w:cs="Book Antiqua"/>
        </w:rPr>
        <w:t xml:space="preserve"> A, Burke JP, </w:t>
      </w:r>
      <w:proofErr w:type="spellStart"/>
      <w:r>
        <w:rPr>
          <w:rFonts w:ascii="Book Antiqua" w:eastAsia="Book Antiqua" w:hAnsi="Book Antiqua" w:cs="Book Antiqua"/>
        </w:rPr>
        <w:t>Buskens</w:t>
      </w:r>
      <w:proofErr w:type="spellEnd"/>
      <w:r>
        <w:rPr>
          <w:rFonts w:ascii="Book Antiqua" w:eastAsia="Book Antiqua" w:hAnsi="Book Antiqua" w:cs="Book Antiqua"/>
        </w:rPr>
        <w:t xml:space="preserve"> CJ, Colombo F, Dias JA, Eliakim R, </w:t>
      </w:r>
      <w:proofErr w:type="spellStart"/>
      <w:r>
        <w:rPr>
          <w:rFonts w:ascii="Book Antiqua" w:eastAsia="Book Antiqua" w:hAnsi="Book Antiqua" w:cs="Book Antiqua"/>
        </w:rPr>
        <w:t>Elosua</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Gecim</w:t>
      </w:r>
      <w:proofErr w:type="spellEnd"/>
      <w:r>
        <w:rPr>
          <w:rFonts w:ascii="Book Antiqua" w:eastAsia="Book Antiqua" w:hAnsi="Book Antiqua" w:cs="Book Antiqua"/>
        </w:rPr>
        <w:t xml:space="preserve"> IE, </w:t>
      </w:r>
      <w:proofErr w:type="spellStart"/>
      <w:r>
        <w:rPr>
          <w:rFonts w:ascii="Book Antiqua" w:eastAsia="Book Antiqua" w:hAnsi="Book Antiqua" w:cs="Book Antiqua"/>
        </w:rPr>
        <w:t>Kolacek</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Kierkus</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Kolho</w:t>
      </w:r>
      <w:proofErr w:type="spellEnd"/>
      <w:r>
        <w:rPr>
          <w:rFonts w:ascii="Book Antiqua" w:eastAsia="Book Antiqua" w:hAnsi="Book Antiqua" w:cs="Book Antiqua"/>
        </w:rPr>
        <w:t xml:space="preserve"> KL, Lefevre JH, Millan M, Panis Y, Pinkney T, Russell RK, </w:t>
      </w:r>
      <w:proofErr w:type="spellStart"/>
      <w:r>
        <w:rPr>
          <w:rFonts w:ascii="Book Antiqua" w:eastAsia="Book Antiqua" w:hAnsi="Book Antiqua" w:cs="Book Antiqua"/>
        </w:rPr>
        <w:t>Shwaartz</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Vaizey</w:t>
      </w:r>
      <w:proofErr w:type="spellEnd"/>
      <w:r>
        <w:rPr>
          <w:rFonts w:ascii="Book Antiqua" w:eastAsia="Book Antiqua" w:hAnsi="Book Antiqua" w:cs="Book Antiqua"/>
        </w:rPr>
        <w:t xml:space="preserve"> C, Yassin N, </w:t>
      </w:r>
      <w:proofErr w:type="spellStart"/>
      <w:r>
        <w:rPr>
          <w:rFonts w:ascii="Book Antiqua" w:eastAsia="Book Antiqua" w:hAnsi="Book Antiqua" w:cs="Book Antiqua"/>
        </w:rPr>
        <w:t>D'Hoore</w:t>
      </w:r>
      <w:proofErr w:type="spellEnd"/>
      <w:r>
        <w:rPr>
          <w:rFonts w:ascii="Book Antiqua" w:eastAsia="Book Antiqua" w:hAnsi="Book Antiqua" w:cs="Book Antiqua"/>
        </w:rPr>
        <w:t xml:space="preserve"> A. ECCO-ESCP Consensus on Surgery for Crohn's Disease. </w:t>
      </w:r>
      <w:r>
        <w:rPr>
          <w:rFonts w:ascii="Book Antiqua" w:eastAsia="Book Antiqua" w:hAnsi="Book Antiqua" w:cs="Book Antiqua"/>
          <w:i/>
          <w:iCs/>
        </w:rPr>
        <w:t xml:space="preserve">J </w:t>
      </w:r>
      <w:proofErr w:type="spellStart"/>
      <w:r>
        <w:rPr>
          <w:rFonts w:ascii="Book Antiqua" w:eastAsia="Book Antiqua" w:hAnsi="Book Antiqua" w:cs="Book Antiqua"/>
          <w:i/>
          <w:iCs/>
        </w:rPr>
        <w:t>Crohns</w:t>
      </w:r>
      <w:proofErr w:type="spellEnd"/>
      <w:r>
        <w:rPr>
          <w:rFonts w:ascii="Book Antiqua" w:eastAsia="Book Antiqua" w:hAnsi="Book Antiqua" w:cs="Book Antiqua"/>
          <w:i/>
          <w:iCs/>
        </w:rPr>
        <w:t xml:space="preserve"> Colitis</w:t>
      </w:r>
      <w:r>
        <w:rPr>
          <w:rFonts w:ascii="Book Antiqua" w:eastAsia="Book Antiqua" w:hAnsi="Book Antiqua" w:cs="Book Antiqua"/>
        </w:rPr>
        <w:t xml:space="preserve"> 2018; </w:t>
      </w:r>
      <w:r>
        <w:rPr>
          <w:rFonts w:ascii="Book Antiqua" w:eastAsia="Book Antiqua" w:hAnsi="Book Antiqua" w:cs="Book Antiqua"/>
          <w:b/>
          <w:bCs/>
        </w:rPr>
        <w:t>12</w:t>
      </w:r>
      <w:r>
        <w:rPr>
          <w:rFonts w:ascii="Book Antiqua" w:eastAsia="Book Antiqua" w:hAnsi="Book Antiqua" w:cs="Book Antiqua"/>
        </w:rPr>
        <w:t>: 1-16 [PMID: 28498901 DOI: 10.1093/</w:t>
      </w:r>
      <w:proofErr w:type="spellStart"/>
      <w:r>
        <w:rPr>
          <w:rFonts w:ascii="Book Antiqua" w:eastAsia="Book Antiqua" w:hAnsi="Book Antiqua" w:cs="Book Antiqua"/>
        </w:rPr>
        <w:t>ecco-jcc</w:t>
      </w:r>
      <w:proofErr w:type="spellEnd"/>
      <w:r>
        <w:rPr>
          <w:rFonts w:ascii="Book Antiqua" w:eastAsia="Book Antiqua" w:hAnsi="Book Antiqua" w:cs="Book Antiqua"/>
        </w:rPr>
        <w:t>/jjx061]</w:t>
      </w:r>
    </w:p>
    <w:p w14:paraId="0F6575B9" w14:textId="77777777" w:rsidR="00937956" w:rsidRDefault="00937956" w:rsidP="00937956">
      <w:pPr>
        <w:spacing w:line="360" w:lineRule="auto"/>
        <w:jc w:val="both"/>
      </w:pPr>
      <w:r>
        <w:rPr>
          <w:rFonts w:ascii="Book Antiqua" w:eastAsia="Book Antiqua" w:hAnsi="Book Antiqua" w:cs="Book Antiqua"/>
        </w:rPr>
        <w:lastRenderedPageBreak/>
        <w:t xml:space="preserve">14 </w:t>
      </w:r>
      <w:proofErr w:type="spellStart"/>
      <w:r>
        <w:rPr>
          <w:rFonts w:ascii="Book Antiqua" w:eastAsia="Book Antiqua" w:hAnsi="Book Antiqua" w:cs="Book Antiqua"/>
          <w:b/>
          <w:bCs/>
        </w:rPr>
        <w:t>Crespi</w:t>
      </w:r>
      <w:proofErr w:type="spellEnd"/>
      <w:r>
        <w:rPr>
          <w:rFonts w:ascii="Book Antiqua" w:eastAsia="Book Antiqua" w:hAnsi="Book Antiqua" w:cs="Book Antiqua"/>
          <w:b/>
          <w:bCs/>
        </w:rPr>
        <w:t xml:space="preserve"> M</w:t>
      </w:r>
      <w:r>
        <w:rPr>
          <w:rFonts w:ascii="Book Antiqua" w:eastAsia="Book Antiqua" w:hAnsi="Book Antiqua" w:cs="Book Antiqua"/>
        </w:rPr>
        <w:t xml:space="preserve">, Dulbecco P, De </w:t>
      </w:r>
      <w:proofErr w:type="spellStart"/>
      <w:r>
        <w:rPr>
          <w:rFonts w:ascii="Book Antiqua" w:eastAsia="Book Antiqua" w:hAnsi="Book Antiqua" w:cs="Book Antiqua"/>
        </w:rPr>
        <w:t>Ceglie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Conio</w:t>
      </w:r>
      <w:proofErr w:type="spellEnd"/>
      <w:r>
        <w:rPr>
          <w:rFonts w:ascii="Book Antiqua" w:eastAsia="Book Antiqua" w:hAnsi="Book Antiqua" w:cs="Book Antiqua"/>
        </w:rPr>
        <w:t xml:space="preserve"> M. Strictures in Crohn's Disease: From Pathophysiology to Treatment. </w:t>
      </w:r>
      <w:r>
        <w:rPr>
          <w:rFonts w:ascii="Book Antiqua" w:eastAsia="Book Antiqua" w:hAnsi="Book Antiqua" w:cs="Book Antiqua"/>
          <w:i/>
          <w:iCs/>
        </w:rPr>
        <w:t>Dig Dis Sci</w:t>
      </w:r>
      <w:r>
        <w:rPr>
          <w:rFonts w:ascii="Book Antiqua" w:eastAsia="Book Antiqua" w:hAnsi="Book Antiqua" w:cs="Book Antiqua"/>
        </w:rPr>
        <w:t xml:space="preserve"> 2020; </w:t>
      </w:r>
      <w:r>
        <w:rPr>
          <w:rFonts w:ascii="Book Antiqua" w:eastAsia="Book Antiqua" w:hAnsi="Book Antiqua" w:cs="Book Antiqua"/>
          <w:b/>
          <w:bCs/>
        </w:rPr>
        <w:t>65</w:t>
      </w:r>
      <w:r>
        <w:rPr>
          <w:rFonts w:ascii="Book Antiqua" w:eastAsia="Book Antiqua" w:hAnsi="Book Antiqua" w:cs="Book Antiqua"/>
        </w:rPr>
        <w:t>: 1904-1916 [PMID: 32279173 DOI: 10.1007/s10620-020-06227-0]</w:t>
      </w:r>
    </w:p>
    <w:p w14:paraId="4261E165" w14:textId="77777777" w:rsidR="00937956" w:rsidRDefault="00937956" w:rsidP="00937956">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Singh A</w:t>
      </w:r>
      <w:r>
        <w:rPr>
          <w:rFonts w:ascii="Book Antiqua" w:eastAsia="Book Antiqua" w:hAnsi="Book Antiqua" w:cs="Book Antiqua"/>
        </w:rPr>
        <w:t xml:space="preserve">, Agrawal N, </w:t>
      </w:r>
      <w:proofErr w:type="spellStart"/>
      <w:r>
        <w:rPr>
          <w:rFonts w:ascii="Book Antiqua" w:eastAsia="Book Antiqua" w:hAnsi="Book Antiqua" w:cs="Book Antiqua"/>
        </w:rPr>
        <w:t>Kurada</w:t>
      </w:r>
      <w:proofErr w:type="spellEnd"/>
      <w:r>
        <w:rPr>
          <w:rFonts w:ascii="Book Antiqua" w:eastAsia="Book Antiqua" w:hAnsi="Book Antiqua" w:cs="Book Antiqua"/>
        </w:rPr>
        <w:t xml:space="preserve"> S, Lopez R, Kessler H, Philpott J, Shen B, </w:t>
      </w:r>
      <w:proofErr w:type="spellStart"/>
      <w:r>
        <w:rPr>
          <w:rFonts w:ascii="Book Antiqua" w:eastAsia="Book Antiqua" w:hAnsi="Book Antiqua" w:cs="Book Antiqua"/>
        </w:rPr>
        <w:t>Lashner</w:t>
      </w:r>
      <w:proofErr w:type="spellEnd"/>
      <w:r>
        <w:rPr>
          <w:rFonts w:ascii="Book Antiqua" w:eastAsia="Book Antiqua" w:hAnsi="Book Antiqua" w:cs="Book Antiqua"/>
        </w:rPr>
        <w:t xml:space="preserve"> B, Rieder F. Efficacy, Safety, and Long-term Outcome of Serial Endoscopic Balloon Dilation for Upper Gastrointestinal Crohn's Disease-associated Strictures-A Cohort Study. </w:t>
      </w:r>
      <w:r>
        <w:rPr>
          <w:rFonts w:ascii="Book Antiqua" w:eastAsia="Book Antiqua" w:hAnsi="Book Antiqua" w:cs="Book Antiqua"/>
          <w:i/>
          <w:iCs/>
        </w:rPr>
        <w:t xml:space="preserve">J </w:t>
      </w:r>
      <w:proofErr w:type="spellStart"/>
      <w:r>
        <w:rPr>
          <w:rFonts w:ascii="Book Antiqua" w:eastAsia="Book Antiqua" w:hAnsi="Book Antiqua" w:cs="Book Antiqua"/>
          <w:i/>
          <w:iCs/>
        </w:rPr>
        <w:t>Crohns</w:t>
      </w:r>
      <w:proofErr w:type="spellEnd"/>
      <w:r>
        <w:rPr>
          <w:rFonts w:ascii="Book Antiqua" w:eastAsia="Book Antiqua" w:hAnsi="Book Antiqua" w:cs="Book Antiqua"/>
          <w:i/>
          <w:iCs/>
        </w:rPr>
        <w:t xml:space="preserve"> Colitis</w:t>
      </w:r>
      <w:r>
        <w:rPr>
          <w:rFonts w:ascii="Book Antiqua" w:eastAsia="Book Antiqua" w:hAnsi="Book Antiqua" w:cs="Book Antiqua"/>
        </w:rPr>
        <w:t xml:space="preserve"> 2017; </w:t>
      </w:r>
      <w:r>
        <w:rPr>
          <w:rFonts w:ascii="Book Antiqua" w:eastAsia="Book Antiqua" w:hAnsi="Book Antiqua" w:cs="Book Antiqua"/>
          <w:b/>
          <w:bCs/>
        </w:rPr>
        <w:t>11</w:t>
      </w:r>
      <w:r>
        <w:rPr>
          <w:rFonts w:ascii="Book Antiqua" w:eastAsia="Book Antiqua" w:hAnsi="Book Antiqua" w:cs="Book Antiqua"/>
        </w:rPr>
        <w:t>: 1044-1051 [PMID: 28881875 DOI: 10.1093/</w:t>
      </w:r>
      <w:proofErr w:type="spellStart"/>
      <w:r>
        <w:rPr>
          <w:rFonts w:ascii="Book Antiqua" w:eastAsia="Book Antiqua" w:hAnsi="Book Antiqua" w:cs="Book Antiqua"/>
        </w:rPr>
        <w:t>ecco-jcc</w:t>
      </w:r>
      <w:proofErr w:type="spellEnd"/>
      <w:r>
        <w:rPr>
          <w:rFonts w:ascii="Book Antiqua" w:eastAsia="Book Antiqua" w:hAnsi="Book Antiqua" w:cs="Book Antiqua"/>
        </w:rPr>
        <w:t>/jjx078]</w:t>
      </w:r>
    </w:p>
    <w:p w14:paraId="4010B975" w14:textId="77777777" w:rsidR="00937956" w:rsidRDefault="00937956" w:rsidP="00937956">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Gong J</w:t>
      </w:r>
      <w:r>
        <w:rPr>
          <w:rFonts w:ascii="Book Antiqua" w:eastAsia="Book Antiqua" w:hAnsi="Book Antiqua" w:cs="Book Antiqua"/>
        </w:rPr>
        <w:t xml:space="preserve">, Wei Y, Gu L, Li Y, Guo Z, Sun J, Ding C, Zhu W, Li N, Li J. Outcome of Surgery for </w:t>
      </w:r>
      <w:proofErr w:type="spellStart"/>
      <w:r>
        <w:rPr>
          <w:rFonts w:ascii="Book Antiqua" w:eastAsia="Book Antiqua" w:hAnsi="Book Antiqua" w:cs="Book Antiqua"/>
        </w:rPr>
        <w:t>Coloduodenal</w:t>
      </w:r>
      <w:proofErr w:type="spellEnd"/>
      <w:r>
        <w:rPr>
          <w:rFonts w:ascii="Book Antiqua" w:eastAsia="Book Antiqua" w:hAnsi="Book Antiqua" w:cs="Book Antiqua"/>
        </w:rPr>
        <w:t xml:space="preserve"> Fistula in Crohn's Disease. </w:t>
      </w:r>
      <w:r>
        <w:rPr>
          <w:rFonts w:ascii="Book Antiqua" w:eastAsia="Book Antiqua" w:hAnsi="Book Antiqua" w:cs="Book Antiqua"/>
          <w:i/>
          <w:iCs/>
        </w:rPr>
        <w:t xml:space="preserve">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2016; </w:t>
      </w:r>
      <w:r>
        <w:rPr>
          <w:rFonts w:ascii="Book Antiqua" w:eastAsia="Book Antiqua" w:hAnsi="Book Antiqua" w:cs="Book Antiqua"/>
          <w:b/>
          <w:bCs/>
        </w:rPr>
        <w:t>20</w:t>
      </w:r>
      <w:r>
        <w:rPr>
          <w:rFonts w:ascii="Book Antiqua" w:eastAsia="Book Antiqua" w:hAnsi="Book Antiqua" w:cs="Book Antiqua"/>
        </w:rPr>
        <w:t>: 976-984 [PMID: 26718702 DOI: 10.1007/s11605-015-3065-z]</w:t>
      </w:r>
    </w:p>
    <w:p w14:paraId="5CA78835" w14:textId="77777777" w:rsidR="00937956" w:rsidRDefault="00937956" w:rsidP="00937956">
      <w:pPr>
        <w:spacing w:line="360" w:lineRule="auto"/>
        <w:jc w:val="both"/>
      </w:pPr>
      <w:r>
        <w:rPr>
          <w:rFonts w:ascii="Book Antiqua" w:eastAsia="Book Antiqua" w:hAnsi="Book Antiqua" w:cs="Book Antiqua"/>
        </w:rPr>
        <w:t xml:space="preserve">17 </w:t>
      </w:r>
      <w:proofErr w:type="spellStart"/>
      <w:r>
        <w:rPr>
          <w:rFonts w:ascii="Book Antiqua" w:eastAsia="Book Antiqua" w:hAnsi="Book Antiqua" w:cs="Book Antiqua"/>
          <w:b/>
          <w:bCs/>
        </w:rPr>
        <w:t>Lianwen</w:t>
      </w:r>
      <w:proofErr w:type="spellEnd"/>
      <w:r>
        <w:rPr>
          <w:rFonts w:ascii="Book Antiqua" w:eastAsia="Book Antiqua" w:hAnsi="Book Antiqua" w:cs="Book Antiqua"/>
          <w:b/>
          <w:bCs/>
        </w:rPr>
        <w:t xml:space="preserve"> Y</w:t>
      </w:r>
      <w:r>
        <w:rPr>
          <w:rFonts w:ascii="Book Antiqua" w:eastAsia="Book Antiqua" w:hAnsi="Book Antiqua" w:cs="Book Antiqua"/>
        </w:rPr>
        <w:t xml:space="preserve">, </w:t>
      </w:r>
      <w:proofErr w:type="spellStart"/>
      <w:r>
        <w:rPr>
          <w:rFonts w:ascii="Book Antiqua" w:eastAsia="Book Antiqua" w:hAnsi="Book Antiqua" w:cs="Book Antiqua"/>
        </w:rPr>
        <w:t>Jianping</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Guoshun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Dongcai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Jiapeng</w:t>
      </w:r>
      <w:proofErr w:type="spellEnd"/>
      <w:r>
        <w:rPr>
          <w:rFonts w:ascii="Book Antiqua" w:eastAsia="Book Antiqua" w:hAnsi="Book Antiqua" w:cs="Book Antiqua"/>
        </w:rPr>
        <w:t xml:space="preserve"> Z. </w:t>
      </w:r>
      <w:bookmarkStart w:id="64" w:name="OLE_LINK5948"/>
      <w:bookmarkStart w:id="65" w:name="OLE_LINK5949"/>
      <w:r>
        <w:rPr>
          <w:rFonts w:ascii="Book Antiqua" w:eastAsia="Book Antiqua" w:hAnsi="Book Antiqua" w:cs="Book Antiqua"/>
        </w:rPr>
        <w:t>Surgical treatment for right colon cancer directly invading the duodenum</w:t>
      </w:r>
      <w:bookmarkEnd w:id="64"/>
      <w:bookmarkEnd w:id="65"/>
      <w:r>
        <w:rPr>
          <w:rFonts w:ascii="Book Antiqua" w:eastAsia="Book Antiqua" w:hAnsi="Book Antiqua" w:cs="Book Antiqua"/>
        </w:rPr>
        <w:t xml:space="preserve">. </w:t>
      </w:r>
      <w:r>
        <w:rPr>
          <w:rFonts w:ascii="Book Antiqua" w:eastAsia="Book Antiqua" w:hAnsi="Book Antiqua" w:cs="Book Antiqua"/>
          <w:i/>
          <w:iCs/>
        </w:rPr>
        <w:t>Am Surg</w:t>
      </w:r>
      <w:r>
        <w:rPr>
          <w:rFonts w:ascii="Book Antiqua" w:eastAsia="Book Antiqua" w:hAnsi="Book Antiqua" w:cs="Book Antiqua"/>
        </w:rPr>
        <w:t xml:space="preserve"> 2009; </w:t>
      </w:r>
      <w:r>
        <w:rPr>
          <w:rFonts w:ascii="Book Antiqua" w:eastAsia="Book Antiqua" w:hAnsi="Book Antiqua" w:cs="Book Antiqua"/>
          <w:b/>
          <w:bCs/>
        </w:rPr>
        <w:t>75</w:t>
      </w:r>
      <w:r>
        <w:rPr>
          <w:rFonts w:ascii="Book Antiqua" w:eastAsia="Book Antiqua" w:hAnsi="Book Antiqua" w:cs="Book Antiqua"/>
        </w:rPr>
        <w:t>: 385-388 [PMID: 19445288]</w:t>
      </w:r>
    </w:p>
    <w:p w14:paraId="222136C4" w14:textId="77777777" w:rsidR="00937956" w:rsidRDefault="00937956" w:rsidP="00937956">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Yuan L</w:t>
      </w:r>
      <w:r>
        <w:rPr>
          <w:rFonts w:ascii="Book Antiqua" w:eastAsia="Book Antiqua" w:hAnsi="Book Antiqua" w:cs="Book Antiqua"/>
        </w:rPr>
        <w:t xml:space="preserve">, Zhou J, Shu G, Liu D, Zhou J. </w:t>
      </w:r>
      <w:bookmarkStart w:id="66" w:name="OLE_LINK5950"/>
      <w:bookmarkStart w:id="67" w:name="OLE_LINK5951"/>
      <w:r>
        <w:rPr>
          <w:rFonts w:ascii="Book Antiqua" w:eastAsia="Book Antiqua" w:hAnsi="Book Antiqua" w:cs="Book Antiqua"/>
        </w:rPr>
        <w:t>Pedicled ileal flap for duodenal defect after right hemicolectomy.</w:t>
      </w:r>
      <w:bookmarkEnd w:id="66"/>
      <w:bookmarkEnd w:id="67"/>
      <w:r>
        <w:rPr>
          <w:rFonts w:ascii="Book Antiqua" w:eastAsia="Book Antiqua" w:hAnsi="Book Antiqua" w:cs="Book Antiqua"/>
        </w:rPr>
        <w:t xml:space="preserve"> </w:t>
      </w:r>
      <w:proofErr w:type="spellStart"/>
      <w:r>
        <w:rPr>
          <w:rFonts w:ascii="Book Antiqua" w:eastAsia="Book Antiqua" w:hAnsi="Book Antiqua" w:cs="Book Antiqua"/>
          <w:i/>
          <w:iCs/>
        </w:rPr>
        <w:t>Hepatogastroenterology</w:t>
      </w:r>
      <w:proofErr w:type="spellEnd"/>
      <w:r>
        <w:rPr>
          <w:rFonts w:ascii="Book Antiqua" w:eastAsia="Book Antiqua" w:hAnsi="Book Antiqua" w:cs="Book Antiqua"/>
        </w:rPr>
        <w:t xml:space="preserve"> 2010; </w:t>
      </w:r>
      <w:r>
        <w:rPr>
          <w:rFonts w:ascii="Book Antiqua" w:eastAsia="Book Antiqua" w:hAnsi="Book Antiqua" w:cs="Book Antiqua"/>
          <w:b/>
          <w:bCs/>
        </w:rPr>
        <w:t>57</w:t>
      </w:r>
      <w:r>
        <w:rPr>
          <w:rFonts w:ascii="Book Antiqua" w:eastAsia="Book Antiqua" w:hAnsi="Book Antiqua" w:cs="Book Antiqua"/>
        </w:rPr>
        <w:t>: 493-496 [PMID: 20698215]</w:t>
      </w:r>
    </w:p>
    <w:p w14:paraId="6F3ECB0D" w14:textId="77777777" w:rsidR="00937956" w:rsidRDefault="00937956" w:rsidP="00937956">
      <w:pPr>
        <w:spacing w:line="360" w:lineRule="auto"/>
        <w:jc w:val="both"/>
        <w:rPr>
          <w:lang w:eastAsia="zh-CN"/>
        </w:rPr>
      </w:pPr>
      <w:r>
        <w:rPr>
          <w:rFonts w:ascii="Book Antiqua" w:eastAsia="Book Antiqua" w:hAnsi="Book Antiqua" w:cs="Book Antiqua"/>
        </w:rPr>
        <w:t xml:space="preserve">19 </w:t>
      </w:r>
      <w:r>
        <w:rPr>
          <w:rFonts w:ascii="Book Antiqua" w:eastAsia="Book Antiqua" w:hAnsi="Book Antiqua" w:cs="Book Antiqua"/>
          <w:b/>
          <w:bCs/>
        </w:rPr>
        <w:t>Huang G</w:t>
      </w:r>
      <w:r w:rsidRPr="00706ECB">
        <w:rPr>
          <w:rFonts w:ascii="Book Antiqua" w:eastAsia="Book Antiqua" w:hAnsi="Book Antiqua" w:cs="Book Antiqua"/>
        </w:rPr>
        <w:t>,</w:t>
      </w:r>
      <w:r>
        <w:rPr>
          <w:rFonts w:ascii="Book Antiqua" w:eastAsia="Book Antiqua" w:hAnsi="Book Antiqua" w:cs="Book Antiqua"/>
        </w:rPr>
        <w:t xml:space="preserve"> Yuan L, Zhou J. Crohn's disease complicated with Lymphoma: A case report and Literature Review. </w:t>
      </w:r>
      <w:proofErr w:type="spellStart"/>
      <w:r w:rsidRPr="00706ECB">
        <w:rPr>
          <w:rFonts w:ascii="Book Antiqua" w:eastAsia="Book Antiqua" w:hAnsi="Book Antiqua" w:cs="Book Antiqua"/>
          <w:i/>
          <w:iCs/>
        </w:rPr>
        <w:t>Z</w:t>
      </w:r>
      <w:r w:rsidRPr="00706ECB">
        <w:rPr>
          <w:rFonts w:ascii="Book Antiqua" w:eastAsia="Book Antiqua" w:hAnsi="Book Antiqua" w:cs="Book Antiqua" w:hint="eastAsia"/>
          <w:i/>
          <w:iCs/>
          <w:lang w:eastAsia="zh-CN"/>
        </w:rPr>
        <w:t>h</w:t>
      </w:r>
      <w:r w:rsidRPr="00706ECB">
        <w:rPr>
          <w:rFonts w:ascii="Book Antiqua" w:eastAsia="Book Antiqua" w:hAnsi="Book Antiqua" w:cs="Book Antiqua"/>
          <w:i/>
          <w:iCs/>
          <w:lang w:eastAsia="zh-CN"/>
        </w:rPr>
        <w:t>ongguo</w:t>
      </w:r>
      <w:proofErr w:type="spellEnd"/>
      <w:r w:rsidRPr="00706ECB">
        <w:rPr>
          <w:rFonts w:ascii="Book Antiqua" w:eastAsia="Book Antiqua" w:hAnsi="Book Antiqua" w:cs="Book Antiqua"/>
          <w:i/>
          <w:iCs/>
          <w:lang w:eastAsia="zh-CN"/>
        </w:rPr>
        <w:t xml:space="preserve"> </w:t>
      </w:r>
      <w:proofErr w:type="spellStart"/>
      <w:r w:rsidRPr="00706ECB">
        <w:rPr>
          <w:rFonts w:ascii="Book Antiqua" w:eastAsia="Book Antiqua" w:hAnsi="Book Antiqua" w:cs="Book Antiqua"/>
          <w:i/>
          <w:iCs/>
          <w:lang w:eastAsia="zh-CN"/>
        </w:rPr>
        <w:t>X</w:t>
      </w:r>
      <w:r w:rsidRPr="00706ECB">
        <w:rPr>
          <w:rFonts w:ascii="Book Antiqua" w:eastAsia="Book Antiqua" w:hAnsi="Book Antiqua" w:cs="Book Antiqua" w:hint="eastAsia"/>
          <w:i/>
          <w:iCs/>
          <w:lang w:eastAsia="zh-CN"/>
        </w:rPr>
        <w:t>ian</w:t>
      </w:r>
      <w:r w:rsidRPr="00706ECB">
        <w:rPr>
          <w:rFonts w:ascii="Book Antiqua" w:eastAsia="Book Antiqua" w:hAnsi="Book Antiqua" w:cs="Book Antiqua"/>
          <w:i/>
          <w:iCs/>
          <w:lang w:eastAsia="zh-CN"/>
        </w:rPr>
        <w:t>dai</w:t>
      </w:r>
      <w:proofErr w:type="spellEnd"/>
      <w:r w:rsidRPr="00706ECB">
        <w:rPr>
          <w:rFonts w:ascii="Book Antiqua" w:eastAsia="Book Antiqua" w:hAnsi="Book Antiqua" w:cs="Book Antiqua"/>
          <w:i/>
          <w:iCs/>
          <w:lang w:eastAsia="zh-CN"/>
        </w:rPr>
        <w:t xml:space="preserve"> </w:t>
      </w:r>
      <w:proofErr w:type="spellStart"/>
      <w:r w:rsidRPr="00706ECB">
        <w:rPr>
          <w:rFonts w:ascii="Book Antiqua" w:eastAsia="Book Antiqua" w:hAnsi="Book Antiqua" w:cs="Book Antiqua"/>
          <w:i/>
          <w:iCs/>
          <w:lang w:eastAsia="zh-CN"/>
        </w:rPr>
        <w:t>S</w:t>
      </w:r>
      <w:r w:rsidRPr="00706ECB">
        <w:rPr>
          <w:rFonts w:ascii="Book Antiqua" w:eastAsia="Book Antiqua" w:hAnsi="Book Antiqua" w:cs="Book Antiqua" w:hint="eastAsia"/>
          <w:i/>
          <w:iCs/>
          <w:lang w:eastAsia="zh-CN"/>
        </w:rPr>
        <w:t>hou</w:t>
      </w:r>
      <w:r w:rsidRPr="00706ECB">
        <w:rPr>
          <w:rFonts w:ascii="Book Antiqua" w:eastAsia="Book Antiqua" w:hAnsi="Book Antiqua" w:cs="Book Antiqua"/>
          <w:i/>
          <w:iCs/>
          <w:lang w:eastAsia="zh-CN"/>
        </w:rPr>
        <w:t>shuxue</w:t>
      </w:r>
      <w:proofErr w:type="spellEnd"/>
      <w:r w:rsidRPr="00706ECB">
        <w:rPr>
          <w:rFonts w:ascii="Book Antiqua" w:eastAsia="Book Antiqua" w:hAnsi="Book Antiqua" w:cs="Book Antiqua"/>
          <w:i/>
          <w:iCs/>
          <w:lang w:eastAsia="zh-CN"/>
        </w:rPr>
        <w:t xml:space="preserve"> </w:t>
      </w:r>
      <w:proofErr w:type="spellStart"/>
      <w:r w:rsidRPr="00706ECB">
        <w:rPr>
          <w:rFonts w:ascii="Book Antiqua" w:eastAsia="Book Antiqua" w:hAnsi="Book Antiqua" w:cs="Book Antiqua"/>
          <w:i/>
          <w:iCs/>
          <w:lang w:eastAsia="zh-CN"/>
        </w:rPr>
        <w:t>Zazhi</w:t>
      </w:r>
      <w:proofErr w:type="spellEnd"/>
      <w:r>
        <w:rPr>
          <w:rFonts w:ascii="Book Antiqua" w:eastAsia="Book Antiqua" w:hAnsi="Book Antiqua" w:cs="Book Antiqua"/>
          <w:lang w:eastAsia="zh-CN"/>
        </w:rPr>
        <w:t xml:space="preserve"> </w:t>
      </w:r>
      <w:r>
        <w:rPr>
          <w:rFonts w:ascii="Book Antiqua" w:eastAsia="Book Antiqua" w:hAnsi="Book Antiqua" w:cs="Book Antiqua" w:hint="eastAsia"/>
          <w:lang w:eastAsia="zh-CN"/>
        </w:rPr>
        <w:t>2</w:t>
      </w:r>
      <w:r>
        <w:rPr>
          <w:rFonts w:ascii="Book Antiqua" w:eastAsia="Book Antiqua" w:hAnsi="Book Antiqua" w:cs="Book Antiqua"/>
        </w:rPr>
        <w:t xml:space="preserve">012; </w:t>
      </w:r>
      <w:r w:rsidRPr="00706ECB">
        <w:rPr>
          <w:rFonts w:ascii="Book Antiqua" w:eastAsia="Book Antiqua" w:hAnsi="Book Antiqua" w:cs="Book Antiqua"/>
          <w:b/>
          <w:bCs/>
        </w:rPr>
        <w:t>16</w:t>
      </w:r>
      <w:r>
        <w:rPr>
          <w:rFonts w:ascii="Book Antiqua" w:eastAsia="Book Antiqua" w:hAnsi="Book Antiqua" w:cs="Book Antiqua"/>
        </w:rPr>
        <w:t>: 110-111</w:t>
      </w:r>
    </w:p>
    <w:p w14:paraId="5700A75C" w14:textId="77777777" w:rsidR="00937956" w:rsidRDefault="00937956" w:rsidP="00937956">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Wu Q</w:t>
      </w:r>
      <w:r>
        <w:rPr>
          <w:rFonts w:ascii="Book Antiqua" w:eastAsia="Book Antiqua" w:hAnsi="Book Antiqua" w:cs="Book Antiqua"/>
        </w:rPr>
        <w:t xml:space="preserve">, Wang X, Wu F, Peng D, Wu G, Yang L, Yuan L. Role of a multidisciplinary team (MDT) in the diagnosis, treatment, and outcomes of inflammatory bowel disease: a single Chinese center's experience. </w:t>
      </w:r>
      <w:proofErr w:type="spellStart"/>
      <w:r>
        <w:rPr>
          <w:rFonts w:ascii="Book Antiqua" w:eastAsia="Book Antiqua" w:hAnsi="Book Antiqua" w:cs="Book Antiqua"/>
          <w:i/>
          <w:iCs/>
        </w:rPr>
        <w:t>Biosci</w:t>
      </w:r>
      <w:proofErr w:type="spellEnd"/>
      <w:r>
        <w:rPr>
          <w:rFonts w:ascii="Book Antiqua" w:eastAsia="Book Antiqua" w:hAnsi="Book Antiqua" w:cs="Book Antiqua"/>
          <w:i/>
          <w:iCs/>
        </w:rPr>
        <w:t xml:space="preserve"> Trends</w:t>
      </w:r>
      <w:r>
        <w:rPr>
          <w:rFonts w:ascii="Book Antiqua" w:eastAsia="Book Antiqua" w:hAnsi="Book Antiqua" w:cs="Book Antiqua"/>
        </w:rPr>
        <w:t xml:space="preserve"> 2021; </w:t>
      </w:r>
      <w:r>
        <w:rPr>
          <w:rFonts w:ascii="Book Antiqua" w:eastAsia="Book Antiqua" w:hAnsi="Book Antiqua" w:cs="Book Antiqua"/>
          <w:b/>
          <w:bCs/>
        </w:rPr>
        <w:t>15</w:t>
      </w:r>
      <w:r>
        <w:rPr>
          <w:rFonts w:ascii="Book Antiqua" w:eastAsia="Book Antiqua" w:hAnsi="Book Antiqua" w:cs="Book Antiqua"/>
        </w:rPr>
        <w:t>: 171-179 [PMID: 34121045 DOI: 10.5582/bst.2021.01174]</w:t>
      </w:r>
    </w:p>
    <w:bookmarkEnd w:id="60"/>
    <w:bookmarkEnd w:id="61"/>
    <w:p w14:paraId="4F215527" w14:textId="77777777" w:rsidR="00937956" w:rsidRDefault="00937956" w:rsidP="00937956"/>
    <w:p w14:paraId="462D7637" w14:textId="77777777" w:rsidR="00BE7812" w:rsidRDefault="00BE7812">
      <w:pPr>
        <w:spacing w:line="360" w:lineRule="auto"/>
        <w:jc w:val="both"/>
        <w:sectPr w:rsidR="00BE7812">
          <w:pgSz w:w="12240" w:h="15840"/>
          <w:pgMar w:top="1440" w:right="1440" w:bottom="1440" w:left="1440" w:header="720" w:footer="720" w:gutter="0"/>
          <w:cols w:space="720"/>
          <w:docGrid w:linePitch="360"/>
        </w:sectPr>
      </w:pPr>
    </w:p>
    <w:p w14:paraId="591CE3D6"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445D6A00" w14:textId="59B1A0D8" w:rsidR="00A77B3E" w:rsidRDefault="00000000">
      <w:pPr>
        <w:spacing w:line="360" w:lineRule="auto"/>
        <w:jc w:val="both"/>
      </w:pPr>
      <w:r>
        <w:rPr>
          <w:rFonts w:ascii="Book Antiqua" w:eastAsia="Book Antiqua" w:hAnsi="Book Antiqua" w:cs="Book Antiqua"/>
          <w:b/>
          <w:bCs/>
          <w:szCs w:val="20"/>
        </w:rPr>
        <w:t xml:space="preserve">Institutional review board statement: </w:t>
      </w:r>
      <w:r>
        <w:rPr>
          <w:rFonts w:ascii="Book Antiqua" w:eastAsia="Book Antiqua" w:hAnsi="Book Antiqua" w:cs="Book Antiqua"/>
        </w:rPr>
        <w:t xml:space="preserve">The study was conducted according to the guidelines of the Declaration of Helsinki and approved by the Ethics Committee of </w:t>
      </w:r>
      <w:r w:rsidR="00937956">
        <w:rPr>
          <w:rFonts w:ascii="Book Antiqua" w:eastAsia="Book Antiqua" w:hAnsi="Book Antiqua" w:cs="Book Antiqua"/>
        </w:rPr>
        <w:t>t</w:t>
      </w:r>
      <w:r>
        <w:rPr>
          <w:rFonts w:ascii="Book Antiqua" w:eastAsia="Book Antiqua" w:hAnsi="Book Antiqua" w:cs="Book Antiqua"/>
        </w:rPr>
        <w:t xml:space="preserve">he Second </w:t>
      </w:r>
      <w:proofErr w:type="spellStart"/>
      <w:r>
        <w:rPr>
          <w:rFonts w:ascii="Book Antiqua" w:eastAsia="Book Antiqua" w:hAnsi="Book Antiqua" w:cs="Book Antiqua"/>
        </w:rPr>
        <w:t>Xiangya</w:t>
      </w:r>
      <w:proofErr w:type="spellEnd"/>
      <w:r>
        <w:rPr>
          <w:rFonts w:ascii="Book Antiqua" w:eastAsia="Book Antiqua" w:hAnsi="Book Antiqua" w:cs="Book Antiqua"/>
        </w:rPr>
        <w:t xml:space="preserve"> Hospital of Central South University</w:t>
      </w:r>
      <w:r w:rsidR="00937956">
        <w:rPr>
          <w:rFonts w:ascii="Book Antiqua" w:eastAsia="Book Antiqua" w:hAnsi="Book Antiqua" w:cs="Book Antiqua"/>
        </w:rPr>
        <w:t xml:space="preserve"> (A</w:t>
      </w:r>
      <w:r>
        <w:rPr>
          <w:rFonts w:ascii="Book Antiqua" w:eastAsia="Book Antiqua" w:hAnsi="Book Antiqua" w:cs="Book Antiqua"/>
        </w:rPr>
        <w:t>pproval No.</w:t>
      </w:r>
      <w:r w:rsidR="00937956">
        <w:rPr>
          <w:rFonts w:ascii="Book Antiqua" w:eastAsia="Book Antiqua" w:hAnsi="Book Antiqua" w:cs="Book Antiqua"/>
        </w:rPr>
        <w:t xml:space="preserve"> </w:t>
      </w:r>
      <w:r>
        <w:rPr>
          <w:rFonts w:ascii="Book Antiqua" w:eastAsia="Book Antiqua" w:hAnsi="Book Antiqua" w:cs="Book Antiqua"/>
        </w:rPr>
        <w:t>2022-155</w:t>
      </w:r>
      <w:r w:rsidR="00937956">
        <w:rPr>
          <w:rFonts w:ascii="Book Antiqua" w:eastAsia="Book Antiqua" w:hAnsi="Book Antiqua" w:cs="Book Antiqua"/>
        </w:rPr>
        <w:t>)</w:t>
      </w:r>
      <w:r>
        <w:rPr>
          <w:rFonts w:ascii="Book Antiqua" w:eastAsia="Book Antiqua" w:hAnsi="Book Antiqua" w:cs="Book Antiqua"/>
        </w:rPr>
        <w:t>.</w:t>
      </w:r>
    </w:p>
    <w:p w14:paraId="4EB852FF" w14:textId="77777777" w:rsidR="00A77B3E" w:rsidRDefault="00A77B3E">
      <w:pPr>
        <w:spacing w:line="360" w:lineRule="auto"/>
        <w:jc w:val="both"/>
      </w:pPr>
    </w:p>
    <w:p w14:paraId="79964414" w14:textId="596A7050" w:rsidR="00937956" w:rsidRPr="00937956" w:rsidRDefault="00937956" w:rsidP="00937956">
      <w:pPr>
        <w:adjustRightInd w:val="0"/>
        <w:snapToGrid w:val="0"/>
        <w:spacing w:line="360" w:lineRule="auto"/>
        <w:rPr>
          <w:rFonts w:ascii="Book Antiqua" w:hAnsi="Book Antiqua"/>
          <w:b/>
          <w:color w:val="000000"/>
          <w:lang w:eastAsia="zh-CN"/>
        </w:rPr>
      </w:pPr>
      <w:r w:rsidRPr="00C64A32">
        <w:rPr>
          <w:rFonts w:ascii="Book Antiqua" w:hAnsi="Book Antiqua"/>
          <w:b/>
          <w:color w:val="000000"/>
        </w:rPr>
        <w:t>Informed consent statement</w:t>
      </w:r>
      <w:r w:rsidRPr="00C64A32">
        <w:rPr>
          <w:rFonts w:ascii="Book Antiqua" w:hAnsi="Book Antiqua"/>
          <w:b/>
          <w:bCs/>
          <w:iCs/>
          <w:color w:val="000000"/>
        </w:rPr>
        <w:t xml:space="preserve">: </w:t>
      </w:r>
      <w:r w:rsidRPr="00C64A32">
        <w:rPr>
          <w:rFonts w:ascii="Book Antiqua" w:hAnsi="Book Antiqua"/>
          <w:bCs/>
          <w:iCs/>
          <w:color w:val="000000"/>
        </w:rPr>
        <w:t>All study participants, or their legal guardian, provided informed written consent prior to study enrollment.</w:t>
      </w:r>
    </w:p>
    <w:p w14:paraId="71656672" w14:textId="77777777" w:rsidR="00937956" w:rsidRDefault="00937956">
      <w:pPr>
        <w:spacing w:line="360" w:lineRule="auto"/>
        <w:jc w:val="both"/>
      </w:pPr>
    </w:p>
    <w:p w14:paraId="1054E80A" w14:textId="77777777" w:rsidR="00A77B3E" w:rsidRDefault="00000000">
      <w:pPr>
        <w:spacing w:line="360" w:lineRule="auto"/>
        <w:jc w:val="both"/>
      </w:pPr>
      <w:r>
        <w:rPr>
          <w:rFonts w:ascii="Book Antiqua" w:eastAsia="Book Antiqua" w:hAnsi="Book Antiqua" w:cs="Book Antiqua"/>
          <w:b/>
          <w:bCs/>
          <w:szCs w:val="20"/>
        </w:rPr>
        <w:t xml:space="preserve">Conflict-of-interest statement: </w:t>
      </w:r>
      <w:r>
        <w:rPr>
          <w:rFonts w:ascii="Book Antiqua" w:eastAsia="Book Antiqua" w:hAnsi="Book Antiqua" w:cs="Book Antiqua"/>
        </w:rPr>
        <w:t>The authors declare no conflicts of interest for this article.</w:t>
      </w:r>
    </w:p>
    <w:p w14:paraId="24569496" w14:textId="77777777" w:rsidR="00A77B3E" w:rsidRDefault="00A77B3E">
      <w:pPr>
        <w:spacing w:line="360" w:lineRule="auto"/>
        <w:jc w:val="both"/>
      </w:pPr>
    </w:p>
    <w:p w14:paraId="288F06E0" w14:textId="37ABBDFB" w:rsidR="00A77B3E" w:rsidRDefault="00000000">
      <w:pPr>
        <w:spacing w:line="360" w:lineRule="auto"/>
        <w:jc w:val="both"/>
      </w:pPr>
      <w:r>
        <w:rPr>
          <w:rFonts w:ascii="Book Antiqua" w:eastAsia="Book Antiqua" w:hAnsi="Book Antiqua" w:cs="Book Antiqua"/>
          <w:b/>
          <w:bCs/>
          <w:szCs w:val="20"/>
        </w:rPr>
        <w:t xml:space="preserve">Data sharing statement: </w:t>
      </w:r>
      <w:r>
        <w:rPr>
          <w:rFonts w:ascii="Book Antiqua" w:eastAsia="Book Antiqua" w:hAnsi="Book Antiqua" w:cs="Book Antiqua"/>
        </w:rPr>
        <w:t xml:space="preserve">The data available from the corresponding author at </w:t>
      </w:r>
      <w:r w:rsidR="00937956">
        <w:rPr>
          <w:rFonts w:ascii="Book Antiqua" w:eastAsia="Book Antiqua" w:hAnsi="Book Antiqua" w:cs="Book Antiqua"/>
        </w:rPr>
        <w:t>&lt;</w:t>
      </w:r>
      <w:r w:rsidRPr="00937956">
        <w:rPr>
          <w:rFonts w:ascii="Book Antiqua" w:eastAsia="Book Antiqua" w:hAnsi="Book Antiqua" w:cs="Book Antiqua"/>
          <w:color w:val="000000"/>
        </w:rPr>
        <w:t>yuanlianwen@csu.edu.cn</w:t>
      </w:r>
      <w:r w:rsidR="00937956">
        <w:rPr>
          <w:rFonts w:ascii="Book Antiqua" w:eastAsia="Book Antiqua" w:hAnsi="Book Antiqua" w:cs="Book Antiqua"/>
          <w:color w:val="000000"/>
        </w:rPr>
        <w:t>&gt;</w:t>
      </w:r>
      <w:r>
        <w:rPr>
          <w:rFonts w:ascii="Book Antiqua" w:eastAsia="Book Antiqua" w:hAnsi="Book Antiqua" w:cs="Book Antiqua"/>
        </w:rPr>
        <w:t xml:space="preserve"> or </w:t>
      </w:r>
      <w:r w:rsidR="00937956">
        <w:rPr>
          <w:rFonts w:ascii="Book Antiqua" w:eastAsia="Book Antiqua" w:hAnsi="Book Antiqua" w:cs="Book Antiqua"/>
        </w:rPr>
        <w:t>&lt;</w:t>
      </w:r>
      <w:r>
        <w:rPr>
          <w:rFonts w:ascii="Book Antiqua" w:eastAsia="Book Antiqua" w:hAnsi="Book Antiqua" w:cs="Book Antiqua"/>
        </w:rPr>
        <w:t>liuganglei@csu.edu.cn</w:t>
      </w:r>
      <w:r w:rsidR="00937956">
        <w:rPr>
          <w:rFonts w:ascii="Book Antiqua" w:eastAsia="Book Antiqua" w:hAnsi="Book Antiqua" w:cs="Book Antiqua"/>
        </w:rPr>
        <w:t>&gt;</w:t>
      </w:r>
      <w:r>
        <w:rPr>
          <w:rFonts w:ascii="Book Antiqua" w:eastAsia="Book Antiqua" w:hAnsi="Book Antiqua" w:cs="Book Antiqua"/>
        </w:rPr>
        <w:t>. Participants gave informed consent for data sharing.</w:t>
      </w:r>
    </w:p>
    <w:p w14:paraId="120784B0" w14:textId="77777777" w:rsidR="00A77B3E" w:rsidRDefault="00A77B3E">
      <w:pPr>
        <w:spacing w:line="360" w:lineRule="auto"/>
        <w:jc w:val="both"/>
      </w:pPr>
    </w:p>
    <w:p w14:paraId="457A0816"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951E03" w14:textId="77777777" w:rsidR="00A77B3E" w:rsidRDefault="00A77B3E">
      <w:pPr>
        <w:spacing w:line="360" w:lineRule="auto"/>
        <w:jc w:val="both"/>
      </w:pPr>
    </w:p>
    <w:p w14:paraId="74AD5A1D"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96702A5"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FDD5460" w14:textId="77777777" w:rsidR="00A77B3E" w:rsidRDefault="00A77B3E">
      <w:pPr>
        <w:spacing w:line="360" w:lineRule="auto"/>
        <w:jc w:val="both"/>
      </w:pPr>
    </w:p>
    <w:p w14:paraId="28FAB7F3"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February 21, 2023</w:t>
      </w:r>
    </w:p>
    <w:p w14:paraId="356FAD49"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March 21, 2023</w:t>
      </w:r>
    </w:p>
    <w:p w14:paraId="1857925A"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72964F73" w14:textId="77777777" w:rsidR="00A77B3E" w:rsidRDefault="00A77B3E">
      <w:pPr>
        <w:spacing w:line="360" w:lineRule="auto"/>
        <w:jc w:val="both"/>
      </w:pPr>
    </w:p>
    <w:p w14:paraId="0B72D6EE" w14:textId="77777777" w:rsidR="00A77B3E"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Surgery</w:t>
      </w:r>
    </w:p>
    <w:p w14:paraId="4FAC2E85"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1B8177CA" w14:textId="77777777" w:rsidR="00A77B3E" w:rsidRDefault="00000000">
      <w:pPr>
        <w:spacing w:line="360" w:lineRule="auto"/>
        <w:jc w:val="both"/>
      </w:pPr>
      <w:r>
        <w:rPr>
          <w:rFonts w:ascii="Book Antiqua" w:eastAsia="Book Antiqua" w:hAnsi="Book Antiqua" w:cs="Book Antiqua"/>
          <w:b/>
          <w:color w:val="000000"/>
        </w:rPr>
        <w:lastRenderedPageBreak/>
        <w:t>Peer-review report’s scientific quality classification</w:t>
      </w:r>
    </w:p>
    <w:p w14:paraId="50DD4132" w14:textId="77777777" w:rsidR="00A77B3E" w:rsidRDefault="00000000">
      <w:pPr>
        <w:spacing w:line="360" w:lineRule="auto"/>
        <w:jc w:val="both"/>
      </w:pPr>
      <w:r>
        <w:rPr>
          <w:rFonts w:ascii="Book Antiqua" w:eastAsia="Book Antiqua" w:hAnsi="Book Antiqua" w:cs="Book Antiqua"/>
        </w:rPr>
        <w:t>Grade A (Excellent): 0</w:t>
      </w:r>
    </w:p>
    <w:p w14:paraId="531AF993" w14:textId="77777777" w:rsidR="00A77B3E" w:rsidRDefault="00000000">
      <w:pPr>
        <w:spacing w:line="360" w:lineRule="auto"/>
        <w:jc w:val="both"/>
      </w:pPr>
      <w:r>
        <w:rPr>
          <w:rFonts w:ascii="Book Antiqua" w:eastAsia="Book Antiqua" w:hAnsi="Book Antiqua" w:cs="Book Antiqua"/>
        </w:rPr>
        <w:t>Grade B (Very good): 0</w:t>
      </w:r>
    </w:p>
    <w:p w14:paraId="4CE55125" w14:textId="14C3B677" w:rsidR="00A77B3E" w:rsidRDefault="00000000">
      <w:pPr>
        <w:spacing w:line="360" w:lineRule="auto"/>
        <w:jc w:val="both"/>
        <w:rPr>
          <w:lang w:eastAsia="zh-CN"/>
        </w:rPr>
      </w:pPr>
      <w:r>
        <w:rPr>
          <w:rFonts w:ascii="Book Antiqua" w:eastAsia="Book Antiqua" w:hAnsi="Book Antiqua" w:cs="Book Antiqua"/>
        </w:rPr>
        <w:t>Grade C (Good): C, C</w:t>
      </w:r>
      <w:r w:rsidR="00937956">
        <w:rPr>
          <w:rFonts w:ascii="Book Antiqua" w:eastAsia="Book Antiqua" w:hAnsi="Book Antiqua" w:cs="Book Antiqua"/>
        </w:rPr>
        <w:t>, C</w:t>
      </w:r>
    </w:p>
    <w:p w14:paraId="1466E2FE" w14:textId="77777777" w:rsidR="00A77B3E" w:rsidRDefault="00000000">
      <w:pPr>
        <w:spacing w:line="360" w:lineRule="auto"/>
        <w:jc w:val="both"/>
      </w:pPr>
      <w:r>
        <w:rPr>
          <w:rFonts w:ascii="Book Antiqua" w:eastAsia="Book Antiqua" w:hAnsi="Book Antiqua" w:cs="Book Antiqua"/>
        </w:rPr>
        <w:t>Grade D (Fair): 0</w:t>
      </w:r>
    </w:p>
    <w:p w14:paraId="4A1EE8FD" w14:textId="77777777" w:rsidR="00A77B3E" w:rsidRDefault="00000000">
      <w:pPr>
        <w:spacing w:line="360" w:lineRule="auto"/>
        <w:jc w:val="both"/>
      </w:pPr>
      <w:r>
        <w:rPr>
          <w:rFonts w:ascii="Book Antiqua" w:eastAsia="Book Antiqua" w:hAnsi="Book Antiqua" w:cs="Book Antiqua"/>
        </w:rPr>
        <w:t>Grade E (Poor): 0</w:t>
      </w:r>
    </w:p>
    <w:p w14:paraId="1EDD0D06" w14:textId="77777777" w:rsidR="00A77B3E" w:rsidRDefault="00A77B3E">
      <w:pPr>
        <w:spacing w:line="360" w:lineRule="auto"/>
        <w:jc w:val="both"/>
      </w:pPr>
    </w:p>
    <w:p w14:paraId="2149743A" w14:textId="11D232B9" w:rsidR="00A77B3E" w:rsidRDefault="0000000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Fanaeian</w:t>
      </w:r>
      <w:proofErr w:type="spellEnd"/>
      <w:r>
        <w:rPr>
          <w:rFonts w:ascii="Book Antiqua" w:eastAsia="Book Antiqua" w:hAnsi="Book Antiqua" w:cs="Book Antiqua"/>
        </w:rPr>
        <w:t xml:space="preserve"> MM</w:t>
      </w:r>
      <w:r w:rsidR="00937956">
        <w:rPr>
          <w:rFonts w:ascii="Book Antiqua" w:eastAsia="Book Antiqua" w:hAnsi="Book Antiqua" w:cs="Book Antiqua"/>
        </w:rPr>
        <w:t xml:space="preserve">, </w:t>
      </w:r>
      <w:r w:rsidR="00937956" w:rsidRPr="00937956">
        <w:rPr>
          <w:rFonts w:ascii="Book Antiqua" w:eastAsia="Book Antiqua" w:hAnsi="Book Antiqua" w:cs="Book Antiqua"/>
        </w:rPr>
        <w:t>Iran</w:t>
      </w:r>
      <w:r>
        <w:rPr>
          <w:rFonts w:ascii="Book Antiqua" w:eastAsia="Book Antiqua" w:hAnsi="Book Antiqua" w:cs="Book Antiqua"/>
        </w:rPr>
        <w:t>; Fujimori S, Japan</w:t>
      </w:r>
      <w:r>
        <w:rPr>
          <w:rFonts w:ascii="Book Antiqua" w:eastAsia="Book Antiqua" w:hAnsi="Book Antiqua" w:cs="Book Antiqua"/>
          <w:b/>
          <w:color w:val="000000"/>
        </w:rPr>
        <w:t xml:space="preserve"> S-Editor: </w:t>
      </w:r>
      <w:r w:rsidR="00937956" w:rsidRPr="00937956">
        <w:rPr>
          <w:rFonts w:ascii="Book Antiqua" w:eastAsia="Book Antiqua" w:hAnsi="Book Antiqua" w:cs="Book Antiqua"/>
          <w:bCs/>
          <w:color w:val="000000"/>
        </w:rPr>
        <w:t>Yan JP</w:t>
      </w:r>
      <w:r>
        <w:rPr>
          <w:rFonts w:ascii="Book Antiqua" w:eastAsia="Book Antiqua" w:hAnsi="Book Antiqua" w:cs="Book Antiqua"/>
          <w:b/>
          <w:color w:val="000000"/>
        </w:rPr>
        <w:t xml:space="preserve"> L-Editor: </w:t>
      </w:r>
      <w:r w:rsidR="00366DC6" w:rsidRPr="00366DC6">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19FC8EC5" w14:textId="77777777"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7908C60" w14:textId="7017992A" w:rsidR="00366DC6" w:rsidRDefault="00366DC6">
      <w:pPr>
        <w:spacing w:line="360" w:lineRule="auto"/>
        <w:jc w:val="both"/>
      </w:pPr>
      <w:r>
        <w:rPr>
          <w:noProof/>
        </w:rPr>
        <w:drawing>
          <wp:inline distT="0" distB="0" distL="0" distR="0" wp14:anchorId="545BC2B7" wp14:editId="0FF7F371">
            <wp:extent cx="4403727" cy="5473612"/>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extLst>
                        <a:ext uri="{28A0092B-C50C-407E-A947-70E740481C1C}">
                          <a14:useLocalDpi xmlns:a14="http://schemas.microsoft.com/office/drawing/2010/main" val="0"/>
                        </a:ext>
                      </a:extLst>
                    </a:blip>
                    <a:stretch>
                      <a:fillRect/>
                    </a:stretch>
                  </pic:blipFill>
                  <pic:spPr>
                    <a:xfrm>
                      <a:off x="0" y="0"/>
                      <a:ext cx="4413834" cy="5486174"/>
                    </a:xfrm>
                    <a:prstGeom prst="rect">
                      <a:avLst/>
                    </a:prstGeom>
                  </pic:spPr>
                </pic:pic>
              </a:graphicData>
            </a:graphic>
          </wp:inline>
        </w:drawing>
      </w:r>
    </w:p>
    <w:p w14:paraId="08FDC9CD" w14:textId="0A0A8A3C" w:rsidR="00A77B3E" w:rsidRDefault="00000000">
      <w:pPr>
        <w:spacing w:line="360" w:lineRule="auto"/>
        <w:jc w:val="both"/>
        <w:rPr>
          <w:rFonts w:ascii="Book Antiqua" w:eastAsia="Book Antiqua" w:hAnsi="Book Antiqua" w:cs="Book Antiqua"/>
          <w:szCs w:val="22"/>
        </w:rPr>
      </w:pPr>
      <w:r>
        <w:rPr>
          <w:rFonts w:ascii="Book Antiqua" w:eastAsia="Book Antiqua" w:hAnsi="Book Antiqua" w:cs="Book Antiqua"/>
          <w:b/>
          <w:bCs/>
          <w:szCs w:val="22"/>
        </w:rPr>
        <w:t>Figure 1</w:t>
      </w:r>
      <w:r>
        <w:rPr>
          <w:rFonts w:ascii="Book Antiqua" w:eastAsia="Book Antiqua" w:hAnsi="Book Antiqua" w:cs="Book Antiqua"/>
          <w:b/>
          <w:bCs/>
          <w:i/>
          <w:iCs/>
          <w:szCs w:val="22"/>
        </w:rPr>
        <w:t xml:space="preserve"> </w:t>
      </w:r>
      <w:r>
        <w:rPr>
          <w:rFonts w:ascii="Book Antiqua" w:eastAsia="Book Antiqua" w:hAnsi="Book Antiqua" w:cs="Book Antiqua"/>
          <w:b/>
          <w:bCs/>
          <w:szCs w:val="22"/>
        </w:rPr>
        <w:t xml:space="preserve">The imaging examinations of patients with an internal fistula between the duodenum and colon. </w:t>
      </w:r>
      <w:r w:rsidRPr="00366DC6">
        <w:rPr>
          <w:rFonts w:ascii="Book Antiqua" w:eastAsia="Book Antiqua" w:hAnsi="Book Antiqua" w:cs="Book Antiqua"/>
          <w:szCs w:val="22"/>
        </w:rPr>
        <w:t xml:space="preserve">A: The abdominal </w:t>
      </w:r>
      <w:r w:rsidR="00366DC6" w:rsidRPr="00C64A32">
        <w:rPr>
          <w:rFonts w:ascii="Book Antiqua" w:hAnsi="Book Antiqua"/>
        </w:rPr>
        <w:t>computed tomography</w:t>
      </w:r>
      <w:r w:rsidRPr="00366DC6">
        <w:rPr>
          <w:rFonts w:ascii="Book Antiqua" w:eastAsia="Book Antiqua" w:hAnsi="Book Antiqua" w:cs="Book Antiqua"/>
          <w:szCs w:val="22"/>
        </w:rPr>
        <w:t xml:space="preserve"> image showed the existence of an internal fistula between the duodenum and colon</w:t>
      </w:r>
      <w:r w:rsidR="00366DC6">
        <w:rPr>
          <w:rFonts w:ascii="Book Antiqua" w:eastAsia="Book Antiqua" w:hAnsi="Book Antiqua" w:cs="Book Antiqua"/>
          <w:szCs w:val="22"/>
        </w:rPr>
        <w:t>;</w:t>
      </w:r>
      <w:r w:rsidRPr="00366DC6">
        <w:rPr>
          <w:rFonts w:ascii="Book Antiqua" w:eastAsia="Book Antiqua" w:hAnsi="Book Antiqua" w:cs="Book Antiqua"/>
          <w:szCs w:val="22"/>
        </w:rPr>
        <w:t xml:space="preserve"> B: The gastrointestinal radiography showed the existence of an internal fistula between the duodenum and colon</w:t>
      </w:r>
      <w:r w:rsidR="00366DC6">
        <w:rPr>
          <w:rFonts w:ascii="Book Antiqua" w:eastAsia="Book Antiqua" w:hAnsi="Book Antiqua" w:cs="Book Antiqua"/>
          <w:szCs w:val="22"/>
        </w:rPr>
        <w:t>;</w:t>
      </w:r>
      <w:r w:rsidRPr="00366DC6">
        <w:rPr>
          <w:rFonts w:ascii="Book Antiqua" w:eastAsia="Book Antiqua" w:hAnsi="Book Antiqua" w:cs="Book Antiqua"/>
          <w:szCs w:val="22"/>
        </w:rPr>
        <w:t xml:space="preserve"> C: The </w:t>
      </w:r>
      <w:proofErr w:type="spellStart"/>
      <w:r w:rsidRPr="00366DC6">
        <w:rPr>
          <w:rFonts w:ascii="Book Antiqua" w:eastAsia="Book Antiqua" w:hAnsi="Book Antiqua" w:cs="Book Antiqua"/>
          <w:szCs w:val="22"/>
        </w:rPr>
        <w:t>ileocecus</w:t>
      </w:r>
      <w:proofErr w:type="spellEnd"/>
      <w:r w:rsidRPr="00366DC6">
        <w:rPr>
          <w:rFonts w:ascii="Book Antiqua" w:eastAsia="Book Antiqua" w:hAnsi="Book Antiqua" w:cs="Book Antiqua"/>
          <w:szCs w:val="22"/>
        </w:rPr>
        <w:t xml:space="preserve"> can be accessed through the internal duodenal fistula under gastroscopy</w:t>
      </w:r>
      <w:r w:rsidR="00366DC6">
        <w:rPr>
          <w:rFonts w:ascii="Book Antiqua" w:eastAsia="Book Antiqua" w:hAnsi="Book Antiqua" w:cs="Book Antiqua"/>
          <w:szCs w:val="22"/>
        </w:rPr>
        <w:t>;</w:t>
      </w:r>
      <w:r w:rsidRPr="00366DC6">
        <w:rPr>
          <w:rFonts w:ascii="Book Antiqua" w:eastAsia="Book Antiqua" w:hAnsi="Book Antiqua" w:cs="Book Antiqua"/>
          <w:szCs w:val="22"/>
        </w:rPr>
        <w:t xml:space="preserve"> D: The internal fistula between the duodenum and colon under colonoscopy</w:t>
      </w:r>
      <w:r w:rsidR="00366DC6">
        <w:rPr>
          <w:rFonts w:ascii="Book Antiqua" w:eastAsia="Book Antiqua" w:hAnsi="Book Antiqua" w:cs="Book Antiqua"/>
          <w:szCs w:val="22"/>
        </w:rPr>
        <w:t>;</w:t>
      </w:r>
      <w:r w:rsidRPr="00366DC6">
        <w:rPr>
          <w:rFonts w:ascii="Book Antiqua" w:eastAsia="Book Antiqua" w:hAnsi="Book Antiqua" w:cs="Book Antiqua"/>
          <w:szCs w:val="22"/>
        </w:rPr>
        <w:t xml:space="preserve"> E: The placement of jejunal nutrition tube under gastroscope.</w:t>
      </w:r>
    </w:p>
    <w:p w14:paraId="71DA8949" w14:textId="77777777" w:rsidR="00366DC6" w:rsidRDefault="00366DC6">
      <w:pPr>
        <w:spacing w:line="360" w:lineRule="auto"/>
        <w:jc w:val="both"/>
        <w:sectPr w:rsidR="00366DC6">
          <w:pgSz w:w="12240" w:h="15840"/>
          <w:pgMar w:top="1440" w:right="1440" w:bottom="1440" w:left="1440" w:header="720" w:footer="720" w:gutter="0"/>
          <w:cols w:space="720"/>
          <w:docGrid w:linePitch="360"/>
        </w:sectPr>
      </w:pPr>
    </w:p>
    <w:p w14:paraId="200EFD53" w14:textId="2CE5C6F7" w:rsidR="00366DC6" w:rsidRPr="00366DC6" w:rsidRDefault="00366DC6">
      <w:pPr>
        <w:spacing w:line="360" w:lineRule="auto"/>
        <w:jc w:val="both"/>
      </w:pPr>
      <w:r>
        <w:rPr>
          <w:noProof/>
        </w:rPr>
        <w:lastRenderedPageBreak/>
        <w:drawing>
          <wp:inline distT="0" distB="0" distL="0" distR="0" wp14:anchorId="060ECAE6" wp14:editId="35E8B80A">
            <wp:extent cx="5943600" cy="502602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extLst>
                        <a:ext uri="{28A0092B-C50C-407E-A947-70E740481C1C}">
                          <a14:useLocalDpi xmlns:a14="http://schemas.microsoft.com/office/drawing/2010/main" val="0"/>
                        </a:ext>
                      </a:extLst>
                    </a:blip>
                    <a:stretch>
                      <a:fillRect/>
                    </a:stretch>
                  </pic:blipFill>
                  <pic:spPr>
                    <a:xfrm>
                      <a:off x="0" y="0"/>
                      <a:ext cx="5943600" cy="5026025"/>
                    </a:xfrm>
                    <a:prstGeom prst="rect">
                      <a:avLst/>
                    </a:prstGeom>
                  </pic:spPr>
                </pic:pic>
              </a:graphicData>
            </a:graphic>
          </wp:inline>
        </w:drawing>
      </w:r>
    </w:p>
    <w:p w14:paraId="0B3373B9" w14:textId="72F0FA9D" w:rsidR="00A77B3E" w:rsidRDefault="00000000">
      <w:pPr>
        <w:spacing w:line="360" w:lineRule="auto"/>
        <w:jc w:val="both"/>
        <w:rPr>
          <w:rFonts w:ascii="Book Antiqua" w:eastAsia="Book Antiqua" w:hAnsi="Book Antiqua" w:cs="Book Antiqua"/>
          <w:szCs w:val="22"/>
        </w:rPr>
      </w:pPr>
      <w:r>
        <w:rPr>
          <w:rFonts w:ascii="Book Antiqua" w:eastAsia="Book Antiqua" w:hAnsi="Book Antiqua" w:cs="Book Antiqua"/>
          <w:b/>
          <w:bCs/>
          <w:szCs w:val="22"/>
        </w:rPr>
        <w:t xml:space="preserve">Figure 2 Schematic diagram of pedicled terminal ileum flap closure of the duodenal defect. </w:t>
      </w:r>
      <w:r w:rsidRPr="00366DC6">
        <w:rPr>
          <w:rFonts w:ascii="Book Antiqua" w:eastAsia="Book Antiqua" w:hAnsi="Book Antiqua" w:cs="Book Antiqua"/>
          <w:szCs w:val="22"/>
        </w:rPr>
        <w:t xml:space="preserve">A: </w:t>
      </w:r>
      <w:r w:rsidR="00366DC6" w:rsidRPr="00366DC6">
        <w:rPr>
          <w:rFonts w:ascii="Book Antiqua" w:eastAsia="Book Antiqua" w:hAnsi="Book Antiqua" w:cs="Book Antiqua"/>
          <w:szCs w:val="22"/>
        </w:rPr>
        <w:t>P</w:t>
      </w:r>
      <w:r w:rsidRPr="00366DC6">
        <w:rPr>
          <w:rFonts w:ascii="Book Antiqua" w:eastAsia="Book Antiqua" w:hAnsi="Book Antiqua" w:cs="Book Antiqua"/>
          <w:szCs w:val="22"/>
        </w:rPr>
        <w:t>edicled terminal ileum</w:t>
      </w:r>
      <w:r w:rsidR="00366DC6">
        <w:rPr>
          <w:rFonts w:ascii="Book Antiqua" w:eastAsia="Book Antiqua" w:hAnsi="Book Antiqua" w:cs="Book Antiqua"/>
          <w:szCs w:val="22"/>
        </w:rPr>
        <w:t xml:space="preserve"> (</w:t>
      </w:r>
      <w:r w:rsidR="00366DC6">
        <w:rPr>
          <w:rFonts w:ascii="Book Antiqua" w:eastAsia="Book Antiqua" w:hAnsi="Book Antiqua" w:cs="Book Antiqua" w:hint="eastAsia"/>
          <w:szCs w:val="22"/>
          <w:lang w:eastAsia="zh-CN"/>
        </w:rPr>
        <w:t>a</w:t>
      </w:r>
      <w:r w:rsidR="00366DC6">
        <w:rPr>
          <w:rFonts w:ascii="Book Antiqua" w:eastAsia="Book Antiqua" w:hAnsi="Book Antiqua" w:cs="Book Antiqua"/>
          <w:szCs w:val="22"/>
        </w:rPr>
        <w:t>),</w:t>
      </w:r>
      <w:r w:rsidRPr="00366DC6">
        <w:rPr>
          <w:rFonts w:ascii="Book Antiqua" w:eastAsia="Book Antiqua" w:hAnsi="Book Antiqua" w:cs="Book Antiqua"/>
          <w:szCs w:val="22"/>
        </w:rPr>
        <w:t xml:space="preserve"> </w:t>
      </w:r>
      <w:r w:rsidR="00366DC6">
        <w:rPr>
          <w:rFonts w:ascii="Book Antiqua" w:eastAsia="Book Antiqua" w:hAnsi="Book Antiqua" w:cs="Book Antiqua"/>
          <w:szCs w:val="22"/>
        </w:rPr>
        <w:t>i</w:t>
      </w:r>
      <w:r w:rsidRPr="00366DC6">
        <w:rPr>
          <w:rFonts w:ascii="Book Antiqua" w:eastAsia="Book Antiqua" w:hAnsi="Book Antiqua" w:cs="Book Antiqua"/>
          <w:szCs w:val="22"/>
        </w:rPr>
        <w:t>leum</w:t>
      </w:r>
      <w:r w:rsidR="00366DC6">
        <w:rPr>
          <w:rFonts w:ascii="Book Antiqua" w:eastAsia="Book Antiqua" w:hAnsi="Book Antiqua" w:cs="Book Antiqua"/>
          <w:szCs w:val="22"/>
        </w:rPr>
        <w:t xml:space="preserve"> (b),</w:t>
      </w:r>
      <w:r w:rsidRPr="00366DC6">
        <w:rPr>
          <w:rFonts w:ascii="Book Antiqua" w:eastAsia="Book Antiqua" w:hAnsi="Book Antiqua" w:cs="Book Antiqua"/>
          <w:szCs w:val="22"/>
        </w:rPr>
        <w:t xml:space="preserve"> proximal ileum</w:t>
      </w:r>
      <w:r w:rsidR="00366DC6">
        <w:rPr>
          <w:rFonts w:ascii="Book Antiqua" w:eastAsia="Book Antiqua" w:hAnsi="Book Antiqua" w:cs="Book Antiqua"/>
          <w:szCs w:val="22"/>
        </w:rPr>
        <w:t xml:space="preserve"> (c),</w:t>
      </w:r>
      <w:r w:rsidRPr="00366DC6">
        <w:rPr>
          <w:rFonts w:ascii="Book Antiqua" w:eastAsia="Book Antiqua" w:hAnsi="Book Antiqua" w:cs="Book Antiqua"/>
          <w:szCs w:val="22"/>
        </w:rPr>
        <w:t xml:space="preserve"> transverse colon</w:t>
      </w:r>
      <w:r w:rsidR="00366DC6">
        <w:rPr>
          <w:rFonts w:ascii="Book Antiqua" w:eastAsia="Book Antiqua" w:hAnsi="Book Antiqua" w:cs="Book Antiqua"/>
          <w:szCs w:val="22"/>
        </w:rPr>
        <w:t xml:space="preserve"> (d),</w:t>
      </w:r>
      <w:r w:rsidRPr="00366DC6">
        <w:rPr>
          <w:rFonts w:ascii="Book Antiqua" w:eastAsia="Book Antiqua" w:hAnsi="Book Antiqua" w:cs="Book Antiqua"/>
          <w:szCs w:val="22"/>
        </w:rPr>
        <w:t xml:space="preserve"> Crohn's disease lesions</w:t>
      </w:r>
      <w:r w:rsidR="00366DC6">
        <w:rPr>
          <w:rFonts w:ascii="Book Antiqua" w:eastAsia="Book Antiqua" w:hAnsi="Book Antiqua" w:cs="Book Antiqua"/>
          <w:szCs w:val="22"/>
        </w:rPr>
        <w:t xml:space="preserve"> (e);</w:t>
      </w:r>
      <w:r w:rsidR="00366DC6">
        <w:rPr>
          <w:rFonts w:ascii="Book Antiqua" w:eastAsia="Book Antiqua" w:hAnsi="Book Antiqua" w:cs="Book Antiqua" w:hint="eastAsia"/>
          <w:szCs w:val="22"/>
        </w:rPr>
        <w:t xml:space="preserve"> </w:t>
      </w:r>
      <w:r w:rsidRPr="00366DC6">
        <w:rPr>
          <w:rFonts w:ascii="Book Antiqua" w:eastAsia="Book Antiqua" w:hAnsi="Book Antiqua" w:cs="Book Antiqua"/>
          <w:szCs w:val="22"/>
        </w:rPr>
        <w:t xml:space="preserve">B: </w:t>
      </w:r>
      <w:r w:rsidR="00366DC6" w:rsidRPr="00366DC6">
        <w:rPr>
          <w:rFonts w:ascii="Book Antiqua" w:eastAsia="Book Antiqua" w:hAnsi="Book Antiqua" w:cs="Book Antiqua"/>
          <w:color w:val="000000"/>
          <w:szCs w:val="21"/>
        </w:rPr>
        <w:t>D</w:t>
      </w:r>
      <w:r w:rsidRPr="00366DC6">
        <w:rPr>
          <w:rFonts w:ascii="Book Antiqua" w:eastAsia="Book Antiqua" w:hAnsi="Book Antiqua" w:cs="Book Antiqua"/>
          <w:color w:val="000000"/>
          <w:szCs w:val="21"/>
        </w:rPr>
        <w:t>uodenal defect repaired with</w:t>
      </w:r>
      <w:r w:rsidRPr="00366DC6">
        <w:rPr>
          <w:rFonts w:ascii="Book Antiqua" w:eastAsia="Book Antiqua" w:hAnsi="Book Antiqua" w:cs="Book Antiqua"/>
          <w:szCs w:val="22"/>
        </w:rPr>
        <w:t xml:space="preserve"> a pedicled terminal ileal flap</w:t>
      </w:r>
      <w:r w:rsidR="00366DC6">
        <w:rPr>
          <w:rFonts w:ascii="Book Antiqua" w:eastAsia="Book Antiqua" w:hAnsi="Book Antiqua" w:cs="Book Antiqua"/>
          <w:szCs w:val="22"/>
        </w:rPr>
        <w:t xml:space="preserve"> (a),</w:t>
      </w:r>
      <w:r w:rsidRPr="00366DC6">
        <w:rPr>
          <w:rFonts w:ascii="Book Antiqua" w:eastAsia="Book Antiqua" w:hAnsi="Book Antiqua" w:cs="Book Antiqua"/>
          <w:szCs w:val="22"/>
        </w:rPr>
        <w:t xml:space="preserve"> terminal ileum</w:t>
      </w:r>
      <w:r w:rsidR="00366DC6">
        <w:rPr>
          <w:rFonts w:ascii="Book Antiqua" w:eastAsia="Book Antiqua" w:hAnsi="Book Antiqua" w:cs="Book Antiqua"/>
          <w:szCs w:val="22"/>
        </w:rPr>
        <w:t xml:space="preserve"> (c),</w:t>
      </w:r>
      <w:r w:rsidRPr="00366DC6">
        <w:rPr>
          <w:rFonts w:ascii="Book Antiqua" w:eastAsia="Book Antiqua" w:hAnsi="Book Antiqua" w:cs="Book Antiqua"/>
          <w:szCs w:val="22"/>
        </w:rPr>
        <w:t xml:space="preserve"> transverse colon</w:t>
      </w:r>
      <w:r w:rsidR="00366DC6">
        <w:rPr>
          <w:rFonts w:ascii="Book Antiqua" w:eastAsia="Book Antiqua" w:hAnsi="Book Antiqua" w:cs="Book Antiqua"/>
          <w:szCs w:val="22"/>
        </w:rPr>
        <w:t xml:space="preserve"> (d);</w:t>
      </w:r>
      <w:r w:rsidRPr="00366DC6">
        <w:rPr>
          <w:rFonts w:ascii="Book Antiqua" w:eastAsia="Book Antiqua" w:hAnsi="Book Antiqua" w:cs="Book Antiqua"/>
          <w:szCs w:val="22"/>
        </w:rPr>
        <w:t xml:space="preserve"> C: </w:t>
      </w:r>
      <w:r w:rsidR="00366DC6" w:rsidRPr="00366DC6">
        <w:rPr>
          <w:rFonts w:ascii="Book Antiqua" w:eastAsia="Book Antiqua" w:hAnsi="Book Antiqua" w:cs="Book Antiqua"/>
          <w:szCs w:val="22"/>
        </w:rPr>
        <w:t>T</w:t>
      </w:r>
      <w:r w:rsidRPr="00366DC6">
        <w:rPr>
          <w:rFonts w:ascii="Book Antiqua" w:eastAsia="Book Antiqua" w:hAnsi="Book Antiqua" w:cs="Book Antiqua"/>
          <w:szCs w:val="22"/>
        </w:rPr>
        <w:t>he duodenal defect was larger than 3</w:t>
      </w:r>
      <w:r w:rsidR="00366DC6">
        <w:rPr>
          <w:rFonts w:ascii="Book Antiqua" w:eastAsia="Book Antiqua" w:hAnsi="Book Antiqua" w:cs="Book Antiqua"/>
          <w:szCs w:val="22"/>
        </w:rPr>
        <w:t xml:space="preserve"> </w:t>
      </w:r>
      <w:r w:rsidRPr="00366DC6">
        <w:rPr>
          <w:rFonts w:ascii="Book Antiqua" w:eastAsia="Book Antiqua" w:hAnsi="Book Antiqua" w:cs="Book Antiqua"/>
          <w:szCs w:val="22"/>
        </w:rPr>
        <w:t>cm in diameter</w:t>
      </w:r>
      <w:r w:rsidR="00366DC6">
        <w:rPr>
          <w:rFonts w:ascii="Book Antiqua" w:eastAsia="Book Antiqua" w:hAnsi="Book Antiqua" w:cs="Book Antiqua"/>
          <w:szCs w:val="22"/>
        </w:rPr>
        <w:t>;</w:t>
      </w:r>
      <w:r w:rsidRPr="00366DC6">
        <w:rPr>
          <w:rFonts w:ascii="Book Antiqua" w:eastAsia="Book Antiqua" w:hAnsi="Book Antiqua" w:cs="Book Antiqua"/>
          <w:szCs w:val="22"/>
        </w:rPr>
        <w:t xml:space="preserve"> D: </w:t>
      </w:r>
      <w:r w:rsidR="00366DC6" w:rsidRPr="00366DC6">
        <w:rPr>
          <w:rFonts w:ascii="Book Antiqua" w:eastAsia="Book Antiqua" w:hAnsi="Book Antiqua" w:cs="Book Antiqua"/>
          <w:szCs w:val="22"/>
        </w:rPr>
        <w:t>P</w:t>
      </w:r>
      <w:r w:rsidRPr="00366DC6">
        <w:rPr>
          <w:rFonts w:ascii="Book Antiqua" w:eastAsia="Book Antiqua" w:hAnsi="Book Antiqua" w:cs="Book Antiqua"/>
          <w:szCs w:val="22"/>
        </w:rPr>
        <w:t>edicled terminal ileum</w:t>
      </w:r>
      <w:r w:rsidR="00366DC6">
        <w:rPr>
          <w:rFonts w:ascii="Book Antiqua" w:eastAsia="Book Antiqua" w:hAnsi="Book Antiqua" w:cs="Book Antiqua"/>
          <w:szCs w:val="22"/>
        </w:rPr>
        <w:t>;</w:t>
      </w:r>
      <w:r w:rsidRPr="00366DC6">
        <w:rPr>
          <w:rFonts w:ascii="Book Antiqua" w:eastAsia="Book Antiqua" w:hAnsi="Book Antiqua" w:cs="Book Antiqua"/>
          <w:szCs w:val="22"/>
        </w:rPr>
        <w:t xml:space="preserve"> E: Direct closure by</w:t>
      </w:r>
      <w:r w:rsidR="00366DC6">
        <w:rPr>
          <w:rFonts w:ascii="Book Antiqua" w:eastAsia="Book Antiqua" w:hAnsi="Book Antiqua" w:cs="Book Antiqua"/>
          <w:szCs w:val="22"/>
        </w:rPr>
        <w:t xml:space="preserve"> </w:t>
      </w:r>
      <w:r w:rsidRPr="00366DC6">
        <w:rPr>
          <w:rFonts w:ascii="Book Antiqua" w:eastAsia="Book Antiqua" w:hAnsi="Book Antiqua" w:cs="Book Antiqua"/>
          <w:szCs w:val="22"/>
        </w:rPr>
        <w:t>mechanical stapling of duodenal defects was performed when the duodenal defect was ≤</w:t>
      </w:r>
      <w:r w:rsidR="00366DC6">
        <w:rPr>
          <w:rFonts w:ascii="Book Antiqua" w:eastAsia="Book Antiqua" w:hAnsi="Book Antiqua" w:cs="Book Antiqua"/>
          <w:szCs w:val="22"/>
        </w:rPr>
        <w:t xml:space="preserve"> </w:t>
      </w:r>
      <w:r w:rsidRPr="00366DC6">
        <w:rPr>
          <w:rFonts w:ascii="Book Antiqua" w:eastAsia="Book Antiqua" w:hAnsi="Book Antiqua" w:cs="Book Antiqua"/>
          <w:szCs w:val="22"/>
        </w:rPr>
        <w:t>3 cm in diameter.</w:t>
      </w:r>
    </w:p>
    <w:p w14:paraId="676B3B13" w14:textId="77777777" w:rsidR="00366DC6" w:rsidRDefault="00366DC6">
      <w:pPr>
        <w:spacing w:line="360" w:lineRule="auto"/>
        <w:jc w:val="both"/>
        <w:rPr>
          <w:rFonts w:ascii="Book Antiqua" w:eastAsia="Book Antiqua" w:hAnsi="Book Antiqua" w:cs="Book Antiqua"/>
          <w:szCs w:val="22"/>
        </w:rPr>
      </w:pPr>
    </w:p>
    <w:p w14:paraId="6381AA89" w14:textId="77777777" w:rsidR="00366DC6" w:rsidRDefault="00366DC6">
      <w:pPr>
        <w:spacing w:line="360" w:lineRule="auto"/>
        <w:jc w:val="both"/>
        <w:rPr>
          <w:rFonts w:ascii="Book Antiqua" w:eastAsia="Book Antiqua" w:hAnsi="Book Antiqua" w:cs="Book Antiqua"/>
          <w:szCs w:val="22"/>
        </w:rPr>
        <w:sectPr w:rsidR="00366DC6">
          <w:pgSz w:w="12240" w:h="15840"/>
          <w:pgMar w:top="1440" w:right="1440" w:bottom="1440" w:left="1440" w:header="720" w:footer="720" w:gutter="0"/>
          <w:cols w:space="720"/>
          <w:docGrid w:linePitch="360"/>
        </w:sectPr>
      </w:pPr>
    </w:p>
    <w:p w14:paraId="262797F9" w14:textId="77777777" w:rsidR="00BA3AD9" w:rsidRPr="00BA3AD9" w:rsidRDefault="00BA3AD9" w:rsidP="00BA3AD9">
      <w:pPr>
        <w:spacing w:line="360" w:lineRule="auto"/>
        <w:jc w:val="both"/>
        <w:rPr>
          <w:rFonts w:ascii="Book Antiqua" w:eastAsia="Book Antiqua" w:hAnsi="Book Antiqua" w:cs="Book Antiqua"/>
          <w:b/>
          <w:szCs w:val="22"/>
        </w:rPr>
      </w:pPr>
      <w:bookmarkStart w:id="68" w:name="OLE_LINK5960"/>
      <w:bookmarkStart w:id="69" w:name="OLE_LINK5961"/>
      <w:bookmarkStart w:id="70" w:name="OLE_LINK5962"/>
      <w:r w:rsidRPr="00BA3AD9">
        <w:rPr>
          <w:rFonts w:ascii="Book Antiqua" w:eastAsia="Book Antiqua" w:hAnsi="Book Antiqua" w:cs="Book Antiqua"/>
          <w:b/>
          <w:szCs w:val="22"/>
        </w:rPr>
        <w:lastRenderedPageBreak/>
        <w:t>Table 1 Basic information, the primary site of lesion, and detailed information of surgical approaches of 16 patients with duodenal Crohn's disease</w:t>
      </w:r>
    </w:p>
    <w:tbl>
      <w:tblPr>
        <w:tblW w:w="13892" w:type="dxa"/>
        <w:jc w:val="center"/>
        <w:tblLayout w:type="fixed"/>
        <w:tblLook w:val="04A0" w:firstRow="1" w:lastRow="0" w:firstColumn="1" w:lastColumn="0" w:noHBand="0" w:noVBand="1"/>
      </w:tblPr>
      <w:tblGrid>
        <w:gridCol w:w="1844"/>
        <w:gridCol w:w="1701"/>
        <w:gridCol w:w="1134"/>
        <w:gridCol w:w="1701"/>
        <w:gridCol w:w="1868"/>
        <w:gridCol w:w="3802"/>
        <w:gridCol w:w="1842"/>
      </w:tblGrid>
      <w:tr w:rsidR="00BA3AD9" w:rsidRPr="00BA3AD9" w14:paraId="7E838B23" w14:textId="77777777" w:rsidTr="00BA3AD9">
        <w:trPr>
          <w:trHeight w:val="367"/>
          <w:jc w:val="center"/>
        </w:trPr>
        <w:tc>
          <w:tcPr>
            <w:tcW w:w="1844" w:type="dxa"/>
            <w:tcBorders>
              <w:top w:val="single" w:sz="4" w:space="0" w:color="auto"/>
              <w:bottom w:val="single" w:sz="4" w:space="0" w:color="auto"/>
            </w:tcBorders>
          </w:tcPr>
          <w:p w14:paraId="57FE0419" w14:textId="77777777" w:rsidR="00BA3AD9" w:rsidRPr="00BA3AD9" w:rsidRDefault="00BA3AD9" w:rsidP="00BA3AD9">
            <w:pPr>
              <w:spacing w:line="360" w:lineRule="auto"/>
              <w:jc w:val="both"/>
              <w:rPr>
                <w:rFonts w:ascii="Book Antiqua" w:eastAsia="Book Antiqua" w:hAnsi="Book Antiqua" w:cs="Book Antiqua"/>
                <w:b/>
                <w:bCs/>
                <w:szCs w:val="22"/>
              </w:rPr>
            </w:pPr>
            <w:r w:rsidRPr="00BA3AD9">
              <w:rPr>
                <w:rFonts w:ascii="Book Antiqua" w:eastAsia="Book Antiqua" w:hAnsi="Book Antiqua" w:cs="Book Antiqua"/>
                <w:b/>
                <w:bCs/>
                <w:szCs w:val="22"/>
              </w:rPr>
              <w:t>Classification</w:t>
            </w:r>
          </w:p>
        </w:tc>
        <w:tc>
          <w:tcPr>
            <w:tcW w:w="1701" w:type="dxa"/>
            <w:tcBorders>
              <w:top w:val="single" w:sz="4" w:space="0" w:color="auto"/>
              <w:bottom w:val="single" w:sz="4" w:space="0" w:color="auto"/>
            </w:tcBorders>
          </w:tcPr>
          <w:p w14:paraId="46F0085A" w14:textId="77777777" w:rsidR="00BA3AD9" w:rsidRPr="00BA3AD9" w:rsidRDefault="00BA3AD9" w:rsidP="00BA3AD9">
            <w:pPr>
              <w:spacing w:line="360" w:lineRule="auto"/>
              <w:jc w:val="both"/>
              <w:rPr>
                <w:rFonts w:ascii="Book Antiqua" w:eastAsia="Book Antiqua" w:hAnsi="Book Antiqua" w:cs="Book Antiqua"/>
                <w:b/>
                <w:bCs/>
                <w:szCs w:val="22"/>
              </w:rPr>
            </w:pPr>
            <w:r w:rsidRPr="00BA3AD9">
              <w:rPr>
                <w:rFonts w:ascii="Book Antiqua" w:eastAsia="Book Antiqua" w:hAnsi="Book Antiqua" w:cs="Book Antiqua" w:hint="eastAsia"/>
                <w:b/>
                <w:bCs/>
                <w:szCs w:val="22"/>
              </w:rPr>
              <w:t>S</w:t>
            </w:r>
            <w:r w:rsidRPr="00BA3AD9">
              <w:rPr>
                <w:rFonts w:ascii="Book Antiqua" w:eastAsia="Book Antiqua" w:hAnsi="Book Antiqua" w:cs="Book Antiqua"/>
                <w:b/>
                <w:bCs/>
                <w:szCs w:val="22"/>
              </w:rPr>
              <w:t>ex</w:t>
            </w:r>
          </w:p>
        </w:tc>
        <w:tc>
          <w:tcPr>
            <w:tcW w:w="1134" w:type="dxa"/>
            <w:tcBorders>
              <w:top w:val="single" w:sz="4" w:space="0" w:color="auto"/>
              <w:bottom w:val="single" w:sz="4" w:space="0" w:color="auto"/>
            </w:tcBorders>
          </w:tcPr>
          <w:p w14:paraId="017D334D" w14:textId="77777777" w:rsidR="00BA3AD9" w:rsidRPr="00BA3AD9" w:rsidRDefault="00BA3AD9" w:rsidP="00BA3AD9">
            <w:pPr>
              <w:spacing w:line="360" w:lineRule="auto"/>
              <w:jc w:val="both"/>
              <w:rPr>
                <w:rFonts w:ascii="Book Antiqua" w:eastAsia="Book Antiqua" w:hAnsi="Book Antiqua" w:cs="Book Antiqua"/>
                <w:b/>
                <w:bCs/>
                <w:szCs w:val="22"/>
              </w:rPr>
            </w:pPr>
            <w:r w:rsidRPr="00BA3AD9">
              <w:rPr>
                <w:rFonts w:ascii="Book Antiqua" w:eastAsia="Book Antiqua" w:hAnsi="Book Antiqua" w:cs="Book Antiqua" w:hint="eastAsia"/>
                <w:b/>
                <w:bCs/>
                <w:szCs w:val="22"/>
              </w:rPr>
              <w:t>Age</w:t>
            </w:r>
          </w:p>
        </w:tc>
        <w:tc>
          <w:tcPr>
            <w:tcW w:w="1701" w:type="dxa"/>
            <w:tcBorders>
              <w:top w:val="single" w:sz="4" w:space="0" w:color="auto"/>
              <w:bottom w:val="single" w:sz="4" w:space="0" w:color="auto"/>
            </w:tcBorders>
          </w:tcPr>
          <w:p w14:paraId="3B25B2D7" w14:textId="77777777" w:rsidR="00BA3AD9" w:rsidRPr="00BA3AD9" w:rsidRDefault="00BA3AD9" w:rsidP="00BA3AD9">
            <w:pPr>
              <w:spacing w:line="360" w:lineRule="auto"/>
              <w:jc w:val="both"/>
              <w:rPr>
                <w:rFonts w:ascii="Book Antiqua" w:eastAsia="Book Antiqua" w:hAnsi="Book Antiqua" w:cs="Book Antiqua"/>
                <w:b/>
                <w:bCs/>
                <w:szCs w:val="22"/>
              </w:rPr>
            </w:pPr>
            <w:r w:rsidRPr="00BA3AD9">
              <w:rPr>
                <w:rFonts w:ascii="Book Antiqua" w:eastAsia="Book Antiqua" w:hAnsi="Book Antiqua" w:cs="Book Antiqua" w:hint="eastAsia"/>
                <w:b/>
                <w:bCs/>
                <w:szCs w:val="22"/>
              </w:rPr>
              <w:t>P</w:t>
            </w:r>
            <w:r w:rsidRPr="00BA3AD9">
              <w:rPr>
                <w:rFonts w:ascii="Book Antiqua" w:eastAsia="Book Antiqua" w:hAnsi="Book Antiqua" w:cs="Book Antiqua"/>
                <w:b/>
                <w:bCs/>
                <w:szCs w:val="22"/>
              </w:rPr>
              <w:t>rimary site</w:t>
            </w:r>
          </w:p>
        </w:tc>
        <w:tc>
          <w:tcPr>
            <w:tcW w:w="1868" w:type="dxa"/>
            <w:tcBorders>
              <w:top w:val="single" w:sz="4" w:space="0" w:color="auto"/>
              <w:bottom w:val="single" w:sz="4" w:space="0" w:color="auto"/>
            </w:tcBorders>
          </w:tcPr>
          <w:p w14:paraId="304ABFD8" w14:textId="77777777" w:rsidR="00BA3AD9" w:rsidRPr="00BA3AD9" w:rsidRDefault="00BA3AD9" w:rsidP="00BA3AD9">
            <w:pPr>
              <w:spacing w:line="360" w:lineRule="auto"/>
              <w:jc w:val="both"/>
              <w:rPr>
                <w:rFonts w:ascii="Book Antiqua" w:eastAsia="Book Antiqua" w:hAnsi="Book Antiqua" w:cs="Book Antiqua"/>
                <w:b/>
                <w:bCs/>
                <w:szCs w:val="22"/>
              </w:rPr>
            </w:pPr>
            <w:r w:rsidRPr="00BA3AD9">
              <w:rPr>
                <w:rFonts w:ascii="Book Antiqua" w:eastAsia="Book Antiqua" w:hAnsi="Book Antiqua" w:cs="Book Antiqua"/>
                <w:b/>
                <w:bCs/>
                <w:szCs w:val="22"/>
              </w:rPr>
              <w:t xml:space="preserve">Manifestation </w:t>
            </w:r>
          </w:p>
        </w:tc>
        <w:tc>
          <w:tcPr>
            <w:tcW w:w="3802" w:type="dxa"/>
            <w:tcBorders>
              <w:top w:val="single" w:sz="4" w:space="0" w:color="auto"/>
              <w:bottom w:val="single" w:sz="4" w:space="0" w:color="auto"/>
            </w:tcBorders>
          </w:tcPr>
          <w:p w14:paraId="3EAE8953" w14:textId="77777777" w:rsidR="00BA3AD9" w:rsidRPr="00BA3AD9" w:rsidRDefault="00BA3AD9" w:rsidP="00BA3AD9">
            <w:pPr>
              <w:spacing w:line="360" w:lineRule="auto"/>
              <w:jc w:val="both"/>
              <w:rPr>
                <w:rFonts w:ascii="Book Antiqua" w:eastAsia="Book Antiqua" w:hAnsi="Book Antiqua" w:cs="Book Antiqua"/>
                <w:b/>
                <w:bCs/>
                <w:szCs w:val="22"/>
              </w:rPr>
            </w:pPr>
            <w:r w:rsidRPr="00BA3AD9">
              <w:rPr>
                <w:rFonts w:ascii="Book Antiqua" w:eastAsia="Book Antiqua" w:hAnsi="Book Antiqua" w:cs="Book Antiqua"/>
                <w:b/>
                <w:bCs/>
                <w:szCs w:val="22"/>
              </w:rPr>
              <w:t>Surgical approach</w:t>
            </w:r>
          </w:p>
        </w:tc>
        <w:tc>
          <w:tcPr>
            <w:tcW w:w="1842" w:type="dxa"/>
            <w:tcBorders>
              <w:top w:val="single" w:sz="4" w:space="0" w:color="auto"/>
              <w:bottom w:val="single" w:sz="4" w:space="0" w:color="auto"/>
            </w:tcBorders>
          </w:tcPr>
          <w:p w14:paraId="48D71669" w14:textId="486FBA34" w:rsidR="00BA3AD9" w:rsidRPr="00BA3AD9" w:rsidRDefault="00BA3AD9" w:rsidP="00BA3AD9">
            <w:pPr>
              <w:spacing w:line="360" w:lineRule="auto"/>
              <w:jc w:val="both"/>
              <w:rPr>
                <w:rFonts w:ascii="Book Antiqua" w:eastAsia="Book Antiqua" w:hAnsi="Book Antiqua" w:cs="Book Antiqua"/>
                <w:b/>
                <w:bCs/>
                <w:szCs w:val="22"/>
              </w:rPr>
            </w:pPr>
            <w:r w:rsidRPr="00BA3AD9">
              <w:rPr>
                <w:rFonts w:ascii="Book Antiqua" w:eastAsia="Book Antiqua" w:hAnsi="Book Antiqua" w:cs="Book Antiqua"/>
                <w:b/>
                <w:bCs/>
                <w:szCs w:val="22"/>
              </w:rPr>
              <w:t>Postoperative surgical recurrence</w:t>
            </w:r>
          </w:p>
        </w:tc>
      </w:tr>
      <w:tr w:rsidR="00BA3AD9" w:rsidRPr="00BA3AD9" w14:paraId="3F7189C4" w14:textId="77777777" w:rsidTr="00BA3AD9">
        <w:trPr>
          <w:trHeight w:val="259"/>
          <w:jc w:val="center"/>
        </w:trPr>
        <w:tc>
          <w:tcPr>
            <w:tcW w:w="1844" w:type="dxa"/>
            <w:vMerge w:val="restart"/>
            <w:tcBorders>
              <w:top w:val="single" w:sz="4" w:space="0" w:color="auto"/>
            </w:tcBorders>
          </w:tcPr>
          <w:p w14:paraId="177DCB7B"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Primary</w:t>
            </w:r>
          </w:p>
        </w:tc>
        <w:tc>
          <w:tcPr>
            <w:tcW w:w="1701" w:type="dxa"/>
            <w:tcBorders>
              <w:top w:val="single" w:sz="4" w:space="0" w:color="auto"/>
            </w:tcBorders>
          </w:tcPr>
          <w:p w14:paraId="4FF3FAA2"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Female</w:t>
            </w:r>
          </w:p>
        </w:tc>
        <w:tc>
          <w:tcPr>
            <w:tcW w:w="1134" w:type="dxa"/>
            <w:tcBorders>
              <w:top w:val="single" w:sz="4" w:space="0" w:color="auto"/>
            </w:tcBorders>
          </w:tcPr>
          <w:p w14:paraId="5DE30798"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29</w:t>
            </w:r>
          </w:p>
        </w:tc>
        <w:tc>
          <w:tcPr>
            <w:tcW w:w="1701" w:type="dxa"/>
            <w:tcBorders>
              <w:top w:val="single" w:sz="4" w:space="0" w:color="auto"/>
            </w:tcBorders>
          </w:tcPr>
          <w:p w14:paraId="69A73DE3"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 xml:space="preserve">Duodenum </w:t>
            </w:r>
          </w:p>
        </w:tc>
        <w:tc>
          <w:tcPr>
            <w:tcW w:w="1868" w:type="dxa"/>
            <w:tcBorders>
              <w:top w:val="single" w:sz="4" w:space="0" w:color="auto"/>
            </w:tcBorders>
          </w:tcPr>
          <w:p w14:paraId="4FFE2E57"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 xml:space="preserve">Stricture </w:t>
            </w:r>
          </w:p>
        </w:tc>
        <w:tc>
          <w:tcPr>
            <w:tcW w:w="3802" w:type="dxa"/>
            <w:tcBorders>
              <w:top w:val="single" w:sz="4" w:space="0" w:color="auto"/>
            </w:tcBorders>
          </w:tcPr>
          <w:p w14:paraId="6544A9A1"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Duodenal bypass and gastrojejunostomy</w:t>
            </w:r>
          </w:p>
        </w:tc>
        <w:tc>
          <w:tcPr>
            <w:tcW w:w="1842" w:type="dxa"/>
            <w:tcBorders>
              <w:top w:val="single" w:sz="4" w:space="0" w:color="auto"/>
            </w:tcBorders>
          </w:tcPr>
          <w:p w14:paraId="162C6028"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2352D048" w14:textId="77777777" w:rsidTr="00BA3AD9">
        <w:trPr>
          <w:trHeight w:val="222"/>
          <w:jc w:val="center"/>
        </w:trPr>
        <w:tc>
          <w:tcPr>
            <w:tcW w:w="1844" w:type="dxa"/>
            <w:vMerge/>
          </w:tcPr>
          <w:p w14:paraId="01BEF6A1"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16082A79"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Female</w:t>
            </w:r>
          </w:p>
        </w:tc>
        <w:tc>
          <w:tcPr>
            <w:tcW w:w="1134" w:type="dxa"/>
          </w:tcPr>
          <w:p w14:paraId="52522F56"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35</w:t>
            </w:r>
          </w:p>
        </w:tc>
        <w:tc>
          <w:tcPr>
            <w:tcW w:w="1701" w:type="dxa"/>
          </w:tcPr>
          <w:p w14:paraId="35EEDCBF"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 xml:space="preserve">Duodenum </w:t>
            </w:r>
          </w:p>
        </w:tc>
        <w:tc>
          <w:tcPr>
            <w:tcW w:w="1868" w:type="dxa"/>
          </w:tcPr>
          <w:p w14:paraId="27975172"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 xml:space="preserve">Stricture </w:t>
            </w:r>
          </w:p>
        </w:tc>
        <w:tc>
          <w:tcPr>
            <w:tcW w:w="3802" w:type="dxa"/>
          </w:tcPr>
          <w:p w14:paraId="731C55E2"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Duodenal bypass and gastrojejunostomy</w:t>
            </w:r>
          </w:p>
        </w:tc>
        <w:tc>
          <w:tcPr>
            <w:tcW w:w="1842" w:type="dxa"/>
          </w:tcPr>
          <w:p w14:paraId="2117A648"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6152EB87" w14:textId="77777777" w:rsidTr="00BA3AD9">
        <w:trPr>
          <w:trHeight w:val="222"/>
          <w:jc w:val="center"/>
        </w:trPr>
        <w:tc>
          <w:tcPr>
            <w:tcW w:w="1844" w:type="dxa"/>
            <w:vMerge/>
          </w:tcPr>
          <w:p w14:paraId="3B0D0F81"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7F18AE49"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Female</w:t>
            </w:r>
          </w:p>
        </w:tc>
        <w:tc>
          <w:tcPr>
            <w:tcW w:w="1134" w:type="dxa"/>
          </w:tcPr>
          <w:p w14:paraId="70E33255"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30</w:t>
            </w:r>
          </w:p>
        </w:tc>
        <w:tc>
          <w:tcPr>
            <w:tcW w:w="1701" w:type="dxa"/>
          </w:tcPr>
          <w:p w14:paraId="570EE4FB"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 xml:space="preserve">Duodenum </w:t>
            </w:r>
          </w:p>
        </w:tc>
        <w:tc>
          <w:tcPr>
            <w:tcW w:w="1868" w:type="dxa"/>
          </w:tcPr>
          <w:p w14:paraId="717365FE"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 xml:space="preserve">Stricture </w:t>
            </w:r>
          </w:p>
        </w:tc>
        <w:tc>
          <w:tcPr>
            <w:tcW w:w="3802" w:type="dxa"/>
          </w:tcPr>
          <w:p w14:paraId="731CC84B"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Duodenal bypass and gastrojejunostomy</w:t>
            </w:r>
          </w:p>
        </w:tc>
        <w:tc>
          <w:tcPr>
            <w:tcW w:w="1842" w:type="dxa"/>
          </w:tcPr>
          <w:p w14:paraId="323CCB60"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44DA962F" w14:textId="77777777" w:rsidTr="00BA3AD9">
        <w:trPr>
          <w:trHeight w:val="326"/>
          <w:jc w:val="center"/>
        </w:trPr>
        <w:tc>
          <w:tcPr>
            <w:tcW w:w="1844" w:type="dxa"/>
            <w:vMerge/>
          </w:tcPr>
          <w:p w14:paraId="45228916"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58F1F22C"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Male</w:t>
            </w:r>
          </w:p>
        </w:tc>
        <w:tc>
          <w:tcPr>
            <w:tcW w:w="1134" w:type="dxa"/>
          </w:tcPr>
          <w:p w14:paraId="54E47260"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20</w:t>
            </w:r>
          </w:p>
        </w:tc>
        <w:tc>
          <w:tcPr>
            <w:tcW w:w="1701" w:type="dxa"/>
          </w:tcPr>
          <w:p w14:paraId="5B04B865"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 xml:space="preserve">Duodenum </w:t>
            </w:r>
          </w:p>
        </w:tc>
        <w:tc>
          <w:tcPr>
            <w:tcW w:w="1868" w:type="dxa"/>
          </w:tcPr>
          <w:p w14:paraId="5F22EDA1"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S</w:t>
            </w:r>
            <w:r w:rsidRPr="00BA3AD9">
              <w:rPr>
                <w:rFonts w:ascii="Book Antiqua" w:eastAsia="Book Antiqua" w:hAnsi="Book Antiqua" w:cs="Book Antiqua"/>
                <w:szCs w:val="22"/>
              </w:rPr>
              <w:t>tricture</w:t>
            </w:r>
          </w:p>
        </w:tc>
        <w:tc>
          <w:tcPr>
            <w:tcW w:w="3802" w:type="dxa"/>
          </w:tcPr>
          <w:p w14:paraId="5A032BC1"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Duodenal bypass and gastrojejunostomy</w:t>
            </w:r>
          </w:p>
        </w:tc>
        <w:tc>
          <w:tcPr>
            <w:tcW w:w="1842" w:type="dxa"/>
          </w:tcPr>
          <w:p w14:paraId="46B26507"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24824C4B" w14:textId="77777777" w:rsidTr="00BA3AD9">
        <w:trPr>
          <w:trHeight w:val="326"/>
          <w:jc w:val="center"/>
        </w:trPr>
        <w:tc>
          <w:tcPr>
            <w:tcW w:w="1844" w:type="dxa"/>
            <w:vMerge/>
          </w:tcPr>
          <w:p w14:paraId="10C05E59"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3EF02492"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M</w:t>
            </w:r>
            <w:r w:rsidRPr="00BA3AD9">
              <w:rPr>
                <w:rFonts w:ascii="Book Antiqua" w:eastAsia="Book Antiqua" w:hAnsi="Book Antiqua" w:cs="Book Antiqua"/>
                <w:szCs w:val="22"/>
              </w:rPr>
              <w:t>ale</w:t>
            </w:r>
          </w:p>
        </w:tc>
        <w:tc>
          <w:tcPr>
            <w:tcW w:w="1134" w:type="dxa"/>
          </w:tcPr>
          <w:p w14:paraId="1DB7BD46"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2</w:t>
            </w:r>
            <w:r w:rsidRPr="00BA3AD9">
              <w:rPr>
                <w:rFonts w:ascii="Book Antiqua" w:eastAsia="Book Antiqua" w:hAnsi="Book Antiqua" w:cs="Book Antiqua"/>
                <w:szCs w:val="22"/>
              </w:rPr>
              <w:t>5</w:t>
            </w:r>
          </w:p>
        </w:tc>
        <w:tc>
          <w:tcPr>
            <w:tcW w:w="1701" w:type="dxa"/>
          </w:tcPr>
          <w:p w14:paraId="2CE4DDCE"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D</w:t>
            </w:r>
            <w:r w:rsidRPr="00BA3AD9">
              <w:rPr>
                <w:rFonts w:ascii="Book Antiqua" w:eastAsia="Book Antiqua" w:hAnsi="Book Antiqua" w:cs="Book Antiqua"/>
                <w:szCs w:val="22"/>
              </w:rPr>
              <w:t>uodenum</w:t>
            </w:r>
          </w:p>
        </w:tc>
        <w:tc>
          <w:tcPr>
            <w:tcW w:w="1868" w:type="dxa"/>
          </w:tcPr>
          <w:p w14:paraId="631DE43A"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S</w:t>
            </w:r>
            <w:r w:rsidRPr="00BA3AD9">
              <w:rPr>
                <w:rFonts w:ascii="Book Antiqua" w:eastAsia="Book Antiqua" w:hAnsi="Book Antiqua" w:cs="Book Antiqua"/>
                <w:szCs w:val="22"/>
              </w:rPr>
              <w:t>tricture</w:t>
            </w:r>
          </w:p>
        </w:tc>
        <w:tc>
          <w:tcPr>
            <w:tcW w:w="3802" w:type="dxa"/>
          </w:tcPr>
          <w:p w14:paraId="0CC96E59"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Duodenal bypass and gastrojejunostomy</w:t>
            </w:r>
          </w:p>
        </w:tc>
        <w:tc>
          <w:tcPr>
            <w:tcW w:w="1842" w:type="dxa"/>
          </w:tcPr>
          <w:p w14:paraId="269B07AD"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736CFF19" w14:textId="77777777" w:rsidTr="00BA3AD9">
        <w:trPr>
          <w:trHeight w:val="326"/>
          <w:jc w:val="center"/>
        </w:trPr>
        <w:tc>
          <w:tcPr>
            <w:tcW w:w="1844" w:type="dxa"/>
            <w:vMerge/>
          </w:tcPr>
          <w:p w14:paraId="35B5A7EC"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14F7D7F0"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M</w:t>
            </w:r>
            <w:r w:rsidRPr="00BA3AD9">
              <w:rPr>
                <w:rFonts w:ascii="Book Antiqua" w:eastAsia="Book Antiqua" w:hAnsi="Book Antiqua" w:cs="Book Antiqua"/>
                <w:szCs w:val="22"/>
              </w:rPr>
              <w:t>ale</w:t>
            </w:r>
          </w:p>
        </w:tc>
        <w:tc>
          <w:tcPr>
            <w:tcW w:w="1134" w:type="dxa"/>
          </w:tcPr>
          <w:p w14:paraId="0323C571"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2</w:t>
            </w:r>
            <w:r w:rsidRPr="00BA3AD9">
              <w:rPr>
                <w:rFonts w:ascii="Book Antiqua" w:eastAsia="Book Antiqua" w:hAnsi="Book Antiqua" w:cs="Book Antiqua"/>
                <w:szCs w:val="22"/>
              </w:rPr>
              <w:t>9</w:t>
            </w:r>
          </w:p>
        </w:tc>
        <w:tc>
          <w:tcPr>
            <w:tcW w:w="1701" w:type="dxa"/>
          </w:tcPr>
          <w:p w14:paraId="0E5A3CD2"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D</w:t>
            </w:r>
            <w:r w:rsidRPr="00BA3AD9">
              <w:rPr>
                <w:rFonts w:ascii="Book Antiqua" w:eastAsia="Book Antiqua" w:hAnsi="Book Antiqua" w:cs="Book Antiqua"/>
                <w:szCs w:val="22"/>
              </w:rPr>
              <w:t>uodenum</w:t>
            </w:r>
          </w:p>
        </w:tc>
        <w:tc>
          <w:tcPr>
            <w:tcW w:w="1868" w:type="dxa"/>
          </w:tcPr>
          <w:p w14:paraId="36DC03AE"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Tumor-like</w:t>
            </w:r>
          </w:p>
        </w:tc>
        <w:tc>
          <w:tcPr>
            <w:tcW w:w="3802" w:type="dxa"/>
          </w:tcPr>
          <w:p w14:paraId="31860E51"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Pancreaticoduodenectomy</w:t>
            </w:r>
          </w:p>
        </w:tc>
        <w:tc>
          <w:tcPr>
            <w:tcW w:w="1842" w:type="dxa"/>
          </w:tcPr>
          <w:p w14:paraId="7EE006AC"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674BCD49" w14:textId="77777777" w:rsidTr="00BA3AD9">
        <w:trPr>
          <w:trHeight w:val="90"/>
          <w:jc w:val="center"/>
        </w:trPr>
        <w:tc>
          <w:tcPr>
            <w:tcW w:w="1844" w:type="dxa"/>
            <w:vMerge w:val="restart"/>
          </w:tcPr>
          <w:p w14:paraId="378363C9" w14:textId="77777777" w:rsidR="00BA3AD9" w:rsidRPr="00BA3AD9" w:rsidRDefault="00BA3AD9" w:rsidP="00BA3AD9">
            <w:pPr>
              <w:spacing w:line="360" w:lineRule="auto"/>
              <w:jc w:val="both"/>
              <w:rPr>
                <w:rFonts w:ascii="Book Antiqua" w:eastAsia="Book Antiqua" w:hAnsi="Book Antiqua" w:cs="Book Antiqua"/>
                <w:szCs w:val="22"/>
              </w:rPr>
            </w:pPr>
            <w:bookmarkStart w:id="71" w:name="_Hlk67347170"/>
            <w:r w:rsidRPr="00BA3AD9">
              <w:rPr>
                <w:rFonts w:ascii="Book Antiqua" w:eastAsia="Book Antiqua" w:hAnsi="Book Antiqua" w:cs="Book Antiqua"/>
                <w:szCs w:val="22"/>
              </w:rPr>
              <w:t>Secondary</w:t>
            </w:r>
          </w:p>
        </w:tc>
        <w:tc>
          <w:tcPr>
            <w:tcW w:w="1701" w:type="dxa"/>
          </w:tcPr>
          <w:p w14:paraId="4697D9AE"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Male</w:t>
            </w:r>
          </w:p>
        </w:tc>
        <w:tc>
          <w:tcPr>
            <w:tcW w:w="1134" w:type="dxa"/>
          </w:tcPr>
          <w:p w14:paraId="4A86C2E0"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26</w:t>
            </w:r>
          </w:p>
        </w:tc>
        <w:tc>
          <w:tcPr>
            <w:tcW w:w="1701" w:type="dxa"/>
          </w:tcPr>
          <w:p w14:paraId="2EEEDCF9" w14:textId="77777777" w:rsidR="00BA3AD9" w:rsidRPr="00BA3AD9" w:rsidRDefault="00BA3AD9" w:rsidP="00BA3AD9">
            <w:pPr>
              <w:spacing w:line="360" w:lineRule="auto"/>
              <w:jc w:val="both"/>
              <w:rPr>
                <w:rFonts w:ascii="Book Antiqua" w:eastAsia="Book Antiqua" w:hAnsi="Book Antiqua" w:cs="Book Antiqua"/>
                <w:szCs w:val="22"/>
              </w:rPr>
            </w:pPr>
            <w:proofErr w:type="spellStart"/>
            <w:r w:rsidRPr="00BA3AD9">
              <w:rPr>
                <w:rFonts w:ascii="Book Antiqua" w:eastAsia="Book Antiqua" w:hAnsi="Book Antiqua" w:cs="Book Antiqua"/>
                <w:szCs w:val="22"/>
              </w:rPr>
              <w:t>Ileocolon</w:t>
            </w:r>
            <w:proofErr w:type="spellEnd"/>
            <w:r w:rsidRPr="00BA3AD9">
              <w:rPr>
                <w:rFonts w:ascii="Book Antiqua" w:eastAsia="Book Antiqua" w:hAnsi="Book Antiqua" w:cs="Book Antiqua"/>
                <w:szCs w:val="22"/>
              </w:rPr>
              <w:t xml:space="preserve"> </w:t>
            </w:r>
          </w:p>
        </w:tc>
        <w:tc>
          <w:tcPr>
            <w:tcW w:w="1868" w:type="dxa"/>
          </w:tcPr>
          <w:p w14:paraId="1CA00EE1" w14:textId="381486D1"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Internal fistula (d</w:t>
            </w:r>
            <w:r>
              <w:rPr>
                <w:rFonts w:ascii="Book Antiqua" w:eastAsia="Book Antiqua" w:hAnsi="Book Antiqua" w:cs="Book Antiqua"/>
                <w:szCs w:val="22"/>
              </w:rPr>
              <w:t xml:space="preserve"> </w:t>
            </w:r>
            <w:r w:rsidRPr="00BA3AD9">
              <w:rPr>
                <w:rFonts w:ascii="Book Antiqua" w:eastAsia="Book Antiqua" w:hAnsi="Book Antiqua" w:cs="Book Antiqua"/>
                <w:szCs w:val="22"/>
              </w:rPr>
              <w:t>=</w:t>
            </w:r>
            <w:r>
              <w:rPr>
                <w:rFonts w:ascii="Book Antiqua" w:eastAsia="Book Antiqua" w:hAnsi="Book Antiqua" w:cs="Book Antiqua"/>
                <w:szCs w:val="22"/>
              </w:rPr>
              <w:t xml:space="preserve"> </w:t>
            </w:r>
            <w:r w:rsidRPr="00BA3AD9">
              <w:rPr>
                <w:rFonts w:ascii="Book Antiqua" w:eastAsia="Book Antiqua" w:hAnsi="Book Antiqua" w:cs="Book Antiqua"/>
                <w:szCs w:val="22"/>
              </w:rPr>
              <w:t>0.3</w:t>
            </w:r>
            <w:r>
              <w:rPr>
                <w:rFonts w:ascii="Book Antiqua" w:eastAsia="Book Antiqua" w:hAnsi="Book Antiqua" w:cs="Book Antiqua"/>
                <w:szCs w:val="22"/>
              </w:rPr>
              <w:t xml:space="preserve"> </w:t>
            </w:r>
            <w:r w:rsidRPr="00BA3AD9">
              <w:rPr>
                <w:rFonts w:ascii="Book Antiqua" w:eastAsia="Book Antiqua" w:hAnsi="Book Antiqua" w:cs="Book Antiqua"/>
                <w:szCs w:val="22"/>
              </w:rPr>
              <w:t>cm)</w:t>
            </w:r>
          </w:p>
        </w:tc>
        <w:tc>
          <w:tcPr>
            <w:tcW w:w="3802" w:type="dxa"/>
          </w:tcPr>
          <w:p w14:paraId="7975375E" w14:textId="7FE49009"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Direct closure of the duodenal defect and right</w:t>
            </w:r>
            <w:r>
              <w:rPr>
                <w:rFonts w:ascii="Book Antiqua" w:eastAsia="Book Antiqua" w:hAnsi="Book Antiqua" w:cs="Book Antiqua" w:hint="eastAsia"/>
                <w:szCs w:val="22"/>
              </w:rPr>
              <w:t xml:space="preserve"> </w:t>
            </w:r>
            <w:r w:rsidRPr="00BA3AD9">
              <w:rPr>
                <w:rFonts w:ascii="Book Antiqua" w:eastAsia="Book Antiqua" w:hAnsi="Book Antiqua" w:cs="Book Antiqua"/>
                <w:szCs w:val="22"/>
              </w:rPr>
              <w:t>hemicolectomy</w:t>
            </w:r>
          </w:p>
        </w:tc>
        <w:tc>
          <w:tcPr>
            <w:tcW w:w="1842" w:type="dxa"/>
          </w:tcPr>
          <w:p w14:paraId="20DA0703"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4324E9F6" w14:textId="77777777" w:rsidTr="00BA3AD9">
        <w:trPr>
          <w:trHeight w:val="90"/>
          <w:jc w:val="center"/>
        </w:trPr>
        <w:tc>
          <w:tcPr>
            <w:tcW w:w="1844" w:type="dxa"/>
            <w:vMerge/>
          </w:tcPr>
          <w:p w14:paraId="620F697F"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044F1045"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Male</w:t>
            </w:r>
          </w:p>
        </w:tc>
        <w:tc>
          <w:tcPr>
            <w:tcW w:w="1134" w:type="dxa"/>
          </w:tcPr>
          <w:p w14:paraId="682FE674"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30</w:t>
            </w:r>
          </w:p>
        </w:tc>
        <w:tc>
          <w:tcPr>
            <w:tcW w:w="1701" w:type="dxa"/>
          </w:tcPr>
          <w:p w14:paraId="10A8E39C"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Ascending colon</w:t>
            </w:r>
          </w:p>
        </w:tc>
        <w:tc>
          <w:tcPr>
            <w:tcW w:w="1868" w:type="dxa"/>
          </w:tcPr>
          <w:p w14:paraId="3A3087A0" w14:textId="32F049C3"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Internal fistula (d</w:t>
            </w:r>
            <w:r>
              <w:rPr>
                <w:rFonts w:ascii="Book Antiqua" w:eastAsia="Book Antiqua" w:hAnsi="Book Antiqua" w:cs="Book Antiqua"/>
                <w:szCs w:val="22"/>
              </w:rPr>
              <w:t xml:space="preserve"> </w:t>
            </w:r>
            <w:r w:rsidRPr="00BA3AD9">
              <w:rPr>
                <w:rFonts w:ascii="Book Antiqua" w:eastAsia="Book Antiqua" w:hAnsi="Book Antiqua" w:cs="Book Antiqua"/>
                <w:szCs w:val="22"/>
              </w:rPr>
              <w:t>=</w:t>
            </w:r>
            <w:r>
              <w:rPr>
                <w:rFonts w:ascii="Book Antiqua" w:eastAsia="Book Antiqua" w:hAnsi="Book Antiqua" w:cs="Book Antiqua"/>
                <w:szCs w:val="22"/>
              </w:rPr>
              <w:t xml:space="preserve"> </w:t>
            </w:r>
            <w:r w:rsidRPr="00BA3AD9">
              <w:rPr>
                <w:rFonts w:ascii="Book Antiqua" w:eastAsia="Book Antiqua" w:hAnsi="Book Antiqua" w:cs="Book Antiqua"/>
                <w:szCs w:val="22"/>
              </w:rPr>
              <w:t>1</w:t>
            </w:r>
            <w:r>
              <w:rPr>
                <w:rFonts w:ascii="Book Antiqua" w:eastAsia="Book Antiqua" w:hAnsi="Book Antiqua" w:cs="Book Antiqua"/>
                <w:szCs w:val="22"/>
              </w:rPr>
              <w:t xml:space="preserve"> </w:t>
            </w:r>
            <w:r w:rsidRPr="00BA3AD9">
              <w:rPr>
                <w:rFonts w:ascii="Book Antiqua" w:eastAsia="Book Antiqua" w:hAnsi="Book Antiqua" w:cs="Book Antiqua"/>
                <w:szCs w:val="22"/>
              </w:rPr>
              <w:t>cm)</w:t>
            </w:r>
          </w:p>
        </w:tc>
        <w:tc>
          <w:tcPr>
            <w:tcW w:w="3802" w:type="dxa"/>
          </w:tcPr>
          <w:p w14:paraId="72CFE88D"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Direct closure of the duodenal defect and subtotal colectomy</w:t>
            </w:r>
          </w:p>
        </w:tc>
        <w:tc>
          <w:tcPr>
            <w:tcW w:w="1842" w:type="dxa"/>
          </w:tcPr>
          <w:p w14:paraId="2D196ADA"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0702C78D" w14:textId="77777777" w:rsidTr="00BA3AD9">
        <w:trPr>
          <w:trHeight w:val="90"/>
          <w:jc w:val="center"/>
        </w:trPr>
        <w:tc>
          <w:tcPr>
            <w:tcW w:w="1844" w:type="dxa"/>
            <w:vMerge/>
          </w:tcPr>
          <w:p w14:paraId="7A30681E"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2E173A5D"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F</w:t>
            </w:r>
            <w:r w:rsidRPr="00BA3AD9">
              <w:rPr>
                <w:rFonts w:ascii="Book Antiqua" w:eastAsia="Book Antiqua" w:hAnsi="Book Antiqua" w:cs="Book Antiqua"/>
                <w:szCs w:val="22"/>
              </w:rPr>
              <w:t>emale</w:t>
            </w:r>
          </w:p>
        </w:tc>
        <w:tc>
          <w:tcPr>
            <w:tcW w:w="1134" w:type="dxa"/>
          </w:tcPr>
          <w:p w14:paraId="4C26D82D"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2</w:t>
            </w:r>
            <w:r w:rsidRPr="00BA3AD9">
              <w:rPr>
                <w:rFonts w:ascii="Book Antiqua" w:eastAsia="Book Antiqua" w:hAnsi="Book Antiqua" w:cs="Book Antiqua"/>
                <w:szCs w:val="22"/>
              </w:rPr>
              <w:t>0</w:t>
            </w:r>
          </w:p>
        </w:tc>
        <w:tc>
          <w:tcPr>
            <w:tcW w:w="1701" w:type="dxa"/>
          </w:tcPr>
          <w:p w14:paraId="094020C0"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Right hemicolon</w:t>
            </w:r>
          </w:p>
        </w:tc>
        <w:tc>
          <w:tcPr>
            <w:tcW w:w="1868" w:type="dxa"/>
          </w:tcPr>
          <w:p w14:paraId="7C351686" w14:textId="0A5C0B70"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Internal fistula (d</w:t>
            </w:r>
            <w:r>
              <w:rPr>
                <w:rFonts w:ascii="Book Antiqua" w:eastAsia="Book Antiqua" w:hAnsi="Book Antiqua" w:cs="Book Antiqua"/>
                <w:szCs w:val="22"/>
              </w:rPr>
              <w:t xml:space="preserve"> </w:t>
            </w:r>
            <w:r w:rsidRPr="00BA3AD9">
              <w:rPr>
                <w:rFonts w:ascii="Book Antiqua" w:eastAsia="Book Antiqua" w:hAnsi="Book Antiqua" w:cs="Book Antiqua"/>
                <w:szCs w:val="22"/>
              </w:rPr>
              <w:t>=</w:t>
            </w:r>
            <w:r>
              <w:rPr>
                <w:rFonts w:ascii="Book Antiqua" w:eastAsia="Book Antiqua" w:hAnsi="Book Antiqua" w:cs="Book Antiqua"/>
                <w:szCs w:val="22"/>
              </w:rPr>
              <w:t xml:space="preserve"> </w:t>
            </w:r>
            <w:r w:rsidRPr="00BA3AD9">
              <w:rPr>
                <w:rFonts w:ascii="Book Antiqua" w:eastAsia="Book Antiqua" w:hAnsi="Book Antiqua" w:cs="Book Antiqua"/>
                <w:szCs w:val="22"/>
              </w:rPr>
              <w:t>1</w:t>
            </w:r>
            <w:r>
              <w:rPr>
                <w:rFonts w:ascii="Book Antiqua" w:eastAsia="Book Antiqua" w:hAnsi="Book Antiqua" w:cs="Book Antiqua"/>
                <w:szCs w:val="22"/>
              </w:rPr>
              <w:t xml:space="preserve"> </w:t>
            </w:r>
            <w:r w:rsidRPr="00BA3AD9">
              <w:rPr>
                <w:rFonts w:ascii="Book Antiqua" w:eastAsia="Book Antiqua" w:hAnsi="Book Antiqua" w:cs="Book Antiqua"/>
                <w:szCs w:val="22"/>
              </w:rPr>
              <w:t>cm)</w:t>
            </w:r>
          </w:p>
        </w:tc>
        <w:tc>
          <w:tcPr>
            <w:tcW w:w="3802" w:type="dxa"/>
          </w:tcPr>
          <w:p w14:paraId="01844981" w14:textId="20331054"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Direct closure of the duodenal defect and right</w:t>
            </w:r>
            <w:r>
              <w:rPr>
                <w:rFonts w:ascii="Book Antiqua" w:eastAsia="Book Antiqua" w:hAnsi="Book Antiqua" w:cs="Book Antiqua" w:hint="eastAsia"/>
                <w:szCs w:val="22"/>
              </w:rPr>
              <w:t xml:space="preserve"> </w:t>
            </w:r>
            <w:r w:rsidRPr="00BA3AD9">
              <w:rPr>
                <w:rFonts w:ascii="Book Antiqua" w:eastAsia="Book Antiqua" w:hAnsi="Book Antiqua" w:cs="Book Antiqua"/>
                <w:szCs w:val="22"/>
              </w:rPr>
              <w:t>hemicolectomy</w:t>
            </w:r>
          </w:p>
        </w:tc>
        <w:tc>
          <w:tcPr>
            <w:tcW w:w="1842" w:type="dxa"/>
          </w:tcPr>
          <w:p w14:paraId="4B04822D"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73B0568D" w14:textId="77777777" w:rsidTr="00BA3AD9">
        <w:trPr>
          <w:trHeight w:val="359"/>
          <w:jc w:val="center"/>
        </w:trPr>
        <w:tc>
          <w:tcPr>
            <w:tcW w:w="1844" w:type="dxa"/>
            <w:vMerge/>
          </w:tcPr>
          <w:p w14:paraId="10AE2AF1"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04B2144E"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Male</w:t>
            </w:r>
          </w:p>
        </w:tc>
        <w:tc>
          <w:tcPr>
            <w:tcW w:w="1134" w:type="dxa"/>
          </w:tcPr>
          <w:p w14:paraId="3EC1A304"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37</w:t>
            </w:r>
          </w:p>
        </w:tc>
        <w:tc>
          <w:tcPr>
            <w:tcW w:w="1701" w:type="dxa"/>
          </w:tcPr>
          <w:p w14:paraId="2597B083"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Right hemicolon</w:t>
            </w:r>
          </w:p>
        </w:tc>
        <w:tc>
          <w:tcPr>
            <w:tcW w:w="1868" w:type="dxa"/>
          </w:tcPr>
          <w:p w14:paraId="475B662F" w14:textId="72892770"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Internal fistula (d</w:t>
            </w:r>
            <w:r>
              <w:rPr>
                <w:rFonts w:ascii="Book Antiqua" w:eastAsia="Book Antiqua" w:hAnsi="Book Antiqua" w:cs="Book Antiqua"/>
                <w:szCs w:val="22"/>
              </w:rPr>
              <w:t xml:space="preserve"> </w:t>
            </w:r>
            <w:r w:rsidRPr="00BA3AD9">
              <w:rPr>
                <w:rFonts w:ascii="Book Antiqua" w:eastAsia="Book Antiqua" w:hAnsi="Book Antiqua" w:cs="Book Antiqua"/>
                <w:szCs w:val="22"/>
              </w:rPr>
              <w:t>=</w:t>
            </w:r>
            <w:r>
              <w:rPr>
                <w:rFonts w:ascii="Book Antiqua" w:eastAsia="Book Antiqua" w:hAnsi="Book Antiqua" w:cs="Book Antiqua"/>
                <w:szCs w:val="22"/>
              </w:rPr>
              <w:t xml:space="preserve"> </w:t>
            </w:r>
            <w:r w:rsidRPr="00BA3AD9">
              <w:rPr>
                <w:rFonts w:ascii="Book Antiqua" w:eastAsia="Book Antiqua" w:hAnsi="Book Antiqua" w:cs="Book Antiqua"/>
                <w:szCs w:val="22"/>
              </w:rPr>
              <w:t>5.0</w:t>
            </w:r>
            <w:r>
              <w:rPr>
                <w:rFonts w:ascii="Book Antiqua" w:eastAsia="Book Antiqua" w:hAnsi="Book Antiqua" w:cs="Book Antiqua"/>
                <w:szCs w:val="22"/>
              </w:rPr>
              <w:t xml:space="preserve"> </w:t>
            </w:r>
            <w:r w:rsidRPr="00BA3AD9">
              <w:rPr>
                <w:rFonts w:ascii="Book Antiqua" w:eastAsia="Book Antiqua" w:hAnsi="Book Antiqua" w:cs="Book Antiqua"/>
                <w:szCs w:val="22"/>
              </w:rPr>
              <w:t>cm)</w:t>
            </w:r>
          </w:p>
        </w:tc>
        <w:tc>
          <w:tcPr>
            <w:tcW w:w="3802" w:type="dxa"/>
          </w:tcPr>
          <w:p w14:paraId="186BF5B0"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Closure of duodenal defect with pedicled terminal ileum flap, right hemicolectomy</w:t>
            </w:r>
          </w:p>
        </w:tc>
        <w:tc>
          <w:tcPr>
            <w:tcW w:w="1842" w:type="dxa"/>
          </w:tcPr>
          <w:p w14:paraId="00BD27E6"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bookmarkEnd w:id="71"/>
      <w:tr w:rsidR="00BA3AD9" w:rsidRPr="00BA3AD9" w14:paraId="096D1FDB" w14:textId="77777777" w:rsidTr="00BA3AD9">
        <w:trPr>
          <w:trHeight w:val="359"/>
          <w:jc w:val="center"/>
        </w:trPr>
        <w:tc>
          <w:tcPr>
            <w:tcW w:w="1844" w:type="dxa"/>
            <w:vMerge/>
          </w:tcPr>
          <w:p w14:paraId="4EF561AC"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36B0F201"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M</w:t>
            </w:r>
            <w:r w:rsidRPr="00BA3AD9">
              <w:rPr>
                <w:rFonts w:ascii="Book Antiqua" w:eastAsia="Book Antiqua" w:hAnsi="Book Antiqua" w:cs="Book Antiqua"/>
                <w:szCs w:val="22"/>
              </w:rPr>
              <w:t>ale</w:t>
            </w:r>
          </w:p>
        </w:tc>
        <w:tc>
          <w:tcPr>
            <w:tcW w:w="1134" w:type="dxa"/>
          </w:tcPr>
          <w:p w14:paraId="3D40E721"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4</w:t>
            </w:r>
            <w:r w:rsidRPr="00BA3AD9">
              <w:rPr>
                <w:rFonts w:ascii="Book Antiqua" w:eastAsia="Book Antiqua" w:hAnsi="Book Antiqua" w:cs="Book Antiqua"/>
                <w:szCs w:val="22"/>
              </w:rPr>
              <w:t>1</w:t>
            </w:r>
          </w:p>
        </w:tc>
        <w:tc>
          <w:tcPr>
            <w:tcW w:w="1701" w:type="dxa"/>
          </w:tcPr>
          <w:p w14:paraId="7DEFC3DD"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Right hemicolon</w:t>
            </w:r>
          </w:p>
        </w:tc>
        <w:tc>
          <w:tcPr>
            <w:tcW w:w="1868" w:type="dxa"/>
          </w:tcPr>
          <w:p w14:paraId="7239DE2F" w14:textId="03C24678"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Internal fistula (d</w:t>
            </w:r>
            <w:r>
              <w:rPr>
                <w:rFonts w:ascii="Book Antiqua" w:eastAsia="Book Antiqua" w:hAnsi="Book Antiqua" w:cs="Book Antiqua"/>
                <w:szCs w:val="22"/>
              </w:rPr>
              <w:t xml:space="preserve"> </w:t>
            </w:r>
            <w:r w:rsidRPr="00BA3AD9">
              <w:rPr>
                <w:rFonts w:ascii="Book Antiqua" w:eastAsia="Book Antiqua" w:hAnsi="Book Antiqua" w:cs="Book Antiqua"/>
                <w:szCs w:val="22"/>
              </w:rPr>
              <w:t>=</w:t>
            </w:r>
            <w:r>
              <w:rPr>
                <w:rFonts w:ascii="Book Antiqua" w:eastAsia="Book Antiqua" w:hAnsi="Book Antiqua" w:cs="Book Antiqua"/>
                <w:szCs w:val="22"/>
              </w:rPr>
              <w:t xml:space="preserve"> </w:t>
            </w:r>
            <w:r w:rsidRPr="00BA3AD9">
              <w:rPr>
                <w:rFonts w:ascii="Book Antiqua" w:eastAsia="Book Antiqua" w:hAnsi="Book Antiqua" w:cs="Book Antiqua"/>
                <w:szCs w:val="22"/>
              </w:rPr>
              <w:t>3.5</w:t>
            </w:r>
            <w:r>
              <w:rPr>
                <w:rFonts w:ascii="Book Antiqua" w:eastAsia="Book Antiqua" w:hAnsi="Book Antiqua" w:cs="Book Antiqua"/>
                <w:szCs w:val="22"/>
              </w:rPr>
              <w:t xml:space="preserve"> </w:t>
            </w:r>
            <w:r w:rsidRPr="00BA3AD9">
              <w:rPr>
                <w:rFonts w:ascii="Book Antiqua" w:eastAsia="Book Antiqua" w:hAnsi="Book Antiqua" w:cs="Book Antiqua"/>
                <w:szCs w:val="22"/>
              </w:rPr>
              <w:t>cm)</w:t>
            </w:r>
          </w:p>
        </w:tc>
        <w:tc>
          <w:tcPr>
            <w:tcW w:w="3802" w:type="dxa"/>
          </w:tcPr>
          <w:p w14:paraId="310D964E"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Closure of duodenal defect with pedicled terminal ileum flap, right hemicolectomy</w:t>
            </w:r>
          </w:p>
        </w:tc>
        <w:tc>
          <w:tcPr>
            <w:tcW w:w="1842" w:type="dxa"/>
          </w:tcPr>
          <w:p w14:paraId="714BF118"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05BBCBF6" w14:textId="77777777" w:rsidTr="00BA3AD9">
        <w:trPr>
          <w:trHeight w:val="359"/>
          <w:jc w:val="center"/>
        </w:trPr>
        <w:tc>
          <w:tcPr>
            <w:tcW w:w="1844" w:type="dxa"/>
            <w:vMerge/>
          </w:tcPr>
          <w:p w14:paraId="3A6BCB08"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5458CDC4"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Male</w:t>
            </w:r>
          </w:p>
        </w:tc>
        <w:tc>
          <w:tcPr>
            <w:tcW w:w="1134" w:type="dxa"/>
          </w:tcPr>
          <w:p w14:paraId="6DDACC90"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32</w:t>
            </w:r>
          </w:p>
        </w:tc>
        <w:tc>
          <w:tcPr>
            <w:tcW w:w="1701" w:type="dxa"/>
          </w:tcPr>
          <w:p w14:paraId="7DE6B3E2"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Ascending colon</w:t>
            </w:r>
          </w:p>
        </w:tc>
        <w:tc>
          <w:tcPr>
            <w:tcW w:w="1868" w:type="dxa"/>
          </w:tcPr>
          <w:p w14:paraId="168FE3CF" w14:textId="3C23DADB"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Internal fistula (d</w:t>
            </w:r>
            <w:r>
              <w:rPr>
                <w:rFonts w:ascii="Book Antiqua" w:eastAsia="Book Antiqua" w:hAnsi="Book Antiqua" w:cs="Book Antiqua"/>
                <w:szCs w:val="22"/>
              </w:rPr>
              <w:t xml:space="preserve"> </w:t>
            </w:r>
            <w:r w:rsidRPr="00BA3AD9">
              <w:rPr>
                <w:rFonts w:ascii="Book Antiqua" w:eastAsia="Book Antiqua" w:hAnsi="Book Antiqua" w:cs="Book Antiqua"/>
                <w:szCs w:val="22"/>
              </w:rPr>
              <w:t>=</w:t>
            </w:r>
            <w:r>
              <w:rPr>
                <w:rFonts w:ascii="Book Antiqua" w:eastAsia="Book Antiqua" w:hAnsi="Book Antiqua" w:cs="Book Antiqua"/>
                <w:szCs w:val="22"/>
              </w:rPr>
              <w:t xml:space="preserve"> </w:t>
            </w:r>
            <w:r w:rsidRPr="00BA3AD9">
              <w:rPr>
                <w:rFonts w:ascii="Book Antiqua" w:eastAsia="Book Antiqua" w:hAnsi="Book Antiqua" w:cs="Book Antiqua"/>
                <w:szCs w:val="22"/>
              </w:rPr>
              <w:t>3.5</w:t>
            </w:r>
            <w:r>
              <w:rPr>
                <w:rFonts w:ascii="Book Antiqua" w:eastAsia="Book Antiqua" w:hAnsi="Book Antiqua" w:cs="Book Antiqua"/>
                <w:szCs w:val="22"/>
              </w:rPr>
              <w:t xml:space="preserve"> </w:t>
            </w:r>
            <w:r w:rsidRPr="00BA3AD9">
              <w:rPr>
                <w:rFonts w:ascii="Book Antiqua" w:eastAsia="Book Antiqua" w:hAnsi="Book Antiqua" w:cs="Book Antiqua"/>
                <w:szCs w:val="22"/>
              </w:rPr>
              <w:t>cm)</w:t>
            </w:r>
          </w:p>
        </w:tc>
        <w:tc>
          <w:tcPr>
            <w:tcW w:w="3802" w:type="dxa"/>
          </w:tcPr>
          <w:p w14:paraId="292335AC"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Closure of duodenal defect with pedicled terminal ileum flap and ascending colectomy</w:t>
            </w:r>
          </w:p>
        </w:tc>
        <w:tc>
          <w:tcPr>
            <w:tcW w:w="1842" w:type="dxa"/>
          </w:tcPr>
          <w:p w14:paraId="46CEC72C"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69588F05" w14:textId="77777777" w:rsidTr="00BA3AD9">
        <w:trPr>
          <w:trHeight w:val="359"/>
          <w:jc w:val="center"/>
        </w:trPr>
        <w:tc>
          <w:tcPr>
            <w:tcW w:w="1844" w:type="dxa"/>
            <w:vMerge/>
          </w:tcPr>
          <w:p w14:paraId="108C6234"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74A02374"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F</w:t>
            </w:r>
            <w:r w:rsidRPr="00BA3AD9">
              <w:rPr>
                <w:rFonts w:ascii="Book Antiqua" w:eastAsia="Book Antiqua" w:hAnsi="Book Antiqua" w:cs="Book Antiqua"/>
                <w:szCs w:val="22"/>
              </w:rPr>
              <w:t>emale</w:t>
            </w:r>
          </w:p>
        </w:tc>
        <w:tc>
          <w:tcPr>
            <w:tcW w:w="1134" w:type="dxa"/>
          </w:tcPr>
          <w:p w14:paraId="3E7D0CAE"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2</w:t>
            </w:r>
            <w:r w:rsidRPr="00BA3AD9">
              <w:rPr>
                <w:rFonts w:ascii="Book Antiqua" w:eastAsia="Book Antiqua" w:hAnsi="Book Antiqua" w:cs="Book Antiqua"/>
                <w:szCs w:val="22"/>
              </w:rPr>
              <w:t>3</w:t>
            </w:r>
          </w:p>
        </w:tc>
        <w:tc>
          <w:tcPr>
            <w:tcW w:w="1701" w:type="dxa"/>
          </w:tcPr>
          <w:p w14:paraId="5E5C4CA5"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Right hemicolon</w:t>
            </w:r>
          </w:p>
        </w:tc>
        <w:tc>
          <w:tcPr>
            <w:tcW w:w="1868" w:type="dxa"/>
          </w:tcPr>
          <w:p w14:paraId="15F54331"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Without internal fistula</w:t>
            </w:r>
          </w:p>
        </w:tc>
        <w:tc>
          <w:tcPr>
            <w:tcW w:w="3802" w:type="dxa"/>
          </w:tcPr>
          <w:p w14:paraId="7D1F5BD4"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Duodenal lesion exclusion and right hemicolectomy</w:t>
            </w:r>
          </w:p>
        </w:tc>
        <w:tc>
          <w:tcPr>
            <w:tcW w:w="1842" w:type="dxa"/>
          </w:tcPr>
          <w:p w14:paraId="3712DA96"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68B4186D" w14:textId="77777777" w:rsidTr="00BA3AD9">
        <w:trPr>
          <w:trHeight w:val="359"/>
          <w:jc w:val="center"/>
        </w:trPr>
        <w:tc>
          <w:tcPr>
            <w:tcW w:w="1844" w:type="dxa"/>
            <w:vMerge/>
          </w:tcPr>
          <w:p w14:paraId="0573AD8E"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41D5C1EE"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Male</w:t>
            </w:r>
          </w:p>
        </w:tc>
        <w:tc>
          <w:tcPr>
            <w:tcW w:w="1134" w:type="dxa"/>
          </w:tcPr>
          <w:p w14:paraId="407D9AC8"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39</w:t>
            </w:r>
          </w:p>
        </w:tc>
        <w:tc>
          <w:tcPr>
            <w:tcW w:w="1701" w:type="dxa"/>
          </w:tcPr>
          <w:p w14:paraId="2DA7C3E6" w14:textId="77777777" w:rsidR="00BA3AD9" w:rsidRPr="00BA3AD9" w:rsidRDefault="00BA3AD9" w:rsidP="00BA3AD9">
            <w:pPr>
              <w:spacing w:line="360" w:lineRule="auto"/>
              <w:jc w:val="both"/>
              <w:rPr>
                <w:rFonts w:ascii="Book Antiqua" w:eastAsia="Book Antiqua" w:hAnsi="Book Antiqua" w:cs="Book Antiqua"/>
                <w:szCs w:val="22"/>
              </w:rPr>
            </w:pPr>
            <w:proofErr w:type="spellStart"/>
            <w:r w:rsidRPr="00BA3AD9">
              <w:rPr>
                <w:rFonts w:ascii="Book Antiqua" w:eastAsia="Book Antiqua" w:hAnsi="Book Antiqua" w:cs="Book Antiqua"/>
                <w:szCs w:val="22"/>
              </w:rPr>
              <w:t>Ileocolon</w:t>
            </w:r>
            <w:proofErr w:type="spellEnd"/>
            <w:r w:rsidRPr="00BA3AD9">
              <w:rPr>
                <w:rFonts w:ascii="Book Antiqua" w:eastAsia="Book Antiqua" w:hAnsi="Book Antiqua" w:cs="Book Antiqua"/>
                <w:szCs w:val="22"/>
              </w:rPr>
              <w:t xml:space="preserve"> </w:t>
            </w:r>
          </w:p>
        </w:tc>
        <w:tc>
          <w:tcPr>
            <w:tcW w:w="1868" w:type="dxa"/>
          </w:tcPr>
          <w:p w14:paraId="18130ED9"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Without internal fistula</w:t>
            </w:r>
          </w:p>
        </w:tc>
        <w:tc>
          <w:tcPr>
            <w:tcW w:w="3802" w:type="dxa"/>
          </w:tcPr>
          <w:p w14:paraId="2E2D4877"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Duodenal lesion exclusion and right hemicolectomy</w:t>
            </w:r>
          </w:p>
        </w:tc>
        <w:tc>
          <w:tcPr>
            <w:tcW w:w="1842" w:type="dxa"/>
          </w:tcPr>
          <w:p w14:paraId="1A41C876"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54D047C2" w14:textId="77777777" w:rsidTr="00BA3AD9">
        <w:trPr>
          <w:trHeight w:val="359"/>
          <w:jc w:val="center"/>
        </w:trPr>
        <w:tc>
          <w:tcPr>
            <w:tcW w:w="1844" w:type="dxa"/>
            <w:vMerge/>
          </w:tcPr>
          <w:p w14:paraId="601A0B53"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Pr>
          <w:p w14:paraId="62316769"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Male</w:t>
            </w:r>
          </w:p>
        </w:tc>
        <w:tc>
          <w:tcPr>
            <w:tcW w:w="1134" w:type="dxa"/>
          </w:tcPr>
          <w:p w14:paraId="1C591571"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32</w:t>
            </w:r>
          </w:p>
        </w:tc>
        <w:tc>
          <w:tcPr>
            <w:tcW w:w="1701" w:type="dxa"/>
          </w:tcPr>
          <w:p w14:paraId="209851EA"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Right hemicolon</w:t>
            </w:r>
          </w:p>
        </w:tc>
        <w:tc>
          <w:tcPr>
            <w:tcW w:w="1868" w:type="dxa"/>
          </w:tcPr>
          <w:p w14:paraId="0E8B4AE3"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Without internal fistula</w:t>
            </w:r>
          </w:p>
        </w:tc>
        <w:tc>
          <w:tcPr>
            <w:tcW w:w="3802" w:type="dxa"/>
          </w:tcPr>
          <w:p w14:paraId="10C4A7E1"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Duodenal lesion exclusion and right hemicolectomy</w:t>
            </w:r>
          </w:p>
        </w:tc>
        <w:tc>
          <w:tcPr>
            <w:tcW w:w="1842" w:type="dxa"/>
          </w:tcPr>
          <w:p w14:paraId="63692C2B"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r w:rsidR="00BA3AD9" w:rsidRPr="00BA3AD9" w14:paraId="6159BC12" w14:textId="77777777" w:rsidTr="00BA3AD9">
        <w:trPr>
          <w:trHeight w:val="359"/>
          <w:jc w:val="center"/>
        </w:trPr>
        <w:tc>
          <w:tcPr>
            <w:tcW w:w="1844" w:type="dxa"/>
            <w:vMerge/>
            <w:tcBorders>
              <w:bottom w:val="single" w:sz="4" w:space="0" w:color="auto"/>
            </w:tcBorders>
          </w:tcPr>
          <w:p w14:paraId="555DCB05" w14:textId="77777777" w:rsidR="00BA3AD9" w:rsidRPr="00BA3AD9" w:rsidRDefault="00BA3AD9" w:rsidP="00BA3AD9">
            <w:pPr>
              <w:spacing w:line="360" w:lineRule="auto"/>
              <w:jc w:val="both"/>
              <w:rPr>
                <w:rFonts w:ascii="Book Antiqua" w:eastAsia="Book Antiqua" w:hAnsi="Book Antiqua" w:cs="Book Antiqua"/>
                <w:szCs w:val="22"/>
              </w:rPr>
            </w:pPr>
          </w:p>
        </w:tc>
        <w:tc>
          <w:tcPr>
            <w:tcW w:w="1701" w:type="dxa"/>
            <w:tcBorders>
              <w:bottom w:val="single" w:sz="4" w:space="0" w:color="auto"/>
            </w:tcBorders>
          </w:tcPr>
          <w:p w14:paraId="0A426E17"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Male</w:t>
            </w:r>
          </w:p>
        </w:tc>
        <w:tc>
          <w:tcPr>
            <w:tcW w:w="1134" w:type="dxa"/>
            <w:tcBorders>
              <w:bottom w:val="single" w:sz="4" w:space="0" w:color="auto"/>
            </w:tcBorders>
          </w:tcPr>
          <w:p w14:paraId="318611B8"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36</w:t>
            </w:r>
          </w:p>
        </w:tc>
        <w:tc>
          <w:tcPr>
            <w:tcW w:w="1701" w:type="dxa"/>
            <w:tcBorders>
              <w:bottom w:val="single" w:sz="4" w:space="0" w:color="auto"/>
            </w:tcBorders>
          </w:tcPr>
          <w:p w14:paraId="7F627D82"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 xml:space="preserve">Ileum </w:t>
            </w:r>
          </w:p>
        </w:tc>
        <w:tc>
          <w:tcPr>
            <w:tcW w:w="1868" w:type="dxa"/>
            <w:tcBorders>
              <w:bottom w:val="single" w:sz="4" w:space="0" w:color="auto"/>
            </w:tcBorders>
          </w:tcPr>
          <w:p w14:paraId="0075D0E0"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Without internal fistula</w:t>
            </w:r>
          </w:p>
        </w:tc>
        <w:tc>
          <w:tcPr>
            <w:tcW w:w="3802" w:type="dxa"/>
            <w:tcBorders>
              <w:bottom w:val="single" w:sz="4" w:space="0" w:color="auto"/>
            </w:tcBorders>
          </w:tcPr>
          <w:p w14:paraId="42DAE389"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Duodenal lesion exclusion and double lumen ileostomy</w:t>
            </w:r>
          </w:p>
        </w:tc>
        <w:tc>
          <w:tcPr>
            <w:tcW w:w="1842" w:type="dxa"/>
            <w:tcBorders>
              <w:bottom w:val="single" w:sz="4" w:space="0" w:color="auto"/>
            </w:tcBorders>
          </w:tcPr>
          <w:p w14:paraId="6257E785"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hint="eastAsia"/>
                <w:szCs w:val="22"/>
              </w:rPr>
              <w:t>No</w:t>
            </w:r>
          </w:p>
        </w:tc>
      </w:tr>
    </w:tbl>
    <w:p w14:paraId="4A90E7D0" w14:textId="7CCF9834" w:rsidR="00BA3AD9" w:rsidRPr="00BA3AD9" w:rsidRDefault="00BA3AD9" w:rsidP="00BA3AD9">
      <w:pPr>
        <w:spacing w:line="360" w:lineRule="auto"/>
        <w:jc w:val="both"/>
        <w:rPr>
          <w:rFonts w:ascii="Book Antiqua" w:eastAsia="Book Antiqua" w:hAnsi="Book Antiqua" w:cs="Book Antiqua"/>
          <w:szCs w:val="22"/>
        </w:rPr>
      </w:pPr>
      <w:r>
        <w:rPr>
          <w:rFonts w:ascii="Book Antiqua" w:eastAsia="Book Antiqua" w:hAnsi="Book Antiqua" w:cs="Book Antiqua"/>
          <w:szCs w:val="22"/>
        </w:rPr>
        <w:t>“d”</w:t>
      </w:r>
      <w:r w:rsidRPr="00BA3AD9">
        <w:rPr>
          <w:rFonts w:ascii="Book Antiqua" w:eastAsia="Book Antiqua" w:hAnsi="Book Antiqua" w:cs="Book Antiqua"/>
          <w:szCs w:val="22"/>
        </w:rPr>
        <w:t xml:space="preserve"> is the size of duodenal defect (cm).</w:t>
      </w:r>
      <w:r>
        <w:rPr>
          <w:rFonts w:ascii="Book Antiqua" w:eastAsia="Book Antiqua" w:hAnsi="Book Antiqua" w:cs="Book Antiqua"/>
          <w:szCs w:val="22"/>
        </w:rPr>
        <w:t xml:space="preserve"> </w:t>
      </w:r>
    </w:p>
    <w:p w14:paraId="1B3747F1" w14:textId="77777777" w:rsidR="00BA3AD9" w:rsidRDefault="00BA3AD9" w:rsidP="00BA3AD9">
      <w:pPr>
        <w:spacing w:line="360" w:lineRule="auto"/>
        <w:jc w:val="both"/>
        <w:rPr>
          <w:rFonts w:ascii="Book Antiqua" w:eastAsia="Book Antiqua" w:hAnsi="Book Antiqua" w:cs="Book Antiqua"/>
          <w:b/>
          <w:bCs/>
          <w:szCs w:val="22"/>
        </w:rPr>
        <w:sectPr w:rsidR="00BA3AD9" w:rsidSect="00BA3AD9">
          <w:headerReference w:type="default" r:id="rId9"/>
          <w:footerReference w:type="default" r:id="rId10"/>
          <w:pgSz w:w="16838" w:h="11906" w:orient="landscape"/>
          <w:pgMar w:top="1800" w:right="1440" w:bottom="1800" w:left="1440" w:header="851" w:footer="992" w:gutter="0"/>
          <w:cols w:space="720"/>
          <w:docGrid w:type="lines" w:linePitch="326"/>
        </w:sectPr>
      </w:pPr>
    </w:p>
    <w:p w14:paraId="63564382" w14:textId="1F8C3DB9" w:rsidR="00BA3AD9" w:rsidRPr="00BA3AD9" w:rsidRDefault="00BA3AD9" w:rsidP="00BA3AD9">
      <w:pPr>
        <w:spacing w:line="360" w:lineRule="auto"/>
        <w:jc w:val="both"/>
        <w:rPr>
          <w:rFonts w:ascii="Book Antiqua" w:eastAsia="Book Antiqua" w:hAnsi="Book Antiqua" w:cs="Book Antiqua"/>
          <w:b/>
          <w:szCs w:val="22"/>
        </w:rPr>
      </w:pPr>
      <w:r w:rsidRPr="00BA3AD9">
        <w:rPr>
          <w:rFonts w:ascii="Book Antiqua" w:eastAsia="Book Antiqua" w:hAnsi="Book Antiqua" w:cs="Book Antiqua"/>
          <w:b/>
          <w:szCs w:val="22"/>
        </w:rPr>
        <w:lastRenderedPageBreak/>
        <w:t>Table 2 Montreal classification of patients with Crohn's disease (</w:t>
      </w:r>
      <w:r w:rsidRPr="00BA3AD9">
        <w:rPr>
          <w:rFonts w:ascii="Book Antiqua" w:eastAsia="Book Antiqua" w:hAnsi="Book Antiqua" w:cs="Book Antiqua"/>
          <w:b/>
          <w:i/>
          <w:iCs/>
          <w:szCs w:val="22"/>
        </w:rPr>
        <w:t>n</w:t>
      </w:r>
      <w:r>
        <w:rPr>
          <w:rFonts w:ascii="Book Antiqua" w:eastAsia="Book Antiqua" w:hAnsi="Book Antiqua" w:cs="Book Antiqua"/>
          <w:b/>
          <w:szCs w:val="22"/>
        </w:rPr>
        <w:t xml:space="preserve"> </w:t>
      </w:r>
      <w:r w:rsidRPr="00BA3AD9">
        <w:rPr>
          <w:rFonts w:ascii="Book Antiqua" w:eastAsia="Book Antiqua" w:hAnsi="Book Antiqua" w:cs="Book Antiqua"/>
          <w:b/>
          <w:szCs w:val="22"/>
        </w:rPr>
        <w:t>=</w:t>
      </w:r>
      <w:r>
        <w:rPr>
          <w:rFonts w:ascii="Book Antiqua" w:eastAsia="Book Antiqua" w:hAnsi="Book Antiqua" w:cs="Book Antiqua"/>
          <w:b/>
          <w:szCs w:val="22"/>
        </w:rPr>
        <w:t xml:space="preserve"> </w:t>
      </w:r>
      <w:r w:rsidRPr="00BA3AD9">
        <w:rPr>
          <w:rFonts w:ascii="Book Antiqua" w:eastAsia="Book Antiqua" w:hAnsi="Book Antiqua" w:cs="Book Antiqua"/>
          <w:b/>
          <w:szCs w:val="22"/>
        </w:rPr>
        <w:t>16)</w:t>
      </w:r>
    </w:p>
    <w:tbl>
      <w:tblPr>
        <w:tblW w:w="0" w:type="auto"/>
        <w:tblLayout w:type="fixed"/>
        <w:tblLook w:val="04A0" w:firstRow="1" w:lastRow="0" w:firstColumn="1" w:lastColumn="0" w:noHBand="0" w:noVBand="1"/>
      </w:tblPr>
      <w:tblGrid>
        <w:gridCol w:w="2049"/>
        <w:gridCol w:w="2546"/>
        <w:gridCol w:w="1769"/>
        <w:gridCol w:w="2158"/>
      </w:tblGrid>
      <w:tr w:rsidR="00BA3AD9" w:rsidRPr="00BA3AD9" w14:paraId="38FE4C49" w14:textId="77777777" w:rsidTr="00765AEE">
        <w:tc>
          <w:tcPr>
            <w:tcW w:w="2049" w:type="dxa"/>
            <w:tcBorders>
              <w:top w:val="single" w:sz="4" w:space="0" w:color="auto"/>
              <w:bottom w:val="single" w:sz="4" w:space="0" w:color="auto"/>
            </w:tcBorders>
          </w:tcPr>
          <w:p w14:paraId="7F68C743" w14:textId="77777777" w:rsidR="00BA3AD9" w:rsidRPr="00BA3AD9" w:rsidRDefault="00BA3AD9" w:rsidP="00BA3AD9">
            <w:pPr>
              <w:spacing w:line="360" w:lineRule="auto"/>
              <w:jc w:val="both"/>
              <w:rPr>
                <w:rFonts w:ascii="Book Antiqua" w:eastAsia="Book Antiqua" w:hAnsi="Book Antiqua" w:cs="Book Antiqua"/>
                <w:b/>
                <w:bCs/>
                <w:szCs w:val="22"/>
              </w:rPr>
            </w:pPr>
            <w:r w:rsidRPr="00BA3AD9">
              <w:rPr>
                <w:rFonts w:ascii="Book Antiqua" w:eastAsia="Book Antiqua" w:hAnsi="Book Antiqua" w:cs="Book Antiqua" w:hint="eastAsia"/>
                <w:b/>
                <w:bCs/>
                <w:szCs w:val="22"/>
              </w:rPr>
              <w:t>I</w:t>
            </w:r>
            <w:r w:rsidRPr="00BA3AD9">
              <w:rPr>
                <w:rFonts w:ascii="Book Antiqua" w:eastAsia="Book Antiqua" w:hAnsi="Book Antiqua" w:cs="Book Antiqua"/>
                <w:b/>
                <w:bCs/>
                <w:szCs w:val="22"/>
              </w:rPr>
              <w:t>tem</w:t>
            </w:r>
          </w:p>
        </w:tc>
        <w:tc>
          <w:tcPr>
            <w:tcW w:w="2546" w:type="dxa"/>
            <w:tcBorders>
              <w:top w:val="single" w:sz="4" w:space="0" w:color="auto"/>
              <w:bottom w:val="single" w:sz="4" w:space="0" w:color="auto"/>
            </w:tcBorders>
          </w:tcPr>
          <w:p w14:paraId="71B14AE6" w14:textId="77777777" w:rsidR="00BA3AD9" w:rsidRPr="00BA3AD9" w:rsidRDefault="00BA3AD9" w:rsidP="00BA3AD9">
            <w:pPr>
              <w:spacing w:line="360" w:lineRule="auto"/>
              <w:jc w:val="both"/>
              <w:rPr>
                <w:rFonts w:ascii="Book Antiqua" w:eastAsia="Book Antiqua" w:hAnsi="Book Antiqua" w:cs="Book Antiqua"/>
                <w:b/>
                <w:bCs/>
                <w:szCs w:val="22"/>
              </w:rPr>
            </w:pPr>
            <w:r w:rsidRPr="00BA3AD9">
              <w:rPr>
                <w:rFonts w:ascii="Book Antiqua" w:eastAsia="Book Antiqua" w:hAnsi="Book Antiqua" w:cs="Book Antiqua" w:hint="eastAsia"/>
                <w:b/>
                <w:bCs/>
                <w:szCs w:val="22"/>
              </w:rPr>
              <w:t>G</w:t>
            </w:r>
            <w:r w:rsidRPr="00BA3AD9">
              <w:rPr>
                <w:rFonts w:ascii="Book Antiqua" w:eastAsia="Book Antiqua" w:hAnsi="Book Antiqua" w:cs="Book Antiqua"/>
                <w:b/>
                <w:bCs/>
                <w:szCs w:val="22"/>
              </w:rPr>
              <w:t>roup</w:t>
            </w:r>
          </w:p>
        </w:tc>
        <w:tc>
          <w:tcPr>
            <w:tcW w:w="1769" w:type="dxa"/>
            <w:tcBorders>
              <w:top w:val="single" w:sz="4" w:space="0" w:color="auto"/>
              <w:bottom w:val="single" w:sz="4" w:space="0" w:color="auto"/>
            </w:tcBorders>
          </w:tcPr>
          <w:p w14:paraId="3993599C" w14:textId="77777777" w:rsidR="00BA3AD9" w:rsidRPr="00BA3AD9" w:rsidRDefault="00BA3AD9" w:rsidP="00BA3AD9">
            <w:pPr>
              <w:spacing w:line="360" w:lineRule="auto"/>
              <w:jc w:val="both"/>
              <w:rPr>
                <w:rFonts w:ascii="Book Antiqua" w:eastAsia="Book Antiqua" w:hAnsi="Book Antiqua" w:cs="Book Antiqua"/>
                <w:b/>
                <w:bCs/>
                <w:szCs w:val="22"/>
              </w:rPr>
            </w:pPr>
            <w:r w:rsidRPr="00BA3AD9">
              <w:rPr>
                <w:rFonts w:ascii="Book Antiqua" w:eastAsia="Book Antiqua" w:hAnsi="Book Antiqua" w:cs="Book Antiqua"/>
                <w:b/>
                <w:bCs/>
                <w:szCs w:val="22"/>
              </w:rPr>
              <w:t xml:space="preserve">Frequency </w:t>
            </w:r>
          </w:p>
        </w:tc>
        <w:tc>
          <w:tcPr>
            <w:tcW w:w="2158" w:type="dxa"/>
            <w:tcBorders>
              <w:top w:val="single" w:sz="4" w:space="0" w:color="auto"/>
              <w:bottom w:val="single" w:sz="4" w:space="0" w:color="auto"/>
            </w:tcBorders>
          </w:tcPr>
          <w:p w14:paraId="64E1797B" w14:textId="77777777" w:rsidR="00BA3AD9" w:rsidRPr="00BA3AD9" w:rsidRDefault="00BA3AD9" w:rsidP="00BA3AD9">
            <w:pPr>
              <w:spacing w:line="360" w:lineRule="auto"/>
              <w:jc w:val="both"/>
              <w:rPr>
                <w:rFonts w:ascii="Book Antiqua" w:eastAsia="Book Antiqua" w:hAnsi="Book Antiqua" w:cs="Book Antiqua"/>
                <w:b/>
                <w:bCs/>
                <w:szCs w:val="22"/>
              </w:rPr>
            </w:pPr>
            <w:r w:rsidRPr="00BA3AD9">
              <w:rPr>
                <w:rFonts w:ascii="Book Antiqua" w:eastAsia="Book Antiqua" w:hAnsi="Book Antiqua" w:cs="Book Antiqua"/>
                <w:b/>
                <w:bCs/>
                <w:szCs w:val="22"/>
              </w:rPr>
              <w:t>Constituent ratio</w:t>
            </w:r>
            <w:r w:rsidRPr="00BA3AD9">
              <w:rPr>
                <w:rFonts w:ascii="Book Antiqua" w:eastAsia="Book Antiqua" w:hAnsi="Book Antiqua" w:cs="Book Antiqua" w:hint="eastAsia"/>
                <w:b/>
                <w:bCs/>
                <w:szCs w:val="22"/>
              </w:rPr>
              <w:t xml:space="preserve"> (</w:t>
            </w:r>
            <w:r w:rsidRPr="00BA3AD9">
              <w:rPr>
                <w:rFonts w:ascii="Book Antiqua" w:eastAsia="Book Antiqua" w:hAnsi="Book Antiqua" w:cs="Book Antiqua"/>
                <w:b/>
                <w:bCs/>
                <w:szCs w:val="22"/>
              </w:rPr>
              <w:t>%</w:t>
            </w:r>
            <w:r w:rsidRPr="00BA3AD9">
              <w:rPr>
                <w:rFonts w:ascii="Book Antiqua" w:eastAsia="Book Antiqua" w:hAnsi="Book Antiqua" w:cs="Book Antiqua" w:hint="eastAsia"/>
                <w:b/>
                <w:bCs/>
                <w:szCs w:val="22"/>
              </w:rPr>
              <w:t>)</w:t>
            </w:r>
          </w:p>
        </w:tc>
      </w:tr>
      <w:tr w:rsidR="00BA3AD9" w:rsidRPr="00BA3AD9" w14:paraId="63AECEA0" w14:textId="77777777" w:rsidTr="00765AEE">
        <w:tc>
          <w:tcPr>
            <w:tcW w:w="2049" w:type="dxa"/>
            <w:vMerge w:val="restart"/>
            <w:tcBorders>
              <w:top w:val="single" w:sz="4" w:space="0" w:color="auto"/>
            </w:tcBorders>
          </w:tcPr>
          <w:p w14:paraId="0EC155E1"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Diseased location (L)</w:t>
            </w:r>
          </w:p>
        </w:tc>
        <w:tc>
          <w:tcPr>
            <w:tcW w:w="2546" w:type="dxa"/>
            <w:tcBorders>
              <w:top w:val="single" w:sz="4" w:space="0" w:color="auto"/>
            </w:tcBorders>
          </w:tcPr>
          <w:p w14:paraId="2A08458C" w14:textId="646F0834"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 xml:space="preserve">L4: </w:t>
            </w:r>
            <w:r w:rsidR="00085790" w:rsidRPr="00BA3AD9">
              <w:rPr>
                <w:rFonts w:ascii="Book Antiqua" w:eastAsia="Book Antiqua" w:hAnsi="Book Antiqua" w:cs="Book Antiqua"/>
                <w:szCs w:val="22"/>
              </w:rPr>
              <w:t>U</w:t>
            </w:r>
            <w:r w:rsidRPr="00BA3AD9">
              <w:rPr>
                <w:rFonts w:ascii="Book Antiqua" w:eastAsia="Book Antiqua" w:hAnsi="Book Antiqua" w:cs="Book Antiqua"/>
                <w:szCs w:val="22"/>
              </w:rPr>
              <w:t>pper gastrointestinal tract</w:t>
            </w:r>
          </w:p>
        </w:tc>
        <w:tc>
          <w:tcPr>
            <w:tcW w:w="1769" w:type="dxa"/>
            <w:tcBorders>
              <w:top w:val="single" w:sz="4" w:space="0" w:color="auto"/>
            </w:tcBorders>
          </w:tcPr>
          <w:p w14:paraId="1A60D72A"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6</w:t>
            </w:r>
          </w:p>
        </w:tc>
        <w:tc>
          <w:tcPr>
            <w:tcW w:w="2158" w:type="dxa"/>
            <w:tcBorders>
              <w:top w:val="single" w:sz="4" w:space="0" w:color="auto"/>
            </w:tcBorders>
          </w:tcPr>
          <w:p w14:paraId="102B2ECB" w14:textId="129AAD2D"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38</w:t>
            </w:r>
          </w:p>
        </w:tc>
      </w:tr>
      <w:tr w:rsidR="00BA3AD9" w:rsidRPr="00BA3AD9" w14:paraId="0D643703" w14:textId="77777777" w:rsidTr="00765AEE">
        <w:tc>
          <w:tcPr>
            <w:tcW w:w="2049" w:type="dxa"/>
            <w:vMerge/>
          </w:tcPr>
          <w:p w14:paraId="4439C8C2" w14:textId="77777777" w:rsidR="00BA3AD9" w:rsidRPr="00BA3AD9" w:rsidRDefault="00BA3AD9" w:rsidP="00BA3AD9">
            <w:pPr>
              <w:spacing w:line="360" w:lineRule="auto"/>
              <w:jc w:val="both"/>
              <w:rPr>
                <w:rFonts w:ascii="Book Antiqua" w:eastAsia="Book Antiqua" w:hAnsi="Book Antiqua" w:cs="Book Antiqua"/>
                <w:szCs w:val="22"/>
              </w:rPr>
            </w:pPr>
          </w:p>
        </w:tc>
        <w:tc>
          <w:tcPr>
            <w:tcW w:w="2546" w:type="dxa"/>
          </w:tcPr>
          <w:p w14:paraId="77D7A53F" w14:textId="6EB8FC30"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L1</w:t>
            </w:r>
            <w:r w:rsidR="00085790">
              <w:rPr>
                <w:rFonts w:ascii="Book Antiqua" w:eastAsia="Book Antiqua" w:hAnsi="Book Antiqua" w:cs="Book Antiqua"/>
                <w:szCs w:val="22"/>
              </w:rPr>
              <w:t xml:space="preserve"> </w:t>
            </w:r>
            <w:r w:rsidRPr="00BA3AD9">
              <w:rPr>
                <w:rFonts w:ascii="Book Antiqua" w:eastAsia="Book Antiqua" w:hAnsi="Book Antiqua" w:cs="Book Antiqua"/>
                <w:szCs w:val="22"/>
              </w:rPr>
              <w:t>+</w:t>
            </w:r>
            <w:r w:rsidR="00085790">
              <w:rPr>
                <w:rFonts w:ascii="Book Antiqua" w:eastAsia="Book Antiqua" w:hAnsi="Book Antiqua" w:cs="Book Antiqua"/>
                <w:szCs w:val="22"/>
              </w:rPr>
              <w:t xml:space="preserve"> </w:t>
            </w:r>
            <w:r w:rsidRPr="00BA3AD9">
              <w:rPr>
                <w:rFonts w:ascii="Book Antiqua" w:eastAsia="Book Antiqua" w:hAnsi="Book Antiqua" w:cs="Book Antiqua"/>
                <w:szCs w:val="22"/>
              </w:rPr>
              <w:t>L4</w:t>
            </w:r>
            <w:r w:rsidRPr="00BA3AD9">
              <w:rPr>
                <w:rFonts w:ascii="Book Antiqua" w:eastAsia="Book Antiqua" w:hAnsi="Book Antiqua" w:cs="Book Antiqua" w:hint="eastAsia"/>
                <w:szCs w:val="22"/>
              </w:rPr>
              <w:t>:</w:t>
            </w:r>
            <w:r w:rsidRPr="00BA3AD9">
              <w:rPr>
                <w:rFonts w:ascii="Book Antiqua" w:eastAsia="Book Antiqua" w:hAnsi="Book Antiqua" w:cs="Book Antiqua"/>
                <w:szCs w:val="22"/>
              </w:rPr>
              <w:t xml:space="preserve"> </w:t>
            </w:r>
            <w:r w:rsidR="00085790" w:rsidRPr="00BA3AD9">
              <w:rPr>
                <w:rFonts w:ascii="Book Antiqua" w:eastAsia="Book Antiqua" w:hAnsi="Book Antiqua" w:cs="Book Antiqua"/>
                <w:szCs w:val="22"/>
              </w:rPr>
              <w:t>I</w:t>
            </w:r>
            <w:r w:rsidRPr="00BA3AD9">
              <w:rPr>
                <w:rFonts w:ascii="Book Antiqua" w:eastAsia="Book Antiqua" w:hAnsi="Book Antiqua" w:cs="Book Antiqua"/>
                <w:szCs w:val="22"/>
              </w:rPr>
              <w:t>leum + upper gastrointestinal tract</w:t>
            </w:r>
          </w:p>
        </w:tc>
        <w:tc>
          <w:tcPr>
            <w:tcW w:w="1769" w:type="dxa"/>
          </w:tcPr>
          <w:p w14:paraId="26EB5BDF"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1</w:t>
            </w:r>
          </w:p>
        </w:tc>
        <w:tc>
          <w:tcPr>
            <w:tcW w:w="2158" w:type="dxa"/>
          </w:tcPr>
          <w:p w14:paraId="2E3048C3" w14:textId="52F25B9B"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6</w:t>
            </w:r>
          </w:p>
        </w:tc>
      </w:tr>
      <w:tr w:rsidR="00BA3AD9" w:rsidRPr="00BA3AD9" w14:paraId="12F2218C" w14:textId="77777777" w:rsidTr="00765AEE">
        <w:tc>
          <w:tcPr>
            <w:tcW w:w="2049" w:type="dxa"/>
            <w:vMerge/>
          </w:tcPr>
          <w:p w14:paraId="589F1D38" w14:textId="77777777" w:rsidR="00BA3AD9" w:rsidRPr="00BA3AD9" w:rsidRDefault="00BA3AD9" w:rsidP="00BA3AD9">
            <w:pPr>
              <w:spacing w:line="360" w:lineRule="auto"/>
              <w:jc w:val="both"/>
              <w:rPr>
                <w:rFonts w:ascii="Book Antiqua" w:eastAsia="Book Antiqua" w:hAnsi="Book Antiqua" w:cs="Book Antiqua"/>
                <w:szCs w:val="22"/>
              </w:rPr>
            </w:pPr>
          </w:p>
        </w:tc>
        <w:tc>
          <w:tcPr>
            <w:tcW w:w="2546" w:type="dxa"/>
          </w:tcPr>
          <w:p w14:paraId="6B30D0D9" w14:textId="76D44545"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L2</w:t>
            </w:r>
            <w:r w:rsidR="00085790">
              <w:rPr>
                <w:rFonts w:ascii="Book Antiqua" w:eastAsia="Book Antiqua" w:hAnsi="Book Antiqua" w:cs="Book Antiqua"/>
                <w:szCs w:val="22"/>
              </w:rPr>
              <w:t xml:space="preserve"> </w:t>
            </w:r>
            <w:r w:rsidRPr="00BA3AD9">
              <w:rPr>
                <w:rFonts w:ascii="Book Antiqua" w:eastAsia="Book Antiqua" w:hAnsi="Book Antiqua" w:cs="Book Antiqua"/>
                <w:szCs w:val="22"/>
              </w:rPr>
              <w:t>+</w:t>
            </w:r>
            <w:r w:rsidR="00085790">
              <w:rPr>
                <w:rFonts w:ascii="Book Antiqua" w:eastAsia="Book Antiqua" w:hAnsi="Book Antiqua" w:cs="Book Antiqua"/>
                <w:szCs w:val="22"/>
              </w:rPr>
              <w:t xml:space="preserve"> </w:t>
            </w:r>
            <w:r w:rsidRPr="00BA3AD9">
              <w:rPr>
                <w:rFonts w:ascii="Book Antiqua" w:eastAsia="Book Antiqua" w:hAnsi="Book Antiqua" w:cs="Book Antiqua"/>
                <w:szCs w:val="22"/>
              </w:rPr>
              <w:t>L4</w:t>
            </w:r>
            <w:r w:rsidRPr="00BA3AD9">
              <w:rPr>
                <w:rFonts w:ascii="Book Antiqua" w:eastAsia="Book Antiqua" w:hAnsi="Book Antiqua" w:cs="Book Antiqua" w:hint="eastAsia"/>
                <w:szCs w:val="22"/>
              </w:rPr>
              <w:t>:</w:t>
            </w:r>
            <w:r w:rsidRPr="00BA3AD9">
              <w:rPr>
                <w:rFonts w:ascii="Book Antiqua" w:eastAsia="Book Antiqua" w:hAnsi="Book Antiqua" w:cs="Book Antiqua"/>
                <w:szCs w:val="22"/>
              </w:rPr>
              <w:t xml:space="preserve"> </w:t>
            </w:r>
            <w:r w:rsidR="00085790" w:rsidRPr="00BA3AD9">
              <w:rPr>
                <w:rFonts w:ascii="Book Antiqua" w:eastAsia="Book Antiqua" w:hAnsi="Book Antiqua" w:cs="Book Antiqua"/>
                <w:szCs w:val="22"/>
              </w:rPr>
              <w:t>C</w:t>
            </w:r>
            <w:r w:rsidRPr="00BA3AD9">
              <w:rPr>
                <w:rFonts w:ascii="Book Antiqua" w:eastAsia="Book Antiqua" w:hAnsi="Book Antiqua" w:cs="Book Antiqua"/>
                <w:szCs w:val="22"/>
              </w:rPr>
              <w:t>olon + upper gastrointestinal tract</w:t>
            </w:r>
          </w:p>
        </w:tc>
        <w:tc>
          <w:tcPr>
            <w:tcW w:w="1769" w:type="dxa"/>
          </w:tcPr>
          <w:p w14:paraId="4AC8F710"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2</w:t>
            </w:r>
          </w:p>
        </w:tc>
        <w:tc>
          <w:tcPr>
            <w:tcW w:w="2158" w:type="dxa"/>
          </w:tcPr>
          <w:p w14:paraId="1ABAFFC0" w14:textId="36B1355B"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12</w:t>
            </w:r>
          </w:p>
        </w:tc>
      </w:tr>
      <w:tr w:rsidR="00BA3AD9" w:rsidRPr="00BA3AD9" w14:paraId="32033D0F" w14:textId="77777777" w:rsidTr="00765AEE">
        <w:tc>
          <w:tcPr>
            <w:tcW w:w="2049" w:type="dxa"/>
            <w:vMerge/>
          </w:tcPr>
          <w:p w14:paraId="6DFDC58F" w14:textId="77777777" w:rsidR="00BA3AD9" w:rsidRPr="00BA3AD9" w:rsidRDefault="00BA3AD9" w:rsidP="00BA3AD9">
            <w:pPr>
              <w:spacing w:line="360" w:lineRule="auto"/>
              <w:jc w:val="both"/>
              <w:rPr>
                <w:rFonts w:ascii="Book Antiqua" w:eastAsia="Book Antiqua" w:hAnsi="Book Antiqua" w:cs="Book Antiqua"/>
                <w:szCs w:val="22"/>
              </w:rPr>
            </w:pPr>
          </w:p>
        </w:tc>
        <w:tc>
          <w:tcPr>
            <w:tcW w:w="2546" w:type="dxa"/>
          </w:tcPr>
          <w:p w14:paraId="3B90E6A7" w14:textId="661467E3"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L3</w:t>
            </w:r>
            <w:r w:rsidR="00085790">
              <w:rPr>
                <w:rFonts w:ascii="Book Antiqua" w:eastAsia="Book Antiqua" w:hAnsi="Book Antiqua" w:cs="Book Antiqua"/>
                <w:szCs w:val="22"/>
              </w:rPr>
              <w:t xml:space="preserve"> </w:t>
            </w:r>
            <w:r w:rsidRPr="00BA3AD9">
              <w:rPr>
                <w:rFonts w:ascii="Book Antiqua" w:eastAsia="Book Antiqua" w:hAnsi="Book Antiqua" w:cs="Book Antiqua"/>
                <w:szCs w:val="22"/>
              </w:rPr>
              <w:t>+</w:t>
            </w:r>
            <w:r w:rsidR="00085790">
              <w:rPr>
                <w:rFonts w:ascii="Book Antiqua" w:eastAsia="Book Antiqua" w:hAnsi="Book Antiqua" w:cs="Book Antiqua"/>
                <w:szCs w:val="22"/>
              </w:rPr>
              <w:t xml:space="preserve"> </w:t>
            </w:r>
            <w:r w:rsidRPr="00BA3AD9">
              <w:rPr>
                <w:rFonts w:ascii="Book Antiqua" w:eastAsia="Book Antiqua" w:hAnsi="Book Antiqua" w:cs="Book Antiqua"/>
                <w:szCs w:val="22"/>
              </w:rPr>
              <w:t>L4</w:t>
            </w:r>
            <w:r w:rsidRPr="00BA3AD9">
              <w:rPr>
                <w:rFonts w:ascii="Book Antiqua" w:eastAsia="Book Antiqua" w:hAnsi="Book Antiqua" w:cs="Book Antiqua" w:hint="eastAsia"/>
                <w:szCs w:val="22"/>
              </w:rPr>
              <w:t>:</w:t>
            </w:r>
            <w:r w:rsidRPr="00BA3AD9">
              <w:rPr>
                <w:rFonts w:ascii="Book Antiqua" w:eastAsia="Book Antiqua" w:hAnsi="Book Antiqua" w:cs="Book Antiqua"/>
                <w:szCs w:val="22"/>
              </w:rPr>
              <w:t xml:space="preserve"> </w:t>
            </w:r>
            <w:proofErr w:type="spellStart"/>
            <w:r w:rsidR="00085790" w:rsidRPr="00BA3AD9">
              <w:rPr>
                <w:rFonts w:ascii="Book Antiqua" w:eastAsia="Book Antiqua" w:hAnsi="Book Antiqua" w:cs="Book Antiqua"/>
                <w:szCs w:val="22"/>
              </w:rPr>
              <w:t>I</w:t>
            </w:r>
            <w:r w:rsidRPr="00BA3AD9">
              <w:rPr>
                <w:rFonts w:ascii="Book Antiqua" w:eastAsia="Book Antiqua" w:hAnsi="Book Antiqua" w:cs="Book Antiqua"/>
                <w:szCs w:val="22"/>
              </w:rPr>
              <w:t>leocolon</w:t>
            </w:r>
            <w:proofErr w:type="spellEnd"/>
            <w:r w:rsidRPr="00BA3AD9">
              <w:rPr>
                <w:rFonts w:ascii="Book Antiqua" w:eastAsia="Book Antiqua" w:hAnsi="Book Antiqua" w:cs="Book Antiqua"/>
                <w:szCs w:val="22"/>
              </w:rPr>
              <w:t xml:space="preserve"> + upper gastrointestinal tract</w:t>
            </w:r>
          </w:p>
        </w:tc>
        <w:tc>
          <w:tcPr>
            <w:tcW w:w="1769" w:type="dxa"/>
          </w:tcPr>
          <w:p w14:paraId="40ED5721"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7</w:t>
            </w:r>
          </w:p>
        </w:tc>
        <w:tc>
          <w:tcPr>
            <w:tcW w:w="2158" w:type="dxa"/>
          </w:tcPr>
          <w:p w14:paraId="6C346B3F" w14:textId="4758BB0D"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44</w:t>
            </w:r>
          </w:p>
        </w:tc>
      </w:tr>
      <w:tr w:rsidR="00BA3AD9" w:rsidRPr="00BA3AD9" w14:paraId="110A736F" w14:textId="77777777" w:rsidTr="00765AEE">
        <w:tc>
          <w:tcPr>
            <w:tcW w:w="2049" w:type="dxa"/>
            <w:vMerge w:val="restart"/>
          </w:tcPr>
          <w:p w14:paraId="414A34F4"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Disease behavior (B)</w:t>
            </w:r>
          </w:p>
        </w:tc>
        <w:tc>
          <w:tcPr>
            <w:tcW w:w="2546" w:type="dxa"/>
          </w:tcPr>
          <w:p w14:paraId="56DE3993" w14:textId="32AABCBB"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 xml:space="preserve">B2: </w:t>
            </w:r>
            <w:r w:rsidR="00085790" w:rsidRPr="00BA3AD9">
              <w:rPr>
                <w:rFonts w:ascii="Book Antiqua" w:eastAsia="Book Antiqua" w:hAnsi="Book Antiqua" w:cs="Book Antiqua"/>
                <w:szCs w:val="22"/>
              </w:rPr>
              <w:t>S</w:t>
            </w:r>
            <w:r w:rsidRPr="00BA3AD9">
              <w:rPr>
                <w:rFonts w:ascii="Book Antiqua" w:eastAsia="Book Antiqua" w:hAnsi="Book Antiqua" w:cs="Book Antiqua"/>
                <w:szCs w:val="22"/>
              </w:rPr>
              <w:t>tenotic type</w:t>
            </w:r>
          </w:p>
        </w:tc>
        <w:tc>
          <w:tcPr>
            <w:tcW w:w="1769" w:type="dxa"/>
          </w:tcPr>
          <w:p w14:paraId="26539A70"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9</w:t>
            </w:r>
          </w:p>
        </w:tc>
        <w:tc>
          <w:tcPr>
            <w:tcW w:w="2158" w:type="dxa"/>
          </w:tcPr>
          <w:p w14:paraId="705892F3" w14:textId="320CB724"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56</w:t>
            </w:r>
          </w:p>
        </w:tc>
      </w:tr>
      <w:tr w:rsidR="00BA3AD9" w:rsidRPr="00BA3AD9" w14:paraId="49374D8E" w14:textId="77777777" w:rsidTr="00765AEE">
        <w:tc>
          <w:tcPr>
            <w:tcW w:w="2049" w:type="dxa"/>
            <w:vMerge/>
            <w:tcBorders>
              <w:bottom w:val="single" w:sz="4" w:space="0" w:color="auto"/>
            </w:tcBorders>
          </w:tcPr>
          <w:p w14:paraId="58FB263D" w14:textId="77777777" w:rsidR="00BA3AD9" w:rsidRPr="00BA3AD9" w:rsidRDefault="00BA3AD9" w:rsidP="00BA3AD9">
            <w:pPr>
              <w:spacing w:line="360" w:lineRule="auto"/>
              <w:jc w:val="both"/>
              <w:rPr>
                <w:rFonts w:ascii="Book Antiqua" w:eastAsia="Book Antiqua" w:hAnsi="Book Antiqua" w:cs="Book Antiqua"/>
                <w:szCs w:val="22"/>
              </w:rPr>
            </w:pPr>
          </w:p>
        </w:tc>
        <w:tc>
          <w:tcPr>
            <w:tcW w:w="2546" w:type="dxa"/>
            <w:tcBorders>
              <w:bottom w:val="single" w:sz="4" w:space="0" w:color="auto"/>
            </w:tcBorders>
          </w:tcPr>
          <w:p w14:paraId="35F6E5DA" w14:textId="47692F44"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B2</w:t>
            </w:r>
            <w:r w:rsidR="00085790">
              <w:rPr>
                <w:rFonts w:ascii="Book Antiqua" w:eastAsia="Book Antiqua" w:hAnsi="Book Antiqua" w:cs="Book Antiqua"/>
                <w:szCs w:val="22"/>
              </w:rPr>
              <w:t xml:space="preserve"> </w:t>
            </w:r>
            <w:r w:rsidRPr="00BA3AD9">
              <w:rPr>
                <w:rFonts w:ascii="Book Antiqua" w:eastAsia="Book Antiqua" w:hAnsi="Book Antiqua" w:cs="Book Antiqua"/>
                <w:szCs w:val="22"/>
              </w:rPr>
              <w:t>+</w:t>
            </w:r>
            <w:r w:rsidR="00085790">
              <w:rPr>
                <w:rFonts w:ascii="Book Antiqua" w:eastAsia="Book Antiqua" w:hAnsi="Book Antiqua" w:cs="Book Antiqua"/>
                <w:szCs w:val="22"/>
              </w:rPr>
              <w:t xml:space="preserve"> </w:t>
            </w:r>
            <w:r w:rsidRPr="00BA3AD9">
              <w:rPr>
                <w:rFonts w:ascii="Book Antiqua" w:eastAsia="Book Antiqua" w:hAnsi="Book Antiqua" w:cs="Book Antiqua"/>
                <w:szCs w:val="22"/>
              </w:rPr>
              <w:t xml:space="preserve">B3: </w:t>
            </w:r>
            <w:r w:rsidR="00085790" w:rsidRPr="00BA3AD9">
              <w:rPr>
                <w:rFonts w:ascii="Book Antiqua" w:eastAsia="Book Antiqua" w:hAnsi="Book Antiqua" w:cs="Book Antiqua"/>
                <w:szCs w:val="22"/>
              </w:rPr>
              <w:t>S</w:t>
            </w:r>
            <w:r w:rsidRPr="00BA3AD9">
              <w:rPr>
                <w:rFonts w:ascii="Book Antiqua" w:eastAsia="Book Antiqua" w:hAnsi="Book Antiqua" w:cs="Book Antiqua"/>
                <w:szCs w:val="22"/>
              </w:rPr>
              <w:t>tenotic penetration type</w:t>
            </w:r>
          </w:p>
        </w:tc>
        <w:tc>
          <w:tcPr>
            <w:tcW w:w="1769" w:type="dxa"/>
            <w:tcBorders>
              <w:bottom w:val="single" w:sz="4" w:space="0" w:color="auto"/>
            </w:tcBorders>
          </w:tcPr>
          <w:p w14:paraId="5BDCA10E" w14:textId="77777777"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7</w:t>
            </w:r>
          </w:p>
        </w:tc>
        <w:tc>
          <w:tcPr>
            <w:tcW w:w="2158" w:type="dxa"/>
            <w:tcBorders>
              <w:bottom w:val="single" w:sz="4" w:space="0" w:color="auto"/>
            </w:tcBorders>
          </w:tcPr>
          <w:p w14:paraId="3A1B6D27" w14:textId="2CDABC9E" w:rsidR="00BA3AD9" w:rsidRPr="00BA3AD9" w:rsidRDefault="00BA3AD9" w:rsidP="00BA3AD9">
            <w:pPr>
              <w:spacing w:line="360" w:lineRule="auto"/>
              <w:jc w:val="both"/>
              <w:rPr>
                <w:rFonts w:ascii="Book Antiqua" w:eastAsia="Book Antiqua" w:hAnsi="Book Antiqua" w:cs="Book Antiqua"/>
                <w:szCs w:val="22"/>
              </w:rPr>
            </w:pPr>
            <w:r w:rsidRPr="00BA3AD9">
              <w:rPr>
                <w:rFonts w:ascii="Book Antiqua" w:eastAsia="Book Antiqua" w:hAnsi="Book Antiqua" w:cs="Book Antiqua"/>
                <w:szCs w:val="22"/>
              </w:rPr>
              <w:t>44</w:t>
            </w:r>
          </w:p>
        </w:tc>
      </w:tr>
    </w:tbl>
    <w:p w14:paraId="2947197F" w14:textId="77777777" w:rsidR="00085790" w:rsidRDefault="00085790" w:rsidP="00BA3AD9">
      <w:pPr>
        <w:spacing w:line="360" w:lineRule="auto"/>
        <w:jc w:val="both"/>
        <w:rPr>
          <w:rFonts w:ascii="Book Antiqua" w:eastAsia="Book Antiqua" w:hAnsi="Book Antiqua" w:cs="Book Antiqua"/>
          <w:szCs w:val="22"/>
        </w:rPr>
        <w:sectPr w:rsidR="00085790" w:rsidSect="00BA3AD9">
          <w:headerReference w:type="default" r:id="rId11"/>
          <w:pgSz w:w="11906" w:h="16838"/>
          <w:pgMar w:top="1440" w:right="1800" w:bottom="1440" w:left="1800" w:header="851" w:footer="992" w:gutter="0"/>
          <w:cols w:space="720"/>
          <w:docGrid w:type="lines" w:linePitch="326"/>
        </w:sectPr>
      </w:pPr>
    </w:p>
    <w:p w14:paraId="4A76FBBA" w14:textId="45438C80" w:rsidR="00BA3AD9" w:rsidRPr="00BA3AD9" w:rsidRDefault="00BA3AD9" w:rsidP="00BA3AD9">
      <w:pPr>
        <w:spacing w:line="360" w:lineRule="auto"/>
        <w:jc w:val="both"/>
        <w:rPr>
          <w:rFonts w:ascii="Book Antiqua" w:eastAsia="Book Antiqua" w:hAnsi="Book Antiqua" w:cs="Book Antiqua"/>
          <w:b/>
          <w:szCs w:val="22"/>
        </w:rPr>
      </w:pPr>
      <w:r w:rsidRPr="00BA3AD9">
        <w:rPr>
          <w:rFonts w:ascii="Book Antiqua" w:eastAsia="Book Antiqua" w:hAnsi="Book Antiqua" w:cs="Book Antiqua"/>
          <w:b/>
          <w:szCs w:val="22"/>
        </w:rPr>
        <w:lastRenderedPageBreak/>
        <w:t xml:space="preserve">Table 3 </w:t>
      </w:r>
      <w:r w:rsidRPr="00BA3AD9">
        <w:rPr>
          <w:rFonts w:ascii="Book Antiqua" w:eastAsia="Book Antiqua" w:hAnsi="Book Antiqua" w:cs="Book Antiqua" w:hint="eastAsia"/>
          <w:b/>
          <w:szCs w:val="22"/>
        </w:rPr>
        <w:t xml:space="preserve">Results of laboratory examination and </w:t>
      </w:r>
      <w:r w:rsidR="00085790">
        <w:rPr>
          <w:rFonts w:ascii="Book Antiqua" w:eastAsia="Book Antiqua" w:hAnsi="Book Antiqua" w:cs="Book Antiqua"/>
          <w:b/>
          <w:szCs w:val="22"/>
        </w:rPr>
        <w:t>body mass index</w:t>
      </w:r>
      <w:r w:rsidRPr="00BA3AD9">
        <w:rPr>
          <w:rFonts w:ascii="Book Antiqua" w:eastAsia="Book Antiqua" w:hAnsi="Book Antiqua" w:cs="Book Antiqua"/>
          <w:b/>
          <w:szCs w:val="22"/>
        </w:rPr>
        <w:t xml:space="preserve"> in patients with duodenal Crohn's disease before and after surgery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1404"/>
        <w:gridCol w:w="1344"/>
        <w:gridCol w:w="1334"/>
        <w:gridCol w:w="1335"/>
        <w:gridCol w:w="1356"/>
      </w:tblGrid>
      <w:tr w:rsidR="00085790" w:rsidRPr="00BA3AD9" w14:paraId="27F680B2" w14:textId="77777777" w:rsidTr="00765AEE">
        <w:tc>
          <w:tcPr>
            <w:tcW w:w="1566" w:type="dxa"/>
            <w:vMerge w:val="restart"/>
            <w:tcBorders>
              <w:top w:val="single" w:sz="4" w:space="0" w:color="auto"/>
            </w:tcBorders>
          </w:tcPr>
          <w:p w14:paraId="51A3E988" w14:textId="57C7BEE3" w:rsidR="00BA3AD9" w:rsidRPr="00BA3AD9" w:rsidRDefault="00085790" w:rsidP="00BA3AD9">
            <w:pPr>
              <w:spacing w:line="360" w:lineRule="auto"/>
              <w:jc w:val="both"/>
              <w:rPr>
                <w:rFonts w:ascii="Book Antiqua" w:eastAsia="Book Antiqua" w:hAnsi="Book Antiqua" w:cs="Book Antiqua"/>
                <w:b/>
                <w:bCs/>
              </w:rPr>
            </w:pPr>
            <w:r w:rsidRPr="00085790">
              <w:rPr>
                <w:rFonts w:ascii="Book Antiqua" w:eastAsia="Book Antiqua" w:hAnsi="Book Antiqua" w:cs="Book Antiqua"/>
                <w:b/>
                <w:bCs/>
              </w:rPr>
              <w:t>mean ± SD</w:t>
            </w:r>
          </w:p>
        </w:tc>
        <w:tc>
          <w:tcPr>
            <w:tcW w:w="1415" w:type="dxa"/>
            <w:vMerge w:val="restart"/>
            <w:tcBorders>
              <w:top w:val="single" w:sz="4" w:space="0" w:color="auto"/>
            </w:tcBorders>
          </w:tcPr>
          <w:p w14:paraId="1842F3E1" w14:textId="77777777" w:rsidR="00BA3AD9" w:rsidRPr="00BA3AD9" w:rsidRDefault="00BA3AD9" w:rsidP="00BA3AD9">
            <w:pPr>
              <w:spacing w:line="360" w:lineRule="auto"/>
              <w:jc w:val="both"/>
              <w:rPr>
                <w:rFonts w:ascii="Book Antiqua" w:eastAsia="Book Antiqua" w:hAnsi="Book Antiqua" w:cs="Book Antiqua"/>
                <w:b/>
                <w:bCs/>
              </w:rPr>
            </w:pPr>
            <w:r w:rsidRPr="00BA3AD9">
              <w:rPr>
                <w:rFonts w:ascii="Book Antiqua" w:eastAsia="Book Antiqua" w:hAnsi="Book Antiqua" w:cs="Book Antiqua"/>
                <w:b/>
                <w:bCs/>
              </w:rPr>
              <w:t>Pre-operation</w:t>
            </w:r>
          </w:p>
        </w:tc>
        <w:tc>
          <w:tcPr>
            <w:tcW w:w="5541" w:type="dxa"/>
            <w:gridSpan w:val="4"/>
            <w:tcBorders>
              <w:top w:val="single" w:sz="4" w:space="0" w:color="auto"/>
            </w:tcBorders>
          </w:tcPr>
          <w:p w14:paraId="5B92C0AC" w14:textId="77777777" w:rsidR="00BA3AD9" w:rsidRPr="00BA3AD9" w:rsidRDefault="00BA3AD9" w:rsidP="00BA3AD9">
            <w:pPr>
              <w:spacing w:line="360" w:lineRule="auto"/>
              <w:jc w:val="both"/>
              <w:rPr>
                <w:rFonts w:ascii="Book Antiqua" w:eastAsia="Book Antiqua" w:hAnsi="Book Antiqua" w:cs="Book Antiqua"/>
                <w:b/>
                <w:bCs/>
              </w:rPr>
            </w:pPr>
            <w:r w:rsidRPr="00BA3AD9">
              <w:rPr>
                <w:rFonts w:ascii="Book Antiqua" w:eastAsia="Book Antiqua" w:hAnsi="Book Antiqua" w:cs="Book Antiqua"/>
                <w:b/>
                <w:bCs/>
              </w:rPr>
              <w:t>Post-operation</w:t>
            </w:r>
          </w:p>
        </w:tc>
      </w:tr>
      <w:tr w:rsidR="00085790" w:rsidRPr="00BA3AD9" w14:paraId="3619E9E4" w14:textId="77777777" w:rsidTr="00765AEE">
        <w:tc>
          <w:tcPr>
            <w:tcW w:w="1566" w:type="dxa"/>
            <w:vMerge/>
            <w:tcBorders>
              <w:bottom w:val="single" w:sz="4" w:space="0" w:color="auto"/>
            </w:tcBorders>
          </w:tcPr>
          <w:p w14:paraId="36B3E9F5" w14:textId="77777777" w:rsidR="00BA3AD9" w:rsidRPr="00BA3AD9" w:rsidRDefault="00BA3AD9" w:rsidP="00BA3AD9">
            <w:pPr>
              <w:spacing w:line="360" w:lineRule="auto"/>
              <w:jc w:val="both"/>
              <w:rPr>
                <w:rFonts w:ascii="Book Antiqua" w:eastAsia="Book Antiqua" w:hAnsi="Book Antiqua" w:cs="Book Antiqua"/>
                <w:b/>
                <w:bCs/>
              </w:rPr>
            </w:pPr>
          </w:p>
        </w:tc>
        <w:tc>
          <w:tcPr>
            <w:tcW w:w="1415" w:type="dxa"/>
            <w:vMerge/>
            <w:tcBorders>
              <w:bottom w:val="single" w:sz="4" w:space="0" w:color="auto"/>
            </w:tcBorders>
          </w:tcPr>
          <w:p w14:paraId="2F2325CF" w14:textId="77777777" w:rsidR="00BA3AD9" w:rsidRPr="00BA3AD9" w:rsidRDefault="00BA3AD9" w:rsidP="00BA3AD9">
            <w:pPr>
              <w:spacing w:line="360" w:lineRule="auto"/>
              <w:jc w:val="both"/>
              <w:rPr>
                <w:rFonts w:ascii="Book Antiqua" w:eastAsia="Book Antiqua" w:hAnsi="Book Antiqua" w:cs="Book Antiqua"/>
                <w:b/>
                <w:bCs/>
              </w:rPr>
            </w:pPr>
          </w:p>
        </w:tc>
        <w:tc>
          <w:tcPr>
            <w:tcW w:w="1383" w:type="dxa"/>
            <w:tcBorders>
              <w:bottom w:val="single" w:sz="4" w:space="0" w:color="auto"/>
            </w:tcBorders>
          </w:tcPr>
          <w:p w14:paraId="726E4CD0" w14:textId="77777777" w:rsidR="00BA3AD9" w:rsidRPr="00BA3AD9" w:rsidRDefault="00BA3AD9" w:rsidP="00BA3AD9">
            <w:pPr>
              <w:spacing w:line="360" w:lineRule="auto"/>
              <w:jc w:val="both"/>
              <w:rPr>
                <w:rFonts w:ascii="Book Antiqua" w:eastAsia="Book Antiqua" w:hAnsi="Book Antiqua" w:cs="Book Antiqua"/>
                <w:b/>
                <w:bCs/>
              </w:rPr>
            </w:pPr>
            <w:r w:rsidRPr="00BA3AD9">
              <w:rPr>
                <w:rFonts w:ascii="Book Antiqua" w:eastAsia="Book Antiqua" w:hAnsi="Book Antiqua" w:cs="Book Antiqua"/>
                <w:b/>
                <w:bCs/>
              </w:rPr>
              <w:t>Day 1</w:t>
            </w:r>
          </w:p>
        </w:tc>
        <w:tc>
          <w:tcPr>
            <w:tcW w:w="1383" w:type="dxa"/>
            <w:tcBorders>
              <w:bottom w:val="single" w:sz="4" w:space="0" w:color="auto"/>
            </w:tcBorders>
          </w:tcPr>
          <w:p w14:paraId="0C85C6DE" w14:textId="77777777" w:rsidR="00BA3AD9" w:rsidRPr="00BA3AD9" w:rsidRDefault="00BA3AD9" w:rsidP="00BA3AD9">
            <w:pPr>
              <w:spacing w:line="360" w:lineRule="auto"/>
              <w:jc w:val="both"/>
              <w:rPr>
                <w:rFonts w:ascii="Book Antiqua" w:eastAsia="Book Antiqua" w:hAnsi="Book Antiqua" w:cs="Book Antiqua"/>
                <w:b/>
                <w:bCs/>
              </w:rPr>
            </w:pPr>
            <w:r w:rsidRPr="00BA3AD9">
              <w:rPr>
                <w:rFonts w:ascii="Book Antiqua" w:eastAsia="Book Antiqua" w:hAnsi="Book Antiqua" w:cs="Book Antiqua"/>
                <w:b/>
                <w:bCs/>
              </w:rPr>
              <w:t>Day 3</w:t>
            </w:r>
          </w:p>
        </w:tc>
        <w:tc>
          <w:tcPr>
            <w:tcW w:w="1384" w:type="dxa"/>
            <w:tcBorders>
              <w:bottom w:val="single" w:sz="4" w:space="0" w:color="auto"/>
            </w:tcBorders>
          </w:tcPr>
          <w:p w14:paraId="032AFD81" w14:textId="77777777" w:rsidR="00BA3AD9" w:rsidRPr="00BA3AD9" w:rsidRDefault="00BA3AD9" w:rsidP="00BA3AD9">
            <w:pPr>
              <w:spacing w:line="360" w:lineRule="auto"/>
              <w:jc w:val="both"/>
              <w:rPr>
                <w:rFonts w:ascii="Book Antiqua" w:eastAsia="Book Antiqua" w:hAnsi="Book Antiqua" w:cs="Book Antiqua"/>
                <w:b/>
                <w:bCs/>
              </w:rPr>
            </w:pPr>
            <w:r w:rsidRPr="00BA3AD9">
              <w:rPr>
                <w:rFonts w:ascii="Book Antiqua" w:eastAsia="Book Antiqua" w:hAnsi="Book Antiqua" w:cs="Book Antiqua"/>
                <w:b/>
                <w:bCs/>
              </w:rPr>
              <w:t>Day 7</w:t>
            </w:r>
          </w:p>
        </w:tc>
        <w:tc>
          <w:tcPr>
            <w:tcW w:w="1391" w:type="dxa"/>
            <w:tcBorders>
              <w:bottom w:val="single" w:sz="4" w:space="0" w:color="auto"/>
            </w:tcBorders>
          </w:tcPr>
          <w:p w14:paraId="234C02F3" w14:textId="37C554B8" w:rsidR="00BA3AD9" w:rsidRPr="00BA3AD9" w:rsidRDefault="00085790" w:rsidP="00BA3AD9">
            <w:pPr>
              <w:spacing w:line="360" w:lineRule="auto"/>
              <w:jc w:val="both"/>
              <w:rPr>
                <w:rFonts w:ascii="Book Antiqua" w:eastAsia="Book Antiqua" w:hAnsi="Book Antiqua" w:cs="Book Antiqua"/>
                <w:b/>
                <w:bCs/>
              </w:rPr>
            </w:pPr>
            <w:r w:rsidRPr="00085790">
              <w:rPr>
                <w:rFonts w:ascii="Book Antiqua" w:eastAsia="Book Antiqua" w:hAnsi="Book Antiqua" w:cs="Book Antiqua"/>
                <w:b/>
                <w:bCs/>
              </w:rPr>
              <w:t>T</w:t>
            </w:r>
            <w:r w:rsidR="00BA3AD9" w:rsidRPr="00BA3AD9">
              <w:rPr>
                <w:rFonts w:ascii="Book Antiqua" w:eastAsia="Book Antiqua" w:hAnsi="Book Antiqua" w:cs="Book Antiqua"/>
                <w:b/>
                <w:bCs/>
              </w:rPr>
              <w:t>he 3</w:t>
            </w:r>
            <w:r w:rsidR="00BA3AD9" w:rsidRPr="00BA3AD9">
              <w:rPr>
                <w:rFonts w:ascii="Book Antiqua" w:eastAsia="Book Antiqua" w:hAnsi="Book Antiqua" w:cs="Book Antiqua"/>
                <w:b/>
                <w:bCs/>
                <w:vertAlign w:val="superscript"/>
              </w:rPr>
              <w:t>rd</w:t>
            </w:r>
            <w:r w:rsidR="00BA3AD9" w:rsidRPr="00BA3AD9">
              <w:rPr>
                <w:rFonts w:ascii="Book Antiqua" w:eastAsia="Book Antiqua" w:hAnsi="Book Antiqua" w:cs="Book Antiqua"/>
                <w:b/>
                <w:bCs/>
              </w:rPr>
              <w:t xml:space="preserve"> month</w:t>
            </w:r>
          </w:p>
        </w:tc>
      </w:tr>
      <w:tr w:rsidR="00085790" w:rsidRPr="00BA3AD9" w14:paraId="1BD75633" w14:textId="77777777" w:rsidTr="00765AEE">
        <w:tc>
          <w:tcPr>
            <w:tcW w:w="1566" w:type="dxa"/>
            <w:tcBorders>
              <w:top w:val="single" w:sz="4" w:space="0" w:color="auto"/>
            </w:tcBorders>
          </w:tcPr>
          <w:p w14:paraId="1B2E907E" w14:textId="13AB3044"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WBC</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10</w:t>
            </w:r>
            <w:r w:rsidRPr="00BA3AD9">
              <w:rPr>
                <w:rFonts w:ascii="Book Antiqua" w:eastAsia="Book Antiqua" w:hAnsi="Book Antiqua" w:cs="Book Antiqua"/>
                <w:vertAlign w:val="superscript"/>
              </w:rPr>
              <w:t>9</w:t>
            </w:r>
            <w:r w:rsidR="00085790">
              <w:rPr>
                <w:rFonts w:ascii="Book Antiqua" w:eastAsia="Book Antiqua" w:hAnsi="Book Antiqua" w:cs="Book Antiqua"/>
              </w:rPr>
              <w:t>/</w:t>
            </w:r>
            <w:r w:rsidRPr="00BA3AD9">
              <w:rPr>
                <w:rFonts w:ascii="Book Antiqua" w:eastAsia="Book Antiqua" w:hAnsi="Book Antiqua" w:cs="Book Antiqua"/>
              </w:rPr>
              <w:t>L)</w:t>
            </w:r>
          </w:p>
        </w:tc>
        <w:tc>
          <w:tcPr>
            <w:tcW w:w="1415" w:type="dxa"/>
            <w:tcBorders>
              <w:top w:val="single" w:sz="4" w:space="0" w:color="auto"/>
            </w:tcBorders>
          </w:tcPr>
          <w:p w14:paraId="646A023F" w14:textId="3D76EE1F"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7.38</w:t>
            </w:r>
            <w:r w:rsidR="00085790" w:rsidRPr="00085790">
              <w:rPr>
                <w:rFonts w:ascii="Book Antiqua" w:eastAsia="Book Antiqua" w:hAnsi="Book Antiqua" w:cs="Book Antiqua"/>
              </w:rPr>
              <w:t xml:space="preserve"> </w:t>
            </w:r>
            <w:r w:rsidRPr="00BA3AD9">
              <w:rPr>
                <w:rFonts w:ascii="Book Antiqua" w:eastAsia="Book Antiqua" w:hAnsi="Book Antiqua" w:cs="Book Antiqua"/>
              </w:rPr>
              <w:t>±</w:t>
            </w:r>
            <w:r w:rsidR="00085790" w:rsidRPr="00085790">
              <w:rPr>
                <w:rFonts w:ascii="Book Antiqua" w:eastAsia="Book Antiqua" w:hAnsi="Book Antiqua" w:cs="Book Antiqua"/>
              </w:rPr>
              <w:t xml:space="preserve"> </w:t>
            </w:r>
            <w:r w:rsidRPr="00BA3AD9">
              <w:rPr>
                <w:rFonts w:ascii="Book Antiqua" w:eastAsia="Book Antiqua" w:hAnsi="Book Antiqua" w:cs="Book Antiqua"/>
              </w:rPr>
              <w:t>4.44</w:t>
            </w:r>
          </w:p>
        </w:tc>
        <w:tc>
          <w:tcPr>
            <w:tcW w:w="1383" w:type="dxa"/>
            <w:tcBorders>
              <w:top w:val="single" w:sz="4" w:space="0" w:color="auto"/>
            </w:tcBorders>
          </w:tcPr>
          <w:p w14:paraId="51E507DF" w14:textId="4AD2C04E"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16.36</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7.47</w:t>
            </w:r>
          </w:p>
        </w:tc>
        <w:tc>
          <w:tcPr>
            <w:tcW w:w="1383" w:type="dxa"/>
            <w:tcBorders>
              <w:top w:val="single" w:sz="4" w:space="0" w:color="auto"/>
            </w:tcBorders>
          </w:tcPr>
          <w:p w14:paraId="5A6BDFCF" w14:textId="4338849E"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7.06</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2.36</w:t>
            </w:r>
          </w:p>
        </w:tc>
        <w:tc>
          <w:tcPr>
            <w:tcW w:w="1384" w:type="dxa"/>
            <w:tcBorders>
              <w:top w:val="single" w:sz="4" w:space="0" w:color="auto"/>
            </w:tcBorders>
          </w:tcPr>
          <w:p w14:paraId="7775F451" w14:textId="6002074A"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5.56</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3.10</w:t>
            </w:r>
          </w:p>
        </w:tc>
        <w:tc>
          <w:tcPr>
            <w:tcW w:w="1391" w:type="dxa"/>
            <w:tcBorders>
              <w:top w:val="single" w:sz="4" w:space="0" w:color="auto"/>
            </w:tcBorders>
          </w:tcPr>
          <w:p w14:paraId="032ACBC1" w14:textId="1A6857F1"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5.38</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1.09</w:t>
            </w:r>
          </w:p>
        </w:tc>
      </w:tr>
      <w:tr w:rsidR="00085790" w:rsidRPr="00BA3AD9" w14:paraId="125E6DE3" w14:textId="77777777" w:rsidTr="00765AEE">
        <w:tc>
          <w:tcPr>
            <w:tcW w:w="1566" w:type="dxa"/>
          </w:tcPr>
          <w:p w14:paraId="2F12A704" w14:textId="77777777"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NEUT%</w:t>
            </w:r>
          </w:p>
        </w:tc>
        <w:tc>
          <w:tcPr>
            <w:tcW w:w="1415" w:type="dxa"/>
          </w:tcPr>
          <w:p w14:paraId="799E0FAE" w14:textId="7FB318C6"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67.32</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21.31</w:t>
            </w:r>
          </w:p>
        </w:tc>
        <w:tc>
          <w:tcPr>
            <w:tcW w:w="1383" w:type="dxa"/>
          </w:tcPr>
          <w:p w14:paraId="3FCC6E23" w14:textId="33A3FBC6"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88.62</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4.06</w:t>
            </w:r>
          </w:p>
        </w:tc>
        <w:tc>
          <w:tcPr>
            <w:tcW w:w="1383" w:type="dxa"/>
          </w:tcPr>
          <w:p w14:paraId="20AA0C29" w14:textId="2605CDCE"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74.11</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10.83</w:t>
            </w:r>
          </w:p>
        </w:tc>
        <w:tc>
          <w:tcPr>
            <w:tcW w:w="1384" w:type="dxa"/>
          </w:tcPr>
          <w:p w14:paraId="36A13366" w14:textId="0D312C2B"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67.27</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12.37</w:t>
            </w:r>
          </w:p>
        </w:tc>
        <w:tc>
          <w:tcPr>
            <w:tcW w:w="1391" w:type="dxa"/>
          </w:tcPr>
          <w:p w14:paraId="613D93DD" w14:textId="489FCAF7"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67.44</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7.79</w:t>
            </w:r>
          </w:p>
        </w:tc>
      </w:tr>
      <w:tr w:rsidR="00085790" w:rsidRPr="00BA3AD9" w14:paraId="6E18ECE1" w14:textId="77777777" w:rsidTr="00765AEE">
        <w:tc>
          <w:tcPr>
            <w:tcW w:w="1566" w:type="dxa"/>
          </w:tcPr>
          <w:p w14:paraId="4BAA66D2" w14:textId="7C6E565F"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PLT</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10</w:t>
            </w:r>
            <w:r w:rsidRPr="00BA3AD9">
              <w:rPr>
                <w:rFonts w:ascii="Book Antiqua" w:eastAsia="Book Antiqua" w:hAnsi="Book Antiqua" w:cs="Book Antiqua"/>
                <w:vertAlign w:val="superscript"/>
              </w:rPr>
              <w:t>9</w:t>
            </w:r>
            <w:r w:rsidR="00085790">
              <w:rPr>
                <w:rFonts w:ascii="Book Antiqua" w:eastAsia="Book Antiqua" w:hAnsi="Book Antiqua" w:cs="Book Antiqua"/>
              </w:rPr>
              <w:t>/</w:t>
            </w:r>
            <w:r w:rsidRPr="00BA3AD9">
              <w:rPr>
                <w:rFonts w:ascii="Book Antiqua" w:eastAsia="Book Antiqua" w:hAnsi="Book Antiqua" w:cs="Book Antiqua"/>
              </w:rPr>
              <w:t>L)</w:t>
            </w:r>
          </w:p>
        </w:tc>
        <w:tc>
          <w:tcPr>
            <w:tcW w:w="1415" w:type="dxa"/>
          </w:tcPr>
          <w:p w14:paraId="63375975" w14:textId="172CAFA3"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394</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191.73</w:t>
            </w:r>
          </w:p>
        </w:tc>
        <w:tc>
          <w:tcPr>
            <w:tcW w:w="1383" w:type="dxa"/>
          </w:tcPr>
          <w:p w14:paraId="5D6FCF2B" w14:textId="3A5342FB"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335</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181.17</w:t>
            </w:r>
          </w:p>
        </w:tc>
        <w:tc>
          <w:tcPr>
            <w:tcW w:w="1383" w:type="dxa"/>
          </w:tcPr>
          <w:p w14:paraId="256B9384" w14:textId="7CFA4FC5"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273</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95.04</w:t>
            </w:r>
          </w:p>
        </w:tc>
        <w:tc>
          <w:tcPr>
            <w:tcW w:w="1384" w:type="dxa"/>
          </w:tcPr>
          <w:p w14:paraId="2B070233" w14:textId="243631C5"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294</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96.90</w:t>
            </w:r>
          </w:p>
        </w:tc>
        <w:tc>
          <w:tcPr>
            <w:tcW w:w="1391" w:type="dxa"/>
          </w:tcPr>
          <w:p w14:paraId="46EC30CC" w14:textId="416E994F"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253</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55.52</w:t>
            </w:r>
          </w:p>
        </w:tc>
      </w:tr>
      <w:tr w:rsidR="00085790" w:rsidRPr="00BA3AD9" w14:paraId="247747DA" w14:textId="77777777" w:rsidTr="00765AEE">
        <w:tc>
          <w:tcPr>
            <w:tcW w:w="1566" w:type="dxa"/>
          </w:tcPr>
          <w:p w14:paraId="4D446DB9" w14:textId="4F1D86C9"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HGB</w:t>
            </w:r>
            <w:r w:rsidR="00085790">
              <w:rPr>
                <w:rFonts w:ascii="Book Antiqua" w:eastAsia="Book Antiqua" w:hAnsi="Book Antiqua" w:cs="Book Antiqua"/>
              </w:rPr>
              <w:t xml:space="preserve"> </w:t>
            </w:r>
            <w:r w:rsidRPr="00BA3AD9">
              <w:rPr>
                <w:rFonts w:ascii="Book Antiqua" w:eastAsia="Book Antiqua" w:hAnsi="Book Antiqua" w:cs="Book Antiqua"/>
              </w:rPr>
              <w:t>(g</w:t>
            </w:r>
            <w:r w:rsidR="00085790">
              <w:rPr>
                <w:rFonts w:ascii="Book Antiqua" w:eastAsia="Book Antiqua" w:hAnsi="Book Antiqua" w:cs="Book Antiqua"/>
              </w:rPr>
              <w:t>/</w:t>
            </w:r>
            <w:r w:rsidRPr="00BA3AD9">
              <w:rPr>
                <w:rFonts w:ascii="Book Antiqua" w:eastAsia="Book Antiqua" w:hAnsi="Book Antiqua" w:cs="Book Antiqua"/>
              </w:rPr>
              <w:t>L)</w:t>
            </w:r>
          </w:p>
        </w:tc>
        <w:tc>
          <w:tcPr>
            <w:tcW w:w="1415" w:type="dxa"/>
          </w:tcPr>
          <w:p w14:paraId="553220F5" w14:textId="4BD6675D"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107</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23.30</w:t>
            </w:r>
          </w:p>
        </w:tc>
        <w:tc>
          <w:tcPr>
            <w:tcW w:w="1383" w:type="dxa"/>
          </w:tcPr>
          <w:p w14:paraId="7F272D2B" w14:textId="1CEF461A"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108</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27.61</w:t>
            </w:r>
          </w:p>
        </w:tc>
        <w:tc>
          <w:tcPr>
            <w:tcW w:w="1383" w:type="dxa"/>
          </w:tcPr>
          <w:p w14:paraId="1CFCC67B" w14:textId="7EF1A1CD"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100</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25.27</w:t>
            </w:r>
          </w:p>
        </w:tc>
        <w:tc>
          <w:tcPr>
            <w:tcW w:w="1384" w:type="dxa"/>
          </w:tcPr>
          <w:p w14:paraId="285719E7" w14:textId="23DC1764"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101</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21.16</w:t>
            </w:r>
          </w:p>
        </w:tc>
        <w:tc>
          <w:tcPr>
            <w:tcW w:w="1391" w:type="dxa"/>
          </w:tcPr>
          <w:p w14:paraId="308975C1" w14:textId="635E348F"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128</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18.84</w:t>
            </w:r>
          </w:p>
        </w:tc>
      </w:tr>
      <w:tr w:rsidR="00085790" w:rsidRPr="00BA3AD9" w14:paraId="3960263E" w14:textId="77777777" w:rsidTr="00765AEE">
        <w:tc>
          <w:tcPr>
            <w:tcW w:w="1566" w:type="dxa"/>
          </w:tcPr>
          <w:p w14:paraId="0F0C4EC4" w14:textId="15A861C0"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ESR</w:t>
            </w:r>
            <w:r w:rsidR="00085790">
              <w:rPr>
                <w:rFonts w:ascii="Book Antiqua" w:eastAsia="Book Antiqua" w:hAnsi="Book Antiqua" w:cs="Book Antiqua"/>
              </w:rPr>
              <w:t xml:space="preserve"> </w:t>
            </w:r>
            <w:r w:rsidRPr="00BA3AD9">
              <w:rPr>
                <w:rFonts w:ascii="Book Antiqua" w:eastAsia="Book Antiqua" w:hAnsi="Book Antiqua" w:cs="Book Antiqua"/>
              </w:rPr>
              <w:t>(mm</w:t>
            </w:r>
            <w:r w:rsidR="00085790">
              <w:rPr>
                <w:rFonts w:ascii="Book Antiqua" w:eastAsia="Book Antiqua" w:hAnsi="Book Antiqua" w:cs="Book Antiqua"/>
              </w:rPr>
              <w:t>/</w:t>
            </w:r>
            <w:r w:rsidRPr="00BA3AD9">
              <w:rPr>
                <w:rFonts w:ascii="Book Antiqua" w:eastAsia="Book Antiqua" w:hAnsi="Book Antiqua" w:cs="Book Antiqua"/>
              </w:rPr>
              <w:t>h)</w:t>
            </w:r>
          </w:p>
        </w:tc>
        <w:tc>
          <w:tcPr>
            <w:tcW w:w="1415" w:type="dxa"/>
          </w:tcPr>
          <w:p w14:paraId="66365D23" w14:textId="6D9472BF"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41.60</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30.59</w:t>
            </w:r>
          </w:p>
        </w:tc>
        <w:tc>
          <w:tcPr>
            <w:tcW w:w="1383" w:type="dxa"/>
          </w:tcPr>
          <w:p w14:paraId="4EA000CC" w14:textId="54A26E0D"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20.50</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14.85</w:t>
            </w:r>
          </w:p>
        </w:tc>
        <w:tc>
          <w:tcPr>
            <w:tcW w:w="1383" w:type="dxa"/>
          </w:tcPr>
          <w:p w14:paraId="6B4B8054" w14:textId="122CE420"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72.67</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27.15</w:t>
            </w:r>
          </w:p>
        </w:tc>
        <w:tc>
          <w:tcPr>
            <w:tcW w:w="1384" w:type="dxa"/>
          </w:tcPr>
          <w:p w14:paraId="4A86F7C6" w14:textId="115141AB"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22.00</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16.97</w:t>
            </w:r>
          </w:p>
        </w:tc>
        <w:tc>
          <w:tcPr>
            <w:tcW w:w="1391" w:type="dxa"/>
          </w:tcPr>
          <w:p w14:paraId="36DC3814" w14:textId="3F3617B8"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6.61</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4.22</w:t>
            </w:r>
          </w:p>
        </w:tc>
      </w:tr>
      <w:tr w:rsidR="00085790" w:rsidRPr="00BA3AD9" w14:paraId="77276B8D" w14:textId="77777777" w:rsidTr="00765AEE">
        <w:tc>
          <w:tcPr>
            <w:tcW w:w="1566" w:type="dxa"/>
          </w:tcPr>
          <w:p w14:paraId="38A7DD3C" w14:textId="5D8578B5"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CRP</w:t>
            </w:r>
            <w:r w:rsidR="00085790">
              <w:rPr>
                <w:rFonts w:ascii="Book Antiqua" w:eastAsia="Book Antiqua" w:hAnsi="Book Antiqua" w:cs="Book Antiqua"/>
              </w:rPr>
              <w:t xml:space="preserve"> </w:t>
            </w:r>
            <w:r w:rsidRPr="00BA3AD9">
              <w:rPr>
                <w:rFonts w:ascii="Book Antiqua" w:eastAsia="Book Antiqua" w:hAnsi="Book Antiqua" w:cs="Book Antiqua"/>
              </w:rPr>
              <w:t>(mg</w:t>
            </w:r>
            <w:r w:rsidR="00085790">
              <w:rPr>
                <w:rFonts w:ascii="Book Antiqua" w:eastAsia="Book Antiqua" w:hAnsi="Book Antiqua" w:cs="Book Antiqua"/>
              </w:rPr>
              <w:t>/</w:t>
            </w:r>
            <w:r w:rsidRPr="00BA3AD9">
              <w:rPr>
                <w:rFonts w:ascii="Book Antiqua" w:eastAsia="Book Antiqua" w:hAnsi="Book Antiqua" w:cs="Book Antiqua"/>
              </w:rPr>
              <w:t>L)</w:t>
            </w:r>
          </w:p>
        </w:tc>
        <w:tc>
          <w:tcPr>
            <w:tcW w:w="1415" w:type="dxa"/>
          </w:tcPr>
          <w:p w14:paraId="1ADF0FEE" w14:textId="2F157B7E"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34.56</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42.57</w:t>
            </w:r>
          </w:p>
        </w:tc>
        <w:tc>
          <w:tcPr>
            <w:tcW w:w="1383" w:type="dxa"/>
          </w:tcPr>
          <w:p w14:paraId="7A72DBB9" w14:textId="43AC9F9F"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39.58</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23.74</w:t>
            </w:r>
          </w:p>
        </w:tc>
        <w:tc>
          <w:tcPr>
            <w:tcW w:w="1383" w:type="dxa"/>
          </w:tcPr>
          <w:p w14:paraId="2364463D" w14:textId="1E7810F7"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85.47</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87.36</w:t>
            </w:r>
          </w:p>
        </w:tc>
        <w:tc>
          <w:tcPr>
            <w:tcW w:w="1384" w:type="dxa"/>
          </w:tcPr>
          <w:p w14:paraId="58E759B7" w14:textId="5E1505E8"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39.75</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38.52</w:t>
            </w:r>
          </w:p>
        </w:tc>
        <w:tc>
          <w:tcPr>
            <w:tcW w:w="1391" w:type="dxa"/>
          </w:tcPr>
          <w:p w14:paraId="3E69AD3A" w14:textId="2CE6B435"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1.91</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1.18</w:t>
            </w:r>
          </w:p>
        </w:tc>
      </w:tr>
      <w:tr w:rsidR="00085790" w:rsidRPr="00BA3AD9" w14:paraId="0E12BA4D" w14:textId="77777777" w:rsidTr="00765AEE">
        <w:tc>
          <w:tcPr>
            <w:tcW w:w="1566" w:type="dxa"/>
          </w:tcPr>
          <w:p w14:paraId="3E55E620" w14:textId="1A530D58"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PCT</w:t>
            </w:r>
            <w:r w:rsidR="00085790">
              <w:rPr>
                <w:rFonts w:ascii="Book Antiqua" w:eastAsia="Book Antiqua" w:hAnsi="Book Antiqua" w:cs="Book Antiqua"/>
              </w:rPr>
              <w:t xml:space="preserve"> </w:t>
            </w:r>
            <w:r w:rsidRPr="00BA3AD9">
              <w:rPr>
                <w:rFonts w:ascii="Book Antiqua" w:eastAsia="Book Antiqua" w:hAnsi="Book Antiqua" w:cs="Book Antiqua"/>
              </w:rPr>
              <w:t>(ng</w:t>
            </w:r>
            <w:r w:rsidR="00085790">
              <w:rPr>
                <w:rFonts w:ascii="Book Antiqua" w:eastAsia="Book Antiqua" w:hAnsi="Book Antiqua" w:cs="Book Antiqua"/>
              </w:rPr>
              <w:t>/</w:t>
            </w:r>
            <w:r w:rsidRPr="00BA3AD9">
              <w:rPr>
                <w:rFonts w:ascii="Book Antiqua" w:eastAsia="Book Antiqua" w:hAnsi="Book Antiqua" w:cs="Book Antiqua"/>
              </w:rPr>
              <w:t>mL)</w:t>
            </w:r>
          </w:p>
        </w:tc>
        <w:tc>
          <w:tcPr>
            <w:tcW w:w="1415" w:type="dxa"/>
          </w:tcPr>
          <w:p w14:paraId="006A34AB" w14:textId="5AB76352"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0.07</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0.05</w:t>
            </w:r>
          </w:p>
        </w:tc>
        <w:tc>
          <w:tcPr>
            <w:tcW w:w="1383" w:type="dxa"/>
          </w:tcPr>
          <w:p w14:paraId="05732BD6" w14:textId="2ACB75CE"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0.24</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0.24</w:t>
            </w:r>
          </w:p>
        </w:tc>
        <w:tc>
          <w:tcPr>
            <w:tcW w:w="1383" w:type="dxa"/>
          </w:tcPr>
          <w:p w14:paraId="2E656E90" w14:textId="11D74F41"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1.52</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2.05</w:t>
            </w:r>
          </w:p>
        </w:tc>
        <w:tc>
          <w:tcPr>
            <w:tcW w:w="1384" w:type="dxa"/>
          </w:tcPr>
          <w:p w14:paraId="044F43AB" w14:textId="31E9DAAC"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0.26</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0.14</w:t>
            </w:r>
          </w:p>
        </w:tc>
        <w:tc>
          <w:tcPr>
            <w:tcW w:w="1391" w:type="dxa"/>
          </w:tcPr>
          <w:p w14:paraId="6FE3B7E5" w14:textId="2E280614"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0.02</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0.01</w:t>
            </w:r>
          </w:p>
        </w:tc>
      </w:tr>
      <w:tr w:rsidR="00085790" w:rsidRPr="00BA3AD9" w14:paraId="69908A93" w14:textId="77777777" w:rsidTr="00765AEE">
        <w:tc>
          <w:tcPr>
            <w:tcW w:w="1566" w:type="dxa"/>
          </w:tcPr>
          <w:p w14:paraId="7F81DFA1" w14:textId="73C32B53"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ALB</w:t>
            </w:r>
            <w:r w:rsidR="00085790">
              <w:rPr>
                <w:rFonts w:ascii="Book Antiqua" w:eastAsia="Book Antiqua" w:hAnsi="Book Antiqua" w:cs="Book Antiqua"/>
              </w:rPr>
              <w:t xml:space="preserve"> </w:t>
            </w:r>
            <w:r w:rsidRPr="00BA3AD9">
              <w:rPr>
                <w:rFonts w:ascii="Book Antiqua" w:eastAsia="Book Antiqua" w:hAnsi="Book Antiqua" w:cs="Book Antiqua"/>
              </w:rPr>
              <w:t>(g</w:t>
            </w:r>
            <w:r w:rsidR="00085790">
              <w:rPr>
                <w:rFonts w:ascii="Book Antiqua" w:eastAsia="Book Antiqua" w:hAnsi="Book Antiqua" w:cs="Book Antiqua"/>
              </w:rPr>
              <w:t>/</w:t>
            </w:r>
            <w:r w:rsidRPr="00BA3AD9">
              <w:rPr>
                <w:rFonts w:ascii="Book Antiqua" w:eastAsia="Book Antiqua" w:hAnsi="Book Antiqua" w:cs="Book Antiqua"/>
              </w:rPr>
              <w:t>L)</w:t>
            </w:r>
          </w:p>
        </w:tc>
        <w:tc>
          <w:tcPr>
            <w:tcW w:w="1415" w:type="dxa"/>
          </w:tcPr>
          <w:p w14:paraId="346D2484" w14:textId="0CB875EF"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31.31</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10.45</w:t>
            </w:r>
          </w:p>
        </w:tc>
        <w:tc>
          <w:tcPr>
            <w:tcW w:w="1383" w:type="dxa"/>
          </w:tcPr>
          <w:p w14:paraId="5A1EADB3" w14:textId="2670E20B"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30.77</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6.48</w:t>
            </w:r>
          </w:p>
        </w:tc>
        <w:tc>
          <w:tcPr>
            <w:tcW w:w="1383" w:type="dxa"/>
          </w:tcPr>
          <w:p w14:paraId="65FA8C62" w14:textId="350F2EBB"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32.11</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4.17</w:t>
            </w:r>
          </w:p>
        </w:tc>
        <w:tc>
          <w:tcPr>
            <w:tcW w:w="1384" w:type="dxa"/>
          </w:tcPr>
          <w:p w14:paraId="57E87C11" w14:textId="3A99D79E"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34.12</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4.53</w:t>
            </w:r>
          </w:p>
        </w:tc>
        <w:tc>
          <w:tcPr>
            <w:tcW w:w="1391" w:type="dxa"/>
          </w:tcPr>
          <w:p w14:paraId="0CEC8AAB" w14:textId="63FDC36A"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41.71</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3.12</w:t>
            </w:r>
          </w:p>
        </w:tc>
      </w:tr>
      <w:tr w:rsidR="00085790" w:rsidRPr="00BA3AD9" w14:paraId="6BFF9650" w14:textId="77777777" w:rsidTr="00765AEE">
        <w:tc>
          <w:tcPr>
            <w:tcW w:w="1566" w:type="dxa"/>
            <w:tcBorders>
              <w:bottom w:val="single" w:sz="4" w:space="0" w:color="auto"/>
            </w:tcBorders>
          </w:tcPr>
          <w:p w14:paraId="69211C0A" w14:textId="34E5AD16"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BMI</w:t>
            </w:r>
            <w:r w:rsidR="00085790">
              <w:rPr>
                <w:rFonts w:ascii="Book Antiqua" w:eastAsia="Book Antiqua" w:hAnsi="Book Antiqua" w:cs="Book Antiqua"/>
              </w:rPr>
              <w:t xml:space="preserve"> </w:t>
            </w:r>
            <w:r w:rsidRPr="00BA3AD9">
              <w:rPr>
                <w:rFonts w:ascii="Book Antiqua" w:eastAsia="Book Antiqua" w:hAnsi="Book Antiqua" w:cs="Book Antiqua"/>
              </w:rPr>
              <w:t>(kg</w:t>
            </w:r>
            <w:r w:rsidR="00085790">
              <w:rPr>
                <w:rFonts w:ascii="Book Antiqua" w:eastAsia="Book Antiqua" w:hAnsi="Book Antiqua" w:cs="Book Antiqua"/>
              </w:rPr>
              <w:t>/</w:t>
            </w:r>
            <w:r w:rsidRPr="00BA3AD9">
              <w:rPr>
                <w:rFonts w:ascii="Book Antiqua" w:eastAsia="Book Antiqua" w:hAnsi="Book Antiqua" w:cs="Book Antiqua"/>
              </w:rPr>
              <w:t>m</w:t>
            </w:r>
            <w:r w:rsidRPr="00BA3AD9">
              <w:rPr>
                <w:rFonts w:ascii="Book Antiqua" w:eastAsia="Book Antiqua" w:hAnsi="Book Antiqua" w:cs="Book Antiqua"/>
                <w:vertAlign w:val="superscript"/>
              </w:rPr>
              <w:t>2</w:t>
            </w:r>
            <w:r w:rsidRPr="00BA3AD9">
              <w:rPr>
                <w:rFonts w:ascii="Book Antiqua" w:eastAsia="Book Antiqua" w:hAnsi="Book Antiqua" w:cs="Book Antiqua"/>
              </w:rPr>
              <w:t>)</w:t>
            </w:r>
          </w:p>
        </w:tc>
        <w:tc>
          <w:tcPr>
            <w:tcW w:w="1415" w:type="dxa"/>
            <w:tcBorders>
              <w:bottom w:val="single" w:sz="4" w:space="0" w:color="auto"/>
            </w:tcBorders>
          </w:tcPr>
          <w:p w14:paraId="363DA864" w14:textId="148A2243"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15.90</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2.31</w:t>
            </w:r>
          </w:p>
        </w:tc>
        <w:tc>
          <w:tcPr>
            <w:tcW w:w="1383" w:type="dxa"/>
            <w:tcBorders>
              <w:bottom w:val="single" w:sz="4" w:space="0" w:color="auto"/>
            </w:tcBorders>
          </w:tcPr>
          <w:p w14:paraId="7671C85C" w14:textId="125110ED"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NA</w:t>
            </w:r>
          </w:p>
        </w:tc>
        <w:tc>
          <w:tcPr>
            <w:tcW w:w="1383" w:type="dxa"/>
            <w:tcBorders>
              <w:bottom w:val="single" w:sz="4" w:space="0" w:color="auto"/>
            </w:tcBorders>
          </w:tcPr>
          <w:p w14:paraId="06206EEE" w14:textId="4B030A7F"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NA</w:t>
            </w:r>
          </w:p>
        </w:tc>
        <w:tc>
          <w:tcPr>
            <w:tcW w:w="1384" w:type="dxa"/>
            <w:tcBorders>
              <w:bottom w:val="single" w:sz="4" w:space="0" w:color="auto"/>
            </w:tcBorders>
          </w:tcPr>
          <w:p w14:paraId="254C5D88" w14:textId="4EB67F08"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NA</w:t>
            </w:r>
          </w:p>
        </w:tc>
        <w:tc>
          <w:tcPr>
            <w:tcW w:w="1391" w:type="dxa"/>
            <w:tcBorders>
              <w:bottom w:val="single" w:sz="4" w:space="0" w:color="auto"/>
            </w:tcBorders>
          </w:tcPr>
          <w:p w14:paraId="7DACDF4D" w14:textId="4DF07161" w:rsidR="00BA3AD9" w:rsidRPr="00BA3AD9" w:rsidRDefault="00BA3AD9" w:rsidP="00BA3AD9">
            <w:pPr>
              <w:spacing w:line="360" w:lineRule="auto"/>
              <w:jc w:val="both"/>
              <w:rPr>
                <w:rFonts w:ascii="Book Antiqua" w:eastAsia="Book Antiqua" w:hAnsi="Book Antiqua" w:cs="Book Antiqua"/>
              </w:rPr>
            </w:pPr>
            <w:r w:rsidRPr="00BA3AD9">
              <w:rPr>
                <w:rFonts w:ascii="Book Antiqua" w:eastAsia="Book Antiqua" w:hAnsi="Book Antiqua" w:cs="Book Antiqua"/>
              </w:rPr>
              <w:t>20.83</w:t>
            </w:r>
            <w:r w:rsidR="00085790">
              <w:rPr>
                <w:rFonts w:ascii="Book Antiqua" w:eastAsia="Book Antiqua" w:hAnsi="Book Antiqua" w:cs="Book Antiqua"/>
              </w:rPr>
              <w:t xml:space="preserve"> </w:t>
            </w:r>
            <w:r w:rsidRPr="00BA3AD9">
              <w:rPr>
                <w:rFonts w:ascii="Book Antiqua" w:eastAsia="Book Antiqua" w:hAnsi="Book Antiqua" w:cs="Book Antiqua"/>
              </w:rPr>
              <w:t>±</w:t>
            </w:r>
            <w:r w:rsidR="00085790">
              <w:rPr>
                <w:rFonts w:ascii="Book Antiqua" w:eastAsia="Book Antiqua" w:hAnsi="Book Antiqua" w:cs="Book Antiqua"/>
              </w:rPr>
              <w:t xml:space="preserve"> </w:t>
            </w:r>
            <w:r w:rsidRPr="00BA3AD9">
              <w:rPr>
                <w:rFonts w:ascii="Book Antiqua" w:eastAsia="Book Antiqua" w:hAnsi="Book Antiqua" w:cs="Book Antiqua"/>
              </w:rPr>
              <w:t>1.69</w:t>
            </w:r>
          </w:p>
        </w:tc>
      </w:tr>
    </w:tbl>
    <w:p w14:paraId="27C9DF08" w14:textId="482070B5" w:rsidR="00366DC6" w:rsidRPr="00366DC6" w:rsidRDefault="00085790">
      <w:pPr>
        <w:spacing w:line="360" w:lineRule="auto"/>
        <w:jc w:val="both"/>
        <w:rPr>
          <w:rFonts w:ascii="Book Antiqua" w:eastAsia="Book Antiqua" w:hAnsi="Book Antiqua" w:cs="Book Antiqua"/>
          <w:szCs w:val="22"/>
          <w:lang w:eastAsia="zh-CN"/>
        </w:rPr>
      </w:pPr>
      <w:r>
        <w:rPr>
          <w:rFonts w:ascii="Book Antiqua" w:eastAsia="Book Antiqua" w:hAnsi="Book Antiqua" w:cs="Book Antiqua" w:hint="eastAsia"/>
          <w:szCs w:val="22"/>
        </w:rPr>
        <w:t>W</w:t>
      </w:r>
      <w:r>
        <w:rPr>
          <w:rFonts w:ascii="Book Antiqua" w:eastAsia="Book Antiqua" w:hAnsi="Book Antiqua" w:cs="Book Antiqua"/>
          <w:szCs w:val="22"/>
        </w:rPr>
        <w:t xml:space="preserve">BC: </w:t>
      </w:r>
      <w:r w:rsidR="00BB360D">
        <w:rPr>
          <w:rFonts w:ascii="Book Antiqua" w:eastAsia="Book Antiqua" w:hAnsi="Book Antiqua" w:cs="Book Antiqua"/>
          <w:szCs w:val="22"/>
        </w:rPr>
        <w:t xml:space="preserve">White </w:t>
      </w:r>
      <w:r>
        <w:rPr>
          <w:rFonts w:ascii="Book Antiqua" w:eastAsia="Book Antiqua" w:hAnsi="Book Antiqua" w:cs="Book Antiqua"/>
          <w:szCs w:val="22"/>
        </w:rPr>
        <w:t xml:space="preserve">blood count; </w:t>
      </w:r>
      <w:bookmarkStart w:id="72" w:name="OLE_LINK5964"/>
      <w:bookmarkStart w:id="73" w:name="OLE_LINK5965"/>
      <w:r>
        <w:rPr>
          <w:rFonts w:ascii="Book Antiqua" w:eastAsia="Book Antiqua" w:hAnsi="Book Antiqua" w:cs="Book Antiqua"/>
          <w:szCs w:val="22"/>
        </w:rPr>
        <w:t xml:space="preserve">CRP: </w:t>
      </w:r>
      <w:r w:rsidRPr="00085790">
        <w:rPr>
          <w:rFonts w:ascii="Book Antiqua" w:eastAsia="Book Antiqua" w:hAnsi="Book Antiqua" w:cs="Book Antiqua"/>
          <w:szCs w:val="22"/>
        </w:rPr>
        <w:t>C-reactive protein</w:t>
      </w:r>
      <w:r>
        <w:rPr>
          <w:rFonts w:ascii="Book Antiqua" w:eastAsia="Book Antiqua" w:hAnsi="Book Antiqua" w:cs="Book Antiqua"/>
          <w:szCs w:val="22"/>
        </w:rPr>
        <w:t>; BMI: B</w:t>
      </w:r>
      <w:r>
        <w:rPr>
          <w:rFonts w:ascii="Book Antiqua" w:eastAsia="Book Antiqua" w:hAnsi="Book Antiqua" w:cs="Book Antiqua" w:hint="eastAsia"/>
          <w:szCs w:val="22"/>
          <w:lang w:eastAsia="zh-CN"/>
        </w:rPr>
        <w:t>o</w:t>
      </w:r>
      <w:r>
        <w:rPr>
          <w:rFonts w:ascii="Book Antiqua" w:eastAsia="Book Antiqua" w:hAnsi="Book Antiqua" w:cs="Book Antiqua"/>
          <w:szCs w:val="22"/>
          <w:lang w:eastAsia="zh-CN"/>
        </w:rPr>
        <w:t xml:space="preserve">dy mass index; </w:t>
      </w:r>
      <w:r>
        <w:rPr>
          <w:rFonts w:ascii="Book Antiqua" w:eastAsia="Book Antiqua" w:hAnsi="Book Antiqua" w:cs="Book Antiqua"/>
          <w:szCs w:val="22"/>
        </w:rPr>
        <w:t>NEUT</w:t>
      </w:r>
      <w:bookmarkEnd w:id="72"/>
      <w:bookmarkEnd w:id="73"/>
      <w:r>
        <w:rPr>
          <w:rFonts w:ascii="Book Antiqua" w:eastAsia="Book Antiqua" w:hAnsi="Book Antiqua" w:cs="Book Antiqua"/>
          <w:szCs w:val="22"/>
        </w:rPr>
        <w:t>:</w:t>
      </w:r>
      <w:r w:rsidR="00831396" w:rsidRPr="00831396">
        <w:t xml:space="preserve"> </w:t>
      </w:r>
      <w:r w:rsidR="00831396">
        <w:rPr>
          <w:rFonts w:ascii="Book Antiqua" w:eastAsia="Book Antiqua" w:hAnsi="Book Antiqua" w:cs="Book Antiqua"/>
          <w:szCs w:val="22"/>
        </w:rPr>
        <w:t>N</w:t>
      </w:r>
      <w:r w:rsidR="00831396" w:rsidRPr="00831396">
        <w:rPr>
          <w:rFonts w:ascii="Book Antiqua" w:eastAsia="Book Antiqua" w:hAnsi="Book Antiqua" w:cs="Book Antiqua"/>
          <w:szCs w:val="22"/>
        </w:rPr>
        <w:t>eutrophil</w:t>
      </w:r>
      <w:r>
        <w:rPr>
          <w:rFonts w:ascii="Book Antiqua" w:eastAsia="Book Antiqua" w:hAnsi="Book Antiqua" w:cs="Book Antiqua"/>
          <w:szCs w:val="22"/>
        </w:rPr>
        <w:t>;</w:t>
      </w:r>
      <w:r w:rsidR="00600B16">
        <w:rPr>
          <w:rFonts w:ascii="Book Antiqua" w:eastAsia="Book Antiqua" w:hAnsi="Book Antiqua" w:cs="Book Antiqua"/>
          <w:szCs w:val="22"/>
        </w:rPr>
        <w:t xml:space="preserve"> </w:t>
      </w:r>
      <w:r>
        <w:rPr>
          <w:rFonts w:ascii="Book Antiqua" w:eastAsia="Book Antiqua" w:hAnsi="Book Antiqua" w:cs="Book Antiqua"/>
          <w:szCs w:val="22"/>
        </w:rPr>
        <w:t>PLT:</w:t>
      </w:r>
      <w:r w:rsidR="00BB360D" w:rsidRPr="00BB360D">
        <w:t xml:space="preserve"> </w:t>
      </w:r>
      <w:r w:rsidR="00BB360D">
        <w:rPr>
          <w:rFonts w:ascii="Book Antiqua" w:eastAsia="Book Antiqua" w:hAnsi="Book Antiqua" w:cs="Book Antiqua"/>
          <w:szCs w:val="22"/>
        </w:rPr>
        <w:t>P</w:t>
      </w:r>
      <w:r w:rsidR="00BB360D" w:rsidRPr="00BB360D">
        <w:rPr>
          <w:rFonts w:ascii="Book Antiqua" w:eastAsia="Book Antiqua" w:hAnsi="Book Antiqua" w:cs="Book Antiqua"/>
          <w:szCs w:val="22"/>
        </w:rPr>
        <w:t>latelet count</w:t>
      </w:r>
      <w:r>
        <w:rPr>
          <w:rFonts w:ascii="Book Antiqua" w:eastAsia="Book Antiqua" w:hAnsi="Book Antiqua" w:cs="Book Antiqua"/>
          <w:szCs w:val="22"/>
        </w:rPr>
        <w:t>;</w:t>
      </w:r>
      <w:r w:rsidR="00600B16">
        <w:rPr>
          <w:rFonts w:ascii="Book Antiqua" w:eastAsia="Book Antiqua" w:hAnsi="Book Antiqua" w:cs="Book Antiqua"/>
          <w:szCs w:val="22"/>
        </w:rPr>
        <w:t xml:space="preserve"> </w:t>
      </w:r>
      <w:r>
        <w:rPr>
          <w:rFonts w:ascii="Book Antiqua" w:eastAsia="Book Antiqua" w:hAnsi="Book Antiqua" w:cs="Book Antiqua"/>
          <w:szCs w:val="22"/>
        </w:rPr>
        <w:t>HGB:</w:t>
      </w:r>
      <w:r w:rsidR="00BB360D" w:rsidRPr="00BB360D">
        <w:t xml:space="preserve"> </w:t>
      </w:r>
      <w:r w:rsidR="00BB360D">
        <w:rPr>
          <w:rFonts w:ascii="Book Antiqua" w:eastAsia="Book Antiqua" w:hAnsi="Book Antiqua" w:cs="Book Antiqua"/>
          <w:szCs w:val="22"/>
        </w:rPr>
        <w:t>H</w:t>
      </w:r>
      <w:r w:rsidR="00BB360D" w:rsidRPr="00BB360D">
        <w:rPr>
          <w:rFonts w:ascii="Book Antiqua" w:eastAsia="Book Antiqua" w:hAnsi="Book Antiqua" w:cs="Book Antiqua"/>
          <w:szCs w:val="22"/>
        </w:rPr>
        <w:t>emoglobin</w:t>
      </w:r>
      <w:r>
        <w:rPr>
          <w:rFonts w:ascii="Book Antiqua" w:eastAsia="Book Antiqua" w:hAnsi="Book Antiqua" w:cs="Book Antiqua"/>
          <w:szCs w:val="22"/>
        </w:rPr>
        <w:t>;</w:t>
      </w:r>
      <w:r w:rsidR="00600B16">
        <w:rPr>
          <w:rFonts w:ascii="Book Antiqua" w:eastAsia="Book Antiqua" w:hAnsi="Book Antiqua" w:cs="Book Antiqua"/>
          <w:szCs w:val="22"/>
        </w:rPr>
        <w:t xml:space="preserve"> </w:t>
      </w:r>
      <w:r>
        <w:rPr>
          <w:rFonts w:ascii="Book Antiqua" w:eastAsia="Book Antiqua" w:hAnsi="Book Antiqua" w:cs="Book Antiqua"/>
          <w:szCs w:val="22"/>
        </w:rPr>
        <w:t>ESR:</w:t>
      </w:r>
      <w:r w:rsidR="00BB360D" w:rsidRPr="00BB360D">
        <w:t xml:space="preserve"> </w:t>
      </w:r>
      <w:r w:rsidR="00BB360D" w:rsidRPr="00BB360D">
        <w:rPr>
          <w:rFonts w:ascii="Book Antiqua" w:eastAsia="Book Antiqua" w:hAnsi="Book Antiqua" w:cs="Book Antiqua"/>
          <w:szCs w:val="22"/>
        </w:rPr>
        <w:t xml:space="preserve">Erythrocyte </w:t>
      </w:r>
      <w:r w:rsidR="00600B16" w:rsidRPr="00BB360D">
        <w:rPr>
          <w:rFonts w:ascii="Book Antiqua" w:eastAsia="Book Antiqua" w:hAnsi="Book Antiqua" w:cs="Book Antiqua"/>
          <w:szCs w:val="22"/>
        </w:rPr>
        <w:t>sedimentation rate</w:t>
      </w:r>
      <w:r>
        <w:rPr>
          <w:rFonts w:ascii="Book Antiqua" w:eastAsia="Book Antiqua" w:hAnsi="Book Antiqua" w:cs="Book Antiqua"/>
          <w:szCs w:val="22"/>
        </w:rPr>
        <w:t>; PCT:</w:t>
      </w:r>
      <w:r w:rsidR="00BB360D" w:rsidRPr="00BB360D">
        <w:t xml:space="preserve"> </w:t>
      </w:r>
      <w:r w:rsidR="00BB360D">
        <w:rPr>
          <w:rFonts w:ascii="Book Antiqua" w:eastAsia="Book Antiqua" w:hAnsi="Book Antiqua" w:cs="Book Antiqua"/>
          <w:szCs w:val="22"/>
        </w:rPr>
        <w:t>P</w:t>
      </w:r>
      <w:r w:rsidR="00BB360D" w:rsidRPr="00BB360D">
        <w:rPr>
          <w:rFonts w:ascii="Book Antiqua" w:eastAsia="Book Antiqua" w:hAnsi="Book Antiqua" w:cs="Book Antiqua"/>
          <w:szCs w:val="22"/>
        </w:rPr>
        <w:t>rocalcitonin</w:t>
      </w:r>
      <w:r w:rsidR="00600B16">
        <w:rPr>
          <w:rFonts w:ascii="Book Antiqua" w:eastAsia="Book Antiqua" w:hAnsi="Book Antiqua" w:cs="Book Antiqua"/>
          <w:szCs w:val="22"/>
        </w:rPr>
        <w:t>;</w:t>
      </w:r>
      <w:r>
        <w:rPr>
          <w:rFonts w:ascii="Book Antiqua" w:eastAsia="Book Antiqua" w:hAnsi="Book Antiqua" w:cs="Book Antiqua"/>
          <w:szCs w:val="22"/>
        </w:rPr>
        <w:t xml:space="preserve"> ALB:</w:t>
      </w:r>
      <w:r w:rsidR="00BB360D" w:rsidRPr="00BB360D">
        <w:t xml:space="preserve"> </w:t>
      </w:r>
      <w:r w:rsidR="00BB360D">
        <w:rPr>
          <w:rFonts w:ascii="Book Antiqua" w:eastAsia="Book Antiqua" w:hAnsi="Book Antiqua" w:cs="Book Antiqua"/>
          <w:szCs w:val="22"/>
        </w:rPr>
        <w:t>A</w:t>
      </w:r>
      <w:r w:rsidR="00BB360D" w:rsidRPr="00BB360D">
        <w:rPr>
          <w:rFonts w:ascii="Book Antiqua" w:eastAsia="Book Antiqua" w:hAnsi="Book Antiqua" w:cs="Book Antiqua"/>
          <w:szCs w:val="22"/>
        </w:rPr>
        <w:t>lbumin</w:t>
      </w:r>
      <w:r w:rsidR="00600B16">
        <w:rPr>
          <w:rFonts w:ascii="Book Antiqua" w:eastAsia="Book Antiqua" w:hAnsi="Book Antiqua" w:cs="Book Antiqua"/>
          <w:szCs w:val="22"/>
        </w:rPr>
        <w:t>.</w:t>
      </w:r>
      <w:bookmarkEnd w:id="68"/>
      <w:bookmarkEnd w:id="69"/>
      <w:bookmarkEnd w:id="70"/>
    </w:p>
    <w:sectPr w:rsidR="00366DC6" w:rsidRPr="00366DC6" w:rsidSect="00BA3AD9">
      <w:pgSz w:w="11906" w:h="16838"/>
      <w:pgMar w:top="1440" w:right="1800" w:bottom="1440" w:left="1800" w:header="851" w:footer="992" w:gutter="0"/>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9B321" w14:textId="77777777" w:rsidR="00246BDA" w:rsidRDefault="00246BDA" w:rsidP="00C67206">
      <w:r>
        <w:separator/>
      </w:r>
    </w:p>
  </w:endnote>
  <w:endnote w:type="continuationSeparator" w:id="0">
    <w:p w14:paraId="51B917B1" w14:textId="77777777" w:rsidR="00246BDA" w:rsidRDefault="00246BDA" w:rsidP="00C67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FECB3" w14:textId="77777777" w:rsidR="00C67206" w:rsidRPr="00C67206" w:rsidRDefault="00C67206" w:rsidP="00C67206">
    <w:pPr>
      <w:pStyle w:val="Footer"/>
      <w:jc w:val="right"/>
      <w:rPr>
        <w:rFonts w:ascii="Book Antiqua" w:hAnsi="Book Antiqua"/>
        <w:color w:val="000000" w:themeColor="text1"/>
        <w:sz w:val="24"/>
        <w:szCs w:val="24"/>
      </w:rPr>
    </w:pPr>
    <w:r w:rsidRPr="00C67206">
      <w:rPr>
        <w:rFonts w:ascii="Book Antiqua" w:hAnsi="Book Antiqua"/>
        <w:color w:val="000000" w:themeColor="text1"/>
        <w:sz w:val="24"/>
        <w:szCs w:val="24"/>
        <w:lang w:val="zh-CN"/>
      </w:rPr>
      <w:t xml:space="preserve"> </w:t>
    </w:r>
    <w:r w:rsidRPr="00C67206">
      <w:rPr>
        <w:rFonts w:ascii="Book Antiqua" w:hAnsi="Book Antiqua"/>
        <w:color w:val="000000" w:themeColor="text1"/>
        <w:sz w:val="24"/>
        <w:szCs w:val="24"/>
      </w:rPr>
      <w:fldChar w:fldCharType="begin"/>
    </w:r>
    <w:r w:rsidRPr="00C67206">
      <w:rPr>
        <w:rFonts w:ascii="Book Antiqua" w:hAnsi="Book Antiqua"/>
        <w:color w:val="000000" w:themeColor="text1"/>
        <w:sz w:val="24"/>
        <w:szCs w:val="24"/>
      </w:rPr>
      <w:instrText>PAGE  \* Arabic  \* MERGEFORMAT</w:instrText>
    </w:r>
    <w:r w:rsidRPr="00C67206">
      <w:rPr>
        <w:rFonts w:ascii="Book Antiqua" w:hAnsi="Book Antiqua"/>
        <w:color w:val="000000" w:themeColor="text1"/>
        <w:sz w:val="24"/>
        <w:szCs w:val="24"/>
      </w:rPr>
      <w:fldChar w:fldCharType="separate"/>
    </w:r>
    <w:r w:rsidRPr="00C67206">
      <w:rPr>
        <w:rFonts w:ascii="Book Antiqua" w:hAnsi="Book Antiqua"/>
        <w:color w:val="000000" w:themeColor="text1"/>
        <w:sz w:val="24"/>
        <w:szCs w:val="24"/>
        <w:lang w:val="zh-CN"/>
      </w:rPr>
      <w:t>2</w:t>
    </w:r>
    <w:r w:rsidRPr="00C67206">
      <w:rPr>
        <w:rFonts w:ascii="Book Antiqua" w:hAnsi="Book Antiqua"/>
        <w:color w:val="000000" w:themeColor="text1"/>
        <w:sz w:val="24"/>
        <w:szCs w:val="24"/>
      </w:rPr>
      <w:fldChar w:fldCharType="end"/>
    </w:r>
    <w:r w:rsidRPr="00C67206">
      <w:rPr>
        <w:rFonts w:ascii="Book Antiqua" w:hAnsi="Book Antiqua"/>
        <w:color w:val="000000" w:themeColor="text1"/>
        <w:sz w:val="24"/>
        <w:szCs w:val="24"/>
        <w:lang w:val="zh-CN"/>
      </w:rPr>
      <w:t xml:space="preserve"> / </w:t>
    </w:r>
    <w:r w:rsidRPr="00C67206">
      <w:rPr>
        <w:rFonts w:ascii="Book Antiqua" w:hAnsi="Book Antiqua"/>
        <w:color w:val="000000" w:themeColor="text1"/>
        <w:sz w:val="24"/>
        <w:szCs w:val="24"/>
      </w:rPr>
      <w:fldChar w:fldCharType="begin"/>
    </w:r>
    <w:r w:rsidRPr="00C67206">
      <w:rPr>
        <w:rFonts w:ascii="Book Antiqua" w:hAnsi="Book Antiqua"/>
        <w:color w:val="000000" w:themeColor="text1"/>
        <w:sz w:val="24"/>
        <w:szCs w:val="24"/>
      </w:rPr>
      <w:instrText>NUMPAGES  \* Arabic  \* MERGEFORMAT</w:instrText>
    </w:r>
    <w:r w:rsidRPr="00C67206">
      <w:rPr>
        <w:rFonts w:ascii="Book Antiqua" w:hAnsi="Book Antiqua"/>
        <w:color w:val="000000" w:themeColor="text1"/>
        <w:sz w:val="24"/>
        <w:szCs w:val="24"/>
      </w:rPr>
      <w:fldChar w:fldCharType="separate"/>
    </w:r>
    <w:r w:rsidRPr="00C67206">
      <w:rPr>
        <w:rFonts w:ascii="Book Antiqua" w:hAnsi="Book Antiqua"/>
        <w:color w:val="000000" w:themeColor="text1"/>
        <w:sz w:val="24"/>
        <w:szCs w:val="24"/>
        <w:lang w:val="zh-CN"/>
      </w:rPr>
      <w:t>2</w:t>
    </w:r>
    <w:r w:rsidRPr="00C67206">
      <w:rPr>
        <w:rFonts w:ascii="Book Antiqua" w:hAnsi="Book Antiqua"/>
        <w:color w:val="000000" w:themeColor="text1"/>
        <w:sz w:val="24"/>
        <w:szCs w:val="24"/>
      </w:rPr>
      <w:fldChar w:fldCharType="end"/>
    </w:r>
  </w:p>
  <w:p w14:paraId="042DA45D" w14:textId="77777777" w:rsidR="00C67206" w:rsidRDefault="00C672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CE52F" w14:textId="77777777" w:rsidR="00BA3AD9" w:rsidRPr="00BA3AD9" w:rsidRDefault="00BA3AD9" w:rsidP="00BA3AD9">
    <w:pPr>
      <w:pStyle w:val="Footer"/>
      <w:jc w:val="right"/>
      <w:rPr>
        <w:rFonts w:ascii="Book Antiqua" w:hAnsi="Book Antiqua"/>
        <w:color w:val="000000" w:themeColor="text1"/>
        <w:sz w:val="24"/>
        <w:szCs w:val="24"/>
      </w:rPr>
    </w:pPr>
    <w:r w:rsidRPr="00BA3AD9">
      <w:rPr>
        <w:rFonts w:ascii="Book Antiqua" w:hAnsi="Book Antiqua"/>
        <w:color w:val="000000" w:themeColor="text1"/>
        <w:sz w:val="24"/>
        <w:szCs w:val="24"/>
        <w:lang w:val="zh-CN"/>
      </w:rPr>
      <w:t xml:space="preserve"> </w:t>
    </w:r>
    <w:r w:rsidRPr="00BA3AD9">
      <w:rPr>
        <w:rFonts w:ascii="Book Antiqua" w:hAnsi="Book Antiqua"/>
        <w:color w:val="000000" w:themeColor="text1"/>
        <w:sz w:val="24"/>
        <w:szCs w:val="24"/>
      </w:rPr>
      <w:fldChar w:fldCharType="begin"/>
    </w:r>
    <w:r w:rsidRPr="00BA3AD9">
      <w:rPr>
        <w:rFonts w:ascii="Book Antiqua" w:hAnsi="Book Antiqua"/>
        <w:color w:val="000000" w:themeColor="text1"/>
        <w:sz w:val="24"/>
        <w:szCs w:val="24"/>
      </w:rPr>
      <w:instrText>PAGE  \* Arabic  \* MERGEFORMAT</w:instrText>
    </w:r>
    <w:r w:rsidRPr="00BA3AD9">
      <w:rPr>
        <w:rFonts w:ascii="Book Antiqua" w:hAnsi="Book Antiqua"/>
        <w:color w:val="000000" w:themeColor="text1"/>
        <w:sz w:val="24"/>
        <w:szCs w:val="24"/>
      </w:rPr>
      <w:fldChar w:fldCharType="separate"/>
    </w:r>
    <w:r w:rsidRPr="00BA3AD9">
      <w:rPr>
        <w:rFonts w:ascii="Book Antiqua" w:hAnsi="Book Antiqua"/>
        <w:color w:val="000000" w:themeColor="text1"/>
        <w:sz w:val="24"/>
        <w:szCs w:val="24"/>
        <w:lang w:val="zh-CN"/>
      </w:rPr>
      <w:t>2</w:t>
    </w:r>
    <w:r w:rsidRPr="00BA3AD9">
      <w:rPr>
        <w:rFonts w:ascii="Book Antiqua" w:hAnsi="Book Antiqua"/>
        <w:color w:val="000000" w:themeColor="text1"/>
        <w:sz w:val="24"/>
        <w:szCs w:val="24"/>
      </w:rPr>
      <w:fldChar w:fldCharType="end"/>
    </w:r>
    <w:r w:rsidRPr="00BA3AD9">
      <w:rPr>
        <w:rFonts w:ascii="Book Antiqua" w:hAnsi="Book Antiqua"/>
        <w:color w:val="000000" w:themeColor="text1"/>
        <w:sz w:val="24"/>
        <w:szCs w:val="24"/>
        <w:lang w:val="zh-CN"/>
      </w:rPr>
      <w:t xml:space="preserve"> / </w:t>
    </w:r>
    <w:r w:rsidRPr="00BA3AD9">
      <w:rPr>
        <w:rFonts w:ascii="Book Antiqua" w:hAnsi="Book Antiqua"/>
        <w:color w:val="000000" w:themeColor="text1"/>
        <w:sz w:val="24"/>
        <w:szCs w:val="24"/>
      </w:rPr>
      <w:fldChar w:fldCharType="begin"/>
    </w:r>
    <w:r w:rsidRPr="00BA3AD9">
      <w:rPr>
        <w:rFonts w:ascii="Book Antiqua" w:hAnsi="Book Antiqua"/>
        <w:color w:val="000000" w:themeColor="text1"/>
        <w:sz w:val="24"/>
        <w:szCs w:val="24"/>
      </w:rPr>
      <w:instrText>NUMPAGES  \* Arabic  \* MERGEFORMAT</w:instrText>
    </w:r>
    <w:r w:rsidRPr="00BA3AD9">
      <w:rPr>
        <w:rFonts w:ascii="Book Antiqua" w:hAnsi="Book Antiqua"/>
        <w:color w:val="000000" w:themeColor="text1"/>
        <w:sz w:val="24"/>
        <w:szCs w:val="24"/>
      </w:rPr>
      <w:fldChar w:fldCharType="separate"/>
    </w:r>
    <w:r w:rsidRPr="00BA3AD9">
      <w:rPr>
        <w:rFonts w:ascii="Book Antiqua" w:hAnsi="Book Antiqua"/>
        <w:color w:val="000000" w:themeColor="text1"/>
        <w:sz w:val="24"/>
        <w:szCs w:val="24"/>
        <w:lang w:val="zh-CN"/>
      </w:rPr>
      <w:t>2</w:t>
    </w:r>
    <w:r w:rsidRPr="00BA3AD9">
      <w:rPr>
        <w:rFonts w:ascii="Book Antiqua" w:hAnsi="Book Antiqua"/>
        <w:color w:val="000000" w:themeColor="text1"/>
        <w:sz w:val="24"/>
        <w:szCs w:val="24"/>
      </w:rPr>
      <w:fldChar w:fldCharType="end"/>
    </w:r>
  </w:p>
  <w:p w14:paraId="2C1D088C" w14:textId="77777777" w:rsidR="00A35F89"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926C6" w14:textId="77777777" w:rsidR="00246BDA" w:rsidRDefault="00246BDA" w:rsidP="00C67206">
      <w:r>
        <w:separator/>
      </w:r>
    </w:p>
  </w:footnote>
  <w:footnote w:type="continuationSeparator" w:id="0">
    <w:p w14:paraId="79FFE1C9" w14:textId="77777777" w:rsidR="00246BDA" w:rsidRDefault="00246BDA" w:rsidP="00C672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3F955" w14:textId="77777777" w:rsidR="00BA3AD9" w:rsidRDefault="00BA3A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A7A16" w14:textId="77777777" w:rsidR="00BA3AD9" w:rsidRDefault="00BA3AD9">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U0MTa2MDE2NTQyMzdU0lEKTi0uzszPAykwqQUAQ2fwZSwAAAA="/>
  </w:docVars>
  <w:rsids>
    <w:rsidRoot w:val="00A77B3E"/>
    <w:rsid w:val="00085790"/>
    <w:rsid w:val="00095A76"/>
    <w:rsid w:val="00155E7E"/>
    <w:rsid w:val="00246BDA"/>
    <w:rsid w:val="00247AC5"/>
    <w:rsid w:val="00362DB6"/>
    <w:rsid w:val="00366DC6"/>
    <w:rsid w:val="0042717A"/>
    <w:rsid w:val="004C58A8"/>
    <w:rsid w:val="005E6F5E"/>
    <w:rsid w:val="00600B16"/>
    <w:rsid w:val="00752D41"/>
    <w:rsid w:val="00831396"/>
    <w:rsid w:val="00880577"/>
    <w:rsid w:val="008E1EE9"/>
    <w:rsid w:val="008E61CE"/>
    <w:rsid w:val="00937956"/>
    <w:rsid w:val="00954FC3"/>
    <w:rsid w:val="009E38E8"/>
    <w:rsid w:val="00A77B3E"/>
    <w:rsid w:val="00AF6CDE"/>
    <w:rsid w:val="00BA3AD9"/>
    <w:rsid w:val="00BB360D"/>
    <w:rsid w:val="00BE7812"/>
    <w:rsid w:val="00C24112"/>
    <w:rsid w:val="00C67206"/>
    <w:rsid w:val="00CA2A55"/>
    <w:rsid w:val="00D07D88"/>
    <w:rsid w:val="00E17871"/>
    <w:rsid w:val="00F429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15F0A0"/>
  <w15:docId w15:val="{7A505D64-B8AB-4F90-A9F0-9D7E76731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720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67206"/>
    <w:rPr>
      <w:sz w:val="18"/>
      <w:szCs w:val="18"/>
    </w:rPr>
  </w:style>
  <w:style w:type="paragraph" w:styleId="Footer">
    <w:name w:val="footer"/>
    <w:basedOn w:val="Normal"/>
    <w:link w:val="FooterChar"/>
    <w:uiPriority w:val="99"/>
    <w:unhideWhenUsed/>
    <w:rsid w:val="00C6720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67206"/>
    <w:rPr>
      <w:sz w:val="18"/>
      <w:szCs w:val="18"/>
    </w:rPr>
  </w:style>
  <w:style w:type="character" w:styleId="CommentReference">
    <w:name w:val="annotation reference"/>
    <w:basedOn w:val="DefaultParagraphFont"/>
    <w:semiHidden/>
    <w:unhideWhenUsed/>
    <w:rsid w:val="00C67206"/>
    <w:rPr>
      <w:sz w:val="21"/>
      <w:szCs w:val="21"/>
    </w:rPr>
  </w:style>
  <w:style w:type="paragraph" w:styleId="CommentText">
    <w:name w:val="annotation text"/>
    <w:basedOn w:val="Normal"/>
    <w:link w:val="CommentTextChar"/>
    <w:semiHidden/>
    <w:unhideWhenUsed/>
    <w:rsid w:val="00C67206"/>
  </w:style>
  <w:style w:type="character" w:customStyle="1" w:styleId="CommentTextChar">
    <w:name w:val="Comment Text Char"/>
    <w:basedOn w:val="DefaultParagraphFont"/>
    <w:link w:val="CommentText"/>
    <w:semiHidden/>
    <w:rsid w:val="00C67206"/>
    <w:rPr>
      <w:sz w:val="24"/>
      <w:szCs w:val="24"/>
    </w:rPr>
  </w:style>
  <w:style w:type="paragraph" w:styleId="CommentSubject">
    <w:name w:val="annotation subject"/>
    <w:basedOn w:val="CommentText"/>
    <w:next w:val="CommentText"/>
    <w:link w:val="CommentSubjectChar"/>
    <w:semiHidden/>
    <w:unhideWhenUsed/>
    <w:rsid w:val="00C67206"/>
    <w:rPr>
      <w:b/>
      <w:bCs/>
    </w:rPr>
  </w:style>
  <w:style w:type="character" w:customStyle="1" w:styleId="CommentSubjectChar">
    <w:name w:val="Comment Subject Char"/>
    <w:basedOn w:val="CommentTextChar"/>
    <w:link w:val="CommentSubject"/>
    <w:semiHidden/>
    <w:rsid w:val="00C67206"/>
    <w:rPr>
      <w:b/>
      <w:bCs/>
      <w:sz w:val="24"/>
      <w:szCs w:val="24"/>
    </w:rPr>
  </w:style>
  <w:style w:type="table" w:styleId="TableGrid">
    <w:name w:val="Table Grid"/>
    <w:basedOn w:val="TableNormal"/>
    <w:rsid w:val="00BA3A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2717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5324</Words>
  <Characters>30349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ylc</dc:creator>
  <cp:lastModifiedBy>Li Ma</cp:lastModifiedBy>
  <cp:revision>3</cp:revision>
  <dcterms:created xsi:type="dcterms:W3CDTF">2023-04-28T21:21:00Z</dcterms:created>
  <dcterms:modified xsi:type="dcterms:W3CDTF">2023-04-28T21:23:00Z</dcterms:modified>
</cp:coreProperties>
</file>