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0E410" w14:textId="77777777" w:rsidR="00F636E9" w:rsidRDefault="008574E6">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054A1335" w14:textId="77777777" w:rsidR="00F636E9" w:rsidRDefault="008574E6">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84041</w:t>
      </w:r>
    </w:p>
    <w:p w14:paraId="05CF801F" w14:textId="77777777" w:rsidR="00F636E9" w:rsidRDefault="008574E6">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0472CAA8" w14:textId="77777777" w:rsidR="00F636E9" w:rsidRDefault="00F636E9">
      <w:pPr>
        <w:spacing w:line="360" w:lineRule="auto"/>
        <w:jc w:val="both"/>
      </w:pPr>
    </w:p>
    <w:p w14:paraId="42D534A5" w14:textId="3C8F27A9" w:rsidR="00F636E9" w:rsidRDefault="008574E6">
      <w:pPr>
        <w:spacing w:line="360" w:lineRule="auto"/>
        <w:jc w:val="both"/>
      </w:pPr>
      <w:r>
        <w:rPr>
          <w:rFonts w:ascii="Book Antiqua" w:eastAsia="Book Antiqua" w:hAnsi="Book Antiqua" w:cs="Book Antiqua"/>
          <w:b/>
          <w:color w:val="000000"/>
        </w:rPr>
        <w:t xml:space="preserve">Type I Mirizzi syndrome treated by electrohydraulic lithotripsy under the direct view of </w:t>
      </w:r>
      <w:r w:rsidR="007B1CC7">
        <w:rPr>
          <w:rFonts w:ascii="Book Antiqua" w:eastAsia="Book Antiqua" w:hAnsi="Book Antiqua" w:cs="Book Antiqua"/>
          <w:b/>
          <w:color w:val="000000"/>
        </w:rPr>
        <w:t>Spy</w:t>
      </w:r>
      <w:r w:rsidR="000E32AE">
        <w:rPr>
          <w:rFonts w:ascii="Book Antiqua" w:eastAsia="Book Antiqua" w:hAnsi="Book Antiqua" w:cs="Book Antiqua"/>
          <w:b/>
          <w:color w:val="000000"/>
        </w:rPr>
        <w:t>G</w:t>
      </w:r>
      <w:r w:rsidR="007B1CC7">
        <w:rPr>
          <w:rFonts w:ascii="Book Antiqua" w:eastAsia="Book Antiqua" w:hAnsi="Book Antiqua" w:cs="Book Antiqua"/>
          <w:b/>
          <w:color w:val="000000"/>
        </w:rPr>
        <w:t>lass</w:t>
      </w:r>
      <w:r>
        <w:rPr>
          <w:rFonts w:ascii="Book Antiqua" w:eastAsia="Book Antiqua" w:hAnsi="Book Antiqua" w:cs="Book Antiqua"/>
          <w:b/>
          <w:color w:val="000000"/>
        </w:rPr>
        <w:t>: A case report</w:t>
      </w:r>
    </w:p>
    <w:p w14:paraId="08517ED4" w14:textId="77777777" w:rsidR="00F636E9" w:rsidRDefault="00F636E9">
      <w:pPr>
        <w:spacing w:line="360" w:lineRule="auto"/>
        <w:jc w:val="both"/>
      </w:pPr>
    </w:p>
    <w:p w14:paraId="397B392C" w14:textId="77777777" w:rsidR="00F636E9" w:rsidRDefault="008574E6">
      <w:pPr>
        <w:spacing w:line="360" w:lineRule="auto"/>
        <w:jc w:val="both"/>
      </w:pPr>
      <w:r>
        <w:rPr>
          <w:rFonts w:ascii="Book Antiqua" w:eastAsia="Book Antiqua" w:hAnsi="Book Antiqua" w:cs="Book Antiqua"/>
          <w:color w:val="000000"/>
        </w:rPr>
        <w:t xml:space="preserve">Wu </w:t>
      </w:r>
      <w:r>
        <w:rPr>
          <w:rFonts w:ascii="Book Antiqua" w:eastAsia="Book Antiqua" w:hAnsi="Book Antiqua" w:cs="Book Antiqua"/>
          <w:i/>
          <w:iCs/>
          <w:color w:val="000000"/>
        </w:rPr>
        <w:t>et al</w:t>
      </w:r>
      <w:r>
        <w:rPr>
          <w:rFonts w:ascii="Book Antiqua" w:eastAsia="Book Antiqua" w:hAnsi="Book Antiqua" w:cs="Book Antiqua"/>
          <w:color w:val="000000"/>
        </w:rPr>
        <w:t>. Mirizzi syndrome treated by electrohydraulic lithotripsy</w:t>
      </w:r>
    </w:p>
    <w:p w14:paraId="474D22A1" w14:textId="77777777" w:rsidR="00F636E9" w:rsidRDefault="00F636E9">
      <w:pPr>
        <w:spacing w:line="360" w:lineRule="auto"/>
        <w:jc w:val="both"/>
      </w:pPr>
    </w:p>
    <w:p w14:paraId="75364590" w14:textId="77777777" w:rsidR="00F636E9" w:rsidRDefault="008574E6">
      <w:pPr>
        <w:spacing w:line="360" w:lineRule="auto"/>
        <w:jc w:val="both"/>
      </w:pPr>
      <w:r>
        <w:rPr>
          <w:rFonts w:ascii="Book Antiqua" w:eastAsia="Book Antiqua" w:hAnsi="Book Antiqua" w:cs="Book Antiqua"/>
          <w:color w:val="000000"/>
        </w:rPr>
        <w:t>Sheng-Nan Liang, Guo-Fa Jia, Li-Ying Wu, Jin-Zhi Wang, Zhen Fang, Shu-Hai Wang</w:t>
      </w:r>
    </w:p>
    <w:p w14:paraId="3E17A5AA" w14:textId="77777777" w:rsidR="00F636E9" w:rsidRDefault="00F636E9">
      <w:pPr>
        <w:spacing w:line="360" w:lineRule="auto"/>
        <w:jc w:val="both"/>
      </w:pPr>
    </w:p>
    <w:p w14:paraId="2C3B4A71" w14:textId="77777777" w:rsidR="00F636E9" w:rsidRDefault="008574E6">
      <w:pPr>
        <w:spacing w:line="360" w:lineRule="auto"/>
        <w:jc w:val="both"/>
      </w:pPr>
      <w:r>
        <w:rPr>
          <w:rFonts w:ascii="Book Antiqua" w:eastAsia="Book Antiqua" w:hAnsi="Book Antiqua" w:cs="Book Antiqua"/>
          <w:b/>
          <w:bCs/>
          <w:color w:val="000000"/>
        </w:rPr>
        <w:t xml:space="preserve">Sheng-Nan Liang, Guo-Fa Jia, Li-Ying Wu, Shu-Hai Wang, Jin-Zhi Wang, Zhen Fang, </w:t>
      </w:r>
      <w:r>
        <w:rPr>
          <w:rFonts w:ascii="Book Antiqua" w:eastAsia="Book Antiqua" w:hAnsi="Book Antiqua" w:cs="Book Antiqua"/>
          <w:color w:val="000000"/>
        </w:rPr>
        <w:t>Department of Gastroenterology, Huaibei People's Hospital Affiliated to Bengbu Medical College, Huaibei 235000, Anhui Province, China</w:t>
      </w:r>
    </w:p>
    <w:p w14:paraId="79A3A92A" w14:textId="77777777" w:rsidR="00F636E9" w:rsidRDefault="00F636E9">
      <w:pPr>
        <w:spacing w:line="360" w:lineRule="auto"/>
        <w:jc w:val="both"/>
      </w:pPr>
    </w:p>
    <w:p w14:paraId="169DA17A" w14:textId="5A0B411A" w:rsidR="00F636E9" w:rsidRDefault="008574E6">
      <w:pPr>
        <w:spacing w:line="360" w:lineRule="auto"/>
        <w:jc w:val="both"/>
      </w:pPr>
      <w:r>
        <w:rPr>
          <w:rFonts w:ascii="Book Antiqua" w:eastAsia="Book Antiqua" w:hAnsi="Book Antiqua" w:cs="Book Antiqua"/>
          <w:b/>
          <w:bCs/>
          <w:color w:val="000000"/>
          <w:szCs w:val="22"/>
        </w:rPr>
        <w:t>Author contributions:</w:t>
      </w:r>
      <w:r>
        <w:rPr>
          <w:rFonts w:ascii="Book Antiqua" w:eastAsia="Book Antiqua" w:hAnsi="Book Antiqua" w:cs="Book Antiqua"/>
          <w:color w:val="000000"/>
        </w:rPr>
        <w:t xml:space="preserve"> Wu LY</w:t>
      </w:r>
      <w:r>
        <w:rPr>
          <w:rFonts w:ascii="Book Antiqua" w:eastAsia="Book Antiqua" w:hAnsi="Book Antiqua" w:cs="Book Antiqua"/>
          <w:color w:val="000000"/>
          <w:shd w:val="clear" w:color="auto" w:fill="FFFFFF"/>
        </w:rPr>
        <w:t xml:space="preserve"> </w:t>
      </w:r>
      <w:r w:rsidR="003308E4">
        <w:rPr>
          <w:rFonts w:ascii="Book Antiqua" w:eastAsia="Book Antiqua" w:hAnsi="Book Antiqua" w:cs="Book Antiqua"/>
          <w:color w:val="000000"/>
          <w:shd w:val="clear" w:color="auto" w:fill="FFFFFF"/>
        </w:rPr>
        <w:t>completed</w:t>
      </w:r>
      <w:r w:rsidR="00A63C65">
        <w:rPr>
          <w:rFonts w:ascii="Book Antiqua" w:eastAsia="Book Antiqua" w:hAnsi="Book Antiqua" w:cs="Book Antiqua"/>
          <w:color w:val="000000"/>
          <w:shd w:val="clear" w:color="auto" w:fill="FFFFFF"/>
        </w:rPr>
        <w:t xml:space="preserve"> the</w:t>
      </w:r>
      <w:r>
        <w:rPr>
          <w:rFonts w:ascii="Book Antiqua" w:eastAsia="Book Antiqua" w:hAnsi="Book Antiqua" w:cs="Book Antiqua"/>
          <w:color w:val="000000"/>
          <w:shd w:val="clear" w:color="auto" w:fill="FFFFFF"/>
        </w:rPr>
        <w:t xml:space="preserve"> study design</w:t>
      </w:r>
      <w:r w:rsidR="00A63C65">
        <w:rPr>
          <w:rFonts w:ascii="Book Antiqua" w:eastAsia="Book Antiqua" w:hAnsi="Book Antiqua" w:cs="Book Antiqua"/>
          <w:color w:val="000000"/>
        </w:rPr>
        <w:t>;</w:t>
      </w:r>
      <w:r>
        <w:rPr>
          <w:rFonts w:ascii="Book Antiqua" w:eastAsia="Book Antiqua" w:hAnsi="Book Antiqua" w:cs="Book Antiqua"/>
          <w:color w:val="000000"/>
        </w:rPr>
        <w:t xml:space="preserve"> Liang SN, Jia GF, Wang JZ, Fang Z, and Wang SH</w:t>
      </w:r>
      <w:r>
        <w:rPr>
          <w:rFonts w:ascii="Book Antiqua" w:eastAsia="Book Antiqua" w:hAnsi="Book Antiqua" w:cs="Book Antiqua"/>
          <w:color w:val="000000"/>
          <w:shd w:val="clear" w:color="auto" w:fill="FFFFFF"/>
        </w:rPr>
        <w:t xml:space="preserve"> </w:t>
      </w:r>
      <w:r w:rsidR="00E51A05">
        <w:rPr>
          <w:rFonts w:ascii="Book Antiqua" w:eastAsia="Book Antiqua" w:hAnsi="Book Antiqua" w:cs="Book Antiqua"/>
          <w:color w:val="000000"/>
          <w:shd w:val="clear" w:color="auto" w:fill="FFFFFF"/>
        </w:rPr>
        <w:t>completed</w:t>
      </w:r>
      <w:r w:rsidR="00A63C65">
        <w:rPr>
          <w:rFonts w:ascii="Book Antiqua" w:eastAsia="Book Antiqua" w:hAnsi="Book Antiqua" w:cs="Book Antiqua"/>
          <w:color w:val="000000"/>
          <w:shd w:val="clear" w:color="auto" w:fill="FFFFFF"/>
        </w:rPr>
        <w:t xml:space="preserve"> the</w:t>
      </w:r>
      <w:r>
        <w:rPr>
          <w:rFonts w:ascii="Book Antiqua" w:eastAsia="Book Antiqua" w:hAnsi="Book Antiqua" w:cs="Book Antiqua"/>
          <w:color w:val="000000"/>
        </w:rPr>
        <w:t xml:space="preserve"> data analysis</w:t>
      </w:r>
      <w:r w:rsidR="00A63C65">
        <w:rPr>
          <w:rFonts w:ascii="Book Antiqua" w:eastAsia="Book Antiqua" w:hAnsi="Book Antiqua" w:cs="Book Antiqua"/>
          <w:color w:val="000000"/>
        </w:rPr>
        <w:t>;</w:t>
      </w:r>
      <w:r>
        <w:rPr>
          <w:rFonts w:ascii="Book Antiqua" w:eastAsia="Book Antiqua" w:hAnsi="Book Antiqua" w:cs="Book Antiqua"/>
          <w:color w:val="000000"/>
        </w:rPr>
        <w:t xml:space="preserve"> Liang SN and Jia GF</w:t>
      </w:r>
      <w:r>
        <w:rPr>
          <w:rFonts w:ascii="Book Antiqua" w:eastAsia="Book Antiqua" w:hAnsi="Book Antiqua" w:cs="Book Antiqua"/>
          <w:color w:val="000000"/>
          <w:shd w:val="clear" w:color="auto" w:fill="FFFFFF"/>
        </w:rPr>
        <w:t xml:space="preserve"> </w:t>
      </w:r>
      <w:r w:rsidR="00B769F8">
        <w:rPr>
          <w:rFonts w:ascii="Book Antiqua" w:eastAsia="Book Antiqua" w:hAnsi="Book Antiqua" w:cs="Book Antiqua"/>
          <w:color w:val="000000"/>
          <w:shd w:val="clear" w:color="auto" w:fill="FFFFFF"/>
        </w:rPr>
        <w:t>completed</w:t>
      </w:r>
      <w:r w:rsidR="00A63C65">
        <w:rPr>
          <w:rFonts w:ascii="Book Antiqua" w:eastAsia="Book Antiqua" w:hAnsi="Book Antiqua" w:cs="Book Antiqua"/>
          <w:color w:val="000000"/>
          <w:shd w:val="clear" w:color="auto" w:fill="FFFFFF"/>
        </w:rPr>
        <w:t xml:space="preserve"> the</w:t>
      </w:r>
      <w:r>
        <w:rPr>
          <w:rFonts w:ascii="Book Antiqua" w:eastAsia="Book Antiqua" w:hAnsi="Book Antiqua" w:cs="Book Antiqua"/>
          <w:color w:val="000000"/>
          <w:shd w:val="clear" w:color="auto" w:fill="FFFFFF"/>
        </w:rPr>
        <w:t xml:space="preserve"> manuscript editing; </w:t>
      </w:r>
      <w:r w:rsidR="00370F6B">
        <w:rPr>
          <w:rFonts w:ascii="Book Antiqua" w:eastAsia="Book Antiqua" w:hAnsi="Book Antiqua" w:cs="Book Antiqua"/>
          <w:color w:val="000000"/>
          <w:shd w:val="clear" w:color="auto" w:fill="FFFFFF"/>
        </w:rPr>
        <w:t xml:space="preserve">all </w:t>
      </w:r>
      <w:r>
        <w:rPr>
          <w:rFonts w:ascii="Book Antiqua" w:eastAsia="Book Antiqua" w:hAnsi="Book Antiqua" w:cs="Book Antiqua"/>
          <w:color w:val="000000"/>
          <w:shd w:val="clear" w:color="auto" w:fill="FFFFFF"/>
        </w:rPr>
        <w:t>authors read and approved the final manuscript.</w:t>
      </w:r>
    </w:p>
    <w:p w14:paraId="38488A7B" w14:textId="77777777" w:rsidR="00F636E9" w:rsidRDefault="00F636E9">
      <w:pPr>
        <w:spacing w:line="360" w:lineRule="auto"/>
        <w:jc w:val="both"/>
      </w:pPr>
    </w:p>
    <w:p w14:paraId="51F55D42" w14:textId="02AF7EC0" w:rsidR="00F636E9" w:rsidRDefault="008574E6">
      <w:pPr>
        <w:spacing w:line="360" w:lineRule="auto"/>
        <w:jc w:val="both"/>
      </w:pPr>
      <w:r>
        <w:rPr>
          <w:rFonts w:ascii="Book Antiqua" w:eastAsia="Book Antiqua" w:hAnsi="Book Antiqua" w:cs="Book Antiqua"/>
          <w:b/>
          <w:bCs/>
          <w:color w:val="000000"/>
        </w:rPr>
        <w:t xml:space="preserve">Corresponding author: Li-Ying Wu, Chief Physician, </w:t>
      </w:r>
      <w:r>
        <w:rPr>
          <w:rFonts w:ascii="Book Antiqua" w:eastAsia="Book Antiqua" w:hAnsi="Book Antiqua" w:cs="Book Antiqua"/>
          <w:color w:val="000000"/>
        </w:rPr>
        <w:t>Department of Gastroenterology, Huaibei People's Hospital Affiliated to Bengbu Medical College, N</w:t>
      </w:r>
      <w:r>
        <w:rPr>
          <w:rFonts w:ascii="Book Antiqua" w:hAnsi="Book Antiqua" w:cs="Book Antiqua"/>
          <w:color w:val="000000"/>
          <w:lang w:eastAsia="zh-CN"/>
        </w:rPr>
        <w:t>o</w:t>
      </w:r>
      <w:r>
        <w:rPr>
          <w:rFonts w:ascii="Book Antiqua" w:eastAsia="Book Antiqua" w:hAnsi="Book Antiqua" w:cs="Book Antiqua"/>
          <w:color w:val="000000"/>
        </w:rPr>
        <w:t xml:space="preserve">. 32 Huaihai West Road, Xiangshan District, Huaibei 235000, </w:t>
      </w:r>
      <w:r w:rsidR="00370F6B">
        <w:rPr>
          <w:rFonts w:ascii="Book Antiqua" w:eastAsia="Book Antiqua" w:hAnsi="Book Antiqua" w:cs="Book Antiqua"/>
          <w:color w:val="000000"/>
        </w:rPr>
        <w:t xml:space="preserve">Anhui Province, </w:t>
      </w:r>
      <w:r>
        <w:rPr>
          <w:rFonts w:ascii="Book Antiqua" w:eastAsia="Book Antiqua" w:hAnsi="Book Antiqua" w:cs="Book Antiqua"/>
          <w:color w:val="000000"/>
        </w:rPr>
        <w:t>China. 151610926@qq.com</w:t>
      </w:r>
    </w:p>
    <w:p w14:paraId="4D079F3E" w14:textId="77777777" w:rsidR="00F636E9" w:rsidRDefault="00F636E9">
      <w:pPr>
        <w:spacing w:line="360" w:lineRule="auto"/>
        <w:jc w:val="both"/>
      </w:pPr>
    </w:p>
    <w:p w14:paraId="3874E770" w14:textId="77777777" w:rsidR="00F636E9" w:rsidRDefault="008574E6">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February 22, 2023</w:t>
      </w:r>
    </w:p>
    <w:p w14:paraId="77DF8C53" w14:textId="77777777" w:rsidR="00F636E9" w:rsidRDefault="008574E6">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M</w:t>
      </w:r>
      <w:r>
        <w:rPr>
          <w:rFonts w:ascii="Book Antiqua" w:hAnsi="Book Antiqua" w:cs="Book Antiqua"/>
          <w:lang w:eastAsia="zh-CN"/>
        </w:rPr>
        <w:t>ay</w:t>
      </w:r>
      <w:r>
        <w:rPr>
          <w:rFonts w:ascii="Book Antiqua" w:eastAsia="Book Antiqua" w:hAnsi="Book Antiqua" w:cs="Book Antiqua"/>
        </w:rPr>
        <w:t xml:space="preserve"> 28, 2023</w:t>
      </w:r>
    </w:p>
    <w:p w14:paraId="561747C8" w14:textId="3DED77F0" w:rsidR="00F636E9" w:rsidRDefault="008574E6">
      <w:pPr>
        <w:spacing w:line="360" w:lineRule="auto"/>
        <w:jc w:val="both"/>
      </w:pPr>
      <w:r>
        <w:rPr>
          <w:rFonts w:ascii="Book Antiqua" w:eastAsia="Book Antiqua" w:hAnsi="Book Antiqua" w:cs="Book Antiqua"/>
          <w:b/>
          <w:bCs/>
        </w:rPr>
        <w:t xml:space="preserve">Accepted: </w:t>
      </w:r>
      <w:ins w:id="0" w:author="Wang Jin-Lei" w:date="2023-07-03T17:13:00Z">
        <w:r w:rsidR="008C2FBB" w:rsidRPr="008C2FBB">
          <w:rPr>
            <w:rFonts w:ascii="Book Antiqua" w:eastAsia="Book Antiqua" w:hAnsi="Book Antiqua" w:cs="Book Antiqua"/>
          </w:rPr>
          <w:t>July 3, 2023</w:t>
        </w:r>
      </w:ins>
    </w:p>
    <w:p w14:paraId="5629B8C5" w14:textId="77777777" w:rsidR="00F636E9" w:rsidRDefault="008574E6">
      <w:pPr>
        <w:spacing w:line="360" w:lineRule="auto"/>
        <w:jc w:val="both"/>
      </w:pPr>
      <w:r>
        <w:rPr>
          <w:rFonts w:ascii="Book Antiqua" w:eastAsia="Book Antiqua" w:hAnsi="Book Antiqua" w:cs="Book Antiqua"/>
          <w:b/>
          <w:bCs/>
        </w:rPr>
        <w:t xml:space="preserve">Published online: </w:t>
      </w:r>
    </w:p>
    <w:p w14:paraId="0A6AF631" w14:textId="77777777" w:rsidR="00F636E9" w:rsidRDefault="00F636E9">
      <w:pPr>
        <w:spacing w:line="360" w:lineRule="auto"/>
        <w:jc w:val="both"/>
        <w:sectPr w:rsidR="00F636E9">
          <w:footerReference w:type="default" r:id="rId7"/>
          <w:pgSz w:w="12240" w:h="15840"/>
          <w:pgMar w:top="1440" w:right="1440" w:bottom="1440" w:left="1440" w:header="720" w:footer="720" w:gutter="0"/>
          <w:cols w:space="720"/>
          <w:docGrid w:linePitch="360"/>
        </w:sectPr>
      </w:pPr>
    </w:p>
    <w:p w14:paraId="4473659B" w14:textId="77777777" w:rsidR="00F636E9" w:rsidRDefault="008574E6">
      <w:pPr>
        <w:spacing w:line="360" w:lineRule="auto"/>
        <w:jc w:val="both"/>
      </w:pPr>
      <w:r>
        <w:rPr>
          <w:rFonts w:ascii="Book Antiqua" w:eastAsia="Book Antiqua" w:hAnsi="Book Antiqua" w:cs="Book Antiqua"/>
          <w:b/>
          <w:color w:val="000000"/>
        </w:rPr>
        <w:lastRenderedPageBreak/>
        <w:t>Abstract</w:t>
      </w:r>
    </w:p>
    <w:p w14:paraId="1A0DC0CE" w14:textId="77777777" w:rsidR="00F636E9" w:rsidRDefault="008574E6">
      <w:pPr>
        <w:spacing w:line="360" w:lineRule="auto"/>
        <w:jc w:val="both"/>
      </w:pPr>
      <w:r>
        <w:rPr>
          <w:rFonts w:ascii="Book Antiqua" w:eastAsia="Book Antiqua" w:hAnsi="Book Antiqua" w:cs="Book Antiqua"/>
          <w:color w:val="000000"/>
        </w:rPr>
        <w:t>BACKGROUND</w:t>
      </w:r>
    </w:p>
    <w:p w14:paraId="1CAA5BFB" w14:textId="1F705568" w:rsidR="00F636E9" w:rsidRDefault="008574E6">
      <w:pPr>
        <w:spacing w:line="360" w:lineRule="auto"/>
        <w:jc w:val="both"/>
      </w:pPr>
      <w:r>
        <w:rPr>
          <w:rFonts w:ascii="Book Antiqua" w:eastAsia="Book Antiqua" w:hAnsi="Book Antiqua" w:cs="Book Antiqua"/>
          <w:color w:val="000000"/>
        </w:rPr>
        <w:t>Mirizzi syndrome is an uncommon clinical complication</w:t>
      </w:r>
      <w:r w:rsidR="00CD0798">
        <w:rPr>
          <w:rFonts w:ascii="Book Antiqua" w:eastAsia="Book Antiqua" w:hAnsi="Book Antiqua" w:cs="Book Antiqua"/>
          <w:color w:val="000000"/>
        </w:rPr>
        <w:t xml:space="preserve"> </w:t>
      </w:r>
      <w:r>
        <w:rPr>
          <w:rFonts w:ascii="Book Antiqua" w:eastAsia="Book Antiqua" w:hAnsi="Book Antiqua" w:cs="Book Antiqua"/>
          <w:color w:val="000000"/>
        </w:rPr>
        <w:t xml:space="preserve">for which the available treatment options mainly include open surgery, laparoscopic surgery, endoscopic retrograde cholangiopancreatography (ERCP), electrohydraulic lithotripsy, and laser lithotripsy. Here, a patient diagnosed with type I Mirizzi syndrome was treated with electrohydraulic lithotripsy under </w:t>
      </w:r>
      <w:r w:rsidR="007B1CC7">
        <w:rPr>
          <w:rFonts w:ascii="Book Antiqua" w:eastAsia="Book Antiqua" w:hAnsi="Book Antiqua" w:cs="Book Antiqua"/>
          <w:color w:val="000000"/>
        </w:rPr>
        <w:t>Spy</w:t>
      </w:r>
      <w:r w:rsidR="000E32AE">
        <w:rPr>
          <w:rFonts w:ascii="Book Antiqua" w:eastAsia="Book Antiqua" w:hAnsi="Book Antiqua" w:cs="Book Antiqua"/>
          <w:color w:val="000000"/>
        </w:rPr>
        <w:t>G</w:t>
      </w:r>
      <w:r w:rsidR="007B1CC7">
        <w:rPr>
          <w:rFonts w:ascii="Book Antiqua" w:eastAsia="Book Antiqua" w:hAnsi="Book Antiqua" w:cs="Book Antiqua"/>
          <w:color w:val="000000"/>
        </w:rPr>
        <w:t>lass</w:t>
      </w:r>
      <w:r>
        <w:rPr>
          <w:rFonts w:ascii="Book Antiqua" w:eastAsia="Book Antiqua" w:hAnsi="Book Antiqua" w:cs="Book Antiqua"/>
          <w:color w:val="000000"/>
        </w:rPr>
        <w:t xml:space="preserve"> direct visualization, which may provide a reference to explore new treatments for Mirizzi syndrome.</w:t>
      </w:r>
    </w:p>
    <w:p w14:paraId="4E97680D" w14:textId="77777777" w:rsidR="00F636E9" w:rsidRDefault="00F636E9">
      <w:pPr>
        <w:spacing w:line="360" w:lineRule="auto"/>
        <w:jc w:val="both"/>
      </w:pPr>
    </w:p>
    <w:p w14:paraId="217F9996" w14:textId="77777777" w:rsidR="00F636E9" w:rsidRDefault="008574E6">
      <w:pPr>
        <w:spacing w:line="360" w:lineRule="auto"/>
        <w:jc w:val="both"/>
      </w:pPr>
      <w:r>
        <w:rPr>
          <w:rFonts w:ascii="Book Antiqua" w:eastAsia="Book Antiqua" w:hAnsi="Book Antiqua" w:cs="Book Antiqua"/>
          <w:color w:val="000000"/>
        </w:rPr>
        <w:t>CASE SUMMARY</w:t>
      </w:r>
    </w:p>
    <w:p w14:paraId="3733C152" w14:textId="560723B8" w:rsidR="00F636E9" w:rsidRDefault="00471341">
      <w:pPr>
        <w:spacing w:line="360" w:lineRule="auto"/>
        <w:jc w:val="both"/>
      </w:pPr>
      <w:r>
        <w:rPr>
          <w:rFonts w:ascii="Book Antiqua" w:eastAsia="Book Antiqua" w:hAnsi="Book Antiqua" w:cs="Book Antiqua"/>
          <w:color w:val="000000"/>
        </w:rPr>
        <w:t xml:space="preserve">This paper describes a middle-aged female patient with suspected choledocholithiasis who complained </w:t>
      </w:r>
      <w:r w:rsidR="00680304">
        <w:rPr>
          <w:rFonts w:ascii="Book Antiqua" w:eastAsia="Book Antiqua" w:hAnsi="Book Antiqua" w:cs="Book Antiqua"/>
          <w:color w:val="000000"/>
        </w:rPr>
        <w:t>for</w:t>
      </w:r>
      <w:r>
        <w:rPr>
          <w:rFonts w:ascii="Book Antiqua" w:eastAsia="Book Antiqua" w:hAnsi="Book Antiqua" w:cs="Book Antiqua"/>
          <w:color w:val="000000"/>
        </w:rPr>
        <w:t xml:space="preserve"> over </w:t>
      </w:r>
      <w:r w:rsidR="009E7789">
        <w:rPr>
          <w:rFonts w:ascii="Book Antiqua" w:eastAsia="Book Antiqua" w:hAnsi="Book Antiqua" w:cs="Book Antiqua"/>
          <w:color w:val="000000"/>
        </w:rPr>
        <w:t xml:space="preserve">1 </w:t>
      </w:r>
      <w:proofErr w:type="spellStart"/>
      <w:r w:rsidR="009E7789">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intermittent abdominal pain</w:t>
      </w:r>
      <w:r w:rsidR="00680304">
        <w:rPr>
          <w:rFonts w:ascii="Book Antiqua" w:eastAsia="Book Antiqua" w:hAnsi="Book Antiqua" w:cs="Book Antiqua"/>
          <w:color w:val="000000"/>
        </w:rPr>
        <w:t>,</w:t>
      </w:r>
      <w:r w:rsidR="00C43C85">
        <w:rPr>
          <w:rFonts w:ascii="Book Antiqua" w:eastAsia="Book Antiqua" w:hAnsi="Book Antiqua" w:cs="Book Antiqua"/>
          <w:color w:val="000000"/>
        </w:rPr>
        <w:t xml:space="preserve"> dark</w:t>
      </w:r>
      <w:r w:rsidR="00680304">
        <w:rPr>
          <w:rFonts w:ascii="Book Antiqua" w:eastAsia="Book Antiqua" w:hAnsi="Book Antiqua" w:cs="Book Antiqua"/>
          <w:color w:val="000000"/>
        </w:rPr>
        <w:t xml:space="preserve"> </w:t>
      </w:r>
      <w:r>
        <w:rPr>
          <w:rFonts w:ascii="Book Antiqua" w:eastAsia="Book Antiqua" w:hAnsi="Book Antiqua" w:cs="Book Antiqua"/>
          <w:color w:val="000000"/>
        </w:rPr>
        <w:t>yellow urine</w:t>
      </w:r>
      <w:r w:rsidR="00C43C85">
        <w:rPr>
          <w:rFonts w:ascii="Book Antiqua" w:eastAsia="Book Antiqua" w:hAnsi="Book Antiqua" w:cs="Book Antiqua"/>
          <w:color w:val="000000"/>
        </w:rPr>
        <w:t>,</w:t>
      </w:r>
      <w:r>
        <w:rPr>
          <w:rFonts w:ascii="Book Antiqua" w:eastAsia="Book Antiqua" w:hAnsi="Book Antiqua" w:cs="Book Antiqua"/>
          <w:color w:val="000000"/>
        </w:rPr>
        <w:t xml:space="preserve"> </w:t>
      </w:r>
      <w:r w:rsidR="00C43C85">
        <w:rPr>
          <w:rFonts w:ascii="Book Antiqua" w:eastAsia="Book Antiqua" w:hAnsi="Book Antiqua" w:cs="Book Antiqua"/>
          <w:color w:val="000000"/>
        </w:rPr>
        <w:t>jaundice,</w:t>
      </w:r>
      <w:r w:rsidR="00695881">
        <w:rPr>
          <w:rFonts w:ascii="Book Antiqua" w:eastAsia="Book Antiqua" w:hAnsi="Book Antiqua" w:cs="Book Antiqua"/>
          <w:color w:val="000000"/>
        </w:rPr>
        <w:t xml:space="preserve"> </w:t>
      </w:r>
      <w:r>
        <w:rPr>
          <w:rFonts w:ascii="Book Antiqua" w:eastAsia="Book Antiqua" w:hAnsi="Book Antiqua" w:cs="Book Antiqua"/>
          <w:color w:val="000000"/>
        </w:rPr>
        <w:t xml:space="preserve">and was proposed to undergo ERCP lithotomy. Mirizzi syndrome was found during the operation and confirmed by </w:t>
      </w:r>
      <w:r w:rsidR="007B1CC7">
        <w:rPr>
          <w:rFonts w:ascii="Book Antiqua" w:eastAsia="Book Antiqua" w:hAnsi="Book Antiqua" w:cs="Book Antiqua"/>
          <w:color w:val="000000"/>
        </w:rPr>
        <w:t>Spy</w:t>
      </w:r>
      <w:r w:rsidR="000E32AE">
        <w:rPr>
          <w:rFonts w:ascii="Book Antiqua" w:eastAsia="Book Antiqua" w:hAnsi="Book Antiqua" w:cs="Book Antiqua"/>
          <w:color w:val="000000"/>
        </w:rPr>
        <w:t>G</w:t>
      </w:r>
      <w:r w:rsidR="007B1CC7">
        <w:rPr>
          <w:rFonts w:ascii="Book Antiqua" w:eastAsia="Book Antiqua" w:hAnsi="Book Antiqua" w:cs="Book Antiqua"/>
          <w:color w:val="000000"/>
        </w:rPr>
        <w:t>lass</w:t>
      </w:r>
      <w:r>
        <w:rPr>
          <w:rFonts w:ascii="Book Antiqua" w:eastAsia="Book Antiqua" w:hAnsi="Book Antiqua" w:cs="Book Antiqua"/>
          <w:color w:val="000000"/>
        </w:rPr>
        <w:t xml:space="preserve">. Electrohydraulic lithotripsy was performed under the direct vision of </w:t>
      </w:r>
      <w:r w:rsidR="007B1CC7">
        <w:rPr>
          <w:rFonts w:ascii="Book Antiqua" w:eastAsia="Book Antiqua" w:hAnsi="Book Antiqua" w:cs="Book Antiqua"/>
          <w:color w:val="000000"/>
        </w:rPr>
        <w:t>Spy</w:t>
      </w:r>
      <w:r w:rsidR="000E32AE">
        <w:rPr>
          <w:rFonts w:ascii="Book Antiqua" w:eastAsia="Book Antiqua" w:hAnsi="Book Antiqua" w:cs="Book Antiqua"/>
          <w:color w:val="000000"/>
        </w:rPr>
        <w:t>G</w:t>
      </w:r>
      <w:r w:rsidR="007B1CC7">
        <w:rPr>
          <w:rFonts w:ascii="Book Antiqua" w:eastAsia="Book Antiqua" w:hAnsi="Book Antiqua" w:cs="Book Antiqua"/>
          <w:color w:val="000000"/>
        </w:rPr>
        <w:t>lass</w:t>
      </w:r>
      <w:r>
        <w:rPr>
          <w:rFonts w:ascii="Book Antiqua" w:eastAsia="Book Antiqua" w:hAnsi="Book Antiqua" w:cs="Book Antiqua"/>
          <w:color w:val="000000"/>
        </w:rPr>
        <w:t>. After the lithotripsy, the stones were extracted using the stone extraction basket and balloon. After the operation, the patient developed transient hyperamylasemia. Through a series of symptomatic treatments (such as fasting</w:t>
      </w:r>
      <w:r w:rsidR="00B4393B">
        <w:rPr>
          <w:rFonts w:ascii="Book Antiqua" w:eastAsia="Book Antiqua" w:hAnsi="Book Antiqua" w:cs="Book Antiqua"/>
          <w:color w:val="000000"/>
        </w:rPr>
        <w:t>,</w:t>
      </w:r>
      <w:r>
        <w:rPr>
          <w:rFonts w:ascii="Book Antiqua" w:eastAsia="Book Antiqua" w:hAnsi="Book Antiqua" w:cs="Book Antiqua"/>
          <w:color w:val="000000"/>
        </w:rPr>
        <w:t xml:space="preserve"> </w:t>
      </w:r>
      <w:r w:rsidR="008C5E21">
        <w:rPr>
          <w:rFonts w:ascii="Book Antiqua" w:eastAsia="Book Antiqua" w:hAnsi="Book Antiqua" w:cs="Book Antiqua"/>
          <w:color w:val="000000"/>
        </w:rPr>
        <w:t>fluids</w:t>
      </w:r>
      <w:r>
        <w:rPr>
          <w:rFonts w:ascii="Book Antiqua" w:eastAsia="Book Antiqua" w:hAnsi="Book Antiqua" w:cs="Book Antiqua"/>
          <w:color w:val="000000"/>
        </w:rPr>
        <w:t xml:space="preserve"> and anti-inflammation</w:t>
      </w:r>
      <w:r w:rsidR="008C5E21">
        <w:rPr>
          <w:rFonts w:ascii="Book Antiqua" w:eastAsia="Book Antiqua" w:hAnsi="Book Antiqua" w:cs="Book Antiqua"/>
          <w:color w:val="000000"/>
        </w:rPr>
        <w:t xml:space="preserve"> med</w:t>
      </w:r>
      <w:r w:rsidR="00437654">
        <w:rPr>
          <w:rFonts w:ascii="Book Antiqua" w:eastAsia="Book Antiqua" w:hAnsi="Book Antiqua" w:cs="Book Antiqua"/>
          <w:color w:val="000000"/>
        </w:rPr>
        <w:t>ications</w:t>
      </w:r>
      <w:r>
        <w:rPr>
          <w:rFonts w:ascii="Book Antiqua" w:eastAsia="Book Antiqua" w:hAnsi="Book Antiqua" w:cs="Book Antiqua"/>
          <w:color w:val="000000"/>
        </w:rPr>
        <w:t>), the symptoms of the patient improved. Finally, laparoscopic cholecystectomy or open cholecystectomy was performed after</w:t>
      </w:r>
      <w:r w:rsidR="001227E2">
        <w:rPr>
          <w:rFonts w:ascii="Book Antiqua" w:eastAsia="Book Antiqua" w:hAnsi="Book Antiqua" w:cs="Book Antiqua"/>
          <w:color w:val="000000"/>
        </w:rPr>
        <w:t xml:space="preserve"> a</w:t>
      </w:r>
      <w:r>
        <w:rPr>
          <w:rFonts w:ascii="Book Antiqua" w:eastAsia="Book Antiqua" w:hAnsi="Book Antiqua" w:cs="Book Antiqua"/>
          <w:color w:val="000000"/>
        </w:rPr>
        <w:t xml:space="preserve"> half-year post-operatively.</w:t>
      </w:r>
    </w:p>
    <w:p w14:paraId="578C389C" w14:textId="77777777" w:rsidR="00F636E9" w:rsidRDefault="00F636E9">
      <w:pPr>
        <w:spacing w:line="360" w:lineRule="auto"/>
        <w:jc w:val="both"/>
      </w:pPr>
    </w:p>
    <w:p w14:paraId="3964A000" w14:textId="77777777" w:rsidR="00F636E9" w:rsidRDefault="008574E6">
      <w:pPr>
        <w:spacing w:line="360" w:lineRule="auto"/>
        <w:jc w:val="both"/>
      </w:pPr>
      <w:r>
        <w:rPr>
          <w:rFonts w:ascii="Book Antiqua" w:eastAsia="Book Antiqua" w:hAnsi="Book Antiqua" w:cs="Book Antiqua"/>
          <w:color w:val="000000"/>
        </w:rPr>
        <w:t>CONCLUSION</w:t>
      </w:r>
    </w:p>
    <w:p w14:paraId="645AE5FB" w14:textId="0DF6CBAE" w:rsidR="00F636E9" w:rsidRDefault="008574E6">
      <w:pPr>
        <w:spacing w:line="360" w:lineRule="auto"/>
        <w:jc w:val="both"/>
      </w:pPr>
      <w:r>
        <w:rPr>
          <w:rFonts w:ascii="Book Antiqua" w:eastAsia="Book Antiqua" w:hAnsi="Book Antiqua" w:cs="Book Antiqua"/>
          <w:color w:val="000000"/>
        </w:rPr>
        <w:t xml:space="preserve">Direct visualization-guided laser or electrohydraulic lithotripsy with </w:t>
      </w:r>
      <w:r w:rsidR="007B1CC7">
        <w:rPr>
          <w:rFonts w:ascii="Book Antiqua" w:eastAsia="Book Antiqua" w:hAnsi="Book Antiqua" w:cs="Book Antiqua"/>
          <w:color w:val="000000"/>
        </w:rPr>
        <w:t>Spy</w:t>
      </w:r>
      <w:r w:rsidR="000E32AE">
        <w:rPr>
          <w:rFonts w:ascii="Book Antiqua" w:eastAsia="Book Antiqua" w:hAnsi="Book Antiqua" w:cs="Book Antiqua"/>
          <w:color w:val="000000"/>
        </w:rPr>
        <w:t>G</w:t>
      </w:r>
      <w:r w:rsidR="007B1CC7">
        <w:rPr>
          <w:rFonts w:ascii="Book Antiqua" w:eastAsia="Book Antiqua" w:hAnsi="Book Antiqua" w:cs="Book Antiqua"/>
          <w:color w:val="000000"/>
        </w:rPr>
        <w:t>lass</w:t>
      </w:r>
      <w:r>
        <w:rPr>
          <w:rFonts w:ascii="Book Antiqua" w:eastAsia="Book Antiqua" w:hAnsi="Book Antiqua" w:cs="Book Antiqua"/>
          <w:color w:val="000000"/>
        </w:rPr>
        <w:t xml:space="preserve"> is </w:t>
      </w:r>
      <w:r>
        <w:rPr>
          <w:rFonts w:ascii="Book Antiqua" w:eastAsia="Book Antiqua" w:hAnsi="Book Antiqua" w:cs="Book Antiqua"/>
        </w:rPr>
        <w:t>feasible</w:t>
      </w:r>
      <w:r>
        <w:rPr>
          <w:rFonts w:ascii="Book Antiqua" w:eastAsia="Book Antiqua" w:hAnsi="Book Antiqua" w:cs="Book Antiqua"/>
          <w:color w:val="000000"/>
        </w:rPr>
        <w:t xml:space="preserve"> and minimally invasive for type I Mirizzi syndrome without apparent unsafe outcomes.</w:t>
      </w:r>
    </w:p>
    <w:p w14:paraId="0E35C10D" w14:textId="77777777" w:rsidR="00F636E9" w:rsidRDefault="00F636E9">
      <w:pPr>
        <w:spacing w:line="360" w:lineRule="auto"/>
        <w:jc w:val="both"/>
      </w:pPr>
    </w:p>
    <w:p w14:paraId="3F3BD4A8" w14:textId="77777777" w:rsidR="00F636E9" w:rsidRDefault="008574E6">
      <w:pPr>
        <w:spacing w:line="360" w:lineRule="auto"/>
        <w:jc w:val="both"/>
      </w:pPr>
      <w:r>
        <w:rPr>
          <w:rFonts w:ascii="Book Antiqua" w:eastAsia="Book Antiqua" w:hAnsi="Book Antiqua" w:cs="Book Antiqua"/>
          <w:b/>
          <w:bCs/>
          <w:szCs w:val="22"/>
        </w:rPr>
        <w:t xml:space="preserve">Key Words: </w:t>
      </w:r>
      <w:r>
        <w:rPr>
          <w:rFonts w:ascii="Book Antiqua" w:eastAsia="Book Antiqua" w:hAnsi="Book Antiqua" w:cs="Book Antiqua"/>
          <w:color w:val="000000"/>
        </w:rPr>
        <w:t>Peroral cholangioscopy; Mirizzi syndrome; Lithotripsy; Endoscopic retrograde cholangiopancreatography; Obstructive jaundice; Case report</w:t>
      </w:r>
    </w:p>
    <w:p w14:paraId="755A0F10" w14:textId="77777777" w:rsidR="00F636E9" w:rsidRDefault="00F636E9">
      <w:pPr>
        <w:spacing w:line="360" w:lineRule="auto"/>
        <w:jc w:val="both"/>
      </w:pPr>
    </w:p>
    <w:p w14:paraId="1B00D772" w14:textId="2862DC19" w:rsidR="00F636E9" w:rsidRDefault="008574E6">
      <w:pPr>
        <w:spacing w:line="360" w:lineRule="auto"/>
        <w:jc w:val="both"/>
      </w:pPr>
      <w:r>
        <w:rPr>
          <w:rFonts w:ascii="Book Antiqua" w:eastAsia="Book Antiqua" w:hAnsi="Book Antiqua" w:cs="Book Antiqua"/>
        </w:rPr>
        <w:lastRenderedPageBreak/>
        <w:t xml:space="preserve">Liang S, Jia G, Wu L, Wang J, Fang Z, Wang S. </w:t>
      </w:r>
      <w:r>
        <w:rPr>
          <w:rFonts w:ascii="Book Antiqua" w:eastAsia="Book Antiqua" w:hAnsi="Book Antiqua" w:cs="Book Antiqua"/>
          <w:bCs/>
          <w:color w:val="000000"/>
        </w:rPr>
        <w:t>Type I Mirizzi syndrome treated by electrohydraulic lithotripsy under the direct view of</w:t>
      </w:r>
      <w:r w:rsidR="0008794E">
        <w:rPr>
          <w:rFonts w:ascii="Book Antiqua" w:eastAsia="Book Antiqua" w:hAnsi="Book Antiqua" w:cs="Book Antiqua"/>
          <w:bCs/>
          <w:color w:val="000000"/>
        </w:rPr>
        <w:t xml:space="preserve"> </w:t>
      </w:r>
      <w:r w:rsidR="007B1CC7">
        <w:rPr>
          <w:rFonts w:ascii="Book Antiqua" w:eastAsia="Book Antiqua" w:hAnsi="Book Antiqua" w:cs="Book Antiqua"/>
          <w:bCs/>
          <w:color w:val="000000"/>
        </w:rPr>
        <w:t>Spy</w:t>
      </w:r>
      <w:r w:rsidR="00C626D2">
        <w:rPr>
          <w:rFonts w:ascii="Book Antiqua" w:eastAsia="Book Antiqua" w:hAnsi="Book Antiqua" w:cs="Book Antiqua"/>
          <w:bCs/>
          <w:color w:val="000000"/>
        </w:rPr>
        <w:t>G</w:t>
      </w:r>
      <w:r w:rsidR="007B1CC7">
        <w:rPr>
          <w:rFonts w:ascii="Book Antiqua" w:eastAsia="Book Antiqua" w:hAnsi="Book Antiqua" w:cs="Book Antiqua"/>
          <w:bCs/>
          <w:color w:val="000000"/>
        </w:rPr>
        <w:t>lass</w:t>
      </w:r>
      <w:r>
        <w:rPr>
          <w:rFonts w:ascii="Book Antiqua" w:eastAsia="Book Antiqua" w:hAnsi="Book Antiqua" w:cs="Book Antiqua"/>
          <w:bCs/>
          <w:color w:val="000000"/>
        </w:rPr>
        <w:t>: A case report</w:t>
      </w:r>
      <w:r>
        <w:rPr>
          <w:rFonts w:ascii="Book Antiqua" w:eastAsia="Book Antiqua" w:hAnsi="Book Antiqua" w:cs="Book Antiqua"/>
        </w:rPr>
        <w:t xml:space="preserve">. </w:t>
      </w:r>
      <w:r>
        <w:rPr>
          <w:rFonts w:ascii="Book Antiqua" w:eastAsia="Book Antiqua" w:hAnsi="Book Antiqua" w:cs="Book Antiqua"/>
          <w:i/>
          <w:iCs/>
        </w:rPr>
        <w:t>World J Clin Cases</w:t>
      </w:r>
      <w:r>
        <w:rPr>
          <w:rFonts w:ascii="Book Antiqua" w:eastAsia="Book Antiqua" w:hAnsi="Book Antiqua" w:cs="Book Antiqua"/>
        </w:rPr>
        <w:t xml:space="preserve"> 2023; In press</w:t>
      </w:r>
    </w:p>
    <w:p w14:paraId="0A55E2FF" w14:textId="77777777" w:rsidR="00F636E9" w:rsidRDefault="00F636E9">
      <w:pPr>
        <w:spacing w:line="360" w:lineRule="auto"/>
        <w:jc w:val="both"/>
      </w:pPr>
    </w:p>
    <w:p w14:paraId="1BF1F50E" w14:textId="48EEB1C0" w:rsidR="00F636E9" w:rsidRDefault="008574E6">
      <w:pPr>
        <w:spacing w:line="360" w:lineRule="auto"/>
        <w:jc w:val="both"/>
      </w:pPr>
      <w:r>
        <w:rPr>
          <w:rFonts w:ascii="Book Antiqua" w:eastAsia="Book Antiqua" w:hAnsi="Book Antiqua" w:cs="Book Antiqua"/>
          <w:b/>
          <w:bCs/>
          <w:szCs w:val="22"/>
        </w:rPr>
        <w:t xml:space="preserve">Core Tip: </w:t>
      </w:r>
      <w:r>
        <w:rPr>
          <w:rFonts w:ascii="Book Antiqua" w:eastAsia="Book Antiqua" w:hAnsi="Book Antiqua" w:cs="Book Antiqua"/>
          <w:color w:val="000000"/>
        </w:rPr>
        <w:t xml:space="preserve">Mirizzi syndrome was traditionally treated with standardized open surgery and laparoscopic surgery. Recently, some less invasive alternative technologies (such as endoscopic retrograde cholangiopancreatography stone extraction and medical electrohydraulic or laser lithotripsy) are gaining attention. This study reported a clinical case of </w:t>
      </w:r>
      <w:r w:rsidR="007B1CC7">
        <w:rPr>
          <w:rFonts w:ascii="Book Antiqua" w:eastAsia="Book Antiqua" w:hAnsi="Book Antiqua" w:cs="Book Antiqua"/>
          <w:color w:val="000000"/>
        </w:rPr>
        <w:t>Spy</w:t>
      </w:r>
      <w:r w:rsidR="00C626D2">
        <w:rPr>
          <w:rFonts w:ascii="Book Antiqua" w:eastAsia="Book Antiqua" w:hAnsi="Book Antiqua" w:cs="Book Antiqua"/>
          <w:color w:val="000000"/>
        </w:rPr>
        <w:t>G</w:t>
      </w:r>
      <w:r w:rsidR="007B1CC7">
        <w:rPr>
          <w:rFonts w:ascii="Book Antiqua" w:eastAsia="Book Antiqua" w:hAnsi="Book Antiqua" w:cs="Book Antiqua"/>
          <w:color w:val="000000"/>
        </w:rPr>
        <w:t>lass</w:t>
      </w:r>
      <w:r>
        <w:rPr>
          <w:rFonts w:ascii="Book Antiqua" w:eastAsia="Book Antiqua" w:hAnsi="Book Antiqua" w:cs="Book Antiqua"/>
          <w:color w:val="000000"/>
        </w:rPr>
        <w:t>-confirmed Mirizzi syndrome that was successfully treated by electrohydraulic lithotripsy under direct vision.</w:t>
      </w:r>
    </w:p>
    <w:p w14:paraId="2C52D834" w14:textId="77777777" w:rsidR="00F636E9" w:rsidRDefault="00F636E9">
      <w:pPr>
        <w:spacing w:line="360" w:lineRule="auto"/>
        <w:jc w:val="both"/>
      </w:pPr>
    </w:p>
    <w:p w14:paraId="013D0CA0" w14:textId="77777777" w:rsidR="00F636E9" w:rsidRDefault="008574E6">
      <w:pPr>
        <w:spacing w:line="360" w:lineRule="auto"/>
        <w:jc w:val="both"/>
      </w:pPr>
      <w:r>
        <w:rPr>
          <w:rFonts w:ascii="Book Antiqua" w:eastAsia="Book Antiqua" w:hAnsi="Book Antiqua" w:cs="Book Antiqua"/>
          <w:b/>
          <w:caps/>
          <w:color w:val="000000"/>
          <w:u w:val="single"/>
        </w:rPr>
        <w:t>INTRODUCTION</w:t>
      </w:r>
    </w:p>
    <w:p w14:paraId="1E19FF6A" w14:textId="56799EF4" w:rsidR="00F636E9" w:rsidRDefault="008574E6">
      <w:pPr>
        <w:spacing w:line="360" w:lineRule="auto"/>
        <w:jc w:val="both"/>
      </w:pPr>
      <w:r>
        <w:rPr>
          <w:rFonts w:ascii="Book Antiqua" w:eastAsia="Book Antiqua" w:hAnsi="Book Antiqua" w:cs="Book Antiqua"/>
          <w:color w:val="000000"/>
        </w:rPr>
        <w:t>Mirizzi syndrome is an uncommon clinical syndrome characterized by stenosis or obstruction of the common hepatic duct or common bile duct due to stones incarcerated in the cystic duct or the neck of the gallbladder, and internal fistulas from the gallbladder into the common bile duct, common hepatic duct, and duodenum</w:t>
      </w:r>
      <w:r w:rsidR="001926B3">
        <w:rPr>
          <w:rFonts w:ascii="Book Antiqua" w:eastAsia="Book Antiqua" w:hAnsi="Book Antiqua" w:cs="Book Antiqua"/>
          <w:color w:val="000000"/>
        </w:rPr>
        <w:t xml:space="preserve"> which</w:t>
      </w:r>
      <w:r>
        <w:rPr>
          <w:rFonts w:ascii="Book Antiqua" w:eastAsia="Book Antiqua" w:hAnsi="Book Antiqua" w:cs="Book Antiqua"/>
          <w:color w:val="000000"/>
        </w:rPr>
        <w:t xml:space="preserve"> can develop with progression</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Traditionally, Mirizzi syndrome is mainly treated with standardized open surgery or minimally invasive laparoscopic approaches. In recent years, other less invasive alternative techniques have been tried, including endoscopic retrograde cholangiopancreatography (ERCP), electrohydraulic lithotripsy, and laser lithotripsy</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xml:space="preserve">. This report describes a case of Mirizzi syndrome confirmed by </w:t>
      </w:r>
      <w:r w:rsidR="007B1CC7">
        <w:rPr>
          <w:rFonts w:ascii="Book Antiqua" w:eastAsia="Book Antiqua" w:hAnsi="Book Antiqua" w:cs="Book Antiqua"/>
          <w:color w:val="000000"/>
        </w:rPr>
        <w:t>Spy</w:t>
      </w:r>
      <w:r w:rsidR="006508F4">
        <w:rPr>
          <w:rFonts w:ascii="Book Antiqua" w:eastAsia="Book Antiqua" w:hAnsi="Book Antiqua" w:cs="Book Antiqua"/>
          <w:color w:val="000000"/>
        </w:rPr>
        <w:t>G</w:t>
      </w:r>
      <w:r w:rsidR="007B1CC7">
        <w:rPr>
          <w:rFonts w:ascii="Book Antiqua" w:eastAsia="Book Antiqua" w:hAnsi="Book Antiqua" w:cs="Book Antiqua"/>
          <w:color w:val="000000"/>
        </w:rPr>
        <w:t>lass</w:t>
      </w:r>
      <w:r>
        <w:rPr>
          <w:rFonts w:ascii="Book Antiqua" w:eastAsia="Book Antiqua" w:hAnsi="Book Antiqua" w:cs="Book Antiqua"/>
          <w:color w:val="000000"/>
        </w:rPr>
        <w:t xml:space="preserve"> and successfully treated by electrohydraulic lithotripsy under a direct view.</w:t>
      </w:r>
    </w:p>
    <w:p w14:paraId="66683C34" w14:textId="77777777" w:rsidR="00F636E9" w:rsidRDefault="00F636E9">
      <w:pPr>
        <w:spacing w:line="360" w:lineRule="auto"/>
        <w:jc w:val="both"/>
      </w:pPr>
    </w:p>
    <w:p w14:paraId="47DA9329" w14:textId="77777777" w:rsidR="00F636E9" w:rsidRDefault="008574E6">
      <w:pPr>
        <w:spacing w:line="360" w:lineRule="auto"/>
        <w:jc w:val="both"/>
      </w:pPr>
      <w:r>
        <w:rPr>
          <w:rFonts w:ascii="Book Antiqua" w:eastAsia="Book Antiqua" w:hAnsi="Book Antiqua" w:cs="Book Antiqua"/>
          <w:b/>
          <w:caps/>
          <w:color w:val="000000"/>
          <w:u w:val="single"/>
        </w:rPr>
        <w:t>CASE PRESENTATION</w:t>
      </w:r>
    </w:p>
    <w:p w14:paraId="274C5C38" w14:textId="77777777" w:rsidR="00F636E9" w:rsidRDefault="008574E6">
      <w:pPr>
        <w:spacing w:line="360" w:lineRule="auto"/>
        <w:jc w:val="both"/>
      </w:pPr>
      <w:r>
        <w:rPr>
          <w:rFonts w:ascii="Book Antiqua" w:eastAsia="Book Antiqua" w:hAnsi="Book Antiqua" w:cs="Book Antiqua"/>
          <w:b/>
          <w:i/>
          <w:color w:val="000000"/>
        </w:rPr>
        <w:t>Chief complaints</w:t>
      </w:r>
    </w:p>
    <w:p w14:paraId="377A9F65" w14:textId="4A9224CB" w:rsidR="00F636E9" w:rsidRDefault="008574E6">
      <w:pPr>
        <w:spacing w:line="360" w:lineRule="auto"/>
        <w:jc w:val="both"/>
      </w:pPr>
      <w:r>
        <w:rPr>
          <w:rFonts w:ascii="Book Antiqua" w:eastAsia="Book Antiqua" w:hAnsi="Book Antiqua" w:cs="Book Antiqua"/>
          <w:color w:val="000000"/>
        </w:rPr>
        <w:t>A 45-year-old female patient was admitted to the hospital</w:t>
      </w:r>
      <w:r w:rsidR="000657BF">
        <w:rPr>
          <w:rFonts w:ascii="Book Antiqua" w:eastAsia="Book Antiqua" w:hAnsi="Book Antiqua" w:cs="Book Antiqua"/>
          <w:color w:val="000000"/>
        </w:rPr>
        <w:t xml:space="preserve"> because of</w:t>
      </w:r>
      <w:r>
        <w:rPr>
          <w:rFonts w:ascii="Book Antiqua" w:eastAsia="Book Antiqua" w:hAnsi="Book Antiqua" w:cs="Book Antiqua"/>
          <w:color w:val="000000"/>
        </w:rPr>
        <w:t xml:space="preserve"> over </w:t>
      </w:r>
      <w:r w:rsidR="009E7789">
        <w:rPr>
          <w:rFonts w:ascii="Book Antiqua" w:eastAsia="Book Antiqua" w:hAnsi="Book Antiqua" w:cs="Book Antiqua"/>
          <w:color w:val="000000"/>
        </w:rPr>
        <w:t xml:space="preserve">1 </w:t>
      </w:r>
      <w:proofErr w:type="spellStart"/>
      <w:r w:rsidR="009E7789">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intermittent abdominal pain and </w:t>
      </w:r>
      <w:r w:rsidR="009E7789">
        <w:rPr>
          <w:rFonts w:ascii="Book Antiqua" w:eastAsia="Book Antiqua" w:hAnsi="Book Antiqua" w:cs="Book Antiqua"/>
          <w:color w:val="000000"/>
        </w:rPr>
        <w:t>4 d</w:t>
      </w:r>
      <w:r>
        <w:rPr>
          <w:rFonts w:ascii="Book Antiqua" w:eastAsia="Book Antiqua" w:hAnsi="Book Antiqua" w:cs="Book Antiqua"/>
          <w:color w:val="000000"/>
        </w:rPr>
        <w:t xml:space="preserve"> of</w:t>
      </w:r>
      <w:r w:rsidR="00F4333C">
        <w:rPr>
          <w:rFonts w:ascii="Book Antiqua" w:eastAsia="Book Antiqua" w:hAnsi="Book Antiqua" w:cs="Book Antiqua"/>
          <w:color w:val="000000"/>
        </w:rPr>
        <w:t xml:space="preserve"> dark</w:t>
      </w:r>
      <w:r>
        <w:rPr>
          <w:rFonts w:ascii="Book Antiqua" w:eastAsia="Book Antiqua" w:hAnsi="Book Antiqua" w:cs="Book Antiqua"/>
          <w:color w:val="000000"/>
        </w:rPr>
        <w:t xml:space="preserve"> yellow urine and </w:t>
      </w:r>
      <w:r w:rsidR="00F4333C">
        <w:rPr>
          <w:rFonts w:ascii="Book Antiqua" w:eastAsia="Book Antiqua" w:hAnsi="Book Antiqua" w:cs="Book Antiqua"/>
          <w:color w:val="000000"/>
        </w:rPr>
        <w:t>jaundice</w:t>
      </w:r>
      <w:r>
        <w:rPr>
          <w:rFonts w:ascii="Book Antiqua" w:eastAsia="Book Antiqua" w:hAnsi="Book Antiqua" w:cs="Book Antiqua"/>
          <w:color w:val="000000"/>
        </w:rPr>
        <w:t xml:space="preserve">. The patient suffered from unexplained intermittent epigastric pain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ago, accompanied by nausea, vomiting, acid regurgitation, and heartburn, without chills or fever. Then, the</w:t>
      </w:r>
      <w:r w:rsidR="00BF28A5">
        <w:rPr>
          <w:rFonts w:ascii="Book Antiqua" w:eastAsia="Book Antiqua" w:hAnsi="Book Antiqua" w:cs="Book Antiqua"/>
          <w:color w:val="000000"/>
        </w:rPr>
        <w:t xml:space="preserve"> dark</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yellow urine appeared </w:t>
      </w:r>
      <w:r w:rsidR="009E7789">
        <w:rPr>
          <w:rFonts w:ascii="Book Antiqua" w:eastAsia="Book Antiqua" w:hAnsi="Book Antiqua" w:cs="Book Antiqua"/>
          <w:color w:val="000000"/>
        </w:rPr>
        <w:t>4 d</w:t>
      </w:r>
      <w:r>
        <w:rPr>
          <w:rFonts w:ascii="Book Antiqua" w:eastAsia="Book Antiqua" w:hAnsi="Book Antiqua" w:cs="Book Antiqua"/>
          <w:color w:val="000000"/>
        </w:rPr>
        <w:t xml:space="preserve"> ago and</w:t>
      </w:r>
      <w:r w:rsidR="00C60C28">
        <w:rPr>
          <w:rFonts w:ascii="Book Antiqua" w:eastAsia="Book Antiqua" w:hAnsi="Book Antiqua" w:cs="Book Antiqua"/>
          <w:color w:val="000000"/>
        </w:rPr>
        <w:t xml:space="preserve"> progressively worsened</w:t>
      </w:r>
      <w:r>
        <w:rPr>
          <w:rFonts w:ascii="Book Antiqua" w:eastAsia="Book Antiqua" w:hAnsi="Book Antiqua" w:cs="Book Antiqua"/>
          <w:color w:val="000000"/>
        </w:rPr>
        <w:t>, without clay-colored stools. Magnetic resonance cholangiopancreatography (MRCP) in another hospital suggested: (1) Stones in the retroduodenal segment of the common bile duct causing dilation of the bile duct above stone incarceration; and (2) Multiple stones in the gallbladder resulting in cholecystitis. Abdominal computed tomography (CT) (Figure 1) in another hospital showed: (1) Stones at the junction of the common hepatic duct and gallbladder? and (2) Multiple stones in the gallbladder leading to cholecystitis.</w:t>
      </w:r>
    </w:p>
    <w:p w14:paraId="7641B15E" w14:textId="77777777" w:rsidR="00F636E9" w:rsidRDefault="00F636E9">
      <w:pPr>
        <w:spacing w:line="360" w:lineRule="auto"/>
        <w:jc w:val="both"/>
      </w:pPr>
    </w:p>
    <w:p w14:paraId="513E4E85" w14:textId="77777777" w:rsidR="00F636E9" w:rsidRDefault="008574E6">
      <w:pPr>
        <w:spacing w:line="360" w:lineRule="auto"/>
        <w:jc w:val="both"/>
      </w:pPr>
      <w:r>
        <w:rPr>
          <w:rFonts w:ascii="Book Antiqua" w:eastAsia="Book Antiqua" w:hAnsi="Book Antiqua" w:cs="Book Antiqua"/>
          <w:b/>
          <w:i/>
          <w:color w:val="000000"/>
        </w:rPr>
        <w:t>History of present illness</w:t>
      </w:r>
    </w:p>
    <w:p w14:paraId="5E572965" w14:textId="1F2C718A" w:rsidR="00F636E9" w:rsidRDefault="008574E6">
      <w:pPr>
        <w:spacing w:line="360" w:lineRule="auto"/>
        <w:jc w:val="both"/>
      </w:pPr>
      <w:r>
        <w:rPr>
          <w:rFonts w:ascii="Book Antiqua" w:eastAsia="Book Antiqua" w:hAnsi="Book Antiqua" w:cs="Book Antiqua"/>
          <w:color w:val="000000"/>
        </w:rPr>
        <w:t>This patient had a history of post-cesarean complications for over 20 years.</w:t>
      </w:r>
    </w:p>
    <w:p w14:paraId="50DBE2CE" w14:textId="77777777" w:rsidR="00F636E9" w:rsidRDefault="00F636E9">
      <w:pPr>
        <w:spacing w:line="360" w:lineRule="auto"/>
        <w:jc w:val="both"/>
      </w:pPr>
    </w:p>
    <w:p w14:paraId="1E98CDE2" w14:textId="77777777" w:rsidR="00F636E9" w:rsidRDefault="008574E6">
      <w:pPr>
        <w:spacing w:line="360" w:lineRule="auto"/>
        <w:jc w:val="both"/>
      </w:pPr>
      <w:r>
        <w:rPr>
          <w:rFonts w:ascii="Book Antiqua" w:eastAsia="Book Antiqua" w:hAnsi="Book Antiqua" w:cs="Book Antiqua"/>
          <w:b/>
          <w:i/>
          <w:color w:val="000000"/>
        </w:rPr>
        <w:t>History of past illness</w:t>
      </w:r>
    </w:p>
    <w:p w14:paraId="671F10CB" w14:textId="77777777" w:rsidR="00F636E9" w:rsidRDefault="008574E6">
      <w:pPr>
        <w:spacing w:line="360" w:lineRule="auto"/>
        <w:jc w:val="both"/>
      </w:pPr>
      <w:r>
        <w:rPr>
          <w:rFonts w:ascii="Book Antiqua" w:eastAsia="Book Antiqua" w:hAnsi="Book Antiqua" w:cs="Book Antiqua"/>
          <w:color w:val="000000"/>
        </w:rPr>
        <w:t xml:space="preserve">She also had a history of arterial hypertension for 10 years and therefore had been taking oral felodipine. </w:t>
      </w:r>
    </w:p>
    <w:p w14:paraId="2DD436B4" w14:textId="77777777" w:rsidR="00F636E9" w:rsidRDefault="00F636E9">
      <w:pPr>
        <w:spacing w:line="360" w:lineRule="auto"/>
        <w:jc w:val="both"/>
      </w:pPr>
    </w:p>
    <w:p w14:paraId="41437401" w14:textId="77777777" w:rsidR="00F636E9" w:rsidRDefault="008574E6">
      <w:pPr>
        <w:spacing w:line="360" w:lineRule="auto"/>
        <w:jc w:val="both"/>
      </w:pPr>
      <w:r>
        <w:rPr>
          <w:rFonts w:ascii="Book Antiqua" w:eastAsia="Book Antiqua" w:hAnsi="Book Antiqua" w:cs="Book Antiqua"/>
          <w:b/>
          <w:i/>
          <w:color w:val="000000"/>
        </w:rPr>
        <w:t>Personal and family history</w:t>
      </w:r>
    </w:p>
    <w:p w14:paraId="53C61152" w14:textId="60F461F3" w:rsidR="00F636E9" w:rsidRDefault="008574E6">
      <w:pPr>
        <w:spacing w:line="360" w:lineRule="auto"/>
        <w:jc w:val="both"/>
      </w:pPr>
      <w:r>
        <w:rPr>
          <w:rFonts w:ascii="Book Antiqua" w:eastAsia="Book Antiqua" w:hAnsi="Book Antiqua" w:cs="Book Antiqua"/>
          <w:color w:val="000000"/>
        </w:rPr>
        <w:t>This patient had a history of post-cesarean complications for over 20 years. Additionally, she also had a history of arterial hypertension for 10 years and therefore had been taking oral felodipine.</w:t>
      </w:r>
    </w:p>
    <w:p w14:paraId="70935126" w14:textId="77777777" w:rsidR="00F636E9" w:rsidRDefault="00F636E9">
      <w:pPr>
        <w:spacing w:line="360" w:lineRule="auto"/>
        <w:jc w:val="both"/>
      </w:pPr>
    </w:p>
    <w:p w14:paraId="5E9D2141" w14:textId="77777777" w:rsidR="00F636E9" w:rsidRDefault="008574E6">
      <w:pPr>
        <w:spacing w:line="360" w:lineRule="auto"/>
        <w:jc w:val="both"/>
      </w:pPr>
      <w:r>
        <w:rPr>
          <w:rFonts w:ascii="Book Antiqua" w:eastAsia="Book Antiqua" w:hAnsi="Book Antiqua" w:cs="Book Antiqua"/>
          <w:b/>
          <w:i/>
          <w:color w:val="000000"/>
        </w:rPr>
        <w:t>Physical examination</w:t>
      </w:r>
    </w:p>
    <w:p w14:paraId="4D119D98" w14:textId="4331BEC1" w:rsidR="00F636E9" w:rsidRDefault="008574E6">
      <w:pPr>
        <w:spacing w:line="360" w:lineRule="auto"/>
        <w:jc w:val="both"/>
      </w:pPr>
      <w:r>
        <w:rPr>
          <w:rFonts w:ascii="Book Antiqua" w:eastAsia="Book Antiqua" w:hAnsi="Book Antiqua" w:cs="Book Antiqua"/>
          <w:color w:val="000000"/>
        </w:rPr>
        <w:t xml:space="preserve">Physical examination revealed clear consciousness, stable vital signs, old surgical scars in the abdomen, soft whole abdomen, epigastric tenderness (+), no rebound tenderness, no palpable enlargement of the liver, spleen </w:t>
      </w:r>
      <w:r w:rsidR="00E158B0">
        <w:rPr>
          <w:rFonts w:ascii="Book Antiqua" w:eastAsia="Book Antiqua" w:hAnsi="Book Antiqua" w:cs="Book Antiqua"/>
          <w:color w:val="000000"/>
        </w:rPr>
        <w:t>or</w:t>
      </w:r>
      <w:r>
        <w:rPr>
          <w:rFonts w:ascii="Book Antiqua" w:eastAsia="Book Antiqua" w:hAnsi="Book Antiqua" w:cs="Book Antiqua"/>
          <w:color w:val="000000"/>
        </w:rPr>
        <w:t xml:space="preserve"> subcostal area and negative Murphy sign.</w:t>
      </w:r>
    </w:p>
    <w:p w14:paraId="37D7A809" w14:textId="77777777" w:rsidR="00F636E9" w:rsidRDefault="00F636E9">
      <w:pPr>
        <w:spacing w:line="360" w:lineRule="auto"/>
        <w:jc w:val="both"/>
      </w:pPr>
    </w:p>
    <w:p w14:paraId="6756369C" w14:textId="77777777" w:rsidR="00F636E9" w:rsidRDefault="008574E6">
      <w:pPr>
        <w:spacing w:line="360" w:lineRule="auto"/>
        <w:jc w:val="both"/>
      </w:pPr>
      <w:r>
        <w:rPr>
          <w:rFonts w:ascii="Book Antiqua" w:eastAsia="Book Antiqua" w:hAnsi="Book Antiqua" w:cs="Book Antiqua"/>
          <w:b/>
          <w:i/>
          <w:color w:val="000000"/>
        </w:rPr>
        <w:t>Laboratory examinations</w:t>
      </w:r>
    </w:p>
    <w:p w14:paraId="7179FA9A" w14:textId="03023836" w:rsidR="00F636E9" w:rsidRDefault="008574E6">
      <w:pPr>
        <w:spacing w:line="360" w:lineRule="auto"/>
        <w:jc w:val="both"/>
      </w:pPr>
      <w:r>
        <w:rPr>
          <w:rFonts w:ascii="Book Antiqua" w:eastAsia="Book Antiqua" w:hAnsi="Book Antiqua" w:cs="Book Antiqua"/>
          <w:color w:val="000000"/>
        </w:rPr>
        <w:t xml:space="preserve">The major test results were shown as follows: </w:t>
      </w:r>
      <w:r w:rsidR="0050309B">
        <w:rPr>
          <w:rFonts w:ascii="Book Antiqua" w:eastAsia="Book Antiqua" w:hAnsi="Book Antiqua" w:cs="Book Antiqua"/>
          <w:color w:val="000000"/>
        </w:rPr>
        <w:t xml:space="preserve">The </w:t>
      </w:r>
      <w:r>
        <w:rPr>
          <w:rFonts w:ascii="Book Antiqua" w:eastAsia="Book Antiqua" w:hAnsi="Book Antiqua" w:cs="Book Antiqua"/>
          <w:color w:val="000000"/>
        </w:rPr>
        <w:t>routine blood test demonstrated leukocytes of 5.93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xml:space="preserve">/L and a neutrophil percentage of 76.5%. Comprehensive metabolic panel results exhibited 136 mmol/L sodium ↓, 56 μmol/L creatinine, 37 U/L </w:t>
      </w:r>
      <w:r>
        <w:rPr>
          <w:rFonts w:ascii="Book Antiqua" w:eastAsia="Book Antiqua" w:hAnsi="Book Antiqua" w:cs="Book Antiqua"/>
          <w:color w:val="000000"/>
        </w:rPr>
        <w:lastRenderedPageBreak/>
        <w:t>creatine kinase ↓, and 3.36 mmol/L potassium ↓. The liver function test showed 171.8 μmol/L total bilirubin ↑, 138.9 μmol/L direct bilirubin ↑, 36.3 g/L albumin ↓, 165 U/L alanine aminotransferase ↑, and 106 U/L aspartate aminotransferase ↑. After admission, the patient was diagnosed with the following diseases: (1) Acute calculous cholecystitis; (2) Choledocholithiasis? (3) Mirizzi syndrome? and (4) Obstructive jaundice.</w:t>
      </w:r>
    </w:p>
    <w:p w14:paraId="6F8FD06A" w14:textId="77777777" w:rsidR="00F636E9" w:rsidRDefault="00F636E9">
      <w:pPr>
        <w:spacing w:line="360" w:lineRule="auto"/>
        <w:jc w:val="both"/>
      </w:pPr>
    </w:p>
    <w:p w14:paraId="7B3B770D" w14:textId="77777777" w:rsidR="00F636E9" w:rsidRDefault="008574E6">
      <w:pPr>
        <w:spacing w:line="360" w:lineRule="auto"/>
        <w:jc w:val="both"/>
      </w:pPr>
      <w:r>
        <w:rPr>
          <w:rFonts w:ascii="Book Antiqua" w:eastAsia="Book Antiqua" w:hAnsi="Book Antiqua" w:cs="Book Antiqua"/>
          <w:b/>
          <w:i/>
          <w:color w:val="000000"/>
        </w:rPr>
        <w:t>Imaging examinations</w:t>
      </w:r>
    </w:p>
    <w:p w14:paraId="33533A5D" w14:textId="6943E8B5" w:rsidR="00F636E9" w:rsidRDefault="008574E6">
      <w:pPr>
        <w:spacing w:line="360" w:lineRule="auto"/>
        <w:jc w:val="both"/>
      </w:pPr>
      <w:r>
        <w:rPr>
          <w:rFonts w:ascii="Book Antiqua" w:eastAsia="Book Antiqua" w:hAnsi="Book Antiqua" w:cs="Book Antiqua"/>
          <w:color w:val="000000"/>
        </w:rPr>
        <w:t>The</w:t>
      </w:r>
      <w:r w:rsidR="00AF1D96">
        <w:rPr>
          <w:rFonts w:ascii="Book Antiqua" w:eastAsia="Book Antiqua" w:hAnsi="Book Antiqua" w:cs="Book Antiqua"/>
          <w:color w:val="000000"/>
        </w:rPr>
        <w:t xml:space="preserve"> patient</w:t>
      </w:r>
      <w:r>
        <w:rPr>
          <w:rFonts w:ascii="Book Antiqua" w:eastAsia="Book Antiqua" w:hAnsi="Book Antiqua" w:cs="Book Antiqua"/>
          <w:color w:val="000000"/>
        </w:rPr>
        <w:t xml:space="preserve"> was given symptomatic treatment such as acid suppression, anti-inflammation</w:t>
      </w:r>
      <w:r w:rsidR="007F3DCD">
        <w:rPr>
          <w:rFonts w:ascii="Book Antiqua" w:eastAsia="Book Antiqua" w:hAnsi="Book Antiqua" w:cs="Book Antiqua"/>
          <w:color w:val="000000"/>
        </w:rPr>
        <w:t xml:space="preserve"> medications</w:t>
      </w:r>
      <w:r>
        <w:rPr>
          <w:rFonts w:ascii="Book Antiqua" w:eastAsia="Book Antiqua" w:hAnsi="Book Antiqua" w:cs="Book Antiqua"/>
          <w:color w:val="000000"/>
        </w:rPr>
        <w:t xml:space="preserve">, fluid infusion, and stabilization of water and electrolytes. The patient underwent endoscopic sphincterotomy and balloon dilation under endoscopic retrograde cholangiography at our endoscopy center </w:t>
      </w:r>
      <w:r w:rsidR="009E7789">
        <w:rPr>
          <w:rFonts w:ascii="Book Antiqua" w:eastAsia="Book Antiqua" w:hAnsi="Book Antiqua" w:cs="Book Antiqua"/>
          <w:color w:val="000000"/>
        </w:rPr>
        <w:t>2 d</w:t>
      </w:r>
      <w:r>
        <w:rPr>
          <w:rFonts w:ascii="Book Antiqua" w:eastAsia="Book Antiqua" w:hAnsi="Book Antiqua" w:cs="Book Antiqua"/>
          <w:color w:val="000000"/>
        </w:rPr>
        <w:t xml:space="preserve"> later, because she presented with jaundice and abnormal bilirubin and liver enzymes, suggesting extrahepatic biliary obstruction, with ERCP indications. Intraoperatively, villous papillary openings were observed, and the bile ducts were successfully </w:t>
      </w:r>
      <w:r w:rsidR="007B1CC7">
        <w:rPr>
          <w:rFonts w:ascii="Book Antiqua" w:eastAsia="Book Antiqua" w:hAnsi="Book Antiqua" w:cs="Book Antiqua"/>
          <w:color w:val="000000"/>
        </w:rPr>
        <w:t>super selected</w:t>
      </w:r>
      <w:r>
        <w:rPr>
          <w:rFonts w:ascii="Book Antiqua" w:eastAsia="Book Antiqua" w:hAnsi="Book Antiqua" w:cs="Book Antiqua"/>
          <w:color w:val="000000"/>
        </w:rPr>
        <w:t xml:space="preserve"> with an incision knife and guide wire and contrasted. The bile ducts were visualized. X-rays exhibited that the upper segment of the common bile duct was dilated with a diameter of about 1.4 cm, accompanied by dendritic dilation of the common hepatic duct and intrahepatic bile duct. In addition, it was also observed that an oval filling defect shadow existed at the junction of the cystic duct and common hepatic duct and moved, up to about 1.2 cm, and that the junction of the cystic duct was narrowed. The main pancreatic duct was not visualized, and the gallbladder was visualized with multiple filling defect shadows (Figure 2). Endoscopic sphincterotomy was conducted along the guide wire with an incision diameter of approximately 0.5 cm. After dilation with a columnar balloon of 1.0 cm in diameter, the stone impacted in the cystic duct partially went out into the lumen of the common bile duct under the direct view of the </w:t>
      </w:r>
      <w:r w:rsidR="007B1CC7">
        <w:rPr>
          <w:rFonts w:ascii="Book Antiqua" w:eastAsia="Book Antiqua" w:hAnsi="Book Antiqua" w:cs="Book Antiqua"/>
          <w:color w:val="000000"/>
        </w:rPr>
        <w:t>Spy</w:t>
      </w:r>
      <w:r w:rsidR="00D428D5">
        <w:rPr>
          <w:rFonts w:ascii="Book Antiqua" w:eastAsia="Book Antiqua" w:hAnsi="Book Antiqua" w:cs="Book Antiqua"/>
          <w:color w:val="000000"/>
        </w:rPr>
        <w:t>G</w:t>
      </w:r>
      <w:r w:rsidR="007B1CC7">
        <w:rPr>
          <w:rFonts w:ascii="Book Antiqua" w:eastAsia="Book Antiqua" w:hAnsi="Book Antiqua" w:cs="Book Antiqua"/>
          <w:color w:val="000000"/>
        </w:rPr>
        <w:t>lass</w:t>
      </w:r>
      <w:r>
        <w:rPr>
          <w:rFonts w:ascii="Book Antiqua" w:eastAsia="Book Antiqua" w:hAnsi="Book Antiqua" w:cs="Book Antiqua"/>
          <w:color w:val="000000"/>
        </w:rPr>
        <w:t xml:space="preserve"> choledochoscope, and then electrohydraulic lithotripsy was performed under direct view (Figure 3). After lithotripsy, the stones were repeatedly removed from the common bile duct with the Dormia basket and retrieval balloon (Figure 4). The filling defect shadow disappeared on the control ERCP (Figure 5). Then, a naso-biliary drainage tube was placed, and the biliary </w:t>
      </w:r>
      <w:r>
        <w:rPr>
          <w:rFonts w:ascii="Book Antiqua" w:eastAsia="Book Antiqua" w:hAnsi="Book Antiqua" w:cs="Book Antiqua"/>
          <w:color w:val="000000"/>
        </w:rPr>
        <w:lastRenderedPageBreak/>
        <w:t>obstruction was completely resolved. Additionally, a pancreatic duct stent was placed prophylactically. The patient was postoperatively diagnosed with acute calculous cholecystitis complicated by Mirizzi syndrome (type I) with cystic duct stones and obstructive jaundice. After the operation, her liver function indicators such as bilirubin gradually decreased. However, the patient developed transient hyperamylasemia of 697μ/L at 4 h post-operatively, without abdominal pain, nausea, vomiting, and other symptoms. After the patient was treated with symptomatic treatments including fasting</w:t>
      </w:r>
      <w:r w:rsidR="00CE538B">
        <w:rPr>
          <w:rFonts w:ascii="Book Antiqua" w:eastAsia="Book Antiqua" w:hAnsi="Book Antiqua" w:cs="Book Antiqua"/>
          <w:color w:val="000000"/>
        </w:rPr>
        <w:t>,</w:t>
      </w:r>
      <w:r>
        <w:rPr>
          <w:rFonts w:ascii="Book Antiqua" w:eastAsia="Book Antiqua" w:hAnsi="Book Antiqua" w:cs="Book Antiqua"/>
          <w:color w:val="000000"/>
        </w:rPr>
        <w:t xml:space="preserve"> </w:t>
      </w:r>
      <w:r w:rsidR="00CE538B">
        <w:rPr>
          <w:rFonts w:ascii="Book Antiqua" w:eastAsia="Book Antiqua" w:hAnsi="Book Antiqua" w:cs="Book Antiqua"/>
          <w:color w:val="000000"/>
        </w:rPr>
        <w:t>fluids</w:t>
      </w:r>
      <w:r>
        <w:rPr>
          <w:rFonts w:ascii="Book Antiqua" w:eastAsia="Book Antiqua" w:hAnsi="Book Antiqua" w:cs="Book Antiqua"/>
          <w:color w:val="000000"/>
        </w:rPr>
        <w:t xml:space="preserve"> and anti-inflammation</w:t>
      </w:r>
      <w:r w:rsidR="00CE538B">
        <w:rPr>
          <w:rFonts w:ascii="Book Antiqua" w:eastAsia="Book Antiqua" w:hAnsi="Book Antiqua" w:cs="Book Antiqua"/>
          <w:color w:val="000000"/>
        </w:rPr>
        <w:t xml:space="preserve"> medications</w:t>
      </w:r>
      <w:r>
        <w:rPr>
          <w:rFonts w:ascii="Book Antiqua" w:eastAsia="Book Antiqua" w:hAnsi="Book Antiqua" w:cs="Book Antiqua"/>
          <w:color w:val="000000"/>
        </w:rPr>
        <w:t xml:space="preserve">, the blood amylase gradually decreased to normal, and the patient was discharged from the hospital on the </w:t>
      </w:r>
      <w:r w:rsidR="009E7789">
        <w:rPr>
          <w:rFonts w:ascii="Book Antiqua" w:eastAsia="Book Antiqua" w:hAnsi="Book Antiqua" w:cs="Book Antiqua"/>
          <w:color w:val="000000"/>
        </w:rPr>
        <w:t>5</w:t>
      </w:r>
      <w:r w:rsidR="009E7789" w:rsidRPr="004013D3">
        <w:rPr>
          <w:rFonts w:ascii="Book Antiqua" w:eastAsia="Book Antiqua" w:hAnsi="Book Antiqua" w:cs="Book Antiqua"/>
          <w:color w:val="000000"/>
          <w:vertAlign w:val="superscript"/>
        </w:rPr>
        <w:t>th</w:t>
      </w:r>
      <w:r w:rsidR="009E7789">
        <w:rPr>
          <w:rFonts w:ascii="Book Antiqua" w:eastAsia="Book Antiqua" w:hAnsi="Book Antiqua" w:cs="Book Antiqua"/>
          <w:color w:val="000000"/>
        </w:rPr>
        <w:t xml:space="preserve"> d</w:t>
      </w:r>
      <w:r>
        <w:rPr>
          <w:rFonts w:ascii="Book Antiqua" w:eastAsia="Book Antiqua" w:hAnsi="Book Antiqua" w:cs="Book Antiqua"/>
          <w:color w:val="000000"/>
        </w:rPr>
        <w:t xml:space="preserve"> after the operation.</w:t>
      </w:r>
    </w:p>
    <w:p w14:paraId="1AF2D961" w14:textId="77777777" w:rsidR="00F636E9" w:rsidRDefault="00F636E9">
      <w:pPr>
        <w:spacing w:line="360" w:lineRule="auto"/>
        <w:jc w:val="both"/>
      </w:pPr>
    </w:p>
    <w:p w14:paraId="718A1EAD" w14:textId="77777777" w:rsidR="00F636E9" w:rsidRDefault="008574E6">
      <w:pPr>
        <w:spacing w:line="360" w:lineRule="auto"/>
        <w:jc w:val="both"/>
      </w:pPr>
      <w:r>
        <w:rPr>
          <w:rFonts w:ascii="Book Antiqua" w:eastAsia="Book Antiqua" w:hAnsi="Book Antiqua" w:cs="Book Antiqua"/>
          <w:b/>
          <w:caps/>
          <w:color w:val="000000"/>
          <w:u w:val="single"/>
        </w:rPr>
        <w:t>FINAL DIAGNOSIS</w:t>
      </w:r>
    </w:p>
    <w:p w14:paraId="5AC7B4C7" w14:textId="77777777" w:rsidR="00F636E9" w:rsidRDefault="008574E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Mirizzi syndrome with cystic duct stones; stricture at the junction of the cystic duct and common hepatic duct (inflammatory considered).</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patient had no abdominal pain, fever, chills, nausea, vomiting, panic, or chest tightness, with occasional abdominal distension and gradually resolved jaundice.</w:t>
      </w:r>
    </w:p>
    <w:p w14:paraId="3A6F1FB8" w14:textId="77777777" w:rsidR="00F636E9" w:rsidRDefault="00F636E9">
      <w:pPr>
        <w:spacing w:line="360" w:lineRule="auto"/>
        <w:jc w:val="both"/>
      </w:pPr>
    </w:p>
    <w:p w14:paraId="54209F1F" w14:textId="77777777" w:rsidR="00F636E9" w:rsidRDefault="008574E6">
      <w:pPr>
        <w:spacing w:line="360" w:lineRule="auto"/>
        <w:jc w:val="both"/>
      </w:pPr>
      <w:r>
        <w:rPr>
          <w:rFonts w:ascii="Book Antiqua" w:eastAsia="Book Antiqua" w:hAnsi="Book Antiqua" w:cs="Book Antiqua"/>
          <w:b/>
          <w:caps/>
          <w:color w:val="000000"/>
          <w:u w:val="single"/>
        </w:rPr>
        <w:t>TREATMENT</w:t>
      </w:r>
    </w:p>
    <w:p w14:paraId="02855AD5" w14:textId="3101D209" w:rsidR="00F636E9" w:rsidRDefault="008574E6">
      <w:pPr>
        <w:spacing w:line="360" w:lineRule="auto"/>
        <w:jc w:val="both"/>
      </w:pPr>
      <w:r>
        <w:rPr>
          <w:rFonts w:ascii="Book Antiqua" w:eastAsia="Book Antiqua" w:hAnsi="Book Antiqua" w:cs="Book Antiqua"/>
          <w:color w:val="000000"/>
        </w:rPr>
        <w:t>Then, a naso-biliary drainage tube was placed, and the biliary obstruction was completely resolved. In addition, a pancreatic duct stent was placed prophylactically. The patient was postoperatively diagnosed with acute calculous cholecystitis complicated by Mirizzi syndrome (type I) with cystic duct stones and obstructive jaundice. After the operation, her liver function indicators such as bilirubin gradually decreased. However, the patient developed transient hyperamylasemia of 697 μ/L at 4 h post-operatively, without abdominal pain, nausea, vomiting, and other symptoms. After the patient was treated with symptomatic treatments including fasting</w:t>
      </w:r>
      <w:r w:rsidR="0066651B">
        <w:rPr>
          <w:rFonts w:ascii="Book Antiqua" w:eastAsia="Book Antiqua" w:hAnsi="Book Antiqua" w:cs="Book Antiqua"/>
          <w:color w:val="000000"/>
        </w:rPr>
        <w:t>,</w:t>
      </w:r>
      <w:r>
        <w:rPr>
          <w:rFonts w:ascii="Book Antiqua" w:eastAsia="Book Antiqua" w:hAnsi="Book Antiqua" w:cs="Book Antiqua"/>
          <w:color w:val="000000"/>
        </w:rPr>
        <w:t xml:space="preserve"> </w:t>
      </w:r>
      <w:r w:rsidR="0066651B">
        <w:rPr>
          <w:rFonts w:ascii="Book Antiqua" w:eastAsia="Book Antiqua" w:hAnsi="Book Antiqua" w:cs="Book Antiqua"/>
          <w:color w:val="000000"/>
        </w:rPr>
        <w:t>fluids</w:t>
      </w:r>
      <w:r>
        <w:rPr>
          <w:rFonts w:ascii="Book Antiqua" w:eastAsia="Book Antiqua" w:hAnsi="Book Antiqua" w:cs="Book Antiqua"/>
          <w:color w:val="000000"/>
        </w:rPr>
        <w:t xml:space="preserve"> and anti-inflammation</w:t>
      </w:r>
      <w:r w:rsidR="0066651B">
        <w:rPr>
          <w:rFonts w:ascii="Book Antiqua" w:eastAsia="Book Antiqua" w:hAnsi="Book Antiqua" w:cs="Book Antiqua"/>
          <w:color w:val="000000"/>
        </w:rPr>
        <w:t xml:space="preserve"> medications</w:t>
      </w:r>
      <w:r>
        <w:rPr>
          <w:rFonts w:ascii="Book Antiqua" w:eastAsia="Book Antiqua" w:hAnsi="Book Antiqua" w:cs="Book Antiqua"/>
          <w:color w:val="000000"/>
        </w:rPr>
        <w:t xml:space="preserve">, the blood amylase gradually decreased to normal, and the patient was discharged from the hospital on the </w:t>
      </w:r>
      <w:r w:rsidR="009E7789">
        <w:rPr>
          <w:rFonts w:ascii="Book Antiqua" w:eastAsia="Book Antiqua" w:hAnsi="Book Antiqua" w:cs="Book Antiqua"/>
          <w:color w:val="000000"/>
        </w:rPr>
        <w:t>5</w:t>
      </w:r>
      <w:r w:rsidR="009E7789" w:rsidRPr="004013D3">
        <w:rPr>
          <w:rFonts w:ascii="Book Antiqua" w:eastAsia="Book Antiqua" w:hAnsi="Book Antiqua" w:cs="Book Antiqua"/>
          <w:color w:val="000000"/>
          <w:vertAlign w:val="superscript"/>
        </w:rPr>
        <w:t>th</w:t>
      </w:r>
      <w:r w:rsidR="009E7789">
        <w:rPr>
          <w:rFonts w:ascii="Book Antiqua" w:eastAsia="Book Antiqua" w:hAnsi="Book Antiqua" w:cs="Book Antiqua"/>
          <w:color w:val="000000"/>
        </w:rPr>
        <w:t xml:space="preserve"> d</w:t>
      </w:r>
      <w:r w:rsidR="00E61FF5">
        <w:rPr>
          <w:rFonts w:ascii="Book Antiqua" w:eastAsia="Book Antiqua" w:hAnsi="Book Antiqua" w:cs="Book Antiqua"/>
          <w:color w:val="000000"/>
        </w:rPr>
        <w:t xml:space="preserve"> post-op</w:t>
      </w:r>
      <w:r>
        <w:rPr>
          <w:rFonts w:ascii="Book Antiqua" w:eastAsia="Book Antiqua" w:hAnsi="Book Antiqua" w:cs="Book Antiqua"/>
          <w:color w:val="000000"/>
        </w:rPr>
        <w:t>.</w:t>
      </w:r>
    </w:p>
    <w:p w14:paraId="50FA4670" w14:textId="77777777" w:rsidR="00F636E9" w:rsidRDefault="00F636E9">
      <w:pPr>
        <w:spacing w:line="360" w:lineRule="auto"/>
        <w:jc w:val="both"/>
      </w:pPr>
    </w:p>
    <w:p w14:paraId="2C6D2536" w14:textId="77777777" w:rsidR="00F636E9" w:rsidRDefault="008574E6">
      <w:pPr>
        <w:spacing w:line="360" w:lineRule="auto"/>
        <w:jc w:val="both"/>
      </w:pPr>
      <w:r>
        <w:rPr>
          <w:rFonts w:ascii="Book Antiqua" w:eastAsia="Book Antiqua" w:hAnsi="Book Antiqua" w:cs="Book Antiqua"/>
          <w:b/>
          <w:caps/>
          <w:color w:val="000000"/>
          <w:u w:val="single"/>
        </w:rPr>
        <w:t>OUTCOME AND FOLLOW-UP</w:t>
      </w:r>
    </w:p>
    <w:p w14:paraId="72395005" w14:textId="77777777" w:rsidR="00F636E9" w:rsidRDefault="008574E6">
      <w:pPr>
        <w:spacing w:line="360" w:lineRule="auto"/>
        <w:jc w:val="both"/>
      </w:pPr>
      <w:r>
        <w:rPr>
          <w:rFonts w:ascii="Book Antiqua" w:eastAsia="Book Antiqua" w:hAnsi="Book Antiqua" w:cs="Book Antiqua"/>
          <w:color w:val="000000"/>
        </w:rPr>
        <w:lastRenderedPageBreak/>
        <w:t>Six months later, the patient underwent laparoscopic cholecystectomy without complications.</w:t>
      </w:r>
    </w:p>
    <w:p w14:paraId="1BBFD3FE" w14:textId="77777777" w:rsidR="00F636E9" w:rsidRDefault="00F636E9">
      <w:pPr>
        <w:spacing w:line="360" w:lineRule="auto"/>
        <w:jc w:val="both"/>
      </w:pPr>
    </w:p>
    <w:p w14:paraId="29347AA3" w14:textId="77777777" w:rsidR="00F636E9" w:rsidRDefault="008574E6">
      <w:pPr>
        <w:spacing w:line="360" w:lineRule="auto"/>
        <w:jc w:val="both"/>
      </w:pPr>
      <w:r>
        <w:rPr>
          <w:rFonts w:ascii="Book Antiqua" w:eastAsia="Book Antiqua" w:hAnsi="Book Antiqua" w:cs="Book Antiqua"/>
          <w:b/>
          <w:caps/>
          <w:color w:val="000000"/>
          <w:u w:val="single"/>
        </w:rPr>
        <w:t>DISCUSSION</w:t>
      </w:r>
    </w:p>
    <w:p w14:paraId="5D517E01" w14:textId="77777777" w:rsidR="00F636E9" w:rsidRDefault="008574E6">
      <w:pPr>
        <w:spacing w:line="360" w:lineRule="auto"/>
        <w:jc w:val="both"/>
      </w:pPr>
      <w:r>
        <w:rPr>
          <w:rFonts w:ascii="Book Antiqua" w:eastAsia="Book Antiqua" w:hAnsi="Book Antiqua" w:cs="Book Antiqua"/>
          <w:color w:val="000000"/>
        </w:rPr>
        <w:t>Mirizzi syndrome, an uncommon complication of gallbladder stones, was systematically described and officially named by the Argentine surgeon Pablo Luis Mirizzi in 1948. This disease accounts for approximately 1% of gallbladder stones. The typical manifestations of Mirizzi syndrome were as follows: (1) The cystic duct is closely parallel to the common hepatic duct; (2) The gallbladder stone is incarcerated in the Hartmann's pouch or cystic duct; (3) Mechanical compression is secondary to gallbladder stones or induced by surrounding inflammation, which leads to obstruction of the common hepatic duct; and (4) Jaundice and recurrent inflammation cause a fistula between the gallbladder and common hepatic duct.</w:t>
      </w:r>
    </w:p>
    <w:p w14:paraId="1A5BCE72" w14:textId="2DE38248" w:rsidR="00F636E9" w:rsidRDefault="008574E6">
      <w:pPr>
        <w:spacing w:line="360" w:lineRule="auto"/>
        <w:ind w:firstLine="480"/>
        <w:jc w:val="both"/>
      </w:pPr>
      <w:r>
        <w:rPr>
          <w:rFonts w:ascii="Book Antiqua" w:eastAsia="Book Antiqua" w:hAnsi="Book Antiqua" w:cs="Book Antiqua"/>
          <w:color w:val="000000"/>
        </w:rPr>
        <w:t>Mirizzi syndrome has been variously typed by McSherry in 1982, Csendes in 1989, Nagakawa in 1997, Beltran in 2008, Cesar in 2009, and Beltran in 2012. Among them, the team of Beltran further modified the typing proposed by Csendes, that is, the currently relatively recognized five types worldwide: type I, Mirizzi syndrome prototype; type II, combination with gallbladder-bile duct fistulas, with stone obstruction of less than 1/3 of the bile duct or fistula opening of less than 1/3 of the bile duct circumference; type III, gallbladder-bile duct fistulas, with stone obstruction of more than 2/3 of the bile duct or fistula opening reaching 2/3 of the bile duct circumference; type IV, gallbladder-bile duct fistulas, with complete obstruction of the bile duct by stones, complete destruction of the bile duct wall in a circular pattern, and fusion of the gallbladder and bile duct without discernible and dissectible layers between the two; type V, a combination of cholecystobiliary fistula with cholecystoenteric fistula, with or without gallstone ileus</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Furthermore, Morelli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xml:space="preserve"> reported 3 cases of Mirizzi Syndrome and concluded that Mirizzi syndrome should be classified as acute or chronic based on endoscopic retrograde cholangiography and X-ray findings. According to their report, we considered our case </w:t>
      </w:r>
      <w:r w:rsidR="00916846">
        <w:rPr>
          <w:rFonts w:ascii="Book Antiqua" w:eastAsia="Book Antiqua" w:hAnsi="Book Antiqua" w:cs="Book Antiqua"/>
          <w:color w:val="000000"/>
        </w:rPr>
        <w:lastRenderedPageBreak/>
        <w:t>to be</w:t>
      </w:r>
      <w:r>
        <w:rPr>
          <w:rFonts w:ascii="Book Antiqua" w:eastAsia="Book Antiqua" w:hAnsi="Book Antiqua" w:cs="Book Antiqua"/>
          <w:color w:val="000000"/>
        </w:rPr>
        <w:t xml:space="preserve"> more like</w:t>
      </w:r>
      <w:r w:rsidR="00916846">
        <w:rPr>
          <w:rFonts w:ascii="Book Antiqua" w:eastAsia="Book Antiqua" w:hAnsi="Book Antiqua" w:cs="Book Antiqua"/>
          <w:color w:val="000000"/>
        </w:rPr>
        <w:t xml:space="preserve"> the</w:t>
      </w:r>
      <w:r>
        <w:rPr>
          <w:rFonts w:ascii="Book Antiqua" w:eastAsia="Book Antiqua" w:hAnsi="Book Antiqua" w:cs="Book Antiqua"/>
          <w:color w:val="000000"/>
        </w:rPr>
        <w:t xml:space="preserve"> acute calculous cholecystitis complicated by Mirizzi syndrome (type I).</w:t>
      </w:r>
    </w:p>
    <w:p w14:paraId="4F0BBC56" w14:textId="32CD44F9" w:rsidR="00F636E9" w:rsidRDefault="008574E6">
      <w:pPr>
        <w:spacing w:line="360" w:lineRule="auto"/>
        <w:ind w:firstLine="480"/>
        <w:jc w:val="both"/>
      </w:pPr>
      <w:r>
        <w:rPr>
          <w:rFonts w:ascii="Book Antiqua" w:eastAsia="Book Antiqua" w:hAnsi="Book Antiqua" w:cs="Book Antiqua"/>
          <w:color w:val="000000"/>
        </w:rPr>
        <w:t>B-ultrasound is the preferred method for the diagnosis of Mirizzi syndrome, the results of which provide a relatively reliable basis for the diagnosis of Mirizzi syndrome. Conversely, CT examinations without enhanced visualization and 3D reconstruction of the bile duct are of little significance for the diagnosis of Mirizzi syndrome. Moreover, ERCP is necessary to improve the accuracy of the preoperative diagnosis. MRCP has an imaging effect close to that of X-ray cholangiography with contrast, which shows not only the biliary system but also the surrounding tissue structures and anatomical patterns when combined with conventional MR cross-sectional imaging. This technique has the advantages of</w:t>
      </w:r>
      <w:r w:rsidR="004C77D2">
        <w:rPr>
          <w:rFonts w:ascii="Book Antiqua" w:eastAsia="Book Antiqua" w:hAnsi="Book Antiqua" w:cs="Book Antiqua"/>
          <w:color w:val="000000"/>
        </w:rPr>
        <w:t xml:space="preserve"> a</w:t>
      </w:r>
      <w:r>
        <w:rPr>
          <w:rFonts w:ascii="Book Antiqua" w:eastAsia="Book Antiqua" w:hAnsi="Book Antiqua" w:cs="Book Antiqua"/>
          <w:color w:val="000000"/>
        </w:rPr>
        <w:t xml:space="preserve"> non-invasive nature, favorable patient compliance, no need for contrast agents, and unique imaging, which allow its application in the diagnosis of Mirizzi syndrome and can elevate the preoperative diagnosis rate of this condition</w:t>
      </w:r>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w:t>
      </w:r>
    </w:p>
    <w:p w14:paraId="10450FAE" w14:textId="77777777" w:rsidR="00F636E9" w:rsidRDefault="008574E6">
      <w:pPr>
        <w:spacing w:line="360" w:lineRule="auto"/>
        <w:ind w:firstLine="480"/>
        <w:jc w:val="both"/>
      </w:pPr>
      <w:r>
        <w:rPr>
          <w:rFonts w:ascii="Book Antiqua" w:eastAsia="Book Antiqua" w:hAnsi="Book Antiqua" w:cs="Book Antiqua"/>
          <w:color w:val="000000"/>
        </w:rPr>
        <w:t xml:space="preserve">Mirizzi syndrome is mainly treated with surgeries, among which laparoscopic applications were previously listed as a contraindicated surgery by many surgeons. Laparoscopic surgery has been increasingly reported because of its rapid development in recent years. Moreover, surgeons with experience in complex laparoscopic surgery have a significantly lower rate of conversion to open surgery as compared to general surgeons. Whether open or minimally invasive surgery is used, the treatment of Mirizzi syndrome should conform to the principles of gallbladder removal, stone extraction, obstruction relief, bile duct repair, and adequate drainage. Tay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xml:space="preserve"> conducted a retrospective analysis of 3560 patients undergoing cholecystectomy and found that partial or subtotal cholecystectomy is a safe and feasible option for difficult gallbladders, with low morbidity rates and no common bile duct injury or mortality. Meanwhile, the key to surgery for Mirizzi syndrome is to correct the existing stenosis of the common bile duct, to avoid iatrogenic bile duct injury, not to insist on minimally invasive surgery, and to decisively convert to open surgery if necessary</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xml:space="preserve">. Intriguingly, similar to advances in endoscopic technology, advances in surgical technology can lessen bile duct damage in patients with Mirizzi syndrome. For instance, Lim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[7]</w:t>
      </w:r>
      <w:r>
        <w:rPr>
          <w:rFonts w:ascii="Book Antiqua" w:eastAsia="Book Antiqua" w:hAnsi="Book Antiqua" w:cs="Book Antiqua"/>
          <w:color w:val="000000"/>
        </w:rPr>
        <w:t xml:space="preserve"> utilized indocyanine green dye </w:t>
      </w:r>
      <w:r>
        <w:rPr>
          <w:rFonts w:ascii="Book Antiqua" w:eastAsia="Book Antiqua" w:hAnsi="Book Antiqua" w:cs="Book Antiqua"/>
          <w:color w:val="000000"/>
        </w:rPr>
        <w:lastRenderedPageBreak/>
        <w:t>fluorescence cholangiography (ICG-FC) in minimal access cholecystectomy for visualizing the extrahepatic biliary tree, and the results showed that ICG-FC is safe and improves the visualization of the common hepatic duct. Of note, general surgeons are not trained to manage severe complications such as bile duct injury and patients should be referred to hepato-pancreato-biliary surgeons when difficulty arises. Therefore, there is a lack of awareness regarding the need for calling for help prior to open conversion, and this issue should be addressed to improve patient outcomes</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w:t>
      </w:r>
    </w:p>
    <w:p w14:paraId="447730EC" w14:textId="372714AD" w:rsidR="00F636E9" w:rsidRDefault="008574E6">
      <w:pPr>
        <w:spacing w:line="360" w:lineRule="auto"/>
        <w:ind w:firstLine="480"/>
        <w:jc w:val="both"/>
      </w:pPr>
      <w:r>
        <w:rPr>
          <w:rFonts w:ascii="Book Antiqua" w:eastAsia="Book Antiqua" w:hAnsi="Book Antiqua" w:cs="Book Antiqua"/>
          <w:color w:val="000000"/>
        </w:rPr>
        <w:t>ERCP is a technique where a duodenoscope is inserted into the descending portion of the duodenum to locate the duodenal papilla and a contrast catheter is inserted into the biopsy channel to the opening of the papilla to inject contrast agents for radiography, thus showing the pancreaticobiliary duct. ERCP is highly preferred by patients because of no incision, less trauma, shorter surgical time, and fewer complications, obviously shorter hospital stay</w:t>
      </w:r>
      <w:r w:rsidR="006E7F87">
        <w:rPr>
          <w:rFonts w:ascii="Book Antiqua" w:eastAsia="Book Antiqua" w:hAnsi="Book Antiqua" w:cs="Book Antiqua"/>
          <w:color w:val="000000"/>
        </w:rPr>
        <w:t>s</w:t>
      </w:r>
      <w:r>
        <w:rPr>
          <w:rFonts w:ascii="Book Antiqua" w:eastAsia="Book Antiqua" w:hAnsi="Book Antiqua" w:cs="Book Antiqua"/>
          <w:color w:val="000000"/>
        </w:rPr>
        <w:t xml:space="preserve"> as compared to surgical procedures. ERCP is an indispensable and important tool for the diagnosis and treatment of biliary stones and can be used as a transitional drainage treatment of Mirizzi syndrome before complex surgery with the advances in technologies such as endoscopic papillary balloon dilation, electrohydraulic lithotripsy, laser lithotripsy under endoscopic choledochoscopy (</w:t>
      </w:r>
      <w:r w:rsidR="007B1CC7">
        <w:rPr>
          <w:rFonts w:ascii="Book Antiqua" w:eastAsia="Book Antiqua" w:hAnsi="Book Antiqua" w:cs="Book Antiqua"/>
          <w:color w:val="000000"/>
        </w:rPr>
        <w:t>Spy</w:t>
      </w:r>
      <w:r w:rsidR="00FF1250">
        <w:rPr>
          <w:rFonts w:ascii="Book Antiqua" w:eastAsia="Book Antiqua" w:hAnsi="Book Antiqua" w:cs="Book Antiqua"/>
          <w:color w:val="000000"/>
        </w:rPr>
        <w:t>G</w:t>
      </w:r>
      <w:r w:rsidR="007B1CC7">
        <w:rPr>
          <w:rFonts w:ascii="Book Antiqua" w:eastAsia="Book Antiqua" w:hAnsi="Book Antiqua" w:cs="Book Antiqua"/>
          <w:color w:val="000000"/>
        </w:rPr>
        <w:t>lass</w:t>
      </w:r>
      <w:r>
        <w:rPr>
          <w:rFonts w:ascii="Book Antiqua" w:eastAsia="Book Antiqua" w:hAnsi="Book Antiqua" w:cs="Book Antiqua"/>
          <w:color w:val="000000"/>
        </w:rPr>
        <w:t>), and biliary stent placement. Therefore, ERCP not only has the role of confirming the diagnosis of Mirizzi syndrome and also can unblock the bile duct, drain, and abate jaundice to solve practical problems, such as bile duct strictures, when combined with endoscopic naso-biliary drainage and internal stent drainage, thus creating conditions for surgery and repressing postoperative complications</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xml:space="preserve">. In conclusion, ERCP plays an extremely clear and increasingly critical role in the treatment of Mirizzi syndrome. </w:t>
      </w:r>
    </w:p>
    <w:p w14:paraId="2B9C95BE" w14:textId="13D6A44D" w:rsidR="00F636E9" w:rsidRDefault="007B1CC7">
      <w:pPr>
        <w:spacing w:line="360" w:lineRule="auto"/>
        <w:ind w:firstLine="480"/>
        <w:jc w:val="both"/>
      </w:pPr>
      <w:r>
        <w:rPr>
          <w:rFonts w:ascii="Book Antiqua" w:eastAsia="Book Antiqua" w:hAnsi="Book Antiqua" w:cs="Book Antiqua"/>
          <w:color w:val="000000"/>
        </w:rPr>
        <w:t>Spy</w:t>
      </w:r>
      <w:r w:rsidR="00FF1250">
        <w:rPr>
          <w:rFonts w:ascii="Book Antiqua" w:eastAsia="Book Antiqua" w:hAnsi="Book Antiqua" w:cs="Book Antiqua"/>
          <w:color w:val="000000"/>
        </w:rPr>
        <w:t>G</w:t>
      </w:r>
      <w:r>
        <w:rPr>
          <w:rFonts w:ascii="Book Antiqua" w:eastAsia="Book Antiqua" w:hAnsi="Book Antiqua" w:cs="Book Antiqua"/>
          <w:color w:val="000000"/>
        </w:rPr>
        <w:t>lass</w:t>
      </w:r>
      <w:r w:rsidR="008574E6">
        <w:rPr>
          <w:rFonts w:ascii="Book Antiqua" w:eastAsia="Book Antiqua" w:hAnsi="Book Antiqua" w:cs="Book Antiqua"/>
          <w:color w:val="000000"/>
        </w:rPr>
        <w:t xml:space="preserve"> is an ultra-fine choledochoscope with a tube diameter of 3.5 mm, which is placed into the bile duct for direct visual exploration with the help of ERCP to find the exact location of the lesion and conduct the relevant surgery. </w:t>
      </w:r>
      <w:r>
        <w:rPr>
          <w:rFonts w:ascii="Book Antiqua" w:eastAsia="Book Antiqua" w:hAnsi="Book Antiqua" w:cs="Book Antiqua"/>
          <w:color w:val="000000"/>
        </w:rPr>
        <w:t>Spy</w:t>
      </w:r>
      <w:r w:rsidR="00FF1250">
        <w:rPr>
          <w:rFonts w:ascii="Book Antiqua" w:eastAsia="Book Antiqua" w:hAnsi="Book Antiqua" w:cs="Book Antiqua"/>
          <w:color w:val="000000"/>
        </w:rPr>
        <w:t>G</w:t>
      </w:r>
      <w:r>
        <w:rPr>
          <w:rFonts w:ascii="Book Antiqua" w:eastAsia="Book Antiqua" w:hAnsi="Book Antiqua" w:cs="Book Antiqua"/>
          <w:color w:val="000000"/>
        </w:rPr>
        <w:t>lass</w:t>
      </w:r>
      <w:r w:rsidR="008574E6">
        <w:rPr>
          <w:rFonts w:ascii="Book Antiqua" w:eastAsia="Book Antiqua" w:hAnsi="Book Antiqua" w:cs="Book Antiqua"/>
          <w:color w:val="000000"/>
        </w:rPr>
        <w:t xml:space="preserve"> requires only one surgeon to operate and directly visualize all bile ducts, which enables one surgeon to perform definitive diagnosis and treatment in a single surgery. The </w:t>
      </w:r>
      <w:r>
        <w:rPr>
          <w:rFonts w:ascii="Book Antiqua" w:eastAsia="Book Antiqua" w:hAnsi="Book Antiqua" w:cs="Book Antiqua"/>
          <w:color w:val="000000"/>
        </w:rPr>
        <w:t>Spy</w:t>
      </w:r>
      <w:r w:rsidR="00FF1250">
        <w:rPr>
          <w:rFonts w:ascii="Book Antiqua" w:eastAsia="Book Antiqua" w:hAnsi="Book Antiqua" w:cs="Book Antiqua"/>
          <w:color w:val="000000"/>
        </w:rPr>
        <w:t>G</w:t>
      </w:r>
      <w:r>
        <w:rPr>
          <w:rFonts w:ascii="Book Antiqua" w:eastAsia="Book Antiqua" w:hAnsi="Book Antiqua" w:cs="Book Antiqua"/>
          <w:color w:val="000000"/>
        </w:rPr>
        <w:t>lass</w:t>
      </w:r>
      <w:r w:rsidR="008574E6">
        <w:rPr>
          <w:rFonts w:ascii="Book Antiqua" w:eastAsia="Book Antiqua" w:hAnsi="Book Antiqua" w:cs="Book Antiqua"/>
          <w:color w:val="000000"/>
        </w:rPr>
        <w:t xml:space="preserve"> surgery has been validated to be clinically feasible, which not only can be used for clinical diagnosis </w:t>
      </w:r>
      <w:r w:rsidR="008574E6">
        <w:rPr>
          <w:rFonts w:ascii="Book Antiqua" w:eastAsia="Book Antiqua" w:hAnsi="Book Antiqua" w:cs="Book Antiqua"/>
          <w:color w:val="000000"/>
        </w:rPr>
        <w:lastRenderedPageBreak/>
        <w:t>but also provides sufficient samples for histological analysis and successfully guides electrohydraulic and laser lithotripsy</w:t>
      </w:r>
      <w:r w:rsidR="008574E6">
        <w:rPr>
          <w:rFonts w:ascii="Book Antiqua" w:eastAsia="Book Antiqua" w:hAnsi="Book Antiqua" w:cs="Book Antiqua"/>
          <w:color w:val="000000"/>
          <w:szCs w:val="36"/>
          <w:vertAlign w:val="superscript"/>
        </w:rPr>
        <w:t>[10-14]</w:t>
      </w:r>
      <w:r w:rsidR="008574E6">
        <w:rPr>
          <w:rFonts w:ascii="Book Antiqua" w:eastAsia="Book Antiqua" w:hAnsi="Book Antiqua" w:cs="Book Antiqua"/>
          <w:color w:val="000000"/>
        </w:rPr>
        <w:t xml:space="preserve">. Electrohydraulic lithotripsy relies on high-pressure shock waves between working electrodes but is not operated under direct vision, thus causing the risk of bile duct injury. On the contrary, the direct vision system of </w:t>
      </w:r>
      <w:r>
        <w:rPr>
          <w:rFonts w:ascii="Book Antiqua" w:eastAsia="Book Antiqua" w:hAnsi="Book Antiqua" w:cs="Book Antiqua"/>
          <w:color w:val="000000"/>
        </w:rPr>
        <w:t>Spy</w:t>
      </w:r>
      <w:r w:rsidR="00214476">
        <w:rPr>
          <w:rFonts w:ascii="Book Antiqua" w:eastAsia="Book Antiqua" w:hAnsi="Book Antiqua" w:cs="Book Antiqua"/>
          <w:color w:val="000000"/>
        </w:rPr>
        <w:t>G</w:t>
      </w:r>
      <w:r>
        <w:rPr>
          <w:rFonts w:ascii="Book Antiqua" w:eastAsia="Book Antiqua" w:hAnsi="Book Antiqua" w:cs="Book Antiqua"/>
          <w:color w:val="000000"/>
        </w:rPr>
        <w:t>lass</w:t>
      </w:r>
      <w:r w:rsidR="008574E6">
        <w:rPr>
          <w:rFonts w:ascii="Book Antiqua" w:eastAsia="Book Antiqua" w:hAnsi="Book Antiqua" w:cs="Book Antiqua"/>
          <w:color w:val="000000"/>
        </w:rPr>
        <w:t xml:space="preserve"> can be utilized for lithotripsy and biopsy under direct vision to improve the diagnosis and treatment</w:t>
      </w:r>
      <w:r w:rsidR="008574E6">
        <w:rPr>
          <w:rFonts w:ascii="Book Antiqua" w:eastAsia="Book Antiqua" w:hAnsi="Book Antiqua" w:cs="Book Antiqua"/>
          <w:color w:val="000000"/>
          <w:szCs w:val="36"/>
          <w:vertAlign w:val="superscript"/>
        </w:rPr>
        <w:t>[15-17]</w:t>
      </w:r>
      <w:r w:rsidR="008574E6">
        <w:rPr>
          <w:rFonts w:ascii="Book Antiqua" w:eastAsia="Book Antiqua" w:hAnsi="Book Antiqua" w:cs="Book Antiqua"/>
          <w:color w:val="000000"/>
        </w:rPr>
        <w:t xml:space="preserve">. </w:t>
      </w:r>
      <w:r>
        <w:rPr>
          <w:rFonts w:ascii="Book Antiqua" w:eastAsia="Book Antiqua" w:hAnsi="Book Antiqua" w:cs="Book Antiqua"/>
          <w:color w:val="000000"/>
        </w:rPr>
        <w:t>Spy</w:t>
      </w:r>
      <w:r w:rsidR="00214476">
        <w:rPr>
          <w:rFonts w:ascii="Book Antiqua" w:eastAsia="Book Antiqua" w:hAnsi="Book Antiqua" w:cs="Book Antiqua"/>
          <w:color w:val="000000"/>
        </w:rPr>
        <w:t>G</w:t>
      </w:r>
      <w:r>
        <w:rPr>
          <w:rFonts w:ascii="Book Antiqua" w:eastAsia="Book Antiqua" w:hAnsi="Book Antiqua" w:cs="Book Antiqua"/>
          <w:color w:val="000000"/>
        </w:rPr>
        <w:t>lass</w:t>
      </w:r>
      <w:r w:rsidR="008574E6">
        <w:rPr>
          <w:rFonts w:ascii="Book Antiqua" w:eastAsia="Book Antiqua" w:hAnsi="Book Antiqua" w:cs="Book Antiqua"/>
          <w:color w:val="000000"/>
        </w:rPr>
        <w:t xml:space="preserve"> is an effective treatment option for a range of biliary tract disorders, including the management of massive bile duct stones, partial cystic duct stones, gallbladder flushing and drainage, partial intrahepatic bile duct stones, common bile duct stones, and suspect occupied lesions of bile ducts. Traditional ERCP needs to be assisted by X-rays and constantly display the operation route through radiography. Conversely, the use of </w:t>
      </w:r>
      <w:r>
        <w:rPr>
          <w:rFonts w:ascii="Book Antiqua" w:eastAsia="Book Antiqua" w:hAnsi="Book Antiqua" w:cs="Book Antiqua"/>
          <w:color w:val="000000"/>
        </w:rPr>
        <w:t>Spy</w:t>
      </w:r>
      <w:r w:rsidR="00EE34AA">
        <w:rPr>
          <w:rFonts w:ascii="Book Antiqua" w:eastAsia="Book Antiqua" w:hAnsi="Book Antiqua" w:cs="Book Antiqua"/>
          <w:color w:val="000000"/>
        </w:rPr>
        <w:t>G</w:t>
      </w:r>
      <w:r>
        <w:rPr>
          <w:rFonts w:ascii="Book Antiqua" w:eastAsia="Book Antiqua" w:hAnsi="Book Antiqua" w:cs="Book Antiqua"/>
          <w:color w:val="000000"/>
        </w:rPr>
        <w:t>lass</w:t>
      </w:r>
      <w:r w:rsidR="008574E6">
        <w:rPr>
          <w:rFonts w:ascii="Book Antiqua" w:eastAsia="Book Antiqua" w:hAnsi="Book Antiqua" w:cs="Book Antiqua"/>
          <w:color w:val="000000"/>
        </w:rPr>
        <w:t xml:space="preserve"> allows the visualization of operations in front of a screen with all visual images of the whole biliary tree. Therefore, </w:t>
      </w:r>
      <w:r>
        <w:rPr>
          <w:rFonts w:ascii="Book Antiqua" w:eastAsia="Book Antiqua" w:hAnsi="Book Antiqua" w:cs="Book Antiqua"/>
          <w:color w:val="000000"/>
        </w:rPr>
        <w:t>Spy</w:t>
      </w:r>
      <w:r w:rsidR="00EE34AA">
        <w:rPr>
          <w:rFonts w:ascii="Book Antiqua" w:eastAsia="Book Antiqua" w:hAnsi="Book Antiqua" w:cs="Book Antiqua"/>
          <w:color w:val="000000"/>
        </w:rPr>
        <w:t>G</w:t>
      </w:r>
      <w:r>
        <w:rPr>
          <w:rFonts w:ascii="Book Antiqua" w:eastAsia="Book Antiqua" w:hAnsi="Book Antiqua" w:cs="Book Antiqua"/>
          <w:color w:val="000000"/>
        </w:rPr>
        <w:t>lass</w:t>
      </w:r>
      <w:r w:rsidR="008574E6">
        <w:rPr>
          <w:rFonts w:ascii="Book Antiqua" w:eastAsia="Book Antiqua" w:hAnsi="Book Antiqua" w:cs="Book Antiqua"/>
          <w:color w:val="000000"/>
        </w:rPr>
        <w:t>-assisted X-ray-free ERCP breaks through the blind spot of the original endoscopic treatment and enables ERCP to enter a new stage.</w:t>
      </w:r>
    </w:p>
    <w:p w14:paraId="312962DB" w14:textId="77777777" w:rsidR="00F636E9" w:rsidRDefault="00F636E9">
      <w:pPr>
        <w:spacing w:line="360" w:lineRule="auto"/>
        <w:ind w:firstLine="480"/>
        <w:jc w:val="both"/>
      </w:pPr>
    </w:p>
    <w:p w14:paraId="1BC23451" w14:textId="77777777" w:rsidR="00F636E9" w:rsidRDefault="008574E6">
      <w:pPr>
        <w:spacing w:line="360" w:lineRule="auto"/>
        <w:jc w:val="both"/>
      </w:pPr>
      <w:r>
        <w:rPr>
          <w:rFonts w:ascii="Book Antiqua" w:eastAsia="Book Antiqua" w:hAnsi="Book Antiqua" w:cs="Book Antiqua"/>
          <w:b/>
          <w:caps/>
          <w:color w:val="000000"/>
          <w:u w:val="single"/>
        </w:rPr>
        <w:t>CONCLUSION</w:t>
      </w:r>
    </w:p>
    <w:p w14:paraId="045DC937" w14:textId="3FF14A58" w:rsidR="00F636E9" w:rsidRDefault="008574E6">
      <w:pPr>
        <w:spacing w:line="360" w:lineRule="auto"/>
        <w:jc w:val="both"/>
      </w:pPr>
      <w:r>
        <w:rPr>
          <w:rFonts w:ascii="Book Antiqua" w:eastAsia="Book Antiqua" w:hAnsi="Book Antiqua" w:cs="Book Antiqua"/>
          <w:color w:val="000000"/>
        </w:rPr>
        <w:t xml:space="preserve">Several conclusions can be obtained from this case. First, B-ultrasound, abdominal CT, MRCP, and endoscopic ultrasound (EUS) can all be used for the diagnosis of Mirizzi syndrome but objectively result in a certain rate of misdiagnosis. In addition, MRCP and EUS have a higher sensitivity and specificity for the diagnosis of Mirizzi syndrome. Second, ERCP can be utilized for the treatment of various pancreaticobiliary duct diseases and is now widely used in clinical practice because it is minimally invasive and integrates diagnosis and treatment. Meanwhile, ERCP can also be used as a transitional drainage treatment before the complex surgery of Mirizzi syndrome. Third, the emergence of </w:t>
      </w:r>
      <w:r w:rsidR="007B1CC7">
        <w:rPr>
          <w:rFonts w:ascii="Book Antiqua" w:eastAsia="Book Antiqua" w:hAnsi="Book Antiqua" w:cs="Book Antiqua"/>
          <w:color w:val="000000"/>
        </w:rPr>
        <w:t>Spy</w:t>
      </w:r>
      <w:r w:rsidR="006F5AA9">
        <w:rPr>
          <w:rFonts w:ascii="Book Antiqua" w:eastAsia="Book Antiqua" w:hAnsi="Book Antiqua" w:cs="Book Antiqua"/>
          <w:color w:val="000000"/>
        </w:rPr>
        <w:t>G</w:t>
      </w:r>
      <w:r w:rsidR="007B1CC7">
        <w:rPr>
          <w:rFonts w:ascii="Book Antiqua" w:eastAsia="Book Antiqua" w:hAnsi="Book Antiqua" w:cs="Book Antiqua"/>
          <w:color w:val="000000"/>
        </w:rPr>
        <w:t>lass</w:t>
      </w:r>
      <w:r>
        <w:rPr>
          <w:rFonts w:ascii="Book Antiqua" w:eastAsia="Book Antiqua" w:hAnsi="Book Antiqua" w:cs="Book Antiqua"/>
          <w:color w:val="000000"/>
        </w:rPr>
        <w:t xml:space="preserve"> is a highlight, breaking through the blind spot of the original endoscopic treatment, because it can be used for biopsy or even lithotripsy in cholangiopancreatic ducts under direct vision. The possible complications of </w:t>
      </w:r>
      <w:r w:rsidR="007B1CC7">
        <w:rPr>
          <w:rFonts w:ascii="Book Antiqua" w:eastAsia="Book Antiqua" w:hAnsi="Book Antiqua" w:cs="Book Antiqua"/>
          <w:color w:val="000000"/>
        </w:rPr>
        <w:t>Spy</w:t>
      </w:r>
      <w:r w:rsidR="006F5AA9">
        <w:rPr>
          <w:rFonts w:ascii="Book Antiqua" w:eastAsia="Book Antiqua" w:hAnsi="Book Antiqua" w:cs="Book Antiqua"/>
          <w:color w:val="000000"/>
        </w:rPr>
        <w:t>G</w:t>
      </w:r>
      <w:r w:rsidR="007B1CC7">
        <w:rPr>
          <w:rFonts w:ascii="Book Antiqua" w:eastAsia="Book Antiqua" w:hAnsi="Book Antiqua" w:cs="Book Antiqua"/>
          <w:color w:val="000000"/>
        </w:rPr>
        <w:t>lass</w:t>
      </w:r>
      <w:r>
        <w:rPr>
          <w:rFonts w:ascii="Book Antiqua" w:eastAsia="Book Antiqua" w:hAnsi="Book Antiqua" w:cs="Book Antiqua"/>
          <w:color w:val="000000"/>
        </w:rPr>
        <w:t xml:space="preserve">-assisted X-ray-free ERCP, including pancreatitis, bleeding, infection, perforation, and bile duct obstruction or stricture, still require attention. Collectively, laser or electrohydraulic lithotripsy under </w:t>
      </w:r>
      <w:r>
        <w:rPr>
          <w:rFonts w:ascii="Book Antiqua" w:eastAsia="Book Antiqua" w:hAnsi="Book Antiqua" w:cs="Book Antiqua"/>
          <w:color w:val="000000"/>
        </w:rPr>
        <w:lastRenderedPageBreak/>
        <w:t xml:space="preserve">the direct vision of </w:t>
      </w:r>
      <w:r w:rsidR="007B1CC7">
        <w:rPr>
          <w:rFonts w:ascii="Book Antiqua" w:eastAsia="Book Antiqua" w:hAnsi="Book Antiqua" w:cs="Book Antiqua"/>
          <w:color w:val="000000"/>
        </w:rPr>
        <w:t>Spy</w:t>
      </w:r>
      <w:r w:rsidR="006F5AA9">
        <w:rPr>
          <w:rFonts w:ascii="Book Antiqua" w:eastAsia="Book Antiqua" w:hAnsi="Book Antiqua" w:cs="Book Antiqua"/>
          <w:color w:val="000000"/>
        </w:rPr>
        <w:t>G</w:t>
      </w:r>
      <w:r w:rsidR="007B1CC7">
        <w:rPr>
          <w:rFonts w:ascii="Book Antiqua" w:eastAsia="Book Antiqua" w:hAnsi="Book Antiqua" w:cs="Book Antiqua"/>
          <w:color w:val="000000"/>
        </w:rPr>
        <w:t>lass</w:t>
      </w:r>
      <w:r>
        <w:rPr>
          <w:rFonts w:ascii="Book Antiqua" w:eastAsia="Book Antiqua" w:hAnsi="Book Antiqua" w:cs="Book Antiqua"/>
          <w:color w:val="000000"/>
        </w:rPr>
        <w:t xml:space="preserve"> is safe and effective for the treatment of type I Mirizzi syndrome, which does not increase postoperative complications compared with conventional lithotripsy and lithotomy under ERCP</w:t>
      </w:r>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w:t>
      </w:r>
    </w:p>
    <w:p w14:paraId="1CFD08E4" w14:textId="77777777" w:rsidR="00F636E9" w:rsidRDefault="00F636E9">
      <w:pPr>
        <w:spacing w:line="360" w:lineRule="auto"/>
        <w:jc w:val="both"/>
      </w:pPr>
    </w:p>
    <w:p w14:paraId="420D6F49" w14:textId="77777777" w:rsidR="00B222E1" w:rsidRDefault="00B222E1">
      <w:pPr>
        <w:rPr>
          <w:rFonts w:ascii="Book Antiqua" w:eastAsia="Book Antiqua" w:hAnsi="Book Antiqua" w:cs="Book Antiqua"/>
          <w:b/>
          <w:color w:val="000000"/>
        </w:rPr>
      </w:pPr>
      <w:r>
        <w:rPr>
          <w:rFonts w:ascii="Book Antiqua" w:eastAsia="Book Antiqua" w:hAnsi="Book Antiqua" w:cs="Book Antiqua"/>
          <w:b/>
          <w:color w:val="000000"/>
        </w:rPr>
        <w:br w:type="page"/>
      </w:r>
    </w:p>
    <w:p w14:paraId="324AD85D" w14:textId="474BCD3D" w:rsidR="00F636E9" w:rsidRDefault="008574E6">
      <w:pPr>
        <w:spacing w:line="360" w:lineRule="auto"/>
        <w:jc w:val="both"/>
      </w:pPr>
      <w:r>
        <w:rPr>
          <w:rFonts w:ascii="Book Antiqua" w:eastAsia="Book Antiqua" w:hAnsi="Book Antiqua" w:cs="Book Antiqua"/>
          <w:b/>
          <w:color w:val="000000"/>
        </w:rPr>
        <w:lastRenderedPageBreak/>
        <w:t>REFERENCES</w:t>
      </w:r>
    </w:p>
    <w:p w14:paraId="7C5B30D6" w14:textId="77777777" w:rsidR="00F636E9" w:rsidRDefault="008574E6">
      <w:pPr>
        <w:pStyle w:val="a9"/>
        <w:spacing w:before="0" w:beforeAutospacing="0" w:after="0" w:afterAutospacing="0" w:line="360" w:lineRule="auto"/>
        <w:jc w:val="both"/>
        <w:rPr>
          <w:rFonts w:ascii="Book Antiqua" w:hAnsi="Book Antiqua"/>
        </w:rPr>
      </w:pPr>
      <w:r>
        <w:rPr>
          <w:rFonts w:ascii="Book Antiqua" w:hAnsi="Book Antiqua"/>
        </w:rPr>
        <w:t xml:space="preserve">1 </w:t>
      </w:r>
      <w:r>
        <w:rPr>
          <w:rFonts w:ascii="Book Antiqua" w:hAnsi="Book Antiqua"/>
          <w:b/>
          <w:bCs/>
        </w:rPr>
        <w:t>Shiryajev YN</w:t>
      </w:r>
      <w:r>
        <w:rPr>
          <w:rFonts w:ascii="Book Antiqua" w:hAnsi="Book Antiqua"/>
        </w:rPr>
        <w:t xml:space="preserve">, Glebova AV, Koryakina TV, Kokhanenko NY. Acute acalculous cholecystitis complicated by MRCP-confirmed Mirizzi syndrome: A case report. </w:t>
      </w:r>
      <w:r>
        <w:rPr>
          <w:rFonts w:ascii="Book Antiqua" w:hAnsi="Book Antiqua"/>
          <w:i/>
          <w:iCs/>
        </w:rPr>
        <w:t>Int J Surg Case Rep</w:t>
      </w:r>
      <w:r>
        <w:rPr>
          <w:rFonts w:ascii="Book Antiqua" w:hAnsi="Book Antiqua"/>
        </w:rPr>
        <w:t xml:space="preserve"> 2012; </w:t>
      </w:r>
      <w:r>
        <w:rPr>
          <w:rFonts w:ascii="Book Antiqua" w:hAnsi="Book Antiqua"/>
          <w:b/>
          <w:bCs/>
        </w:rPr>
        <w:t>3</w:t>
      </w:r>
      <w:r>
        <w:rPr>
          <w:rFonts w:ascii="Book Antiqua" w:hAnsi="Book Antiqua"/>
        </w:rPr>
        <w:t>: 193-195 [PMID: 22406001 DOI: 10.1016/j.ijscr.2011.11.006]</w:t>
      </w:r>
    </w:p>
    <w:p w14:paraId="516D85C4" w14:textId="77777777" w:rsidR="00F636E9" w:rsidRDefault="008574E6">
      <w:pPr>
        <w:pStyle w:val="a9"/>
        <w:spacing w:before="0" w:beforeAutospacing="0" w:after="0" w:afterAutospacing="0" w:line="360" w:lineRule="auto"/>
        <w:jc w:val="both"/>
        <w:rPr>
          <w:rFonts w:ascii="Book Antiqua" w:hAnsi="Book Antiqua"/>
        </w:rPr>
      </w:pPr>
      <w:r>
        <w:rPr>
          <w:rFonts w:ascii="Book Antiqua" w:hAnsi="Book Antiqua"/>
        </w:rPr>
        <w:t xml:space="preserve">2 </w:t>
      </w:r>
      <w:r>
        <w:rPr>
          <w:rFonts w:ascii="Book Antiqua" w:hAnsi="Book Antiqua"/>
          <w:b/>
          <w:bCs/>
        </w:rPr>
        <w:t>Issa H</w:t>
      </w:r>
      <w:r>
        <w:rPr>
          <w:rFonts w:ascii="Book Antiqua" w:hAnsi="Book Antiqua"/>
        </w:rPr>
        <w:t xml:space="preserve">, Bseiso B, Almousa F, Al-Salem AH. Successful Treatment of Mirizzi's Syndrome Using SpyGlass Guided Laser Lithotripsy. </w:t>
      </w:r>
      <w:r>
        <w:rPr>
          <w:rFonts w:ascii="Book Antiqua" w:hAnsi="Book Antiqua"/>
          <w:i/>
          <w:iCs/>
        </w:rPr>
        <w:t>Gastroenterology Res</w:t>
      </w:r>
      <w:r>
        <w:rPr>
          <w:rFonts w:ascii="Book Antiqua" w:hAnsi="Book Antiqua"/>
        </w:rPr>
        <w:t xml:space="preserve"> 2012; </w:t>
      </w:r>
      <w:r>
        <w:rPr>
          <w:rFonts w:ascii="Book Antiqua" w:hAnsi="Book Antiqua"/>
          <w:b/>
          <w:bCs/>
        </w:rPr>
        <w:t>5</w:t>
      </w:r>
      <w:r>
        <w:rPr>
          <w:rFonts w:ascii="Book Antiqua" w:hAnsi="Book Antiqua"/>
        </w:rPr>
        <w:t>: 162-166 [PMID: 27785198 DOI: 10.4021/gr447w]</w:t>
      </w:r>
    </w:p>
    <w:p w14:paraId="71B18C23" w14:textId="77777777" w:rsidR="00F636E9" w:rsidRDefault="008574E6">
      <w:pPr>
        <w:pStyle w:val="a9"/>
        <w:spacing w:before="0" w:beforeAutospacing="0" w:after="0" w:afterAutospacing="0" w:line="360" w:lineRule="auto"/>
        <w:jc w:val="both"/>
        <w:rPr>
          <w:rFonts w:ascii="Book Antiqua" w:hAnsi="Book Antiqua"/>
        </w:rPr>
      </w:pPr>
      <w:r>
        <w:rPr>
          <w:rFonts w:ascii="Book Antiqua" w:hAnsi="Book Antiqua"/>
        </w:rPr>
        <w:t xml:space="preserve">3 </w:t>
      </w:r>
      <w:r>
        <w:rPr>
          <w:rFonts w:ascii="Book Antiqua" w:hAnsi="Book Antiqua"/>
          <w:b/>
          <w:bCs/>
        </w:rPr>
        <w:t>Klekowski J</w:t>
      </w:r>
      <w:r>
        <w:rPr>
          <w:rFonts w:ascii="Book Antiqua" w:hAnsi="Book Antiqua"/>
        </w:rPr>
        <w:t xml:space="preserve">, Piekarska A, Góral M, Kozula M, Chabowski M. The Current Approach to the Diagnosis and Classification of Mirizzi Syndrome. </w:t>
      </w:r>
      <w:r>
        <w:rPr>
          <w:rFonts w:ascii="Book Antiqua" w:hAnsi="Book Antiqua"/>
          <w:i/>
          <w:iCs/>
        </w:rPr>
        <w:t>Diagnostics (Basel)</w:t>
      </w:r>
      <w:r>
        <w:rPr>
          <w:rFonts w:ascii="Book Antiqua" w:hAnsi="Book Antiqua"/>
        </w:rPr>
        <w:t xml:space="preserve"> 2021; </w:t>
      </w:r>
      <w:r>
        <w:rPr>
          <w:rFonts w:ascii="Book Antiqua" w:hAnsi="Book Antiqua"/>
          <w:b/>
          <w:bCs/>
        </w:rPr>
        <w:t>11</w:t>
      </w:r>
      <w:r>
        <w:rPr>
          <w:rFonts w:ascii="Book Antiqua" w:hAnsi="Book Antiqua"/>
        </w:rPr>
        <w:t xml:space="preserve"> [PMID: 34574001 DOI:</w:t>
      </w:r>
      <w:r>
        <w:t xml:space="preserve"> </w:t>
      </w:r>
      <w:r>
        <w:rPr>
          <w:rFonts w:ascii="Book Antiqua" w:hAnsi="Book Antiqua"/>
        </w:rPr>
        <w:t>10.3390/diagnostics11091660]</w:t>
      </w:r>
    </w:p>
    <w:p w14:paraId="435A160C" w14:textId="77777777" w:rsidR="00F636E9" w:rsidRDefault="008574E6">
      <w:pPr>
        <w:pStyle w:val="a9"/>
        <w:spacing w:before="0" w:beforeAutospacing="0" w:after="0" w:afterAutospacing="0" w:line="360" w:lineRule="auto"/>
        <w:jc w:val="both"/>
        <w:rPr>
          <w:rFonts w:ascii="Book Antiqua" w:hAnsi="Book Antiqua"/>
        </w:rPr>
      </w:pPr>
      <w:r>
        <w:rPr>
          <w:rFonts w:ascii="Book Antiqua" w:hAnsi="Book Antiqua"/>
        </w:rPr>
        <w:t xml:space="preserve">4 </w:t>
      </w:r>
      <w:r>
        <w:rPr>
          <w:rFonts w:ascii="Book Antiqua" w:hAnsi="Book Antiqua"/>
          <w:b/>
          <w:bCs/>
        </w:rPr>
        <w:t>Morelli A</w:t>
      </w:r>
      <w:r>
        <w:rPr>
          <w:rFonts w:ascii="Book Antiqua" w:hAnsi="Book Antiqua"/>
        </w:rPr>
        <w:t xml:space="preserve">, Narducci F, Ciccone R. Can Mirizzi syndrome be classified into acute and chronic form? An endoscopic retrograde cholangiography (ERC) study. </w:t>
      </w:r>
      <w:r>
        <w:rPr>
          <w:rFonts w:ascii="Book Antiqua" w:hAnsi="Book Antiqua"/>
          <w:i/>
          <w:iCs/>
        </w:rPr>
        <w:t>Endoscopy</w:t>
      </w:r>
      <w:r>
        <w:rPr>
          <w:rFonts w:ascii="Book Antiqua" w:hAnsi="Book Antiqua"/>
        </w:rPr>
        <w:t xml:space="preserve"> 1978; </w:t>
      </w:r>
      <w:r>
        <w:rPr>
          <w:rFonts w:ascii="Book Antiqua" w:hAnsi="Book Antiqua"/>
          <w:b/>
          <w:bCs/>
        </w:rPr>
        <w:t>10</w:t>
      </w:r>
      <w:r>
        <w:rPr>
          <w:rFonts w:ascii="Book Antiqua" w:hAnsi="Book Antiqua"/>
        </w:rPr>
        <w:t>: 109-112 [PMID: 658024 DOI: 10.1055/s-0028-1098275]</w:t>
      </w:r>
    </w:p>
    <w:p w14:paraId="720CA399" w14:textId="77777777" w:rsidR="00F636E9" w:rsidRDefault="008574E6">
      <w:pPr>
        <w:pStyle w:val="a9"/>
        <w:spacing w:before="0" w:beforeAutospacing="0" w:after="0" w:afterAutospacing="0" w:line="360" w:lineRule="auto"/>
        <w:jc w:val="both"/>
        <w:rPr>
          <w:rFonts w:ascii="Book Antiqua" w:hAnsi="Book Antiqua"/>
        </w:rPr>
      </w:pPr>
      <w:r>
        <w:rPr>
          <w:rFonts w:ascii="Book Antiqua" w:hAnsi="Book Antiqua"/>
        </w:rPr>
        <w:t xml:space="preserve">5 </w:t>
      </w:r>
      <w:r>
        <w:rPr>
          <w:rFonts w:ascii="Book Antiqua" w:hAnsi="Book Antiqua"/>
          <w:b/>
          <w:bCs/>
        </w:rPr>
        <w:t>Lai W</w:t>
      </w:r>
      <w:r>
        <w:rPr>
          <w:rFonts w:ascii="Book Antiqua" w:hAnsi="Book Antiqua"/>
        </w:rPr>
        <w:t xml:space="preserve">, Yang J, Xu N, Chen JH, Yang C, Yao HH. Surgical strategies for Mirizzi syndrome: A ten-year single center experience. </w:t>
      </w:r>
      <w:r>
        <w:rPr>
          <w:rFonts w:ascii="Book Antiqua" w:hAnsi="Book Antiqua"/>
          <w:i/>
          <w:iCs/>
        </w:rPr>
        <w:t>World J Gastrointest Surg</w:t>
      </w:r>
      <w:r>
        <w:rPr>
          <w:rFonts w:ascii="Book Antiqua" w:hAnsi="Book Antiqua"/>
        </w:rPr>
        <w:t xml:space="preserve"> 2022; </w:t>
      </w:r>
      <w:r>
        <w:rPr>
          <w:rFonts w:ascii="Book Antiqua" w:hAnsi="Book Antiqua"/>
          <w:b/>
          <w:bCs/>
        </w:rPr>
        <w:t>14</w:t>
      </w:r>
      <w:r>
        <w:rPr>
          <w:rFonts w:ascii="Book Antiqua" w:hAnsi="Book Antiqua"/>
        </w:rPr>
        <w:t>: 107-119 [PMID: 35317542 DOI: 10.4240/wjgs.v14.i2.107]</w:t>
      </w:r>
    </w:p>
    <w:p w14:paraId="69ED0B3B" w14:textId="77777777" w:rsidR="00F636E9" w:rsidRDefault="008574E6">
      <w:pPr>
        <w:pStyle w:val="a9"/>
        <w:spacing w:before="0" w:beforeAutospacing="0" w:after="0" w:afterAutospacing="0" w:line="360" w:lineRule="auto"/>
        <w:jc w:val="both"/>
        <w:rPr>
          <w:rFonts w:ascii="Book Antiqua" w:hAnsi="Book Antiqua"/>
        </w:rPr>
      </w:pPr>
      <w:r>
        <w:rPr>
          <w:rFonts w:ascii="Book Antiqua" w:hAnsi="Book Antiqua"/>
        </w:rPr>
        <w:t xml:space="preserve">6 </w:t>
      </w:r>
      <w:r>
        <w:rPr>
          <w:rFonts w:ascii="Book Antiqua" w:hAnsi="Book Antiqua"/>
          <w:b/>
          <w:bCs/>
        </w:rPr>
        <w:t>Tay WM</w:t>
      </w:r>
      <w:r>
        <w:rPr>
          <w:rFonts w:ascii="Book Antiqua" w:hAnsi="Book Antiqua"/>
        </w:rPr>
        <w:t xml:space="preserve">, Toh YJ, Shelat VG, Huey CW, Junnarkar SP, Woon W, Low JK. Subtotal cholecystectomy: early and long-term outcomes. </w:t>
      </w:r>
      <w:r>
        <w:rPr>
          <w:rFonts w:ascii="Book Antiqua" w:hAnsi="Book Antiqua"/>
          <w:i/>
          <w:iCs/>
        </w:rPr>
        <w:t>Surg Endosc</w:t>
      </w:r>
      <w:r>
        <w:rPr>
          <w:rFonts w:ascii="Book Antiqua" w:hAnsi="Book Antiqua"/>
        </w:rPr>
        <w:t xml:space="preserve"> 2020; </w:t>
      </w:r>
      <w:r>
        <w:rPr>
          <w:rFonts w:ascii="Book Antiqua" w:hAnsi="Book Antiqua"/>
          <w:b/>
          <w:bCs/>
        </w:rPr>
        <w:t>34</w:t>
      </w:r>
      <w:r>
        <w:rPr>
          <w:rFonts w:ascii="Book Antiqua" w:hAnsi="Book Antiqua"/>
        </w:rPr>
        <w:t>: 4536-4542 [PMID: 31701285 DOI: 10.1007/s00464-019-07242-7]</w:t>
      </w:r>
    </w:p>
    <w:p w14:paraId="45D4D0F1" w14:textId="77777777" w:rsidR="00F636E9" w:rsidRDefault="008574E6">
      <w:pPr>
        <w:pStyle w:val="a9"/>
        <w:spacing w:before="0" w:beforeAutospacing="0" w:after="0" w:afterAutospacing="0" w:line="360" w:lineRule="auto"/>
        <w:jc w:val="both"/>
        <w:rPr>
          <w:rFonts w:ascii="Book Antiqua" w:hAnsi="Book Antiqua"/>
        </w:rPr>
      </w:pPr>
      <w:r>
        <w:rPr>
          <w:rFonts w:ascii="Book Antiqua" w:hAnsi="Book Antiqua"/>
        </w:rPr>
        <w:t xml:space="preserve">7 </w:t>
      </w:r>
      <w:r>
        <w:rPr>
          <w:rFonts w:ascii="Book Antiqua" w:hAnsi="Book Antiqua"/>
          <w:b/>
          <w:bCs/>
        </w:rPr>
        <w:t>Lim SH</w:t>
      </w:r>
      <w:r>
        <w:rPr>
          <w:rFonts w:ascii="Book Antiqua" w:hAnsi="Book Antiqua"/>
        </w:rPr>
        <w:t xml:space="preserve">, Tan HTA, Shelat VG. Comparison of indocyanine green dye fluorescent cholangiography with intra-operative cholangiography in laparoscopic cholecystectomy: a meta-analysis. </w:t>
      </w:r>
      <w:r>
        <w:rPr>
          <w:rFonts w:ascii="Book Antiqua" w:hAnsi="Book Antiqua"/>
          <w:i/>
          <w:iCs/>
        </w:rPr>
        <w:t>Surg Endosc</w:t>
      </w:r>
      <w:r>
        <w:rPr>
          <w:rFonts w:ascii="Book Antiqua" w:hAnsi="Book Antiqua"/>
        </w:rPr>
        <w:t xml:space="preserve"> 2021; </w:t>
      </w:r>
      <w:r>
        <w:rPr>
          <w:rFonts w:ascii="Book Antiqua" w:hAnsi="Book Antiqua"/>
          <w:b/>
          <w:bCs/>
        </w:rPr>
        <w:t>35</w:t>
      </w:r>
      <w:r>
        <w:rPr>
          <w:rFonts w:ascii="Book Antiqua" w:hAnsi="Book Antiqua"/>
        </w:rPr>
        <w:t>: 1511-1520 [PMID: 33398590 DOI: 10.1007/s00464-020-08164-5]</w:t>
      </w:r>
    </w:p>
    <w:p w14:paraId="106086B8" w14:textId="77777777" w:rsidR="00F636E9" w:rsidRDefault="008574E6">
      <w:pPr>
        <w:pStyle w:val="a9"/>
        <w:spacing w:before="0" w:beforeAutospacing="0" w:after="0" w:afterAutospacing="0" w:line="360" w:lineRule="auto"/>
        <w:jc w:val="both"/>
        <w:rPr>
          <w:rFonts w:ascii="Book Antiqua" w:hAnsi="Book Antiqua"/>
        </w:rPr>
      </w:pPr>
      <w:r>
        <w:rPr>
          <w:rFonts w:ascii="Book Antiqua" w:hAnsi="Book Antiqua"/>
        </w:rPr>
        <w:t xml:space="preserve">8 </w:t>
      </w:r>
      <w:r>
        <w:rPr>
          <w:rFonts w:ascii="Book Antiqua" w:hAnsi="Book Antiqua"/>
          <w:b/>
          <w:bCs/>
        </w:rPr>
        <w:t>Chan KS</w:t>
      </w:r>
      <w:r>
        <w:rPr>
          <w:rFonts w:ascii="Book Antiqua" w:hAnsi="Book Antiqua"/>
        </w:rPr>
        <w:t xml:space="preserve">, Hwang E, Low JK, Junnarkar SP, Huey CWT, Shelat VG. On-table hepatopancreatobiliary surgical consults for difficult cholecystectomies: A 7-year audit. </w:t>
      </w:r>
      <w:r>
        <w:rPr>
          <w:rFonts w:ascii="Book Antiqua" w:hAnsi="Book Antiqua"/>
          <w:i/>
          <w:iCs/>
        </w:rPr>
        <w:t>Hepatobiliary Pancreat Dis Int</w:t>
      </w:r>
      <w:r>
        <w:rPr>
          <w:rFonts w:ascii="Book Antiqua" w:hAnsi="Book Antiqua"/>
        </w:rPr>
        <w:t xml:space="preserve"> 2022; </w:t>
      </w:r>
      <w:r>
        <w:rPr>
          <w:rFonts w:ascii="Book Antiqua" w:hAnsi="Book Antiqua"/>
          <w:b/>
          <w:bCs/>
        </w:rPr>
        <w:t>21</w:t>
      </w:r>
      <w:r>
        <w:rPr>
          <w:rFonts w:ascii="Book Antiqua" w:hAnsi="Book Antiqua"/>
        </w:rPr>
        <w:t>: 273-278 [PMID: 35367147 DOI: 10.1016/j.hbpd.2022.03.008]</w:t>
      </w:r>
    </w:p>
    <w:p w14:paraId="621CFA2A" w14:textId="77777777" w:rsidR="00F636E9" w:rsidRDefault="008574E6">
      <w:pPr>
        <w:pStyle w:val="a9"/>
        <w:spacing w:before="0" w:beforeAutospacing="0" w:after="0" w:afterAutospacing="0" w:line="360" w:lineRule="auto"/>
        <w:jc w:val="both"/>
        <w:rPr>
          <w:rFonts w:ascii="Book Antiqua" w:hAnsi="Book Antiqua"/>
        </w:rPr>
      </w:pPr>
      <w:r>
        <w:rPr>
          <w:rFonts w:ascii="Book Antiqua" w:hAnsi="Book Antiqua"/>
        </w:rPr>
        <w:lastRenderedPageBreak/>
        <w:t xml:space="preserve">9 </w:t>
      </w:r>
      <w:r>
        <w:rPr>
          <w:rFonts w:ascii="Book Antiqua" w:hAnsi="Book Antiqua"/>
          <w:b/>
          <w:bCs/>
        </w:rPr>
        <w:t>Clemente G</w:t>
      </w:r>
      <w:r>
        <w:rPr>
          <w:rFonts w:ascii="Book Antiqua" w:hAnsi="Book Antiqua"/>
        </w:rPr>
        <w:t xml:space="preserve">, Tringali A, De Rose AM, Panettieri E, Murazio M, Nuzzo G, Giuliante F. Mirizzi Syndrome: Diagnosis and Management of a Challenging Biliary Disease. </w:t>
      </w:r>
      <w:r>
        <w:rPr>
          <w:rFonts w:ascii="Book Antiqua" w:hAnsi="Book Antiqua"/>
          <w:i/>
          <w:iCs/>
        </w:rPr>
        <w:t>Can J Gastroenterol Hepatol</w:t>
      </w:r>
      <w:r>
        <w:rPr>
          <w:rFonts w:ascii="Book Antiqua" w:hAnsi="Book Antiqua"/>
        </w:rPr>
        <w:t xml:space="preserve"> 2018; </w:t>
      </w:r>
      <w:r>
        <w:rPr>
          <w:rFonts w:ascii="Book Antiqua" w:hAnsi="Book Antiqua"/>
          <w:b/>
          <w:bCs/>
        </w:rPr>
        <w:t>2018</w:t>
      </w:r>
      <w:r>
        <w:rPr>
          <w:rFonts w:ascii="Book Antiqua" w:hAnsi="Book Antiqua"/>
        </w:rPr>
        <w:t>: 6962090 [PMID: 30159303 DOI: 10.1155/2018/6962090]</w:t>
      </w:r>
    </w:p>
    <w:p w14:paraId="0CB5F560" w14:textId="77777777" w:rsidR="00F636E9" w:rsidRDefault="008574E6">
      <w:pPr>
        <w:pStyle w:val="a9"/>
        <w:spacing w:before="0" w:beforeAutospacing="0" w:after="0" w:afterAutospacing="0" w:line="360" w:lineRule="auto"/>
        <w:jc w:val="both"/>
        <w:rPr>
          <w:rFonts w:ascii="Book Antiqua" w:hAnsi="Book Antiqua"/>
        </w:rPr>
      </w:pPr>
      <w:r>
        <w:rPr>
          <w:rFonts w:ascii="Book Antiqua" w:hAnsi="Book Antiqua"/>
        </w:rPr>
        <w:t xml:space="preserve">10 </w:t>
      </w:r>
      <w:r>
        <w:rPr>
          <w:rFonts w:ascii="Book Antiqua" w:hAnsi="Book Antiqua"/>
          <w:b/>
          <w:bCs/>
        </w:rPr>
        <w:t>Bauzon J</w:t>
      </w:r>
      <w:r>
        <w:rPr>
          <w:rFonts w:ascii="Book Antiqua" w:hAnsi="Book Antiqua"/>
        </w:rPr>
        <w:t xml:space="preserve">, Haller S, Aponte-Pieras JR, Lankarani D, Schreiber A, Houshmand N, Wahid S. Unusual Case of Mirizzi Syndrome Presenting as Painless Jaundice. </w:t>
      </w:r>
      <w:r>
        <w:rPr>
          <w:rFonts w:ascii="Book Antiqua" w:hAnsi="Book Antiqua"/>
          <w:i/>
          <w:iCs/>
        </w:rPr>
        <w:t>Am J Case Rep</w:t>
      </w:r>
      <w:r>
        <w:rPr>
          <w:rFonts w:ascii="Book Antiqua" w:hAnsi="Book Antiqua"/>
        </w:rPr>
        <w:t xml:space="preserve"> 2022; </w:t>
      </w:r>
      <w:r>
        <w:rPr>
          <w:rFonts w:ascii="Book Antiqua" w:hAnsi="Book Antiqua"/>
          <w:b/>
          <w:bCs/>
        </w:rPr>
        <w:t>23</w:t>
      </w:r>
      <w:r>
        <w:rPr>
          <w:rFonts w:ascii="Book Antiqua" w:hAnsi="Book Antiqua"/>
        </w:rPr>
        <w:t>: e936836 [PMID: 35964155 DOI: 10.12659/AJCR.936836]</w:t>
      </w:r>
    </w:p>
    <w:p w14:paraId="3B932EBB" w14:textId="77777777" w:rsidR="00F636E9" w:rsidRDefault="008574E6">
      <w:pPr>
        <w:pStyle w:val="a9"/>
        <w:spacing w:before="0" w:beforeAutospacing="0" w:after="0" w:afterAutospacing="0" w:line="360" w:lineRule="auto"/>
        <w:jc w:val="both"/>
        <w:rPr>
          <w:rFonts w:ascii="Book Antiqua" w:hAnsi="Book Antiqua"/>
        </w:rPr>
      </w:pPr>
      <w:r>
        <w:rPr>
          <w:rFonts w:ascii="Book Antiqua" w:hAnsi="Book Antiqua"/>
        </w:rPr>
        <w:t xml:space="preserve">11 </w:t>
      </w:r>
      <w:r>
        <w:rPr>
          <w:rFonts w:ascii="Book Antiqua" w:hAnsi="Book Antiqua"/>
          <w:b/>
          <w:bCs/>
        </w:rPr>
        <w:t>Nguyen NQ</w:t>
      </w:r>
      <w:r>
        <w:rPr>
          <w:rFonts w:ascii="Book Antiqua" w:hAnsi="Book Antiqua"/>
        </w:rPr>
        <w:t xml:space="preserve">, Shah JN, Binmoeller KF. Diagnostic cholangioscopy with SpyGlass probe through an endoscopic retrograde cholangiopancreatography cannula. </w:t>
      </w:r>
      <w:r>
        <w:rPr>
          <w:rFonts w:ascii="Book Antiqua" w:hAnsi="Book Antiqua"/>
          <w:i/>
          <w:iCs/>
        </w:rPr>
        <w:t>Endoscopy</w:t>
      </w:r>
      <w:r>
        <w:rPr>
          <w:rFonts w:ascii="Book Antiqua" w:hAnsi="Book Antiqua"/>
        </w:rPr>
        <w:t xml:space="preserve"> 2010; </w:t>
      </w:r>
      <w:r>
        <w:rPr>
          <w:rFonts w:ascii="Book Antiqua" w:hAnsi="Book Antiqua"/>
          <w:b/>
          <w:bCs/>
        </w:rPr>
        <w:t>42 Suppl 2</w:t>
      </w:r>
      <w:r>
        <w:rPr>
          <w:rFonts w:ascii="Book Antiqua" w:hAnsi="Book Antiqua"/>
        </w:rPr>
        <w:t>: E288-E289 [PMID: 21086256 DOI: 10.1055/s-0030-1255707]</w:t>
      </w:r>
    </w:p>
    <w:p w14:paraId="18748105" w14:textId="77777777" w:rsidR="00F636E9" w:rsidRDefault="008574E6">
      <w:pPr>
        <w:pStyle w:val="a9"/>
        <w:spacing w:before="0" w:beforeAutospacing="0" w:after="0" w:afterAutospacing="0" w:line="360" w:lineRule="auto"/>
        <w:jc w:val="both"/>
        <w:rPr>
          <w:rFonts w:ascii="Book Antiqua" w:hAnsi="Book Antiqua"/>
        </w:rPr>
      </w:pPr>
      <w:r>
        <w:rPr>
          <w:rFonts w:ascii="Book Antiqua" w:hAnsi="Book Antiqua"/>
        </w:rPr>
        <w:t xml:space="preserve">12 </w:t>
      </w:r>
      <w:r>
        <w:rPr>
          <w:rFonts w:ascii="Book Antiqua" w:hAnsi="Book Antiqua"/>
          <w:b/>
          <w:bCs/>
        </w:rPr>
        <w:t>Kantsevoy SV</w:t>
      </w:r>
      <w:r>
        <w:rPr>
          <w:rFonts w:ascii="Book Antiqua" w:hAnsi="Book Antiqua"/>
        </w:rPr>
        <w:t xml:space="preserve">, Frolova EA, Thuluvath PJ. Successful removal of the proximally migrated pancreatic winged stent by using the SpyGlass visualization system. </w:t>
      </w:r>
      <w:r>
        <w:rPr>
          <w:rFonts w:ascii="Book Antiqua" w:hAnsi="Book Antiqua"/>
          <w:i/>
          <w:iCs/>
        </w:rPr>
        <w:t>Gastrointest Endosc</w:t>
      </w:r>
      <w:r>
        <w:rPr>
          <w:rFonts w:ascii="Book Antiqua" w:hAnsi="Book Antiqua"/>
        </w:rPr>
        <w:t xml:space="preserve"> 2010; </w:t>
      </w:r>
      <w:r>
        <w:rPr>
          <w:rFonts w:ascii="Book Antiqua" w:hAnsi="Book Antiqua"/>
          <w:b/>
          <w:bCs/>
        </w:rPr>
        <w:t>72</w:t>
      </w:r>
      <w:r>
        <w:rPr>
          <w:rFonts w:ascii="Book Antiqua" w:hAnsi="Book Antiqua"/>
        </w:rPr>
        <w:t>: 454-455 [PMID: 20227689 DOI: 10.1016/j.gie.2009.11.029]</w:t>
      </w:r>
    </w:p>
    <w:p w14:paraId="4886626D" w14:textId="77777777" w:rsidR="00F636E9" w:rsidRDefault="008574E6">
      <w:pPr>
        <w:pStyle w:val="a9"/>
        <w:spacing w:before="0" w:beforeAutospacing="0" w:after="0" w:afterAutospacing="0" w:line="360" w:lineRule="auto"/>
        <w:jc w:val="both"/>
        <w:rPr>
          <w:rFonts w:ascii="Book Antiqua" w:hAnsi="Book Antiqua"/>
        </w:rPr>
      </w:pPr>
      <w:r>
        <w:rPr>
          <w:rFonts w:ascii="Book Antiqua" w:hAnsi="Book Antiqua"/>
        </w:rPr>
        <w:t xml:space="preserve">13 </w:t>
      </w:r>
      <w:r>
        <w:rPr>
          <w:rFonts w:ascii="Book Antiqua" w:hAnsi="Book Antiqua"/>
          <w:b/>
          <w:bCs/>
        </w:rPr>
        <w:t>Baron TH</w:t>
      </w:r>
      <w:r>
        <w:rPr>
          <w:rFonts w:ascii="Book Antiqua" w:hAnsi="Book Antiqua"/>
        </w:rPr>
        <w:t xml:space="preserve">, Saleem A. Intraductal electrohydraulic lithotripsy by using SpyGlass cholangioscopy through a colonoscope in a patient with Roux-en-Y hepaticojejunostomy. </w:t>
      </w:r>
      <w:r>
        <w:rPr>
          <w:rFonts w:ascii="Book Antiqua" w:hAnsi="Book Antiqua"/>
          <w:i/>
          <w:iCs/>
        </w:rPr>
        <w:t>Gastrointest Endosc</w:t>
      </w:r>
      <w:r>
        <w:rPr>
          <w:rFonts w:ascii="Book Antiqua" w:hAnsi="Book Antiqua"/>
        </w:rPr>
        <w:t xml:space="preserve"> 2010; </w:t>
      </w:r>
      <w:r>
        <w:rPr>
          <w:rFonts w:ascii="Book Antiqua" w:hAnsi="Book Antiqua"/>
          <w:b/>
          <w:bCs/>
        </w:rPr>
        <w:t>71</w:t>
      </w:r>
      <w:r>
        <w:rPr>
          <w:rFonts w:ascii="Book Antiqua" w:hAnsi="Book Antiqua"/>
        </w:rPr>
        <w:t>: 650-651 [PMID: 19922921 DOI: 10.1016/j.gie.2009.08.016]</w:t>
      </w:r>
    </w:p>
    <w:p w14:paraId="667ABF9E" w14:textId="77777777" w:rsidR="00F636E9" w:rsidRDefault="008574E6">
      <w:pPr>
        <w:pStyle w:val="a9"/>
        <w:spacing w:before="0" w:beforeAutospacing="0" w:after="0" w:afterAutospacing="0" w:line="360" w:lineRule="auto"/>
        <w:jc w:val="both"/>
        <w:rPr>
          <w:rFonts w:ascii="Book Antiqua" w:hAnsi="Book Antiqua"/>
        </w:rPr>
      </w:pPr>
      <w:r>
        <w:rPr>
          <w:rFonts w:ascii="Book Antiqua" w:hAnsi="Book Antiqua"/>
        </w:rPr>
        <w:t xml:space="preserve">14 </w:t>
      </w:r>
      <w:r>
        <w:rPr>
          <w:rFonts w:ascii="Book Antiqua" w:hAnsi="Book Antiqua"/>
          <w:b/>
          <w:bCs/>
        </w:rPr>
        <w:t>Chen YK</w:t>
      </w:r>
      <w:r>
        <w:rPr>
          <w:rFonts w:ascii="Book Antiqua" w:hAnsi="Book Antiqua"/>
        </w:rPr>
        <w:t xml:space="preserve">, Pleskow DK. SpyGlass single-operator peroral cholangiopancreatoscopy system for the diagnosis and therapy of bile-duct disorders: a clinical feasibility study (with video). </w:t>
      </w:r>
      <w:r>
        <w:rPr>
          <w:rFonts w:ascii="Book Antiqua" w:hAnsi="Book Antiqua"/>
          <w:i/>
          <w:iCs/>
        </w:rPr>
        <w:t>Gastrointest Endosc</w:t>
      </w:r>
      <w:r>
        <w:rPr>
          <w:rFonts w:ascii="Book Antiqua" w:hAnsi="Book Antiqua"/>
        </w:rPr>
        <w:t xml:space="preserve"> 2007; </w:t>
      </w:r>
      <w:r>
        <w:rPr>
          <w:rFonts w:ascii="Book Antiqua" w:hAnsi="Book Antiqua"/>
          <w:b/>
          <w:bCs/>
        </w:rPr>
        <w:t>65</w:t>
      </w:r>
      <w:r>
        <w:rPr>
          <w:rFonts w:ascii="Book Antiqua" w:hAnsi="Book Antiqua"/>
        </w:rPr>
        <w:t>: 832-841 [PMID: 17466202 DOI: 10.1016/j.gie.2007.01.025]</w:t>
      </w:r>
    </w:p>
    <w:p w14:paraId="0E16104E" w14:textId="77777777" w:rsidR="00F636E9" w:rsidRDefault="008574E6">
      <w:pPr>
        <w:pStyle w:val="a9"/>
        <w:spacing w:before="0" w:beforeAutospacing="0" w:after="0" w:afterAutospacing="0" w:line="360" w:lineRule="auto"/>
        <w:jc w:val="both"/>
        <w:rPr>
          <w:rFonts w:ascii="Book Antiqua" w:hAnsi="Book Antiqua"/>
        </w:rPr>
      </w:pPr>
      <w:r>
        <w:rPr>
          <w:rFonts w:ascii="Book Antiqua" w:hAnsi="Book Antiqua"/>
        </w:rPr>
        <w:t xml:space="preserve">15 </w:t>
      </w:r>
      <w:r>
        <w:rPr>
          <w:rFonts w:ascii="Book Antiqua" w:hAnsi="Book Antiqua"/>
          <w:b/>
          <w:bCs/>
        </w:rPr>
        <w:t>Laleman W</w:t>
      </w:r>
      <w:r>
        <w:rPr>
          <w:rFonts w:ascii="Book Antiqua" w:hAnsi="Book Antiqua"/>
        </w:rPr>
        <w:t xml:space="preserve">, Verraes K, Van Steenbergen W, Cassiman D, Nevens F, Van der Merwe S, Verslype C. Usefulness of the single-operator cholangioscopy system SpyGlass in biliary disease: a single-center prospective cohort study and aggregated review. </w:t>
      </w:r>
      <w:r>
        <w:rPr>
          <w:rFonts w:ascii="Book Antiqua" w:hAnsi="Book Antiqua"/>
          <w:i/>
          <w:iCs/>
        </w:rPr>
        <w:t>Surg Endosc</w:t>
      </w:r>
      <w:r>
        <w:rPr>
          <w:rFonts w:ascii="Book Antiqua" w:hAnsi="Book Antiqua"/>
        </w:rPr>
        <w:t xml:space="preserve"> 2017; </w:t>
      </w:r>
      <w:r>
        <w:rPr>
          <w:rFonts w:ascii="Book Antiqua" w:hAnsi="Book Antiqua"/>
          <w:b/>
          <w:bCs/>
        </w:rPr>
        <w:t>31</w:t>
      </w:r>
      <w:r>
        <w:rPr>
          <w:rFonts w:ascii="Book Antiqua" w:hAnsi="Book Antiqua"/>
        </w:rPr>
        <w:t>: 2223-2232 [PMID: 27604370 DOI: 10.1007/s00464-016-5221-2]</w:t>
      </w:r>
    </w:p>
    <w:p w14:paraId="7F7C3622" w14:textId="77777777" w:rsidR="00F636E9" w:rsidRDefault="008574E6">
      <w:pPr>
        <w:pStyle w:val="a9"/>
        <w:spacing w:before="0" w:beforeAutospacing="0" w:after="0" w:afterAutospacing="0" w:line="360" w:lineRule="auto"/>
        <w:jc w:val="both"/>
        <w:rPr>
          <w:rFonts w:ascii="Book Antiqua" w:hAnsi="Book Antiqua"/>
        </w:rPr>
      </w:pPr>
      <w:r>
        <w:rPr>
          <w:rFonts w:ascii="Book Antiqua" w:hAnsi="Book Antiqua"/>
        </w:rPr>
        <w:t xml:space="preserve">16 </w:t>
      </w:r>
      <w:r>
        <w:rPr>
          <w:rFonts w:ascii="Book Antiqua" w:hAnsi="Book Antiqua"/>
          <w:b/>
          <w:bCs/>
        </w:rPr>
        <w:t>Colombi D</w:t>
      </w:r>
      <w:r>
        <w:rPr>
          <w:rFonts w:ascii="Book Antiqua" w:hAnsi="Book Antiqua"/>
        </w:rPr>
        <w:t xml:space="preserve">, Aragona G, Bodini FC, Zangrandi A, Morelli N, Michieletti E. SpyGlass percutaneous transhepatic cholangioscopy-guided diagnosis of adenocarcinoma of the ampullary region in a patient with bariatric biliopancreatic diversion. </w:t>
      </w:r>
      <w:r>
        <w:rPr>
          <w:rFonts w:ascii="Book Antiqua" w:hAnsi="Book Antiqua"/>
          <w:i/>
          <w:iCs/>
        </w:rPr>
        <w:t>Hepatobiliary Pancreat Dis Int</w:t>
      </w:r>
      <w:r>
        <w:rPr>
          <w:rFonts w:ascii="Book Antiqua" w:hAnsi="Book Antiqua"/>
        </w:rPr>
        <w:t xml:space="preserve"> 2019; </w:t>
      </w:r>
      <w:r>
        <w:rPr>
          <w:rFonts w:ascii="Book Antiqua" w:hAnsi="Book Antiqua"/>
          <w:b/>
          <w:bCs/>
        </w:rPr>
        <w:t>18</w:t>
      </w:r>
      <w:r>
        <w:rPr>
          <w:rFonts w:ascii="Book Antiqua" w:hAnsi="Book Antiqua"/>
        </w:rPr>
        <w:t>: 291-293 [PMID: 30879891 DOI: 10.1016/j.hbpd.2019.03.002]</w:t>
      </w:r>
    </w:p>
    <w:p w14:paraId="5B35A039" w14:textId="77777777" w:rsidR="00F636E9" w:rsidRDefault="008574E6">
      <w:pPr>
        <w:pStyle w:val="a9"/>
        <w:spacing w:before="0" w:beforeAutospacing="0" w:after="0" w:afterAutospacing="0" w:line="360" w:lineRule="auto"/>
        <w:jc w:val="both"/>
        <w:rPr>
          <w:rFonts w:ascii="Book Antiqua" w:hAnsi="Book Antiqua"/>
        </w:rPr>
      </w:pPr>
      <w:r>
        <w:rPr>
          <w:rFonts w:ascii="Book Antiqua" w:hAnsi="Book Antiqua"/>
        </w:rPr>
        <w:t xml:space="preserve">17 </w:t>
      </w:r>
      <w:r>
        <w:rPr>
          <w:rFonts w:ascii="Book Antiqua" w:hAnsi="Book Antiqua"/>
          <w:b/>
          <w:bCs/>
        </w:rPr>
        <w:t>Yan S</w:t>
      </w:r>
      <w:r>
        <w:rPr>
          <w:rFonts w:ascii="Book Antiqua" w:hAnsi="Book Antiqua"/>
        </w:rPr>
        <w:t xml:space="preserve">, Tejaswi S. Clinical impact of digital cholangioscopy in management of indeterminate biliary strictures and complex biliary stones: a single-center study. </w:t>
      </w:r>
      <w:r>
        <w:rPr>
          <w:rFonts w:ascii="Book Antiqua" w:hAnsi="Book Antiqua"/>
          <w:i/>
          <w:iCs/>
        </w:rPr>
        <w:t xml:space="preserve">Ther </w:t>
      </w:r>
      <w:r>
        <w:rPr>
          <w:rFonts w:ascii="Book Antiqua" w:hAnsi="Book Antiqua"/>
          <w:i/>
          <w:iCs/>
        </w:rPr>
        <w:lastRenderedPageBreak/>
        <w:t>Adv Gastrointest Endosc</w:t>
      </w:r>
      <w:r>
        <w:rPr>
          <w:rFonts w:ascii="Book Antiqua" w:hAnsi="Book Antiqua"/>
        </w:rPr>
        <w:t xml:space="preserve"> 2019; </w:t>
      </w:r>
      <w:r>
        <w:rPr>
          <w:rFonts w:ascii="Book Antiqua" w:hAnsi="Book Antiqua"/>
          <w:b/>
          <w:bCs/>
        </w:rPr>
        <w:t>12</w:t>
      </w:r>
      <w:r>
        <w:rPr>
          <w:rFonts w:ascii="Book Antiqua" w:hAnsi="Book Antiqua"/>
        </w:rPr>
        <w:t>: 2631774519853160 [PMID: 31218297 DOI: 10.1177/2631774519853160]</w:t>
      </w:r>
    </w:p>
    <w:p w14:paraId="33509DDF" w14:textId="77777777" w:rsidR="00F636E9" w:rsidRDefault="00F636E9">
      <w:pPr>
        <w:spacing w:line="360" w:lineRule="auto"/>
        <w:jc w:val="both"/>
      </w:pPr>
    </w:p>
    <w:p w14:paraId="36C554D2" w14:textId="77777777" w:rsidR="00F636E9" w:rsidRDefault="00F636E9">
      <w:pPr>
        <w:spacing w:line="360" w:lineRule="auto"/>
        <w:jc w:val="both"/>
        <w:sectPr w:rsidR="00F636E9">
          <w:pgSz w:w="12240" w:h="15840"/>
          <w:pgMar w:top="1440" w:right="1440" w:bottom="1440" w:left="1440" w:header="720" w:footer="720" w:gutter="0"/>
          <w:cols w:space="720"/>
          <w:docGrid w:linePitch="360"/>
        </w:sectPr>
      </w:pPr>
    </w:p>
    <w:p w14:paraId="4B53C9D7" w14:textId="77777777" w:rsidR="00F636E9" w:rsidRDefault="008574E6">
      <w:pPr>
        <w:spacing w:line="360" w:lineRule="auto"/>
        <w:jc w:val="both"/>
      </w:pPr>
      <w:r>
        <w:rPr>
          <w:rFonts w:ascii="Book Antiqua" w:eastAsia="Book Antiqua" w:hAnsi="Book Antiqua" w:cs="Book Antiqua"/>
          <w:b/>
          <w:color w:val="000000"/>
        </w:rPr>
        <w:lastRenderedPageBreak/>
        <w:t>Footnotes</w:t>
      </w:r>
    </w:p>
    <w:p w14:paraId="687316DE" w14:textId="77777777" w:rsidR="00F636E9" w:rsidRDefault="008574E6">
      <w:pPr>
        <w:spacing w:line="360" w:lineRule="auto"/>
        <w:jc w:val="both"/>
      </w:pPr>
      <w:r>
        <w:rPr>
          <w:rFonts w:ascii="Book Antiqua" w:eastAsia="Book Antiqua" w:hAnsi="Book Antiqua" w:cs="Book Antiqua"/>
          <w:b/>
          <w:bCs/>
          <w:szCs w:val="22"/>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224133B8" w14:textId="77777777" w:rsidR="00F636E9" w:rsidRDefault="00F636E9">
      <w:pPr>
        <w:spacing w:line="360" w:lineRule="auto"/>
        <w:jc w:val="both"/>
      </w:pPr>
    </w:p>
    <w:p w14:paraId="3A69D0FE" w14:textId="77777777" w:rsidR="00F636E9" w:rsidRDefault="008574E6">
      <w:pPr>
        <w:spacing w:line="360" w:lineRule="auto"/>
        <w:jc w:val="both"/>
      </w:pPr>
      <w:r>
        <w:rPr>
          <w:rFonts w:ascii="Book Antiqua" w:eastAsia="Book Antiqua" w:hAnsi="Book Antiqua" w:cs="Book Antiqua"/>
          <w:b/>
          <w:bCs/>
          <w:szCs w:val="22"/>
        </w:rPr>
        <w:t xml:space="preserve">Conflict-of-interest statement: </w:t>
      </w:r>
      <w:r>
        <w:rPr>
          <w:rFonts w:ascii="Book Antiqua" w:eastAsia="Book Antiqua" w:hAnsi="Book Antiqua" w:cs="Book Antiqua"/>
          <w:color w:val="000000"/>
        </w:rPr>
        <w:t>The authors declare that they have no conflict of interest to disclose.</w:t>
      </w:r>
    </w:p>
    <w:p w14:paraId="08836E21" w14:textId="77777777" w:rsidR="00F636E9" w:rsidRDefault="00F636E9">
      <w:pPr>
        <w:spacing w:line="360" w:lineRule="auto"/>
        <w:jc w:val="both"/>
      </w:pPr>
    </w:p>
    <w:p w14:paraId="352490E6" w14:textId="77777777" w:rsidR="00F636E9" w:rsidRDefault="008574E6">
      <w:pPr>
        <w:spacing w:line="360" w:lineRule="auto"/>
        <w:jc w:val="both"/>
      </w:pPr>
      <w:r>
        <w:rPr>
          <w:rFonts w:ascii="Book Antiqua" w:eastAsia="Book Antiqua" w:hAnsi="Book Antiqua" w:cs="Book Antiqua"/>
          <w:b/>
          <w:bCs/>
          <w:szCs w:val="22"/>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6D7A823" w14:textId="77777777" w:rsidR="00F636E9" w:rsidRDefault="00F636E9">
      <w:pPr>
        <w:spacing w:line="360" w:lineRule="auto"/>
        <w:jc w:val="both"/>
      </w:pPr>
    </w:p>
    <w:p w14:paraId="2A5A25BA" w14:textId="77777777" w:rsidR="00F636E9" w:rsidRDefault="008574E6">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F661055" w14:textId="77777777" w:rsidR="00F636E9" w:rsidRDefault="00F636E9">
      <w:pPr>
        <w:spacing w:line="360" w:lineRule="auto"/>
        <w:jc w:val="both"/>
      </w:pPr>
    </w:p>
    <w:p w14:paraId="698D7CD2" w14:textId="77777777" w:rsidR="00F636E9" w:rsidRDefault="008574E6">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73FA6C5D" w14:textId="77777777" w:rsidR="00F636E9" w:rsidRDefault="008574E6">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691C1116" w14:textId="77777777" w:rsidR="00F636E9" w:rsidRDefault="00F636E9">
      <w:pPr>
        <w:spacing w:line="360" w:lineRule="auto"/>
        <w:jc w:val="both"/>
      </w:pPr>
    </w:p>
    <w:p w14:paraId="74C86902" w14:textId="77777777" w:rsidR="00F636E9" w:rsidRDefault="008574E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February 22, 2023</w:t>
      </w:r>
    </w:p>
    <w:p w14:paraId="477160C5" w14:textId="77777777" w:rsidR="00F636E9" w:rsidRDefault="008574E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April 26, 2023</w:t>
      </w:r>
    </w:p>
    <w:p w14:paraId="639A46E5" w14:textId="77777777" w:rsidR="00F636E9" w:rsidRDefault="008574E6">
      <w:pPr>
        <w:spacing w:line="360" w:lineRule="auto"/>
        <w:jc w:val="both"/>
      </w:pPr>
      <w:r>
        <w:rPr>
          <w:rFonts w:ascii="Book Antiqua" w:eastAsia="Book Antiqua" w:hAnsi="Book Antiqua" w:cs="Book Antiqua"/>
          <w:b/>
          <w:color w:val="000000"/>
        </w:rPr>
        <w:t xml:space="preserve">Article in press: </w:t>
      </w:r>
    </w:p>
    <w:p w14:paraId="309EBD86" w14:textId="77777777" w:rsidR="00F636E9" w:rsidRDefault="00F636E9">
      <w:pPr>
        <w:spacing w:line="360" w:lineRule="auto"/>
        <w:jc w:val="both"/>
      </w:pPr>
    </w:p>
    <w:p w14:paraId="54D97A98" w14:textId="77777777" w:rsidR="00F636E9" w:rsidRDefault="008574E6">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Gastroenterology and hepatology</w:t>
      </w:r>
    </w:p>
    <w:p w14:paraId="36410CE9" w14:textId="77777777" w:rsidR="00F636E9" w:rsidRDefault="008574E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78990B80" w14:textId="77777777" w:rsidR="00F636E9" w:rsidRDefault="008574E6">
      <w:pPr>
        <w:spacing w:line="360" w:lineRule="auto"/>
        <w:jc w:val="both"/>
      </w:pPr>
      <w:r>
        <w:rPr>
          <w:rFonts w:ascii="Book Antiqua" w:eastAsia="Book Antiqua" w:hAnsi="Book Antiqua" w:cs="Book Antiqua"/>
          <w:b/>
          <w:color w:val="000000"/>
        </w:rPr>
        <w:t>Peer-review report’s scientific quality classification</w:t>
      </w:r>
    </w:p>
    <w:p w14:paraId="225B2AEF" w14:textId="77777777" w:rsidR="00F636E9" w:rsidRDefault="008574E6">
      <w:pPr>
        <w:spacing w:line="360" w:lineRule="auto"/>
        <w:jc w:val="both"/>
      </w:pPr>
      <w:r>
        <w:rPr>
          <w:rFonts w:ascii="Book Antiqua" w:eastAsia="Book Antiqua" w:hAnsi="Book Antiqua" w:cs="Book Antiqua"/>
        </w:rPr>
        <w:t>Grade A (Excellent): 0</w:t>
      </w:r>
    </w:p>
    <w:p w14:paraId="1E8AC900" w14:textId="77777777" w:rsidR="00F636E9" w:rsidRDefault="008574E6">
      <w:pPr>
        <w:spacing w:line="360" w:lineRule="auto"/>
        <w:jc w:val="both"/>
      </w:pPr>
      <w:r>
        <w:rPr>
          <w:rFonts w:ascii="Book Antiqua" w:eastAsia="Book Antiqua" w:hAnsi="Book Antiqua" w:cs="Book Antiqua"/>
        </w:rPr>
        <w:t>Grade B (Very good): 0</w:t>
      </w:r>
    </w:p>
    <w:p w14:paraId="4D4DC4FD" w14:textId="77777777" w:rsidR="00F636E9" w:rsidRDefault="008574E6">
      <w:pPr>
        <w:spacing w:line="360" w:lineRule="auto"/>
        <w:jc w:val="both"/>
      </w:pPr>
      <w:r>
        <w:rPr>
          <w:rFonts w:ascii="Book Antiqua" w:eastAsia="Book Antiqua" w:hAnsi="Book Antiqua" w:cs="Book Antiqua"/>
        </w:rPr>
        <w:lastRenderedPageBreak/>
        <w:t>Grade C (Good): C</w:t>
      </w:r>
    </w:p>
    <w:p w14:paraId="3B8AFC65" w14:textId="77777777" w:rsidR="00F636E9" w:rsidRDefault="008574E6">
      <w:pPr>
        <w:spacing w:line="360" w:lineRule="auto"/>
        <w:jc w:val="both"/>
      </w:pPr>
      <w:r>
        <w:rPr>
          <w:rFonts w:ascii="Book Antiqua" w:eastAsia="Book Antiqua" w:hAnsi="Book Antiqua" w:cs="Book Antiqua"/>
        </w:rPr>
        <w:t>Grade D (Fair): D</w:t>
      </w:r>
    </w:p>
    <w:p w14:paraId="5E018A67" w14:textId="77777777" w:rsidR="00F636E9" w:rsidRDefault="008574E6">
      <w:pPr>
        <w:spacing w:line="360" w:lineRule="auto"/>
        <w:jc w:val="both"/>
      </w:pPr>
      <w:r>
        <w:rPr>
          <w:rFonts w:ascii="Book Antiqua" w:eastAsia="Book Antiqua" w:hAnsi="Book Antiqua" w:cs="Book Antiqua"/>
        </w:rPr>
        <w:t>Grade E (Poor): 0</w:t>
      </w:r>
    </w:p>
    <w:p w14:paraId="7C2777D7" w14:textId="77777777" w:rsidR="00F636E9" w:rsidRDefault="00F636E9">
      <w:pPr>
        <w:spacing w:line="360" w:lineRule="auto"/>
        <w:jc w:val="both"/>
      </w:pPr>
    </w:p>
    <w:p w14:paraId="112D7EED" w14:textId="0E9DC53A" w:rsidR="00F636E9" w:rsidRDefault="008574E6">
      <w:pPr>
        <w:spacing w:line="360" w:lineRule="auto"/>
        <w:jc w:val="both"/>
        <w:sectPr w:rsidR="00F636E9">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Shelat VG, Singapore; Shiryajev YN, Russia</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Ma YJ</w:t>
      </w:r>
      <w:r>
        <w:rPr>
          <w:rFonts w:ascii="Book Antiqua" w:eastAsia="Book Antiqua" w:hAnsi="Book Antiqua" w:cs="Book Antiqua"/>
          <w:b/>
          <w:color w:val="000000"/>
        </w:rPr>
        <w:t xml:space="preserve"> L-Editor: </w:t>
      </w:r>
      <w:r w:rsidR="006E7311">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196AFB7A" w14:textId="77777777" w:rsidR="00F636E9" w:rsidRDefault="008574E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83E45B2" w14:textId="77777777" w:rsidR="00F636E9" w:rsidRDefault="008574E6">
      <w:pPr>
        <w:spacing w:line="360" w:lineRule="auto"/>
        <w:jc w:val="both"/>
      </w:pPr>
      <w:r>
        <w:rPr>
          <w:noProof/>
        </w:rPr>
        <w:drawing>
          <wp:inline distT="0" distB="0" distL="0" distR="0" wp14:anchorId="1C800C3D" wp14:editId="7762367B">
            <wp:extent cx="5646420" cy="2918460"/>
            <wp:effectExtent l="0" t="0" r="0" b="0"/>
            <wp:docPr id="6554566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56647" name="图片 1"/>
                    <pic:cNvPicPr>
                      <a:picLocks noChangeAspect="1"/>
                    </pic:cNvPicPr>
                  </pic:nvPicPr>
                  <pic:blipFill>
                    <a:blip r:embed="rId8"/>
                    <a:stretch>
                      <a:fillRect/>
                    </a:stretch>
                  </pic:blipFill>
                  <pic:spPr>
                    <a:xfrm>
                      <a:off x="0" y="0"/>
                      <a:ext cx="5646909" cy="2918713"/>
                    </a:xfrm>
                    <a:prstGeom prst="rect">
                      <a:avLst/>
                    </a:prstGeom>
                  </pic:spPr>
                </pic:pic>
              </a:graphicData>
            </a:graphic>
          </wp:inline>
        </w:drawing>
      </w:r>
    </w:p>
    <w:p w14:paraId="4804975A" w14:textId="77777777" w:rsidR="00F636E9" w:rsidRDefault="008574E6">
      <w:pPr>
        <w:spacing w:line="360" w:lineRule="auto"/>
        <w:jc w:val="both"/>
        <w:rPr>
          <w:rFonts w:ascii="Book Antiqua" w:eastAsia="Book Antiqua" w:hAnsi="Book Antiqua" w:cs="Book Antiqua"/>
        </w:rPr>
      </w:pPr>
      <w:r>
        <w:rPr>
          <w:rFonts w:ascii="Book Antiqua" w:eastAsia="Book Antiqua" w:hAnsi="Book Antiqua" w:cs="Book Antiqua"/>
          <w:b/>
          <w:bCs/>
        </w:rPr>
        <w:t>Figure 1 Abdominal computed tomography showed.</w:t>
      </w:r>
      <w:r>
        <w:rPr>
          <w:rFonts w:ascii="Book Antiqua" w:eastAsia="Book Antiqua" w:hAnsi="Book Antiqua" w:cs="Book Antiqua"/>
        </w:rPr>
        <w:t xml:space="preserve"> A</w:t>
      </w:r>
      <w:r>
        <w:rPr>
          <w:rFonts w:ascii="宋体" w:eastAsia="宋体" w:hAnsi="宋体" w:cs="宋体"/>
          <w:lang w:eastAsia="zh-CN"/>
        </w:rPr>
        <w:t>:</w:t>
      </w:r>
      <w:r>
        <w:rPr>
          <w:rFonts w:ascii="Book Antiqua" w:eastAsia="Book Antiqua" w:hAnsi="Book Antiqua" w:cs="Book Antiqua"/>
        </w:rPr>
        <w:t xml:space="preserve"> Stones at the junction of the common hepatic duct (white arrowhead) and gall bladder (white arrow); B: Multiple stones in the gallbladder, leading to cholecystitis (white arrow).</w:t>
      </w:r>
    </w:p>
    <w:p w14:paraId="732F41CA" w14:textId="77777777" w:rsidR="00F636E9" w:rsidRDefault="008574E6">
      <w:pPr>
        <w:spacing w:line="360" w:lineRule="auto"/>
        <w:jc w:val="both"/>
      </w:pPr>
      <w:r>
        <w:rPr>
          <w:noProof/>
        </w:rPr>
        <w:drawing>
          <wp:inline distT="0" distB="0" distL="0" distR="0" wp14:anchorId="0DD100FA" wp14:editId="261F26B4">
            <wp:extent cx="5943600" cy="2581275"/>
            <wp:effectExtent l="0" t="0" r="0" b="0"/>
            <wp:docPr id="7819543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954313" name="图片 1"/>
                    <pic:cNvPicPr>
                      <a:picLocks noChangeAspect="1"/>
                    </pic:cNvPicPr>
                  </pic:nvPicPr>
                  <pic:blipFill>
                    <a:blip r:embed="rId9"/>
                    <a:stretch>
                      <a:fillRect/>
                    </a:stretch>
                  </pic:blipFill>
                  <pic:spPr>
                    <a:xfrm>
                      <a:off x="0" y="0"/>
                      <a:ext cx="5943600" cy="2581275"/>
                    </a:xfrm>
                    <a:prstGeom prst="rect">
                      <a:avLst/>
                    </a:prstGeom>
                  </pic:spPr>
                </pic:pic>
              </a:graphicData>
            </a:graphic>
          </wp:inline>
        </w:drawing>
      </w:r>
    </w:p>
    <w:p w14:paraId="76FBEA60" w14:textId="6F18386D" w:rsidR="00F636E9" w:rsidRDefault="008574E6">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2 </w:t>
      </w:r>
      <w:r w:rsidR="007B5F38" w:rsidRPr="004035F9">
        <w:rPr>
          <w:rFonts w:ascii="Book Antiqua" w:eastAsia="Book Antiqua" w:hAnsi="Book Antiqua" w:cs="Book Antiqua"/>
          <w:b/>
          <w:bCs/>
          <w:color w:val="000000"/>
        </w:rPr>
        <w:t>Endoscopic retrograde cholangiopancreatography</w:t>
      </w:r>
      <w:r w:rsidRPr="004035F9">
        <w:rPr>
          <w:rFonts w:ascii="Book Antiqua" w:eastAsia="宋体" w:hAnsi="Book Antiqua" w:cs="Book Antiqua" w:hint="eastAsia"/>
          <w:b/>
          <w:bCs/>
          <w:lang w:eastAsia="zh-CN"/>
        </w:rPr>
        <w:t xml:space="preserve"> </w:t>
      </w:r>
      <w:r w:rsidR="007B5F38" w:rsidRPr="004035F9">
        <w:rPr>
          <w:rFonts w:ascii="Book Antiqua" w:eastAsia="宋体" w:hAnsi="Book Antiqua" w:cs="Book Antiqua"/>
          <w:b/>
          <w:bCs/>
          <w:lang w:eastAsia="zh-CN"/>
        </w:rPr>
        <w:t xml:space="preserve">radiography </w:t>
      </w:r>
      <w:r w:rsidRPr="004035F9">
        <w:rPr>
          <w:rFonts w:ascii="Book Antiqua" w:eastAsia="宋体" w:hAnsi="Book Antiqua" w:cs="Book Antiqua" w:hint="eastAsia"/>
          <w:b/>
          <w:bCs/>
          <w:lang w:eastAsia="zh-CN"/>
        </w:rPr>
        <w:t>showed.</w:t>
      </w:r>
      <w:r>
        <w:rPr>
          <w:rFonts w:ascii="Book Antiqua" w:eastAsia="宋体" w:hAnsi="Book Antiqua" w:cs="Book Antiqua" w:hint="eastAsia"/>
          <w:lang w:eastAsia="zh-CN"/>
        </w:rPr>
        <w:t xml:space="preserve"> </w:t>
      </w:r>
      <w:r>
        <w:rPr>
          <w:rFonts w:ascii="Book Antiqua" w:eastAsia="Book Antiqua" w:hAnsi="Book Antiqua" w:cs="Book Antiqua"/>
        </w:rPr>
        <w:t xml:space="preserve">A: The bile ducts were visualized. The upper segment of the common bile duct was dilated (white arrow). In addition, an oval filling defect shadow existed at the junction of the cystic duct and common hepatic duct and moved (white arrowhead), and the junction of the cystic duct was narrowed; B: The common hepatic duct and intrahepatic bile duct </w:t>
      </w:r>
      <w:r>
        <w:rPr>
          <w:rFonts w:ascii="Book Antiqua" w:eastAsia="Book Antiqua" w:hAnsi="Book Antiqua" w:cs="Book Antiqua"/>
        </w:rPr>
        <w:lastRenderedPageBreak/>
        <w:t>were dendritically dilated, with multiple filling defect shadows in the gallbladder (white arrowhead).</w:t>
      </w:r>
    </w:p>
    <w:p w14:paraId="0109B762" w14:textId="77777777" w:rsidR="00F636E9" w:rsidRDefault="008574E6">
      <w:pPr>
        <w:spacing w:line="360" w:lineRule="auto"/>
        <w:jc w:val="both"/>
      </w:pPr>
      <w:r>
        <w:rPr>
          <w:noProof/>
        </w:rPr>
        <w:drawing>
          <wp:inline distT="0" distB="0" distL="114300" distR="114300" wp14:anchorId="141C7D7E" wp14:editId="240703CC">
            <wp:extent cx="5942965" cy="2893695"/>
            <wp:effectExtent l="0" t="0" r="635" b="19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5942965" cy="2893695"/>
                    </a:xfrm>
                    <a:prstGeom prst="rect">
                      <a:avLst/>
                    </a:prstGeom>
                    <a:noFill/>
                    <a:ln>
                      <a:noFill/>
                    </a:ln>
                  </pic:spPr>
                </pic:pic>
              </a:graphicData>
            </a:graphic>
          </wp:inline>
        </w:drawing>
      </w:r>
    </w:p>
    <w:p w14:paraId="6CCCDDA0" w14:textId="0C09C3EC" w:rsidR="00F636E9" w:rsidRDefault="008574E6">
      <w:pPr>
        <w:spacing w:line="360" w:lineRule="auto"/>
        <w:jc w:val="both"/>
        <w:rPr>
          <w:rFonts w:ascii="Book Antiqua" w:eastAsia="宋体" w:hAnsi="Book Antiqua" w:cs="Book Antiqua"/>
          <w:color w:val="000000"/>
          <w:lang w:eastAsia="zh-CN"/>
        </w:rPr>
      </w:pPr>
      <w:r>
        <w:rPr>
          <w:rFonts w:ascii="Book Antiqua" w:eastAsia="Book Antiqua" w:hAnsi="Book Antiqua" w:cs="Book Antiqua"/>
          <w:b/>
          <w:bCs/>
        </w:rPr>
        <w:t>Figure 3</w:t>
      </w:r>
      <w:r>
        <w:rPr>
          <w:rFonts w:ascii="Book Antiqua" w:eastAsia="Book Antiqua" w:hAnsi="Book Antiqua" w:cs="Book Antiqua"/>
        </w:rPr>
        <w:t xml:space="preserve"> </w:t>
      </w:r>
      <w:r>
        <w:rPr>
          <w:rFonts w:ascii="Book Antiqua" w:eastAsia="Book Antiqua" w:hAnsi="Book Antiqua" w:cs="Book Antiqua"/>
          <w:b/>
          <w:bCs/>
        </w:rPr>
        <w:t xml:space="preserve">Electrohydraulic lithotripsy under the direct view of </w:t>
      </w:r>
      <w:r w:rsidR="007B1CC7">
        <w:rPr>
          <w:rFonts w:ascii="Book Antiqua" w:eastAsia="Book Antiqua" w:hAnsi="Book Antiqua" w:cs="Book Antiqua"/>
          <w:b/>
          <w:bCs/>
        </w:rPr>
        <w:t>Spy</w:t>
      </w:r>
      <w:r w:rsidR="00BA025B">
        <w:rPr>
          <w:rFonts w:ascii="Book Antiqua" w:eastAsia="Book Antiqua" w:hAnsi="Book Antiqua" w:cs="Book Antiqua"/>
          <w:b/>
          <w:bCs/>
        </w:rPr>
        <w:t>G</w:t>
      </w:r>
      <w:r w:rsidR="007B1CC7">
        <w:rPr>
          <w:rFonts w:ascii="Book Antiqua" w:eastAsia="Book Antiqua" w:hAnsi="Book Antiqua" w:cs="Book Antiqua"/>
          <w:b/>
          <w:bCs/>
        </w:rPr>
        <w:t>lass</w:t>
      </w:r>
      <w:r>
        <w:rPr>
          <w:rFonts w:ascii="Book Antiqua" w:eastAsia="Book Antiqua" w:hAnsi="Book Antiqua" w:cs="Book Antiqua"/>
          <w:b/>
          <w:bCs/>
        </w:rPr>
        <w:t xml:space="preserve">. </w:t>
      </w:r>
      <w:r>
        <w:rPr>
          <w:rFonts w:ascii="Book Antiqua" w:eastAsia="Book Antiqua" w:hAnsi="Book Antiqua" w:cs="Book Antiqua"/>
        </w:rPr>
        <w:t>A:</w:t>
      </w:r>
      <w:r w:rsidR="00DA67EB">
        <w:rPr>
          <w:rFonts w:ascii="Book Antiqua" w:eastAsia="Book Antiqua" w:hAnsi="Book Antiqua" w:cs="Book Antiqua"/>
        </w:rPr>
        <w:t xml:space="preserve"> </w:t>
      </w:r>
      <w:r>
        <w:rPr>
          <w:rFonts w:ascii="Book Antiqua" w:eastAsia="Book Antiqua" w:hAnsi="Book Antiqua" w:cs="Book Antiqua"/>
          <w:color w:val="000000"/>
          <w:lang w:eastAsia="zh-CN"/>
        </w:rPr>
        <w:t>T</w:t>
      </w:r>
      <w:r>
        <w:rPr>
          <w:rFonts w:ascii="Book Antiqua" w:eastAsia="Book Antiqua" w:hAnsi="Book Antiqua" w:cs="Book Antiqua"/>
          <w:color w:val="000000"/>
        </w:rPr>
        <w:t xml:space="preserve">he stone impacted in the cystic duct partially went out into the lumen of the common bile duct under the direct view of the </w:t>
      </w:r>
      <w:r w:rsidR="007B1CC7">
        <w:rPr>
          <w:rFonts w:ascii="Book Antiqua" w:eastAsia="Book Antiqua" w:hAnsi="Book Antiqua" w:cs="Book Antiqua"/>
          <w:color w:val="000000"/>
        </w:rPr>
        <w:t>Spy</w:t>
      </w:r>
      <w:r w:rsidR="00BA025B">
        <w:rPr>
          <w:rFonts w:ascii="Book Antiqua" w:eastAsia="Book Antiqua" w:hAnsi="Book Antiqua" w:cs="Book Antiqua"/>
          <w:color w:val="000000"/>
        </w:rPr>
        <w:t>G</w:t>
      </w:r>
      <w:r w:rsidR="007B1CC7">
        <w:rPr>
          <w:rFonts w:ascii="Book Antiqua" w:eastAsia="Book Antiqua" w:hAnsi="Book Antiqua" w:cs="Book Antiqua"/>
          <w:color w:val="000000"/>
        </w:rPr>
        <w:t>lass</w:t>
      </w:r>
      <w:r>
        <w:rPr>
          <w:rFonts w:ascii="Book Antiqua" w:eastAsia="Book Antiqua" w:hAnsi="Book Antiqua" w:cs="Book Antiqua"/>
          <w:color w:val="000000"/>
        </w:rPr>
        <w:t xml:space="preserve"> choledochoscop</w:t>
      </w:r>
      <w:r>
        <w:rPr>
          <w:rFonts w:ascii="Book Antiqua" w:eastAsia="宋体" w:hAnsi="Book Antiqua" w:cs="Book Antiqua" w:hint="eastAsia"/>
          <w:lang w:eastAsia="zh-CN"/>
        </w:rPr>
        <w:t>y</w:t>
      </w:r>
      <w:r>
        <w:rPr>
          <w:rFonts w:ascii="Book Antiqua" w:eastAsia="Book Antiqua" w:hAnsi="Book Antiqua" w:cs="Book Antiqua"/>
        </w:rPr>
        <w:t>;</w:t>
      </w:r>
      <w:r>
        <w:rPr>
          <w:rFonts w:ascii="Book Antiqua" w:eastAsia="Book Antiqua" w:hAnsi="Book Antiqua" w:cs="Book Antiqua"/>
          <w:color w:val="000000"/>
        </w:rPr>
        <w:t xml:space="preserve"> B: </w:t>
      </w:r>
      <w:r>
        <w:rPr>
          <w:rFonts w:ascii="Book Antiqua" w:eastAsia="Book Antiqua" w:hAnsi="Book Antiqua" w:cs="Book Antiqua"/>
          <w:color w:val="000000"/>
          <w:lang w:eastAsia="zh-CN"/>
        </w:rPr>
        <w:t>Ele</w:t>
      </w:r>
      <w:r>
        <w:rPr>
          <w:rFonts w:ascii="Book Antiqua" w:eastAsia="Book Antiqua" w:hAnsi="Book Antiqua" w:cs="Book Antiqua"/>
          <w:color w:val="000000"/>
        </w:rPr>
        <w:t xml:space="preserve">ctrohydraulic lithotripsy was performed under direct view </w:t>
      </w:r>
      <w:r w:rsidRPr="00417EC5">
        <w:rPr>
          <w:rFonts w:ascii="Book Antiqua" w:eastAsia="Book Antiqua" w:hAnsi="Book Antiqua" w:cs="Book Antiqua"/>
          <w:color w:val="000000"/>
          <w:lang w:eastAsia="zh-CN"/>
        </w:rPr>
        <w:t xml:space="preserve">of the </w:t>
      </w:r>
      <w:proofErr w:type="spellStart"/>
      <w:r w:rsidR="007B1CC7">
        <w:rPr>
          <w:rFonts w:ascii="Book Antiqua" w:eastAsia="Book Antiqua" w:hAnsi="Book Antiqua" w:cs="Book Antiqua"/>
          <w:color w:val="000000"/>
        </w:rPr>
        <w:t>Spy</w:t>
      </w:r>
      <w:r w:rsidR="00BA025B">
        <w:rPr>
          <w:rFonts w:ascii="Book Antiqua" w:eastAsia="Book Antiqua" w:hAnsi="Book Antiqua" w:cs="Book Antiqua"/>
          <w:color w:val="000000"/>
        </w:rPr>
        <w:t>G</w:t>
      </w:r>
      <w:r w:rsidR="007B1CC7">
        <w:rPr>
          <w:rFonts w:ascii="Book Antiqua" w:eastAsia="Book Antiqua" w:hAnsi="Book Antiqua" w:cs="Book Antiqua"/>
          <w:color w:val="000000"/>
        </w:rPr>
        <w:t>lass</w:t>
      </w:r>
      <w:proofErr w:type="spellEnd"/>
      <w:r>
        <w:rPr>
          <w:rFonts w:ascii="Book Antiqua" w:eastAsia="宋体" w:hAnsi="Book Antiqua" w:cs="Book Antiqua" w:hint="eastAsia"/>
          <w:color w:val="000000"/>
          <w:lang w:eastAsia="zh-CN"/>
        </w:rPr>
        <w:t>.</w:t>
      </w:r>
    </w:p>
    <w:p w14:paraId="0629A681" w14:textId="77777777" w:rsidR="00F636E9" w:rsidRDefault="008574E6">
      <w:pPr>
        <w:spacing w:line="360" w:lineRule="auto"/>
        <w:jc w:val="both"/>
        <w:rPr>
          <w:rFonts w:ascii="Book Antiqua" w:eastAsia="Book Antiqua" w:hAnsi="Book Antiqua" w:cs="Book Antiqua"/>
          <w:b/>
          <w:bCs/>
        </w:rPr>
      </w:pPr>
      <w:r>
        <w:rPr>
          <w:noProof/>
        </w:rPr>
        <w:drawing>
          <wp:inline distT="0" distB="0" distL="0" distR="0" wp14:anchorId="3C29655A" wp14:editId="1B220909">
            <wp:extent cx="5943600" cy="2614295"/>
            <wp:effectExtent l="0" t="0" r="0" b="0"/>
            <wp:docPr id="11230873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087343" name="图片 1"/>
                    <pic:cNvPicPr>
                      <a:picLocks noChangeAspect="1"/>
                    </pic:cNvPicPr>
                  </pic:nvPicPr>
                  <pic:blipFill>
                    <a:blip r:embed="rId11"/>
                    <a:stretch>
                      <a:fillRect/>
                    </a:stretch>
                  </pic:blipFill>
                  <pic:spPr>
                    <a:xfrm>
                      <a:off x="0" y="0"/>
                      <a:ext cx="5943600" cy="2614295"/>
                    </a:xfrm>
                    <a:prstGeom prst="rect">
                      <a:avLst/>
                    </a:prstGeom>
                  </pic:spPr>
                </pic:pic>
              </a:graphicData>
            </a:graphic>
          </wp:inline>
        </w:drawing>
      </w:r>
    </w:p>
    <w:p w14:paraId="06E55658" w14:textId="6DADFE50" w:rsidR="00F636E9" w:rsidRPr="00DE70C2" w:rsidRDefault="008574E6">
      <w:pPr>
        <w:spacing w:line="360" w:lineRule="auto"/>
        <w:jc w:val="both"/>
        <w:rPr>
          <w:rFonts w:eastAsia="宋体"/>
          <w:lang w:eastAsia="zh-CN"/>
        </w:rPr>
      </w:pPr>
      <w:r>
        <w:rPr>
          <w:rFonts w:ascii="Book Antiqua" w:eastAsia="Book Antiqua" w:hAnsi="Book Antiqua" w:cs="Book Antiqua"/>
          <w:b/>
          <w:bCs/>
        </w:rPr>
        <w:t>Figure 4</w:t>
      </w:r>
      <w:r>
        <w:rPr>
          <w:rFonts w:ascii="Book Antiqua" w:eastAsia="Book Antiqua" w:hAnsi="Book Antiqua" w:cs="Book Antiqua"/>
        </w:rPr>
        <w:t xml:space="preserve"> </w:t>
      </w:r>
      <w:r>
        <w:rPr>
          <w:rFonts w:ascii="Book Antiqua" w:eastAsia="Book Antiqua" w:hAnsi="Book Antiqua" w:cs="Book Antiqua"/>
          <w:b/>
          <w:bCs/>
        </w:rPr>
        <w:t>Calculus was removed under duodenoscope.</w:t>
      </w:r>
      <w:r>
        <w:rPr>
          <w:rFonts w:ascii="Book Antiqua" w:eastAsia="Book Antiqua" w:hAnsi="Book Antiqua" w:cs="Book Antiqua"/>
        </w:rPr>
        <w:t xml:space="preserve"> A:</w:t>
      </w:r>
      <w:r w:rsidR="00EA2799">
        <w:rPr>
          <w:rFonts w:ascii="Book Antiqua" w:eastAsia="Book Antiqua" w:hAnsi="Book Antiqua" w:cs="Book Antiqua"/>
        </w:rPr>
        <w:t xml:space="preserve"> </w:t>
      </w:r>
      <w:r>
        <w:rPr>
          <w:rFonts w:ascii="Book Antiqua" w:eastAsia="宋体" w:hAnsi="Book Antiqua" w:cs="Book Antiqua" w:hint="eastAsia"/>
          <w:lang w:eastAsia="zh-CN"/>
        </w:rPr>
        <w:t xml:space="preserve">Calculus was being removed with the </w:t>
      </w:r>
      <w:r>
        <w:rPr>
          <w:rFonts w:ascii="Book Antiqua" w:eastAsia="Book Antiqua" w:hAnsi="Book Antiqua" w:cs="Book Antiqua"/>
          <w:color w:val="000000"/>
        </w:rPr>
        <w:t xml:space="preserve">Dormia basket </w:t>
      </w:r>
      <w:r>
        <w:rPr>
          <w:rFonts w:ascii="Book Antiqua" w:eastAsia="宋体" w:hAnsi="Book Antiqua" w:cs="Book Antiqua" w:hint="eastAsia"/>
          <w:lang w:eastAsia="zh-CN"/>
        </w:rPr>
        <w:t xml:space="preserve">out of the </w:t>
      </w:r>
      <w:r w:rsidR="007B1CC7">
        <w:rPr>
          <w:rFonts w:ascii="Book Antiqua" w:eastAsia="宋体" w:hAnsi="Book Antiqua" w:cs="Book Antiqua"/>
          <w:lang w:eastAsia="zh-CN"/>
        </w:rPr>
        <w:t>papilla</w:t>
      </w:r>
      <w:r>
        <w:rPr>
          <w:rFonts w:ascii="Book Antiqua" w:eastAsia="宋体" w:hAnsi="Book Antiqua" w:cs="Book Antiqua" w:hint="eastAsia"/>
          <w:lang w:eastAsia="zh-CN"/>
        </w:rPr>
        <w:t xml:space="preserve"> of</w:t>
      </w:r>
      <w:r w:rsidR="00717216">
        <w:rPr>
          <w:rFonts w:ascii="Book Antiqua" w:eastAsia="宋体" w:hAnsi="Book Antiqua" w:cs="Book Antiqua"/>
          <w:lang w:eastAsia="zh-CN"/>
        </w:rPr>
        <w:t xml:space="preserve"> the</w:t>
      </w:r>
      <w:r>
        <w:rPr>
          <w:rFonts w:ascii="Book Antiqua" w:eastAsia="宋体" w:hAnsi="Book Antiqua" w:cs="Book Antiqua" w:hint="eastAsia"/>
          <w:lang w:eastAsia="zh-CN"/>
        </w:rPr>
        <w:t xml:space="preserve"> duodenum</w:t>
      </w:r>
      <w:r>
        <w:rPr>
          <w:rFonts w:ascii="Book Antiqua" w:eastAsia="Book Antiqua" w:hAnsi="Book Antiqua" w:cs="Book Antiqua"/>
        </w:rPr>
        <w:t xml:space="preserve">; B: </w:t>
      </w:r>
      <w:r w:rsidRPr="00DE70C2">
        <w:rPr>
          <w:rFonts w:ascii="Book Antiqua" w:eastAsia="宋体" w:hAnsi="Book Antiqua" w:cs="Book Antiqua" w:hint="eastAsia"/>
          <w:lang w:eastAsia="zh-CN"/>
        </w:rPr>
        <w:t>C</w:t>
      </w:r>
      <w:r w:rsidRPr="00EE42EF">
        <w:rPr>
          <w:rFonts w:ascii="Book Antiqua" w:eastAsia="Book Antiqua" w:hAnsi="Book Antiqua" w:cs="Book Antiqua"/>
        </w:rPr>
        <w:t xml:space="preserve">alculus was removed </w:t>
      </w:r>
      <w:r w:rsidRPr="00EE42EF">
        <w:rPr>
          <w:rFonts w:ascii="Book Antiqua" w:eastAsia="宋体" w:hAnsi="Book Antiqua" w:cs="Book Antiqua" w:hint="eastAsia"/>
          <w:lang w:eastAsia="zh-CN"/>
        </w:rPr>
        <w:t>completely.</w:t>
      </w:r>
    </w:p>
    <w:p w14:paraId="2E8C922F" w14:textId="77777777" w:rsidR="00F636E9" w:rsidRDefault="008574E6">
      <w:pPr>
        <w:spacing w:line="360" w:lineRule="auto"/>
        <w:jc w:val="both"/>
        <w:rPr>
          <w:rFonts w:ascii="Book Antiqua" w:eastAsia="Book Antiqua" w:hAnsi="Book Antiqua" w:cs="Book Antiqua"/>
          <w:b/>
          <w:bCs/>
          <w:color w:val="000000"/>
        </w:rPr>
      </w:pPr>
      <w:r>
        <w:rPr>
          <w:noProof/>
        </w:rPr>
        <w:lastRenderedPageBreak/>
        <w:drawing>
          <wp:inline distT="0" distB="0" distL="0" distR="0" wp14:anchorId="03C161DC" wp14:editId="2CD3E241">
            <wp:extent cx="5791200" cy="2689860"/>
            <wp:effectExtent l="0" t="0" r="0" b="0"/>
            <wp:docPr id="17513529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52912" name="图片 1"/>
                    <pic:cNvPicPr>
                      <a:picLocks noChangeAspect="1"/>
                    </pic:cNvPicPr>
                  </pic:nvPicPr>
                  <pic:blipFill>
                    <a:blip r:embed="rId12"/>
                    <a:stretch>
                      <a:fillRect/>
                    </a:stretch>
                  </pic:blipFill>
                  <pic:spPr>
                    <a:xfrm>
                      <a:off x="0" y="0"/>
                      <a:ext cx="5791702" cy="2690093"/>
                    </a:xfrm>
                    <a:prstGeom prst="rect">
                      <a:avLst/>
                    </a:prstGeom>
                  </pic:spPr>
                </pic:pic>
              </a:graphicData>
            </a:graphic>
          </wp:inline>
        </w:drawing>
      </w:r>
    </w:p>
    <w:p w14:paraId="61D0E34C" w14:textId="37AF1E17" w:rsidR="00F636E9" w:rsidRDefault="008574E6">
      <w:pPr>
        <w:spacing w:line="360" w:lineRule="auto"/>
        <w:jc w:val="both"/>
        <w:rPr>
          <w:rStyle w:val="ac"/>
        </w:rPr>
      </w:pPr>
      <w:r>
        <w:rPr>
          <w:rFonts w:ascii="Book Antiqua" w:eastAsia="Book Antiqua" w:hAnsi="Book Antiqua" w:cs="Book Antiqua"/>
          <w:b/>
          <w:bCs/>
          <w:color w:val="000000"/>
        </w:rPr>
        <w:t>Figure 5 Postoperative radiography shows disappearance of the filling defect shadow.</w:t>
      </w:r>
      <w:r>
        <w:rPr>
          <w:rFonts w:ascii="Book Antiqua" w:eastAsia="Book Antiqua" w:hAnsi="Book Antiqua" w:cs="Book Antiqua"/>
        </w:rPr>
        <w:t xml:space="preserve"> A: </w:t>
      </w:r>
      <w:r>
        <w:rPr>
          <w:rFonts w:ascii="Book Antiqua" w:eastAsia="Book Antiqua" w:hAnsi="Book Antiqua" w:cs="Book Antiqua"/>
          <w:color w:val="000000"/>
        </w:rPr>
        <w:t>After lithotripsy, the stones were repeatedly removed from the common bile duct with the Dormia basket and retrieval balloon</w:t>
      </w:r>
      <w:r>
        <w:rPr>
          <w:rFonts w:ascii="Book Antiqua" w:eastAsia="Book Antiqua" w:hAnsi="Book Antiqua" w:cs="Book Antiqua"/>
        </w:rPr>
        <w:t xml:space="preserve">; B: </w:t>
      </w:r>
      <w:r>
        <w:rPr>
          <w:rFonts w:ascii="Book Antiqua" w:eastAsia="Book Antiqua" w:hAnsi="Book Antiqua" w:cs="Book Antiqua"/>
          <w:color w:val="000000"/>
        </w:rPr>
        <w:t xml:space="preserve">The filling defect shadow disappeared on the control </w:t>
      </w:r>
      <w:r w:rsidR="00B222E1">
        <w:rPr>
          <w:rFonts w:ascii="Book Antiqua" w:eastAsia="Book Antiqua" w:hAnsi="Book Antiqua" w:cs="Book Antiqua"/>
          <w:color w:val="000000"/>
        </w:rPr>
        <w:t>endoscopic retrograde cholangiopancreatography</w:t>
      </w:r>
      <w:r>
        <w:rPr>
          <w:rFonts w:ascii="Book Antiqua" w:eastAsia="Book Antiqua" w:hAnsi="Book Antiqua" w:cs="Book Antiqua"/>
          <w:color w:val="000000"/>
        </w:rPr>
        <w:t xml:space="preserve">. </w:t>
      </w:r>
    </w:p>
    <w:sectPr w:rsidR="00F636E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3D145" w14:textId="77777777" w:rsidR="0016721A" w:rsidRDefault="0016721A">
      <w:r>
        <w:separator/>
      </w:r>
    </w:p>
  </w:endnote>
  <w:endnote w:type="continuationSeparator" w:id="0">
    <w:p w14:paraId="609932AA" w14:textId="77777777" w:rsidR="0016721A" w:rsidRDefault="001672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619C4" w14:textId="77777777" w:rsidR="00F636E9" w:rsidRDefault="008574E6">
    <w:pPr>
      <w:pStyle w:val="a5"/>
      <w:jc w:val="right"/>
      <w:rPr>
        <w:rFonts w:ascii="Book Antiqua" w:hAnsi="Book Antiqua"/>
        <w:color w:val="000000" w:themeColor="text1"/>
      </w:rPr>
    </w:pPr>
    <w:r>
      <w:rPr>
        <w:rFonts w:ascii="Book Antiqua" w:hAnsi="Book Antiqua"/>
        <w:color w:val="000000" w:themeColor="text1"/>
        <w:lang w:val="zh-CN" w:eastAsia="zh-CN"/>
      </w:rPr>
      <w:t xml:space="preserve"> </w:t>
    </w:r>
    <w:r>
      <w:rPr>
        <w:rFonts w:ascii="Book Antiqua" w:hAnsi="Book Antiqua"/>
        <w:color w:val="000000" w:themeColor="text1"/>
      </w:rPr>
      <w:fldChar w:fldCharType="begin"/>
    </w:r>
    <w:r>
      <w:rPr>
        <w:rFonts w:ascii="Book Antiqua" w:hAnsi="Book Antiqua"/>
        <w:color w:val="000000" w:themeColor="text1"/>
      </w:rPr>
      <w:instrText>PAGE  \* Arabic  \* MERGEFORMAT</w:instrText>
    </w:r>
    <w:r>
      <w:rPr>
        <w:rFonts w:ascii="Book Antiqua" w:hAnsi="Book Antiqua"/>
        <w:color w:val="000000" w:themeColor="text1"/>
      </w:rPr>
      <w:fldChar w:fldCharType="separate"/>
    </w:r>
    <w:r>
      <w:rPr>
        <w:rFonts w:ascii="Book Antiqua" w:hAnsi="Book Antiqua"/>
        <w:color w:val="000000" w:themeColor="text1"/>
        <w:lang w:val="zh-CN" w:eastAsia="zh-CN"/>
      </w:rPr>
      <w:t>2</w:t>
    </w:r>
    <w:r>
      <w:rPr>
        <w:rFonts w:ascii="Book Antiqua" w:hAnsi="Book Antiqua"/>
        <w:color w:val="000000" w:themeColor="text1"/>
      </w:rPr>
      <w:fldChar w:fldCharType="end"/>
    </w:r>
    <w:r>
      <w:rPr>
        <w:rFonts w:ascii="Book Antiqua" w:hAnsi="Book Antiqua"/>
        <w:color w:val="000000" w:themeColor="text1"/>
        <w:lang w:val="zh-CN" w:eastAsia="zh-CN"/>
      </w:rPr>
      <w:t xml:space="preserve"> / </w:t>
    </w:r>
    <w:r>
      <w:rPr>
        <w:rFonts w:ascii="Book Antiqua" w:hAnsi="Book Antiqua"/>
        <w:color w:val="000000" w:themeColor="text1"/>
      </w:rPr>
      <w:fldChar w:fldCharType="begin"/>
    </w:r>
    <w:r>
      <w:rPr>
        <w:rFonts w:ascii="Book Antiqua" w:hAnsi="Book Antiqua"/>
        <w:color w:val="000000" w:themeColor="text1"/>
      </w:rPr>
      <w:instrText>NUMPAGES  \* Arabic  \* MERGEFORMAT</w:instrText>
    </w:r>
    <w:r>
      <w:rPr>
        <w:rFonts w:ascii="Book Antiqua" w:hAnsi="Book Antiqua"/>
        <w:color w:val="000000" w:themeColor="text1"/>
      </w:rPr>
      <w:fldChar w:fldCharType="separate"/>
    </w:r>
    <w:r>
      <w:rPr>
        <w:rFonts w:ascii="Book Antiqua" w:hAnsi="Book Antiqua"/>
        <w:color w:val="000000" w:themeColor="text1"/>
        <w:lang w:val="zh-CN" w:eastAsia="zh-CN"/>
      </w:rPr>
      <w:t>2</w:t>
    </w:r>
    <w:r>
      <w:rPr>
        <w:rFonts w:ascii="Book Antiqua" w:hAnsi="Book Antiqua"/>
        <w:color w:val="000000" w:themeColor="text1"/>
      </w:rPr>
      <w:fldChar w:fldCharType="end"/>
    </w:r>
  </w:p>
  <w:p w14:paraId="56976E2F" w14:textId="77777777" w:rsidR="00F636E9" w:rsidRDefault="00F636E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DDF77" w14:textId="77777777" w:rsidR="0016721A" w:rsidRDefault="0016721A">
      <w:r>
        <w:separator/>
      </w:r>
    </w:p>
  </w:footnote>
  <w:footnote w:type="continuationSeparator" w:id="0">
    <w:p w14:paraId="7734A444" w14:textId="77777777" w:rsidR="0016721A" w:rsidRDefault="0016721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jA2MTZjZTM5NTg2MDQ2YTJmMzNlN2RkMzllYjY4OGUifQ=="/>
  </w:docVars>
  <w:rsids>
    <w:rsidRoot w:val="00A77B3E"/>
    <w:rsid w:val="000322D2"/>
    <w:rsid w:val="000606F9"/>
    <w:rsid w:val="000657BF"/>
    <w:rsid w:val="00077BBC"/>
    <w:rsid w:val="0008794E"/>
    <w:rsid w:val="00095DAB"/>
    <w:rsid w:val="000C09B8"/>
    <w:rsid w:val="000D5FCD"/>
    <w:rsid w:val="000E32AE"/>
    <w:rsid w:val="000E62A0"/>
    <w:rsid w:val="00120077"/>
    <w:rsid w:val="00121028"/>
    <w:rsid w:val="001227E2"/>
    <w:rsid w:val="00126726"/>
    <w:rsid w:val="0016721A"/>
    <w:rsid w:val="001926B3"/>
    <w:rsid w:val="0019455A"/>
    <w:rsid w:val="001C23D9"/>
    <w:rsid w:val="001E3B94"/>
    <w:rsid w:val="00214476"/>
    <w:rsid w:val="002215C8"/>
    <w:rsid w:val="00221EFE"/>
    <w:rsid w:val="0022605E"/>
    <w:rsid w:val="002260E8"/>
    <w:rsid w:val="002555F3"/>
    <w:rsid w:val="00267431"/>
    <w:rsid w:val="00274F28"/>
    <w:rsid w:val="0028312F"/>
    <w:rsid w:val="002C1B64"/>
    <w:rsid w:val="002C2D19"/>
    <w:rsid w:val="002C3B59"/>
    <w:rsid w:val="002D2CD4"/>
    <w:rsid w:val="002E12B9"/>
    <w:rsid w:val="002E13FA"/>
    <w:rsid w:val="002E51EA"/>
    <w:rsid w:val="00323A0D"/>
    <w:rsid w:val="00326956"/>
    <w:rsid w:val="003308E4"/>
    <w:rsid w:val="00352C8E"/>
    <w:rsid w:val="00355D91"/>
    <w:rsid w:val="0036039B"/>
    <w:rsid w:val="003603DD"/>
    <w:rsid w:val="00370F6B"/>
    <w:rsid w:val="00375E96"/>
    <w:rsid w:val="003917AD"/>
    <w:rsid w:val="003B2B6F"/>
    <w:rsid w:val="003D0456"/>
    <w:rsid w:val="003D4143"/>
    <w:rsid w:val="003D6C16"/>
    <w:rsid w:val="003E715A"/>
    <w:rsid w:val="003F72E2"/>
    <w:rsid w:val="00400FB4"/>
    <w:rsid w:val="004013D3"/>
    <w:rsid w:val="004035F9"/>
    <w:rsid w:val="00417EC5"/>
    <w:rsid w:val="0042736D"/>
    <w:rsid w:val="00437654"/>
    <w:rsid w:val="004446DA"/>
    <w:rsid w:val="00471341"/>
    <w:rsid w:val="00493FE2"/>
    <w:rsid w:val="004A4A3F"/>
    <w:rsid w:val="004B2739"/>
    <w:rsid w:val="004C77D2"/>
    <w:rsid w:val="004D3994"/>
    <w:rsid w:val="005011A0"/>
    <w:rsid w:val="0050309B"/>
    <w:rsid w:val="00510DE2"/>
    <w:rsid w:val="0051409F"/>
    <w:rsid w:val="0051529F"/>
    <w:rsid w:val="00523D30"/>
    <w:rsid w:val="0053265B"/>
    <w:rsid w:val="00540F14"/>
    <w:rsid w:val="005841DC"/>
    <w:rsid w:val="005A39AB"/>
    <w:rsid w:val="005A420D"/>
    <w:rsid w:val="005B3E33"/>
    <w:rsid w:val="005C4919"/>
    <w:rsid w:val="005D59DE"/>
    <w:rsid w:val="005D7F3A"/>
    <w:rsid w:val="005F6033"/>
    <w:rsid w:val="006051D7"/>
    <w:rsid w:val="006508F4"/>
    <w:rsid w:val="0066651B"/>
    <w:rsid w:val="00672EA4"/>
    <w:rsid w:val="006765F4"/>
    <w:rsid w:val="00680304"/>
    <w:rsid w:val="00695881"/>
    <w:rsid w:val="00696622"/>
    <w:rsid w:val="006D20F4"/>
    <w:rsid w:val="006E7311"/>
    <w:rsid w:val="006E7F87"/>
    <w:rsid w:val="006F5AA9"/>
    <w:rsid w:val="00714878"/>
    <w:rsid w:val="00717216"/>
    <w:rsid w:val="00733E75"/>
    <w:rsid w:val="00745AB8"/>
    <w:rsid w:val="007507AF"/>
    <w:rsid w:val="00755D65"/>
    <w:rsid w:val="00767B9E"/>
    <w:rsid w:val="00772DD6"/>
    <w:rsid w:val="00784963"/>
    <w:rsid w:val="00787213"/>
    <w:rsid w:val="007B1CC7"/>
    <w:rsid w:val="007B1F69"/>
    <w:rsid w:val="007B4218"/>
    <w:rsid w:val="007B493D"/>
    <w:rsid w:val="007B5F38"/>
    <w:rsid w:val="007E212D"/>
    <w:rsid w:val="007F3DCD"/>
    <w:rsid w:val="00801D73"/>
    <w:rsid w:val="00845B8F"/>
    <w:rsid w:val="00853858"/>
    <w:rsid w:val="008574E6"/>
    <w:rsid w:val="00894A7A"/>
    <w:rsid w:val="00895568"/>
    <w:rsid w:val="008C2FBB"/>
    <w:rsid w:val="008C5E21"/>
    <w:rsid w:val="008D7033"/>
    <w:rsid w:val="008D7878"/>
    <w:rsid w:val="008F0CE1"/>
    <w:rsid w:val="008F4E37"/>
    <w:rsid w:val="0091631B"/>
    <w:rsid w:val="00916846"/>
    <w:rsid w:val="00917651"/>
    <w:rsid w:val="00921F55"/>
    <w:rsid w:val="009454BE"/>
    <w:rsid w:val="00970EF5"/>
    <w:rsid w:val="009711D5"/>
    <w:rsid w:val="00971AEA"/>
    <w:rsid w:val="009756AF"/>
    <w:rsid w:val="009A5A29"/>
    <w:rsid w:val="009A7753"/>
    <w:rsid w:val="009C5356"/>
    <w:rsid w:val="009E7789"/>
    <w:rsid w:val="00A031D2"/>
    <w:rsid w:val="00A63C65"/>
    <w:rsid w:val="00A65B6B"/>
    <w:rsid w:val="00A77B3E"/>
    <w:rsid w:val="00A83356"/>
    <w:rsid w:val="00A916D6"/>
    <w:rsid w:val="00A91F00"/>
    <w:rsid w:val="00A95871"/>
    <w:rsid w:val="00AA5A42"/>
    <w:rsid w:val="00AA7F24"/>
    <w:rsid w:val="00AB08D0"/>
    <w:rsid w:val="00AE0371"/>
    <w:rsid w:val="00AF1D96"/>
    <w:rsid w:val="00AF3465"/>
    <w:rsid w:val="00B06F3E"/>
    <w:rsid w:val="00B11BF5"/>
    <w:rsid w:val="00B143D4"/>
    <w:rsid w:val="00B222E1"/>
    <w:rsid w:val="00B222F4"/>
    <w:rsid w:val="00B40479"/>
    <w:rsid w:val="00B4393B"/>
    <w:rsid w:val="00B4499D"/>
    <w:rsid w:val="00B505E5"/>
    <w:rsid w:val="00B72ADA"/>
    <w:rsid w:val="00B769F8"/>
    <w:rsid w:val="00B774C1"/>
    <w:rsid w:val="00B81BBA"/>
    <w:rsid w:val="00BA025B"/>
    <w:rsid w:val="00BA3612"/>
    <w:rsid w:val="00BA3E14"/>
    <w:rsid w:val="00BC0E51"/>
    <w:rsid w:val="00BD4A39"/>
    <w:rsid w:val="00BE3635"/>
    <w:rsid w:val="00BE773F"/>
    <w:rsid w:val="00BF28A5"/>
    <w:rsid w:val="00BF3E60"/>
    <w:rsid w:val="00C12F2C"/>
    <w:rsid w:val="00C153F0"/>
    <w:rsid w:val="00C27D26"/>
    <w:rsid w:val="00C43C85"/>
    <w:rsid w:val="00C60C28"/>
    <w:rsid w:val="00C626D2"/>
    <w:rsid w:val="00C92955"/>
    <w:rsid w:val="00CA2A55"/>
    <w:rsid w:val="00CA7081"/>
    <w:rsid w:val="00CB19BC"/>
    <w:rsid w:val="00CB2653"/>
    <w:rsid w:val="00CB6986"/>
    <w:rsid w:val="00CC796C"/>
    <w:rsid w:val="00CD0798"/>
    <w:rsid w:val="00CD61DC"/>
    <w:rsid w:val="00CE538B"/>
    <w:rsid w:val="00D0784C"/>
    <w:rsid w:val="00D31CA9"/>
    <w:rsid w:val="00D428D5"/>
    <w:rsid w:val="00D437D9"/>
    <w:rsid w:val="00D50C74"/>
    <w:rsid w:val="00D82BB4"/>
    <w:rsid w:val="00DA32E9"/>
    <w:rsid w:val="00DA67EB"/>
    <w:rsid w:val="00DC2767"/>
    <w:rsid w:val="00DC36C5"/>
    <w:rsid w:val="00DE1829"/>
    <w:rsid w:val="00DE6151"/>
    <w:rsid w:val="00DE70C2"/>
    <w:rsid w:val="00DF022C"/>
    <w:rsid w:val="00E158B0"/>
    <w:rsid w:val="00E423E8"/>
    <w:rsid w:val="00E51A05"/>
    <w:rsid w:val="00E6149B"/>
    <w:rsid w:val="00E61FF5"/>
    <w:rsid w:val="00EA2799"/>
    <w:rsid w:val="00EE34AA"/>
    <w:rsid w:val="00EE42EF"/>
    <w:rsid w:val="00EF3C0B"/>
    <w:rsid w:val="00F4156A"/>
    <w:rsid w:val="00F4333C"/>
    <w:rsid w:val="00F563A2"/>
    <w:rsid w:val="00F618B7"/>
    <w:rsid w:val="00F636E9"/>
    <w:rsid w:val="00F82633"/>
    <w:rsid w:val="00FC055B"/>
    <w:rsid w:val="00FF1250"/>
    <w:rsid w:val="00FF2D56"/>
    <w:rsid w:val="00FF5B4D"/>
    <w:rsid w:val="073A3577"/>
    <w:rsid w:val="5FCF002D"/>
    <w:rsid w:val="6A7F31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C0C6E5"/>
  <w15:docId w15:val="{B16907A2-5C1C-487C-83AB-EFF47C142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footer"/>
    <w:basedOn w:val="a"/>
    <w:link w:val="a6"/>
    <w:uiPriority w:val="99"/>
    <w:unhideWhenUsed/>
    <w:pPr>
      <w:tabs>
        <w:tab w:val="center" w:pos="4153"/>
        <w:tab w:val="right" w:pos="8306"/>
      </w:tabs>
    </w:pPr>
  </w:style>
  <w:style w:type="paragraph" w:styleId="a7">
    <w:name w:val="header"/>
    <w:basedOn w:val="a"/>
    <w:link w:val="a8"/>
    <w:unhideWhenUsed/>
    <w:pPr>
      <w:tabs>
        <w:tab w:val="center" w:pos="4153"/>
        <w:tab w:val="right" w:pos="8306"/>
      </w:tabs>
    </w:pPr>
  </w:style>
  <w:style w:type="paragraph" w:styleId="a9">
    <w:name w:val="Normal (Web)"/>
    <w:basedOn w:val="a"/>
    <w:uiPriority w:val="99"/>
    <w:semiHidden/>
    <w:unhideWhenUsed/>
    <w:pPr>
      <w:spacing w:before="100" w:beforeAutospacing="1" w:after="100" w:afterAutospacing="1"/>
    </w:pPr>
    <w:rPr>
      <w:rFonts w:ascii="宋体" w:eastAsia="宋体" w:hAnsi="宋体" w:cs="宋体"/>
      <w:lang w:eastAsia="zh-CN"/>
    </w:rPr>
  </w:style>
  <w:style w:type="paragraph" w:styleId="aa">
    <w:name w:val="annotation subject"/>
    <w:basedOn w:val="a3"/>
    <w:next w:val="a3"/>
    <w:link w:val="ab"/>
    <w:semiHidden/>
    <w:unhideWhenUsed/>
    <w:rPr>
      <w:b/>
      <w:bCs/>
    </w:rPr>
  </w:style>
  <w:style w:type="character" w:styleId="ac">
    <w:name w:val="annotation reference"/>
    <w:basedOn w:val="a0"/>
    <w:semiHidden/>
    <w:unhideWhenUsed/>
    <w:rPr>
      <w:sz w:val="21"/>
      <w:szCs w:val="21"/>
    </w:rPr>
  </w:style>
  <w:style w:type="paragraph" w:customStyle="1" w:styleId="1">
    <w:name w:val="修订1"/>
    <w:hidden/>
    <w:uiPriority w:val="99"/>
    <w:semiHidden/>
    <w:rPr>
      <w:sz w:val="24"/>
      <w:szCs w:val="24"/>
      <w:lang w:eastAsia="en-US"/>
    </w:rPr>
  </w:style>
  <w:style w:type="character" w:customStyle="1" w:styleId="a8">
    <w:name w:val="页眉 字符"/>
    <w:basedOn w:val="a0"/>
    <w:link w:val="a7"/>
    <w:rPr>
      <w:sz w:val="24"/>
      <w:szCs w:val="24"/>
    </w:rPr>
  </w:style>
  <w:style w:type="character" w:customStyle="1" w:styleId="a6">
    <w:name w:val="页脚 字符"/>
    <w:basedOn w:val="a0"/>
    <w:link w:val="a5"/>
    <w:uiPriority w:val="99"/>
    <w:rPr>
      <w:sz w:val="24"/>
      <w:szCs w:val="24"/>
    </w:rPr>
  </w:style>
  <w:style w:type="paragraph" w:customStyle="1" w:styleId="2">
    <w:name w:val="修订2"/>
    <w:hidden/>
    <w:uiPriority w:val="99"/>
    <w:unhideWhenUsed/>
    <w:rPr>
      <w:sz w:val="24"/>
      <w:szCs w:val="24"/>
      <w:lang w:eastAsia="en-US"/>
    </w:rPr>
  </w:style>
  <w:style w:type="character" w:customStyle="1" w:styleId="a4">
    <w:name w:val="批注文字 字符"/>
    <w:basedOn w:val="a0"/>
    <w:link w:val="a3"/>
    <w:semiHidden/>
    <w:qFormat/>
    <w:rPr>
      <w:sz w:val="24"/>
      <w:szCs w:val="24"/>
      <w:lang w:eastAsia="en-US"/>
    </w:rPr>
  </w:style>
  <w:style w:type="character" w:customStyle="1" w:styleId="ab">
    <w:name w:val="批注主题 字符"/>
    <w:basedOn w:val="a4"/>
    <w:link w:val="aa"/>
    <w:semiHidden/>
    <w:rPr>
      <w:b/>
      <w:bCs/>
      <w:sz w:val="24"/>
      <w:szCs w:val="24"/>
      <w:lang w:eastAsia="en-US"/>
    </w:rPr>
  </w:style>
  <w:style w:type="paragraph" w:styleId="ad">
    <w:name w:val="Revision"/>
    <w:hidden/>
    <w:uiPriority w:val="99"/>
    <w:unhideWhenUsed/>
    <w:rsid w:val="00355D91"/>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4102</Words>
  <Characters>23382</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Wang Jin-Lei</cp:lastModifiedBy>
  <cp:revision>9</cp:revision>
  <dcterms:created xsi:type="dcterms:W3CDTF">2023-06-30T18:55:00Z</dcterms:created>
  <dcterms:modified xsi:type="dcterms:W3CDTF">2023-07-03T09:13:00Z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3F644846A8454C50907C3E70BFE6A037_12</vt:lpwstr>
  </property>
</Properties>
</file>