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1C241"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rPr>
        <w:t xml:space="preserve">Name of Journal: </w:t>
      </w:r>
      <w:r w:rsidRPr="00740D2E">
        <w:rPr>
          <w:rFonts w:ascii="Book Antiqua" w:eastAsia="Book Antiqua" w:hAnsi="Book Antiqua" w:cs="Book Antiqua"/>
          <w:i/>
        </w:rPr>
        <w:t>World Journal of Gastroenterology</w:t>
      </w:r>
    </w:p>
    <w:p w14:paraId="5F9628E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rPr>
        <w:t xml:space="preserve">Manuscript NO: </w:t>
      </w:r>
      <w:r w:rsidRPr="00740D2E">
        <w:rPr>
          <w:rFonts w:ascii="Book Antiqua" w:eastAsia="Book Antiqua" w:hAnsi="Book Antiqua" w:cs="Book Antiqua"/>
        </w:rPr>
        <w:t>84071</w:t>
      </w:r>
    </w:p>
    <w:p w14:paraId="1EAC185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rPr>
        <w:t xml:space="preserve">Manuscript Type: </w:t>
      </w:r>
      <w:r w:rsidRPr="00740D2E">
        <w:rPr>
          <w:rFonts w:ascii="Book Antiqua" w:eastAsia="Book Antiqua" w:hAnsi="Book Antiqua" w:cs="Book Antiqua"/>
        </w:rPr>
        <w:t>ORIGINAL ARTICLE</w:t>
      </w:r>
    </w:p>
    <w:p w14:paraId="4B2E5CBB" w14:textId="77777777" w:rsidR="003F4F26" w:rsidRPr="00740D2E" w:rsidRDefault="003F4F26" w:rsidP="00740D2E">
      <w:pPr>
        <w:spacing w:line="360" w:lineRule="auto"/>
        <w:jc w:val="both"/>
        <w:rPr>
          <w:rFonts w:ascii="Book Antiqua" w:hAnsi="Book Antiqua" w:cstheme="minorBidi"/>
          <w:cs/>
          <w:lang w:bidi="th-TH"/>
        </w:rPr>
      </w:pPr>
    </w:p>
    <w:p w14:paraId="4CA8425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rPr>
        <w:t>Basic Study</w:t>
      </w:r>
    </w:p>
    <w:p w14:paraId="6E058CE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γ-aminobutyric acid B2 receptor: A potential therapeutic target for cholangiocarcinoma in patients with diabetes mellitus</w:t>
      </w:r>
    </w:p>
    <w:p w14:paraId="65FB1B1C" w14:textId="77777777" w:rsidR="003F4F26" w:rsidRPr="00740D2E" w:rsidRDefault="003F4F26" w:rsidP="00740D2E">
      <w:pPr>
        <w:spacing w:line="360" w:lineRule="auto"/>
        <w:jc w:val="both"/>
        <w:rPr>
          <w:rFonts w:ascii="Book Antiqua" w:hAnsi="Book Antiqua"/>
        </w:rPr>
      </w:pPr>
    </w:p>
    <w:p w14:paraId="6D4BECFE" w14:textId="77777777"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color w:val="000000"/>
        </w:rPr>
        <w:t>Saengboonmee</w:t>
      </w:r>
      <w:proofErr w:type="spellEnd"/>
      <w:r w:rsidRPr="00740D2E">
        <w:rPr>
          <w:rFonts w:ascii="Book Antiqua" w:eastAsia="Book Antiqua" w:hAnsi="Book Antiqua" w:cs="Book Antiqua"/>
          <w:color w:val="000000"/>
        </w:rPr>
        <w:t xml:space="preserve"> C </w:t>
      </w:r>
      <w:r w:rsidRPr="00740D2E">
        <w:rPr>
          <w:rFonts w:ascii="Book Antiqua" w:eastAsia="Book Antiqua" w:hAnsi="Book Antiqua" w:cs="Book Antiqua"/>
          <w:i/>
          <w:iCs/>
          <w:color w:val="000000"/>
        </w:rPr>
        <w:t>et al</w:t>
      </w:r>
      <w:r w:rsidRPr="00740D2E">
        <w:rPr>
          <w:rFonts w:ascii="Book Antiqua" w:eastAsia="Book Antiqua" w:hAnsi="Book Antiqua" w:cs="Book Antiqua"/>
          <w:color w:val="000000"/>
        </w:rPr>
        <w:t>. Targeting GABBR2 for CCA treatment</w:t>
      </w:r>
    </w:p>
    <w:p w14:paraId="14CFB4BA" w14:textId="77777777" w:rsidR="003F4F26" w:rsidRPr="00740D2E" w:rsidRDefault="003F4F26" w:rsidP="00740D2E">
      <w:pPr>
        <w:spacing w:line="360" w:lineRule="auto"/>
        <w:jc w:val="both"/>
        <w:rPr>
          <w:rFonts w:ascii="Book Antiqua" w:hAnsi="Book Antiqua"/>
        </w:rPr>
      </w:pPr>
    </w:p>
    <w:p w14:paraId="7F54FF23" w14:textId="20502918"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color w:val="000000"/>
        </w:rPr>
        <w:t>Charupong</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Saengboonmee</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Supannika</w:t>
      </w:r>
      <w:proofErr w:type="spellEnd"/>
      <w:r w:rsidRPr="00740D2E">
        <w:rPr>
          <w:rFonts w:ascii="Book Antiqua" w:eastAsia="Book Antiqua" w:hAnsi="Book Antiqua" w:cs="Book Antiqua"/>
          <w:color w:val="000000"/>
        </w:rPr>
        <w:t xml:space="preserve"> Sorin, </w:t>
      </w:r>
      <w:proofErr w:type="spellStart"/>
      <w:r w:rsidRPr="00740D2E">
        <w:rPr>
          <w:rFonts w:ascii="Book Antiqua" w:eastAsia="Book Antiqua" w:hAnsi="Book Antiqua" w:cs="Book Antiqua"/>
          <w:color w:val="000000"/>
        </w:rPr>
        <w:t>Sakkarn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Sangkhamanon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Surang</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Chomphoo</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Somsiri</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Indramanee</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Wunchana</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Seubwai</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Kanyarat</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Thithuan</w:t>
      </w:r>
      <w:proofErr w:type="spellEnd"/>
      <w:r w:rsidRPr="00740D2E">
        <w:rPr>
          <w:rFonts w:ascii="Book Antiqua" w:eastAsia="Book Antiqua" w:hAnsi="Book Antiqua" w:cs="Book Antiqua"/>
          <w:color w:val="000000"/>
        </w:rPr>
        <w:t xml:space="preserve">, Ching-Feng Chiu, Seiji Okada, Marie-Claude Gingras, </w:t>
      </w:r>
      <w:proofErr w:type="spellStart"/>
      <w:r w:rsidRPr="00740D2E">
        <w:rPr>
          <w:rFonts w:ascii="Book Antiqua" w:eastAsia="Book Antiqua" w:hAnsi="Book Antiqua" w:cs="Book Antiqua"/>
          <w:color w:val="000000"/>
        </w:rPr>
        <w:t>Sopit</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Wongkham</w:t>
      </w:r>
      <w:proofErr w:type="spellEnd"/>
    </w:p>
    <w:p w14:paraId="7ACCCB10" w14:textId="77777777" w:rsidR="003F4F26" w:rsidRPr="00740D2E" w:rsidRDefault="003F4F26" w:rsidP="00740D2E">
      <w:pPr>
        <w:spacing w:line="360" w:lineRule="auto"/>
        <w:jc w:val="both"/>
        <w:rPr>
          <w:rFonts w:ascii="Book Antiqua" w:hAnsi="Book Antiqua"/>
        </w:rPr>
      </w:pPr>
    </w:p>
    <w:p w14:paraId="1D970DA4" w14:textId="2F12F087"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b/>
          <w:bCs/>
          <w:color w:val="000000"/>
        </w:rPr>
        <w:t>Charupong</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Saengboonmee</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Supannika</w:t>
      </w:r>
      <w:proofErr w:type="spellEnd"/>
      <w:r w:rsidRPr="00740D2E">
        <w:rPr>
          <w:rFonts w:ascii="Book Antiqua" w:eastAsia="Book Antiqua" w:hAnsi="Book Antiqua" w:cs="Book Antiqua"/>
          <w:b/>
          <w:bCs/>
          <w:color w:val="000000"/>
        </w:rPr>
        <w:t xml:space="preserve"> Sorin, </w:t>
      </w:r>
      <w:proofErr w:type="spellStart"/>
      <w:r w:rsidRPr="00740D2E">
        <w:rPr>
          <w:rFonts w:ascii="Book Antiqua" w:eastAsia="Book Antiqua" w:hAnsi="Book Antiqua" w:cs="Book Antiqua"/>
          <w:b/>
          <w:bCs/>
          <w:color w:val="000000"/>
        </w:rPr>
        <w:t>Somsiri</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Indramanee</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Kanyarat</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Thithuan</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Sopit</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Wongkham</w:t>
      </w:r>
      <w:proofErr w:type="spellEnd"/>
      <w:r w:rsidRPr="00740D2E">
        <w:rPr>
          <w:rFonts w:ascii="Book Antiqua" w:eastAsia="Book Antiqua" w:hAnsi="Book Antiqua" w:cs="Book Antiqua"/>
          <w:b/>
          <w:bCs/>
          <w:color w:val="000000"/>
        </w:rPr>
        <w:t xml:space="preserve">, </w:t>
      </w:r>
      <w:r w:rsidRPr="00740D2E">
        <w:rPr>
          <w:rFonts w:ascii="Book Antiqua" w:eastAsia="Book Antiqua" w:hAnsi="Book Antiqua" w:cs="Book Antiqua"/>
          <w:color w:val="000000"/>
        </w:rPr>
        <w:t xml:space="preserve">Department of Biochemistry, Faculty of Medicine,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40002, Thailand</w:t>
      </w:r>
    </w:p>
    <w:p w14:paraId="46F3048D" w14:textId="77777777" w:rsidR="003F4F26" w:rsidRPr="00740D2E" w:rsidRDefault="003F4F26" w:rsidP="00740D2E">
      <w:pPr>
        <w:spacing w:line="360" w:lineRule="auto"/>
        <w:jc w:val="both"/>
        <w:rPr>
          <w:rFonts w:ascii="Book Antiqua" w:hAnsi="Book Antiqua"/>
        </w:rPr>
      </w:pPr>
    </w:p>
    <w:p w14:paraId="740262FF" w14:textId="23C0BFA3"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b/>
          <w:bCs/>
          <w:color w:val="000000"/>
        </w:rPr>
        <w:t>Charupong</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Saengboonmee</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Supannika</w:t>
      </w:r>
      <w:proofErr w:type="spellEnd"/>
      <w:r w:rsidRPr="00740D2E">
        <w:rPr>
          <w:rFonts w:ascii="Book Antiqua" w:eastAsia="Book Antiqua" w:hAnsi="Book Antiqua" w:cs="Book Antiqua"/>
          <w:b/>
          <w:bCs/>
          <w:color w:val="000000"/>
        </w:rPr>
        <w:t xml:space="preserve"> Sorin, </w:t>
      </w:r>
      <w:proofErr w:type="spellStart"/>
      <w:r w:rsidRPr="00740D2E">
        <w:rPr>
          <w:rFonts w:ascii="Book Antiqua" w:eastAsia="Book Antiqua" w:hAnsi="Book Antiqua" w:cs="Book Antiqua"/>
          <w:b/>
          <w:bCs/>
          <w:color w:val="000000"/>
        </w:rPr>
        <w:t>Sakkarn</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Sangkhamanon</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Somsiri</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Indramanee</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Wunchana</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Seubwai</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Sopit</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Wongkham</w:t>
      </w:r>
      <w:proofErr w:type="spellEnd"/>
      <w:r w:rsidRPr="00740D2E">
        <w:rPr>
          <w:rFonts w:ascii="Book Antiqua" w:eastAsia="Book Antiqua" w:hAnsi="Book Antiqua" w:cs="Book Antiqua"/>
          <w:b/>
          <w:bCs/>
          <w:color w:val="000000"/>
        </w:rPr>
        <w:t xml:space="preserve">, </w:t>
      </w:r>
      <w:r w:rsidRPr="00740D2E">
        <w:rPr>
          <w:rFonts w:ascii="Book Antiqua" w:eastAsia="Book Antiqua" w:hAnsi="Book Antiqua" w:cs="Book Antiqua"/>
          <w:color w:val="000000"/>
        </w:rPr>
        <w:t xml:space="preserve">Center for Translational Medicine, Faculty of Medicine,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40002, Thailand</w:t>
      </w:r>
    </w:p>
    <w:p w14:paraId="1A9CBF4F" w14:textId="77777777" w:rsidR="003F4F26" w:rsidRPr="00740D2E" w:rsidRDefault="003F4F26" w:rsidP="00740D2E">
      <w:pPr>
        <w:spacing w:line="360" w:lineRule="auto"/>
        <w:jc w:val="both"/>
        <w:rPr>
          <w:rFonts w:ascii="Book Antiqua" w:hAnsi="Book Antiqua"/>
        </w:rPr>
      </w:pPr>
    </w:p>
    <w:p w14:paraId="0A63F81E" w14:textId="28BFF7B7"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b/>
          <w:bCs/>
          <w:color w:val="000000"/>
        </w:rPr>
        <w:t>Charupong</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Saengboonmee</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Supannika</w:t>
      </w:r>
      <w:proofErr w:type="spellEnd"/>
      <w:r w:rsidRPr="00740D2E">
        <w:rPr>
          <w:rFonts w:ascii="Book Antiqua" w:eastAsia="Book Antiqua" w:hAnsi="Book Antiqua" w:cs="Book Antiqua"/>
          <w:b/>
          <w:bCs/>
          <w:color w:val="000000"/>
        </w:rPr>
        <w:t xml:space="preserve"> Sorin, </w:t>
      </w:r>
      <w:proofErr w:type="spellStart"/>
      <w:r w:rsidRPr="00740D2E">
        <w:rPr>
          <w:rFonts w:ascii="Book Antiqua" w:eastAsia="Book Antiqua" w:hAnsi="Book Antiqua" w:cs="Book Antiqua"/>
          <w:b/>
          <w:bCs/>
          <w:color w:val="000000"/>
        </w:rPr>
        <w:t>Sakkarn</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Sangkhamanon</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Somsiri</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Indramanee</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Wunchana</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Seubwai</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Sopit</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Wongkham</w:t>
      </w:r>
      <w:proofErr w:type="spellEnd"/>
      <w:r w:rsidRPr="00740D2E">
        <w:rPr>
          <w:rFonts w:ascii="Book Antiqua" w:eastAsia="Book Antiqua" w:hAnsi="Book Antiqua" w:cs="Book Antiqua"/>
          <w:b/>
          <w:bCs/>
          <w:color w:val="000000"/>
        </w:rPr>
        <w:t xml:space="preserve">, </w:t>
      </w:r>
      <w:r w:rsidRPr="00740D2E">
        <w:rPr>
          <w:rFonts w:ascii="Book Antiqua" w:eastAsia="Book Antiqua" w:hAnsi="Book Antiqua" w:cs="Book Antiqua"/>
          <w:color w:val="000000"/>
        </w:rPr>
        <w:t xml:space="preserve">Cholangiocarcinoma Research Institute,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40002, Thailand</w:t>
      </w:r>
    </w:p>
    <w:p w14:paraId="38325624" w14:textId="77777777" w:rsidR="003F4F26" w:rsidRPr="00740D2E" w:rsidRDefault="003F4F26" w:rsidP="00740D2E">
      <w:pPr>
        <w:spacing w:line="360" w:lineRule="auto"/>
        <w:jc w:val="both"/>
        <w:rPr>
          <w:rFonts w:ascii="Book Antiqua" w:hAnsi="Book Antiqua"/>
        </w:rPr>
      </w:pPr>
    </w:p>
    <w:p w14:paraId="7E1F623D" w14:textId="77777777"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b/>
          <w:bCs/>
          <w:color w:val="000000"/>
        </w:rPr>
        <w:t>Sakkarn</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Sangkhamanon</w:t>
      </w:r>
      <w:proofErr w:type="spellEnd"/>
      <w:r w:rsidRPr="00740D2E">
        <w:rPr>
          <w:rFonts w:ascii="Book Antiqua" w:eastAsia="Book Antiqua" w:hAnsi="Book Antiqua" w:cs="Book Antiqua"/>
          <w:b/>
          <w:bCs/>
          <w:color w:val="000000"/>
        </w:rPr>
        <w:t xml:space="preserve">, </w:t>
      </w:r>
      <w:r w:rsidRPr="00740D2E">
        <w:rPr>
          <w:rFonts w:ascii="Book Antiqua" w:eastAsia="Book Antiqua" w:hAnsi="Book Antiqua" w:cs="Book Antiqua"/>
          <w:color w:val="000000"/>
        </w:rPr>
        <w:t xml:space="preserve">Department of Pathology, Faculty of Medicine,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40002, Thailand</w:t>
      </w:r>
    </w:p>
    <w:p w14:paraId="1508C316" w14:textId="77777777" w:rsidR="003F4F26" w:rsidRPr="00740D2E" w:rsidRDefault="003F4F26" w:rsidP="00740D2E">
      <w:pPr>
        <w:spacing w:line="360" w:lineRule="auto"/>
        <w:jc w:val="both"/>
        <w:rPr>
          <w:rFonts w:ascii="Book Antiqua" w:hAnsi="Book Antiqua"/>
        </w:rPr>
      </w:pPr>
    </w:p>
    <w:p w14:paraId="0C30DF76" w14:textId="77777777"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b/>
          <w:bCs/>
          <w:color w:val="000000"/>
        </w:rPr>
        <w:lastRenderedPageBreak/>
        <w:t>Surang</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Chomphoo</w:t>
      </w:r>
      <w:proofErr w:type="spellEnd"/>
      <w:r w:rsidRPr="00740D2E">
        <w:rPr>
          <w:rFonts w:ascii="Book Antiqua" w:eastAsia="Book Antiqua" w:hAnsi="Book Antiqua" w:cs="Book Antiqua"/>
          <w:b/>
          <w:bCs/>
          <w:color w:val="000000"/>
        </w:rPr>
        <w:t xml:space="preserve">, </w:t>
      </w:r>
      <w:r w:rsidRPr="00740D2E">
        <w:rPr>
          <w:rFonts w:ascii="Book Antiqua" w:eastAsia="Book Antiqua" w:hAnsi="Book Antiqua" w:cs="Book Antiqua"/>
          <w:color w:val="000000"/>
        </w:rPr>
        <w:t xml:space="preserve">Department of Anatomy, Faculty of Medicine,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40002, Thailand</w:t>
      </w:r>
    </w:p>
    <w:p w14:paraId="49F97BBF" w14:textId="77777777" w:rsidR="003F4F26" w:rsidRPr="00740D2E" w:rsidRDefault="003F4F26" w:rsidP="00740D2E">
      <w:pPr>
        <w:spacing w:line="360" w:lineRule="auto"/>
        <w:jc w:val="both"/>
        <w:rPr>
          <w:rFonts w:ascii="Book Antiqua" w:hAnsi="Book Antiqua"/>
        </w:rPr>
      </w:pPr>
    </w:p>
    <w:p w14:paraId="030D2BFA" w14:textId="77777777"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b/>
          <w:bCs/>
          <w:color w:val="000000"/>
        </w:rPr>
        <w:t>Wunchana</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Seubwai</w:t>
      </w:r>
      <w:proofErr w:type="spellEnd"/>
      <w:r w:rsidRPr="00740D2E">
        <w:rPr>
          <w:rFonts w:ascii="Book Antiqua" w:eastAsia="Book Antiqua" w:hAnsi="Book Antiqua" w:cs="Book Antiqua"/>
          <w:b/>
          <w:bCs/>
          <w:color w:val="000000"/>
        </w:rPr>
        <w:t xml:space="preserve">, </w:t>
      </w:r>
      <w:r w:rsidRPr="00740D2E">
        <w:rPr>
          <w:rFonts w:ascii="Book Antiqua" w:eastAsia="Book Antiqua" w:hAnsi="Book Antiqua" w:cs="Book Antiqua"/>
          <w:color w:val="000000"/>
        </w:rPr>
        <w:t xml:space="preserve">Department of Forensic Medicine, Faculty of Medicine,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40002, Thailand</w:t>
      </w:r>
    </w:p>
    <w:p w14:paraId="2B5CC447" w14:textId="77777777" w:rsidR="003F4F26" w:rsidRPr="00740D2E" w:rsidRDefault="003F4F26" w:rsidP="00740D2E">
      <w:pPr>
        <w:spacing w:line="360" w:lineRule="auto"/>
        <w:jc w:val="both"/>
        <w:rPr>
          <w:rFonts w:ascii="Book Antiqua" w:hAnsi="Book Antiqua"/>
        </w:rPr>
      </w:pPr>
    </w:p>
    <w:p w14:paraId="20E2A2F3"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Ching-Feng Chiu, </w:t>
      </w:r>
      <w:r w:rsidRPr="00740D2E">
        <w:rPr>
          <w:rFonts w:ascii="Book Antiqua" w:eastAsia="Book Antiqua" w:hAnsi="Book Antiqua" w:cs="Book Antiqua"/>
          <w:color w:val="000000"/>
        </w:rPr>
        <w:t>Graduate Institute of Metabolism and Obesity Sciences, Taipei Medical University, Taipei 11031, Taiwan</w:t>
      </w:r>
    </w:p>
    <w:p w14:paraId="319215E0" w14:textId="77777777" w:rsidR="003F4F26" w:rsidRPr="00740D2E" w:rsidRDefault="003F4F26" w:rsidP="00740D2E">
      <w:pPr>
        <w:spacing w:line="360" w:lineRule="auto"/>
        <w:jc w:val="both"/>
        <w:rPr>
          <w:rFonts w:ascii="Book Antiqua" w:hAnsi="Book Antiqua"/>
        </w:rPr>
      </w:pPr>
    </w:p>
    <w:p w14:paraId="4C5E04C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Seiji Okada, </w:t>
      </w:r>
      <w:r w:rsidRPr="00740D2E">
        <w:rPr>
          <w:rFonts w:ascii="Book Antiqua" w:eastAsia="Book Antiqua" w:hAnsi="Book Antiqua" w:cs="Book Antiqua"/>
          <w:color w:val="000000"/>
        </w:rPr>
        <w:t>Division of Hematopoiesis, Joint Research Center for Human Retrovirus Infection, Kumamoto University, Kumamoto 860-0811, Japan</w:t>
      </w:r>
    </w:p>
    <w:p w14:paraId="4DEAD874" w14:textId="77777777" w:rsidR="003F4F26" w:rsidRPr="00740D2E" w:rsidRDefault="003F4F26" w:rsidP="00740D2E">
      <w:pPr>
        <w:spacing w:line="360" w:lineRule="auto"/>
        <w:jc w:val="both"/>
        <w:rPr>
          <w:rFonts w:ascii="Book Antiqua" w:hAnsi="Book Antiqua"/>
        </w:rPr>
      </w:pPr>
    </w:p>
    <w:p w14:paraId="457ECBE2"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Marie-Claude Gingras, </w:t>
      </w:r>
      <w:r w:rsidRPr="00740D2E">
        <w:rPr>
          <w:rFonts w:ascii="Book Antiqua" w:eastAsia="Book Antiqua" w:hAnsi="Book Antiqua" w:cs="Book Antiqua"/>
          <w:color w:val="000000"/>
        </w:rPr>
        <w:t>Human Genome Sequencing Center, Department of Human and Molecular Genetics, Baylor College of Medicine, Houston, TX 77030, United States</w:t>
      </w:r>
    </w:p>
    <w:p w14:paraId="2C606C9A" w14:textId="77777777" w:rsidR="003F4F26" w:rsidRPr="00740D2E" w:rsidRDefault="003F4F26" w:rsidP="00740D2E">
      <w:pPr>
        <w:spacing w:line="360" w:lineRule="auto"/>
        <w:jc w:val="both"/>
        <w:rPr>
          <w:rFonts w:ascii="Book Antiqua" w:hAnsi="Book Antiqua"/>
        </w:rPr>
      </w:pPr>
    </w:p>
    <w:p w14:paraId="0A331F13"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Marie-Claude Gingras, </w:t>
      </w:r>
      <w:r w:rsidRPr="00740D2E">
        <w:rPr>
          <w:rFonts w:ascii="Book Antiqua" w:eastAsia="Book Antiqua" w:hAnsi="Book Antiqua" w:cs="Book Antiqua"/>
          <w:color w:val="000000"/>
        </w:rPr>
        <w:t xml:space="preserve">Michael E. </w:t>
      </w:r>
      <w:proofErr w:type="spellStart"/>
      <w:r w:rsidRPr="00740D2E">
        <w:rPr>
          <w:rFonts w:ascii="Book Antiqua" w:eastAsia="Book Antiqua" w:hAnsi="Book Antiqua" w:cs="Book Antiqua"/>
          <w:color w:val="000000"/>
        </w:rPr>
        <w:t>DeBakey</w:t>
      </w:r>
      <w:proofErr w:type="spellEnd"/>
      <w:r w:rsidRPr="00740D2E">
        <w:rPr>
          <w:rFonts w:ascii="Book Antiqua" w:eastAsia="Book Antiqua" w:hAnsi="Book Antiqua" w:cs="Book Antiqua"/>
          <w:color w:val="000000"/>
        </w:rPr>
        <w:t xml:space="preserve"> Department of Surgery, Baylor College of Medicine, Houston, TX 77030, United States</w:t>
      </w:r>
    </w:p>
    <w:p w14:paraId="663BC82F" w14:textId="77777777" w:rsidR="003F4F26" w:rsidRPr="00740D2E" w:rsidRDefault="003F4F26" w:rsidP="00740D2E">
      <w:pPr>
        <w:spacing w:line="360" w:lineRule="auto"/>
        <w:jc w:val="both"/>
        <w:rPr>
          <w:rFonts w:ascii="Book Antiqua" w:hAnsi="Book Antiqua"/>
        </w:rPr>
      </w:pPr>
    </w:p>
    <w:p w14:paraId="1E7B9A54" w14:textId="5DDDCED3"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Author contributions: </w:t>
      </w:r>
      <w:proofErr w:type="spellStart"/>
      <w:r w:rsidRPr="00740D2E">
        <w:rPr>
          <w:rFonts w:ascii="Book Antiqua" w:eastAsia="Book Antiqua" w:hAnsi="Book Antiqua" w:cs="Book Antiqua"/>
          <w:color w:val="000000"/>
        </w:rPr>
        <w:t>Saengboonmee</w:t>
      </w:r>
      <w:proofErr w:type="spellEnd"/>
      <w:r w:rsidRPr="00740D2E">
        <w:rPr>
          <w:rFonts w:ascii="Book Antiqua" w:eastAsia="Book Antiqua" w:hAnsi="Book Antiqua" w:cs="Book Antiqua"/>
          <w:color w:val="000000"/>
        </w:rPr>
        <w:t xml:space="preserve"> C, </w:t>
      </w:r>
      <w:proofErr w:type="spellStart"/>
      <w:r w:rsidRPr="00740D2E">
        <w:rPr>
          <w:rFonts w:ascii="Book Antiqua" w:eastAsia="Book Antiqua" w:hAnsi="Book Antiqua" w:cs="Book Antiqua"/>
          <w:color w:val="000000"/>
        </w:rPr>
        <w:t>Seubwai</w:t>
      </w:r>
      <w:proofErr w:type="spellEnd"/>
      <w:r w:rsidRPr="00740D2E">
        <w:rPr>
          <w:rFonts w:ascii="Book Antiqua" w:eastAsia="Book Antiqua" w:hAnsi="Book Antiqua" w:cs="Book Antiqua"/>
          <w:color w:val="000000"/>
        </w:rPr>
        <w:t xml:space="preserve"> W, Gingras MC, and </w:t>
      </w:r>
      <w:proofErr w:type="spellStart"/>
      <w:r w:rsidRPr="00740D2E">
        <w:rPr>
          <w:rFonts w:ascii="Book Antiqua" w:eastAsia="Book Antiqua" w:hAnsi="Book Antiqua" w:cs="Book Antiqua"/>
          <w:color w:val="000000"/>
        </w:rPr>
        <w:t>Wongkham</w:t>
      </w:r>
      <w:proofErr w:type="spellEnd"/>
      <w:r w:rsidRPr="00740D2E">
        <w:rPr>
          <w:rFonts w:ascii="Book Antiqua" w:eastAsia="Book Antiqua" w:hAnsi="Book Antiqua" w:cs="Book Antiqua"/>
          <w:color w:val="000000"/>
        </w:rPr>
        <w:t xml:space="preserve"> S conceptualized the research; </w:t>
      </w:r>
      <w:proofErr w:type="spellStart"/>
      <w:r w:rsidRPr="00740D2E">
        <w:rPr>
          <w:rFonts w:ascii="Book Antiqua" w:eastAsia="Book Antiqua" w:hAnsi="Book Antiqua" w:cs="Book Antiqua"/>
          <w:color w:val="000000"/>
        </w:rPr>
        <w:t>Saengboonmee</w:t>
      </w:r>
      <w:proofErr w:type="spellEnd"/>
      <w:r w:rsidRPr="00740D2E">
        <w:rPr>
          <w:rFonts w:ascii="Book Antiqua" w:eastAsia="Book Antiqua" w:hAnsi="Book Antiqua" w:cs="Book Antiqua"/>
          <w:color w:val="000000"/>
        </w:rPr>
        <w:t xml:space="preserve"> C, Sorin S, </w:t>
      </w:r>
      <w:proofErr w:type="spellStart"/>
      <w:r w:rsidRPr="00740D2E">
        <w:rPr>
          <w:rFonts w:ascii="Book Antiqua" w:eastAsia="Book Antiqua" w:hAnsi="Book Antiqua" w:cs="Book Antiqua"/>
          <w:color w:val="000000"/>
        </w:rPr>
        <w:t>Sangkhamanon</w:t>
      </w:r>
      <w:proofErr w:type="spellEnd"/>
      <w:r w:rsidRPr="00740D2E">
        <w:rPr>
          <w:rFonts w:ascii="Book Antiqua" w:eastAsia="Book Antiqua" w:hAnsi="Book Antiqua" w:cs="Book Antiqua"/>
          <w:color w:val="000000"/>
        </w:rPr>
        <w:t xml:space="preserve"> S, </w:t>
      </w:r>
      <w:proofErr w:type="spellStart"/>
      <w:r w:rsidRPr="00740D2E">
        <w:rPr>
          <w:rFonts w:ascii="Book Antiqua" w:eastAsia="Book Antiqua" w:hAnsi="Book Antiqua" w:cs="Book Antiqua"/>
          <w:color w:val="000000"/>
        </w:rPr>
        <w:t>Indramanee</w:t>
      </w:r>
      <w:proofErr w:type="spellEnd"/>
      <w:r w:rsidRPr="00740D2E">
        <w:rPr>
          <w:rFonts w:ascii="Book Antiqua" w:eastAsia="Book Antiqua" w:hAnsi="Book Antiqua" w:cs="Book Antiqua"/>
          <w:color w:val="000000"/>
        </w:rPr>
        <w:t xml:space="preserve"> S, </w:t>
      </w:r>
      <w:proofErr w:type="spellStart"/>
      <w:r w:rsidRPr="00740D2E">
        <w:rPr>
          <w:rFonts w:ascii="Book Antiqua" w:eastAsia="Book Antiqua" w:hAnsi="Book Antiqua" w:cs="Book Antiqua"/>
          <w:color w:val="000000"/>
        </w:rPr>
        <w:t>Chomphoo</w:t>
      </w:r>
      <w:proofErr w:type="spellEnd"/>
      <w:r w:rsidRPr="00740D2E">
        <w:rPr>
          <w:rFonts w:ascii="Book Antiqua" w:eastAsia="Book Antiqua" w:hAnsi="Book Antiqua" w:cs="Book Antiqua"/>
          <w:color w:val="000000"/>
        </w:rPr>
        <w:t xml:space="preserve"> S, </w:t>
      </w:r>
      <w:r w:rsidRPr="00740D2E">
        <w:rPr>
          <w:rFonts w:ascii="Book Antiqua" w:eastAsia="SimSun" w:hAnsi="Book Antiqua" w:cs="Book Antiqua"/>
          <w:color w:val="000000"/>
          <w:lang w:eastAsia="zh-CN"/>
        </w:rPr>
        <w:t xml:space="preserve">and </w:t>
      </w:r>
      <w:proofErr w:type="spellStart"/>
      <w:r w:rsidRPr="00740D2E">
        <w:rPr>
          <w:rFonts w:ascii="Book Antiqua" w:eastAsia="Book Antiqua" w:hAnsi="Book Antiqua" w:cs="Book Antiqua"/>
          <w:color w:val="000000"/>
        </w:rPr>
        <w:t>Thithuan</w:t>
      </w:r>
      <w:proofErr w:type="spellEnd"/>
      <w:r w:rsidRPr="00740D2E">
        <w:rPr>
          <w:rFonts w:ascii="Book Antiqua" w:eastAsia="Book Antiqua" w:hAnsi="Book Antiqua" w:cs="Book Antiqua"/>
          <w:color w:val="000000"/>
        </w:rPr>
        <w:t xml:space="preserve"> K designed and performed the experiments; </w:t>
      </w:r>
      <w:proofErr w:type="spellStart"/>
      <w:r w:rsidRPr="00740D2E">
        <w:rPr>
          <w:rFonts w:ascii="Book Antiqua" w:eastAsia="Book Antiqua" w:hAnsi="Book Antiqua" w:cs="Book Antiqua"/>
          <w:color w:val="000000"/>
        </w:rPr>
        <w:t>Saengboonmee</w:t>
      </w:r>
      <w:proofErr w:type="spellEnd"/>
      <w:r w:rsidRPr="00740D2E">
        <w:rPr>
          <w:rFonts w:ascii="Book Antiqua" w:eastAsia="Book Antiqua" w:hAnsi="Book Antiqua" w:cs="Book Antiqua"/>
          <w:color w:val="000000"/>
        </w:rPr>
        <w:t xml:space="preserve"> C, Sorin S, </w:t>
      </w:r>
      <w:proofErr w:type="spellStart"/>
      <w:r w:rsidRPr="00740D2E">
        <w:rPr>
          <w:rFonts w:ascii="Book Antiqua" w:eastAsia="Book Antiqua" w:hAnsi="Book Antiqua" w:cs="Book Antiqua"/>
          <w:color w:val="000000"/>
        </w:rPr>
        <w:t>Sangkhamanon</w:t>
      </w:r>
      <w:proofErr w:type="spellEnd"/>
      <w:r w:rsidRPr="00740D2E">
        <w:rPr>
          <w:rFonts w:ascii="Book Antiqua" w:eastAsia="Book Antiqua" w:hAnsi="Book Antiqua" w:cs="Book Antiqua"/>
          <w:color w:val="000000"/>
        </w:rPr>
        <w:t xml:space="preserve"> S, </w:t>
      </w:r>
      <w:proofErr w:type="spellStart"/>
      <w:r w:rsidRPr="00740D2E">
        <w:rPr>
          <w:rFonts w:ascii="Book Antiqua" w:eastAsia="Book Antiqua" w:hAnsi="Book Antiqua" w:cs="Book Antiqua"/>
          <w:color w:val="000000"/>
        </w:rPr>
        <w:t>Chomphoo</w:t>
      </w:r>
      <w:proofErr w:type="spellEnd"/>
      <w:r w:rsidRPr="00740D2E">
        <w:rPr>
          <w:rFonts w:ascii="Book Antiqua" w:eastAsia="Book Antiqua" w:hAnsi="Book Antiqua" w:cs="Book Antiqua"/>
          <w:color w:val="000000"/>
        </w:rPr>
        <w:t xml:space="preserve"> S, </w:t>
      </w:r>
      <w:proofErr w:type="spellStart"/>
      <w:r w:rsidRPr="00740D2E">
        <w:rPr>
          <w:rFonts w:ascii="Book Antiqua" w:eastAsia="Book Antiqua" w:hAnsi="Book Antiqua" w:cs="Book Antiqua"/>
          <w:color w:val="000000"/>
        </w:rPr>
        <w:t>Seubwai</w:t>
      </w:r>
      <w:proofErr w:type="spellEnd"/>
      <w:r w:rsidRPr="00740D2E">
        <w:rPr>
          <w:rFonts w:ascii="Book Antiqua" w:eastAsia="Book Antiqua" w:hAnsi="Book Antiqua" w:cs="Book Antiqua"/>
          <w:color w:val="000000"/>
        </w:rPr>
        <w:t xml:space="preserve"> W, Chiu CF, Okada S, Gingras MC, and </w:t>
      </w:r>
      <w:proofErr w:type="spellStart"/>
      <w:r w:rsidRPr="00740D2E">
        <w:rPr>
          <w:rFonts w:ascii="Book Antiqua" w:eastAsia="Book Antiqua" w:hAnsi="Book Antiqua" w:cs="Book Antiqua"/>
          <w:color w:val="000000"/>
        </w:rPr>
        <w:t>Wongkham</w:t>
      </w:r>
      <w:proofErr w:type="spellEnd"/>
      <w:r w:rsidRPr="00740D2E">
        <w:rPr>
          <w:rFonts w:ascii="Book Antiqua" w:eastAsia="Book Antiqua" w:hAnsi="Book Antiqua" w:cs="Book Antiqua"/>
          <w:color w:val="000000"/>
        </w:rPr>
        <w:t xml:space="preserve"> S analyzed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 xml:space="preserve">data; Okada S and Gingras MC contributed research resources and analysis tools; </w:t>
      </w:r>
      <w:proofErr w:type="spellStart"/>
      <w:r w:rsidRPr="00740D2E">
        <w:rPr>
          <w:rFonts w:ascii="Book Antiqua" w:eastAsia="Book Antiqua" w:hAnsi="Book Antiqua" w:cs="Book Antiqua"/>
          <w:color w:val="000000"/>
        </w:rPr>
        <w:t>Saengbonmee</w:t>
      </w:r>
      <w:proofErr w:type="spellEnd"/>
      <w:r w:rsidRPr="00740D2E">
        <w:rPr>
          <w:rFonts w:ascii="Book Antiqua" w:eastAsia="Book Antiqua" w:hAnsi="Book Antiqua" w:cs="Book Antiqua"/>
          <w:color w:val="000000"/>
        </w:rPr>
        <w:t xml:space="preserve"> C and Sorin S wrote the manuscript draft; </w:t>
      </w:r>
      <w:proofErr w:type="spellStart"/>
      <w:r w:rsidRPr="00740D2E">
        <w:rPr>
          <w:rFonts w:ascii="Book Antiqua" w:eastAsia="Book Antiqua" w:hAnsi="Book Antiqua" w:cs="Book Antiqua"/>
          <w:color w:val="000000"/>
        </w:rPr>
        <w:t>Saengboonmee</w:t>
      </w:r>
      <w:proofErr w:type="spellEnd"/>
      <w:r w:rsidRPr="00740D2E">
        <w:rPr>
          <w:rFonts w:ascii="Book Antiqua" w:eastAsia="Book Antiqua" w:hAnsi="Book Antiqua" w:cs="Book Antiqua"/>
          <w:color w:val="000000"/>
        </w:rPr>
        <w:t xml:space="preserve"> C, Chiu CF, Okada S, Gingras MC, and </w:t>
      </w:r>
      <w:proofErr w:type="spellStart"/>
      <w:r w:rsidRPr="00740D2E">
        <w:rPr>
          <w:rFonts w:ascii="Book Antiqua" w:eastAsia="Book Antiqua" w:hAnsi="Book Antiqua" w:cs="Book Antiqua"/>
          <w:color w:val="000000"/>
        </w:rPr>
        <w:t>Wongkham</w:t>
      </w:r>
      <w:proofErr w:type="spellEnd"/>
      <w:r w:rsidRPr="00740D2E">
        <w:rPr>
          <w:rFonts w:ascii="Book Antiqua" w:eastAsia="Book Antiqua" w:hAnsi="Book Antiqua" w:cs="Book Antiqua"/>
          <w:color w:val="000000"/>
        </w:rPr>
        <w:t xml:space="preserve"> S reviewed and edit</w:t>
      </w:r>
      <w:r w:rsidRPr="00740D2E">
        <w:rPr>
          <w:rFonts w:ascii="Book Antiqua" w:eastAsia="SimSun" w:hAnsi="Book Antiqua" w:cs="Book Antiqua"/>
          <w:color w:val="000000"/>
          <w:lang w:eastAsia="zh-CN"/>
        </w:rPr>
        <w:t>ed</w:t>
      </w:r>
      <w:r w:rsidRPr="00740D2E">
        <w:rPr>
          <w:rFonts w:ascii="Book Antiqua" w:eastAsia="Book Antiqua" w:hAnsi="Book Antiqua" w:cs="Book Antiqua"/>
          <w:color w:val="000000"/>
        </w:rPr>
        <w:t xml:space="preserve"> the manuscript; and all authors read and approved the final version of the manuscript.</w:t>
      </w:r>
    </w:p>
    <w:p w14:paraId="06DC4789" w14:textId="77777777" w:rsidR="003F4F26" w:rsidRPr="00740D2E" w:rsidRDefault="003F4F26" w:rsidP="00740D2E">
      <w:pPr>
        <w:spacing w:line="360" w:lineRule="auto"/>
        <w:jc w:val="both"/>
        <w:rPr>
          <w:rFonts w:ascii="Book Antiqua" w:hAnsi="Book Antiqua"/>
        </w:rPr>
      </w:pPr>
    </w:p>
    <w:p w14:paraId="4BB0FD0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Supported by </w:t>
      </w:r>
      <w:r w:rsidRPr="00740D2E">
        <w:rPr>
          <w:rFonts w:ascii="Book Antiqua" w:eastAsia="Book Antiqua" w:hAnsi="Book Antiqua" w:cs="Book Antiqua"/>
          <w:color w:val="000000"/>
        </w:rPr>
        <w:t>the Research Grant for Young Talented Scholars, National Research Council of Thailand, No. N41A640108.</w:t>
      </w:r>
    </w:p>
    <w:p w14:paraId="5FE7E077" w14:textId="77777777" w:rsidR="003F4F26" w:rsidRPr="00740D2E" w:rsidRDefault="003F4F26" w:rsidP="00740D2E">
      <w:pPr>
        <w:spacing w:line="360" w:lineRule="auto"/>
        <w:jc w:val="both"/>
        <w:rPr>
          <w:rFonts w:ascii="Book Antiqua" w:hAnsi="Book Antiqua"/>
        </w:rPr>
      </w:pPr>
    </w:p>
    <w:p w14:paraId="5D9B16C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lastRenderedPageBreak/>
        <w:t xml:space="preserve">Corresponding author: </w:t>
      </w:r>
      <w:proofErr w:type="spellStart"/>
      <w:r w:rsidRPr="00740D2E">
        <w:rPr>
          <w:rFonts w:ascii="Book Antiqua" w:eastAsia="Book Antiqua" w:hAnsi="Book Antiqua" w:cs="Book Antiqua"/>
          <w:b/>
          <w:bCs/>
          <w:color w:val="000000"/>
        </w:rPr>
        <w:t>Charupong</w:t>
      </w:r>
      <w:proofErr w:type="spellEnd"/>
      <w:r w:rsidRPr="00740D2E">
        <w:rPr>
          <w:rFonts w:ascii="Book Antiqua" w:eastAsia="Book Antiqua" w:hAnsi="Book Antiqua" w:cs="Book Antiqua"/>
          <w:b/>
          <w:bCs/>
          <w:color w:val="000000"/>
        </w:rPr>
        <w:t xml:space="preserve"> </w:t>
      </w:r>
      <w:proofErr w:type="spellStart"/>
      <w:r w:rsidRPr="00740D2E">
        <w:rPr>
          <w:rFonts w:ascii="Book Antiqua" w:eastAsia="Book Antiqua" w:hAnsi="Book Antiqua" w:cs="Book Antiqua"/>
          <w:b/>
          <w:bCs/>
          <w:color w:val="000000"/>
        </w:rPr>
        <w:t>Saengboonmee</w:t>
      </w:r>
      <w:proofErr w:type="spellEnd"/>
      <w:r w:rsidRPr="00740D2E">
        <w:rPr>
          <w:rFonts w:ascii="Book Antiqua" w:eastAsia="Book Antiqua" w:hAnsi="Book Antiqua" w:cs="Book Antiqua"/>
          <w:b/>
          <w:bCs/>
          <w:color w:val="000000"/>
        </w:rPr>
        <w:t xml:space="preserve">, MD, PhD, Doctor, Lecturer, </w:t>
      </w:r>
      <w:r w:rsidRPr="00740D2E">
        <w:rPr>
          <w:rFonts w:ascii="Book Antiqua" w:eastAsia="Book Antiqua" w:hAnsi="Book Antiqua" w:cs="Book Antiqua"/>
          <w:color w:val="000000"/>
        </w:rPr>
        <w:t xml:space="preserve">Department of Biochemistry, Faculty of Medicine,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123 </w:t>
      </w:r>
      <w:proofErr w:type="spellStart"/>
      <w:r w:rsidRPr="00740D2E">
        <w:rPr>
          <w:rFonts w:ascii="Book Antiqua" w:eastAsia="Book Antiqua" w:hAnsi="Book Antiqua" w:cs="Book Antiqua"/>
          <w:color w:val="000000"/>
        </w:rPr>
        <w:t>Mitraphap</w:t>
      </w:r>
      <w:proofErr w:type="spellEnd"/>
      <w:r w:rsidRPr="00740D2E">
        <w:rPr>
          <w:rFonts w:ascii="Book Antiqua" w:eastAsia="Book Antiqua" w:hAnsi="Book Antiqua" w:cs="Book Antiqua"/>
          <w:color w:val="000000"/>
        </w:rPr>
        <w:t xml:space="preserve"> Highway,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40002, Thailand. charusa@kku.ac.th</w:t>
      </w:r>
    </w:p>
    <w:p w14:paraId="21C609E4" w14:textId="77777777" w:rsidR="003F4F26" w:rsidRPr="00740D2E" w:rsidRDefault="003F4F26" w:rsidP="00740D2E">
      <w:pPr>
        <w:spacing w:line="360" w:lineRule="auto"/>
        <w:jc w:val="both"/>
        <w:rPr>
          <w:rFonts w:ascii="Book Antiqua" w:hAnsi="Book Antiqua"/>
        </w:rPr>
      </w:pPr>
    </w:p>
    <w:p w14:paraId="457646B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Received: </w:t>
      </w:r>
      <w:r w:rsidRPr="00740D2E">
        <w:rPr>
          <w:rFonts w:ascii="Book Antiqua" w:eastAsia="Book Antiqua" w:hAnsi="Book Antiqua" w:cs="Book Antiqua"/>
        </w:rPr>
        <w:t>February 23, 2023</w:t>
      </w:r>
    </w:p>
    <w:p w14:paraId="6584DBD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Revised: </w:t>
      </w:r>
      <w:r w:rsidRPr="00740D2E">
        <w:rPr>
          <w:rFonts w:ascii="Book Antiqua" w:eastAsia="Book Antiqua" w:hAnsi="Book Antiqua" w:cs="Book Antiqua"/>
        </w:rPr>
        <w:t>June 5, 2023</w:t>
      </w:r>
    </w:p>
    <w:p w14:paraId="34F28167" w14:textId="5E0DFC2A"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Accepted: </w:t>
      </w:r>
      <w:ins w:id="0" w:author="Li Ma" w:date="2023-07-05T11:29:00Z">
        <w:r w:rsidR="0019081C" w:rsidRPr="0019081C">
          <w:rPr>
            <w:rFonts w:ascii="Book Antiqua" w:eastAsia="Book Antiqua" w:hAnsi="Book Antiqua" w:cs="Book Antiqua"/>
            <w:rPrChange w:id="1" w:author="Li Ma" w:date="2023-07-05T11:30:00Z">
              <w:rPr>
                <w:rFonts w:ascii="Book Antiqua" w:eastAsia="Book Antiqua" w:hAnsi="Book Antiqua" w:cs="Book Antiqua"/>
                <w:b/>
                <w:bCs/>
              </w:rPr>
            </w:rPrChange>
          </w:rPr>
          <w:t>July 5, 2023</w:t>
        </w:r>
      </w:ins>
    </w:p>
    <w:p w14:paraId="565B0C08"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Published online: </w:t>
      </w:r>
    </w:p>
    <w:p w14:paraId="7DE970E9" w14:textId="77777777" w:rsidR="003F4F26" w:rsidRPr="00740D2E" w:rsidRDefault="003F4F26" w:rsidP="00740D2E">
      <w:pPr>
        <w:spacing w:line="360" w:lineRule="auto"/>
        <w:jc w:val="both"/>
        <w:rPr>
          <w:rFonts w:ascii="Book Antiqua" w:hAnsi="Book Antiqua"/>
        </w:rPr>
        <w:sectPr w:rsidR="003F4F26" w:rsidRPr="00740D2E">
          <w:footerReference w:type="default" r:id="rId6"/>
          <w:pgSz w:w="12240" w:h="15840"/>
          <w:pgMar w:top="1440" w:right="1440" w:bottom="1440" w:left="1440" w:header="720" w:footer="720" w:gutter="0"/>
          <w:cols w:space="720"/>
          <w:docGrid w:linePitch="360"/>
        </w:sectPr>
      </w:pPr>
    </w:p>
    <w:p w14:paraId="7F9D8AF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lastRenderedPageBreak/>
        <w:t>Abstract</w:t>
      </w:r>
    </w:p>
    <w:p w14:paraId="59E8E3F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BACKGROUND</w:t>
      </w:r>
    </w:p>
    <w:p w14:paraId="567F8560" w14:textId="06BBCE4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The association between diabetes mellitus (DM) and the increased risk and progression of cholangiocarcinoma (CCA) has been reported with unclear underlying mechanisms. Previous studies showed that γ-aminobutyric acid (GABA) B2 receptor (GABBR2) was upregulated in CCA cells cultured in high glucose (HG) conditions. Roles of</w:t>
      </w:r>
      <w:r w:rsidRPr="00740D2E">
        <w:rPr>
          <w:rFonts w:ascii="Book Antiqua" w:eastAsia="SimSun" w:hAnsi="Book Antiqua" w:cs="Book Antiqua"/>
          <w:lang w:eastAsia="zh-CN"/>
        </w:rPr>
        <w:t xml:space="preserve"> </w:t>
      </w:r>
      <w:r w:rsidRPr="00740D2E">
        <w:rPr>
          <w:rFonts w:ascii="Book Antiqua" w:eastAsia="Book Antiqua" w:hAnsi="Book Antiqua" w:cs="Book Antiqua"/>
        </w:rPr>
        <w:t>GABA receptor</w:t>
      </w:r>
      <w:r w:rsidRPr="00740D2E">
        <w:rPr>
          <w:rFonts w:ascii="Book Antiqua" w:eastAsia="SimSun" w:hAnsi="Book Antiqua" w:cs="Book Antiqua"/>
          <w:lang w:eastAsia="zh-CN"/>
        </w:rPr>
        <w:t>s</w:t>
      </w:r>
      <w:r w:rsidRPr="00740D2E">
        <w:rPr>
          <w:rFonts w:ascii="Book Antiqua" w:eastAsia="Book Antiqua" w:hAnsi="Book Antiqua" w:cs="Book Antiqua"/>
        </w:rPr>
        <w:t xml:space="preserve"> </w:t>
      </w:r>
      <w:r w:rsidRPr="00740D2E">
        <w:rPr>
          <w:rFonts w:ascii="Book Antiqua" w:eastAsia="SimSun" w:hAnsi="Book Antiqua" w:cs="Book Antiqua"/>
          <w:lang w:eastAsia="zh-CN"/>
        </w:rPr>
        <w:t>i</w:t>
      </w:r>
      <w:r w:rsidRPr="00740D2E">
        <w:rPr>
          <w:rFonts w:ascii="Book Antiqua" w:eastAsia="Book Antiqua" w:hAnsi="Book Antiqua" w:cs="Book Antiqua"/>
        </w:rPr>
        <w:t>n CCA progression have also been studied</w:t>
      </w:r>
      <w:r w:rsidRPr="00740D2E">
        <w:rPr>
          <w:rFonts w:ascii="Book Antiqua" w:eastAsia="SimSun" w:hAnsi="Book Antiqua" w:cs="Book Antiqua"/>
          <w:lang w:eastAsia="zh-CN"/>
        </w:rPr>
        <w:t>,</w:t>
      </w:r>
      <w:r w:rsidRPr="00740D2E">
        <w:rPr>
          <w:rFonts w:ascii="Book Antiqua" w:eastAsia="Book Antiqua" w:hAnsi="Book Antiqua" w:cs="Book Antiqua"/>
        </w:rPr>
        <w:t xml:space="preserve"> but the</w:t>
      </w:r>
      <w:r w:rsidRPr="00740D2E">
        <w:rPr>
          <w:rFonts w:ascii="Book Antiqua" w:eastAsia="SimSun" w:hAnsi="Book Antiqua" w:cs="Book Antiqua"/>
          <w:lang w:eastAsia="zh-CN"/>
        </w:rPr>
        <w:t>ir</w:t>
      </w:r>
      <w:r w:rsidRPr="00740D2E">
        <w:rPr>
          <w:rFonts w:ascii="Book Antiqua" w:eastAsia="Book Antiqua" w:hAnsi="Book Antiqua" w:cs="Book Antiqua"/>
        </w:rPr>
        <w:t xml:space="preserve"> association</w:t>
      </w:r>
      <w:r w:rsidRPr="00740D2E">
        <w:rPr>
          <w:rFonts w:ascii="Book Antiqua" w:eastAsia="SimSun" w:hAnsi="Book Antiqua" w:cs="Book Antiqua"/>
          <w:lang w:eastAsia="zh-CN"/>
        </w:rPr>
        <w:t xml:space="preserve"> </w:t>
      </w:r>
      <w:r w:rsidRPr="00740D2E">
        <w:rPr>
          <w:rFonts w:ascii="Book Antiqua" w:eastAsia="Book Antiqua" w:hAnsi="Book Antiqua" w:cs="Book Antiqua"/>
        </w:rPr>
        <w:t>with DM and hyperglycemia in CCA remains unclarified.</w:t>
      </w:r>
    </w:p>
    <w:p w14:paraId="752CA89C" w14:textId="77777777" w:rsidR="003F4F26" w:rsidRPr="00740D2E" w:rsidRDefault="003F4F26" w:rsidP="00740D2E">
      <w:pPr>
        <w:spacing w:line="360" w:lineRule="auto"/>
        <w:jc w:val="both"/>
        <w:rPr>
          <w:rFonts w:ascii="Book Antiqua" w:hAnsi="Book Antiqua"/>
        </w:rPr>
      </w:pPr>
    </w:p>
    <w:p w14:paraId="4D4D68B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AIM</w:t>
      </w:r>
    </w:p>
    <w:p w14:paraId="2DB76B62" w14:textId="5BBCABAB"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 xml:space="preserve">To investigate the effects of hyperglycemia on GABBR2 expression and </w:t>
      </w:r>
      <w:r w:rsidRPr="00740D2E">
        <w:rPr>
          <w:rFonts w:ascii="Book Antiqua" w:eastAsia="SimSun" w:hAnsi="Book Antiqua" w:cs="Book Antiqua"/>
          <w:lang w:eastAsia="zh-CN"/>
        </w:rPr>
        <w:t xml:space="preserve">the potential </w:t>
      </w:r>
      <w:r w:rsidRPr="00740D2E">
        <w:rPr>
          <w:rFonts w:ascii="Book Antiqua" w:eastAsia="Book Antiqua" w:hAnsi="Book Antiqua" w:cs="Book Antiqua"/>
        </w:rPr>
        <w:t xml:space="preserve">use </w:t>
      </w:r>
      <w:r w:rsidRPr="00740D2E">
        <w:rPr>
          <w:rFonts w:ascii="Book Antiqua" w:eastAsia="SimSun" w:hAnsi="Book Antiqua" w:cs="Book Antiqua"/>
          <w:lang w:eastAsia="zh-CN"/>
        </w:rPr>
        <w:t xml:space="preserve">of </w:t>
      </w:r>
      <w:r w:rsidRPr="00740D2E">
        <w:rPr>
          <w:rFonts w:ascii="Book Antiqua" w:eastAsia="Book Antiqua" w:hAnsi="Book Antiqua" w:cs="Book Antiqua"/>
        </w:rPr>
        <w:t>GABBR2 as a CCA therapeutic target.</w:t>
      </w:r>
    </w:p>
    <w:p w14:paraId="709F50D6" w14:textId="77777777" w:rsidR="003F4F26" w:rsidRPr="00740D2E" w:rsidRDefault="003F4F26" w:rsidP="00740D2E">
      <w:pPr>
        <w:spacing w:line="360" w:lineRule="auto"/>
        <w:jc w:val="both"/>
        <w:rPr>
          <w:rFonts w:ascii="Book Antiqua" w:hAnsi="Book Antiqua"/>
        </w:rPr>
      </w:pPr>
    </w:p>
    <w:p w14:paraId="2AED117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METHODS</w:t>
      </w:r>
    </w:p>
    <w:p w14:paraId="63C3AF1C" w14:textId="6DC6AA3C"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CCA cells, KKU-055 and KKU-213A, were cultured in Dulbecco Modified Eagle’s Medium supplemented with 5.6 mmol/L (normal glucose, NG) or 25 mmol/L (HG) glucose</w:t>
      </w:r>
      <w:r w:rsidRPr="00740D2E">
        <w:rPr>
          <w:rFonts w:ascii="Book Antiqua" w:eastAsia="SimSun" w:hAnsi="Book Antiqua" w:cs="Book Antiqua"/>
          <w:lang w:eastAsia="zh-CN"/>
        </w:rPr>
        <w:t xml:space="preserve"> </w:t>
      </w:r>
      <w:r w:rsidRPr="00740D2E">
        <w:rPr>
          <w:rFonts w:ascii="Book Antiqua" w:eastAsia="Book Antiqua" w:hAnsi="Book Antiqua" w:cs="Book Antiqua"/>
        </w:rPr>
        <w:t>and assigned as NG and HG cells</w:t>
      </w:r>
      <w:r w:rsidRPr="00740D2E">
        <w:rPr>
          <w:rFonts w:ascii="Book Antiqua" w:eastAsia="SimSun" w:hAnsi="Book Antiqua" w:cs="Book Antiqua"/>
          <w:lang w:eastAsia="zh-CN"/>
        </w:rPr>
        <w:t>, respectively</w:t>
      </w:r>
      <w:r w:rsidRPr="00740D2E">
        <w:rPr>
          <w:rFonts w:ascii="Book Antiqua" w:eastAsia="Book Antiqua" w:hAnsi="Book Antiqua" w:cs="Book Antiqua"/>
        </w:rPr>
        <w:t>. GABBR2 expression in NG and HG cells w</w:t>
      </w:r>
      <w:r w:rsidRPr="00740D2E">
        <w:rPr>
          <w:rFonts w:ascii="Book Antiqua" w:eastAsia="SimSun" w:hAnsi="Book Antiqua" w:cs="Book Antiqua"/>
          <w:lang w:eastAsia="zh-CN"/>
        </w:rPr>
        <w:t>as</w:t>
      </w:r>
      <w:r w:rsidRPr="00740D2E">
        <w:rPr>
          <w:rFonts w:ascii="Book Antiqua" w:eastAsia="Book Antiqua" w:hAnsi="Book Antiqua" w:cs="Book Antiqua"/>
        </w:rPr>
        <w:t xml:space="preserve"> investigated using real-time</w:t>
      </w:r>
      <w:r w:rsidRPr="00740D2E">
        <w:rPr>
          <w:rFonts w:ascii="Book Antiqua" w:eastAsia="SimSun" w:hAnsi="Book Antiqua" w:cs="Book Antiqua"/>
          <w:lang w:eastAsia="zh-CN"/>
        </w:rPr>
        <w:t xml:space="preserve"> </w:t>
      </w:r>
      <w:r w:rsidRPr="00740D2E">
        <w:rPr>
          <w:rFonts w:ascii="Book Antiqua" w:eastAsia="Book Antiqua" w:hAnsi="Book Antiqua" w:cs="Book Antiqua"/>
        </w:rPr>
        <w:t xml:space="preserve">quantitative polymerase chain reaction and </w:t>
      </w:r>
      <w:r w:rsidR="00C76319" w:rsidRPr="00740D2E">
        <w:rPr>
          <w:rFonts w:ascii="Book Antiqua" w:eastAsia="SimSun" w:hAnsi="Book Antiqua" w:cs="Book Antiqua"/>
          <w:lang w:eastAsia="zh-CN"/>
        </w:rPr>
        <w:t>w</w:t>
      </w:r>
      <w:r w:rsidRPr="00740D2E">
        <w:rPr>
          <w:rFonts w:ascii="Book Antiqua" w:eastAsia="Book Antiqua" w:hAnsi="Book Antiqua" w:cs="Book Antiqua"/>
        </w:rPr>
        <w:t>estern blot. Expression and localization of GABBR2 in CCA cells were</w:t>
      </w:r>
      <w:r w:rsidRPr="00740D2E">
        <w:rPr>
          <w:rFonts w:ascii="Book Antiqua" w:eastAsia="SimSun" w:hAnsi="Book Antiqua" w:cs="Book Antiqua"/>
          <w:lang w:eastAsia="zh-CN"/>
        </w:rPr>
        <w:t xml:space="preserve"> </w:t>
      </w:r>
      <w:r w:rsidRPr="00740D2E">
        <w:rPr>
          <w:rFonts w:ascii="Book Antiqua" w:eastAsia="Book Antiqua" w:hAnsi="Book Antiqua" w:cs="Book Antiqua"/>
        </w:rPr>
        <w:t xml:space="preserve">determined using </w:t>
      </w:r>
      <w:proofErr w:type="spellStart"/>
      <w:r w:rsidRPr="00740D2E">
        <w:rPr>
          <w:rFonts w:ascii="Book Antiqua" w:eastAsia="Book Antiqua" w:hAnsi="Book Antiqua" w:cs="Book Antiqua"/>
        </w:rPr>
        <w:t>immunocytofluorescence</w:t>
      </w:r>
      <w:proofErr w:type="spellEnd"/>
      <w:r w:rsidRPr="00740D2E">
        <w:rPr>
          <w:rFonts w:ascii="Book Antiqua" w:eastAsia="Book Antiqua" w:hAnsi="Book Antiqua" w:cs="Book Antiqua"/>
        </w:rPr>
        <w:t>. GABBR2 expression in tumor tissues from CCA patients with and without DM w</w:t>
      </w:r>
      <w:r w:rsidRPr="00740D2E">
        <w:rPr>
          <w:rFonts w:ascii="Book Antiqua" w:eastAsia="SimSun" w:hAnsi="Book Antiqua" w:cs="Book Antiqua"/>
          <w:lang w:eastAsia="zh-CN"/>
        </w:rPr>
        <w:t>as</w:t>
      </w:r>
      <w:r w:rsidRPr="00740D2E">
        <w:rPr>
          <w:rFonts w:ascii="Book Antiqua" w:eastAsia="Book Antiqua" w:hAnsi="Book Antiqua" w:cs="Book Antiqua"/>
        </w:rPr>
        <w:t xml:space="preserve"> studied using immunohistochemistry, and the correlations of GABBR2 </w:t>
      </w:r>
      <w:r w:rsidRPr="00740D2E">
        <w:rPr>
          <w:rFonts w:ascii="Book Antiqua" w:eastAsia="SimSun" w:hAnsi="Book Antiqua" w:cs="Book Antiqua"/>
          <w:lang w:eastAsia="zh-CN"/>
        </w:rPr>
        <w:t>with</w:t>
      </w:r>
      <w:r w:rsidRPr="00740D2E">
        <w:rPr>
          <w:rFonts w:ascii="Book Antiqua" w:eastAsia="Book Antiqua" w:hAnsi="Book Antiqua" w:cs="Book Antiqua"/>
        </w:rPr>
        <w:t xml:space="preserve"> the clinicopathological characteristics of patients were analyzed using univariate analysis. Effects of baclofen, a GABA-B receptor agonist, on CCA cell proliferation and clonogenicity</w:t>
      </w:r>
      <w:r w:rsidRPr="00740D2E">
        <w:rPr>
          <w:rFonts w:ascii="Book Antiqua" w:hAnsi="Book Antiqua"/>
          <w:color w:val="0033CC"/>
        </w:rPr>
        <w:t xml:space="preserve"> </w:t>
      </w:r>
      <w:r w:rsidRPr="00740D2E">
        <w:rPr>
          <w:rFonts w:ascii="Book Antiqua" w:eastAsia="Book Antiqua" w:hAnsi="Book Antiqua" w:cs="Book Antiqua"/>
        </w:rPr>
        <w:t xml:space="preserve">were tested using the MTT and clonogenic assays. Phospho-kinases arrays were used to screen the affected signaling pathways after baclofen treatment, and the candidate signaling molecules were validated using the public transcriptomic data and </w:t>
      </w:r>
      <w:r w:rsidR="00C76319" w:rsidRPr="00740D2E">
        <w:rPr>
          <w:rFonts w:ascii="Book Antiqua" w:eastAsia="SimSun" w:hAnsi="Book Antiqua" w:cs="Book Antiqua"/>
          <w:lang w:eastAsia="zh-CN"/>
        </w:rPr>
        <w:t>w</w:t>
      </w:r>
      <w:r w:rsidRPr="00740D2E">
        <w:rPr>
          <w:rFonts w:ascii="Book Antiqua" w:eastAsia="Book Antiqua" w:hAnsi="Book Antiqua" w:cs="Book Antiqua"/>
        </w:rPr>
        <w:t>estern blot.</w:t>
      </w:r>
    </w:p>
    <w:p w14:paraId="6521BDCE" w14:textId="77777777" w:rsidR="003F4F26" w:rsidRPr="00740D2E" w:rsidRDefault="003F4F26" w:rsidP="00740D2E">
      <w:pPr>
        <w:spacing w:line="360" w:lineRule="auto"/>
        <w:jc w:val="both"/>
        <w:rPr>
          <w:rFonts w:ascii="Book Antiqua" w:hAnsi="Book Antiqua"/>
        </w:rPr>
      </w:pPr>
    </w:p>
    <w:p w14:paraId="5A7B729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RESULTS</w:t>
      </w:r>
    </w:p>
    <w:p w14:paraId="4CE89E4B" w14:textId="261D15A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lastRenderedPageBreak/>
        <w:t>GABBR2 expression in CCA cells w</w:t>
      </w:r>
      <w:r w:rsidRPr="00740D2E">
        <w:rPr>
          <w:rFonts w:ascii="Book Antiqua" w:eastAsia="SimSun" w:hAnsi="Book Antiqua" w:cs="Book Antiqua"/>
          <w:lang w:eastAsia="zh-CN"/>
        </w:rPr>
        <w:t>as</w:t>
      </w:r>
      <w:r w:rsidRPr="00740D2E">
        <w:rPr>
          <w:rFonts w:ascii="Book Antiqua" w:eastAsia="Book Antiqua" w:hAnsi="Book Antiqua" w:cs="Book Antiqua"/>
        </w:rPr>
        <w:t xml:space="preserve"> induced by HG in a dose- and time-dependent manner. CCA tissues from patients with DM and hyperglycemia also showed a significantly higher GABBR2 expression compared with tumor tissues from those with euglycemia (</w:t>
      </w:r>
      <w:r w:rsidRPr="00740D2E">
        <w:rPr>
          <w:rFonts w:ascii="Book Antiqua" w:eastAsia="Book Antiqua" w:hAnsi="Book Antiqua" w:cs="Book Antiqua"/>
          <w:i/>
          <w:iCs/>
        </w:rPr>
        <w:t>P</w:t>
      </w:r>
      <w:r w:rsidRPr="00740D2E">
        <w:rPr>
          <w:rFonts w:ascii="Book Antiqua" w:eastAsia="Book Antiqua" w:hAnsi="Book Antiqua" w:cs="Book Antiqua"/>
        </w:rPr>
        <w:t xml:space="preserve"> &lt; 0.01). High GABBR2 </w:t>
      </w:r>
      <w:r w:rsidRPr="00740D2E">
        <w:rPr>
          <w:rFonts w:ascii="Book Antiqua" w:eastAsia="SimSun" w:hAnsi="Book Antiqua" w:cs="Book Antiqua"/>
          <w:lang w:eastAsia="zh-CN"/>
        </w:rPr>
        <w:t xml:space="preserve">expression </w:t>
      </w:r>
      <w:r w:rsidRPr="00740D2E">
        <w:rPr>
          <w:rFonts w:ascii="Book Antiqua" w:eastAsia="Book Antiqua" w:hAnsi="Book Antiqua" w:cs="Book Antiqua"/>
        </w:rPr>
        <w:t>was significantly associated with a poorer non-papillary histological subtype but with smaller sizes of CCA tumors (</w:t>
      </w:r>
      <w:r w:rsidRPr="00740D2E">
        <w:rPr>
          <w:rFonts w:ascii="Book Antiqua" w:eastAsia="Book Antiqua" w:hAnsi="Book Antiqua" w:cs="Book Antiqua"/>
          <w:i/>
          <w:iCs/>
        </w:rPr>
        <w:t>P</w:t>
      </w:r>
      <w:r w:rsidRPr="00740D2E">
        <w:rPr>
          <w:rFonts w:ascii="Book Antiqua" w:eastAsia="Book Antiqua" w:hAnsi="Book Antiqua" w:cs="Book Antiqua"/>
        </w:rPr>
        <w:t xml:space="preserve"> &lt; 0.05). HG cells of both tested CCA cell lines were more sensitive to baclofen treatment. Baclofen significantly suppressed the proliferation and clonogenicity of CCA cells in both </w:t>
      </w:r>
      <w:r w:rsidRPr="00740D2E">
        <w:rPr>
          <w:rFonts w:ascii="Book Antiqua" w:eastAsia="SimSun" w:hAnsi="Book Antiqua" w:cs="Book Antiqua"/>
          <w:lang w:eastAsia="zh-CN"/>
        </w:rPr>
        <w:t>NG</w:t>
      </w:r>
      <w:r w:rsidRPr="00740D2E">
        <w:rPr>
          <w:rFonts w:ascii="Book Antiqua" w:eastAsia="Book Antiqua" w:hAnsi="Book Antiqua" w:cs="Book Antiqua"/>
        </w:rPr>
        <w:t xml:space="preserve"> and HG conditions (</w:t>
      </w:r>
      <w:r w:rsidRPr="00740D2E">
        <w:rPr>
          <w:rFonts w:ascii="Book Antiqua" w:eastAsia="Book Antiqua" w:hAnsi="Book Antiqua" w:cs="Book Antiqua"/>
          <w:i/>
          <w:iCs/>
        </w:rPr>
        <w:t>P</w:t>
      </w:r>
      <w:r w:rsidRPr="00740D2E">
        <w:rPr>
          <w:rFonts w:ascii="Book Antiqua" w:eastAsia="Book Antiqua" w:hAnsi="Book Antiqua" w:cs="Book Antiqua"/>
        </w:rPr>
        <w:t xml:space="preserve"> &lt; 0.05). Phospho-kinase arrays suggested glycogen synthase kinase 3 (GSK3), β-catenin, and the signal transducer and activator of transcription 3 (STAT3) as candidate signaling molecules under the regulation of GABBR2, which were verified in NG and HG cells of the individual CCA cell lines. Cyclin D1 and c-</w:t>
      </w:r>
      <w:proofErr w:type="spellStart"/>
      <w:r w:rsidRPr="00740D2E">
        <w:rPr>
          <w:rFonts w:ascii="Book Antiqua" w:eastAsia="Book Antiqua" w:hAnsi="Book Antiqua" w:cs="Book Antiqua"/>
        </w:rPr>
        <w:t>Myc</w:t>
      </w:r>
      <w:proofErr w:type="spellEnd"/>
      <w:r w:rsidRPr="00740D2E">
        <w:rPr>
          <w:rFonts w:ascii="Book Antiqua" w:eastAsia="Book Antiqua" w:hAnsi="Book Antiqua" w:cs="Book Antiqua"/>
        </w:rPr>
        <w:t>, the common downstream targets of GSK3/β-catenin and STAT3 involving cell proliferation, were accordingly downregulated after baclofen treatment.</w:t>
      </w:r>
    </w:p>
    <w:p w14:paraId="130D7200" w14:textId="77777777" w:rsidR="003F4F26" w:rsidRPr="00740D2E" w:rsidRDefault="003F4F26" w:rsidP="00740D2E">
      <w:pPr>
        <w:spacing w:line="360" w:lineRule="auto"/>
        <w:jc w:val="both"/>
        <w:rPr>
          <w:rFonts w:ascii="Book Antiqua" w:hAnsi="Book Antiqua"/>
        </w:rPr>
      </w:pPr>
    </w:p>
    <w:p w14:paraId="05DB19C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CONCLUSION</w:t>
      </w:r>
    </w:p>
    <w:p w14:paraId="4179C95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GABBR2 is upregulated by HG and holds a promising role as a therapeutic target for CCA regardless of the glucose condition.</w:t>
      </w:r>
    </w:p>
    <w:p w14:paraId="782D7F04" w14:textId="77777777" w:rsidR="003F4F26" w:rsidRPr="00740D2E" w:rsidRDefault="003F4F26" w:rsidP="00740D2E">
      <w:pPr>
        <w:spacing w:line="360" w:lineRule="auto"/>
        <w:jc w:val="both"/>
        <w:rPr>
          <w:rFonts w:ascii="Book Antiqua" w:hAnsi="Book Antiqua"/>
        </w:rPr>
      </w:pPr>
    </w:p>
    <w:p w14:paraId="046EC50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Key Words: </w:t>
      </w:r>
      <w:r w:rsidRPr="00740D2E">
        <w:rPr>
          <w:rFonts w:ascii="Book Antiqua" w:eastAsia="Book Antiqua" w:hAnsi="Book Antiqua" w:cs="Book Antiqua"/>
        </w:rPr>
        <w:t>Baclofen; Cholangiocarcinoma; Diabetes mellitus; Drug repurposing; Hyperglycemia; Gamma-aminobutyric acid</w:t>
      </w:r>
    </w:p>
    <w:p w14:paraId="288A3C4C" w14:textId="77777777" w:rsidR="003F4F26" w:rsidRPr="00740D2E" w:rsidRDefault="003F4F26" w:rsidP="00740D2E">
      <w:pPr>
        <w:spacing w:line="360" w:lineRule="auto"/>
        <w:jc w:val="both"/>
        <w:rPr>
          <w:rFonts w:ascii="Book Antiqua" w:hAnsi="Book Antiqua"/>
        </w:rPr>
      </w:pPr>
    </w:p>
    <w:p w14:paraId="5A37E867" w14:textId="5FFB4AD8"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rPr>
        <w:t>Saengboonmee</w:t>
      </w:r>
      <w:proofErr w:type="spellEnd"/>
      <w:r w:rsidRPr="00740D2E">
        <w:rPr>
          <w:rFonts w:ascii="Book Antiqua" w:eastAsia="Book Antiqua" w:hAnsi="Book Antiqua" w:cs="Book Antiqua"/>
        </w:rPr>
        <w:t xml:space="preserve"> C, Sorin S, </w:t>
      </w:r>
      <w:proofErr w:type="spellStart"/>
      <w:r w:rsidRPr="00740D2E">
        <w:rPr>
          <w:rFonts w:ascii="Book Antiqua" w:eastAsia="Book Antiqua" w:hAnsi="Book Antiqua" w:cs="Book Antiqua"/>
        </w:rPr>
        <w:t>Sangkhamanon</w:t>
      </w:r>
      <w:proofErr w:type="spellEnd"/>
      <w:r w:rsidRPr="00740D2E">
        <w:rPr>
          <w:rFonts w:ascii="Book Antiqua" w:eastAsia="Book Antiqua" w:hAnsi="Book Antiqua" w:cs="Book Antiqua"/>
        </w:rPr>
        <w:t xml:space="preserve"> S, </w:t>
      </w:r>
      <w:proofErr w:type="spellStart"/>
      <w:r w:rsidRPr="00740D2E">
        <w:rPr>
          <w:rFonts w:ascii="Book Antiqua" w:eastAsia="Book Antiqua" w:hAnsi="Book Antiqua" w:cs="Book Antiqua"/>
        </w:rPr>
        <w:t>Chomphoo</w:t>
      </w:r>
      <w:proofErr w:type="spellEnd"/>
      <w:r w:rsidRPr="00740D2E">
        <w:rPr>
          <w:rFonts w:ascii="Book Antiqua" w:eastAsia="Book Antiqua" w:hAnsi="Book Antiqua" w:cs="Book Antiqua"/>
        </w:rPr>
        <w:t xml:space="preserve"> S, </w:t>
      </w:r>
      <w:proofErr w:type="spellStart"/>
      <w:r w:rsidRPr="00740D2E">
        <w:rPr>
          <w:rFonts w:ascii="Book Antiqua" w:eastAsia="Book Antiqua" w:hAnsi="Book Antiqua" w:cs="Book Antiqua"/>
        </w:rPr>
        <w:t>Indramanee</w:t>
      </w:r>
      <w:proofErr w:type="spellEnd"/>
      <w:r w:rsidRPr="00740D2E">
        <w:rPr>
          <w:rFonts w:ascii="Book Antiqua" w:eastAsia="Book Antiqua" w:hAnsi="Book Antiqua" w:cs="Book Antiqua"/>
        </w:rPr>
        <w:t xml:space="preserve"> S, </w:t>
      </w:r>
      <w:proofErr w:type="spellStart"/>
      <w:r w:rsidRPr="00740D2E">
        <w:rPr>
          <w:rFonts w:ascii="Book Antiqua" w:eastAsia="Book Antiqua" w:hAnsi="Book Antiqua" w:cs="Book Antiqua"/>
        </w:rPr>
        <w:t>Seubwai</w:t>
      </w:r>
      <w:proofErr w:type="spellEnd"/>
      <w:r w:rsidRPr="00740D2E">
        <w:rPr>
          <w:rFonts w:ascii="Book Antiqua" w:eastAsia="Book Antiqua" w:hAnsi="Book Antiqua" w:cs="Book Antiqua"/>
        </w:rPr>
        <w:t xml:space="preserve"> W, </w:t>
      </w:r>
      <w:proofErr w:type="spellStart"/>
      <w:r w:rsidRPr="00740D2E">
        <w:rPr>
          <w:rFonts w:ascii="Book Antiqua" w:eastAsia="Book Antiqua" w:hAnsi="Book Antiqua" w:cs="Book Antiqua"/>
        </w:rPr>
        <w:t>Thithuan</w:t>
      </w:r>
      <w:proofErr w:type="spellEnd"/>
      <w:r w:rsidRPr="00740D2E">
        <w:rPr>
          <w:rFonts w:ascii="Book Antiqua" w:eastAsia="Book Antiqua" w:hAnsi="Book Antiqua" w:cs="Book Antiqua"/>
        </w:rPr>
        <w:t xml:space="preserve"> K, Chiu CF, Okada S, Gingras MC, </w:t>
      </w:r>
      <w:proofErr w:type="spellStart"/>
      <w:r w:rsidRPr="00740D2E">
        <w:rPr>
          <w:rFonts w:ascii="Book Antiqua" w:eastAsia="Book Antiqua" w:hAnsi="Book Antiqua" w:cs="Book Antiqua"/>
        </w:rPr>
        <w:t>Wongkham</w:t>
      </w:r>
      <w:proofErr w:type="spellEnd"/>
      <w:r w:rsidRPr="00740D2E">
        <w:rPr>
          <w:rFonts w:ascii="Book Antiqua" w:eastAsia="Book Antiqua" w:hAnsi="Book Antiqua" w:cs="Book Antiqua"/>
        </w:rPr>
        <w:t xml:space="preserve"> S. </w:t>
      </w:r>
      <w:bookmarkStart w:id="2" w:name="_Hlk138841741"/>
      <w:r w:rsidRPr="00740D2E">
        <w:rPr>
          <w:rFonts w:ascii="Book Antiqua" w:eastAsia="Book Antiqua" w:hAnsi="Book Antiqua" w:cs="Book Antiqua"/>
        </w:rPr>
        <w:t>γ-aminobutyric acid B2 receptor</w:t>
      </w:r>
      <w:bookmarkEnd w:id="2"/>
      <w:r w:rsidRPr="00740D2E">
        <w:rPr>
          <w:rFonts w:ascii="Book Antiqua" w:eastAsia="Book Antiqua" w:hAnsi="Book Antiqua" w:cs="Book Antiqua"/>
        </w:rPr>
        <w:t xml:space="preserve">: A potential therapeutic target for cholangiocarcinoma in patients with diabetes mellitus. </w:t>
      </w:r>
      <w:r w:rsidRPr="00740D2E">
        <w:rPr>
          <w:rFonts w:ascii="Book Antiqua" w:eastAsia="Book Antiqua" w:hAnsi="Book Antiqua" w:cs="Book Antiqua"/>
          <w:i/>
          <w:iCs/>
        </w:rPr>
        <w:t>World J Gastroenterol</w:t>
      </w:r>
      <w:r w:rsidRPr="00740D2E">
        <w:rPr>
          <w:rFonts w:ascii="Book Antiqua" w:eastAsia="Book Antiqua" w:hAnsi="Book Antiqua" w:cs="Book Antiqua"/>
        </w:rPr>
        <w:t xml:space="preserve"> 2023; In press</w:t>
      </w:r>
    </w:p>
    <w:p w14:paraId="2DDBAB7C" w14:textId="77777777" w:rsidR="003F4F26" w:rsidRPr="00740D2E" w:rsidRDefault="003F4F26" w:rsidP="00740D2E">
      <w:pPr>
        <w:spacing w:line="360" w:lineRule="auto"/>
        <w:jc w:val="both"/>
        <w:rPr>
          <w:rFonts w:ascii="Book Antiqua" w:hAnsi="Book Antiqua"/>
        </w:rPr>
      </w:pPr>
    </w:p>
    <w:p w14:paraId="5F4E7562" w14:textId="572E3E0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Core Tip: </w:t>
      </w:r>
      <w:r w:rsidRPr="00740D2E">
        <w:rPr>
          <w:rFonts w:ascii="Book Antiqua" w:eastAsia="Book Antiqua" w:hAnsi="Book Antiqua" w:cs="Book Antiqua"/>
        </w:rPr>
        <w:t xml:space="preserve">Diabetes mellitus (DM) is associated with </w:t>
      </w:r>
      <w:r w:rsidRPr="00740D2E">
        <w:rPr>
          <w:rFonts w:ascii="Book Antiqua" w:eastAsia="SimSun" w:hAnsi="Book Antiqua" w:cs="Book Antiqua"/>
          <w:lang w:eastAsia="zh-CN"/>
        </w:rPr>
        <w:t>an</w:t>
      </w:r>
      <w:r w:rsidRPr="00740D2E">
        <w:rPr>
          <w:rFonts w:ascii="Book Antiqua" w:eastAsia="Book Antiqua" w:hAnsi="Book Antiqua" w:cs="Book Antiqua"/>
        </w:rPr>
        <w:t xml:space="preserve"> increased risk and progression of cholangiocarcinoma (CCA). The γ-aminobutyric acid (GABA) B2 receptor (GABBR2) was upregulated in CCA cells cultured in high glucose and in CCA tissues from patients with hyperglycemia. High GABBR2 expressions were significantly correlated with </w:t>
      </w:r>
      <w:r w:rsidRPr="00740D2E">
        <w:rPr>
          <w:rFonts w:ascii="Book Antiqua" w:eastAsia="SimSun" w:hAnsi="Book Antiqua" w:cs="Book Antiqua"/>
          <w:lang w:eastAsia="zh-CN"/>
        </w:rPr>
        <w:t xml:space="preserve">a </w:t>
      </w:r>
      <w:r w:rsidRPr="00740D2E">
        <w:rPr>
          <w:rFonts w:ascii="Book Antiqua" w:eastAsia="Book Antiqua" w:hAnsi="Book Antiqua" w:cs="Book Antiqua"/>
        </w:rPr>
        <w:t>non-</w:t>
      </w:r>
      <w:r w:rsidRPr="00740D2E">
        <w:rPr>
          <w:rFonts w:ascii="Book Antiqua" w:eastAsia="Book Antiqua" w:hAnsi="Book Antiqua" w:cs="Book Antiqua"/>
        </w:rPr>
        <w:lastRenderedPageBreak/>
        <w:t xml:space="preserve">papillary </w:t>
      </w:r>
      <w:proofErr w:type="spellStart"/>
      <w:r w:rsidRPr="00740D2E">
        <w:rPr>
          <w:rFonts w:ascii="Book Antiqua" w:eastAsia="Book Antiqua" w:hAnsi="Book Antiqua" w:cs="Book Antiqua"/>
        </w:rPr>
        <w:t>histotype</w:t>
      </w:r>
      <w:proofErr w:type="spellEnd"/>
      <w:r w:rsidRPr="00740D2E">
        <w:rPr>
          <w:rFonts w:ascii="Book Antiqua" w:eastAsia="Book Antiqua" w:hAnsi="Book Antiqua" w:cs="Book Antiqua"/>
        </w:rPr>
        <w:t xml:space="preserve"> and smaller sizes of CCA tumors. The treatment of baclofen, a GABA-B receptor agonist, significantly suppressed CCA cell proliferation and clonogenicity, suggesting</w:t>
      </w:r>
      <w:r w:rsidRPr="00740D2E">
        <w:rPr>
          <w:rFonts w:ascii="Book Antiqua" w:eastAsia="SimSun" w:hAnsi="Book Antiqua" w:cs="Book Antiqua"/>
          <w:lang w:eastAsia="zh-CN"/>
        </w:rPr>
        <w:t xml:space="preserve"> that</w:t>
      </w:r>
      <w:r w:rsidRPr="00740D2E">
        <w:rPr>
          <w:rFonts w:ascii="Book Antiqua" w:eastAsia="Book Antiqua" w:hAnsi="Book Antiqua" w:cs="Book Antiqua"/>
        </w:rPr>
        <w:t xml:space="preserve"> GABBR2 is a potential target for CCA treatment. Baclofen inhibited multiple kinases and signal transducers in CCA, resulting in downregulated downstream target proteins involving cell proliferation and suppression of CCA cell growth.</w:t>
      </w:r>
    </w:p>
    <w:p w14:paraId="5FFA196D" w14:textId="77777777" w:rsidR="003F4F26" w:rsidRPr="00740D2E" w:rsidRDefault="003F4F26" w:rsidP="00740D2E">
      <w:pPr>
        <w:spacing w:line="360" w:lineRule="auto"/>
        <w:jc w:val="both"/>
        <w:rPr>
          <w:rFonts w:ascii="Book Antiqua" w:hAnsi="Book Antiqua"/>
        </w:rPr>
      </w:pPr>
    </w:p>
    <w:p w14:paraId="18AE48D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INTRODUCTION</w:t>
      </w:r>
    </w:p>
    <w:p w14:paraId="712DE6BA" w14:textId="678EC985"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Diabetes mellitus (DM) is a global public health problem, and its incidence is increasing every </w:t>
      </w:r>
      <w:proofErr w:type="gramStart"/>
      <w:r w:rsidRPr="00740D2E">
        <w:rPr>
          <w:rFonts w:ascii="Book Antiqua" w:eastAsia="Book Antiqua" w:hAnsi="Book Antiqua" w:cs="Book Antiqua"/>
          <w:color w:val="000000"/>
        </w:rPr>
        <w:t>year</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w:t>
      </w:r>
      <w:r w:rsidRPr="00740D2E">
        <w:rPr>
          <w:rFonts w:ascii="Book Antiqua" w:eastAsia="Book Antiqua" w:hAnsi="Book Antiqua" w:cs="Book Antiqua"/>
          <w:color w:val="000000"/>
        </w:rPr>
        <w:t xml:space="preserve">. The associations between DM and cancers have been recognized for decades from epidemiological </w:t>
      </w:r>
      <w:proofErr w:type="gramStart"/>
      <w:r w:rsidRPr="00740D2E">
        <w:rPr>
          <w:rFonts w:ascii="Book Antiqua" w:eastAsia="Book Antiqua" w:hAnsi="Book Antiqua" w:cs="Book Antiqua"/>
          <w:color w:val="000000"/>
        </w:rPr>
        <w:t>observations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2,3]</w:t>
      </w:r>
      <w:r w:rsidRPr="00740D2E">
        <w:rPr>
          <w:rFonts w:ascii="Book Antiqua" w:eastAsia="Book Antiqua" w:hAnsi="Book Antiqua" w:cs="Book Antiqua"/>
          <w:color w:val="000000"/>
        </w:rPr>
        <w:t>; however, the molecular mechanisms underlying the linkage are not fully elucidated. Liver cancers, including hepatocellular carcinoma and cholangiocarcinoma (CCA), are among the high-risk malignancies develop</w:t>
      </w:r>
      <w:r w:rsidRPr="00740D2E">
        <w:rPr>
          <w:rFonts w:ascii="Book Antiqua" w:eastAsia="SimSun" w:hAnsi="Book Antiqua" w:cs="Book Antiqua"/>
          <w:color w:val="000000"/>
          <w:lang w:eastAsia="zh-CN"/>
        </w:rPr>
        <w:t>ing</w:t>
      </w:r>
      <w:r w:rsidRPr="00740D2E">
        <w:rPr>
          <w:rFonts w:ascii="Book Antiqua" w:eastAsia="Book Antiqua" w:hAnsi="Book Antiqua" w:cs="Book Antiqua"/>
          <w:color w:val="000000"/>
        </w:rPr>
        <w:t xml:space="preserve"> in patients with </w:t>
      </w:r>
      <w:proofErr w:type="gramStart"/>
      <w:r w:rsidRPr="00740D2E">
        <w:rPr>
          <w:rFonts w:ascii="Book Antiqua" w:eastAsia="Book Antiqua" w:hAnsi="Book Antiqua" w:cs="Book Antiqua"/>
          <w:color w:val="000000"/>
        </w:rPr>
        <w:t>DM</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4-6]</w:t>
      </w:r>
      <w:r w:rsidRPr="00740D2E">
        <w:rPr>
          <w:rFonts w:ascii="Book Antiqua" w:eastAsia="Book Antiqua" w:hAnsi="Book Antiqua" w:cs="Book Antiqua"/>
          <w:color w:val="000000"/>
        </w:rPr>
        <w:t xml:space="preserve">. DM is not only associated with an increased risk of CCA but also associated with </w:t>
      </w:r>
      <w:r w:rsidRPr="00740D2E">
        <w:rPr>
          <w:rFonts w:ascii="Book Antiqua" w:eastAsia="SimSun" w:hAnsi="Book Antiqua" w:cs="Book Antiqua"/>
          <w:color w:val="000000"/>
          <w:lang w:eastAsia="zh-CN"/>
        </w:rPr>
        <w:t xml:space="preserve">a </w:t>
      </w:r>
      <w:r w:rsidRPr="00740D2E">
        <w:rPr>
          <w:rFonts w:ascii="Book Antiqua" w:eastAsia="Book Antiqua" w:hAnsi="Book Antiqua" w:cs="Book Antiqua"/>
          <w:color w:val="000000"/>
        </w:rPr>
        <w:t xml:space="preserve">poor survival of patients who have a poorly controlled blood glucose </w:t>
      </w:r>
      <w:proofErr w:type="gramStart"/>
      <w:r w:rsidRPr="00740D2E">
        <w:rPr>
          <w:rFonts w:ascii="Book Antiqua" w:eastAsia="Book Antiqua" w:hAnsi="Book Antiqua" w:cs="Book Antiqua"/>
          <w:color w:val="000000"/>
        </w:rPr>
        <w:t>level</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7]</w:t>
      </w:r>
      <w:r w:rsidRPr="00740D2E">
        <w:rPr>
          <w:rFonts w:ascii="Book Antiqua" w:eastAsia="Book Antiqua" w:hAnsi="Book Antiqua" w:cs="Book Antiqua"/>
          <w:color w:val="000000"/>
        </w:rPr>
        <w:t xml:space="preserve">. Individuals with DM infected with </w:t>
      </w:r>
      <w:r w:rsidRPr="00740D2E">
        <w:rPr>
          <w:rFonts w:ascii="Book Antiqua" w:eastAsia="Book Antiqua" w:hAnsi="Book Antiqua" w:cs="Book Antiqua"/>
          <w:i/>
          <w:iCs/>
          <w:color w:val="000000"/>
        </w:rPr>
        <w:t>Opisthorchis viverrine</w:t>
      </w:r>
      <w:r w:rsidRPr="00740D2E">
        <w:rPr>
          <w:rFonts w:ascii="Book Antiqua" w:eastAsia="Book Antiqua" w:hAnsi="Book Antiqua" w:cs="Book Antiqua"/>
          <w:color w:val="000000"/>
        </w:rPr>
        <w:t xml:space="preserve"> (</w:t>
      </w:r>
      <w:r w:rsidRPr="00740D2E">
        <w:rPr>
          <w:rFonts w:ascii="Book Antiqua" w:eastAsia="Book Antiqua" w:hAnsi="Book Antiqua" w:cs="Book Antiqua"/>
          <w:i/>
          <w:iCs/>
          <w:color w:val="000000"/>
        </w:rPr>
        <w:t xml:space="preserve">O. </w:t>
      </w:r>
      <w:proofErr w:type="spellStart"/>
      <w:r w:rsidRPr="00740D2E">
        <w:rPr>
          <w:rFonts w:ascii="Book Antiqua" w:eastAsia="Book Antiqua" w:hAnsi="Book Antiqua" w:cs="Book Antiqua"/>
          <w:i/>
          <w:iCs/>
          <w:color w:val="000000"/>
        </w:rPr>
        <w:t>viverrini</w:t>
      </w:r>
      <w:proofErr w:type="spellEnd"/>
      <w:r w:rsidRPr="00740D2E">
        <w:rPr>
          <w:rFonts w:ascii="Book Antiqua" w:eastAsia="Book Antiqua" w:hAnsi="Book Antiqua" w:cs="Book Antiqua"/>
          <w:color w:val="000000"/>
        </w:rPr>
        <w:t xml:space="preserve">), a carcinogenic liver fluke, are at a greater risk of developing CCA compared to those either with liver fluke infection or having DM </w:t>
      </w:r>
      <w:proofErr w:type="gramStart"/>
      <w:r w:rsidRPr="00740D2E">
        <w:rPr>
          <w:rFonts w:ascii="Book Antiqua" w:eastAsia="Book Antiqua" w:hAnsi="Book Antiqua" w:cs="Book Antiqua"/>
          <w:color w:val="000000"/>
        </w:rPr>
        <w:t>alone</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8]</w:t>
      </w:r>
      <w:r w:rsidRPr="00740D2E">
        <w:rPr>
          <w:rFonts w:ascii="Book Antiqua" w:eastAsia="Book Antiqua" w:hAnsi="Book Antiqua" w:cs="Book Antiqua"/>
          <w:color w:val="000000"/>
        </w:rPr>
        <w:t xml:space="preserve">. The hamster CCA carcinogenesis model also showed that hamsters with DM and </w:t>
      </w:r>
      <w:r w:rsidRPr="00740D2E">
        <w:rPr>
          <w:rFonts w:ascii="Book Antiqua" w:eastAsia="Book Antiqua" w:hAnsi="Book Antiqua" w:cs="Book Antiqua"/>
          <w:i/>
          <w:iCs/>
          <w:color w:val="000000"/>
        </w:rPr>
        <w:t xml:space="preserve">O. </w:t>
      </w:r>
      <w:proofErr w:type="spellStart"/>
      <w:r w:rsidRPr="00740D2E">
        <w:rPr>
          <w:rFonts w:ascii="Book Antiqua" w:eastAsia="Book Antiqua" w:hAnsi="Book Antiqua" w:cs="Book Antiqua"/>
          <w:i/>
          <w:iCs/>
          <w:color w:val="000000"/>
        </w:rPr>
        <w:t>viverrini</w:t>
      </w:r>
      <w:proofErr w:type="spellEnd"/>
      <w:r w:rsidRPr="00740D2E">
        <w:rPr>
          <w:rFonts w:ascii="Book Antiqua" w:eastAsia="Book Antiqua" w:hAnsi="Book Antiqua" w:cs="Book Antiqua"/>
          <w:color w:val="000000"/>
        </w:rPr>
        <w:t xml:space="preserve"> infection had more hepatic morbidities compared with those infected with </w:t>
      </w:r>
      <w:r w:rsidRPr="00740D2E">
        <w:rPr>
          <w:rFonts w:ascii="Book Antiqua" w:eastAsia="Book Antiqua" w:hAnsi="Book Antiqua" w:cs="Book Antiqua"/>
          <w:i/>
          <w:iCs/>
          <w:color w:val="000000"/>
        </w:rPr>
        <w:t xml:space="preserve">O. </w:t>
      </w:r>
      <w:proofErr w:type="spellStart"/>
      <w:r w:rsidRPr="00740D2E">
        <w:rPr>
          <w:rFonts w:ascii="Book Antiqua" w:eastAsia="Book Antiqua" w:hAnsi="Book Antiqua" w:cs="Book Antiqua"/>
          <w:i/>
          <w:iCs/>
          <w:color w:val="000000"/>
        </w:rPr>
        <w:t>viverrini</w:t>
      </w:r>
      <w:proofErr w:type="spellEnd"/>
      <w:r w:rsidRPr="00740D2E">
        <w:rPr>
          <w:rFonts w:ascii="Book Antiqua" w:eastAsia="Book Antiqua" w:hAnsi="Book Antiqua" w:cs="Book Antiqua"/>
          <w:color w:val="000000"/>
        </w:rPr>
        <w:t xml:space="preserve"> or having DM</w:t>
      </w:r>
      <w:r w:rsidRPr="00740D2E">
        <w:rPr>
          <w:rFonts w:ascii="Book Antiqua" w:eastAsia="SimSun" w:hAnsi="Book Antiqua" w:cs="Book Antiqua"/>
          <w:color w:val="000000"/>
          <w:lang w:eastAsia="zh-CN"/>
        </w:rPr>
        <w:t xml:space="preserve"> </w:t>
      </w:r>
      <w:proofErr w:type="gramStart"/>
      <w:r w:rsidRPr="00740D2E">
        <w:rPr>
          <w:rFonts w:ascii="Book Antiqua" w:eastAsia="SimSun" w:hAnsi="Book Antiqua" w:cs="Book Antiqua"/>
          <w:color w:val="000000"/>
          <w:lang w:eastAsia="zh-CN"/>
        </w:rPr>
        <w:t>alone</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9]</w:t>
      </w:r>
      <w:r w:rsidRPr="00740D2E">
        <w:rPr>
          <w:rFonts w:ascii="Book Antiqua" w:eastAsia="Book Antiqua" w:hAnsi="Book Antiqua" w:cs="Book Antiqua"/>
          <w:color w:val="000000"/>
        </w:rPr>
        <w:t>. CCA once developed, itself, has a poor prognosis, and the 5-year survival rate of all types is approximately 10</w:t>
      </w:r>
      <w:proofErr w:type="gramStart"/>
      <w:r w:rsidRPr="00740D2E">
        <w:rPr>
          <w:rFonts w:ascii="Book Antiqua" w:eastAsia="Book Antiqua" w:hAnsi="Book Antiqua" w:cs="Book Antiqua"/>
          <w:color w:val="000000"/>
        </w:rPr>
        <w:t>%</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10]</w:t>
      </w:r>
      <w:r w:rsidRPr="00740D2E">
        <w:rPr>
          <w:rFonts w:ascii="Book Antiqua" w:eastAsia="Book Antiqua" w:hAnsi="Book Antiqua" w:cs="Book Antiqua"/>
          <w:color w:val="000000"/>
        </w:rPr>
        <w:t xml:space="preserve">. The attempts to investigate novel medications, </w:t>
      </w:r>
      <w:r w:rsidRPr="00740D2E">
        <w:rPr>
          <w:rFonts w:ascii="Book Antiqua" w:eastAsia="Book Antiqua" w:hAnsi="Book Antiqua" w:cs="Book Antiqua"/>
          <w:i/>
          <w:iCs/>
          <w:color w:val="000000"/>
        </w:rPr>
        <w:t>e.g.</w:t>
      </w:r>
      <w:r w:rsidRPr="00740D2E">
        <w:rPr>
          <w:rFonts w:ascii="Book Antiqua" w:eastAsia="Book Antiqua" w:hAnsi="Book Antiqua" w:cs="Book Antiqua"/>
          <w:color w:val="000000"/>
        </w:rPr>
        <w:t xml:space="preserve">, targeted </w:t>
      </w:r>
      <w:proofErr w:type="gramStart"/>
      <w:r w:rsidRPr="00740D2E">
        <w:rPr>
          <w:rFonts w:ascii="Book Antiqua" w:eastAsia="Book Antiqua" w:hAnsi="Book Antiqua" w:cs="Book Antiqua"/>
          <w:color w:val="000000"/>
        </w:rPr>
        <w:t>therapy</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11]</w:t>
      </w:r>
      <w:r w:rsidRPr="00740D2E">
        <w:rPr>
          <w:rFonts w:ascii="Book Antiqua" w:eastAsia="Book Antiqua" w:hAnsi="Book Antiqua" w:cs="Book Antiqua"/>
          <w:color w:val="000000"/>
        </w:rPr>
        <w:t xml:space="preserve"> or immunotherapy</w:t>
      </w:r>
      <w:r w:rsidRPr="00740D2E">
        <w:rPr>
          <w:rFonts w:ascii="Book Antiqua" w:eastAsia="Book Antiqua" w:hAnsi="Book Antiqua" w:cs="Book Antiqua"/>
          <w:color w:val="000000"/>
          <w:vertAlign w:val="superscript"/>
        </w:rPr>
        <w:t>[12-14]</w:t>
      </w:r>
      <w:r w:rsidRPr="00740D2E">
        <w:rPr>
          <w:rFonts w:ascii="Book Antiqua" w:eastAsia="Book Antiqua" w:hAnsi="Book Antiqua" w:cs="Book Antiqua"/>
          <w:color w:val="000000"/>
        </w:rPr>
        <w:t xml:space="preserve">, reported limited efficacy or benefit for a particular population. Other underlying factors of patients have been reported to influence the progression of CCA. In line with this, the study in patients with CCA who have DM also reported that DM is associated with </w:t>
      </w:r>
      <w:r w:rsidRPr="00740D2E">
        <w:rPr>
          <w:rFonts w:ascii="Book Antiqua" w:eastAsia="SimSun" w:hAnsi="Book Antiqua" w:cs="Book Antiqua"/>
          <w:color w:val="000000"/>
          <w:lang w:eastAsia="zh-CN"/>
        </w:rPr>
        <w:t xml:space="preserve">a </w:t>
      </w:r>
      <w:r w:rsidRPr="00740D2E">
        <w:rPr>
          <w:rFonts w:ascii="Book Antiqua" w:eastAsia="Book Antiqua" w:hAnsi="Book Antiqua" w:cs="Book Antiqua"/>
          <w:color w:val="000000"/>
        </w:rPr>
        <w:t xml:space="preserve">shorter overall survival and is an independent prognostic factor for patients with </w:t>
      </w:r>
      <w:proofErr w:type="gramStart"/>
      <w:r w:rsidRPr="00740D2E">
        <w:rPr>
          <w:rFonts w:ascii="Book Antiqua" w:eastAsia="Book Antiqua" w:hAnsi="Book Antiqua" w:cs="Book Antiqua"/>
          <w:color w:val="000000"/>
        </w:rPr>
        <w:t>CCA</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7]</w:t>
      </w:r>
      <w:r w:rsidRPr="00740D2E">
        <w:rPr>
          <w:rFonts w:ascii="Book Antiqua" w:eastAsia="Book Antiqua" w:hAnsi="Book Antiqua" w:cs="Book Antiqua"/>
          <w:color w:val="000000"/>
        </w:rPr>
        <w:t>.</w:t>
      </w:r>
    </w:p>
    <w:p w14:paraId="08F9605D" w14:textId="6E92B0FB"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Previous studies by the current authors found that diabetogenic glucose concentration is a promoting factor for CCA </w:t>
      </w:r>
      <w:proofErr w:type="gramStart"/>
      <w:r w:rsidRPr="00740D2E">
        <w:rPr>
          <w:rFonts w:ascii="Book Antiqua" w:eastAsia="Book Antiqua" w:hAnsi="Book Antiqua" w:cs="Book Antiqua"/>
          <w:color w:val="000000"/>
        </w:rPr>
        <w:t>aggressiveness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15,16]</w:t>
      </w:r>
      <w:r w:rsidRPr="00740D2E">
        <w:rPr>
          <w:rFonts w:ascii="Book Antiqua" w:eastAsia="Book Antiqua" w:hAnsi="Book Antiqua" w:cs="Book Antiqua"/>
          <w:color w:val="000000"/>
        </w:rPr>
        <w:t xml:space="preserve">. High glucose (HG) promotes CCA proliferation and metastatic potential by regulating several signaling pathways, such as the </w:t>
      </w:r>
      <w:r w:rsidRPr="00740D2E">
        <w:rPr>
          <w:rFonts w:ascii="Book Antiqua" w:eastAsia="Book Antiqua" w:hAnsi="Book Antiqua" w:cs="Book Antiqua"/>
        </w:rPr>
        <w:t>signal transducer and activator of transcription 3 (STAT</w:t>
      </w:r>
      <w:proofErr w:type="gramStart"/>
      <w:r w:rsidRPr="00740D2E">
        <w:rPr>
          <w:rFonts w:ascii="Book Antiqua" w:eastAsia="Book Antiqua" w:hAnsi="Book Antiqua" w:cs="Book Antiqua"/>
        </w:rPr>
        <w:t>3)</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15,17]</w:t>
      </w:r>
      <w:r w:rsidRPr="00740D2E">
        <w:rPr>
          <w:rFonts w:ascii="Book Antiqua" w:eastAsia="Book Antiqua" w:hAnsi="Book Antiqua" w:cs="Book Antiqua"/>
          <w:color w:val="000000"/>
        </w:rPr>
        <w:t xml:space="preserve"> and the nuclear factor-</w:t>
      </w:r>
      <w:r w:rsidRPr="00740D2E">
        <w:rPr>
          <w:rFonts w:ascii="Book Antiqua" w:eastAsia="Book Antiqua" w:hAnsi="Book Antiqua" w:cs="Book Antiqua"/>
          <w:color w:val="000000"/>
        </w:rPr>
        <w:lastRenderedPageBreak/>
        <w:t>kappa B pathways</w:t>
      </w:r>
      <w:r w:rsidRPr="00740D2E">
        <w:rPr>
          <w:rFonts w:ascii="Book Antiqua" w:eastAsia="Book Antiqua" w:hAnsi="Book Antiqua" w:cs="Book Antiqua"/>
          <w:color w:val="000000"/>
          <w:vertAlign w:val="superscript"/>
        </w:rPr>
        <w:t>[18]</w:t>
      </w:r>
      <w:r w:rsidRPr="00740D2E">
        <w:rPr>
          <w:rFonts w:ascii="Book Antiqua" w:eastAsia="Book Antiqua" w:hAnsi="Book Antiqua" w:cs="Book Antiqua"/>
          <w:color w:val="000000"/>
        </w:rPr>
        <w:t>. HG also promotes cell cycle progression by enhancing cell cycle machinery proteins, namely</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cyclin D1, cyclin E, cyclin A, and cyclin-dependent kinase 2, suggesting potential targets </w:t>
      </w:r>
      <w:r w:rsidRPr="00740D2E">
        <w:rPr>
          <w:rFonts w:ascii="Book Antiqua" w:eastAsia="SimSun" w:hAnsi="Book Antiqua" w:cs="Book Antiqua"/>
          <w:color w:val="000000"/>
          <w:lang w:eastAsia="zh-CN"/>
        </w:rPr>
        <w:t>for</w:t>
      </w:r>
      <w:r w:rsidRPr="00740D2E">
        <w:rPr>
          <w:rFonts w:ascii="Book Antiqua" w:eastAsia="Book Antiqua" w:hAnsi="Book Antiqua" w:cs="Book Antiqua"/>
          <w:color w:val="000000"/>
        </w:rPr>
        <w:t xml:space="preserve"> CCA treatment in patients with </w:t>
      </w:r>
      <w:proofErr w:type="gramStart"/>
      <w:r w:rsidRPr="00740D2E">
        <w:rPr>
          <w:rFonts w:ascii="Book Antiqua" w:eastAsia="Book Antiqua" w:hAnsi="Book Antiqua" w:cs="Book Antiqua"/>
          <w:color w:val="000000"/>
        </w:rPr>
        <w:t>DM</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19]</w:t>
      </w:r>
      <w:r w:rsidRPr="00740D2E">
        <w:rPr>
          <w:rFonts w:ascii="Book Antiqua" w:eastAsia="Book Antiqua" w:hAnsi="Book Antiqua" w:cs="Book Antiqua"/>
          <w:color w:val="000000"/>
        </w:rPr>
        <w:t xml:space="preserve">. Transcriptomic analysis of CCA cells cultured in HG </w:t>
      </w:r>
      <w:r w:rsidRPr="00740D2E">
        <w:rPr>
          <w:rFonts w:ascii="Book Antiqua" w:eastAsia="Book Antiqua" w:hAnsi="Book Antiqua" w:cs="Book Antiqua"/>
          <w:i/>
          <w:iCs/>
          <w:color w:val="000000"/>
        </w:rPr>
        <w:t>vs</w:t>
      </w:r>
      <w:r w:rsidRPr="00740D2E">
        <w:rPr>
          <w:rFonts w:ascii="Book Antiqua" w:eastAsia="Book Antiqua" w:hAnsi="Book Antiqua" w:cs="Book Antiqua"/>
          <w:color w:val="000000"/>
        </w:rPr>
        <w:t xml:space="preserve"> normal glucose (NG) also showed several potential targets for CCA under diabetogenic glucose conditions. Among the top 5 upregulated genes, γ-aminobutyric acid </w:t>
      </w:r>
      <w:r w:rsidRPr="00740D2E">
        <w:rPr>
          <w:rFonts w:ascii="Book Antiqua" w:eastAsia="Book Antiqua" w:hAnsi="Book Antiqua" w:cs="Book Antiqua"/>
        </w:rPr>
        <w:t>(GABA)</w:t>
      </w:r>
      <w:r w:rsidRPr="00740D2E">
        <w:rPr>
          <w:rFonts w:ascii="Book Antiqua" w:eastAsia="Book Antiqua" w:hAnsi="Book Antiqua" w:cs="Book Antiqua"/>
          <w:color w:val="000000"/>
        </w:rPr>
        <w:t xml:space="preserve"> B2 receptor (GABBR2) is one of the promising therapeutic targets that are </w:t>
      </w:r>
      <w:proofErr w:type="gramStart"/>
      <w:r w:rsidRPr="00740D2E">
        <w:rPr>
          <w:rFonts w:ascii="Book Antiqua" w:eastAsia="Book Antiqua" w:hAnsi="Book Antiqua" w:cs="Book Antiqua"/>
          <w:color w:val="000000"/>
        </w:rPr>
        <w:t>striking</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18]</w:t>
      </w:r>
      <w:r w:rsidRPr="00740D2E">
        <w:rPr>
          <w:rFonts w:ascii="Book Antiqua" w:eastAsia="Book Antiqua" w:hAnsi="Book Antiqua" w:cs="Book Antiqua"/>
          <w:color w:val="000000"/>
        </w:rPr>
        <w:t>. Given that GABBR2 is upregulated in CCA cells cultured in HG, and both agonist and antagonist of this receptor are clinically available, GABBR2 is thus a great potential target for drug repurposing for CCA treatment.</w:t>
      </w:r>
    </w:p>
    <w:p w14:paraId="61F28DC0" w14:textId="49CA4CEF"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GABBR2 is a G-protein coupled receptor for GABA, an inhibitory neurotransmitter abundantly found in the central nervous </w:t>
      </w:r>
      <w:proofErr w:type="gramStart"/>
      <w:r w:rsidRPr="00740D2E">
        <w:rPr>
          <w:rFonts w:ascii="Book Antiqua" w:eastAsia="Book Antiqua" w:hAnsi="Book Antiqua" w:cs="Book Antiqua"/>
          <w:color w:val="000000"/>
        </w:rPr>
        <w:t>system</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20-22]</w:t>
      </w:r>
      <w:r w:rsidRPr="00740D2E">
        <w:rPr>
          <w:rFonts w:ascii="Book Antiqua" w:eastAsia="Book Antiqua" w:hAnsi="Book Antiqua" w:cs="Book Antiqua"/>
          <w:color w:val="000000"/>
        </w:rPr>
        <w:t xml:space="preserve">. GABBR2 is also expressed in the gastrointestinal tract and is speculated to be important for the differentiation of several gastrointestinal epithelial </w:t>
      </w:r>
      <w:proofErr w:type="gramStart"/>
      <w:r w:rsidRPr="00740D2E">
        <w:rPr>
          <w:rFonts w:ascii="Book Antiqua" w:eastAsia="Book Antiqua" w:hAnsi="Book Antiqua" w:cs="Book Antiqua"/>
          <w:color w:val="000000"/>
        </w:rPr>
        <w:t>cells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23,24]</w:t>
      </w:r>
      <w:r w:rsidRPr="00740D2E">
        <w:rPr>
          <w:rFonts w:ascii="Book Antiqua" w:eastAsia="Book Antiqua" w:hAnsi="Book Antiqua" w:cs="Book Antiqua"/>
          <w:color w:val="000000"/>
        </w:rPr>
        <w:t xml:space="preserve">, including </w:t>
      </w:r>
      <w:proofErr w:type="spellStart"/>
      <w:r w:rsidRPr="00740D2E">
        <w:rPr>
          <w:rFonts w:ascii="Book Antiqua" w:eastAsia="Book Antiqua" w:hAnsi="Book Antiqua" w:cs="Book Antiqua"/>
          <w:color w:val="000000"/>
        </w:rPr>
        <w:t>cholangiocytes</w:t>
      </w:r>
      <w:proofErr w:type="spellEnd"/>
      <w:r w:rsidRPr="00740D2E">
        <w:rPr>
          <w:rFonts w:ascii="Book Antiqua" w:eastAsia="Book Antiqua" w:hAnsi="Book Antiqua" w:cs="Book Antiqua"/>
          <w:color w:val="000000"/>
          <w:vertAlign w:val="superscript"/>
        </w:rPr>
        <w:t>[25]</w:t>
      </w:r>
      <w:r w:rsidRPr="00740D2E">
        <w:rPr>
          <w:rFonts w:ascii="Book Antiqua" w:eastAsia="Book Antiqua" w:hAnsi="Book Antiqua" w:cs="Book Antiqua"/>
          <w:color w:val="000000"/>
        </w:rPr>
        <w:t xml:space="preserve">. The roles of GABBR2 outside the central nervous system, however, are not fully understood. As a G-protein coupled receptor, GABBR2 can interact with various adaptor proteins and then signal the different downstream </w:t>
      </w:r>
      <w:proofErr w:type="gramStart"/>
      <w:r w:rsidRPr="00740D2E">
        <w:rPr>
          <w:rFonts w:ascii="Book Antiqua" w:eastAsia="Book Antiqua" w:hAnsi="Book Antiqua" w:cs="Book Antiqua"/>
          <w:color w:val="000000"/>
        </w:rPr>
        <w:t>pathways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23]</w:t>
      </w:r>
      <w:r w:rsidRPr="00740D2E">
        <w:rPr>
          <w:rFonts w:ascii="Book Antiqua" w:eastAsia="Book Antiqua" w:hAnsi="Book Antiqua" w:cs="Book Antiqua"/>
          <w:color w:val="000000"/>
        </w:rPr>
        <w:t xml:space="preserve">. Previous studies in CCA tissues showed that only the GABA-B receptor was differentially expressed between CCA cells and adjacent normal </w:t>
      </w:r>
      <w:proofErr w:type="spellStart"/>
      <w:r w:rsidRPr="00740D2E">
        <w:rPr>
          <w:rFonts w:ascii="Book Antiqua" w:eastAsia="Book Antiqua" w:hAnsi="Book Antiqua" w:cs="Book Antiqua"/>
          <w:color w:val="000000"/>
        </w:rPr>
        <w:t>cholangiocytes</w:t>
      </w:r>
      <w:proofErr w:type="spellEnd"/>
      <w:r w:rsidRPr="00740D2E">
        <w:rPr>
          <w:rFonts w:ascii="Book Antiqua" w:eastAsia="Book Antiqua" w:hAnsi="Book Antiqua" w:cs="Book Antiqua"/>
          <w:color w:val="000000"/>
        </w:rPr>
        <w:t xml:space="preserve"> among all subtypes of receptors (GABA-A, GABA-B, and GABA-C </w:t>
      </w:r>
      <w:proofErr w:type="gramStart"/>
      <w:r w:rsidRPr="00740D2E">
        <w:rPr>
          <w:rFonts w:ascii="Book Antiqua" w:eastAsia="Book Antiqua" w:hAnsi="Book Antiqua" w:cs="Book Antiqua"/>
          <w:color w:val="000000"/>
        </w:rPr>
        <w:t>receptors)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26]</w:t>
      </w:r>
      <w:r w:rsidRPr="00740D2E">
        <w:rPr>
          <w:rFonts w:ascii="Book Antiqua" w:eastAsia="Book Antiqua" w:hAnsi="Book Antiqua" w:cs="Book Antiqua"/>
          <w:color w:val="000000"/>
        </w:rPr>
        <w:t xml:space="preserve">, suggesting its potential as a therapeutic target. Treatment of CCA cells </w:t>
      </w:r>
      <w:r w:rsidRPr="00740D2E">
        <w:rPr>
          <w:rFonts w:ascii="Book Antiqua" w:eastAsia="SimSun" w:hAnsi="Book Antiqua" w:cs="Book Antiqua"/>
          <w:color w:val="000000"/>
          <w:lang w:eastAsia="zh-CN"/>
        </w:rPr>
        <w:t xml:space="preserve">with </w:t>
      </w:r>
      <w:r w:rsidRPr="00740D2E">
        <w:rPr>
          <w:rFonts w:ascii="Book Antiqua" w:eastAsia="Book Antiqua" w:hAnsi="Book Antiqua" w:cs="Book Antiqua"/>
          <w:color w:val="000000"/>
        </w:rPr>
        <w:t>GABA</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showed the suppression of growth and invasive </w:t>
      </w:r>
      <w:proofErr w:type="gramStart"/>
      <w:r w:rsidRPr="00740D2E">
        <w:rPr>
          <w:rFonts w:ascii="Book Antiqua" w:eastAsia="Book Antiqua" w:hAnsi="Book Antiqua" w:cs="Book Antiqua"/>
          <w:color w:val="000000"/>
        </w:rPr>
        <w:t>ability</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26-28]</w:t>
      </w:r>
      <w:r w:rsidRPr="00740D2E">
        <w:rPr>
          <w:rFonts w:ascii="Book Antiqua" w:eastAsia="Book Antiqua" w:hAnsi="Book Antiqua" w:cs="Book Antiqua"/>
          <w:color w:val="000000"/>
        </w:rPr>
        <w:t xml:space="preserve">. Which GABA-B receptor subtypes </w:t>
      </w:r>
      <w:r w:rsidRPr="00740D2E">
        <w:rPr>
          <w:rFonts w:ascii="Book Antiqua" w:eastAsia="SimSun" w:hAnsi="Book Antiqua" w:cs="Book Antiqua"/>
          <w:color w:val="000000"/>
          <w:lang w:eastAsia="zh-CN"/>
        </w:rPr>
        <w:t>are</w:t>
      </w:r>
      <w:r w:rsidRPr="00740D2E">
        <w:rPr>
          <w:rFonts w:ascii="Book Antiqua" w:eastAsia="Book Antiqua" w:hAnsi="Book Antiqua" w:cs="Book Antiqua"/>
          <w:color w:val="000000"/>
        </w:rPr>
        <w:t xml:space="preserve"> responsible for the suppression of CCA aggressiveness, however, remains unclear. In contrast, in some cancers, GABA exerted pro-tumor effects on cancer </w:t>
      </w:r>
      <w:proofErr w:type="gramStart"/>
      <w:r w:rsidRPr="00740D2E">
        <w:rPr>
          <w:rFonts w:ascii="Book Antiqua" w:eastAsia="Book Antiqua" w:hAnsi="Book Antiqua" w:cs="Book Antiqua"/>
          <w:color w:val="000000"/>
        </w:rPr>
        <w:t>cells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29]</w:t>
      </w:r>
      <w:r w:rsidRPr="00740D2E">
        <w:rPr>
          <w:rFonts w:ascii="Book Antiqua" w:eastAsia="Book Antiqua" w:hAnsi="Book Antiqua" w:cs="Book Antiqua"/>
          <w:color w:val="000000"/>
        </w:rPr>
        <w:t>, and activating the GABA-B receptor can promote the migration of cancer cells</w:t>
      </w:r>
      <w:r w:rsidRPr="00740D2E">
        <w:rPr>
          <w:rFonts w:ascii="Book Antiqua" w:eastAsia="Book Antiqua" w:hAnsi="Book Antiqua" w:cs="Book Antiqua"/>
          <w:color w:val="000000"/>
          <w:vertAlign w:val="superscript"/>
        </w:rPr>
        <w:t>[30]</w:t>
      </w:r>
      <w:r w:rsidRPr="00740D2E">
        <w:rPr>
          <w:rFonts w:ascii="Book Antiqua" w:eastAsia="Book Antiqua" w:hAnsi="Book Antiqua" w:cs="Book Antiqua"/>
          <w:color w:val="000000"/>
        </w:rPr>
        <w:t>. These controversial findings and th</w:t>
      </w:r>
      <w:r w:rsidRPr="00740D2E">
        <w:rPr>
          <w:rFonts w:ascii="Book Antiqua" w:eastAsia="SimSun" w:hAnsi="Book Antiqua" w:cs="Book Antiqua"/>
          <w:color w:val="000000"/>
          <w:lang w:eastAsia="zh-CN"/>
        </w:rPr>
        <w:t xml:space="preserve">e finding that </w:t>
      </w:r>
      <w:r w:rsidRPr="00740D2E">
        <w:rPr>
          <w:rFonts w:ascii="Book Antiqua" w:eastAsia="Book Antiqua" w:hAnsi="Book Antiqua" w:cs="Book Antiqua"/>
          <w:color w:val="000000"/>
        </w:rPr>
        <w:t>HG enhanced the expression of GABBR2 in CCA cells</w:t>
      </w:r>
      <w:r w:rsidRPr="00740D2E">
        <w:rPr>
          <w:rFonts w:ascii="Book Antiqua" w:eastAsia="SimSun" w:hAnsi="Book Antiqua" w:cs="Book Antiqua"/>
          <w:color w:val="000000"/>
          <w:lang w:eastAsia="zh-CN"/>
        </w:rPr>
        <w:t xml:space="preserve"> have </w:t>
      </w:r>
      <w:r w:rsidRPr="00740D2E">
        <w:rPr>
          <w:rFonts w:ascii="Book Antiqua" w:eastAsia="Book Antiqua" w:hAnsi="Book Antiqua" w:cs="Book Antiqua"/>
          <w:color w:val="000000"/>
        </w:rPr>
        <w:t>led to the investigation of the roles of GABBR2 in CCA under diabetic conditions. Discovering the significance of GABBR2 in CCA, especially in patients with DM, might suggest the opportunities to improve the therapeutic outcome of CCA by repurposing GABA-B receptor agonists available in clinical practice.</w:t>
      </w:r>
    </w:p>
    <w:p w14:paraId="3134E0E8" w14:textId="77777777" w:rsidR="003F4F26" w:rsidRPr="00740D2E" w:rsidRDefault="003F4F26" w:rsidP="00740D2E">
      <w:pPr>
        <w:spacing w:line="360" w:lineRule="auto"/>
        <w:jc w:val="both"/>
        <w:rPr>
          <w:rFonts w:ascii="Book Antiqua" w:hAnsi="Book Antiqua"/>
        </w:rPr>
      </w:pPr>
    </w:p>
    <w:p w14:paraId="54A4FC2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lastRenderedPageBreak/>
        <w:t>MATERIALS AND METHODS</w:t>
      </w:r>
    </w:p>
    <w:p w14:paraId="586B004B"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CCA tissues and clinicopathological data</w:t>
      </w:r>
    </w:p>
    <w:p w14:paraId="1BF7350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CCA tissues were obtained from patients who underwent surgical resection at </w:t>
      </w:r>
      <w:proofErr w:type="spellStart"/>
      <w:r w:rsidRPr="00740D2E">
        <w:rPr>
          <w:rFonts w:ascii="Book Antiqua" w:eastAsia="Book Antiqua" w:hAnsi="Book Antiqua" w:cs="Book Antiqua"/>
          <w:color w:val="000000"/>
        </w:rPr>
        <w:t>Srinagarind</w:t>
      </w:r>
      <w:proofErr w:type="spellEnd"/>
      <w:r w:rsidRPr="00740D2E">
        <w:rPr>
          <w:rFonts w:ascii="Book Antiqua" w:eastAsia="Book Antiqua" w:hAnsi="Book Antiqua" w:cs="Book Antiqua"/>
          <w:color w:val="000000"/>
        </w:rPr>
        <w:t xml:space="preserve"> Hospital, Faculty of Medicine, and archived at the Cholangiocarcinoma Research Institute,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Clinical and pathological data, including preoperative fasting blood glucose (FBG) and diabetes status, were retrieved from the medical records of </w:t>
      </w:r>
      <w:proofErr w:type="spellStart"/>
      <w:r w:rsidRPr="00740D2E">
        <w:rPr>
          <w:rFonts w:ascii="Book Antiqua" w:eastAsia="Book Antiqua" w:hAnsi="Book Antiqua" w:cs="Book Antiqua"/>
          <w:color w:val="000000"/>
        </w:rPr>
        <w:t>Srinagarind</w:t>
      </w:r>
      <w:proofErr w:type="spellEnd"/>
      <w:r w:rsidRPr="00740D2E">
        <w:rPr>
          <w:rFonts w:ascii="Book Antiqua" w:eastAsia="Book Antiqua" w:hAnsi="Book Antiqua" w:cs="Book Antiqua"/>
          <w:color w:val="000000"/>
        </w:rPr>
        <w:t xml:space="preserve"> Hospital. Patients with DM and preoperative FBG ≥ 126 mg/dL were defined as having DM, while those who had FBG &lt; 126 mg/dL were defined as having no </w:t>
      </w:r>
      <w:proofErr w:type="gramStart"/>
      <w:r w:rsidRPr="00740D2E">
        <w:rPr>
          <w:rFonts w:ascii="Book Antiqua" w:eastAsia="Book Antiqua" w:hAnsi="Book Antiqua" w:cs="Book Antiqua"/>
          <w:color w:val="000000"/>
        </w:rPr>
        <w:t>DM</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31]</w:t>
      </w:r>
      <w:r w:rsidRPr="00740D2E">
        <w:rPr>
          <w:rFonts w:ascii="Book Antiqua" w:eastAsia="Book Antiqua" w:hAnsi="Book Antiqua" w:cs="Book Antiqua"/>
          <w:color w:val="000000"/>
        </w:rPr>
        <w:t xml:space="preserve">. Written informed consent was obtained from all participants. The protocol of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 xml:space="preserve">study has been reviewed and approved by the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Ethics Committee for Human Research (approval No. HE641441), based on the Declaration of Helsinki and the ICH-Good Clinical Practice Guidelines.</w:t>
      </w:r>
    </w:p>
    <w:p w14:paraId="75BB44EE" w14:textId="77777777" w:rsidR="003F4F26" w:rsidRPr="00740D2E" w:rsidRDefault="003F4F26" w:rsidP="00740D2E">
      <w:pPr>
        <w:spacing w:line="360" w:lineRule="auto"/>
        <w:jc w:val="both"/>
        <w:rPr>
          <w:rFonts w:ascii="Book Antiqua" w:hAnsi="Book Antiqua"/>
        </w:rPr>
      </w:pPr>
    </w:p>
    <w:p w14:paraId="2C505F6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CCA cell lines and cell culture</w:t>
      </w:r>
    </w:p>
    <w:p w14:paraId="2269303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CCA cell lines, KKU-055 and KKU-213A, were established from Thai CCA </w:t>
      </w:r>
      <w:proofErr w:type="gramStart"/>
      <w:r w:rsidRPr="00740D2E">
        <w:rPr>
          <w:rFonts w:ascii="Book Antiqua" w:eastAsia="Book Antiqua" w:hAnsi="Book Antiqua" w:cs="Book Antiqua"/>
          <w:color w:val="000000"/>
        </w:rPr>
        <w:t>patients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32]</w:t>
      </w:r>
      <w:r w:rsidRPr="00740D2E">
        <w:rPr>
          <w:rFonts w:ascii="Book Antiqua" w:eastAsia="Book Antiqua" w:hAnsi="Book Antiqua" w:cs="Book Antiqua"/>
          <w:color w:val="000000"/>
        </w:rPr>
        <w:t xml:space="preserve"> and obtained from the Japanese Collection of Research Bioresources Cell Bank (Osaka, Japan). Cells were cultured in Dulbecco Modified Eagle’s Medium (DMEM, Gibco, Carlsbad, CA), supplemented with 10% fetal bovine serum (Gibco) and 1% antibiotic-antimycotic (Gibco). Cells were cultured in DMEM containing 5.6 mmol/L glucose (NG) and 25 mmol/L (HG) for at least 5 passages and assigned as NG and HG cells</w:t>
      </w:r>
      <w:r w:rsidRPr="00740D2E">
        <w:rPr>
          <w:rFonts w:ascii="Book Antiqua" w:eastAsia="SimSun" w:hAnsi="Book Antiqua" w:cs="Book Antiqua"/>
          <w:color w:val="000000"/>
          <w:lang w:eastAsia="zh-CN"/>
        </w:rPr>
        <w:t xml:space="preserve">, </w:t>
      </w:r>
      <w:proofErr w:type="gramStart"/>
      <w:r w:rsidRPr="00740D2E">
        <w:rPr>
          <w:rFonts w:ascii="Book Antiqua" w:eastAsia="SimSun" w:hAnsi="Book Antiqua" w:cs="Book Antiqua"/>
          <w:color w:val="000000"/>
          <w:lang w:eastAsia="zh-CN"/>
        </w:rPr>
        <w:t>respectively</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15,18]</w:t>
      </w:r>
      <w:r w:rsidRPr="00740D2E">
        <w:rPr>
          <w:rFonts w:ascii="Book Antiqua" w:eastAsia="Book Antiqua" w:hAnsi="Book Antiqua" w:cs="Book Antiqua"/>
          <w:color w:val="000000"/>
        </w:rPr>
        <w:t xml:space="preserve">. Cells were </w:t>
      </w:r>
      <w:proofErr w:type="spellStart"/>
      <w:r w:rsidRPr="00740D2E">
        <w:rPr>
          <w:rFonts w:ascii="Book Antiqua" w:eastAsia="Book Antiqua" w:hAnsi="Book Antiqua" w:cs="Book Antiqua"/>
          <w:color w:val="000000"/>
        </w:rPr>
        <w:t>subcultured</w:t>
      </w:r>
      <w:proofErr w:type="spellEnd"/>
      <w:r w:rsidRPr="00740D2E">
        <w:rPr>
          <w:rFonts w:ascii="Book Antiqua" w:eastAsia="Book Antiqua" w:hAnsi="Book Antiqua" w:cs="Book Antiqua"/>
          <w:color w:val="000000"/>
        </w:rPr>
        <w:t xml:space="preserve"> when the confluence reached 80%. HG-induced GABBR2 expression was done by sequentially culturing NG cells in DMEM with 5.6, 15, and 25 mmol/L glucose for at least 5 passages, and cell lysates were collected timely for the experiments.</w:t>
      </w:r>
    </w:p>
    <w:p w14:paraId="386B6521" w14:textId="77777777" w:rsidR="003F4F26" w:rsidRPr="00740D2E" w:rsidRDefault="003F4F26" w:rsidP="00740D2E">
      <w:pPr>
        <w:spacing w:line="360" w:lineRule="auto"/>
        <w:jc w:val="both"/>
        <w:rPr>
          <w:rFonts w:ascii="Book Antiqua" w:hAnsi="Book Antiqua"/>
        </w:rPr>
      </w:pPr>
    </w:p>
    <w:p w14:paraId="0B1370D8"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Reverse transcription-quantitative polymerase chain reaction</w:t>
      </w:r>
    </w:p>
    <w:p w14:paraId="03DCB762" w14:textId="4F4EC51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Reverse transcription-quantitative polymerase chain reaction (RT-qPCR) was used to determine GABBR2 mRNA expression in CCA cells. Confluent CCA cells were lysed using </w:t>
      </w:r>
      <w:proofErr w:type="spellStart"/>
      <w:r w:rsidRPr="00740D2E">
        <w:rPr>
          <w:rFonts w:ascii="Book Antiqua" w:eastAsia="Book Antiqua" w:hAnsi="Book Antiqua" w:cs="Book Antiqua"/>
          <w:color w:val="000000"/>
        </w:rPr>
        <w:t>TRIzol</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ThermoFisher</w:t>
      </w:r>
      <w:proofErr w:type="spellEnd"/>
      <w:r w:rsidRPr="00740D2E">
        <w:rPr>
          <w:rFonts w:ascii="Book Antiqua" w:eastAsia="Book Antiqua" w:hAnsi="Book Antiqua" w:cs="Book Antiqua"/>
          <w:color w:val="000000"/>
        </w:rPr>
        <w:t xml:space="preserve"> Scientific, Waltham, MA), and RNA extraction was performed according to the manufacturer recommendations. Total RNA was reverse-</w:t>
      </w:r>
      <w:r w:rsidRPr="00740D2E">
        <w:rPr>
          <w:rFonts w:ascii="Book Antiqua" w:eastAsia="Book Antiqua" w:hAnsi="Book Antiqua" w:cs="Book Antiqua"/>
          <w:color w:val="000000"/>
        </w:rPr>
        <w:lastRenderedPageBreak/>
        <w:t xml:space="preserve">transcribed using the </w:t>
      </w:r>
      <w:proofErr w:type="spellStart"/>
      <w:r w:rsidRPr="00740D2E">
        <w:rPr>
          <w:rFonts w:ascii="Book Antiqua" w:eastAsia="Book Antiqua" w:hAnsi="Book Antiqua" w:cs="Book Antiqua"/>
          <w:color w:val="000000"/>
        </w:rPr>
        <w:t>MultiScribe</w:t>
      </w:r>
      <w:proofErr w:type="spellEnd"/>
      <w:r w:rsidRPr="00740D2E">
        <w:rPr>
          <w:rFonts w:ascii="Book Antiqua" w:eastAsia="Book Antiqua" w:hAnsi="Book Antiqua" w:cs="Book Antiqua"/>
          <w:color w:val="000000"/>
        </w:rPr>
        <w:t xml:space="preserve"> Reverse Transcriptase Kit (</w:t>
      </w:r>
      <w:proofErr w:type="spellStart"/>
      <w:r w:rsidRPr="00740D2E">
        <w:rPr>
          <w:rFonts w:ascii="Book Antiqua" w:eastAsia="Book Antiqua" w:hAnsi="Book Antiqua" w:cs="Book Antiqua"/>
          <w:color w:val="000000"/>
        </w:rPr>
        <w:t>ThermoFisher</w:t>
      </w:r>
      <w:proofErr w:type="spellEnd"/>
      <w:r w:rsidRPr="00740D2E">
        <w:rPr>
          <w:rFonts w:ascii="Book Antiqua" w:eastAsia="Book Antiqua" w:hAnsi="Book Antiqua" w:cs="Book Antiqua"/>
          <w:color w:val="000000"/>
        </w:rPr>
        <w:t xml:space="preserve"> Scientific) and qPCR was performed using </w:t>
      </w:r>
      <w:proofErr w:type="spellStart"/>
      <w:r w:rsidRPr="00740D2E">
        <w:rPr>
          <w:rFonts w:ascii="Book Antiqua" w:eastAsia="Book Antiqua" w:hAnsi="Book Antiqua" w:cs="Book Antiqua"/>
          <w:color w:val="000000"/>
        </w:rPr>
        <w:t>LightCycler</w:t>
      </w:r>
      <w:proofErr w:type="spellEnd"/>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480 System (Roche Diagnostics, </w:t>
      </w:r>
      <w:proofErr w:type="spellStart"/>
      <w:r w:rsidRPr="00740D2E">
        <w:rPr>
          <w:rFonts w:ascii="Book Antiqua" w:eastAsia="Book Antiqua" w:hAnsi="Book Antiqua" w:cs="Book Antiqua"/>
          <w:color w:val="000000"/>
        </w:rPr>
        <w:t>Rotkreuz</w:t>
      </w:r>
      <w:proofErr w:type="spellEnd"/>
      <w:r w:rsidRPr="00740D2E">
        <w:rPr>
          <w:rFonts w:ascii="Book Antiqua" w:eastAsia="Book Antiqua" w:hAnsi="Book Antiqua" w:cs="Book Antiqua"/>
          <w:color w:val="000000"/>
        </w:rPr>
        <w:t xml:space="preserve">, Switzerland). Primers for GABBR2 are: </w:t>
      </w:r>
      <w:r w:rsidRPr="00740D2E">
        <w:rPr>
          <w:rFonts w:ascii="Book Antiqua" w:eastAsia="SimSun" w:hAnsi="Book Antiqua" w:cs="Book Antiqua"/>
          <w:color w:val="000000"/>
          <w:lang w:eastAsia="zh-CN"/>
        </w:rPr>
        <w:t>F</w:t>
      </w:r>
      <w:r w:rsidRPr="00740D2E">
        <w:rPr>
          <w:rFonts w:ascii="Book Antiqua" w:eastAsia="Book Antiqua" w:hAnsi="Book Antiqua" w:cs="Book Antiqua"/>
          <w:color w:val="000000"/>
        </w:rPr>
        <w:t>orward</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SimSun" w:hAnsi="Book Antiqua" w:cs="Book Antiqua"/>
          <w:color w:val="000000"/>
          <w:lang w:eastAsia="zh-CN"/>
        </w:rPr>
        <w:t>5’-</w:t>
      </w:r>
      <w:r w:rsidRPr="00740D2E">
        <w:rPr>
          <w:rFonts w:ascii="Book Antiqua" w:eastAsia="Book Antiqua" w:hAnsi="Book Antiqua" w:cs="Book Antiqua"/>
          <w:color w:val="000000"/>
        </w:rPr>
        <w:t>TGGAGGCGTCTGTCCATCCGT</w:t>
      </w:r>
      <w:r w:rsidRPr="00740D2E">
        <w:rPr>
          <w:rFonts w:ascii="Book Antiqua" w:eastAsia="SimSun" w:hAnsi="Book Antiqua" w:cs="Book Antiqua"/>
          <w:color w:val="000000"/>
          <w:lang w:eastAsia="zh-CN"/>
        </w:rPr>
        <w:t>-3’</w:t>
      </w:r>
      <w:r w:rsidRPr="00740D2E">
        <w:rPr>
          <w:rFonts w:ascii="Book Antiqua" w:eastAsia="Book Antiqua" w:hAnsi="Book Antiqua" w:cs="Book Antiqua"/>
          <w:color w:val="000000"/>
        </w:rPr>
        <w:t xml:space="preserve"> and reverse</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SimSun" w:hAnsi="Book Antiqua" w:cs="Book Antiqua"/>
          <w:color w:val="000000"/>
          <w:lang w:eastAsia="zh-CN"/>
        </w:rPr>
        <w:t>5’-</w:t>
      </w:r>
      <w:r w:rsidRPr="00740D2E">
        <w:rPr>
          <w:rFonts w:ascii="Book Antiqua" w:eastAsia="Book Antiqua" w:hAnsi="Book Antiqua" w:cs="Book Antiqua"/>
          <w:color w:val="000000"/>
        </w:rPr>
        <w:t>GTCTTGCGTCAGCGTGCCCA</w:t>
      </w:r>
      <w:r w:rsidRPr="00740D2E">
        <w:rPr>
          <w:rFonts w:ascii="Book Antiqua" w:eastAsia="SimSun" w:hAnsi="Book Antiqua" w:cs="Book Antiqua"/>
          <w:color w:val="000000"/>
          <w:lang w:eastAsia="zh-CN"/>
        </w:rPr>
        <w:t>-3’</w:t>
      </w:r>
      <w:r w:rsidRPr="00740D2E">
        <w:rPr>
          <w:rFonts w:ascii="Book Antiqua" w:eastAsia="Book Antiqua" w:hAnsi="Book Antiqua" w:cs="Book Antiqua"/>
          <w:color w:val="000000"/>
        </w:rPr>
        <w:t xml:space="preserve">. β2-microglobulin was used as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internal control, and the primer sequences are</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SimSun" w:hAnsi="Book Antiqua" w:cs="Book Antiqua"/>
          <w:color w:val="000000"/>
          <w:lang w:eastAsia="zh-CN"/>
        </w:rPr>
        <w:t>F</w:t>
      </w:r>
      <w:r w:rsidRPr="00740D2E">
        <w:rPr>
          <w:rFonts w:ascii="Book Antiqua" w:eastAsia="Book Antiqua" w:hAnsi="Book Antiqua" w:cs="Book Antiqua"/>
          <w:color w:val="000000"/>
        </w:rPr>
        <w:t>orward</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SimSun" w:hAnsi="Book Antiqua" w:cs="Book Antiqua"/>
          <w:color w:val="000000"/>
          <w:lang w:eastAsia="zh-CN"/>
        </w:rPr>
        <w:t>5’-</w:t>
      </w:r>
      <w:r w:rsidRPr="00740D2E">
        <w:rPr>
          <w:rFonts w:ascii="Book Antiqua" w:eastAsia="Book Antiqua" w:hAnsi="Book Antiqua" w:cs="Book Antiqua"/>
          <w:color w:val="000000"/>
        </w:rPr>
        <w:t>AAGATGAGTATGCCTGCCG</w:t>
      </w:r>
      <w:r w:rsidRPr="00740D2E">
        <w:rPr>
          <w:rFonts w:ascii="Book Antiqua" w:eastAsia="SimSun" w:hAnsi="Book Antiqua" w:cs="Book Antiqua"/>
          <w:color w:val="000000"/>
          <w:lang w:eastAsia="zh-CN"/>
        </w:rPr>
        <w:t>-3’</w:t>
      </w:r>
      <w:r w:rsidRPr="00740D2E">
        <w:rPr>
          <w:rFonts w:ascii="Book Antiqua" w:eastAsia="Book Antiqua" w:hAnsi="Book Antiqua" w:cs="Book Antiqua"/>
          <w:color w:val="000000"/>
        </w:rPr>
        <w:t xml:space="preserve"> and reverse</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SimSun" w:hAnsi="Book Antiqua" w:cs="Book Antiqua"/>
          <w:color w:val="000000"/>
          <w:lang w:eastAsia="zh-CN"/>
        </w:rPr>
        <w:t>5’-</w:t>
      </w:r>
      <w:r w:rsidRPr="00740D2E">
        <w:rPr>
          <w:rFonts w:ascii="Book Antiqua" w:eastAsia="Book Antiqua" w:hAnsi="Book Antiqua" w:cs="Book Antiqua"/>
          <w:color w:val="000000"/>
        </w:rPr>
        <w:t>CGGCATCTTCAAACCTCC</w:t>
      </w:r>
      <w:r w:rsidRPr="00740D2E">
        <w:rPr>
          <w:rFonts w:ascii="Book Antiqua" w:eastAsia="SimSun" w:hAnsi="Book Antiqua" w:cs="Book Antiqua"/>
          <w:color w:val="000000"/>
          <w:lang w:eastAsia="zh-CN"/>
        </w:rPr>
        <w:t>-3’</w:t>
      </w:r>
      <w:r w:rsidRPr="00740D2E">
        <w:rPr>
          <w:rFonts w:ascii="Book Antiqua" w:eastAsia="Book Antiqua" w:hAnsi="Book Antiqua" w:cs="Book Antiqua"/>
          <w:color w:val="000000"/>
        </w:rPr>
        <w:t>.</w:t>
      </w:r>
    </w:p>
    <w:p w14:paraId="4573E4D2" w14:textId="77777777" w:rsidR="003F4F26" w:rsidRPr="00740D2E" w:rsidRDefault="003F4F26" w:rsidP="00740D2E">
      <w:pPr>
        <w:spacing w:line="360" w:lineRule="auto"/>
        <w:jc w:val="both"/>
        <w:rPr>
          <w:rFonts w:ascii="Book Antiqua" w:hAnsi="Book Antiqua"/>
        </w:rPr>
      </w:pPr>
    </w:p>
    <w:p w14:paraId="0A1E2B4D" w14:textId="78FF119D" w:rsidR="003F4F26" w:rsidRPr="00740D2E" w:rsidRDefault="00000000" w:rsidP="00740D2E">
      <w:pPr>
        <w:spacing w:line="360" w:lineRule="auto"/>
        <w:jc w:val="both"/>
        <w:rPr>
          <w:rFonts w:ascii="Book Antiqua" w:eastAsia="SimSun" w:hAnsi="Book Antiqua"/>
          <w:lang w:eastAsia="zh-CN"/>
        </w:rPr>
      </w:pPr>
      <w:r w:rsidRPr="00740D2E">
        <w:rPr>
          <w:rFonts w:ascii="Book Antiqua" w:eastAsia="Book Antiqua" w:hAnsi="Book Antiqua" w:cs="Book Antiqua"/>
          <w:b/>
          <w:bCs/>
          <w:i/>
          <w:iCs/>
          <w:color w:val="000000"/>
        </w:rPr>
        <w:t>Sodium</w:t>
      </w:r>
      <w:r w:rsidRPr="00740D2E">
        <w:rPr>
          <w:rFonts w:ascii="Book Antiqua" w:eastAsia="SimSun" w:hAnsi="Book Antiqua" w:cs="Book Antiqua"/>
          <w:b/>
          <w:bCs/>
          <w:i/>
          <w:iCs/>
          <w:color w:val="000000"/>
          <w:lang w:eastAsia="zh-CN"/>
        </w:rPr>
        <w:t xml:space="preserve"> </w:t>
      </w:r>
      <w:r w:rsidRPr="00740D2E">
        <w:rPr>
          <w:rFonts w:ascii="Book Antiqua" w:eastAsia="Book Antiqua" w:hAnsi="Book Antiqua" w:cs="Book Antiqua"/>
          <w:b/>
          <w:bCs/>
          <w:i/>
          <w:iCs/>
          <w:color w:val="000000"/>
        </w:rPr>
        <w:t>dodecyl sulfate-polyacrylamide</w:t>
      </w:r>
      <w:r w:rsidRPr="00740D2E">
        <w:rPr>
          <w:rFonts w:ascii="Book Antiqua" w:eastAsia="SimSun" w:hAnsi="Book Antiqua" w:cs="Book Antiqua"/>
          <w:b/>
          <w:bCs/>
          <w:i/>
          <w:iCs/>
          <w:color w:val="000000"/>
          <w:lang w:eastAsia="zh-CN"/>
        </w:rPr>
        <w:t xml:space="preserve"> </w:t>
      </w:r>
      <w:r w:rsidRPr="00740D2E">
        <w:rPr>
          <w:rFonts w:ascii="Book Antiqua" w:eastAsia="Book Antiqua" w:hAnsi="Book Antiqua" w:cs="Book Antiqua"/>
          <w:b/>
          <w:bCs/>
          <w:i/>
          <w:iCs/>
          <w:color w:val="000000"/>
        </w:rPr>
        <w:t xml:space="preserve">gel electrophoresis and </w:t>
      </w:r>
      <w:r w:rsidR="00C76319" w:rsidRPr="00740D2E">
        <w:rPr>
          <w:rFonts w:ascii="Book Antiqua" w:eastAsia="SimSun" w:hAnsi="Book Antiqua" w:cs="Book Antiqua"/>
          <w:b/>
          <w:bCs/>
          <w:i/>
          <w:iCs/>
          <w:color w:val="000000"/>
          <w:lang w:eastAsia="zh-CN"/>
        </w:rPr>
        <w:t>w</w:t>
      </w:r>
      <w:r w:rsidRPr="00740D2E">
        <w:rPr>
          <w:rFonts w:ascii="Book Antiqua" w:eastAsia="Book Antiqua" w:hAnsi="Book Antiqua" w:cs="Book Antiqua"/>
          <w:b/>
          <w:bCs/>
          <w:i/>
          <w:iCs/>
          <w:color w:val="000000"/>
        </w:rPr>
        <w:t>estern blot</w:t>
      </w:r>
      <w:r w:rsidRPr="00740D2E">
        <w:rPr>
          <w:rFonts w:ascii="Book Antiqua" w:eastAsia="SimSun" w:hAnsi="Book Antiqua" w:cs="Book Antiqua"/>
          <w:b/>
          <w:bCs/>
          <w:i/>
          <w:iCs/>
          <w:color w:val="000000"/>
          <w:lang w:eastAsia="zh-CN"/>
        </w:rPr>
        <w:t xml:space="preserve"> analysis</w:t>
      </w:r>
    </w:p>
    <w:p w14:paraId="426FE8BD" w14:textId="7865AADC"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Primary antibodies used to detect the proteins by </w:t>
      </w:r>
      <w:r w:rsidR="00C76319" w:rsidRPr="00740D2E">
        <w:rPr>
          <w:rFonts w:ascii="Book Antiqua" w:eastAsia="SimSun" w:hAnsi="Book Antiqua" w:cs="Book Antiqua"/>
          <w:color w:val="000000"/>
          <w:lang w:eastAsia="zh-CN"/>
        </w:rPr>
        <w:t>w</w:t>
      </w:r>
      <w:r w:rsidRPr="00740D2E">
        <w:rPr>
          <w:rFonts w:ascii="Book Antiqua" w:eastAsia="Book Antiqua" w:hAnsi="Book Antiqua" w:cs="Book Antiqua"/>
          <w:color w:val="000000"/>
        </w:rPr>
        <w:t>estern blot</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were: GABBR2 (1:500, </w:t>
      </w:r>
      <w:proofErr w:type="spellStart"/>
      <w:r w:rsidRPr="00740D2E">
        <w:rPr>
          <w:rFonts w:ascii="Book Antiqua" w:eastAsia="Book Antiqua" w:hAnsi="Book Antiqua" w:cs="Book Antiqua"/>
          <w:color w:val="000000"/>
        </w:rPr>
        <w:t>Proteintech</w:t>
      </w:r>
      <w:proofErr w:type="spellEnd"/>
      <w:r w:rsidRPr="00740D2E">
        <w:rPr>
          <w:rFonts w:ascii="Book Antiqua" w:eastAsia="Book Antiqua" w:hAnsi="Book Antiqua" w:cs="Book Antiqua"/>
          <w:color w:val="000000"/>
        </w:rPr>
        <w:t>, Rosemont, IL), pSTAT3 (Y705) (1:500, Cell Signaling Technology, Danvers, MA), pSTAT3 (S727) (1:500, Cell Signaling Technology), STAT3 (1:1000, Cell Signaling Technology), p</w:t>
      </w:r>
      <w:r w:rsidRPr="00740D2E">
        <w:rPr>
          <w:rFonts w:ascii="Book Antiqua" w:eastAsia="SimSun" w:hAnsi="Book Antiqua" w:cs="Book Antiqua"/>
          <w:lang w:eastAsia="zh-CN"/>
        </w:rPr>
        <w:t>-</w:t>
      </w:r>
      <w:r w:rsidRPr="00740D2E">
        <w:rPr>
          <w:rFonts w:ascii="Book Antiqua" w:eastAsia="Book Antiqua" w:hAnsi="Book Antiqua" w:cs="Book Antiqua"/>
        </w:rPr>
        <w:t>glycogen synthase kinase 3 (GSK3)</w:t>
      </w:r>
      <w:r w:rsidRPr="00740D2E">
        <w:rPr>
          <w:rFonts w:ascii="Book Antiqua" w:eastAsia="Book Antiqua" w:hAnsi="Book Antiqua" w:cs="Book Antiqua"/>
          <w:color w:val="000000"/>
        </w:rPr>
        <w:t>α/β (1:1000, Cell Signaling Technology), GSK3α/β (1:1000, Cell Signaling Technology), β-catenin (1:1000, Cell Signaling Technology), cyclin D1 (1:1000, Cell Signaling Technology), c-</w:t>
      </w:r>
      <w:proofErr w:type="spellStart"/>
      <w:r w:rsidRPr="00740D2E">
        <w:rPr>
          <w:rFonts w:ascii="Book Antiqua" w:eastAsia="Book Antiqua" w:hAnsi="Book Antiqua" w:cs="Book Antiqua"/>
          <w:color w:val="000000"/>
        </w:rPr>
        <w:t>Myc</w:t>
      </w:r>
      <w:proofErr w:type="spellEnd"/>
      <w:r w:rsidRPr="00740D2E">
        <w:rPr>
          <w:rFonts w:ascii="Book Antiqua" w:eastAsia="Book Antiqua" w:hAnsi="Book Antiqua" w:cs="Book Antiqua"/>
          <w:color w:val="000000"/>
        </w:rPr>
        <w:t xml:space="preserve"> (1:500, Santa Cruz Biotechnology, Dallas, TX), and glyceraldehyde-3-phosphate dehydrogenase (GAPDH) (1:10000, Millipore Sigma, Burlington, MA).</w:t>
      </w:r>
    </w:p>
    <w:p w14:paraId="5A40643D" w14:textId="2B4C4881"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Cell lysates were collected in radioimmunoprecipitation assay (RIPA) lysis buffer containing protease inhibitor (Sigma Aldrich, St. Louis, MO) and phosphatase inhibitor (Sigma Aldrich, St. Louis, MO). NG and HG cells of both cell lines were lysed after culture in their respective media at 72 h after incubation for determination of GABBR2 expression. Cells treated with baclofen (Sigma) were collected in the lysates at 24, 48, and 72 h after incubation with the drug. Total proteins (20 </w:t>
      </w:r>
      <w:proofErr w:type="spellStart"/>
      <w:r w:rsidRPr="00740D2E">
        <w:rPr>
          <w:rFonts w:ascii="Book Antiqua" w:hAnsi="Book Antiqua" w:cs="Book Antiqua"/>
          <w:color w:val="000000"/>
          <w:lang w:eastAsia="zh-CN"/>
        </w:rPr>
        <w:t>μ</w:t>
      </w:r>
      <w:r w:rsidRPr="00740D2E">
        <w:rPr>
          <w:rFonts w:ascii="Book Antiqua" w:eastAsia="Book Antiqua" w:hAnsi="Book Antiqua" w:cs="Book Antiqua"/>
          <w:color w:val="000000"/>
        </w:rPr>
        <w:t>g</w:t>
      </w:r>
      <w:proofErr w:type="spellEnd"/>
      <w:r w:rsidRPr="00740D2E">
        <w:rPr>
          <w:rFonts w:ascii="Book Antiqua" w:eastAsia="Book Antiqua" w:hAnsi="Book Antiqua" w:cs="Book Antiqua"/>
          <w:color w:val="000000"/>
        </w:rPr>
        <w:t xml:space="preserve">/well) were electrophoresed on a 10% </w:t>
      </w:r>
      <w:bookmarkStart w:id="3" w:name="_Hlk138840265"/>
      <w:r w:rsidRPr="00740D2E">
        <w:rPr>
          <w:rFonts w:ascii="Book Antiqua" w:eastAsia="Book Antiqua" w:hAnsi="Book Antiqua" w:cs="Book Antiqua"/>
          <w:color w:val="000000"/>
        </w:rPr>
        <w:t>sodium</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dodecyl sulfate-polyacrylamide</w:t>
      </w:r>
      <w:r w:rsidRPr="00740D2E">
        <w:rPr>
          <w:rFonts w:ascii="Book Antiqua" w:hAnsi="Book Antiqua"/>
          <w:b/>
          <w:i/>
          <w:color w:val="000000"/>
        </w:rPr>
        <w:t xml:space="preserve"> </w:t>
      </w:r>
      <w:r w:rsidRPr="00740D2E">
        <w:rPr>
          <w:rFonts w:ascii="Book Antiqua" w:eastAsia="Book Antiqua" w:hAnsi="Book Antiqua" w:cs="Book Antiqua"/>
          <w:color w:val="000000"/>
        </w:rPr>
        <w:t>gel electrophoresis</w:t>
      </w:r>
      <w:bookmarkEnd w:id="3"/>
      <w:r w:rsidRPr="00740D2E">
        <w:rPr>
          <w:rFonts w:ascii="Book Antiqua" w:eastAsia="Book Antiqua" w:hAnsi="Book Antiqua" w:cs="Book Antiqua"/>
          <w:color w:val="000000"/>
        </w:rPr>
        <w:t xml:space="preserve"> and transferred to </w:t>
      </w:r>
      <w:proofErr w:type="spellStart"/>
      <w:r w:rsidRPr="00740D2E">
        <w:rPr>
          <w:rFonts w:ascii="Book Antiqua" w:eastAsia="Book Antiqua" w:hAnsi="Book Antiqua" w:cs="Book Antiqua"/>
          <w:color w:val="000000"/>
        </w:rPr>
        <w:t>Amersham-Hybond</w:t>
      </w:r>
      <w:proofErr w:type="spellEnd"/>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w:t>
      </w:r>
      <w:bookmarkStart w:id="4" w:name="_Hlk138840292"/>
      <w:r w:rsidRPr="00740D2E">
        <w:rPr>
          <w:rFonts w:ascii="Book Antiqua" w:eastAsia="Book Antiqua" w:hAnsi="Book Antiqua" w:cs="Book Antiqua"/>
          <w:color w:val="000000"/>
        </w:rPr>
        <w:t>polyvinylidene fluoride</w:t>
      </w:r>
      <w:bookmarkEnd w:id="4"/>
      <w:r w:rsidRPr="00740D2E">
        <w:rPr>
          <w:rFonts w:ascii="Book Antiqua" w:eastAsia="Book Antiqua" w:hAnsi="Book Antiqua" w:cs="Book Antiqua"/>
          <w:color w:val="000000"/>
        </w:rPr>
        <w:t xml:space="preserve"> membrane (GE Healthcare, Buckinghamshire, United Kingdom). After blocking with 5% skim milk in Tris-buffered saline with 0.1% Tween-20 for 1 h at room temperature</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the membranes were then incubated with the primary antibodies at 4</w:t>
      </w:r>
      <w:bookmarkStart w:id="5" w:name="_Hlk106196928"/>
      <w:r w:rsidRPr="00740D2E">
        <w:rPr>
          <w:rFonts w:ascii="Book Antiqua" w:eastAsia="Book Antiqua" w:hAnsi="Book Antiqua" w:cs="Book Antiqua"/>
          <w:color w:val="000000"/>
        </w:rPr>
        <w:t xml:space="preserve"> °C</w:t>
      </w:r>
      <w:bookmarkEnd w:id="5"/>
      <w:r w:rsidRPr="00740D2E">
        <w:rPr>
          <w:rFonts w:ascii="Book Antiqua" w:eastAsia="Book Antiqua" w:hAnsi="Book Antiqua" w:cs="Book Antiqua"/>
          <w:color w:val="000000"/>
        </w:rPr>
        <w:t xml:space="preserve"> overnight, followed by </w:t>
      </w:r>
      <w:r w:rsidRPr="00740D2E">
        <w:rPr>
          <w:rFonts w:ascii="Book Antiqua" w:eastAsia="SimSun" w:hAnsi="Book Antiqua" w:cs="Book Antiqua"/>
          <w:color w:val="000000"/>
          <w:lang w:eastAsia="zh-CN"/>
        </w:rPr>
        <w:t xml:space="preserve">incubation with </w:t>
      </w:r>
      <w:r w:rsidRPr="00740D2E">
        <w:rPr>
          <w:rFonts w:ascii="Book Antiqua" w:eastAsia="Book Antiqua" w:hAnsi="Book Antiqua" w:cs="Book Antiqua"/>
          <w:color w:val="000000"/>
        </w:rPr>
        <w:t xml:space="preserve">horseradish peroxidase-conjugated secondary antibodies for 1 h at room temperature. Enhanced Chemiluminescence kit (Millipore Sigma, Burlington, MA) was applied to develop the signals, which were detected using </w:t>
      </w:r>
      <w:proofErr w:type="spellStart"/>
      <w:r w:rsidRPr="00740D2E">
        <w:rPr>
          <w:rFonts w:ascii="Book Antiqua" w:eastAsia="Book Antiqua" w:hAnsi="Book Antiqua" w:cs="Book Antiqua"/>
          <w:color w:val="000000"/>
        </w:rPr>
        <w:t>ImageQuant</w:t>
      </w:r>
      <w:proofErr w:type="spellEnd"/>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LAS 400 (GE Healthcare, </w:t>
      </w:r>
      <w:r w:rsidRPr="00740D2E">
        <w:rPr>
          <w:rFonts w:ascii="Book Antiqua" w:eastAsia="Book Antiqua" w:hAnsi="Book Antiqua" w:cs="Book Antiqua"/>
          <w:color w:val="000000"/>
        </w:rPr>
        <w:lastRenderedPageBreak/>
        <w:t>Uppsala, Sweden). Band intensities of proteins were quantified using Image J (National Institute of Health, Bethesda, MD), in which the intensities of GAPDH were used as the loading controls.</w:t>
      </w:r>
    </w:p>
    <w:p w14:paraId="7352603C" w14:textId="77777777" w:rsidR="003F4F26" w:rsidRPr="00740D2E" w:rsidRDefault="003F4F26" w:rsidP="00740D2E">
      <w:pPr>
        <w:spacing w:line="360" w:lineRule="auto"/>
        <w:jc w:val="both"/>
        <w:rPr>
          <w:rFonts w:ascii="Book Antiqua" w:hAnsi="Book Antiqua"/>
        </w:rPr>
      </w:pPr>
    </w:p>
    <w:p w14:paraId="3A42C31A" w14:textId="77777777" w:rsidR="003F4F26" w:rsidRPr="00740D2E" w:rsidRDefault="00000000" w:rsidP="00740D2E">
      <w:pPr>
        <w:spacing w:line="360" w:lineRule="auto"/>
        <w:jc w:val="both"/>
        <w:rPr>
          <w:rFonts w:ascii="Book Antiqua" w:hAnsi="Book Antiqua"/>
        </w:rPr>
      </w:pPr>
      <w:proofErr w:type="spellStart"/>
      <w:r w:rsidRPr="00740D2E">
        <w:rPr>
          <w:rFonts w:ascii="Book Antiqua" w:eastAsia="Book Antiqua" w:hAnsi="Book Antiqua" w:cs="Book Antiqua"/>
          <w:b/>
          <w:bCs/>
          <w:i/>
          <w:iCs/>
          <w:color w:val="000000"/>
        </w:rPr>
        <w:t>Immunocytofluorescence</w:t>
      </w:r>
      <w:proofErr w:type="spellEnd"/>
    </w:p>
    <w:p w14:paraId="2E43861A" w14:textId="322B5EB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CCA (NG and HG) cells were seeded into 48 well plates </w:t>
      </w:r>
      <w:r w:rsidRPr="00740D2E">
        <w:rPr>
          <w:rFonts w:ascii="Book Antiqua" w:eastAsia="SimSun" w:hAnsi="Book Antiqua" w:cs="Book Antiqua"/>
          <w:color w:val="000000"/>
          <w:lang w:eastAsia="zh-CN"/>
        </w:rPr>
        <w:t>at</w:t>
      </w:r>
      <w:r w:rsidRPr="00740D2E">
        <w:rPr>
          <w:rFonts w:ascii="Book Antiqua" w:eastAsia="Book Antiqua" w:hAnsi="Book Antiqua" w:cs="Book Antiqua"/>
          <w:color w:val="000000"/>
        </w:rPr>
        <w:t xml:space="preserve"> a density of 5000 cells/well and incubated for 72 h. After removing media and washing with phosphate-buffered saline, cells were fixed using 4% paraformaldehyde for 30 min at room temperature, and non-specific antigens were blocked using 5% skim milk. Anti-GABBR2 antibody (1:200) was then incubated at 4 °C overnight, and Alexa-Fluo-488 conjugated secondary antibody (Invitrogen, Waltham, MA) was applied and incubated at room temperature for 1 h. Fluorescent signals were detected using a fluorescent microscope (Nikon </w:t>
      </w:r>
      <w:proofErr w:type="spellStart"/>
      <w:r w:rsidRPr="00740D2E">
        <w:rPr>
          <w:rFonts w:ascii="Book Antiqua" w:eastAsia="Book Antiqua" w:hAnsi="Book Antiqua" w:cs="Book Antiqua"/>
          <w:color w:val="000000"/>
        </w:rPr>
        <w:t>Ti</w:t>
      </w:r>
      <w:proofErr w:type="spellEnd"/>
      <w:r w:rsidRPr="00740D2E">
        <w:rPr>
          <w:rFonts w:ascii="Book Antiqua" w:eastAsia="Book Antiqua" w:hAnsi="Book Antiqua" w:cs="Book Antiqua"/>
          <w:color w:val="000000"/>
        </w:rPr>
        <w:t>-U Inverted Fluorescence Microscope, 20X) using NIS-Elements imaging software. Mean fluorescent intensities were calculated using Image J (National Institute of Health).</w:t>
      </w:r>
    </w:p>
    <w:p w14:paraId="6F7C5C20" w14:textId="77777777" w:rsidR="003F4F26" w:rsidRPr="00740D2E" w:rsidRDefault="003F4F26" w:rsidP="00740D2E">
      <w:pPr>
        <w:spacing w:line="360" w:lineRule="auto"/>
        <w:jc w:val="both"/>
        <w:rPr>
          <w:rFonts w:ascii="Book Antiqua" w:hAnsi="Book Antiqua"/>
        </w:rPr>
      </w:pPr>
    </w:p>
    <w:p w14:paraId="10E718C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Immunohistochemistry</w:t>
      </w:r>
    </w:p>
    <w:p w14:paraId="0CAF874F" w14:textId="7955474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Immunohistochemical staining </w:t>
      </w:r>
      <w:r w:rsidRPr="00740D2E">
        <w:rPr>
          <w:rFonts w:ascii="Book Antiqua" w:eastAsia="SimSun" w:hAnsi="Book Antiqua" w:cs="Book Antiqua"/>
          <w:color w:val="000000"/>
          <w:lang w:eastAsia="zh-CN"/>
        </w:rPr>
        <w:t>for</w:t>
      </w:r>
      <w:r w:rsidRPr="00740D2E">
        <w:rPr>
          <w:rFonts w:ascii="Book Antiqua" w:eastAsia="Book Antiqua" w:hAnsi="Book Antiqua" w:cs="Book Antiqua"/>
          <w:color w:val="000000"/>
        </w:rPr>
        <w:t xml:space="preserve"> GABBR2 was performed according to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standard</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immunohistochemistry</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protocol. Briefly, paraffin-embedded formalin-fixed CCA tissues (6 </w:t>
      </w:r>
      <w:proofErr w:type="spellStart"/>
      <w:r w:rsidRPr="00740D2E">
        <w:rPr>
          <w:rFonts w:ascii="Book Antiqua" w:hAnsi="Book Antiqua" w:cs="Book Antiqua"/>
          <w:color w:val="000000"/>
          <w:lang w:eastAsia="zh-CN"/>
        </w:rPr>
        <w:t>μ</w:t>
      </w:r>
      <w:r w:rsidRPr="00740D2E">
        <w:rPr>
          <w:rFonts w:ascii="Book Antiqua" w:eastAsia="Book Antiqua" w:hAnsi="Book Antiqua" w:cs="Book Antiqua"/>
          <w:color w:val="000000"/>
        </w:rPr>
        <w:t>m</w:t>
      </w:r>
      <w:proofErr w:type="spellEnd"/>
      <w:r w:rsidRPr="00740D2E">
        <w:rPr>
          <w:rFonts w:ascii="Book Antiqua" w:eastAsia="Book Antiqua" w:hAnsi="Book Antiqua" w:cs="Book Antiqua"/>
          <w:color w:val="000000"/>
        </w:rPr>
        <w:t xml:space="preserve"> thickness) were rehydrated using serial-graded ethanol. Antigens were retrieved by heating the sample in 0.1 M citrate buffer </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pH = 6.0</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in a pressure cooker for 5 min. Endogenous peroxidase was blocked using 3% H</w:t>
      </w:r>
      <w:r w:rsidRPr="00740D2E">
        <w:rPr>
          <w:rFonts w:ascii="Book Antiqua" w:eastAsia="Book Antiqua" w:hAnsi="Book Antiqua" w:cs="Book Antiqua"/>
          <w:color w:val="000000"/>
          <w:vertAlign w:val="subscript"/>
        </w:rPr>
        <w:t>2</w:t>
      </w:r>
      <w:r w:rsidRPr="00740D2E">
        <w:rPr>
          <w:rFonts w:ascii="Book Antiqua" w:eastAsia="Book Antiqua" w:hAnsi="Book Antiqua" w:cs="Book Antiqua"/>
          <w:color w:val="000000"/>
        </w:rPr>
        <w:t>O</w:t>
      </w:r>
      <w:r w:rsidRPr="00740D2E">
        <w:rPr>
          <w:rFonts w:ascii="Book Antiqua" w:eastAsia="Book Antiqua" w:hAnsi="Book Antiqua" w:cs="Book Antiqua"/>
          <w:color w:val="000000"/>
          <w:vertAlign w:val="subscript"/>
        </w:rPr>
        <w:t>2</w:t>
      </w:r>
      <w:r w:rsidRPr="00740D2E">
        <w:rPr>
          <w:rFonts w:ascii="Book Antiqua" w:eastAsia="Book Antiqua" w:hAnsi="Book Antiqua" w:cs="Book Antiqua"/>
          <w:color w:val="000000"/>
        </w:rPr>
        <w:t xml:space="preserve"> in methanol, and non-specific antigens were blocked using 1% fetal bovine serum (Gibco). CCA tissues were then incubated with anti-GABBR2 antibody (1:100, Abcam, Cambridge, MA) at room temperature overnight in a moisture chamber. In the DAKO </w:t>
      </w:r>
      <w:proofErr w:type="spellStart"/>
      <w:r w:rsidRPr="00740D2E">
        <w:rPr>
          <w:rFonts w:ascii="Book Antiqua" w:eastAsia="Book Antiqua" w:hAnsi="Book Antiqua" w:cs="Book Antiqua"/>
          <w:color w:val="000000"/>
        </w:rPr>
        <w:t>EnVision</w:t>
      </w:r>
      <w:proofErr w:type="spellEnd"/>
      <w:r w:rsidRPr="00740D2E">
        <w:rPr>
          <w:rFonts w:ascii="Book Antiqua" w:eastAsia="Book Antiqua" w:hAnsi="Book Antiqua" w:cs="Book Antiqua"/>
          <w:color w:val="000000"/>
        </w:rPr>
        <w:t>™ + System, horseradish peroxidase-conjugated secondary antibody (</w:t>
      </w:r>
      <w:proofErr w:type="spellStart"/>
      <w:r w:rsidRPr="00740D2E">
        <w:rPr>
          <w:rFonts w:ascii="Book Antiqua" w:eastAsia="Book Antiqua" w:hAnsi="Book Antiqua" w:cs="Book Antiqua"/>
          <w:color w:val="000000"/>
        </w:rPr>
        <w:t>Dako</w:t>
      </w:r>
      <w:proofErr w:type="spellEnd"/>
      <w:r w:rsidRPr="00740D2E">
        <w:rPr>
          <w:rFonts w:ascii="Book Antiqua" w:eastAsia="Book Antiqua" w:hAnsi="Book Antiqua" w:cs="Book Antiqua"/>
          <w:color w:val="000000"/>
        </w:rPr>
        <w:t xml:space="preserve">, Carpinteria, Denmark) was then applied and further incubated at room temperature for </w:t>
      </w:r>
      <w:r w:rsidRPr="00740D2E">
        <w:rPr>
          <w:rFonts w:ascii="Book Antiqua" w:eastAsia="SimSun" w:hAnsi="Book Antiqua" w:cs="Book Antiqua"/>
          <w:color w:val="000000"/>
          <w:lang w:eastAsia="zh-CN"/>
        </w:rPr>
        <w:t>1</w:t>
      </w:r>
      <w:r w:rsidRPr="00740D2E">
        <w:rPr>
          <w:rFonts w:ascii="Book Antiqua" w:eastAsia="Book Antiqua" w:hAnsi="Book Antiqua" w:cs="Book Antiqua"/>
          <w:color w:val="000000"/>
        </w:rPr>
        <w:t xml:space="preserve"> h. The signals were developed using 3,3’-diaminobenzidine (DAB, Sigma, St. Louise, MO)</w:t>
      </w:r>
      <w:r w:rsidRPr="00740D2E">
        <w:rPr>
          <w:rFonts w:ascii="Book Antiqua" w:eastAsia="SimSun" w:hAnsi="Book Antiqua" w:cs="Book Antiqua"/>
          <w:color w:val="000000"/>
          <w:lang w:eastAsia="zh-CN"/>
        </w:rPr>
        <w:t xml:space="preserve"> and </w:t>
      </w:r>
      <w:r w:rsidRPr="00740D2E">
        <w:rPr>
          <w:rFonts w:ascii="Book Antiqua" w:eastAsia="Book Antiqua" w:hAnsi="Book Antiqua" w:cs="Book Antiqua"/>
          <w:color w:val="000000"/>
        </w:rPr>
        <w:t xml:space="preserve">graded as the IHC index (intensity </w:t>
      </w:r>
      <w:bookmarkStart w:id="6" w:name="_Hlk106196977"/>
      <w:r w:rsidRPr="00740D2E">
        <w:rPr>
          <w:rFonts w:ascii="Book Antiqua" w:hAnsi="Book Antiqua" w:cs="Tahoma"/>
          <w:bCs/>
          <w:color w:val="000000" w:themeColor="text1"/>
          <w:lang w:val="en-GB"/>
        </w:rPr>
        <w:t>×</w:t>
      </w:r>
      <w:bookmarkEnd w:id="6"/>
      <w:r w:rsidRPr="00740D2E">
        <w:rPr>
          <w:rFonts w:ascii="Book Antiqua" w:eastAsia="Book Antiqua" w:hAnsi="Book Antiqua" w:cs="Book Antiqua"/>
          <w:color w:val="000000"/>
        </w:rPr>
        <w:t xml:space="preserve"> frequency; where intensity: No staining = 0, mild = 1, moderate = 2, strong =3; and frequency: 0% = 0, 0%-25% = 1+, 25%-50% = 2+, &gt; 50% = 3+), by </w:t>
      </w:r>
      <w:r w:rsidRPr="00740D2E">
        <w:rPr>
          <w:rFonts w:ascii="Book Antiqua" w:eastAsia="SimSun" w:hAnsi="Book Antiqua" w:cs="Book Antiqua"/>
          <w:color w:val="000000"/>
          <w:lang w:eastAsia="zh-CN"/>
        </w:rPr>
        <w:t>two</w:t>
      </w:r>
      <w:r w:rsidRPr="00740D2E">
        <w:rPr>
          <w:rFonts w:ascii="Book Antiqua" w:eastAsia="Book Antiqua" w:hAnsi="Book Antiqua" w:cs="Book Antiqua"/>
          <w:color w:val="000000"/>
        </w:rPr>
        <w:t xml:space="preserve"> researchers (CS and </w:t>
      </w:r>
      <w:proofErr w:type="spellStart"/>
      <w:r w:rsidRPr="00740D2E">
        <w:rPr>
          <w:rFonts w:ascii="Book Antiqua" w:eastAsia="Book Antiqua" w:hAnsi="Book Antiqua" w:cs="Book Antiqua"/>
          <w:color w:val="000000"/>
        </w:rPr>
        <w:t>SaS</w:t>
      </w:r>
      <w:proofErr w:type="spellEnd"/>
      <w:r w:rsidRPr="00740D2E">
        <w:rPr>
          <w:rFonts w:ascii="Book Antiqua" w:eastAsia="Book Antiqua" w:hAnsi="Book Antiqua" w:cs="Book Antiqua"/>
          <w:color w:val="000000"/>
        </w:rPr>
        <w:t>). Microscopic photographs were obtained using Nikon NIS-</w:t>
      </w:r>
      <w:r w:rsidRPr="00740D2E">
        <w:rPr>
          <w:rFonts w:ascii="Book Antiqua" w:eastAsia="Book Antiqua" w:hAnsi="Book Antiqua" w:cs="Book Antiqua"/>
          <w:color w:val="000000"/>
        </w:rPr>
        <w:lastRenderedPageBreak/>
        <w:t>Elements software (Nikon, Tokyo, Japan). High and low expression of GABBR2 in CCA tissues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classified by using a median score of IHC index as a cut-off point.</w:t>
      </w:r>
    </w:p>
    <w:p w14:paraId="44E68777" w14:textId="77777777" w:rsidR="003F4F26" w:rsidRPr="00740D2E" w:rsidRDefault="003F4F26" w:rsidP="00740D2E">
      <w:pPr>
        <w:spacing w:line="360" w:lineRule="auto"/>
        <w:jc w:val="both"/>
        <w:rPr>
          <w:rFonts w:ascii="Book Antiqua" w:hAnsi="Book Antiqua"/>
        </w:rPr>
      </w:pPr>
    </w:p>
    <w:p w14:paraId="5AE7A8A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treatment and proliferation assay</w:t>
      </w:r>
    </w:p>
    <w:p w14:paraId="043F3438" w14:textId="186527F8"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CCA (NG and HG) cells (1 x 10</w:t>
      </w:r>
      <w:r w:rsidRPr="00740D2E">
        <w:rPr>
          <w:rFonts w:ascii="Book Antiqua" w:eastAsia="Book Antiqua" w:hAnsi="Book Antiqua" w:cs="Book Antiqua"/>
          <w:color w:val="000000"/>
          <w:vertAlign w:val="superscript"/>
        </w:rPr>
        <w:t>3</w:t>
      </w:r>
      <w:r w:rsidRPr="00740D2E">
        <w:rPr>
          <w:rFonts w:ascii="Book Antiqua" w:eastAsia="Book Antiqua" w:hAnsi="Book Antiqua" w:cs="Book Antiqua"/>
          <w:color w:val="000000"/>
        </w:rPr>
        <w:t xml:space="preserve"> cells/well) were seeded into 96 well plates and incubated overnight</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and then cells were incubated with complete media containing varied concentrations of baclofen (Sigma), a GABA-B receptor agonist, for 72 h. Then</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3-(4,5-dimethylthiazol-2-yl)-2,5-diphenyltetrazolium bromide (MTT, Invitrogen, Carlsbad, CA) was added </w:t>
      </w:r>
      <w:r w:rsidRPr="00740D2E">
        <w:rPr>
          <w:rFonts w:ascii="Book Antiqua" w:eastAsia="SimSun" w:hAnsi="Book Antiqua" w:cs="Book Antiqua"/>
          <w:color w:val="000000"/>
          <w:lang w:eastAsia="zh-CN"/>
        </w:rPr>
        <w:t>at</w:t>
      </w:r>
      <w:r w:rsidRPr="00740D2E">
        <w:rPr>
          <w:rFonts w:ascii="Book Antiqua" w:eastAsia="Book Antiqua" w:hAnsi="Book Antiqua" w:cs="Book Antiqua"/>
          <w:color w:val="000000"/>
        </w:rPr>
        <w:t xml:space="preserve"> a final concentration of 0.5 mg/mL and further incubated for 4 h in a 37 °C incubator. Formazan crystals were dissolved in dimethyl sulfoxide, and OD540 was measured using a microplate reader (Tecan, </w:t>
      </w:r>
      <w:proofErr w:type="spellStart"/>
      <w:r w:rsidRPr="00740D2E">
        <w:rPr>
          <w:rFonts w:ascii="Book Antiqua" w:eastAsia="Book Antiqua" w:hAnsi="Book Antiqua" w:cs="Book Antiqua"/>
          <w:color w:val="000000"/>
        </w:rPr>
        <w:t>Männedorf</w:t>
      </w:r>
      <w:proofErr w:type="spellEnd"/>
      <w:r w:rsidRPr="00740D2E">
        <w:rPr>
          <w:rFonts w:ascii="Book Antiqua" w:eastAsia="Book Antiqua" w:hAnsi="Book Antiqua" w:cs="Book Antiqua"/>
          <w:color w:val="000000"/>
        </w:rPr>
        <w:t>, Switzerland).</w:t>
      </w:r>
    </w:p>
    <w:p w14:paraId="07C2F860" w14:textId="093E9A80"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To determine </w:t>
      </w:r>
      <w:r w:rsidRPr="00740D2E">
        <w:rPr>
          <w:rFonts w:ascii="Book Antiqua" w:eastAsia="SimSun" w:hAnsi="Book Antiqua" w:cs="Book Antiqua"/>
          <w:color w:val="000000"/>
          <w:lang w:eastAsia="zh-CN"/>
        </w:rPr>
        <w:t>the possible</w:t>
      </w:r>
      <w:r w:rsidRPr="00740D2E">
        <w:rPr>
          <w:rFonts w:ascii="Book Antiqua" w:eastAsia="Book Antiqua" w:hAnsi="Book Antiqua" w:cs="Book Antiqua"/>
          <w:color w:val="000000"/>
        </w:rPr>
        <w:t xml:space="preserve"> time-dependent effect of the GABA-B receptor agonist, NG and HG cells of KKU-055 were incubated with 1000 </w:t>
      </w:r>
      <w:proofErr w:type="spellStart"/>
      <w:r w:rsidRPr="00740D2E">
        <w:rPr>
          <w:rFonts w:ascii="Book Antiqua" w:hAnsi="Book Antiqua" w:cs="Book Antiqua"/>
          <w:color w:val="000000"/>
          <w:lang w:eastAsia="zh-CN"/>
        </w:rPr>
        <w:t>μ</w:t>
      </w:r>
      <w:r w:rsidRPr="00740D2E">
        <w:rPr>
          <w:rFonts w:ascii="Book Antiqua" w:eastAsia="Book Antiqua" w:hAnsi="Book Antiqua" w:cs="Book Antiqua"/>
          <w:color w:val="000000"/>
        </w:rPr>
        <w:t>M</w:t>
      </w:r>
      <w:proofErr w:type="spellEnd"/>
      <w:r w:rsidRPr="00740D2E">
        <w:rPr>
          <w:rFonts w:ascii="Book Antiqua" w:eastAsia="Book Antiqua" w:hAnsi="Book Antiqua" w:cs="Book Antiqua"/>
          <w:color w:val="000000"/>
        </w:rPr>
        <w:t xml:space="preserve"> baclofen, and KKU-213A </w:t>
      </w:r>
      <w:r w:rsidRPr="00740D2E">
        <w:rPr>
          <w:rFonts w:ascii="Book Antiqua" w:eastAsia="SimSun" w:hAnsi="Book Antiqua" w:cs="Book Antiqua"/>
          <w:color w:val="000000"/>
          <w:lang w:eastAsia="zh-CN"/>
        </w:rPr>
        <w:t xml:space="preserve">cells </w:t>
      </w:r>
      <w:r w:rsidRPr="00740D2E">
        <w:rPr>
          <w:rFonts w:ascii="Book Antiqua" w:eastAsia="Book Antiqua" w:hAnsi="Book Antiqua" w:cs="Book Antiqua"/>
          <w:color w:val="000000"/>
        </w:rPr>
        <w:t xml:space="preserve">were incubated with 800 </w:t>
      </w:r>
      <w:proofErr w:type="spellStart"/>
      <w:r w:rsidRPr="00740D2E">
        <w:rPr>
          <w:rFonts w:ascii="Book Antiqua" w:hAnsi="Book Antiqua" w:cs="Book Antiqua"/>
          <w:color w:val="000000"/>
          <w:lang w:eastAsia="zh-CN"/>
        </w:rPr>
        <w:t>μ</w:t>
      </w:r>
      <w:r w:rsidRPr="00740D2E">
        <w:rPr>
          <w:rFonts w:ascii="Book Antiqua" w:eastAsia="Book Antiqua" w:hAnsi="Book Antiqua" w:cs="Book Antiqua"/>
          <w:color w:val="000000"/>
        </w:rPr>
        <w:t>M</w:t>
      </w:r>
      <w:proofErr w:type="spellEnd"/>
      <w:r w:rsidRPr="00740D2E">
        <w:rPr>
          <w:rFonts w:ascii="Book Antiqua" w:eastAsia="Book Antiqua" w:hAnsi="Book Antiqua" w:cs="Book Antiqua"/>
          <w:color w:val="000000"/>
        </w:rPr>
        <w:t xml:space="preserve"> baclofen for 24, 48, and 72 h. MTT assay was then performed at each time point to determine the effect of baclofen on CCA cell growth in different glucose conditions.</w:t>
      </w:r>
    </w:p>
    <w:p w14:paraId="5DBF3EE9" w14:textId="77777777" w:rsidR="003F4F26" w:rsidRPr="00740D2E" w:rsidRDefault="003F4F26" w:rsidP="00740D2E">
      <w:pPr>
        <w:spacing w:line="360" w:lineRule="auto"/>
        <w:jc w:val="both"/>
        <w:rPr>
          <w:rFonts w:ascii="Book Antiqua" w:hAnsi="Book Antiqua"/>
        </w:rPr>
      </w:pPr>
    </w:p>
    <w:p w14:paraId="0CDD47C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Clonogenic assay</w:t>
      </w:r>
    </w:p>
    <w:p w14:paraId="2017CD60" w14:textId="12147B86"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NG and HG cells of KKU-055 and KKU-213A in control media or media containing 800 </w:t>
      </w:r>
      <w:proofErr w:type="spellStart"/>
      <w:r w:rsidRPr="00740D2E">
        <w:rPr>
          <w:rFonts w:ascii="Book Antiqua" w:hAnsi="Book Antiqua" w:cs="Book Antiqua"/>
          <w:color w:val="000000"/>
          <w:lang w:eastAsia="zh-CN"/>
        </w:rPr>
        <w:t>μ</w:t>
      </w:r>
      <w:r w:rsidRPr="00740D2E">
        <w:rPr>
          <w:rFonts w:ascii="Book Antiqua" w:eastAsia="Book Antiqua" w:hAnsi="Book Antiqua" w:cs="Book Antiqua"/>
          <w:color w:val="000000"/>
        </w:rPr>
        <w:t>M</w:t>
      </w:r>
      <w:proofErr w:type="spellEnd"/>
      <w:r w:rsidRPr="00740D2E">
        <w:rPr>
          <w:rFonts w:ascii="Book Antiqua" w:eastAsia="Book Antiqua" w:hAnsi="Book Antiqua" w:cs="Book Antiqua"/>
          <w:color w:val="000000"/>
        </w:rPr>
        <w:t xml:space="preserve"> baclofen were seeded into a 24-well plate </w:t>
      </w:r>
      <w:r w:rsidRPr="00740D2E">
        <w:rPr>
          <w:rFonts w:ascii="Book Antiqua" w:eastAsia="SimSun" w:hAnsi="Book Antiqua" w:cs="Book Antiqua"/>
          <w:color w:val="000000"/>
          <w:lang w:eastAsia="zh-CN"/>
        </w:rPr>
        <w:t>at</w:t>
      </w:r>
      <w:r w:rsidRPr="00740D2E">
        <w:rPr>
          <w:rFonts w:ascii="Book Antiqua" w:eastAsia="Book Antiqua" w:hAnsi="Book Antiqua" w:cs="Book Antiqua"/>
          <w:color w:val="000000"/>
        </w:rPr>
        <w:t xml:space="preserve"> a density of 200 cells/well. Cells were allowed to grow and form the colonies for 7 d before being fixed with 4% paraformaldehyde. The colonies were stained with 0.5% crystal violet and counted under a light microscope. Only a cluster with &gt; 50 cells was counted as a colony.</w:t>
      </w:r>
    </w:p>
    <w:p w14:paraId="4C2EB02B" w14:textId="77777777" w:rsidR="003F4F26" w:rsidRPr="00740D2E" w:rsidRDefault="003F4F26" w:rsidP="00740D2E">
      <w:pPr>
        <w:spacing w:line="360" w:lineRule="auto"/>
        <w:jc w:val="both"/>
        <w:rPr>
          <w:rFonts w:ascii="Book Antiqua" w:hAnsi="Book Antiqua"/>
        </w:rPr>
      </w:pPr>
    </w:p>
    <w:p w14:paraId="362948B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Phospho-kinase arrays</w:t>
      </w:r>
    </w:p>
    <w:p w14:paraId="68D7B8A5" w14:textId="4825D162"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Proteome Profiler Human Phospho-Kinase Array Kit (#ARY003B, R&amp;D system, Minneapolis, MN) was used to screen the signaling pathways affected by baclofen. HG cells (5 </w:t>
      </w:r>
      <w:r w:rsidRPr="00740D2E">
        <w:rPr>
          <w:rFonts w:ascii="Book Antiqua" w:hAnsi="Book Antiqua" w:cs="Tahoma"/>
          <w:bCs/>
          <w:color w:val="000000" w:themeColor="text1"/>
          <w:lang w:val="en-GB"/>
        </w:rPr>
        <w:t>×</w:t>
      </w:r>
      <w:r w:rsidRPr="00740D2E">
        <w:rPr>
          <w:rFonts w:ascii="Book Antiqua" w:eastAsia="Book Antiqua" w:hAnsi="Book Antiqua" w:cs="Book Antiqua"/>
          <w:color w:val="000000"/>
        </w:rPr>
        <w:t xml:space="preserve"> 10</w:t>
      </w:r>
      <w:r w:rsidRPr="00740D2E">
        <w:rPr>
          <w:rFonts w:ascii="Book Antiqua" w:eastAsia="Book Antiqua" w:hAnsi="Book Antiqua" w:cs="Book Antiqua"/>
          <w:color w:val="000000"/>
          <w:vertAlign w:val="superscript"/>
        </w:rPr>
        <w:t>5</w:t>
      </w:r>
      <w:r w:rsidRPr="00740D2E">
        <w:rPr>
          <w:rFonts w:ascii="Book Antiqua" w:eastAsia="Book Antiqua" w:hAnsi="Book Antiqua" w:cs="Book Antiqua"/>
          <w:color w:val="000000"/>
        </w:rPr>
        <w:t xml:space="preserve"> cells) of KKU-213A were seeded into 6-cm dishes and allowed to adhere overnight. Then</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cells were incubated with 800 </w:t>
      </w:r>
      <w:proofErr w:type="spellStart"/>
      <w:r w:rsidRPr="00740D2E">
        <w:rPr>
          <w:rFonts w:ascii="Book Antiqua" w:hAnsi="Book Antiqua" w:cs="Book Antiqua"/>
          <w:color w:val="000000"/>
          <w:lang w:eastAsia="zh-CN"/>
        </w:rPr>
        <w:t>μ</w:t>
      </w:r>
      <w:r w:rsidRPr="00740D2E">
        <w:rPr>
          <w:rFonts w:ascii="Book Antiqua" w:eastAsia="Book Antiqua" w:hAnsi="Book Antiqua" w:cs="Book Antiqua"/>
          <w:color w:val="000000"/>
        </w:rPr>
        <w:t>M</w:t>
      </w:r>
      <w:proofErr w:type="spellEnd"/>
      <w:r w:rsidRPr="00740D2E">
        <w:rPr>
          <w:rFonts w:ascii="Book Antiqua" w:eastAsia="Book Antiqua" w:hAnsi="Book Antiqua" w:cs="Book Antiqua"/>
          <w:color w:val="000000"/>
        </w:rPr>
        <w:t xml:space="preserve"> baclofen for 24 h. Cell lysates (control and treatment) were collected using RIPA buffer containing protease and phosphatase </w:t>
      </w:r>
      <w:r w:rsidRPr="00740D2E">
        <w:rPr>
          <w:rFonts w:ascii="Book Antiqua" w:eastAsia="Book Antiqua" w:hAnsi="Book Antiqua" w:cs="Book Antiqua"/>
          <w:color w:val="000000"/>
        </w:rPr>
        <w:lastRenderedPageBreak/>
        <w:t>inhibitors. Then</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200 </w:t>
      </w:r>
      <w:proofErr w:type="spellStart"/>
      <w:r w:rsidRPr="00740D2E">
        <w:rPr>
          <w:rFonts w:ascii="Book Antiqua" w:hAnsi="Book Antiqua" w:cs="Book Antiqua"/>
          <w:color w:val="000000"/>
          <w:lang w:eastAsia="zh-CN"/>
        </w:rPr>
        <w:t>μ</w:t>
      </w:r>
      <w:r w:rsidRPr="00740D2E">
        <w:rPr>
          <w:rFonts w:ascii="Book Antiqua" w:eastAsia="Book Antiqua" w:hAnsi="Book Antiqua" w:cs="Book Antiqua"/>
          <w:color w:val="000000"/>
        </w:rPr>
        <w:t>g</w:t>
      </w:r>
      <w:proofErr w:type="spellEnd"/>
      <w:r w:rsidRPr="00740D2E">
        <w:rPr>
          <w:rFonts w:ascii="Book Antiqua" w:eastAsia="Book Antiqua" w:hAnsi="Book Antiqua" w:cs="Book Antiqua"/>
          <w:color w:val="000000"/>
        </w:rPr>
        <w:t xml:space="preserve"> of total proteins for each group were incubated with the membrane arrays overnight following the recommendation of the manufacturer. The membranes were then incubated with a cocktail-detection antibody and streptavidin-horseradish peroxidase. The signals were detected </w:t>
      </w:r>
      <w:r w:rsidRPr="00740D2E">
        <w:rPr>
          <w:rFonts w:ascii="Book Antiqua" w:eastAsia="SimSun" w:hAnsi="Book Antiqua" w:cs="Book Antiqua"/>
          <w:color w:val="000000"/>
          <w:lang w:eastAsia="zh-CN"/>
        </w:rPr>
        <w:t>with</w:t>
      </w:r>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Chemireagent</w:t>
      </w:r>
      <w:proofErr w:type="spellEnd"/>
      <w:r w:rsidRPr="00740D2E">
        <w:rPr>
          <w:rFonts w:ascii="Book Antiqua" w:eastAsia="Book Antiqua" w:hAnsi="Book Antiqua" w:cs="Book Antiqua"/>
          <w:color w:val="000000"/>
        </w:rPr>
        <w:t xml:space="preserve"> provided in the same kit and quantified using an </w:t>
      </w:r>
      <w:proofErr w:type="spellStart"/>
      <w:r w:rsidRPr="00740D2E">
        <w:rPr>
          <w:rFonts w:ascii="Book Antiqua" w:eastAsia="Book Antiqua" w:hAnsi="Book Antiqua" w:cs="Book Antiqua"/>
          <w:color w:val="000000"/>
        </w:rPr>
        <w:t>ImageQuant</w:t>
      </w:r>
      <w:proofErr w:type="spellEnd"/>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LAS 400 (GE Healthcare). The candidate pathways were then selected and verified in individual cell lines cultured in different glucose conditions by </w:t>
      </w:r>
      <w:r w:rsidR="00C76319" w:rsidRPr="00740D2E">
        <w:rPr>
          <w:rFonts w:ascii="Book Antiqua" w:eastAsia="SimSun" w:hAnsi="Book Antiqua" w:cs="Book Antiqua"/>
          <w:color w:val="000000"/>
          <w:lang w:eastAsia="zh-CN"/>
        </w:rPr>
        <w:t>w</w:t>
      </w:r>
      <w:r w:rsidRPr="00740D2E">
        <w:rPr>
          <w:rFonts w:ascii="Book Antiqua" w:eastAsia="Book Antiqua" w:hAnsi="Book Antiqua" w:cs="Book Antiqua"/>
          <w:color w:val="000000"/>
        </w:rPr>
        <w:t>estern blot.</w:t>
      </w:r>
    </w:p>
    <w:p w14:paraId="36D3912C" w14:textId="77777777" w:rsidR="003F4F26" w:rsidRPr="00740D2E" w:rsidRDefault="003F4F26" w:rsidP="00740D2E">
      <w:pPr>
        <w:spacing w:line="360" w:lineRule="auto"/>
        <w:jc w:val="both"/>
        <w:rPr>
          <w:rFonts w:ascii="Book Antiqua" w:hAnsi="Book Antiqua"/>
        </w:rPr>
      </w:pPr>
    </w:p>
    <w:p w14:paraId="6D7508CB"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Transcriptomic analysis</w:t>
      </w:r>
    </w:p>
    <w:p w14:paraId="3DDF3C59" w14:textId="7F4E2C0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The GEO datasets were retrieved using GEO2</w:t>
      </w:r>
      <w:proofErr w:type="gramStart"/>
      <w:r w:rsidRPr="00740D2E">
        <w:rPr>
          <w:rFonts w:ascii="Book Antiqua" w:eastAsia="Book Antiqua" w:hAnsi="Book Antiqua" w:cs="Book Antiqua"/>
          <w:color w:val="000000"/>
        </w:rPr>
        <w:t>R</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33]</w:t>
      </w:r>
      <w:r w:rsidRPr="00740D2E">
        <w:rPr>
          <w:rFonts w:ascii="Book Antiqua" w:eastAsia="Book Antiqua" w:hAnsi="Book Antiqua" w:cs="Book Antiqua"/>
          <w:color w:val="000000"/>
        </w:rPr>
        <w:t>. The GSE89749 (</w:t>
      </w:r>
      <w:r w:rsidRPr="00740D2E">
        <w:rPr>
          <w:rFonts w:ascii="Book Antiqua" w:eastAsia="Book Antiqua" w:hAnsi="Book Antiqua" w:cs="Book Antiqua"/>
          <w:i/>
          <w:iCs/>
          <w:color w:val="000000"/>
        </w:rPr>
        <w:t>n</w:t>
      </w:r>
      <w:r w:rsidRPr="00740D2E">
        <w:rPr>
          <w:rFonts w:ascii="Book Antiqua" w:eastAsia="Book Antiqua" w:hAnsi="Book Antiqua" w:cs="Book Antiqua"/>
          <w:color w:val="000000"/>
        </w:rPr>
        <w:t xml:space="preserve"> = </w:t>
      </w:r>
      <w:proofErr w:type="gramStart"/>
      <w:r w:rsidRPr="00740D2E">
        <w:rPr>
          <w:rFonts w:ascii="Book Antiqua" w:eastAsia="Book Antiqua" w:hAnsi="Book Antiqua" w:cs="Book Antiqua"/>
          <w:color w:val="000000"/>
        </w:rPr>
        <w:t>120)</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34]</w:t>
      </w:r>
      <w:r w:rsidRPr="00740D2E">
        <w:rPr>
          <w:rFonts w:ascii="Book Antiqua" w:eastAsia="Book Antiqua" w:hAnsi="Book Antiqua" w:cs="Book Antiqua"/>
          <w:color w:val="000000"/>
        </w:rPr>
        <w:t xml:space="preserve"> dataset of Thai CCA cases was used for the analysis of the correlation between the expression levels of GABBR2, STAT3, GSK3B, CTNNB1, MYC</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and CCND1</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using Pearson’s correlation coefficient.</w:t>
      </w:r>
    </w:p>
    <w:p w14:paraId="381AEBB0" w14:textId="77777777" w:rsidR="003F4F26" w:rsidRPr="00740D2E" w:rsidRDefault="003F4F26" w:rsidP="00740D2E">
      <w:pPr>
        <w:spacing w:line="360" w:lineRule="auto"/>
        <w:jc w:val="both"/>
        <w:rPr>
          <w:rFonts w:ascii="Book Antiqua" w:hAnsi="Book Antiqua"/>
        </w:rPr>
      </w:pPr>
    </w:p>
    <w:p w14:paraId="7BD0921B"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Statistical analysis</w:t>
      </w:r>
    </w:p>
    <w:p w14:paraId="0B82077A" w14:textId="1F64E57D"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All quantitative data</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presented as</w:t>
      </w:r>
      <w:r w:rsidRPr="00740D2E">
        <w:rPr>
          <w:rFonts w:ascii="Book Antiqua" w:eastAsia="SimSun" w:hAnsi="Book Antiqua" w:cs="Book Antiqua"/>
          <w:color w:val="000000"/>
          <w:lang w:eastAsia="zh-CN"/>
        </w:rPr>
        <w:t xml:space="preserve"> the</w:t>
      </w:r>
      <w:r w:rsidRPr="00740D2E">
        <w:rPr>
          <w:rFonts w:ascii="Book Antiqua" w:eastAsia="Book Antiqua" w:hAnsi="Book Antiqua" w:cs="Book Antiqua"/>
          <w:color w:val="000000"/>
        </w:rPr>
        <w:t xml:space="preserve"> mean ± SD</w:t>
      </w:r>
      <w:r w:rsidRPr="00740D2E">
        <w:rPr>
          <w:rFonts w:ascii="Book Antiqua" w:eastAsia="SimSun" w:hAnsi="Book Antiqua" w:cs="Book Antiqua"/>
          <w:color w:val="000000"/>
          <w:lang w:eastAsia="zh-CN"/>
        </w:rPr>
        <w:t xml:space="preserve">, were </w:t>
      </w:r>
      <w:r w:rsidRPr="00740D2E">
        <w:rPr>
          <w:rFonts w:ascii="Book Antiqua" w:eastAsia="Book Antiqua" w:hAnsi="Book Antiqua" w:cs="Book Antiqua"/>
          <w:color w:val="000000"/>
        </w:rPr>
        <w:t xml:space="preserve">analyzed using </w:t>
      </w:r>
      <w:r w:rsidR="00C76319" w:rsidRPr="00740D2E">
        <w:rPr>
          <w:rFonts w:ascii="Book Antiqua" w:eastAsia="SimSun" w:hAnsi="Book Antiqua" w:cs="Book Antiqua"/>
          <w:color w:val="000000"/>
          <w:lang w:eastAsia="zh-CN"/>
        </w:rPr>
        <w:t>s</w:t>
      </w:r>
      <w:r w:rsidRPr="00740D2E">
        <w:rPr>
          <w:rFonts w:ascii="Book Antiqua" w:eastAsia="Book Antiqua" w:hAnsi="Book Antiqua" w:cs="Book Antiqua"/>
          <w:color w:val="000000"/>
        </w:rPr>
        <w:t xml:space="preserve">tudent’s </w:t>
      </w:r>
      <w:r w:rsidRPr="00740D2E">
        <w:rPr>
          <w:rFonts w:ascii="Book Antiqua" w:eastAsia="Book Antiqua" w:hAnsi="Book Antiqua" w:cs="Book Antiqua"/>
          <w:i/>
          <w:iCs/>
          <w:color w:val="000000"/>
        </w:rPr>
        <w:t>t</w:t>
      </w:r>
      <w:r w:rsidRPr="00740D2E">
        <w:rPr>
          <w:rFonts w:ascii="Book Antiqua" w:eastAsia="Book Antiqua" w:hAnsi="Book Antiqua" w:cs="Book Antiqua"/>
          <w:color w:val="000000"/>
        </w:rPr>
        <w:t xml:space="preserve">-test, </w:t>
      </w:r>
      <w:r w:rsidRPr="00740D2E">
        <w:rPr>
          <w:rFonts w:ascii="Book Antiqua" w:eastAsia="SimSun" w:hAnsi="Book Antiqua" w:cs="Book Antiqua"/>
          <w:color w:val="000000"/>
          <w:lang w:eastAsia="zh-CN"/>
        </w:rPr>
        <w:t>o</w:t>
      </w:r>
      <w:r w:rsidRPr="00740D2E">
        <w:rPr>
          <w:rFonts w:ascii="Book Antiqua" w:eastAsia="Book Antiqua" w:hAnsi="Book Antiqua" w:cs="Book Antiqua"/>
          <w:color w:val="000000"/>
        </w:rPr>
        <w:t xml:space="preserve">ne-way ANOVA, or two-way ANOVA with Tukey’s multiple comparisons using IBM SPSS Statistics for Windows, </w:t>
      </w:r>
      <w:r w:rsidRPr="00740D2E">
        <w:rPr>
          <w:rFonts w:ascii="Book Antiqua" w:eastAsia="SimSun" w:hAnsi="Book Antiqua" w:cs="Book Antiqua"/>
          <w:color w:val="000000"/>
          <w:lang w:eastAsia="zh-CN"/>
        </w:rPr>
        <w:t>v</w:t>
      </w:r>
      <w:r w:rsidRPr="00740D2E">
        <w:rPr>
          <w:rFonts w:ascii="Book Antiqua" w:eastAsia="Book Antiqua" w:hAnsi="Book Antiqua" w:cs="Book Antiqua"/>
          <w:color w:val="000000"/>
        </w:rPr>
        <w:t>ersion 28.0 (IBM, Armonk, NY). Univariate analysis was performed using the Chi-square test or Fisher’s Exact test regarding the assumption of each model. Data visualization was done using GraphPad Prism 9 (</w:t>
      </w:r>
      <w:proofErr w:type="spellStart"/>
      <w:r w:rsidRPr="00740D2E">
        <w:rPr>
          <w:rFonts w:ascii="Book Antiqua" w:eastAsia="Book Antiqua" w:hAnsi="Book Antiqua" w:cs="Book Antiqua"/>
          <w:color w:val="000000"/>
        </w:rPr>
        <w:t>Dotmatics</w:t>
      </w:r>
      <w:proofErr w:type="spellEnd"/>
      <w:r w:rsidRPr="00740D2E">
        <w:rPr>
          <w:rFonts w:ascii="Book Antiqua" w:eastAsia="Book Antiqua" w:hAnsi="Book Antiqua" w:cs="Book Antiqua"/>
          <w:color w:val="000000"/>
        </w:rPr>
        <w:t xml:space="preserve">, San Diego, CA). Statistical significance was considered </w:t>
      </w:r>
      <w:r w:rsidRPr="00740D2E">
        <w:rPr>
          <w:rFonts w:ascii="Book Antiqua" w:eastAsia="SimSun" w:hAnsi="Book Antiqua" w:cs="Book Antiqua"/>
          <w:color w:val="000000"/>
          <w:lang w:eastAsia="zh-CN"/>
        </w:rPr>
        <w:t>at</w:t>
      </w:r>
      <w:r w:rsidRPr="00740D2E">
        <w:rPr>
          <w:rFonts w:ascii="Book Antiqua" w:eastAsia="Book Antiqua" w:hAnsi="Book Antiqua" w:cs="Book Antiqua"/>
          <w:color w:val="000000"/>
        </w:rPr>
        <w:t xml:space="preserve">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w:t>
      </w:r>
    </w:p>
    <w:p w14:paraId="16659BEE" w14:textId="77777777" w:rsidR="003F4F26" w:rsidRPr="00740D2E" w:rsidRDefault="003F4F26" w:rsidP="00740D2E">
      <w:pPr>
        <w:spacing w:line="360" w:lineRule="auto"/>
        <w:jc w:val="both"/>
        <w:rPr>
          <w:rFonts w:ascii="Book Antiqua" w:hAnsi="Book Antiqua"/>
        </w:rPr>
      </w:pPr>
    </w:p>
    <w:p w14:paraId="531BAD4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RESULTS</w:t>
      </w:r>
    </w:p>
    <w:p w14:paraId="67D4A436" w14:textId="14D8CF9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HG induce</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expression of GABBR2 in CCA cell lines</w:t>
      </w:r>
    </w:p>
    <w:p w14:paraId="63AC96C3" w14:textId="48DABACB"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From the previous comparative transcriptomic analysis, GABBR2 is one of the top 5 upregulated genes in KKU-213A</w:t>
      </w:r>
      <w:r w:rsidRPr="00740D2E">
        <w:rPr>
          <w:rFonts w:ascii="Book Antiqua" w:eastAsia="SimSun" w:hAnsi="Book Antiqua" w:cs="Book Antiqua"/>
          <w:color w:val="000000"/>
          <w:lang w:eastAsia="zh-CN"/>
        </w:rPr>
        <w:t xml:space="preserve"> cells</w:t>
      </w:r>
      <w:r w:rsidRPr="00740D2E">
        <w:rPr>
          <w:rFonts w:ascii="Book Antiqua" w:eastAsia="Book Antiqua" w:hAnsi="Book Antiqua" w:cs="Book Antiqua"/>
          <w:color w:val="000000"/>
        </w:rPr>
        <w:t xml:space="preserve"> cultured in HG compared to those cultured in NG </w:t>
      </w:r>
      <w:proofErr w:type="gramStart"/>
      <w:r w:rsidRPr="00740D2E">
        <w:rPr>
          <w:rFonts w:ascii="Book Antiqua" w:eastAsia="Book Antiqua" w:hAnsi="Book Antiqua" w:cs="Book Antiqua"/>
          <w:color w:val="000000"/>
        </w:rPr>
        <w:t>conditions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18]</w:t>
      </w:r>
      <w:r w:rsidRPr="00740D2E">
        <w:rPr>
          <w:rFonts w:ascii="Book Antiqua" w:eastAsia="Book Antiqua" w:hAnsi="Book Antiqua" w:cs="Book Antiqua"/>
          <w:color w:val="000000"/>
        </w:rPr>
        <w:t>. To verify the results from the transcriptomics, determination of GABBR2 expression</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in different CCA cell lines was performed. GABBR2 expression</w:t>
      </w:r>
      <w:r w:rsidRPr="00740D2E">
        <w:rPr>
          <w:rFonts w:ascii="Book Antiqua" w:eastAsia="SimSun" w:hAnsi="Book Antiqua" w:cs="Book Antiqua"/>
          <w:color w:val="000000"/>
          <w:lang w:eastAsia="zh-CN"/>
        </w:rPr>
        <w:t xml:space="preserve"> was</w:t>
      </w:r>
      <w:r w:rsidRPr="00740D2E">
        <w:rPr>
          <w:rFonts w:ascii="Book Antiqua" w:eastAsia="Book Antiqua" w:hAnsi="Book Antiqua" w:cs="Book Antiqua"/>
          <w:color w:val="000000"/>
        </w:rPr>
        <w:t xml:space="preserve"> dose-dependently upregulated by various glucose concentrations ranging from 5.6 mmol/L to 25 mmol/L at both mRNA (Figure 1A) and protein levels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1B and C) in both </w:t>
      </w:r>
      <w:r w:rsidRPr="00740D2E">
        <w:rPr>
          <w:rFonts w:ascii="Book Antiqua" w:eastAsia="Book Antiqua" w:hAnsi="Book Antiqua" w:cs="Book Antiqua"/>
          <w:color w:val="000000"/>
        </w:rPr>
        <w:lastRenderedPageBreak/>
        <w:t>KKU-055 and KKU-213A</w:t>
      </w:r>
      <w:r w:rsidRPr="00740D2E">
        <w:rPr>
          <w:rFonts w:ascii="Book Antiqua" w:eastAsia="SimSun" w:hAnsi="Book Antiqua" w:cs="Book Antiqua"/>
          <w:color w:val="000000"/>
          <w:lang w:eastAsia="zh-CN"/>
        </w:rPr>
        <w:t xml:space="preserve"> cells</w:t>
      </w:r>
      <w:r w:rsidRPr="00740D2E">
        <w:rPr>
          <w:rFonts w:ascii="Book Antiqua" w:eastAsia="Book Antiqua" w:hAnsi="Book Antiqua" w:cs="Book Antiqua"/>
          <w:color w:val="000000"/>
        </w:rPr>
        <w:t>. As the expression of GABBR2 in both CCA cell lines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significantly different between those cultured in 5.6 mmol/L and 25 mmol/L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 these two glucose conditions were included in a further study and assigned as NG and HG cells</w:t>
      </w:r>
      <w:r w:rsidRPr="00740D2E">
        <w:rPr>
          <w:rFonts w:ascii="Book Antiqua" w:eastAsia="SimSun" w:hAnsi="Book Antiqua" w:cs="Book Antiqua"/>
          <w:color w:val="000000"/>
          <w:lang w:eastAsia="zh-CN"/>
        </w:rPr>
        <w:t>, respectively</w:t>
      </w:r>
      <w:r w:rsidRPr="00740D2E">
        <w:rPr>
          <w:rFonts w:ascii="Book Antiqua" w:eastAsia="Book Antiqua" w:hAnsi="Book Antiqua" w:cs="Book Antiqua"/>
          <w:color w:val="000000"/>
        </w:rPr>
        <w:t>.</w:t>
      </w:r>
    </w:p>
    <w:p w14:paraId="6F20AD4D" w14:textId="7B29294F" w:rsidR="003F4F26" w:rsidRPr="00740D2E" w:rsidRDefault="00000000" w:rsidP="00740D2E">
      <w:pPr>
        <w:spacing w:line="360" w:lineRule="auto"/>
        <w:ind w:firstLine="240"/>
        <w:jc w:val="both"/>
        <w:rPr>
          <w:rFonts w:ascii="Book Antiqua" w:hAnsi="Book Antiqua"/>
        </w:rPr>
      </w:pPr>
      <w:proofErr w:type="spellStart"/>
      <w:r w:rsidRPr="00740D2E">
        <w:rPr>
          <w:rFonts w:ascii="Book Antiqua" w:eastAsia="Book Antiqua" w:hAnsi="Book Antiqua" w:cs="Book Antiqua"/>
          <w:color w:val="000000"/>
        </w:rPr>
        <w:t>Immunocytofluorescent</w:t>
      </w:r>
      <w:proofErr w:type="spellEnd"/>
      <w:r w:rsidRPr="00740D2E">
        <w:rPr>
          <w:rFonts w:ascii="Book Antiqua" w:eastAsia="Book Antiqua" w:hAnsi="Book Antiqua" w:cs="Book Antiqua"/>
          <w:color w:val="000000"/>
        </w:rPr>
        <w:t xml:space="preserve"> staining </w:t>
      </w:r>
      <w:r w:rsidRPr="00740D2E">
        <w:rPr>
          <w:rFonts w:ascii="Book Antiqua" w:eastAsia="SimSun" w:hAnsi="Book Antiqua" w:cs="Book Antiqua"/>
          <w:color w:val="000000"/>
          <w:lang w:eastAsia="zh-CN"/>
        </w:rPr>
        <w:t>for</w:t>
      </w:r>
      <w:r w:rsidRPr="00740D2E">
        <w:rPr>
          <w:rFonts w:ascii="Book Antiqua" w:eastAsia="Book Antiqua" w:hAnsi="Book Antiqua" w:cs="Book Antiqua"/>
          <w:color w:val="000000"/>
        </w:rPr>
        <w:t xml:space="preserve"> GABBR2 in both cell lines showed that GABBR2 was localized at membranous and cytoplasmic compartments of CCA cells (Figure 1D). Mean fluorescent intensities of GABBR2 in HG cells of both cell lines were significantly higher than those in NG cells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 (Figure 1E) and were concordant with the expression levels determined </w:t>
      </w:r>
      <w:r w:rsidRPr="00740D2E">
        <w:rPr>
          <w:rFonts w:ascii="Book Antiqua" w:eastAsia="SimSun" w:hAnsi="Book Antiqua" w:cs="Book Antiqua"/>
          <w:color w:val="000000"/>
          <w:lang w:eastAsia="zh-CN"/>
        </w:rPr>
        <w:t>by</w:t>
      </w:r>
      <w:r w:rsidRPr="00740D2E">
        <w:rPr>
          <w:rFonts w:ascii="Book Antiqua" w:eastAsia="Book Antiqua" w:hAnsi="Book Antiqua" w:cs="Book Antiqua"/>
          <w:color w:val="000000"/>
        </w:rPr>
        <w:t xml:space="preserve"> RT-qPCR and </w:t>
      </w:r>
      <w:r w:rsidR="00C76319" w:rsidRPr="00740D2E">
        <w:rPr>
          <w:rFonts w:ascii="Book Antiqua" w:eastAsia="SimSun" w:hAnsi="Book Antiqua" w:cs="Book Antiqua"/>
          <w:color w:val="000000"/>
          <w:lang w:eastAsia="zh-CN"/>
        </w:rPr>
        <w:t>w</w:t>
      </w:r>
      <w:r w:rsidRPr="00740D2E">
        <w:rPr>
          <w:rFonts w:ascii="Book Antiqua" w:eastAsia="Book Antiqua" w:hAnsi="Book Antiqua" w:cs="Book Antiqua"/>
          <w:color w:val="000000"/>
        </w:rPr>
        <w:t>estern blot.</w:t>
      </w:r>
    </w:p>
    <w:p w14:paraId="53A5437B" w14:textId="77777777" w:rsidR="003F4F26" w:rsidRPr="00740D2E" w:rsidRDefault="003F4F26" w:rsidP="00740D2E">
      <w:pPr>
        <w:spacing w:line="360" w:lineRule="auto"/>
        <w:jc w:val="both"/>
        <w:rPr>
          <w:rFonts w:ascii="Book Antiqua" w:hAnsi="Book Antiqua"/>
        </w:rPr>
      </w:pPr>
    </w:p>
    <w:p w14:paraId="061A9DBA" w14:textId="6B25A03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Hyperglycemia induce</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upregulation of GABBR2 in tumor tissues from CCA patients</w:t>
      </w:r>
    </w:p>
    <w:p w14:paraId="4621AC75" w14:textId="1A61AD9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To affirm that HG-induced GABBR2 expression in CCA cell lines </w:t>
      </w:r>
      <w:r w:rsidRPr="00740D2E">
        <w:rPr>
          <w:rFonts w:ascii="Book Antiqua" w:eastAsia="SimSun" w:hAnsi="Book Antiqua" w:cs="Book Antiqua"/>
          <w:color w:val="000000"/>
          <w:lang w:eastAsia="zh-CN"/>
        </w:rPr>
        <w:t>i</w:t>
      </w:r>
      <w:r w:rsidRPr="00740D2E">
        <w:rPr>
          <w:rFonts w:ascii="Book Antiqua" w:eastAsia="Book Antiqua" w:hAnsi="Book Antiqua" w:cs="Book Antiqua"/>
          <w:color w:val="000000"/>
        </w:rPr>
        <w:t>s translatable to patients with CCA, the tumor tissues from patients with pre-operative hyperglycemia (FBG ≥ 126 mg/dL) and euglycemia (FBG &lt; 126 mg/dL) were studied. Immunohistochemistry of CCA tissues revealed that GABBR2 was significantly upregulated in tumor tissues from patients with DM who had hyperglycemia compared to those without DM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0.01)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1F-G). Cytoplasmic localization of GABBR2 was observed similarly to th</w:t>
      </w:r>
      <w:r w:rsidRPr="00740D2E">
        <w:rPr>
          <w:rFonts w:ascii="Book Antiqua" w:eastAsia="SimSun" w:hAnsi="Book Antiqua" w:cs="Book Antiqua"/>
          <w:color w:val="000000"/>
          <w:lang w:eastAsia="zh-CN"/>
        </w:rPr>
        <w:t>at</w:t>
      </w:r>
      <w:r w:rsidRPr="00740D2E">
        <w:rPr>
          <w:rFonts w:ascii="Book Antiqua" w:eastAsia="Book Antiqua" w:hAnsi="Book Antiqua" w:cs="Book Antiqua"/>
          <w:color w:val="000000"/>
        </w:rPr>
        <w:t xml:space="preserve"> found in CCA cell lines.</w:t>
      </w:r>
    </w:p>
    <w:p w14:paraId="14E1CDB6" w14:textId="77777777" w:rsidR="003F4F26" w:rsidRPr="00740D2E" w:rsidRDefault="003F4F26" w:rsidP="00740D2E">
      <w:pPr>
        <w:spacing w:line="360" w:lineRule="auto"/>
        <w:jc w:val="both"/>
        <w:rPr>
          <w:rFonts w:ascii="Book Antiqua" w:hAnsi="Book Antiqua"/>
        </w:rPr>
      </w:pPr>
    </w:p>
    <w:p w14:paraId="359D845A" w14:textId="23E722E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 xml:space="preserve">High GABBR2 expression </w:t>
      </w:r>
      <w:r w:rsidRPr="00740D2E">
        <w:rPr>
          <w:rFonts w:ascii="Book Antiqua" w:eastAsia="SimSun" w:hAnsi="Book Antiqua" w:cs="Book Antiqua"/>
          <w:b/>
          <w:bCs/>
          <w:i/>
          <w:iCs/>
          <w:color w:val="000000"/>
          <w:lang w:eastAsia="zh-CN"/>
        </w:rPr>
        <w:t>i</w:t>
      </w:r>
      <w:r w:rsidRPr="00740D2E">
        <w:rPr>
          <w:rFonts w:ascii="Book Antiqua" w:eastAsia="Book Antiqua" w:hAnsi="Book Antiqua" w:cs="Book Antiqua"/>
          <w:b/>
          <w:bCs/>
          <w:i/>
          <w:iCs/>
          <w:color w:val="000000"/>
        </w:rPr>
        <w:t xml:space="preserve">s associated with </w:t>
      </w:r>
      <w:r w:rsidRPr="00740D2E">
        <w:rPr>
          <w:rFonts w:ascii="Book Antiqua" w:eastAsia="SimSun" w:hAnsi="Book Antiqua" w:cs="Book Antiqua"/>
          <w:b/>
          <w:bCs/>
          <w:i/>
          <w:iCs/>
          <w:color w:val="000000"/>
          <w:lang w:eastAsia="zh-CN"/>
        </w:rPr>
        <w:t xml:space="preserve">a </w:t>
      </w:r>
      <w:r w:rsidRPr="00740D2E">
        <w:rPr>
          <w:rFonts w:ascii="Book Antiqua" w:eastAsia="Book Antiqua" w:hAnsi="Book Antiqua" w:cs="Book Antiqua"/>
          <w:b/>
          <w:bCs/>
          <w:i/>
          <w:iCs/>
          <w:color w:val="000000"/>
        </w:rPr>
        <w:t>poor histological type but smaller size</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of CCA tumors</w:t>
      </w:r>
    </w:p>
    <w:p w14:paraId="76EB443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To investigate the clinical significance of GABBR2 expression, the associations between GABBR2 expression in CCA tissues and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clinicopathological characteristics of patients were analyzed by univariate analysis. High GABBR2 expression was significantly associated with a non-papillary histological type of CCA (</w:t>
      </w:r>
      <w:r w:rsidRPr="00740D2E">
        <w:rPr>
          <w:rFonts w:ascii="Book Antiqua" w:eastAsia="Book Antiqua" w:hAnsi="Book Antiqua" w:cs="Book Antiqua"/>
          <w:i/>
          <w:iCs/>
          <w:color w:val="000000"/>
        </w:rPr>
        <w:t xml:space="preserve">P </w:t>
      </w:r>
      <w:r w:rsidRPr="00740D2E">
        <w:rPr>
          <w:rFonts w:ascii="Book Antiqua" w:eastAsia="Book Antiqua" w:hAnsi="Book Antiqua" w:cs="Book Antiqua"/>
          <w:color w:val="000000"/>
        </w:rPr>
        <w:t>&lt; 0.05). In contrast, high GABBR2 expression was significantly associated with CCA tumor sizes smaller than 7 cm in the longest diameter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 (Table 1), suggesting that GABBR2 is a potential target for CCA treatment.</w:t>
      </w:r>
    </w:p>
    <w:p w14:paraId="3AA5C64E" w14:textId="77777777" w:rsidR="003F4F26" w:rsidRPr="00740D2E" w:rsidRDefault="003F4F26" w:rsidP="00740D2E">
      <w:pPr>
        <w:spacing w:line="360" w:lineRule="auto"/>
        <w:jc w:val="both"/>
        <w:rPr>
          <w:rFonts w:ascii="Book Antiqua" w:hAnsi="Book Antiqua"/>
        </w:rPr>
      </w:pPr>
    </w:p>
    <w:p w14:paraId="04B578C7" w14:textId="0E0998E9"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 xml:space="preserve">HG cells of CCA </w:t>
      </w:r>
      <w:r w:rsidRPr="00740D2E">
        <w:rPr>
          <w:rFonts w:ascii="Book Antiqua" w:eastAsia="SimSun" w:hAnsi="Book Antiqua" w:cs="Book Antiqua"/>
          <w:b/>
          <w:bCs/>
          <w:i/>
          <w:iCs/>
          <w:color w:val="000000"/>
          <w:lang w:eastAsia="zh-CN"/>
        </w:rPr>
        <w:t>are</w:t>
      </w:r>
      <w:r w:rsidRPr="00740D2E">
        <w:rPr>
          <w:rFonts w:ascii="Book Antiqua" w:eastAsia="Book Antiqua" w:hAnsi="Book Antiqua" w:cs="Book Antiqua"/>
          <w:b/>
          <w:bCs/>
          <w:i/>
          <w:iCs/>
          <w:color w:val="000000"/>
        </w:rPr>
        <w:t xml:space="preserve"> more sensitive to a GABA-B receptor agonist than NG cells</w:t>
      </w:r>
    </w:p>
    <w:p w14:paraId="40E726FC" w14:textId="16C3DDD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lastRenderedPageBreak/>
        <w:t xml:space="preserve">As GABBR2 was upregulated in HG cells and CCA tissues from patients with hyperglycemia, the therapeutic potential of using GABBR2 as a target was investigated. Baclofen, a GABA-B receptor agonist, was </w:t>
      </w:r>
      <w:r w:rsidRPr="00740D2E">
        <w:rPr>
          <w:rFonts w:ascii="Book Antiqua" w:eastAsia="SimSun" w:hAnsi="Book Antiqua" w:cs="Book Antiqua"/>
          <w:color w:val="000000"/>
          <w:lang w:eastAsia="zh-CN"/>
        </w:rPr>
        <w:t>applied</w:t>
      </w:r>
      <w:r w:rsidRPr="00740D2E">
        <w:rPr>
          <w:rFonts w:ascii="Book Antiqua" w:eastAsia="Book Antiqua" w:hAnsi="Book Antiqua" w:cs="Book Antiqua"/>
          <w:color w:val="000000"/>
        </w:rPr>
        <w:t xml:space="preserve"> in NG and HG cells of both CCA cell lines with various concentrations and time points. The treatment of baclofen did not alter the expression levels of GABBR2 in both NG and HG cells (data not shown). The proliferation of both NG and HG cells of KKU-055 and KKU-213A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significantly suppressed in a dose- and time-dependent manner, compared with the control group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2A and B). HG cells of both cell lines showed </w:t>
      </w:r>
      <w:r w:rsidRPr="00740D2E">
        <w:rPr>
          <w:rFonts w:ascii="Book Antiqua" w:eastAsia="SimSun" w:hAnsi="Book Antiqua" w:cs="Book Antiqua"/>
          <w:color w:val="000000"/>
          <w:lang w:eastAsia="zh-CN"/>
        </w:rPr>
        <w:t xml:space="preserve">a </w:t>
      </w:r>
      <w:r w:rsidRPr="00740D2E">
        <w:rPr>
          <w:rFonts w:ascii="Book Antiqua" w:eastAsia="Book Antiqua" w:hAnsi="Book Antiqua" w:cs="Book Antiqua"/>
          <w:color w:val="000000"/>
        </w:rPr>
        <w:t>significantly higher sensitivity to baclofen treatment at every dosage of baclofen and at 48 and 72 h of the incubation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2A and B).</w:t>
      </w:r>
    </w:p>
    <w:p w14:paraId="7ECF7054" w14:textId="77777777" w:rsidR="003F4F26" w:rsidRPr="00740D2E" w:rsidRDefault="003F4F26" w:rsidP="00740D2E">
      <w:pPr>
        <w:spacing w:line="360" w:lineRule="auto"/>
        <w:jc w:val="both"/>
        <w:rPr>
          <w:rFonts w:ascii="Book Antiqua" w:hAnsi="Book Antiqua"/>
        </w:rPr>
      </w:pPr>
    </w:p>
    <w:p w14:paraId="77153E19" w14:textId="148EC225"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suppresse</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the colony formation of CCA cells</w:t>
      </w:r>
    </w:p>
    <w:p w14:paraId="04FC4164" w14:textId="289DE5F9"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Baclofen treatment not only suppressed the proliferation of CCA cells</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but the ability to form colonies was also inhibited. Clonogenicity of both NG and HG cells of KKU-055 and KKU-213A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significantly inhibited </w:t>
      </w:r>
      <w:r w:rsidRPr="00740D2E">
        <w:rPr>
          <w:rFonts w:ascii="Book Antiqua" w:eastAsia="SimSun" w:hAnsi="Book Antiqua" w:cs="Book Antiqua"/>
          <w:color w:val="000000"/>
          <w:lang w:eastAsia="zh-CN"/>
        </w:rPr>
        <w:t>by</w:t>
      </w:r>
      <w:r w:rsidRPr="00740D2E">
        <w:rPr>
          <w:rFonts w:ascii="Book Antiqua" w:eastAsia="Book Antiqua" w:hAnsi="Book Antiqua" w:cs="Book Antiqua"/>
          <w:color w:val="000000"/>
        </w:rPr>
        <w:t xml:space="preserve"> baclofen treatment compared with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control group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2C and D).</w:t>
      </w:r>
    </w:p>
    <w:p w14:paraId="5C6559FD" w14:textId="77777777" w:rsidR="003F4F26" w:rsidRPr="00740D2E" w:rsidRDefault="003F4F26" w:rsidP="00740D2E">
      <w:pPr>
        <w:spacing w:line="360" w:lineRule="auto"/>
        <w:jc w:val="both"/>
        <w:rPr>
          <w:rFonts w:ascii="Book Antiqua" w:hAnsi="Book Antiqua"/>
        </w:rPr>
      </w:pPr>
    </w:p>
    <w:p w14:paraId="373A35BF" w14:textId="42468DC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inhibit</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multiple kinases and signal transducers in CCA cells</w:t>
      </w:r>
    </w:p>
    <w:p w14:paraId="4F2CBD5F" w14:textId="5AB5DC26"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To unveil the underlying mechanisms in which baclofen inhibit</w:t>
      </w:r>
      <w:r w:rsidRPr="00740D2E">
        <w:rPr>
          <w:rFonts w:ascii="Book Antiqua" w:eastAsia="SimSun" w:hAnsi="Book Antiqua" w:cs="Book Antiqua"/>
          <w:color w:val="000000"/>
          <w:lang w:eastAsia="zh-CN"/>
        </w:rPr>
        <w:t>s</w:t>
      </w:r>
      <w:r w:rsidRPr="00740D2E">
        <w:rPr>
          <w:rFonts w:ascii="Book Antiqua" w:eastAsia="Book Antiqua" w:hAnsi="Book Antiqua" w:cs="Book Antiqua"/>
          <w:color w:val="000000"/>
        </w:rPr>
        <w:t xml:space="preserve"> the proliferation of CCA cells, the phospho-kinase arrays were used to screen HG cells of KKU-213A with and without baclofen treatment. Phosphorylation of several kinases and signal transducers was suppressed in KKU-213A-HG after being treated with baclofen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3A and B). The kinases and signal transducers belonging to the same pathways and reported for their roles in CCA progression were prioritized and included for further verification in downstream experiments. By these criteria, GSK3α/β, β-catenin, and STAT3 were then included for validation in the individual CCA cell lines in different glucose conditions.</w:t>
      </w:r>
    </w:p>
    <w:p w14:paraId="0269CF51" w14:textId="77777777" w:rsidR="003F4F26" w:rsidRPr="00740D2E" w:rsidRDefault="003F4F26" w:rsidP="00740D2E">
      <w:pPr>
        <w:spacing w:line="360" w:lineRule="auto"/>
        <w:jc w:val="both"/>
        <w:rPr>
          <w:rFonts w:ascii="Book Antiqua" w:hAnsi="Book Antiqua"/>
        </w:rPr>
      </w:pPr>
    </w:p>
    <w:p w14:paraId="3042F5D2" w14:textId="0BB7886E"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Expression of GABBR2 significantly correlate</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with STAT3 expression</w:t>
      </w:r>
    </w:p>
    <w:p w14:paraId="13DD5741" w14:textId="0D1E7A9A"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associations between GABBR2 and its signal transducers suggested by the phospho-kinase arrays were first verified for their mRNA expression using public transcriptomic </w:t>
      </w:r>
      <w:r w:rsidRPr="00740D2E">
        <w:rPr>
          <w:rFonts w:ascii="Book Antiqua" w:eastAsia="Book Antiqua" w:hAnsi="Book Antiqua" w:cs="Book Antiqua"/>
          <w:color w:val="000000"/>
        </w:rPr>
        <w:lastRenderedPageBreak/>
        <w:t xml:space="preserve">databases. The expression of </w:t>
      </w:r>
      <w:r w:rsidRPr="00740D2E">
        <w:rPr>
          <w:rFonts w:ascii="Book Antiqua" w:eastAsia="Book Antiqua" w:hAnsi="Book Antiqua" w:cs="Book Antiqua"/>
          <w:i/>
          <w:iCs/>
          <w:color w:val="000000"/>
        </w:rPr>
        <w:t>GABBR2</w:t>
      </w:r>
      <w:r w:rsidRPr="00740D2E">
        <w:rPr>
          <w:rFonts w:ascii="Book Antiqua" w:eastAsia="Book Antiqua" w:hAnsi="Book Antiqua" w:cs="Book Antiqua"/>
          <w:color w:val="000000"/>
        </w:rPr>
        <w:t xml:space="preserve"> at the RNA level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significantly correlated with the expression of </w:t>
      </w:r>
      <w:r w:rsidRPr="00740D2E">
        <w:rPr>
          <w:rFonts w:ascii="Book Antiqua" w:eastAsia="Book Antiqua" w:hAnsi="Book Antiqua" w:cs="Book Antiqua"/>
          <w:i/>
          <w:iCs/>
          <w:color w:val="000000"/>
        </w:rPr>
        <w:t xml:space="preserve">STAT3 </w:t>
      </w:r>
      <w:r w:rsidRPr="00740D2E">
        <w:rPr>
          <w:rFonts w:ascii="Book Antiqua" w:eastAsia="Book Antiqua" w:hAnsi="Book Antiqua" w:cs="Book Antiqua"/>
          <w:color w:val="000000"/>
        </w:rPr>
        <w:t>in a transcriptomic analysis of clinical CCA samples from Thai patients (</w:t>
      </w:r>
      <w:r w:rsidRPr="00740D2E">
        <w:rPr>
          <w:rFonts w:ascii="Book Antiqua" w:eastAsia="Book Antiqua" w:hAnsi="Book Antiqua" w:cs="Book Antiqua"/>
          <w:i/>
          <w:iCs/>
          <w:color w:val="000000"/>
        </w:rPr>
        <w:t xml:space="preserve">P </w:t>
      </w:r>
      <w:r w:rsidRPr="00740D2E">
        <w:rPr>
          <w:rFonts w:ascii="Book Antiqua" w:eastAsia="Book Antiqua" w:hAnsi="Book Antiqua" w:cs="Book Antiqua"/>
          <w:color w:val="000000"/>
        </w:rPr>
        <w:t>&lt; 0.05) (Figure 3C).</w:t>
      </w:r>
    </w:p>
    <w:p w14:paraId="2D691A8D" w14:textId="77777777" w:rsidR="003F4F26" w:rsidRPr="00740D2E" w:rsidRDefault="003F4F26" w:rsidP="00740D2E">
      <w:pPr>
        <w:spacing w:line="360" w:lineRule="auto"/>
        <w:jc w:val="both"/>
        <w:rPr>
          <w:rFonts w:ascii="Book Antiqua" w:hAnsi="Book Antiqua"/>
        </w:rPr>
      </w:pPr>
    </w:p>
    <w:p w14:paraId="342C6712" w14:textId="277E299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suppresse</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STAT3 and GSK3/β-catenin signaling pathways</w:t>
      </w:r>
    </w:p>
    <w:p w14:paraId="267ADAD5" w14:textId="265D721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effects of baclofen on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STAT3 and GSK3α/β/β-catenin signaling pathways were then validated in the individual CCA cell lines, both in NG and HG cells. Baclofen suppressed STAT3 phosphorylation at both Y705 and S272 positions and NG cells were affected the most in both cell lines. Phosphorylation of GSK3α/β was also decreased time-dependently in HG cells, and the levels of β-catenin were then accordingly decreased in both cell lines. The GSK3α/β/β-catenin signaling pathway was also inhibited in NG cells of both cell lines as shown by the decreased phosphorylation levels of GSK3α/β. Total</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β-catenin proteins, the GSK3α/β downstream target, were also decreased starting 24 h after treatment (</w:t>
      </w:r>
      <w:r w:rsidR="007328A2" w:rsidRPr="00740D2E">
        <w:rPr>
          <w:rFonts w:ascii="Book Antiqua" w:eastAsia="Book Antiqua" w:hAnsi="Book Antiqua" w:cs="Book Antiqua"/>
          <w:color w:val="000000"/>
        </w:rPr>
        <w:t>Figure</w:t>
      </w:r>
      <w:r w:rsidR="009813F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4A and B).</w:t>
      </w:r>
    </w:p>
    <w:p w14:paraId="5229E72F" w14:textId="77777777" w:rsidR="003F4F26" w:rsidRPr="00740D2E" w:rsidRDefault="003F4F26" w:rsidP="00740D2E">
      <w:pPr>
        <w:spacing w:line="360" w:lineRule="auto"/>
        <w:jc w:val="both"/>
        <w:rPr>
          <w:rFonts w:ascii="Book Antiqua" w:hAnsi="Book Antiqua"/>
        </w:rPr>
      </w:pPr>
    </w:p>
    <w:p w14:paraId="2C96CCB1" w14:textId="52E5B53D"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suppresse</w:t>
      </w:r>
      <w:r w:rsidRPr="00740D2E">
        <w:rPr>
          <w:rFonts w:ascii="Book Antiqua" w:eastAsia="SimSun" w:hAnsi="Book Antiqua" w:cs="Book Antiqua"/>
          <w:b/>
          <w:bCs/>
          <w:i/>
          <w:iCs/>
          <w:color w:val="000000"/>
          <w:lang w:eastAsia="zh-CN"/>
        </w:rPr>
        <w:t>s</w:t>
      </w:r>
      <w:r w:rsidRPr="00740D2E">
        <w:rPr>
          <w:rFonts w:ascii="Book Antiqua" w:eastAsia="Book Antiqua" w:hAnsi="Book Antiqua" w:cs="Book Antiqua"/>
          <w:b/>
          <w:bCs/>
          <w:i/>
          <w:iCs/>
          <w:color w:val="000000"/>
        </w:rPr>
        <w:t xml:space="preserve"> c-</w:t>
      </w:r>
      <w:proofErr w:type="spellStart"/>
      <w:r w:rsidRPr="00740D2E">
        <w:rPr>
          <w:rFonts w:ascii="Book Antiqua" w:eastAsia="Book Antiqua" w:hAnsi="Book Antiqua" w:cs="Book Antiqua"/>
          <w:b/>
          <w:bCs/>
          <w:i/>
          <w:iCs/>
          <w:color w:val="000000"/>
        </w:rPr>
        <w:t>Myc</w:t>
      </w:r>
      <w:proofErr w:type="spellEnd"/>
      <w:r w:rsidRPr="00740D2E">
        <w:rPr>
          <w:rFonts w:ascii="Book Antiqua" w:eastAsia="Book Antiqua" w:hAnsi="Book Antiqua" w:cs="Book Antiqua"/>
          <w:b/>
          <w:bCs/>
          <w:i/>
          <w:iCs/>
          <w:color w:val="000000"/>
        </w:rPr>
        <w:t xml:space="preserve"> and cyclin D1 expression</w:t>
      </w:r>
    </w:p>
    <w:p w14:paraId="30377B3E" w14:textId="28695AC8"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According to the antiproliferative effects of baclofen </w:t>
      </w:r>
      <w:r w:rsidRPr="00740D2E">
        <w:rPr>
          <w:rFonts w:ascii="Book Antiqua" w:eastAsia="Book Antiqua" w:hAnsi="Book Antiqua" w:cs="Book Antiqua"/>
          <w:i/>
          <w:iCs/>
          <w:color w:val="000000"/>
        </w:rPr>
        <w:t>via</w:t>
      </w:r>
      <w:r w:rsidRPr="00740D2E">
        <w:rPr>
          <w:rFonts w:ascii="Book Antiqua" w:eastAsia="Book Antiqua" w:hAnsi="Book Antiqua" w:cs="Book Antiqua"/>
          <w:color w:val="000000"/>
        </w:rPr>
        <w:t xml:space="preserve"> the suppression of GSK3α/β/β-catenin and STAT3 pathways, the common downstream targets of both pathways functioning in cell proliferation were then explored. Expression of c-</w:t>
      </w:r>
      <w:proofErr w:type="spellStart"/>
      <w:r w:rsidRPr="00740D2E">
        <w:rPr>
          <w:rFonts w:ascii="Book Antiqua" w:eastAsia="Book Antiqua" w:hAnsi="Book Antiqua" w:cs="Book Antiqua"/>
          <w:color w:val="000000"/>
        </w:rPr>
        <w:t>Myc</w:t>
      </w:r>
      <w:proofErr w:type="spellEnd"/>
      <w:r w:rsidRPr="00740D2E">
        <w:rPr>
          <w:rFonts w:ascii="Book Antiqua" w:eastAsia="Book Antiqua" w:hAnsi="Book Antiqua" w:cs="Book Antiqua"/>
          <w:color w:val="000000"/>
        </w:rPr>
        <w:t>, a transcription factor involved in cell proliferation, and cyclin D1, a cell cycle regulatory protein,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examined for their correlation with GABBR2 at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mRNA</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and</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protein </w:t>
      </w:r>
      <w:r w:rsidRPr="00740D2E">
        <w:rPr>
          <w:rFonts w:ascii="Book Antiqua" w:eastAsia="SimSun" w:hAnsi="Book Antiqua" w:cs="Book Antiqua"/>
          <w:color w:val="000000"/>
          <w:lang w:eastAsia="zh-CN"/>
        </w:rPr>
        <w:t>levels</w:t>
      </w:r>
      <w:r w:rsidRPr="00740D2E">
        <w:rPr>
          <w:rFonts w:ascii="Book Antiqua" w:eastAsia="Book Antiqua" w:hAnsi="Book Antiqua" w:cs="Book Antiqua"/>
          <w:color w:val="000000"/>
        </w:rPr>
        <w:t xml:space="preserve"> after baclofen treatment. Analyzing a public transcriptomic dataset, mRNA expression levels of </w:t>
      </w:r>
      <w:r w:rsidRPr="00740D2E">
        <w:rPr>
          <w:rFonts w:ascii="Book Antiqua" w:eastAsia="Book Antiqua" w:hAnsi="Book Antiqua" w:cs="Book Antiqua"/>
          <w:i/>
          <w:iCs/>
          <w:color w:val="000000"/>
        </w:rPr>
        <w:t>MYC</w:t>
      </w:r>
      <w:r w:rsidRPr="00740D2E">
        <w:rPr>
          <w:rFonts w:ascii="Book Antiqua" w:eastAsia="Book Antiqua" w:hAnsi="Book Antiqua" w:cs="Book Antiqua"/>
          <w:color w:val="000000"/>
        </w:rPr>
        <w:t xml:space="preserve"> (encoding for c-</w:t>
      </w:r>
      <w:proofErr w:type="spellStart"/>
      <w:r w:rsidRPr="00740D2E">
        <w:rPr>
          <w:rFonts w:ascii="Book Antiqua" w:eastAsia="Book Antiqua" w:hAnsi="Book Antiqua" w:cs="Book Antiqua"/>
          <w:color w:val="000000"/>
        </w:rPr>
        <w:t>Myc</w:t>
      </w:r>
      <w:proofErr w:type="spellEnd"/>
      <w:r w:rsidRPr="00740D2E">
        <w:rPr>
          <w:rFonts w:ascii="Book Antiqua" w:eastAsia="Book Antiqua" w:hAnsi="Book Antiqua" w:cs="Book Antiqua"/>
          <w:color w:val="000000"/>
        </w:rPr>
        <w:t xml:space="preserve">) and </w:t>
      </w:r>
      <w:r w:rsidRPr="00740D2E">
        <w:rPr>
          <w:rFonts w:ascii="Book Antiqua" w:eastAsia="Book Antiqua" w:hAnsi="Book Antiqua" w:cs="Book Antiqua"/>
          <w:i/>
          <w:iCs/>
          <w:color w:val="000000"/>
        </w:rPr>
        <w:t>CCND1</w:t>
      </w:r>
      <w:r w:rsidRPr="00740D2E">
        <w:rPr>
          <w:rFonts w:ascii="Book Antiqua" w:eastAsia="Book Antiqua" w:hAnsi="Book Antiqua" w:cs="Book Antiqua"/>
          <w:color w:val="000000"/>
        </w:rPr>
        <w:t xml:space="preserve"> (encoding for cyclin D1) were not correlated with mRNA level of </w:t>
      </w:r>
      <w:r w:rsidRPr="00740D2E">
        <w:rPr>
          <w:rFonts w:ascii="Book Antiqua" w:eastAsia="Book Antiqua" w:hAnsi="Book Antiqua" w:cs="Book Antiqua"/>
          <w:i/>
          <w:iCs/>
          <w:color w:val="000000"/>
        </w:rPr>
        <w:t>GABBR2</w:t>
      </w:r>
      <w:r w:rsidRPr="00740D2E">
        <w:rPr>
          <w:rFonts w:ascii="Book Antiqua" w:eastAsia="Book Antiqua" w:hAnsi="Book Antiqua" w:cs="Book Antiqua"/>
          <w:color w:val="000000"/>
        </w:rPr>
        <w:t xml:space="preserve"> (</w:t>
      </w:r>
      <w:r w:rsidRPr="00740D2E">
        <w:rPr>
          <w:rFonts w:ascii="Book Antiqua" w:eastAsia="SimSun" w:hAnsi="Book Antiqua" w:cs="SimSun"/>
        </w:rPr>
        <w:t>Supplementary</w:t>
      </w:r>
      <w:r w:rsidRPr="00740D2E">
        <w:rPr>
          <w:rFonts w:ascii="Book Antiqua" w:eastAsia="Book Antiqua" w:hAnsi="Book Antiqua" w:cs="Book Antiqua"/>
          <w:color w:val="000000"/>
        </w:rPr>
        <w:t xml:space="preserve"> Figure 1). However, both c-</w:t>
      </w:r>
      <w:proofErr w:type="spellStart"/>
      <w:r w:rsidRPr="00740D2E">
        <w:rPr>
          <w:rFonts w:ascii="Book Antiqua" w:eastAsia="Book Antiqua" w:hAnsi="Book Antiqua" w:cs="Book Antiqua"/>
          <w:color w:val="000000"/>
        </w:rPr>
        <w:t>Myc</w:t>
      </w:r>
      <w:proofErr w:type="spellEnd"/>
      <w:r w:rsidRPr="00740D2E">
        <w:rPr>
          <w:rFonts w:ascii="Book Antiqua" w:eastAsia="Book Antiqua" w:hAnsi="Book Antiqua" w:cs="Book Antiqua"/>
          <w:color w:val="000000"/>
        </w:rPr>
        <w:t xml:space="preserve"> and cyclin D1 expression at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protein level were suppressed at every time point after baclofen treatment in NG and HG cells of both CCA cell lines. Suppression of c-</w:t>
      </w:r>
      <w:proofErr w:type="spellStart"/>
      <w:r w:rsidRPr="00740D2E">
        <w:rPr>
          <w:rFonts w:ascii="Book Antiqua" w:eastAsia="Book Antiqua" w:hAnsi="Book Antiqua" w:cs="Book Antiqua"/>
          <w:color w:val="000000"/>
        </w:rPr>
        <w:t>Myc</w:t>
      </w:r>
      <w:proofErr w:type="spellEnd"/>
      <w:r w:rsidRPr="00740D2E">
        <w:rPr>
          <w:rFonts w:ascii="Book Antiqua" w:eastAsia="Book Antiqua" w:hAnsi="Book Antiqua" w:cs="Book Antiqua"/>
          <w:color w:val="000000"/>
        </w:rPr>
        <w:t xml:space="preserve">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greater affected at the early time point in which cyclin D1 was gradually affected time-dependently in HG cells. The time-dependent suppression of c-</w:t>
      </w:r>
      <w:proofErr w:type="spellStart"/>
      <w:r w:rsidRPr="00740D2E">
        <w:rPr>
          <w:rFonts w:ascii="Book Antiqua" w:eastAsia="Book Antiqua" w:hAnsi="Book Antiqua" w:cs="Book Antiqua"/>
          <w:color w:val="000000"/>
        </w:rPr>
        <w:t>Myc</w:t>
      </w:r>
      <w:proofErr w:type="spellEnd"/>
      <w:r w:rsidRPr="00740D2E">
        <w:rPr>
          <w:rFonts w:ascii="Book Antiqua" w:eastAsia="Book Antiqua" w:hAnsi="Book Antiqua" w:cs="Book Antiqua"/>
          <w:color w:val="000000"/>
        </w:rPr>
        <w:t xml:space="preserve"> in NG cells after baclofen treatment was also observed (</w:t>
      </w:r>
      <w:r w:rsidR="007328A2" w:rsidRPr="00740D2E">
        <w:rPr>
          <w:rFonts w:ascii="Book Antiqua" w:eastAsia="Book Antiqua" w:hAnsi="Book Antiqua" w:cs="Book Antiqua"/>
          <w:color w:val="000000"/>
        </w:rPr>
        <w:t>Figure</w:t>
      </w:r>
      <w:r w:rsidR="009813F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5A and B).</w:t>
      </w:r>
    </w:p>
    <w:p w14:paraId="5B7FC44D" w14:textId="77777777" w:rsidR="003F4F26" w:rsidRPr="00740D2E" w:rsidRDefault="003F4F26" w:rsidP="00740D2E">
      <w:pPr>
        <w:spacing w:line="360" w:lineRule="auto"/>
        <w:jc w:val="both"/>
        <w:rPr>
          <w:rFonts w:ascii="Book Antiqua" w:hAnsi="Book Antiqua"/>
        </w:rPr>
      </w:pPr>
    </w:p>
    <w:p w14:paraId="4F9AA273"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lastRenderedPageBreak/>
        <w:t>DISCUSSION</w:t>
      </w:r>
    </w:p>
    <w:p w14:paraId="7A5705DE" w14:textId="694E24FD"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HG and hyperglycemia-induced aggressiveness of CCA cells has been reported with partially understood </w:t>
      </w:r>
      <w:proofErr w:type="gramStart"/>
      <w:r w:rsidRPr="00740D2E">
        <w:rPr>
          <w:rFonts w:ascii="Book Antiqua" w:eastAsia="Book Antiqua" w:hAnsi="Book Antiqua" w:cs="Book Antiqua"/>
          <w:color w:val="000000"/>
        </w:rPr>
        <w:t>mechanisms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15,16,18,19]</w:t>
      </w:r>
      <w:r w:rsidRPr="00740D2E">
        <w:rPr>
          <w:rFonts w:ascii="Book Antiqua" w:eastAsia="Book Antiqua" w:hAnsi="Book Antiqua" w:cs="Book Antiqua"/>
          <w:color w:val="000000"/>
        </w:rPr>
        <w:t xml:space="preserve">. The present study not only revealed the mechanisms by which HG activates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STAT3 and GSK3/β-catenin pathways, but also identified GABBR2 as the upstream receptor that is promising for CCA treatment, especially in patients with DM. Roles of GABA and its receptor have been studied in several types of cancer, including</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non-liver fluke-associated </w:t>
      </w:r>
      <w:proofErr w:type="gramStart"/>
      <w:r w:rsidRPr="00740D2E">
        <w:rPr>
          <w:rFonts w:ascii="Book Antiqua" w:eastAsia="Book Antiqua" w:hAnsi="Book Antiqua" w:cs="Book Antiqua"/>
          <w:color w:val="000000"/>
        </w:rPr>
        <w:t>CCA</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26-28,35]</w:t>
      </w:r>
      <w:r w:rsidRPr="00740D2E">
        <w:rPr>
          <w:rFonts w:ascii="Book Antiqua" w:eastAsia="Book Antiqua" w:hAnsi="Book Antiqua" w:cs="Book Antiqua"/>
          <w:color w:val="000000"/>
        </w:rPr>
        <w:t xml:space="preserve">. The known mechanisms of actions of GABA and its receptor on CCA are by regulating several signaling pathways, </w:t>
      </w:r>
      <w:r w:rsidRPr="00740D2E">
        <w:rPr>
          <w:rFonts w:ascii="Book Antiqua" w:eastAsia="Book Antiqua" w:hAnsi="Book Antiqua" w:cs="Book Antiqua"/>
          <w:i/>
          <w:iCs/>
          <w:color w:val="000000"/>
        </w:rPr>
        <w:t>e.g.,</w:t>
      </w:r>
      <w:r w:rsidRPr="00740D2E">
        <w:rPr>
          <w:rFonts w:ascii="Book Antiqua" w:eastAsia="Book Antiqua" w:hAnsi="Book Antiqua" w:cs="Book Antiqua"/>
          <w:color w:val="000000"/>
        </w:rPr>
        <w:t xml:space="preserve"> STAT3 and protein kinase A. This study, however, determine</w:t>
      </w:r>
      <w:r w:rsidRPr="00740D2E">
        <w:rPr>
          <w:rFonts w:ascii="Book Antiqua" w:eastAsia="SimSun" w:hAnsi="Book Antiqua" w:cs="Book Antiqua"/>
          <w:color w:val="000000"/>
          <w:lang w:eastAsia="zh-CN"/>
        </w:rPr>
        <w:t>d</w:t>
      </w:r>
      <w:r w:rsidRPr="00740D2E">
        <w:rPr>
          <w:rFonts w:ascii="Book Antiqua" w:eastAsia="Book Antiqua" w:hAnsi="Book Antiqua" w:cs="Book Antiqua"/>
          <w:color w:val="000000"/>
        </w:rPr>
        <w:t xml:space="preserve"> for the first time the association between hyperglycemia and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expression of GABBR2, and also identifie</w:t>
      </w:r>
      <w:r w:rsidRPr="00740D2E">
        <w:rPr>
          <w:rFonts w:ascii="Book Antiqua" w:eastAsia="SimSun" w:hAnsi="Book Antiqua" w:cs="Book Antiqua"/>
          <w:color w:val="000000"/>
          <w:lang w:eastAsia="zh-CN"/>
        </w:rPr>
        <w:t xml:space="preserve">d </w:t>
      </w:r>
      <w:r w:rsidRPr="00740D2E">
        <w:rPr>
          <w:rFonts w:ascii="Book Antiqua" w:eastAsia="Book Antiqua" w:hAnsi="Book Antiqua" w:cs="Book Antiqua"/>
          <w:color w:val="000000"/>
        </w:rPr>
        <w:t xml:space="preserve">GSK3/β-catenin signaling, an uncovered downstream pathway, that is modulated by GABBR2 in CCA. Roles of GABBR2 in the progression of CCA in both </w:t>
      </w:r>
      <w:r w:rsidRPr="00740D2E">
        <w:rPr>
          <w:rFonts w:ascii="Book Antiqua" w:eastAsia="Book Antiqua" w:hAnsi="Book Antiqua" w:cs="Book Antiqua"/>
          <w:i/>
          <w:iCs/>
          <w:color w:val="000000"/>
        </w:rPr>
        <w:t>in vitro</w:t>
      </w:r>
      <w:r w:rsidRPr="00740D2E">
        <w:rPr>
          <w:rFonts w:ascii="Book Antiqua" w:eastAsia="Book Antiqua" w:hAnsi="Book Antiqua" w:cs="Book Antiqua"/>
          <w:color w:val="000000"/>
        </w:rPr>
        <w:t xml:space="preserve"> models and in the tumor tissues of CCA patients were also reported.</w:t>
      </w:r>
    </w:p>
    <w:p w14:paraId="77890BA8" w14:textId="349A7777"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These current investigations first identified that GABBR2, a subtype of GABA-B receptor, was upregulated in CCA cells cultured in HG. This is of particular importance since approximately 60% of patients with CCA in Thailand had their blood glucose levels in a range of pre-DM and </w:t>
      </w:r>
      <w:proofErr w:type="gramStart"/>
      <w:r w:rsidRPr="00740D2E">
        <w:rPr>
          <w:rFonts w:ascii="Book Antiqua" w:eastAsia="Book Antiqua" w:hAnsi="Book Antiqua" w:cs="Book Antiqua"/>
          <w:color w:val="000000"/>
        </w:rPr>
        <w:t>DM</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36,37]</w:t>
      </w:r>
      <w:r w:rsidRPr="00740D2E">
        <w:rPr>
          <w:rFonts w:ascii="Book Antiqua" w:eastAsia="Book Antiqua" w:hAnsi="Book Antiqua" w:cs="Book Antiqua"/>
          <w:color w:val="000000"/>
        </w:rPr>
        <w:t>. Targeting GABBR2 would then be beneficial to a substantial group of CCA patients. Univariate analysis revealed that high expression of GABBR2 in tumor tissues was associated with a poorer histological subtype of CCA. High GABBR2 expression was associated with</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smaller tumor size</w:t>
      </w:r>
      <w:r w:rsidRPr="00740D2E">
        <w:rPr>
          <w:rFonts w:ascii="Book Antiqua" w:eastAsia="SimSun" w:hAnsi="Book Antiqua" w:cs="Book Antiqua"/>
          <w:color w:val="000000"/>
          <w:lang w:eastAsia="zh-CN"/>
        </w:rPr>
        <w:t>s</w:t>
      </w:r>
      <w:r w:rsidRPr="00740D2E">
        <w:rPr>
          <w:rFonts w:ascii="Book Antiqua" w:eastAsia="Book Antiqua" w:hAnsi="Book Antiqua" w:cs="Book Antiqua"/>
          <w:color w:val="000000"/>
        </w:rPr>
        <w:t xml:space="preserve"> compared with the group with low GABBR2 expression. These findings are in agreement with previous reports demonstrating that both high GABA-A or GABA-B receptors are associated with better prognostic outcomes for CCA </w:t>
      </w:r>
      <w:proofErr w:type="gramStart"/>
      <w:r w:rsidRPr="00740D2E">
        <w:rPr>
          <w:rFonts w:ascii="Book Antiqua" w:eastAsia="Book Antiqua" w:hAnsi="Book Antiqua" w:cs="Book Antiqua"/>
          <w:color w:val="000000"/>
        </w:rPr>
        <w:t>patients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26,38]</w:t>
      </w:r>
      <w:r w:rsidRPr="00740D2E">
        <w:rPr>
          <w:rFonts w:ascii="Book Antiqua" w:eastAsia="Book Antiqua" w:hAnsi="Book Antiqua" w:cs="Book Antiqua"/>
          <w:color w:val="000000"/>
        </w:rPr>
        <w:t xml:space="preserve">. The upregulated GABBR2 in CCA tissues of patients thus suggested </w:t>
      </w:r>
      <w:r w:rsidRPr="00740D2E">
        <w:rPr>
          <w:rFonts w:ascii="Book Antiqua" w:eastAsia="SimSun" w:hAnsi="Book Antiqua" w:cs="Book Antiqua"/>
          <w:color w:val="000000"/>
          <w:lang w:eastAsia="zh-CN"/>
        </w:rPr>
        <w:t xml:space="preserve">a </w:t>
      </w:r>
      <w:r w:rsidRPr="00740D2E">
        <w:rPr>
          <w:rFonts w:ascii="Book Antiqua" w:eastAsia="Book Antiqua" w:hAnsi="Book Antiqua" w:cs="Book Antiqua"/>
          <w:color w:val="000000"/>
        </w:rPr>
        <w:t>therapeutic strategy by using a natural GABA or even</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GABA receptor agonists. Patients with DM who have upregulated GABBR2 would, therefore, potentially benefit from targeting GABBR2 with available GABA or GABA analogs. The present study also found that HG cells of CCA with upregulated GABBR2 were more sensitive to baclofen, a GABA-B receptor agonist. This affirms the advantage of using GABA-B agonist as an add-on therapy for CCA treatment in patients with DM. As shown by </w:t>
      </w:r>
      <w:r w:rsidR="009813F9" w:rsidRPr="00740D2E">
        <w:rPr>
          <w:rFonts w:ascii="Book Antiqua" w:eastAsia="Book Antiqua" w:hAnsi="Book Antiqua" w:cs="Book Antiqua"/>
          <w:color w:val="000000"/>
        </w:rPr>
        <w:t>w</w:t>
      </w:r>
      <w:r w:rsidR="007328A2" w:rsidRPr="00740D2E">
        <w:rPr>
          <w:rFonts w:ascii="Book Antiqua" w:eastAsia="Book Antiqua" w:hAnsi="Book Antiqua" w:cs="Book Antiqua"/>
          <w:color w:val="000000"/>
        </w:rPr>
        <w:t>estern blot</w:t>
      </w:r>
      <w:r w:rsidRPr="00740D2E">
        <w:rPr>
          <w:rFonts w:ascii="Book Antiqua" w:eastAsia="Book Antiqua" w:hAnsi="Book Antiqua" w:cs="Book Antiqua"/>
          <w:color w:val="000000"/>
        </w:rPr>
        <w:t xml:space="preserve">, the investigated signaling molecules were markedly suppressed in both </w:t>
      </w:r>
      <w:r w:rsidRPr="00740D2E">
        <w:rPr>
          <w:rFonts w:ascii="Book Antiqua" w:eastAsia="Book Antiqua" w:hAnsi="Book Antiqua" w:cs="Book Antiqua"/>
          <w:color w:val="000000"/>
        </w:rPr>
        <w:lastRenderedPageBreak/>
        <w:t>NG and HG cells. This might be the result of the screening and recruitment of candidate pathways that were only from the HG cells whereas the signaling molecules in NG cells affected by baclofen were not screened and compared. Regardless of the glucose condition of the cell cultures, these results still verified that baclofen is effective for CCA treatment and is probably useful for CCA treatment in both patients with and without DM. As the available standard and developing treatment for CCA is of limited efficacy and need</w:t>
      </w:r>
      <w:r w:rsidRPr="00740D2E">
        <w:rPr>
          <w:rFonts w:ascii="Book Antiqua" w:eastAsia="SimSun" w:hAnsi="Book Antiqua" w:cs="Book Antiqua"/>
          <w:color w:val="000000"/>
          <w:lang w:eastAsia="zh-CN"/>
        </w:rPr>
        <w:t>s</w:t>
      </w:r>
      <w:r w:rsidRPr="00740D2E">
        <w:rPr>
          <w:rFonts w:ascii="Book Antiqua" w:eastAsia="Book Antiqua" w:hAnsi="Book Antiqua" w:cs="Book Antiqua"/>
          <w:color w:val="000000"/>
        </w:rPr>
        <w:t xml:space="preserve"> more </w:t>
      </w:r>
      <w:proofErr w:type="gramStart"/>
      <w:r w:rsidRPr="00740D2E">
        <w:rPr>
          <w:rFonts w:ascii="Book Antiqua" w:eastAsia="Book Antiqua" w:hAnsi="Book Antiqua" w:cs="Book Antiqua"/>
          <w:color w:val="000000"/>
        </w:rPr>
        <w:t>investigation</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10-13]</w:t>
      </w:r>
      <w:r w:rsidRPr="00740D2E">
        <w:rPr>
          <w:rFonts w:ascii="Book Antiqua" w:eastAsia="Book Antiqua" w:hAnsi="Book Antiqua" w:cs="Book Antiqua"/>
          <w:color w:val="000000"/>
        </w:rPr>
        <w:t xml:space="preserve">, the findings in the present work may add value for alternative treatment of CCA. Especially, baclofen is a known drug in clinical practice in which its toxicity and therapeutic windows are </w:t>
      </w:r>
      <w:proofErr w:type="gramStart"/>
      <w:r w:rsidRPr="00740D2E">
        <w:rPr>
          <w:rFonts w:ascii="Book Antiqua" w:eastAsia="Book Antiqua" w:hAnsi="Book Antiqua" w:cs="Book Antiqua"/>
          <w:color w:val="000000"/>
        </w:rPr>
        <w:t>known</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39]</w:t>
      </w:r>
      <w:r w:rsidRPr="00740D2E">
        <w:rPr>
          <w:rFonts w:ascii="Book Antiqua" w:eastAsia="Book Antiqua" w:hAnsi="Book Antiqua" w:cs="Book Antiqua"/>
          <w:color w:val="000000"/>
        </w:rPr>
        <w:t>. This medication is, therefore, highly promising for a repurposing aim. Of note, this study show</w:t>
      </w:r>
      <w:r w:rsidRPr="00740D2E">
        <w:rPr>
          <w:rFonts w:ascii="Book Antiqua" w:eastAsia="SimSun" w:hAnsi="Book Antiqua" w:cs="Book Antiqua"/>
          <w:color w:val="000000"/>
          <w:lang w:eastAsia="zh-CN"/>
        </w:rPr>
        <w:t>ed</w:t>
      </w:r>
      <w:r w:rsidRPr="00740D2E">
        <w:rPr>
          <w:rFonts w:ascii="Book Antiqua" w:eastAsia="Book Antiqua" w:hAnsi="Book Antiqua" w:cs="Book Antiqua"/>
          <w:color w:val="000000"/>
        </w:rPr>
        <w:t xml:space="preserve"> for the first time that a GABA receptor agonist is an alternative strategy to natural GABA treatment for CCA.</w:t>
      </w:r>
    </w:p>
    <w:p w14:paraId="5F912F87" w14:textId="69FCD013"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Suppression of GSK3/β-catenin, a new intracellular signaling mode under the regulation of GABBR2 in CCA, is shown in addition to </w:t>
      </w:r>
      <w:r w:rsidRPr="00740D2E">
        <w:rPr>
          <w:rFonts w:ascii="Book Antiqua" w:eastAsia="SimSun" w:hAnsi="Book Antiqua" w:cs="Book Antiqua"/>
          <w:color w:val="000000"/>
          <w:lang w:eastAsia="zh-CN"/>
        </w:rPr>
        <w:t>the</w:t>
      </w:r>
      <w:r w:rsidRPr="00740D2E">
        <w:rPr>
          <w:rFonts w:ascii="Book Antiqua" w:eastAsia="Book Antiqua" w:hAnsi="Book Antiqua" w:cs="Book Antiqua"/>
          <w:color w:val="000000"/>
        </w:rPr>
        <w:t xml:space="preserve"> known affected STAT3 </w:t>
      </w:r>
      <w:proofErr w:type="gramStart"/>
      <w:r w:rsidRPr="00740D2E">
        <w:rPr>
          <w:rFonts w:ascii="Book Antiqua" w:eastAsia="Book Antiqua" w:hAnsi="Book Antiqua" w:cs="Book Antiqua"/>
          <w:color w:val="000000"/>
        </w:rPr>
        <w:t>pathway</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26]</w:t>
      </w:r>
      <w:r w:rsidRPr="00740D2E">
        <w:rPr>
          <w:rFonts w:ascii="Book Antiqua" w:eastAsia="Book Antiqua" w:hAnsi="Book Antiqua" w:cs="Book Antiqua"/>
          <w:color w:val="000000"/>
        </w:rPr>
        <w:t xml:space="preserve">. Both GSK3/β-catenin and STAT3 are reported as crucial signaling pathways for CCA carcinogenesis and </w:t>
      </w:r>
      <w:proofErr w:type="gramStart"/>
      <w:r w:rsidRPr="00740D2E">
        <w:rPr>
          <w:rFonts w:ascii="Book Antiqua" w:eastAsia="Book Antiqua" w:hAnsi="Book Antiqua" w:cs="Book Antiqua"/>
          <w:color w:val="000000"/>
        </w:rPr>
        <w:t>progression</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40,41]</w:t>
      </w:r>
      <w:r w:rsidRPr="00740D2E">
        <w:rPr>
          <w:rFonts w:ascii="Book Antiqua" w:eastAsia="Book Antiqua" w:hAnsi="Book Antiqua" w:cs="Book Antiqua"/>
          <w:color w:val="000000"/>
        </w:rPr>
        <w:t>. GSK3 is a kinase phosphorylating β-catenin for</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proteasomal degradation. The functions </w:t>
      </w:r>
      <w:r w:rsidRPr="00740D2E">
        <w:rPr>
          <w:rFonts w:ascii="Book Antiqua" w:eastAsia="SimSun" w:hAnsi="Book Antiqua" w:cs="Book Antiqua"/>
          <w:color w:val="000000"/>
          <w:lang w:eastAsia="zh-CN"/>
        </w:rPr>
        <w:t xml:space="preserve">of </w:t>
      </w:r>
      <w:r w:rsidRPr="00740D2E">
        <w:rPr>
          <w:rFonts w:ascii="Book Antiqua" w:eastAsia="Book Antiqua" w:hAnsi="Book Antiqua" w:cs="Book Antiqua"/>
          <w:color w:val="000000"/>
        </w:rPr>
        <w:t>GSK3</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are inhibited by phosphorylation by its kinase </w:t>
      </w:r>
      <w:proofErr w:type="gramStart"/>
      <w:r w:rsidRPr="00740D2E">
        <w:rPr>
          <w:rFonts w:ascii="Book Antiqua" w:eastAsia="Book Antiqua" w:hAnsi="Book Antiqua" w:cs="Book Antiqua"/>
          <w:color w:val="000000"/>
        </w:rPr>
        <w:t>regulators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42]</w:t>
      </w:r>
      <w:r w:rsidRPr="00740D2E">
        <w:rPr>
          <w:rFonts w:ascii="Book Antiqua" w:eastAsia="Book Antiqua" w:hAnsi="Book Antiqua" w:cs="Book Antiqua"/>
          <w:color w:val="000000"/>
        </w:rPr>
        <w:t xml:space="preserve">, hence decreased phosphorylated GSK3α/β in CCA cells after the baclofen treatment indicated the active state of GSK3. This is also evidenced by the decreased β-catenin, a GSK3 downstream target which is a known transcription factor for cell proliferation. Moreover, STAT3 phosphorylation was also inhibited after baclofen treatment, </w:t>
      </w:r>
      <w:r w:rsidRPr="00740D2E">
        <w:rPr>
          <w:rFonts w:ascii="Book Antiqua" w:eastAsia="SimSun" w:hAnsi="Book Antiqua" w:cs="Book Antiqua"/>
          <w:color w:val="000000"/>
          <w:lang w:eastAsia="zh-CN"/>
        </w:rPr>
        <w:t>which</w:t>
      </w:r>
      <w:r w:rsidRPr="00740D2E">
        <w:rPr>
          <w:rFonts w:ascii="Book Antiqua" w:eastAsia="Book Antiqua" w:hAnsi="Book Antiqua" w:cs="Book Antiqua"/>
          <w:color w:val="000000"/>
        </w:rPr>
        <w:t xml:space="preserve"> is consistent with the previous findings in CCA cells treated with GABA. STAT3 has also been reported as an alternative downstream target of GSK3 </w:t>
      </w:r>
      <w:proofErr w:type="gramStart"/>
      <w:r w:rsidRPr="00740D2E">
        <w:rPr>
          <w:rFonts w:ascii="Book Antiqua" w:eastAsia="Book Antiqua" w:hAnsi="Book Antiqua" w:cs="Book Antiqua"/>
          <w:color w:val="000000"/>
        </w:rPr>
        <w:t>phosphorylation</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43]</w:t>
      </w:r>
      <w:r w:rsidRPr="00740D2E">
        <w:rPr>
          <w:rFonts w:ascii="Book Antiqua" w:eastAsia="Book Antiqua" w:hAnsi="Book Antiqua" w:cs="Book Antiqua"/>
          <w:color w:val="000000"/>
        </w:rPr>
        <w:t xml:space="preserve">. The decreased levels of β-catenin and STAT3 phosphorylation in the present report might thus be a consequence of GSK3 inhibition by a GABBR2 agonist. As β-catenin and STAT3 control cell proliferation </w:t>
      </w:r>
      <w:r w:rsidRPr="00740D2E">
        <w:rPr>
          <w:rFonts w:ascii="Book Antiqua" w:eastAsia="Book Antiqua" w:hAnsi="Book Antiqua" w:cs="Book Antiqua"/>
          <w:i/>
          <w:iCs/>
          <w:color w:val="000000"/>
        </w:rPr>
        <w:t>via</w:t>
      </w:r>
      <w:r w:rsidRPr="00740D2E">
        <w:rPr>
          <w:rFonts w:ascii="Book Antiqua" w:eastAsia="Book Antiqua" w:hAnsi="Book Antiqua" w:cs="Book Antiqua"/>
          <w:color w:val="000000"/>
        </w:rPr>
        <w:t xml:space="preserve"> the expression of c-</w:t>
      </w:r>
      <w:proofErr w:type="spellStart"/>
      <w:r w:rsidRPr="00740D2E">
        <w:rPr>
          <w:rFonts w:ascii="Book Antiqua" w:eastAsia="Book Antiqua" w:hAnsi="Book Antiqua" w:cs="Book Antiqua"/>
          <w:color w:val="000000"/>
        </w:rPr>
        <w:t>Myc</w:t>
      </w:r>
      <w:proofErr w:type="spellEnd"/>
      <w:r w:rsidRPr="00740D2E">
        <w:rPr>
          <w:rFonts w:ascii="Book Antiqua" w:eastAsia="Book Antiqua" w:hAnsi="Book Antiqua" w:cs="Book Antiqua"/>
          <w:color w:val="000000"/>
        </w:rPr>
        <w:t xml:space="preserve"> and cyclin </w:t>
      </w:r>
      <w:proofErr w:type="gramStart"/>
      <w:r w:rsidRPr="00740D2E">
        <w:rPr>
          <w:rFonts w:ascii="Book Antiqua" w:eastAsia="Book Antiqua" w:hAnsi="Book Antiqua" w:cs="Book Antiqua"/>
          <w:color w:val="000000"/>
        </w:rPr>
        <w:t>D</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44,45]</w:t>
      </w:r>
      <w:r w:rsidRPr="00740D2E">
        <w:rPr>
          <w:rFonts w:ascii="Book Antiqua" w:eastAsia="Book Antiqua" w:hAnsi="Book Antiqua" w:cs="Book Antiqua"/>
          <w:color w:val="000000"/>
        </w:rPr>
        <w:t xml:space="preserve">, these </w:t>
      </w:r>
      <w:r w:rsidRPr="00740D2E">
        <w:rPr>
          <w:rFonts w:ascii="Book Antiqua" w:eastAsia="SimSun" w:hAnsi="Book Antiqua" w:cs="Book Antiqua"/>
          <w:color w:val="000000"/>
          <w:lang w:eastAsia="zh-CN"/>
        </w:rPr>
        <w:t>two</w:t>
      </w:r>
      <w:r w:rsidRPr="00740D2E">
        <w:rPr>
          <w:rFonts w:ascii="Book Antiqua" w:eastAsia="Book Antiqua" w:hAnsi="Book Antiqua" w:cs="Book Antiqua"/>
          <w:color w:val="000000"/>
        </w:rPr>
        <w:t xml:space="preserve"> common effector-proteins were also down-regulated after baclofen treatment. These suggested that the activation of GABBR2 protein by its natural or synthetic ligands might be a crucial step for the regulation of downstream signaling, although there is no correlation among </w:t>
      </w:r>
      <w:r w:rsidRPr="00740D2E">
        <w:rPr>
          <w:rFonts w:ascii="Book Antiqua" w:eastAsia="Book Antiqua" w:hAnsi="Book Antiqua" w:cs="Book Antiqua"/>
          <w:i/>
          <w:iCs/>
          <w:color w:val="000000"/>
        </w:rPr>
        <w:t>GABBR2</w:t>
      </w:r>
      <w:r w:rsidRPr="00740D2E">
        <w:rPr>
          <w:rFonts w:ascii="Book Antiqua" w:eastAsia="Book Antiqua" w:hAnsi="Book Antiqua" w:cs="Book Antiqua"/>
          <w:color w:val="000000"/>
        </w:rPr>
        <w:t xml:space="preserve">, </w:t>
      </w:r>
      <w:r w:rsidRPr="00740D2E">
        <w:rPr>
          <w:rFonts w:ascii="Book Antiqua" w:eastAsia="Book Antiqua" w:hAnsi="Book Antiqua" w:cs="Book Antiqua"/>
          <w:i/>
          <w:iCs/>
          <w:color w:val="000000"/>
        </w:rPr>
        <w:t>MYC</w:t>
      </w:r>
      <w:r w:rsidRPr="00740D2E">
        <w:rPr>
          <w:rFonts w:ascii="Book Antiqua" w:eastAsia="Book Antiqua" w:hAnsi="Book Antiqua" w:cs="Book Antiqua"/>
          <w:color w:val="000000"/>
        </w:rPr>
        <w:t xml:space="preserve">, and </w:t>
      </w:r>
      <w:r w:rsidRPr="00740D2E">
        <w:rPr>
          <w:rFonts w:ascii="Book Antiqua" w:eastAsia="Book Antiqua" w:hAnsi="Book Antiqua" w:cs="Book Antiqua"/>
          <w:i/>
          <w:iCs/>
          <w:color w:val="000000"/>
        </w:rPr>
        <w:t xml:space="preserve">CCND1 </w:t>
      </w:r>
      <w:r w:rsidRPr="00740D2E">
        <w:rPr>
          <w:rFonts w:ascii="Book Antiqua" w:eastAsia="Book Antiqua" w:hAnsi="Book Antiqua" w:cs="Book Antiqua"/>
          <w:color w:val="000000"/>
        </w:rPr>
        <w:t xml:space="preserve">at the mRNA level. These findings not only add to the understanding of the molecular linkages among DM, </w:t>
      </w:r>
      <w:r w:rsidRPr="00740D2E">
        <w:rPr>
          <w:rFonts w:ascii="Book Antiqua" w:eastAsia="Book Antiqua" w:hAnsi="Book Antiqua" w:cs="Book Antiqua"/>
          <w:color w:val="000000"/>
        </w:rPr>
        <w:lastRenderedPageBreak/>
        <w:t>hyperglycemia, and CCA progression but also imply the therapeutic strategies of the combined targeting multiple signaling pathways to improve CCA treatment outcomes. The schematic summary of the findings from the current study is depicted in Figure 6.</w:t>
      </w:r>
    </w:p>
    <w:p w14:paraId="5FD945DA" w14:textId="0373C7EB"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GABA is an inhibitory neurotransmitter mostly found in the central nervous system. It is a derivative of the non-essential amino acid glutamate and can be synthesized by converting glutamine as a </w:t>
      </w:r>
      <w:proofErr w:type="gramStart"/>
      <w:r w:rsidRPr="00740D2E">
        <w:rPr>
          <w:rFonts w:ascii="Book Antiqua" w:eastAsia="Book Antiqua" w:hAnsi="Book Antiqua" w:cs="Book Antiqua"/>
          <w:color w:val="000000"/>
        </w:rPr>
        <w:t>precursor</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29]</w:t>
      </w:r>
      <w:r w:rsidRPr="00740D2E">
        <w:rPr>
          <w:rFonts w:ascii="Book Antiqua" w:eastAsia="Book Antiqua" w:hAnsi="Book Antiqua" w:cs="Book Antiqua"/>
          <w:color w:val="000000"/>
        </w:rPr>
        <w:t xml:space="preserve">. GABA functions by binding to its receptors which </w:t>
      </w:r>
      <w:r w:rsidRPr="00740D2E">
        <w:rPr>
          <w:rFonts w:ascii="Book Antiqua" w:eastAsia="SimSun" w:hAnsi="Book Antiqua" w:cs="Book Antiqua"/>
          <w:color w:val="000000"/>
          <w:lang w:eastAsia="zh-CN"/>
        </w:rPr>
        <w:t>have three</w:t>
      </w:r>
      <w:r w:rsidRPr="00740D2E">
        <w:rPr>
          <w:rFonts w:ascii="Book Antiqua" w:eastAsia="Book Antiqua" w:hAnsi="Book Antiqua" w:cs="Book Antiqua"/>
          <w:color w:val="000000"/>
        </w:rPr>
        <w:t xml:space="preserve"> subtypes (GABA-A, GABA-B, and GABA-C receptors). Different GABA receptors are responsible for various physiological functions both within and outside the nervous system. While the GABA-A receptors are found to be important for </w:t>
      </w:r>
      <w:proofErr w:type="gramStart"/>
      <w:r w:rsidRPr="00740D2E">
        <w:rPr>
          <w:rFonts w:ascii="Book Antiqua" w:eastAsia="Book Antiqua" w:hAnsi="Book Antiqua" w:cs="Book Antiqua"/>
          <w:color w:val="000000"/>
        </w:rPr>
        <w:t>hepatocytes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46]</w:t>
      </w:r>
      <w:r w:rsidRPr="00740D2E">
        <w:rPr>
          <w:rFonts w:ascii="Book Antiqua" w:eastAsia="Book Antiqua" w:hAnsi="Book Antiqua" w:cs="Book Antiqua"/>
          <w:color w:val="000000"/>
        </w:rPr>
        <w:t>, GABA-B receptors are also needed for the differentiation of biliary epithelial cells</w:t>
      </w:r>
      <w:r w:rsidRPr="00740D2E">
        <w:rPr>
          <w:rFonts w:ascii="Book Antiqua" w:eastAsia="Book Antiqua" w:hAnsi="Book Antiqua" w:cs="Book Antiqua"/>
          <w:color w:val="000000"/>
          <w:vertAlign w:val="superscript"/>
        </w:rPr>
        <w:t>[25]</w:t>
      </w:r>
      <w:r w:rsidRPr="00740D2E">
        <w:rPr>
          <w:rFonts w:ascii="Book Antiqua" w:eastAsia="Book Antiqua" w:hAnsi="Book Antiqua" w:cs="Book Antiqua"/>
          <w:color w:val="000000"/>
        </w:rPr>
        <w:t>. In addition to physiological roles, GABA and its receptors are also reported for both pro-</w:t>
      </w:r>
      <w:proofErr w:type="gramStart"/>
      <w:r w:rsidRPr="00740D2E">
        <w:rPr>
          <w:rFonts w:ascii="Book Antiqua" w:eastAsia="Book Antiqua" w:hAnsi="Book Antiqua" w:cs="Book Antiqua"/>
          <w:color w:val="000000"/>
        </w:rPr>
        <w:t>tumor</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29,30]</w:t>
      </w:r>
      <w:r w:rsidRPr="00740D2E">
        <w:rPr>
          <w:rFonts w:ascii="Book Antiqua" w:eastAsia="Book Antiqua" w:hAnsi="Book Antiqua" w:cs="Book Antiqua"/>
          <w:color w:val="000000"/>
        </w:rPr>
        <w:t xml:space="preserve"> and anti-tumor effects</w:t>
      </w:r>
      <w:r w:rsidRPr="00740D2E">
        <w:rPr>
          <w:rFonts w:ascii="Book Antiqua" w:eastAsia="Book Antiqua" w:hAnsi="Book Antiqua" w:cs="Book Antiqua"/>
          <w:color w:val="000000"/>
          <w:vertAlign w:val="superscript"/>
        </w:rPr>
        <w:t>[28,47]</w:t>
      </w:r>
      <w:r w:rsidRPr="00740D2E">
        <w:rPr>
          <w:rFonts w:ascii="Book Antiqua" w:eastAsia="Book Antiqua" w:hAnsi="Book Antiqua" w:cs="Book Antiqua"/>
          <w:color w:val="000000"/>
        </w:rPr>
        <w:t xml:space="preserve">, depending on the cancer type. The previous study showed that all subtypes of GABA receptors were expressed in CCA </w:t>
      </w:r>
      <w:proofErr w:type="gramStart"/>
      <w:r w:rsidRPr="00740D2E">
        <w:rPr>
          <w:rFonts w:ascii="Book Antiqua" w:eastAsia="Book Antiqua" w:hAnsi="Book Antiqua" w:cs="Book Antiqua"/>
          <w:color w:val="000000"/>
        </w:rPr>
        <w:t>cells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28]</w:t>
      </w:r>
      <w:r w:rsidRPr="00740D2E">
        <w:rPr>
          <w:rFonts w:ascii="Book Antiqua" w:eastAsia="Book Antiqua" w:hAnsi="Book Antiqua" w:cs="Book Antiqua"/>
          <w:color w:val="000000"/>
        </w:rPr>
        <w:t xml:space="preserve">. Still, only GABA-B receptor was differentially expressed between CCA cells and normal adjacent </w:t>
      </w:r>
      <w:proofErr w:type="spellStart"/>
      <w:r w:rsidRPr="00740D2E">
        <w:rPr>
          <w:rFonts w:ascii="Book Antiqua" w:eastAsia="Book Antiqua" w:hAnsi="Book Antiqua" w:cs="Book Antiqua"/>
          <w:color w:val="000000"/>
        </w:rPr>
        <w:t>cholangiocytes</w:t>
      </w:r>
      <w:proofErr w:type="spellEnd"/>
      <w:r w:rsidRPr="00740D2E">
        <w:rPr>
          <w:rFonts w:ascii="Book Antiqua" w:eastAsia="Book Antiqua" w:hAnsi="Book Antiqua" w:cs="Book Antiqua"/>
          <w:color w:val="000000"/>
        </w:rPr>
        <w:t xml:space="preserve"> in tumor tissues from </w:t>
      </w:r>
      <w:proofErr w:type="gramStart"/>
      <w:r w:rsidRPr="00740D2E">
        <w:rPr>
          <w:rFonts w:ascii="Book Antiqua" w:eastAsia="Book Antiqua" w:hAnsi="Book Antiqua" w:cs="Book Antiqua"/>
          <w:color w:val="000000"/>
        </w:rPr>
        <w:t>patients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26]</w:t>
      </w:r>
      <w:r w:rsidRPr="00740D2E">
        <w:rPr>
          <w:rFonts w:ascii="Book Antiqua" w:eastAsia="Book Antiqua" w:hAnsi="Book Antiqua" w:cs="Book Antiqua"/>
          <w:color w:val="000000"/>
        </w:rPr>
        <w:t xml:space="preserve">. The GABA-B receptor then holds a high potential for targeting in CCA treatment. Treatment of GABA in CCA cells exerted </w:t>
      </w:r>
      <w:proofErr w:type="gramStart"/>
      <w:r w:rsidRPr="00740D2E">
        <w:rPr>
          <w:rFonts w:ascii="Book Antiqua" w:eastAsia="Book Antiqua" w:hAnsi="Book Antiqua" w:cs="Book Antiqua"/>
          <w:color w:val="000000"/>
        </w:rPr>
        <w:t>antiproliferative</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28]</w:t>
      </w:r>
      <w:r w:rsidRPr="00740D2E">
        <w:rPr>
          <w:rFonts w:ascii="Book Antiqua" w:eastAsia="Book Antiqua" w:hAnsi="Book Antiqua" w:cs="Book Antiqua"/>
          <w:color w:val="000000"/>
        </w:rPr>
        <w:t xml:space="preserve"> and anti-invasive effects</w:t>
      </w:r>
      <w:r w:rsidRPr="00740D2E">
        <w:rPr>
          <w:rFonts w:ascii="Book Antiqua" w:eastAsia="Book Antiqua" w:hAnsi="Book Antiqua" w:cs="Book Antiqua"/>
          <w:color w:val="000000"/>
          <w:vertAlign w:val="superscript"/>
        </w:rPr>
        <w:t>[35]</w:t>
      </w:r>
      <w:r w:rsidRPr="00740D2E">
        <w:rPr>
          <w:rFonts w:ascii="Book Antiqua" w:eastAsia="Book Antiqua" w:hAnsi="Book Antiqua" w:cs="Book Antiqua"/>
          <w:color w:val="000000"/>
        </w:rPr>
        <w:t xml:space="preserve"> on CCA cells by inhibiting multiple pathways, </w:t>
      </w:r>
      <w:r w:rsidRPr="00740D2E">
        <w:rPr>
          <w:rFonts w:ascii="Book Antiqua" w:eastAsia="Book Antiqua" w:hAnsi="Book Antiqua" w:cs="Book Antiqua"/>
          <w:i/>
          <w:iCs/>
          <w:color w:val="000000"/>
        </w:rPr>
        <w:t>i.e.,</w:t>
      </w:r>
      <w:r w:rsidRPr="00740D2E">
        <w:rPr>
          <w:rFonts w:ascii="Book Antiqua" w:eastAsia="Book Antiqua" w:hAnsi="Book Antiqua" w:cs="Book Antiqua"/>
          <w:color w:val="000000"/>
        </w:rPr>
        <w:t xml:space="preserve"> cyclic AMP–</w:t>
      </w:r>
      <w:r w:rsidRPr="00740D2E">
        <w:rPr>
          <w:rFonts w:ascii="Book Antiqua" w:eastAsia="SimSun" w:hAnsi="Book Antiqua" w:cs="Book Antiqua"/>
          <w:color w:val="000000"/>
          <w:lang w:eastAsia="zh-CN"/>
        </w:rPr>
        <w:t>d</w:t>
      </w:r>
      <w:r w:rsidRPr="00740D2E">
        <w:rPr>
          <w:rFonts w:ascii="Book Antiqua" w:eastAsia="Book Antiqua" w:hAnsi="Book Antiqua" w:cs="Book Antiqua"/>
          <w:color w:val="000000"/>
        </w:rPr>
        <w:t>ependent regulation of the protein kinase A/extracellular signal-regulated kinase (PKA/ERK)</w:t>
      </w:r>
      <w:r w:rsidRPr="00740D2E">
        <w:rPr>
          <w:rFonts w:ascii="Book Antiqua" w:eastAsia="Book Antiqua" w:hAnsi="Book Antiqua" w:cs="Book Antiqua"/>
          <w:color w:val="000000"/>
          <w:vertAlign w:val="superscript"/>
        </w:rPr>
        <w:t>[27,28]</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and STAT3</w:t>
      </w:r>
      <w:r w:rsidRPr="00740D2E">
        <w:rPr>
          <w:rFonts w:ascii="Book Antiqua" w:eastAsia="Book Antiqua" w:hAnsi="Book Antiqua" w:cs="Book Antiqua"/>
          <w:color w:val="000000"/>
          <w:vertAlign w:val="superscript"/>
        </w:rPr>
        <w:t>[26,38]</w:t>
      </w:r>
      <w:r w:rsidRPr="00740D2E">
        <w:rPr>
          <w:rFonts w:ascii="Book Antiqua" w:eastAsia="Book Antiqua" w:hAnsi="Book Antiqua" w:cs="Book Antiqua"/>
          <w:color w:val="000000"/>
        </w:rPr>
        <w:t xml:space="preserve"> pathways. Low GABA-A and GABAB-B receptor expression w</w:t>
      </w:r>
      <w:r w:rsidRPr="00740D2E">
        <w:rPr>
          <w:rFonts w:ascii="Book Antiqua" w:eastAsia="SimSun" w:hAnsi="Book Antiqua" w:cs="Book Antiqua"/>
          <w:color w:val="000000"/>
          <w:lang w:eastAsia="zh-CN"/>
        </w:rPr>
        <w:t>as</w:t>
      </w:r>
      <w:r w:rsidRPr="00740D2E">
        <w:rPr>
          <w:rFonts w:ascii="Book Antiqua" w:eastAsia="Book Antiqua" w:hAnsi="Book Antiqua" w:cs="Book Antiqua"/>
          <w:color w:val="000000"/>
        </w:rPr>
        <w:t xml:space="preserve"> also associated with </w:t>
      </w:r>
      <w:r w:rsidRPr="00740D2E">
        <w:rPr>
          <w:rFonts w:ascii="Book Antiqua" w:eastAsia="SimSun" w:hAnsi="Book Antiqua" w:cs="Book Antiqua"/>
          <w:color w:val="000000"/>
          <w:lang w:eastAsia="zh-CN"/>
        </w:rPr>
        <w:t xml:space="preserve">a </w:t>
      </w:r>
      <w:r w:rsidRPr="00740D2E">
        <w:rPr>
          <w:rFonts w:ascii="Book Antiqua" w:eastAsia="Book Antiqua" w:hAnsi="Book Antiqua" w:cs="Book Antiqua"/>
          <w:color w:val="000000"/>
        </w:rPr>
        <w:t xml:space="preserve">poor prognosis in CCA </w:t>
      </w:r>
      <w:proofErr w:type="gramStart"/>
      <w:r w:rsidRPr="00740D2E">
        <w:rPr>
          <w:rFonts w:ascii="Book Antiqua" w:eastAsia="Book Antiqua" w:hAnsi="Book Antiqua" w:cs="Book Antiqua"/>
          <w:color w:val="000000"/>
        </w:rPr>
        <w:t>patients</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38]</w:t>
      </w:r>
      <w:r w:rsidRPr="00740D2E">
        <w:rPr>
          <w:rFonts w:ascii="Book Antiqua" w:eastAsia="Book Antiqua" w:hAnsi="Book Antiqua" w:cs="Book Antiqua"/>
          <w:color w:val="000000"/>
        </w:rPr>
        <w:t xml:space="preserve">. The roles of GABA receptors under hyperglycemia in CCA patients with DM are </w:t>
      </w:r>
      <w:r w:rsidRPr="00740D2E">
        <w:rPr>
          <w:rFonts w:ascii="Book Antiqua" w:eastAsia="SimSun" w:hAnsi="Book Antiqua" w:cs="Book Antiqua"/>
          <w:color w:val="000000"/>
          <w:lang w:eastAsia="zh-CN"/>
        </w:rPr>
        <w:t xml:space="preserve">for the </w:t>
      </w:r>
      <w:r w:rsidRPr="00740D2E">
        <w:rPr>
          <w:rFonts w:ascii="Book Antiqua" w:eastAsia="Book Antiqua" w:hAnsi="Book Antiqua" w:cs="Book Antiqua"/>
          <w:color w:val="000000"/>
        </w:rPr>
        <w:t>first</w:t>
      </w:r>
      <w:r w:rsidRPr="00740D2E">
        <w:rPr>
          <w:rFonts w:ascii="Book Antiqua" w:eastAsia="SimSun" w:hAnsi="Book Antiqua" w:cs="Book Antiqua"/>
          <w:color w:val="000000"/>
          <w:lang w:eastAsia="zh-CN"/>
        </w:rPr>
        <w:t xml:space="preserve"> time </w:t>
      </w:r>
      <w:r w:rsidRPr="00740D2E">
        <w:rPr>
          <w:rFonts w:ascii="Book Antiqua" w:eastAsia="Book Antiqua" w:hAnsi="Book Antiqua" w:cs="Book Antiqua"/>
          <w:color w:val="000000"/>
        </w:rPr>
        <w:t>reported in the present study. The study of a GABA-B receptor agonist, instead of using natural GABA, is also reiterated and suggested for a potential translation to a clinical study.</w:t>
      </w:r>
    </w:p>
    <w:p w14:paraId="2D59A70B" w14:textId="3982E9F4"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This study, nevertheless, has some limitations. First, all CCA tissues and CCA cell lines used in the study </w:t>
      </w:r>
      <w:r w:rsidRPr="00740D2E">
        <w:rPr>
          <w:rFonts w:ascii="Book Antiqua" w:eastAsia="SimSun" w:hAnsi="Book Antiqua" w:cs="Book Antiqua"/>
          <w:color w:val="000000"/>
          <w:lang w:eastAsia="zh-CN"/>
        </w:rPr>
        <w:t>were</w:t>
      </w:r>
      <w:r w:rsidRPr="00740D2E">
        <w:rPr>
          <w:rFonts w:ascii="Book Antiqua" w:eastAsia="Book Antiqua" w:hAnsi="Book Antiqua" w:cs="Book Antiqua"/>
          <w:color w:val="000000"/>
        </w:rPr>
        <w:t xml:space="preserve"> derived from </w:t>
      </w:r>
      <w:r w:rsidRPr="00740D2E">
        <w:rPr>
          <w:rFonts w:ascii="Book Antiqua" w:eastAsia="Book Antiqua" w:hAnsi="Book Antiqua" w:cs="Book Antiqua"/>
          <w:i/>
          <w:iCs/>
          <w:color w:val="000000"/>
        </w:rPr>
        <w:t xml:space="preserve">O. </w:t>
      </w:r>
      <w:proofErr w:type="spellStart"/>
      <w:r w:rsidRPr="00740D2E">
        <w:rPr>
          <w:rFonts w:ascii="Book Antiqua" w:eastAsia="Book Antiqua" w:hAnsi="Book Antiqua" w:cs="Book Antiqua"/>
          <w:i/>
          <w:iCs/>
          <w:color w:val="000000"/>
        </w:rPr>
        <w:t>viverrini</w:t>
      </w:r>
      <w:proofErr w:type="spellEnd"/>
      <w:r w:rsidRPr="00740D2E">
        <w:rPr>
          <w:rFonts w:ascii="Book Antiqua" w:eastAsia="Book Antiqua" w:hAnsi="Book Antiqua" w:cs="Book Antiqua"/>
          <w:color w:val="000000"/>
        </w:rPr>
        <w:t xml:space="preserve">-associated CCA patients. As different molecular backgrounds of CCA in different areas </w:t>
      </w:r>
      <w:r w:rsidRPr="00740D2E">
        <w:rPr>
          <w:rFonts w:ascii="Book Antiqua" w:eastAsia="SimSun" w:hAnsi="Book Antiqua" w:cs="Book Antiqua"/>
          <w:color w:val="000000"/>
          <w:lang w:eastAsia="zh-CN"/>
        </w:rPr>
        <w:t>have been</w:t>
      </w:r>
      <w:r w:rsidRPr="00740D2E">
        <w:rPr>
          <w:rFonts w:ascii="Book Antiqua" w:eastAsia="Book Antiqua" w:hAnsi="Book Antiqua" w:cs="Book Antiqua"/>
          <w:color w:val="000000"/>
        </w:rPr>
        <w:t xml:space="preserve"> </w:t>
      </w:r>
      <w:proofErr w:type="gramStart"/>
      <w:r w:rsidRPr="00740D2E">
        <w:rPr>
          <w:rFonts w:ascii="Book Antiqua" w:eastAsia="Book Antiqua" w:hAnsi="Book Antiqua" w:cs="Book Antiqua"/>
          <w:color w:val="000000"/>
        </w:rPr>
        <w:t>noted</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48,49]</w:t>
      </w:r>
      <w:r w:rsidRPr="00740D2E">
        <w:rPr>
          <w:rFonts w:ascii="Book Antiqua" w:eastAsia="Book Antiqua" w:hAnsi="Book Antiqua" w:cs="Book Antiqua"/>
          <w:color w:val="000000"/>
        </w:rPr>
        <w:t>, the current findings may be needed to verify in CCA from the non-endemic areas of liver fluke. Noteworthy, the correlation</w:t>
      </w:r>
      <w:r w:rsidRPr="00740D2E">
        <w:rPr>
          <w:rFonts w:ascii="Book Antiqua" w:eastAsia="SimSun" w:hAnsi="Book Antiqua" w:cs="Book Antiqua"/>
          <w:color w:val="000000"/>
          <w:lang w:eastAsia="zh-CN"/>
        </w:rPr>
        <w:t>s</w:t>
      </w:r>
      <w:r w:rsidRPr="00740D2E">
        <w:rPr>
          <w:rFonts w:ascii="Book Antiqua" w:eastAsia="Book Antiqua" w:hAnsi="Book Antiqua" w:cs="Book Antiqua"/>
          <w:color w:val="000000"/>
        </w:rPr>
        <w:t xml:space="preserve"> between GABBR2 and STAT3, GSK3B, and CTNNB1, were </w:t>
      </w:r>
      <w:r w:rsidRPr="00740D2E">
        <w:rPr>
          <w:rFonts w:ascii="Book Antiqua" w:eastAsia="Book Antiqua" w:hAnsi="Book Antiqua" w:cs="Book Antiqua"/>
          <w:color w:val="000000"/>
        </w:rPr>
        <w:lastRenderedPageBreak/>
        <w:t xml:space="preserve">not observed in the analysis using a dataset from The Cancer Genome Atlas which included non-liver fluke-associated </w:t>
      </w:r>
      <w:proofErr w:type="gramStart"/>
      <w:r w:rsidRPr="00740D2E">
        <w:rPr>
          <w:rFonts w:ascii="Book Antiqua" w:eastAsia="Book Antiqua" w:hAnsi="Book Antiqua" w:cs="Book Antiqua"/>
          <w:color w:val="000000"/>
        </w:rPr>
        <w:t>CCA</w:t>
      </w:r>
      <w:r w:rsidRPr="00740D2E">
        <w:rPr>
          <w:rFonts w:ascii="Book Antiqua" w:eastAsia="Book Antiqua" w:hAnsi="Book Antiqua" w:cs="Book Antiqua"/>
          <w:color w:val="000000"/>
          <w:vertAlign w:val="superscript"/>
        </w:rPr>
        <w:t>[</w:t>
      </w:r>
      <w:proofErr w:type="gramEnd"/>
      <w:r w:rsidRPr="00740D2E">
        <w:rPr>
          <w:rFonts w:ascii="Book Antiqua" w:eastAsia="Book Antiqua" w:hAnsi="Book Antiqua" w:cs="Book Antiqua"/>
          <w:color w:val="000000"/>
          <w:vertAlign w:val="superscript"/>
        </w:rPr>
        <w:t>50]</w:t>
      </w:r>
      <w:r w:rsidRPr="00740D2E">
        <w:rPr>
          <w:rFonts w:ascii="Book Antiqua" w:eastAsia="Book Antiqua" w:hAnsi="Book Antiqua" w:cs="Book Antiqua"/>
          <w:color w:val="000000"/>
        </w:rPr>
        <w:t>.</w:t>
      </w:r>
    </w:p>
    <w:p w14:paraId="636A2B95" w14:textId="00195EF7"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Second, although</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the </w:t>
      </w:r>
      <w:r w:rsidRPr="00740D2E">
        <w:rPr>
          <w:rFonts w:ascii="Book Antiqua" w:eastAsia="Book Antiqua" w:hAnsi="Book Antiqua" w:cs="Book Antiqua"/>
          <w:i/>
          <w:iCs/>
          <w:color w:val="000000"/>
        </w:rPr>
        <w:t>in vivo</w:t>
      </w:r>
      <w:r w:rsidRPr="00740D2E">
        <w:rPr>
          <w:rFonts w:ascii="Book Antiqua" w:eastAsia="Book Antiqua" w:hAnsi="Book Antiqua" w:cs="Book Antiqua"/>
          <w:color w:val="000000"/>
        </w:rPr>
        <w:t xml:space="preserve"> effect of natural GABA on CCA growth has been reported in several studies, the treatment of GABA receptor agonists in the animal model remains limited. A further </w:t>
      </w:r>
      <w:r w:rsidRPr="00740D2E">
        <w:rPr>
          <w:rFonts w:ascii="Book Antiqua" w:eastAsia="Book Antiqua" w:hAnsi="Book Antiqua" w:cs="Book Antiqua"/>
          <w:i/>
          <w:iCs/>
          <w:color w:val="000000"/>
        </w:rPr>
        <w:t>in vivo</w:t>
      </w:r>
      <w:r w:rsidRPr="00740D2E">
        <w:rPr>
          <w:rFonts w:ascii="Book Antiqua" w:eastAsia="Book Antiqua" w:hAnsi="Book Antiqua" w:cs="Book Antiqua"/>
          <w:color w:val="000000"/>
        </w:rPr>
        <w:t xml:space="preserve"> study of GABA-B receptor agonists </w:t>
      </w:r>
      <w:r w:rsidRPr="00740D2E">
        <w:rPr>
          <w:rFonts w:ascii="Book Antiqua" w:eastAsia="SimSun" w:hAnsi="Book Antiqua" w:cs="Book Antiqua"/>
          <w:color w:val="000000"/>
          <w:lang w:eastAsia="zh-CN"/>
        </w:rPr>
        <w:t>at</w:t>
      </w:r>
      <w:r w:rsidRPr="00740D2E">
        <w:rPr>
          <w:rFonts w:ascii="Book Antiqua" w:eastAsia="Book Antiqua" w:hAnsi="Book Antiqua" w:cs="Book Antiqua"/>
          <w:color w:val="000000"/>
        </w:rPr>
        <w:t xml:space="preserve"> </w:t>
      </w:r>
      <w:r w:rsidRPr="00740D2E">
        <w:rPr>
          <w:rFonts w:ascii="Book Antiqua" w:eastAsia="SimSun" w:hAnsi="Book Antiqua" w:cs="Book Antiqua"/>
          <w:color w:val="000000"/>
          <w:lang w:eastAsia="zh-CN"/>
        </w:rPr>
        <w:t>an</w:t>
      </w:r>
      <w:r w:rsidRPr="00740D2E">
        <w:rPr>
          <w:rFonts w:ascii="Book Antiqua" w:eastAsia="Book Antiqua" w:hAnsi="Book Antiqua" w:cs="Book Antiqua"/>
          <w:color w:val="000000"/>
        </w:rPr>
        <w:t xml:space="preserve"> optimal therapeutic dosage in animal models should be certified. Third, the association of GABBR2 expression and nuclear localization of its downstream transcription factor, namely</w:t>
      </w:r>
      <w:r w:rsidRPr="00740D2E">
        <w:rPr>
          <w:rFonts w:ascii="Book Antiqua" w:eastAsia="SimSun" w:hAnsi="Book Antiqua" w:cs="Book Antiqua"/>
          <w:color w:val="000000"/>
          <w:lang w:eastAsia="zh-CN"/>
        </w:rPr>
        <w:t>,</w:t>
      </w:r>
      <w:r w:rsidRPr="00740D2E">
        <w:rPr>
          <w:rFonts w:ascii="Book Antiqua" w:eastAsia="Book Antiqua" w:hAnsi="Book Antiqua" w:cs="Book Antiqua"/>
          <w:color w:val="000000"/>
        </w:rPr>
        <w:t xml:space="preserve"> β-catenin, needs further proof in clinical samples using appropriate techniques. Lastly, a combination of several modalities as the therapeutic regimen </w:t>
      </w:r>
      <w:r w:rsidRPr="00740D2E">
        <w:rPr>
          <w:rFonts w:ascii="Book Antiqua" w:eastAsia="SimSun" w:hAnsi="Book Antiqua" w:cs="Book Antiqua"/>
          <w:color w:val="000000"/>
          <w:lang w:eastAsia="zh-CN"/>
        </w:rPr>
        <w:t>for</w:t>
      </w:r>
      <w:r w:rsidRPr="00740D2E">
        <w:rPr>
          <w:rFonts w:ascii="Book Antiqua" w:eastAsia="Book Antiqua" w:hAnsi="Book Antiqua" w:cs="Book Antiqua"/>
          <w:color w:val="000000"/>
        </w:rPr>
        <w:t xml:space="preserve"> CCA is recommended. The study of combining GABA-B receptor agonists with another standard or alternative modalit</w:t>
      </w:r>
      <w:r w:rsidRPr="00740D2E">
        <w:rPr>
          <w:rFonts w:ascii="Book Antiqua" w:eastAsia="SimSun" w:hAnsi="Book Antiqua" w:cs="Book Antiqua"/>
          <w:color w:val="000000"/>
          <w:lang w:eastAsia="zh-CN"/>
        </w:rPr>
        <w:t>y</w:t>
      </w:r>
      <w:r w:rsidRPr="00740D2E">
        <w:rPr>
          <w:rFonts w:ascii="Book Antiqua" w:eastAsia="Book Antiqua" w:hAnsi="Book Antiqua" w:cs="Book Antiqua"/>
          <w:color w:val="000000"/>
        </w:rPr>
        <w:t xml:space="preserve"> will help translate these findings to clinical practice, especially in the treatment of CCA patients with DM who are likely suffering from a poor prognosis.</w:t>
      </w:r>
    </w:p>
    <w:p w14:paraId="7B16E41E" w14:textId="77777777" w:rsidR="003F4F26" w:rsidRPr="00740D2E" w:rsidRDefault="003F4F26" w:rsidP="00740D2E">
      <w:pPr>
        <w:spacing w:line="360" w:lineRule="auto"/>
        <w:jc w:val="both"/>
        <w:rPr>
          <w:rFonts w:ascii="Book Antiqua" w:hAnsi="Book Antiqua"/>
        </w:rPr>
      </w:pPr>
    </w:p>
    <w:p w14:paraId="383A4FC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CONCLUSION</w:t>
      </w:r>
    </w:p>
    <w:p w14:paraId="301463E2" w14:textId="12B6080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GABBR2 is upregulated by HG</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in both CCA cell lines and tumor tissues from patients. Targeting GABBR2 with GABA-B receptor agonists shows the potential of using GABBR2 as a therapeutic target and repurposing GABA-B receptor agonists for CCA treatment, especially for those patients with DM and hyperglycemia.</w:t>
      </w:r>
    </w:p>
    <w:p w14:paraId="1948AAF9" w14:textId="77777777" w:rsidR="003F4F26" w:rsidRPr="00740D2E" w:rsidRDefault="003F4F26" w:rsidP="00740D2E">
      <w:pPr>
        <w:spacing w:line="360" w:lineRule="auto"/>
        <w:jc w:val="both"/>
        <w:rPr>
          <w:rFonts w:ascii="Book Antiqua" w:hAnsi="Book Antiqua"/>
        </w:rPr>
      </w:pPr>
    </w:p>
    <w:p w14:paraId="13D3CC1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ARTICLE HIGHLIGHTS</w:t>
      </w:r>
    </w:p>
    <w:p w14:paraId="3F48E8E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background</w:t>
      </w:r>
    </w:p>
    <w:p w14:paraId="6B1B538F" w14:textId="7F1EAA1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The association between diabetes mellitus (DM) and cholangiocarcinoma (CCA) progression has been established with unclear mechanisms. Our previous study show</w:t>
      </w:r>
      <w:r w:rsidRPr="00740D2E">
        <w:rPr>
          <w:rFonts w:ascii="Book Antiqua" w:eastAsia="SimSun" w:hAnsi="Book Antiqua" w:cs="Book Antiqua"/>
          <w:color w:val="000000"/>
          <w:lang w:eastAsia="zh-CN"/>
        </w:rPr>
        <w:t>ed</w:t>
      </w:r>
      <w:r w:rsidRPr="00740D2E">
        <w:rPr>
          <w:rFonts w:ascii="Book Antiqua" w:eastAsia="Book Antiqua" w:hAnsi="Book Antiqua" w:cs="Book Antiqua"/>
          <w:color w:val="000000"/>
        </w:rPr>
        <w:t xml:space="preserve"> that γ-aminobutyric acid B2 receptor (GABBR2) is among the top 5 upregulated genes in CCA cells cultured in high glucose (HG). Th</w:t>
      </w:r>
      <w:r w:rsidRPr="00740D2E">
        <w:rPr>
          <w:rFonts w:ascii="Book Antiqua" w:eastAsia="SimSun" w:hAnsi="Book Antiqua" w:cs="Book Antiqua"/>
          <w:color w:val="000000"/>
          <w:lang w:eastAsia="zh-CN"/>
        </w:rPr>
        <w:t>us,</w:t>
      </w:r>
      <w:r w:rsidRPr="00740D2E">
        <w:rPr>
          <w:rFonts w:ascii="Book Antiqua" w:eastAsia="Book Antiqua" w:hAnsi="Book Antiqua" w:cs="Book Antiqua"/>
          <w:color w:val="000000"/>
        </w:rPr>
        <w:t xml:space="preserve"> GABBR2 is highly potential for a repurposing aim in CCA treatment.</w:t>
      </w:r>
    </w:p>
    <w:p w14:paraId="126181E6" w14:textId="77777777" w:rsidR="003F4F26" w:rsidRPr="00740D2E" w:rsidRDefault="003F4F26" w:rsidP="00740D2E">
      <w:pPr>
        <w:spacing w:line="360" w:lineRule="auto"/>
        <w:jc w:val="both"/>
        <w:rPr>
          <w:rFonts w:ascii="Book Antiqua" w:hAnsi="Book Antiqua"/>
        </w:rPr>
      </w:pPr>
    </w:p>
    <w:p w14:paraId="41C10C3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motivation</w:t>
      </w:r>
    </w:p>
    <w:p w14:paraId="25FEE55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lastRenderedPageBreak/>
        <w:t>Approximately 60% of Thai patients with CCA had fasting blood glucose in a range of pre-diabetes or DM. Targeting the molecules underlying hyperglycemia-induced aggressiveness of CCA cells might improve the prognosis of CCA patients with DM.</w:t>
      </w:r>
    </w:p>
    <w:p w14:paraId="3EB0ED08" w14:textId="77777777" w:rsidR="003F4F26" w:rsidRPr="00740D2E" w:rsidRDefault="003F4F26" w:rsidP="00740D2E">
      <w:pPr>
        <w:spacing w:line="360" w:lineRule="auto"/>
        <w:jc w:val="both"/>
        <w:rPr>
          <w:rFonts w:ascii="Book Antiqua" w:hAnsi="Book Antiqua"/>
        </w:rPr>
      </w:pPr>
    </w:p>
    <w:p w14:paraId="24822F1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objectives</w:t>
      </w:r>
    </w:p>
    <w:p w14:paraId="315631E5" w14:textId="32598FB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This study aimed to investigate the effects of hyperglycemia on GABBR2 expression and </w:t>
      </w:r>
      <w:r w:rsidRPr="00740D2E">
        <w:rPr>
          <w:rFonts w:ascii="Book Antiqua" w:eastAsia="SimSun" w:hAnsi="Book Antiqua" w:cs="Book Antiqua"/>
          <w:color w:val="000000"/>
          <w:lang w:eastAsia="zh-CN"/>
        </w:rPr>
        <w:t xml:space="preserve">the potential </w:t>
      </w:r>
      <w:r w:rsidRPr="00740D2E">
        <w:rPr>
          <w:rFonts w:ascii="Book Antiqua" w:eastAsia="Book Antiqua" w:hAnsi="Book Antiqua" w:cs="Book Antiqua"/>
          <w:color w:val="000000"/>
        </w:rPr>
        <w:t xml:space="preserve">use </w:t>
      </w:r>
      <w:r w:rsidRPr="00740D2E">
        <w:rPr>
          <w:rFonts w:ascii="Book Antiqua" w:eastAsia="SimSun" w:hAnsi="Book Antiqua" w:cs="Book Antiqua"/>
          <w:color w:val="000000"/>
          <w:lang w:eastAsia="zh-CN"/>
        </w:rPr>
        <w:t xml:space="preserve">of </w:t>
      </w:r>
      <w:r w:rsidRPr="00740D2E">
        <w:rPr>
          <w:rFonts w:ascii="Book Antiqua" w:eastAsia="Book Antiqua" w:hAnsi="Book Antiqua" w:cs="Book Antiqua"/>
          <w:color w:val="000000"/>
        </w:rPr>
        <w:t>GABBR2 as a CCA therapeutic target.</w:t>
      </w:r>
    </w:p>
    <w:p w14:paraId="52C4E72C" w14:textId="77777777" w:rsidR="003F4F26" w:rsidRPr="00740D2E" w:rsidRDefault="003F4F26" w:rsidP="00740D2E">
      <w:pPr>
        <w:spacing w:line="360" w:lineRule="auto"/>
        <w:jc w:val="both"/>
        <w:rPr>
          <w:rFonts w:ascii="Book Antiqua" w:hAnsi="Book Antiqua"/>
        </w:rPr>
      </w:pPr>
    </w:p>
    <w:p w14:paraId="66E559A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methods</w:t>
      </w:r>
    </w:p>
    <w:p w14:paraId="07AE21C2" w14:textId="22A6FA5B"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CCA cells cultured in normal </w:t>
      </w:r>
      <w:r w:rsidRPr="00740D2E">
        <w:rPr>
          <w:rFonts w:ascii="Book Antiqua" w:eastAsia="SimSun" w:hAnsi="Book Antiqua" w:cs="Book Antiqua"/>
          <w:color w:val="000000"/>
          <w:lang w:eastAsia="zh-CN"/>
        </w:rPr>
        <w:t xml:space="preserve">glucose </w:t>
      </w:r>
      <w:r w:rsidRPr="00740D2E">
        <w:rPr>
          <w:rFonts w:ascii="Book Antiqua" w:eastAsia="Book Antiqua" w:hAnsi="Book Antiqua" w:cs="Book Antiqua"/>
          <w:color w:val="000000"/>
        </w:rPr>
        <w:t>or HG</w:t>
      </w:r>
      <w:r w:rsidRPr="00740D2E">
        <w:rPr>
          <w:rFonts w:ascii="Book Antiqua" w:eastAsia="SimSun" w:hAnsi="Book Antiqua" w:cs="Book Antiqua"/>
          <w:color w:val="000000"/>
          <w:lang w:eastAsia="zh-CN"/>
        </w:rPr>
        <w:t xml:space="preserve"> conditions</w:t>
      </w:r>
      <w:r w:rsidRPr="00740D2E">
        <w:rPr>
          <w:rFonts w:ascii="Book Antiqua" w:eastAsia="Book Antiqua" w:hAnsi="Book Antiqua" w:cs="Book Antiqua"/>
          <w:color w:val="000000"/>
        </w:rPr>
        <w:t xml:space="preserve"> were used as models of </w:t>
      </w:r>
      <w:r w:rsidRPr="00740D2E">
        <w:rPr>
          <w:rFonts w:ascii="Book Antiqua" w:eastAsia="Book Antiqua" w:hAnsi="Book Antiqua" w:cs="Book Antiqua"/>
          <w:i/>
          <w:iCs/>
          <w:color w:val="000000"/>
        </w:rPr>
        <w:t>in vitro</w:t>
      </w:r>
      <w:r w:rsidRPr="00740D2E">
        <w:rPr>
          <w:rFonts w:ascii="Book Antiqua" w:eastAsia="Book Antiqua" w:hAnsi="Book Antiqua" w:cs="Book Antiqua"/>
          <w:color w:val="000000"/>
        </w:rPr>
        <w:t xml:space="preserve"> euglycemia and hyperglycemia, respectively. Baclofen, a GABBR2 agonist, was used to study the functional roles of CCA cells. Western blot, </w:t>
      </w:r>
      <w:proofErr w:type="spellStart"/>
      <w:r w:rsidRPr="00740D2E">
        <w:rPr>
          <w:rFonts w:ascii="Book Antiqua" w:eastAsia="Book Antiqua" w:hAnsi="Book Antiqua" w:cs="Book Antiqua"/>
          <w:color w:val="000000"/>
        </w:rPr>
        <w:t>immunocytofluorescence</w:t>
      </w:r>
      <w:proofErr w:type="spellEnd"/>
      <w:r w:rsidRPr="00740D2E">
        <w:rPr>
          <w:rFonts w:ascii="Book Antiqua" w:eastAsia="Book Antiqua" w:hAnsi="Book Antiqua" w:cs="Book Antiqua"/>
          <w:color w:val="000000"/>
        </w:rPr>
        <w:t>, and immunohistochemistry were used to study molecular mechanisms.</w:t>
      </w:r>
    </w:p>
    <w:p w14:paraId="3E51D622" w14:textId="77777777" w:rsidR="003F4F26" w:rsidRPr="00740D2E" w:rsidRDefault="003F4F26" w:rsidP="00740D2E">
      <w:pPr>
        <w:spacing w:line="360" w:lineRule="auto"/>
        <w:jc w:val="both"/>
        <w:rPr>
          <w:rFonts w:ascii="Book Antiqua" w:hAnsi="Book Antiqua"/>
        </w:rPr>
      </w:pPr>
    </w:p>
    <w:p w14:paraId="6490BB3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results</w:t>
      </w:r>
    </w:p>
    <w:p w14:paraId="1F6AA677" w14:textId="22CAF4E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HG</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color w:val="000000"/>
        </w:rPr>
        <w:t xml:space="preserve">induced GABBR2 expression in both cell lines and in patients’ CCA tissues. Baclofen treatment significantly suppressed CCA cell growth, while cells cultured in HG showed a significantly higher sensitivity. The effects of baclofen on CCA cell growth were </w:t>
      </w:r>
      <w:r w:rsidRPr="00740D2E">
        <w:rPr>
          <w:rFonts w:ascii="Book Antiqua" w:eastAsia="SimSun" w:hAnsi="Book Antiqua" w:cs="Book Antiqua"/>
          <w:color w:val="000000"/>
          <w:lang w:eastAsia="zh-CN"/>
        </w:rPr>
        <w:t xml:space="preserve">achieved </w:t>
      </w:r>
      <w:r w:rsidRPr="00740D2E">
        <w:rPr>
          <w:rFonts w:ascii="Book Antiqua" w:eastAsia="Book Antiqua" w:hAnsi="Book Antiqua" w:cs="Book Antiqua"/>
          <w:color w:val="000000"/>
        </w:rPr>
        <w:t xml:space="preserve">by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color w:val="000000"/>
        </w:rPr>
        <w:t xml:space="preserve">suppression of </w:t>
      </w:r>
      <w:r w:rsidRPr="00740D2E">
        <w:rPr>
          <w:rFonts w:ascii="Book Antiqua" w:eastAsia="SimSun" w:hAnsi="Book Antiqua" w:cs="Book Antiqua"/>
          <w:color w:val="000000"/>
          <w:lang w:eastAsia="zh-CN"/>
        </w:rPr>
        <w:t xml:space="preserve">the </w:t>
      </w:r>
      <w:r w:rsidRPr="00740D2E">
        <w:rPr>
          <w:rFonts w:ascii="Book Antiqua" w:eastAsia="Book Antiqua" w:hAnsi="Book Antiqua" w:cs="Book Antiqua"/>
        </w:rPr>
        <w:t>signal transducer and activator of transcription 3</w:t>
      </w:r>
      <w:r w:rsidRPr="00740D2E">
        <w:rPr>
          <w:rFonts w:ascii="Book Antiqua" w:eastAsia="Book Antiqua" w:hAnsi="Book Antiqua" w:cs="Book Antiqua"/>
          <w:color w:val="000000"/>
        </w:rPr>
        <w:t xml:space="preserve"> and </w:t>
      </w:r>
      <w:r w:rsidRPr="00740D2E">
        <w:rPr>
          <w:rFonts w:ascii="Book Antiqua" w:eastAsia="Book Antiqua" w:hAnsi="Book Antiqua" w:cs="Book Antiqua"/>
        </w:rPr>
        <w:t>glycogen synthase kinase 3</w:t>
      </w:r>
      <w:r w:rsidRPr="00740D2E">
        <w:rPr>
          <w:rFonts w:ascii="Book Antiqua" w:eastAsia="Book Antiqua" w:hAnsi="Book Antiqua" w:cs="Book Antiqua"/>
          <w:color w:val="000000"/>
        </w:rPr>
        <w:t>/β-catenin pathways.</w:t>
      </w:r>
    </w:p>
    <w:p w14:paraId="5980DE46" w14:textId="77777777" w:rsidR="003F4F26" w:rsidRPr="00740D2E" w:rsidRDefault="003F4F26" w:rsidP="00740D2E">
      <w:pPr>
        <w:spacing w:line="360" w:lineRule="auto"/>
        <w:jc w:val="both"/>
        <w:rPr>
          <w:rFonts w:ascii="Book Antiqua" w:hAnsi="Book Antiqua"/>
        </w:rPr>
      </w:pPr>
    </w:p>
    <w:p w14:paraId="3FDC025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conclusions</w:t>
      </w:r>
    </w:p>
    <w:p w14:paraId="765388F1" w14:textId="17C811E9"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expression of GABBR2 in CCA is induced </w:t>
      </w:r>
      <w:r w:rsidRPr="00740D2E">
        <w:rPr>
          <w:rFonts w:ascii="Book Antiqua" w:eastAsia="SimSun" w:hAnsi="Book Antiqua" w:cs="Book Antiqua"/>
          <w:color w:val="000000"/>
          <w:lang w:eastAsia="zh-CN"/>
        </w:rPr>
        <w:t>in</w:t>
      </w:r>
      <w:r w:rsidRPr="00740D2E">
        <w:rPr>
          <w:rFonts w:ascii="Book Antiqua" w:eastAsia="Book Antiqua" w:hAnsi="Book Antiqua" w:cs="Book Antiqua"/>
          <w:color w:val="000000"/>
        </w:rPr>
        <w:t xml:space="preserve"> hyperglycemic conditions. Baclofen significantly suppresses the growth of CCA cells and thus holds a high promise as a repurposing drug for CCA treatment.</w:t>
      </w:r>
    </w:p>
    <w:p w14:paraId="7DB9799C" w14:textId="77777777" w:rsidR="003F4F26" w:rsidRPr="00740D2E" w:rsidRDefault="003F4F26" w:rsidP="00740D2E">
      <w:pPr>
        <w:spacing w:line="360" w:lineRule="auto"/>
        <w:jc w:val="both"/>
        <w:rPr>
          <w:rFonts w:ascii="Book Antiqua" w:hAnsi="Book Antiqua"/>
        </w:rPr>
      </w:pPr>
    </w:p>
    <w:p w14:paraId="4F7B63C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perspectives</w:t>
      </w:r>
    </w:p>
    <w:p w14:paraId="4BB0EC11" w14:textId="2C6C7EA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Investigating baclofen’s effects </w:t>
      </w:r>
      <w:r w:rsidRPr="00740D2E">
        <w:rPr>
          <w:rFonts w:ascii="Book Antiqua" w:eastAsia="SimSun" w:hAnsi="Book Antiqua" w:cs="Book Antiqua"/>
          <w:color w:val="000000"/>
          <w:lang w:eastAsia="zh-CN"/>
        </w:rPr>
        <w:t>at</w:t>
      </w:r>
      <w:r w:rsidRPr="00740D2E">
        <w:rPr>
          <w:rFonts w:ascii="Book Antiqua" w:eastAsia="Book Antiqua" w:hAnsi="Book Antiqua" w:cs="Book Antiqua"/>
          <w:color w:val="000000"/>
        </w:rPr>
        <w:t xml:space="preserve"> an optimal therapeutic dosage in</w:t>
      </w:r>
      <w:r w:rsidRPr="00740D2E">
        <w:rPr>
          <w:rFonts w:ascii="Book Antiqua" w:eastAsia="SimSun" w:hAnsi="Book Antiqua" w:cs="Book Antiqua"/>
          <w:color w:val="000000"/>
          <w:lang w:eastAsia="zh-CN"/>
        </w:rPr>
        <w:t xml:space="preserve"> </w:t>
      </w:r>
      <w:r w:rsidRPr="00740D2E">
        <w:rPr>
          <w:rFonts w:ascii="Book Antiqua" w:eastAsia="Book Antiqua" w:hAnsi="Book Antiqua" w:cs="Book Antiqua"/>
          <w:i/>
          <w:iCs/>
          <w:color w:val="000000"/>
        </w:rPr>
        <w:t>in vivo</w:t>
      </w:r>
      <w:r w:rsidRPr="00740D2E">
        <w:rPr>
          <w:rFonts w:ascii="Book Antiqua" w:eastAsia="Book Antiqua" w:hAnsi="Book Antiqua" w:cs="Book Antiqua"/>
          <w:color w:val="000000"/>
        </w:rPr>
        <w:t xml:space="preserve"> model</w:t>
      </w:r>
      <w:r w:rsidRPr="00740D2E">
        <w:rPr>
          <w:rFonts w:ascii="Book Antiqua" w:eastAsia="SimSun" w:hAnsi="Book Antiqua" w:cs="Book Antiqua"/>
          <w:color w:val="000000"/>
          <w:lang w:eastAsia="zh-CN"/>
        </w:rPr>
        <w:t>s</w:t>
      </w:r>
      <w:r w:rsidRPr="00740D2E">
        <w:rPr>
          <w:rFonts w:ascii="Book Antiqua" w:eastAsia="Book Antiqua" w:hAnsi="Book Antiqua" w:cs="Book Antiqua"/>
          <w:color w:val="000000"/>
        </w:rPr>
        <w:t xml:space="preserve"> would verify the present work and facilitate the translation for clinical study in CCA cases.</w:t>
      </w:r>
    </w:p>
    <w:p w14:paraId="5D5D2948" w14:textId="77777777" w:rsidR="003F4F26" w:rsidRPr="00740D2E" w:rsidRDefault="003F4F26" w:rsidP="00740D2E">
      <w:pPr>
        <w:spacing w:line="360" w:lineRule="auto"/>
        <w:jc w:val="both"/>
        <w:rPr>
          <w:rFonts w:ascii="Book Antiqua" w:hAnsi="Book Antiqua"/>
        </w:rPr>
      </w:pPr>
    </w:p>
    <w:p w14:paraId="5A05989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lastRenderedPageBreak/>
        <w:t>ACKNOWLEDGEMENTS</w:t>
      </w:r>
    </w:p>
    <w:p w14:paraId="23BB556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We would like to thank Mr. </w:t>
      </w:r>
      <w:proofErr w:type="spellStart"/>
      <w:r w:rsidRPr="00740D2E">
        <w:rPr>
          <w:rFonts w:ascii="Book Antiqua" w:eastAsia="Book Antiqua" w:hAnsi="Book Antiqua" w:cs="Book Antiqua"/>
          <w:color w:val="000000"/>
        </w:rPr>
        <w:t>Chitsakul</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Phuyao</w:t>
      </w:r>
      <w:proofErr w:type="spellEnd"/>
      <w:r w:rsidRPr="00740D2E">
        <w:rPr>
          <w:rFonts w:ascii="Book Antiqua" w:eastAsia="Book Antiqua" w:hAnsi="Book Antiqua" w:cs="Book Antiqua"/>
          <w:color w:val="000000"/>
        </w:rPr>
        <w:t xml:space="preserve">, Cholangiocarcinoma Research Institute,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 for his technical help in histological sections. This manuscript has been edited for English presentation by Prof. James A. Will, University of Wisconsin, USA, </w:t>
      </w:r>
      <w:r w:rsidRPr="00740D2E">
        <w:rPr>
          <w:rFonts w:ascii="Book Antiqua" w:eastAsia="Book Antiqua" w:hAnsi="Book Antiqua" w:cs="Book Antiqua"/>
          <w:i/>
          <w:iCs/>
          <w:color w:val="000000"/>
        </w:rPr>
        <w:t>via</w:t>
      </w:r>
      <w:r w:rsidRPr="00740D2E">
        <w:rPr>
          <w:rFonts w:ascii="Book Antiqua" w:eastAsia="Book Antiqua" w:hAnsi="Book Antiqua" w:cs="Book Antiqua"/>
          <w:color w:val="000000"/>
        </w:rPr>
        <w:t xml:space="preserve"> KKU Publication Clinic, </w:t>
      </w:r>
      <w:proofErr w:type="spellStart"/>
      <w:r w:rsidRPr="00740D2E">
        <w:rPr>
          <w:rFonts w:ascii="Book Antiqua" w:eastAsia="Book Antiqua" w:hAnsi="Book Antiqua" w:cs="Book Antiqua"/>
          <w:color w:val="000000"/>
        </w:rPr>
        <w:t>Khon</w:t>
      </w:r>
      <w:proofErr w:type="spellEnd"/>
      <w:r w:rsidRPr="00740D2E">
        <w:rPr>
          <w:rFonts w:ascii="Book Antiqua" w:eastAsia="Book Antiqua" w:hAnsi="Book Antiqua" w:cs="Book Antiqua"/>
          <w:color w:val="000000"/>
        </w:rPr>
        <w:t xml:space="preserve"> </w:t>
      </w:r>
      <w:proofErr w:type="spellStart"/>
      <w:r w:rsidRPr="00740D2E">
        <w:rPr>
          <w:rFonts w:ascii="Book Antiqua" w:eastAsia="Book Antiqua" w:hAnsi="Book Antiqua" w:cs="Book Antiqua"/>
          <w:color w:val="000000"/>
        </w:rPr>
        <w:t>Kaen</w:t>
      </w:r>
      <w:proofErr w:type="spellEnd"/>
      <w:r w:rsidRPr="00740D2E">
        <w:rPr>
          <w:rFonts w:ascii="Book Antiqua" w:eastAsia="Book Antiqua" w:hAnsi="Book Antiqua" w:cs="Book Antiqua"/>
          <w:color w:val="000000"/>
        </w:rPr>
        <w:t xml:space="preserve"> University.</w:t>
      </w:r>
    </w:p>
    <w:p w14:paraId="64C86958" w14:textId="77777777" w:rsidR="003F4F26" w:rsidRPr="00740D2E" w:rsidRDefault="003F4F26" w:rsidP="00740D2E">
      <w:pPr>
        <w:spacing w:line="360" w:lineRule="auto"/>
        <w:jc w:val="both"/>
        <w:rPr>
          <w:rFonts w:ascii="Book Antiqua" w:hAnsi="Book Antiqua"/>
        </w:rPr>
      </w:pPr>
    </w:p>
    <w:p w14:paraId="777E4AC1"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REFERENCES</w:t>
      </w:r>
    </w:p>
    <w:p w14:paraId="4306BCA2"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 </w:t>
      </w:r>
      <w:r w:rsidRPr="00740D2E">
        <w:rPr>
          <w:rFonts w:ascii="Book Antiqua" w:hAnsi="Book Antiqua"/>
          <w:b/>
          <w:bCs/>
        </w:rPr>
        <w:t>Khan MAB</w:t>
      </w:r>
      <w:r w:rsidRPr="00740D2E">
        <w:rPr>
          <w:rFonts w:ascii="Book Antiqua" w:hAnsi="Book Antiqua"/>
        </w:rPr>
        <w:t xml:space="preserve">, Hashim MJ, King JK, Govender RD, Mustafa H, Al </w:t>
      </w:r>
      <w:proofErr w:type="spellStart"/>
      <w:r w:rsidRPr="00740D2E">
        <w:rPr>
          <w:rFonts w:ascii="Book Antiqua" w:hAnsi="Book Antiqua"/>
        </w:rPr>
        <w:t>Kaabi</w:t>
      </w:r>
      <w:proofErr w:type="spellEnd"/>
      <w:r w:rsidRPr="00740D2E">
        <w:rPr>
          <w:rFonts w:ascii="Book Antiqua" w:hAnsi="Book Antiqua"/>
        </w:rPr>
        <w:t xml:space="preserve"> J. Epidemiology of Type 2 Diabetes - Global Burden of Disease and Forecasted Trends. </w:t>
      </w:r>
      <w:r w:rsidRPr="00740D2E">
        <w:rPr>
          <w:rFonts w:ascii="Book Antiqua" w:hAnsi="Book Antiqua"/>
          <w:i/>
          <w:iCs/>
        </w:rPr>
        <w:t>J Epidemiol Glob Health</w:t>
      </w:r>
      <w:r w:rsidRPr="00740D2E">
        <w:rPr>
          <w:rFonts w:ascii="Book Antiqua" w:hAnsi="Book Antiqua"/>
        </w:rPr>
        <w:t xml:space="preserve"> 2020; </w:t>
      </w:r>
      <w:r w:rsidRPr="00740D2E">
        <w:rPr>
          <w:rFonts w:ascii="Book Antiqua" w:hAnsi="Book Antiqua"/>
          <w:b/>
          <w:bCs/>
        </w:rPr>
        <w:t>10</w:t>
      </w:r>
      <w:r w:rsidRPr="00740D2E">
        <w:rPr>
          <w:rFonts w:ascii="Book Antiqua" w:hAnsi="Book Antiqua"/>
        </w:rPr>
        <w:t>: 107-111 [PMID: 32175717 DOI: 10.2991/jegh.k.191028.001]</w:t>
      </w:r>
    </w:p>
    <w:p w14:paraId="747F69B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 </w:t>
      </w:r>
      <w:r w:rsidRPr="00740D2E">
        <w:rPr>
          <w:rFonts w:ascii="Book Antiqua" w:hAnsi="Book Antiqua"/>
          <w:b/>
          <w:bCs/>
        </w:rPr>
        <w:t>Zhu B</w:t>
      </w:r>
      <w:r w:rsidRPr="00740D2E">
        <w:rPr>
          <w:rFonts w:ascii="Book Antiqua" w:hAnsi="Book Antiqua"/>
        </w:rPr>
        <w:t xml:space="preserve">, Qu S. The Relationship Between Diabetes Mellitus and Cancers and Its Underlying Mechanisms. </w:t>
      </w:r>
      <w:r w:rsidRPr="00740D2E">
        <w:rPr>
          <w:rFonts w:ascii="Book Antiqua" w:hAnsi="Book Antiqua"/>
          <w:i/>
          <w:iCs/>
        </w:rPr>
        <w:t>Front Endocrinol (Lausanne)</w:t>
      </w:r>
      <w:r w:rsidRPr="00740D2E">
        <w:rPr>
          <w:rFonts w:ascii="Book Antiqua" w:hAnsi="Book Antiqua"/>
        </w:rPr>
        <w:t xml:space="preserve"> 2022; </w:t>
      </w:r>
      <w:r w:rsidRPr="00740D2E">
        <w:rPr>
          <w:rFonts w:ascii="Book Antiqua" w:hAnsi="Book Antiqua"/>
          <w:b/>
          <w:bCs/>
        </w:rPr>
        <w:t>13</w:t>
      </w:r>
      <w:r w:rsidRPr="00740D2E">
        <w:rPr>
          <w:rFonts w:ascii="Book Antiqua" w:hAnsi="Book Antiqua"/>
        </w:rPr>
        <w:t>: 800995 [PMID: 35222270 DOI: 10.3389/fendo.2022.800995]</w:t>
      </w:r>
    </w:p>
    <w:p w14:paraId="5706992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 </w:t>
      </w:r>
      <w:r w:rsidRPr="00740D2E">
        <w:rPr>
          <w:rFonts w:ascii="Book Antiqua" w:hAnsi="Book Antiqua"/>
          <w:b/>
          <w:bCs/>
        </w:rPr>
        <w:t>Giovannucci E</w:t>
      </w:r>
      <w:r w:rsidRPr="00740D2E">
        <w:rPr>
          <w:rFonts w:ascii="Book Antiqua" w:hAnsi="Book Antiqua"/>
        </w:rPr>
        <w:t xml:space="preserve">, Harlan DM, Archer MC, </w:t>
      </w:r>
      <w:proofErr w:type="spellStart"/>
      <w:r w:rsidRPr="00740D2E">
        <w:rPr>
          <w:rFonts w:ascii="Book Antiqua" w:hAnsi="Book Antiqua"/>
        </w:rPr>
        <w:t>Bergenstal</w:t>
      </w:r>
      <w:proofErr w:type="spellEnd"/>
      <w:r w:rsidRPr="00740D2E">
        <w:rPr>
          <w:rFonts w:ascii="Book Antiqua" w:hAnsi="Book Antiqua"/>
        </w:rPr>
        <w:t xml:space="preserve"> RM, </w:t>
      </w:r>
      <w:proofErr w:type="spellStart"/>
      <w:r w:rsidRPr="00740D2E">
        <w:rPr>
          <w:rFonts w:ascii="Book Antiqua" w:hAnsi="Book Antiqua"/>
        </w:rPr>
        <w:t>Gapstur</w:t>
      </w:r>
      <w:proofErr w:type="spellEnd"/>
      <w:r w:rsidRPr="00740D2E">
        <w:rPr>
          <w:rFonts w:ascii="Book Antiqua" w:hAnsi="Book Antiqua"/>
        </w:rPr>
        <w:t xml:space="preserve"> SM, </w:t>
      </w:r>
      <w:proofErr w:type="spellStart"/>
      <w:r w:rsidRPr="00740D2E">
        <w:rPr>
          <w:rFonts w:ascii="Book Antiqua" w:hAnsi="Book Antiqua"/>
        </w:rPr>
        <w:t>Habel</w:t>
      </w:r>
      <w:proofErr w:type="spellEnd"/>
      <w:r w:rsidRPr="00740D2E">
        <w:rPr>
          <w:rFonts w:ascii="Book Antiqua" w:hAnsi="Book Antiqua"/>
        </w:rPr>
        <w:t xml:space="preserve"> LA, Pollak M, </w:t>
      </w:r>
      <w:proofErr w:type="spellStart"/>
      <w:r w:rsidRPr="00740D2E">
        <w:rPr>
          <w:rFonts w:ascii="Book Antiqua" w:hAnsi="Book Antiqua"/>
        </w:rPr>
        <w:t>Regensteiner</w:t>
      </w:r>
      <w:proofErr w:type="spellEnd"/>
      <w:r w:rsidRPr="00740D2E">
        <w:rPr>
          <w:rFonts w:ascii="Book Antiqua" w:hAnsi="Book Antiqua"/>
        </w:rPr>
        <w:t xml:space="preserve"> JG, Yee D. Diabetes and cancer: a consensus report. </w:t>
      </w:r>
      <w:r w:rsidRPr="00740D2E">
        <w:rPr>
          <w:rFonts w:ascii="Book Antiqua" w:hAnsi="Book Antiqua"/>
          <w:i/>
          <w:iCs/>
        </w:rPr>
        <w:t>Diabetes Care</w:t>
      </w:r>
      <w:r w:rsidRPr="00740D2E">
        <w:rPr>
          <w:rFonts w:ascii="Book Antiqua" w:hAnsi="Book Antiqua"/>
        </w:rPr>
        <w:t xml:space="preserve"> 2010; </w:t>
      </w:r>
      <w:r w:rsidRPr="00740D2E">
        <w:rPr>
          <w:rFonts w:ascii="Book Antiqua" w:hAnsi="Book Antiqua"/>
          <w:b/>
          <w:bCs/>
        </w:rPr>
        <w:t>33</w:t>
      </w:r>
      <w:r w:rsidRPr="00740D2E">
        <w:rPr>
          <w:rFonts w:ascii="Book Antiqua" w:hAnsi="Book Antiqua"/>
        </w:rPr>
        <w:t>: 1674-1685 [PMID: 20587728 DOI: 10.2337/dc10-0666]</w:t>
      </w:r>
    </w:p>
    <w:p w14:paraId="332E055F"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 </w:t>
      </w:r>
      <w:r w:rsidRPr="00740D2E">
        <w:rPr>
          <w:rFonts w:ascii="Book Antiqua" w:hAnsi="Book Antiqua"/>
          <w:b/>
          <w:bCs/>
        </w:rPr>
        <w:t>Clements O</w:t>
      </w:r>
      <w:r w:rsidRPr="00740D2E">
        <w:rPr>
          <w:rFonts w:ascii="Book Antiqua" w:hAnsi="Book Antiqua"/>
        </w:rPr>
        <w:t xml:space="preserve">, </w:t>
      </w:r>
      <w:proofErr w:type="spellStart"/>
      <w:r w:rsidRPr="00740D2E">
        <w:rPr>
          <w:rFonts w:ascii="Book Antiqua" w:hAnsi="Book Antiqua"/>
        </w:rPr>
        <w:t>Eliahoo</w:t>
      </w:r>
      <w:proofErr w:type="spellEnd"/>
      <w:r w:rsidRPr="00740D2E">
        <w:rPr>
          <w:rFonts w:ascii="Book Antiqua" w:hAnsi="Book Antiqua"/>
        </w:rPr>
        <w:t xml:space="preserve"> J, Kim JU, Taylor-Robinson SD, Khan SA. Risk factors for intrahepatic and extrahepatic cholangiocarcinoma: A systematic review and meta-analysis. </w:t>
      </w:r>
      <w:r w:rsidRPr="00740D2E">
        <w:rPr>
          <w:rFonts w:ascii="Book Antiqua" w:hAnsi="Book Antiqua"/>
          <w:i/>
          <w:iCs/>
        </w:rPr>
        <w:t>J Hepatol</w:t>
      </w:r>
      <w:r w:rsidRPr="00740D2E">
        <w:rPr>
          <w:rFonts w:ascii="Book Antiqua" w:hAnsi="Book Antiqua"/>
        </w:rPr>
        <w:t xml:space="preserve"> 2020; </w:t>
      </w:r>
      <w:r w:rsidRPr="00740D2E">
        <w:rPr>
          <w:rFonts w:ascii="Book Antiqua" w:hAnsi="Book Antiqua"/>
          <w:b/>
          <w:bCs/>
        </w:rPr>
        <w:t>72</w:t>
      </w:r>
      <w:r w:rsidRPr="00740D2E">
        <w:rPr>
          <w:rFonts w:ascii="Book Antiqua" w:hAnsi="Book Antiqua"/>
        </w:rPr>
        <w:t>: 95-103 [PMID: 31536748 DOI: 10.1016/j.jhep.2019.09.007]</w:t>
      </w:r>
    </w:p>
    <w:p w14:paraId="0790DAB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5 </w:t>
      </w:r>
      <w:proofErr w:type="spellStart"/>
      <w:r w:rsidRPr="00740D2E">
        <w:rPr>
          <w:rFonts w:ascii="Book Antiqua" w:hAnsi="Book Antiqua"/>
          <w:b/>
          <w:bCs/>
        </w:rPr>
        <w:t>Mantovani</w:t>
      </w:r>
      <w:proofErr w:type="spellEnd"/>
      <w:r w:rsidRPr="00740D2E">
        <w:rPr>
          <w:rFonts w:ascii="Book Antiqua" w:hAnsi="Book Antiqua"/>
          <w:b/>
          <w:bCs/>
        </w:rPr>
        <w:t xml:space="preserve"> A</w:t>
      </w:r>
      <w:r w:rsidRPr="00740D2E">
        <w:rPr>
          <w:rFonts w:ascii="Book Antiqua" w:hAnsi="Book Antiqua"/>
        </w:rPr>
        <w:t xml:space="preserve">, </w:t>
      </w:r>
      <w:proofErr w:type="spellStart"/>
      <w:r w:rsidRPr="00740D2E">
        <w:rPr>
          <w:rFonts w:ascii="Book Antiqua" w:hAnsi="Book Antiqua"/>
        </w:rPr>
        <w:t>Targher</w:t>
      </w:r>
      <w:proofErr w:type="spellEnd"/>
      <w:r w:rsidRPr="00740D2E">
        <w:rPr>
          <w:rFonts w:ascii="Book Antiqua" w:hAnsi="Book Antiqua"/>
        </w:rPr>
        <w:t xml:space="preserve"> G. Type 2 diabetes mellitus and risk of hepatocellular carcinoma: spotlight on nonalcoholic fatty liver disease. </w:t>
      </w:r>
      <w:r w:rsidRPr="00740D2E">
        <w:rPr>
          <w:rFonts w:ascii="Book Antiqua" w:hAnsi="Book Antiqua"/>
          <w:i/>
          <w:iCs/>
        </w:rPr>
        <w:t xml:space="preserve">Ann </w:t>
      </w:r>
      <w:proofErr w:type="spellStart"/>
      <w:r w:rsidRPr="00740D2E">
        <w:rPr>
          <w:rFonts w:ascii="Book Antiqua" w:hAnsi="Book Antiqua"/>
          <w:i/>
          <w:iCs/>
        </w:rPr>
        <w:t>Transl</w:t>
      </w:r>
      <w:proofErr w:type="spellEnd"/>
      <w:r w:rsidRPr="00740D2E">
        <w:rPr>
          <w:rFonts w:ascii="Book Antiqua" w:hAnsi="Book Antiqua"/>
          <w:i/>
          <w:iCs/>
        </w:rPr>
        <w:t xml:space="preserve"> Med</w:t>
      </w:r>
      <w:r w:rsidRPr="00740D2E">
        <w:rPr>
          <w:rFonts w:ascii="Book Antiqua" w:hAnsi="Book Antiqua"/>
        </w:rPr>
        <w:t xml:space="preserve"> 2017; </w:t>
      </w:r>
      <w:r w:rsidRPr="00740D2E">
        <w:rPr>
          <w:rFonts w:ascii="Book Antiqua" w:hAnsi="Book Antiqua"/>
          <w:b/>
          <w:bCs/>
        </w:rPr>
        <w:t>5</w:t>
      </w:r>
      <w:r w:rsidRPr="00740D2E">
        <w:rPr>
          <w:rFonts w:ascii="Book Antiqua" w:hAnsi="Book Antiqua"/>
        </w:rPr>
        <w:t>: 270 [PMID: 28758096 DOI: 10.21037/atm.2017.04.41]</w:t>
      </w:r>
    </w:p>
    <w:p w14:paraId="5B226F39"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6 </w:t>
      </w:r>
      <w:proofErr w:type="spellStart"/>
      <w:r w:rsidRPr="00740D2E">
        <w:rPr>
          <w:rFonts w:ascii="Book Antiqua" w:hAnsi="Book Antiqua"/>
          <w:b/>
          <w:bCs/>
        </w:rPr>
        <w:t>Saengboonmee</w:t>
      </w:r>
      <w:proofErr w:type="spellEnd"/>
      <w:r w:rsidRPr="00740D2E">
        <w:rPr>
          <w:rFonts w:ascii="Book Antiqua" w:hAnsi="Book Antiqua"/>
          <w:b/>
          <w:bCs/>
        </w:rPr>
        <w:t xml:space="preserve"> C</w:t>
      </w:r>
      <w:r w:rsidRPr="00740D2E">
        <w:rPr>
          <w:rFonts w:ascii="Book Antiqua" w:hAnsi="Book Antiqua"/>
        </w:rPr>
        <w:t xml:space="preserve">, </w:t>
      </w:r>
      <w:proofErr w:type="spellStart"/>
      <w:r w:rsidRPr="00740D2E">
        <w:rPr>
          <w:rFonts w:ascii="Book Antiqua" w:hAnsi="Book Antiqua"/>
        </w:rPr>
        <w:t>Seubwai</w:t>
      </w:r>
      <w:proofErr w:type="spellEnd"/>
      <w:r w:rsidRPr="00740D2E">
        <w:rPr>
          <w:rFonts w:ascii="Book Antiqua" w:hAnsi="Book Antiqua"/>
        </w:rPr>
        <w:t xml:space="preserve"> W, Lert-</w:t>
      </w:r>
      <w:proofErr w:type="spellStart"/>
      <w:r w:rsidRPr="00740D2E">
        <w:rPr>
          <w:rFonts w:ascii="Book Antiqua" w:hAnsi="Book Antiqua"/>
        </w:rPr>
        <w:t>Itthiporn</w:t>
      </w:r>
      <w:proofErr w:type="spellEnd"/>
      <w:r w:rsidRPr="00740D2E">
        <w:rPr>
          <w:rFonts w:ascii="Book Antiqua" w:hAnsi="Book Antiqua"/>
        </w:rPr>
        <w:t xml:space="preserve"> W, </w:t>
      </w:r>
      <w:proofErr w:type="spellStart"/>
      <w:r w:rsidRPr="00740D2E">
        <w:rPr>
          <w:rFonts w:ascii="Book Antiqua" w:hAnsi="Book Antiqua"/>
        </w:rPr>
        <w:t>Sanlung</w:t>
      </w:r>
      <w:proofErr w:type="spellEnd"/>
      <w:r w:rsidRPr="00740D2E">
        <w:rPr>
          <w:rFonts w:ascii="Book Antiqua" w:hAnsi="Book Antiqua"/>
        </w:rPr>
        <w:t xml:space="preserve"> T, </w:t>
      </w:r>
      <w:proofErr w:type="spellStart"/>
      <w:r w:rsidRPr="00740D2E">
        <w:rPr>
          <w:rFonts w:ascii="Book Antiqua" w:hAnsi="Book Antiqua"/>
        </w:rPr>
        <w:t>Wongkham</w:t>
      </w:r>
      <w:proofErr w:type="spellEnd"/>
      <w:r w:rsidRPr="00740D2E">
        <w:rPr>
          <w:rFonts w:ascii="Book Antiqua" w:hAnsi="Book Antiqua"/>
        </w:rPr>
        <w:t xml:space="preserve"> S. Association of Diabetes Mellitus and Cholangiocarcinoma: Update of Evidence and the Effects of Antidiabetic Medication. </w:t>
      </w:r>
      <w:r w:rsidRPr="00740D2E">
        <w:rPr>
          <w:rFonts w:ascii="Book Antiqua" w:hAnsi="Book Antiqua"/>
          <w:i/>
          <w:iCs/>
        </w:rPr>
        <w:t>Can J Diabetes</w:t>
      </w:r>
      <w:r w:rsidRPr="00740D2E">
        <w:rPr>
          <w:rFonts w:ascii="Book Antiqua" w:hAnsi="Book Antiqua"/>
        </w:rPr>
        <w:t xml:space="preserve"> 2021; </w:t>
      </w:r>
      <w:r w:rsidRPr="00740D2E">
        <w:rPr>
          <w:rFonts w:ascii="Book Antiqua" w:hAnsi="Book Antiqua"/>
          <w:b/>
          <w:bCs/>
        </w:rPr>
        <w:t>45</w:t>
      </w:r>
      <w:r w:rsidRPr="00740D2E">
        <w:rPr>
          <w:rFonts w:ascii="Book Antiqua" w:hAnsi="Book Antiqua"/>
        </w:rPr>
        <w:t>: 282-290 [PMID: 33218924 DOI: 10.1016/j.jcjd.2020.09.008]</w:t>
      </w:r>
    </w:p>
    <w:p w14:paraId="5311BD04"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7 </w:t>
      </w:r>
      <w:r w:rsidRPr="00740D2E">
        <w:rPr>
          <w:rFonts w:ascii="Book Antiqua" w:hAnsi="Book Antiqua"/>
          <w:b/>
          <w:bCs/>
        </w:rPr>
        <w:t>Fu K</w:t>
      </w:r>
      <w:r w:rsidRPr="00740D2E">
        <w:rPr>
          <w:rFonts w:ascii="Book Antiqua" w:hAnsi="Book Antiqua"/>
        </w:rPr>
        <w:t xml:space="preserve">, Yang X, Wu H, Gong J, Li X. Diabetes and PKM2 affect prognosis in patients with intrahepatic cholangiocarcinoma. </w:t>
      </w:r>
      <w:r w:rsidRPr="00740D2E">
        <w:rPr>
          <w:rFonts w:ascii="Book Antiqua" w:hAnsi="Book Antiqua"/>
          <w:i/>
          <w:iCs/>
        </w:rPr>
        <w:t>Oncol Lett</w:t>
      </w:r>
      <w:r w:rsidRPr="00740D2E">
        <w:rPr>
          <w:rFonts w:ascii="Book Antiqua" w:hAnsi="Book Antiqua"/>
        </w:rPr>
        <w:t xml:space="preserve"> 2020; </w:t>
      </w:r>
      <w:r w:rsidRPr="00740D2E">
        <w:rPr>
          <w:rFonts w:ascii="Book Antiqua" w:hAnsi="Book Antiqua"/>
          <w:b/>
          <w:bCs/>
        </w:rPr>
        <w:t>20</w:t>
      </w:r>
      <w:r w:rsidRPr="00740D2E">
        <w:rPr>
          <w:rFonts w:ascii="Book Antiqua" w:hAnsi="Book Antiqua"/>
        </w:rPr>
        <w:t>: 265 [PMID: 32989399 DOI: 10.3892/ol.2020.12128]</w:t>
      </w:r>
    </w:p>
    <w:p w14:paraId="6A8D1E17"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8 </w:t>
      </w:r>
      <w:proofErr w:type="spellStart"/>
      <w:r w:rsidRPr="00740D2E">
        <w:rPr>
          <w:rFonts w:ascii="Book Antiqua" w:hAnsi="Book Antiqua"/>
          <w:b/>
          <w:bCs/>
        </w:rPr>
        <w:t>Thinkhamrop</w:t>
      </w:r>
      <w:proofErr w:type="spellEnd"/>
      <w:r w:rsidRPr="00740D2E">
        <w:rPr>
          <w:rFonts w:ascii="Book Antiqua" w:hAnsi="Book Antiqua"/>
          <w:b/>
          <w:bCs/>
        </w:rPr>
        <w:t xml:space="preserve"> K</w:t>
      </w:r>
      <w:r w:rsidRPr="00740D2E">
        <w:rPr>
          <w:rFonts w:ascii="Book Antiqua" w:hAnsi="Book Antiqua"/>
        </w:rPr>
        <w:t xml:space="preserve">, </w:t>
      </w:r>
      <w:proofErr w:type="spellStart"/>
      <w:r w:rsidRPr="00740D2E">
        <w:rPr>
          <w:rFonts w:ascii="Book Antiqua" w:hAnsi="Book Antiqua"/>
        </w:rPr>
        <w:t>Khuntikeo</w:t>
      </w:r>
      <w:proofErr w:type="spellEnd"/>
      <w:r w:rsidRPr="00740D2E">
        <w:rPr>
          <w:rFonts w:ascii="Book Antiqua" w:hAnsi="Book Antiqua"/>
        </w:rPr>
        <w:t xml:space="preserve"> N, </w:t>
      </w:r>
      <w:proofErr w:type="spellStart"/>
      <w:r w:rsidRPr="00740D2E">
        <w:rPr>
          <w:rFonts w:ascii="Book Antiqua" w:hAnsi="Book Antiqua"/>
        </w:rPr>
        <w:t>Laohasiriwong</w:t>
      </w:r>
      <w:proofErr w:type="spellEnd"/>
      <w:r w:rsidRPr="00740D2E">
        <w:rPr>
          <w:rFonts w:ascii="Book Antiqua" w:hAnsi="Book Antiqua"/>
        </w:rPr>
        <w:t xml:space="preserve"> W, </w:t>
      </w:r>
      <w:proofErr w:type="spellStart"/>
      <w:r w:rsidRPr="00740D2E">
        <w:rPr>
          <w:rFonts w:ascii="Book Antiqua" w:hAnsi="Book Antiqua"/>
        </w:rPr>
        <w:t>Chupanit</w:t>
      </w:r>
      <w:proofErr w:type="spellEnd"/>
      <w:r w:rsidRPr="00740D2E">
        <w:rPr>
          <w:rFonts w:ascii="Book Antiqua" w:hAnsi="Book Antiqua"/>
        </w:rPr>
        <w:t xml:space="preserve"> P, Kelly M, </w:t>
      </w:r>
      <w:proofErr w:type="spellStart"/>
      <w:r w:rsidRPr="00740D2E">
        <w:rPr>
          <w:rFonts w:ascii="Book Antiqua" w:hAnsi="Book Antiqua"/>
        </w:rPr>
        <w:t>Suwannatrai</w:t>
      </w:r>
      <w:proofErr w:type="spellEnd"/>
      <w:r w:rsidRPr="00740D2E">
        <w:rPr>
          <w:rFonts w:ascii="Book Antiqua" w:hAnsi="Book Antiqua"/>
        </w:rPr>
        <w:t xml:space="preserve"> AT. Association of comorbidity between Opisthorchis </w:t>
      </w:r>
      <w:proofErr w:type="spellStart"/>
      <w:r w:rsidRPr="00740D2E">
        <w:rPr>
          <w:rFonts w:ascii="Book Antiqua" w:hAnsi="Book Antiqua"/>
        </w:rPr>
        <w:t>viverrini</w:t>
      </w:r>
      <w:proofErr w:type="spellEnd"/>
      <w:r w:rsidRPr="00740D2E">
        <w:rPr>
          <w:rFonts w:ascii="Book Antiqua" w:hAnsi="Book Antiqua"/>
        </w:rPr>
        <w:t xml:space="preserve"> infection and diabetes mellitus in the development of cholangiocarcinoma among a high-risk population, northeastern Thailand. </w:t>
      </w:r>
      <w:proofErr w:type="spellStart"/>
      <w:r w:rsidRPr="00740D2E">
        <w:rPr>
          <w:rFonts w:ascii="Book Antiqua" w:hAnsi="Book Antiqua"/>
          <w:i/>
          <w:iCs/>
        </w:rPr>
        <w:t>PLoS</w:t>
      </w:r>
      <w:proofErr w:type="spellEnd"/>
      <w:r w:rsidRPr="00740D2E">
        <w:rPr>
          <w:rFonts w:ascii="Book Antiqua" w:hAnsi="Book Antiqua"/>
          <w:i/>
          <w:iCs/>
        </w:rPr>
        <w:t xml:space="preserve"> </w:t>
      </w:r>
      <w:proofErr w:type="spellStart"/>
      <w:r w:rsidRPr="00740D2E">
        <w:rPr>
          <w:rFonts w:ascii="Book Antiqua" w:hAnsi="Book Antiqua"/>
          <w:i/>
          <w:iCs/>
        </w:rPr>
        <w:t>Negl</w:t>
      </w:r>
      <w:proofErr w:type="spellEnd"/>
      <w:r w:rsidRPr="00740D2E">
        <w:rPr>
          <w:rFonts w:ascii="Book Antiqua" w:hAnsi="Book Antiqua"/>
          <w:i/>
          <w:iCs/>
        </w:rPr>
        <w:t xml:space="preserve"> Trop Dis</w:t>
      </w:r>
      <w:r w:rsidRPr="00740D2E">
        <w:rPr>
          <w:rFonts w:ascii="Book Antiqua" w:hAnsi="Book Antiqua"/>
        </w:rPr>
        <w:t xml:space="preserve"> 2021; </w:t>
      </w:r>
      <w:r w:rsidRPr="00740D2E">
        <w:rPr>
          <w:rFonts w:ascii="Book Antiqua" w:hAnsi="Book Antiqua"/>
          <w:b/>
          <w:bCs/>
        </w:rPr>
        <w:t>15</w:t>
      </w:r>
      <w:r w:rsidRPr="00740D2E">
        <w:rPr>
          <w:rFonts w:ascii="Book Antiqua" w:hAnsi="Book Antiqua"/>
        </w:rPr>
        <w:t>: e0009741 [PMID: 34543283 DOI: 10.1371/journal.pntd.0009741]</w:t>
      </w:r>
    </w:p>
    <w:p w14:paraId="42C837D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9 </w:t>
      </w:r>
      <w:proofErr w:type="spellStart"/>
      <w:r w:rsidRPr="00740D2E">
        <w:rPr>
          <w:rFonts w:ascii="Book Antiqua" w:hAnsi="Book Antiqua"/>
          <w:b/>
          <w:bCs/>
        </w:rPr>
        <w:t>Chaidee</w:t>
      </w:r>
      <w:proofErr w:type="spellEnd"/>
      <w:r w:rsidRPr="00740D2E">
        <w:rPr>
          <w:rFonts w:ascii="Book Antiqua" w:hAnsi="Book Antiqua"/>
          <w:b/>
          <w:bCs/>
        </w:rPr>
        <w:t xml:space="preserve"> A</w:t>
      </w:r>
      <w:r w:rsidRPr="00740D2E">
        <w:rPr>
          <w:rFonts w:ascii="Book Antiqua" w:hAnsi="Book Antiqua"/>
        </w:rPr>
        <w:t xml:space="preserve">, </w:t>
      </w:r>
      <w:proofErr w:type="spellStart"/>
      <w:r w:rsidRPr="00740D2E">
        <w:rPr>
          <w:rFonts w:ascii="Book Antiqua" w:hAnsi="Book Antiqua"/>
        </w:rPr>
        <w:t>Onsurathum</w:t>
      </w:r>
      <w:proofErr w:type="spellEnd"/>
      <w:r w:rsidRPr="00740D2E">
        <w:rPr>
          <w:rFonts w:ascii="Book Antiqua" w:hAnsi="Book Antiqua"/>
        </w:rPr>
        <w:t xml:space="preserve"> S, </w:t>
      </w:r>
      <w:proofErr w:type="spellStart"/>
      <w:r w:rsidRPr="00740D2E">
        <w:rPr>
          <w:rFonts w:ascii="Book Antiqua" w:hAnsi="Book Antiqua"/>
        </w:rPr>
        <w:t>Intuyod</w:t>
      </w:r>
      <w:proofErr w:type="spellEnd"/>
      <w:r w:rsidRPr="00740D2E">
        <w:rPr>
          <w:rFonts w:ascii="Book Antiqua" w:hAnsi="Book Antiqua"/>
        </w:rPr>
        <w:t xml:space="preserve"> K, </w:t>
      </w:r>
      <w:proofErr w:type="spellStart"/>
      <w:r w:rsidRPr="00740D2E">
        <w:rPr>
          <w:rFonts w:ascii="Book Antiqua" w:hAnsi="Book Antiqua"/>
        </w:rPr>
        <w:t>Pannangpetch</w:t>
      </w:r>
      <w:proofErr w:type="spellEnd"/>
      <w:r w:rsidRPr="00740D2E">
        <w:rPr>
          <w:rFonts w:ascii="Book Antiqua" w:hAnsi="Book Antiqua"/>
        </w:rPr>
        <w:t xml:space="preserve"> P, </w:t>
      </w:r>
      <w:proofErr w:type="spellStart"/>
      <w:r w:rsidRPr="00740D2E">
        <w:rPr>
          <w:rFonts w:ascii="Book Antiqua" w:hAnsi="Book Antiqua"/>
        </w:rPr>
        <w:t>Pongchaiyakul</w:t>
      </w:r>
      <w:proofErr w:type="spellEnd"/>
      <w:r w:rsidRPr="00740D2E">
        <w:rPr>
          <w:rFonts w:ascii="Book Antiqua" w:hAnsi="Book Antiqua"/>
        </w:rPr>
        <w:t xml:space="preserve"> C, </w:t>
      </w:r>
      <w:proofErr w:type="spellStart"/>
      <w:r w:rsidRPr="00740D2E">
        <w:rPr>
          <w:rFonts w:ascii="Book Antiqua" w:hAnsi="Book Antiqua"/>
        </w:rPr>
        <w:t>Pinlaor</w:t>
      </w:r>
      <w:proofErr w:type="spellEnd"/>
      <w:r w:rsidRPr="00740D2E">
        <w:rPr>
          <w:rFonts w:ascii="Book Antiqua" w:hAnsi="Book Antiqua"/>
        </w:rPr>
        <w:t xml:space="preserve"> P, </w:t>
      </w:r>
      <w:proofErr w:type="spellStart"/>
      <w:r w:rsidRPr="00740D2E">
        <w:rPr>
          <w:rFonts w:ascii="Book Antiqua" w:hAnsi="Book Antiqua"/>
        </w:rPr>
        <w:t>Pairojkul</w:t>
      </w:r>
      <w:proofErr w:type="spellEnd"/>
      <w:r w:rsidRPr="00740D2E">
        <w:rPr>
          <w:rFonts w:ascii="Book Antiqua" w:hAnsi="Book Antiqua"/>
        </w:rPr>
        <w:t xml:space="preserve"> C, </w:t>
      </w:r>
      <w:proofErr w:type="spellStart"/>
      <w:r w:rsidRPr="00740D2E">
        <w:rPr>
          <w:rFonts w:ascii="Book Antiqua" w:hAnsi="Book Antiqua"/>
        </w:rPr>
        <w:t>Ittiprasert</w:t>
      </w:r>
      <w:proofErr w:type="spellEnd"/>
      <w:r w:rsidRPr="00740D2E">
        <w:rPr>
          <w:rFonts w:ascii="Book Antiqua" w:hAnsi="Book Antiqua"/>
        </w:rPr>
        <w:t xml:space="preserve"> W, Cochran CJ, Mann VH, Brindley PJ, </w:t>
      </w:r>
      <w:proofErr w:type="spellStart"/>
      <w:r w:rsidRPr="00740D2E">
        <w:rPr>
          <w:rFonts w:ascii="Book Antiqua" w:hAnsi="Book Antiqua"/>
        </w:rPr>
        <w:t>Pinlaor</w:t>
      </w:r>
      <w:proofErr w:type="spellEnd"/>
      <w:r w:rsidRPr="00740D2E">
        <w:rPr>
          <w:rFonts w:ascii="Book Antiqua" w:hAnsi="Book Antiqua"/>
        </w:rPr>
        <w:t xml:space="preserve"> S. Co-occurrence of </w:t>
      </w:r>
      <w:proofErr w:type="spellStart"/>
      <w:r w:rsidRPr="00740D2E">
        <w:rPr>
          <w:rFonts w:ascii="Book Antiqua" w:hAnsi="Book Antiqua"/>
        </w:rPr>
        <w:t>opisthorchiasis</w:t>
      </w:r>
      <w:proofErr w:type="spellEnd"/>
      <w:r w:rsidRPr="00740D2E">
        <w:rPr>
          <w:rFonts w:ascii="Book Antiqua" w:hAnsi="Book Antiqua"/>
        </w:rPr>
        <w:t xml:space="preserve"> and diabetes exacerbates morbidity of the hepatobiliary tract disease. </w:t>
      </w:r>
      <w:proofErr w:type="spellStart"/>
      <w:r w:rsidRPr="00740D2E">
        <w:rPr>
          <w:rFonts w:ascii="Book Antiqua" w:hAnsi="Book Antiqua"/>
          <w:i/>
          <w:iCs/>
        </w:rPr>
        <w:t>PLoS</w:t>
      </w:r>
      <w:proofErr w:type="spellEnd"/>
      <w:r w:rsidRPr="00740D2E">
        <w:rPr>
          <w:rFonts w:ascii="Book Antiqua" w:hAnsi="Book Antiqua"/>
          <w:i/>
          <w:iCs/>
        </w:rPr>
        <w:t xml:space="preserve"> </w:t>
      </w:r>
      <w:proofErr w:type="spellStart"/>
      <w:r w:rsidRPr="00740D2E">
        <w:rPr>
          <w:rFonts w:ascii="Book Antiqua" w:hAnsi="Book Antiqua"/>
          <w:i/>
          <w:iCs/>
        </w:rPr>
        <w:t>Negl</w:t>
      </w:r>
      <w:proofErr w:type="spellEnd"/>
      <w:r w:rsidRPr="00740D2E">
        <w:rPr>
          <w:rFonts w:ascii="Book Antiqua" w:hAnsi="Book Antiqua"/>
          <w:i/>
          <w:iCs/>
        </w:rPr>
        <w:t xml:space="preserve"> Trop Dis</w:t>
      </w:r>
      <w:r w:rsidRPr="00740D2E">
        <w:rPr>
          <w:rFonts w:ascii="Book Antiqua" w:hAnsi="Book Antiqua"/>
        </w:rPr>
        <w:t xml:space="preserve"> 2018; </w:t>
      </w:r>
      <w:r w:rsidRPr="00740D2E">
        <w:rPr>
          <w:rFonts w:ascii="Book Antiqua" w:hAnsi="Book Antiqua"/>
          <w:b/>
          <w:bCs/>
        </w:rPr>
        <w:t>12</w:t>
      </w:r>
      <w:r w:rsidRPr="00740D2E">
        <w:rPr>
          <w:rFonts w:ascii="Book Antiqua" w:hAnsi="Book Antiqua"/>
        </w:rPr>
        <w:t>: e0006611 [PMID: 29953446 DOI: 10.1371/journal.pntd.0006611]</w:t>
      </w:r>
    </w:p>
    <w:p w14:paraId="16121024"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10 </w:t>
      </w:r>
      <w:r w:rsidRPr="00740D2E">
        <w:rPr>
          <w:rFonts w:ascii="Book Antiqua" w:hAnsi="Book Antiqua"/>
          <w:b/>
          <w:bCs/>
        </w:rPr>
        <w:t>Rizzo A</w:t>
      </w:r>
      <w:r w:rsidRPr="00740D2E">
        <w:rPr>
          <w:rFonts w:ascii="Book Antiqua" w:hAnsi="Book Antiqua"/>
        </w:rPr>
        <w:t xml:space="preserve">, Brandi G. First-line Chemotherapy in Advanced Biliary Tract Cancer Ten Years After the ABC-02 Trial: "And Yet It Moves!". </w:t>
      </w:r>
      <w:r w:rsidRPr="00740D2E">
        <w:rPr>
          <w:rFonts w:ascii="Book Antiqua" w:hAnsi="Book Antiqua"/>
          <w:i/>
          <w:iCs/>
        </w:rPr>
        <w:t xml:space="preserve">Cancer Treat Res </w:t>
      </w:r>
      <w:proofErr w:type="spellStart"/>
      <w:r w:rsidRPr="00740D2E">
        <w:rPr>
          <w:rFonts w:ascii="Book Antiqua" w:hAnsi="Book Antiqua"/>
          <w:i/>
          <w:iCs/>
        </w:rPr>
        <w:t>Commun</w:t>
      </w:r>
      <w:proofErr w:type="spellEnd"/>
      <w:r w:rsidRPr="00740D2E">
        <w:rPr>
          <w:rFonts w:ascii="Book Antiqua" w:hAnsi="Book Antiqua"/>
        </w:rPr>
        <w:t xml:space="preserve"> 2021; </w:t>
      </w:r>
      <w:r w:rsidRPr="00740D2E">
        <w:rPr>
          <w:rFonts w:ascii="Book Antiqua" w:hAnsi="Book Antiqua"/>
          <w:b/>
          <w:bCs/>
        </w:rPr>
        <w:t>27</w:t>
      </w:r>
      <w:r w:rsidRPr="00740D2E">
        <w:rPr>
          <w:rFonts w:ascii="Book Antiqua" w:hAnsi="Book Antiqua"/>
        </w:rPr>
        <w:t>: 100335 [PMID: 33592561 DOI: 10.1016/j.ctarc.2021.100335]</w:t>
      </w:r>
    </w:p>
    <w:p w14:paraId="4E01E5EE"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11 </w:t>
      </w:r>
      <w:r w:rsidRPr="00740D2E">
        <w:rPr>
          <w:rFonts w:ascii="Book Antiqua" w:hAnsi="Book Antiqua"/>
          <w:b/>
          <w:bCs/>
        </w:rPr>
        <w:t>Goyal L</w:t>
      </w:r>
      <w:r w:rsidRPr="00740D2E">
        <w:rPr>
          <w:rFonts w:ascii="Book Antiqua" w:hAnsi="Book Antiqua"/>
        </w:rPr>
        <w:t xml:space="preserve">, </w:t>
      </w:r>
      <w:proofErr w:type="spellStart"/>
      <w:r w:rsidRPr="00740D2E">
        <w:rPr>
          <w:rFonts w:ascii="Book Antiqua" w:hAnsi="Book Antiqua"/>
        </w:rPr>
        <w:t>Kongpetch</w:t>
      </w:r>
      <w:proofErr w:type="spellEnd"/>
      <w:r w:rsidRPr="00740D2E">
        <w:rPr>
          <w:rFonts w:ascii="Book Antiqua" w:hAnsi="Book Antiqua"/>
        </w:rPr>
        <w:t xml:space="preserve"> S, </w:t>
      </w:r>
      <w:proofErr w:type="spellStart"/>
      <w:r w:rsidRPr="00740D2E">
        <w:rPr>
          <w:rFonts w:ascii="Book Antiqua" w:hAnsi="Book Antiqua"/>
        </w:rPr>
        <w:t>Crolley</w:t>
      </w:r>
      <w:proofErr w:type="spellEnd"/>
      <w:r w:rsidRPr="00740D2E">
        <w:rPr>
          <w:rFonts w:ascii="Book Antiqua" w:hAnsi="Book Antiqua"/>
        </w:rPr>
        <w:t xml:space="preserve"> VE, Bridgewater J. Targeting FGFR inhibition in cholangiocarcinoma. </w:t>
      </w:r>
      <w:r w:rsidRPr="00740D2E">
        <w:rPr>
          <w:rFonts w:ascii="Book Antiqua" w:hAnsi="Book Antiqua"/>
          <w:i/>
          <w:iCs/>
        </w:rPr>
        <w:t>Cancer Treat Rev</w:t>
      </w:r>
      <w:r w:rsidRPr="00740D2E">
        <w:rPr>
          <w:rFonts w:ascii="Book Antiqua" w:hAnsi="Book Antiqua"/>
        </w:rPr>
        <w:t xml:space="preserve"> 2021; </w:t>
      </w:r>
      <w:r w:rsidRPr="00740D2E">
        <w:rPr>
          <w:rFonts w:ascii="Book Antiqua" w:hAnsi="Book Antiqua"/>
          <w:b/>
          <w:bCs/>
        </w:rPr>
        <w:t>95</w:t>
      </w:r>
      <w:r w:rsidRPr="00740D2E">
        <w:rPr>
          <w:rFonts w:ascii="Book Antiqua" w:hAnsi="Book Antiqua"/>
        </w:rPr>
        <w:t>: 102170 [PMID: 33735689 DOI: 10.1016/j.ctrv.2021.102170]</w:t>
      </w:r>
    </w:p>
    <w:p w14:paraId="39DEC5C9"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12 </w:t>
      </w:r>
      <w:r w:rsidRPr="00740D2E">
        <w:rPr>
          <w:rFonts w:ascii="Book Antiqua" w:hAnsi="Book Antiqua"/>
          <w:b/>
          <w:bCs/>
        </w:rPr>
        <w:t>Rizzo A</w:t>
      </w:r>
      <w:r w:rsidRPr="00740D2E">
        <w:rPr>
          <w:rFonts w:ascii="Book Antiqua" w:hAnsi="Book Antiqua"/>
        </w:rPr>
        <w:t xml:space="preserve">, Ricci AD, Brandi G. Durvalumab: an investigational anti-PD-L1 antibody for the treatment of biliary tract cancer. </w:t>
      </w:r>
      <w:r w:rsidRPr="00740D2E">
        <w:rPr>
          <w:rFonts w:ascii="Book Antiqua" w:hAnsi="Book Antiqua"/>
          <w:i/>
          <w:iCs/>
        </w:rPr>
        <w:t xml:space="preserve">Expert </w:t>
      </w:r>
      <w:proofErr w:type="spellStart"/>
      <w:r w:rsidRPr="00740D2E">
        <w:rPr>
          <w:rFonts w:ascii="Book Antiqua" w:hAnsi="Book Antiqua"/>
          <w:i/>
          <w:iCs/>
        </w:rPr>
        <w:t>Opin</w:t>
      </w:r>
      <w:proofErr w:type="spellEnd"/>
      <w:r w:rsidRPr="00740D2E">
        <w:rPr>
          <w:rFonts w:ascii="Book Antiqua" w:hAnsi="Book Antiqua"/>
          <w:i/>
          <w:iCs/>
        </w:rPr>
        <w:t xml:space="preserve"> </w:t>
      </w:r>
      <w:proofErr w:type="spellStart"/>
      <w:r w:rsidRPr="00740D2E">
        <w:rPr>
          <w:rFonts w:ascii="Book Antiqua" w:hAnsi="Book Antiqua"/>
          <w:i/>
          <w:iCs/>
        </w:rPr>
        <w:t>Investig</w:t>
      </w:r>
      <w:proofErr w:type="spellEnd"/>
      <w:r w:rsidRPr="00740D2E">
        <w:rPr>
          <w:rFonts w:ascii="Book Antiqua" w:hAnsi="Book Antiqua"/>
          <w:i/>
          <w:iCs/>
        </w:rPr>
        <w:t xml:space="preserve"> Drugs</w:t>
      </w:r>
      <w:r w:rsidRPr="00740D2E">
        <w:rPr>
          <w:rFonts w:ascii="Book Antiqua" w:hAnsi="Book Antiqua"/>
        </w:rPr>
        <w:t xml:space="preserve"> 2021; </w:t>
      </w:r>
      <w:r w:rsidRPr="00740D2E">
        <w:rPr>
          <w:rFonts w:ascii="Book Antiqua" w:hAnsi="Book Antiqua"/>
          <w:b/>
          <w:bCs/>
        </w:rPr>
        <w:t>30</w:t>
      </w:r>
      <w:r w:rsidRPr="00740D2E">
        <w:rPr>
          <w:rFonts w:ascii="Book Antiqua" w:hAnsi="Book Antiqua"/>
        </w:rPr>
        <w:t>: 343-350 [PMID: 33645367 DOI: 10.1080/13543784.2021.1897102]</w:t>
      </w:r>
    </w:p>
    <w:p w14:paraId="32568032"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13 </w:t>
      </w:r>
      <w:r w:rsidRPr="00740D2E">
        <w:rPr>
          <w:rFonts w:ascii="Book Antiqua" w:hAnsi="Book Antiqua"/>
          <w:b/>
          <w:bCs/>
        </w:rPr>
        <w:t>Ricci AD</w:t>
      </w:r>
      <w:r w:rsidRPr="00740D2E">
        <w:rPr>
          <w:rFonts w:ascii="Book Antiqua" w:hAnsi="Book Antiqua"/>
        </w:rPr>
        <w:t xml:space="preserve">, Rizzo A, Brandi G. Immunotherapy in Biliary Tract Cancer: Worthy of a Second Look. </w:t>
      </w:r>
      <w:r w:rsidRPr="00740D2E">
        <w:rPr>
          <w:rFonts w:ascii="Book Antiqua" w:hAnsi="Book Antiqua"/>
          <w:i/>
          <w:iCs/>
        </w:rPr>
        <w:t>Cancer Control</w:t>
      </w:r>
      <w:r w:rsidRPr="00740D2E">
        <w:rPr>
          <w:rFonts w:ascii="Book Antiqua" w:hAnsi="Book Antiqua"/>
        </w:rPr>
        <w:t xml:space="preserve"> 2020; </w:t>
      </w:r>
      <w:r w:rsidRPr="00740D2E">
        <w:rPr>
          <w:rFonts w:ascii="Book Antiqua" w:hAnsi="Book Antiqua"/>
          <w:b/>
          <w:bCs/>
        </w:rPr>
        <w:t>27</w:t>
      </w:r>
      <w:r w:rsidRPr="00740D2E">
        <w:rPr>
          <w:rFonts w:ascii="Book Antiqua" w:hAnsi="Book Antiqua"/>
        </w:rPr>
        <w:t>: 1073274820948047 [PMID: 32806956 DOI: 10.1177/1073274820948047]</w:t>
      </w:r>
    </w:p>
    <w:p w14:paraId="3B80BF47"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14 </w:t>
      </w:r>
      <w:proofErr w:type="spellStart"/>
      <w:r w:rsidRPr="00740D2E">
        <w:rPr>
          <w:rFonts w:ascii="Book Antiqua" w:hAnsi="Book Antiqua"/>
          <w:b/>
          <w:bCs/>
        </w:rPr>
        <w:t>Viscardi</w:t>
      </w:r>
      <w:proofErr w:type="spellEnd"/>
      <w:r w:rsidRPr="00740D2E">
        <w:rPr>
          <w:rFonts w:ascii="Book Antiqua" w:hAnsi="Book Antiqua"/>
          <w:b/>
          <w:bCs/>
        </w:rPr>
        <w:t xml:space="preserve"> G</w:t>
      </w:r>
      <w:r w:rsidRPr="00740D2E">
        <w:rPr>
          <w:rFonts w:ascii="Book Antiqua" w:hAnsi="Book Antiqua"/>
        </w:rPr>
        <w:t xml:space="preserve">, </w:t>
      </w:r>
      <w:proofErr w:type="spellStart"/>
      <w:r w:rsidRPr="00740D2E">
        <w:rPr>
          <w:rFonts w:ascii="Book Antiqua" w:hAnsi="Book Antiqua"/>
        </w:rPr>
        <w:t>Tralongo</w:t>
      </w:r>
      <w:proofErr w:type="spellEnd"/>
      <w:r w:rsidRPr="00740D2E">
        <w:rPr>
          <w:rFonts w:ascii="Book Antiqua" w:hAnsi="Book Antiqua"/>
        </w:rPr>
        <w:t xml:space="preserve"> AC, </w:t>
      </w:r>
      <w:proofErr w:type="spellStart"/>
      <w:r w:rsidRPr="00740D2E">
        <w:rPr>
          <w:rFonts w:ascii="Book Antiqua" w:hAnsi="Book Antiqua"/>
        </w:rPr>
        <w:t>Massari</w:t>
      </w:r>
      <w:proofErr w:type="spellEnd"/>
      <w:r w:rsidRPr="00740D2E">
        <w:rPr>
          <w:rFonts w:ascii="Book Antiqua" w:hAnsi="Book Antiqua"/>
        </w:rPr>
        <w:t xml:space="preserve"> F, </w:t>
      </w:r>
      <w:proofErr w:type="spellStart"/>
      <w:r w:rsidRPr="00740D2E">
        <w:rPr>
          <w:rFonts w:ascii="Book Antiqua" w:hAnsi="Book Antiqua"/>
        </w:rPr>
        <w:t>Lambertini</w:t>
      </w:r>
      <w:proofErr w:type="spellEnd"/>
      <w:r w:rsidRPr="00740D2E">
        <w:rPr>
          <w:rFonts w:ascii="Book Antiqua" w:hAnsi="Book Antiqua"/>
        </w:rPr>
        <w:t xml:space="preserve"> M, </w:t>
      </w:r>
      <w:proofErr w:type="spellStart"/>
      <w:r w:rsidRPr="00740D2E">
        <w:rPr>
          <w:rFonts w:ascii="Book Antiqua" w:hAnsi="Book Antiqua"/>
        </w:rPr>
        <w:t>Mollica</w:t>
      </w:r>
      <w:proofErr w:type="spellEnd"/>
      <w:r w:rsidRPr="00740D2E">
        <w:rPr>
          <w:rFonts w:ascii="Book Antiqua" w:hAnsi="Book Antiqua"/>
        </w:rPr>
        <w:t xml:space="preserve"> V, Rizzo A, </w:t>
      </w:r>
      <w:proofErr w:type="spellStart"/>
      <w:r w:rsidRPr="00740D2E">
        <w:rPr>
          <w:rFonts w:ascii="Book Antiqua" w:hAnsi="Book Antiqua"/>
        </w:rPr>
        <w:t>Comito</w:t>
      </w:r>
      <w:proofErr w:type="spellEnd"/>
      <w:r w:rsidRPr="00740D2E">
        <w:rPr>
          <w:rFonts w:ascii="Book Antiqua" w:hAnsi="Book Antiqua"/>
        </w:rPr>
        <w:t xml:space="preserve"> F, Di </w:t>
      </w:r>
      <w:proofErr w:type="spellStart"/>
      <w:r w:rsidRPr="00740D2E">
        <w:rPr>
          <w:rFonts w:ascii="Book Antiqua" w:hAnsi="Book Antiqua"/>
        </w:rPr>
        <w:t>Liello</w:t>
      </w:r>
      <w:proofErr w:type="spellEnd"/>
      <w:r w:rsidRPr="00740D2E">
        <w:rPr>
          <w:rFonts w:ascii="Book Antiqua" w:hAnsi="Book Antiqua"/>
        </w:rPr>
        <w:t xml:space="preserve"> R, Alfieri S, </w:t>
      </w:r>
      <w:proofErr w:type="spellStart"/>
      <w:r w:rsidRPr="00740D2E">
        <w:rPr>
          <w:rFonts w:ascii="Book Antiqua" w:hAnsi="Book Antiqua"/>
        </w:rPr>
        <w:t>Imbimbo</w:t>
      </w:r>
      <w:proofErr w:type="spellEnd"/>
      <w:r w:rsidRPr="00740D2E">
        <w:rPr>
          <w:rFonts w:ascii="Book Antiqua" w:hAnsi="Book Antiqua"/>
        </w:rPr>
        <w:t xml:space="preserve"> M, Della Corte CM, </w:t>
      </w:r>
      <w:proofErr w:type="spellStart"/>
      <w:r w:rsidRPr="00740D2E">
        <w:rPr>
          <w:rFonts w:ascii="Book Antiqua" w:hAnsi="Book Antiqua"/>
        </w:rPr>
        <w:t>Morgillo</w:t>
      </w:r>
      <w:proofErr w:type="spellEnd"/>
      <w:r w:rsidRPr="00740D2E">
        <w:rPr>
          <w:rFonts w:ascii="Book Antiqua" w:hAnsi="Book Antiqua"/>
        </w:rPr>
        <w:t xml:space="preserve"> F, Simeon V, Lo Russo G, Proto C, </w:t>
      </w:r>
      <w:proofErr w:type="spellStart"/>
      <w:r w:rsidRPr="00740D2E">
        <w:rPr>
          <w:rFonts w:ascii="Book Antiqua" w:hAnsi="Book Antiqua"/>
        </w:rPr>
        <w:t>Prelaj</w:t>
      </w:r>
      <w:proofErr w:type="spellEnd"/>
      <w:r w:rsidRPr="00740D2E">
        <w:rPr>
          <w:rFonts w:ascii="Book Antiqua" w:hAnsi="Book Antiqua"/>
        </w:rPr>
        <w:t xml:space="preserve"> A, De Toma A, Galli G, Signorelli D, </w:t>
      </w:r>
      <w:proofErr w:type="spellStart"/>
      <w:r w:rsidRPr="00740D2E">
        <w:rPr>
          <w:rFonts w:ascii="Book Antiqua" w:hAnsi="Book Antiqua"/>
        </w:rPr>
        <w:t>Ciardiello</w:t>
      </w:r>
      <w:proofErr w:type="spellEnd"/>
      <w:r w:rsidRPr="00740D2E">
        <w:rPr>
          <w:rFonts w:ascii="Book Antiqua" w:hAnsi="Book Antiqua"/>
        </w:rPr>
        <w:t xml:space="preserve"> F, </w:t>
      </w:r>
      <w:proofErr w:type="spellStart"/>
      <w:r w:rsidRPr="00740D2E">
        <w:rPr>
          <w:rFonts w:ascii="Book Antiqua" w:hAnsi="Book Antiqua"/>
        </w:rPr>
        <w:t>Remon</w:t>
      </w:r>
      <w:proofErr w:type="spellEnd"/>
      <w:r w:rsidRPr="00740D2E">
        <w:rPr>
          <w:rFonts w:ascii="Book Antiqua" w:hAnsi="Book Antiqua"/>
        </w:rPr>
        <w:t xml:space="preserve"> J, </w:t>
      </w:r>
      <w:proofErr w:type="spellStart"/>
      <w:r w:rsidRPr="00740D2E">
        <w:rPr>
          <w:rFonts w:ascii="Book Antiqua" w:hAnsi="Book Antiqua"/>
        </w:rPr>
        <w:t>Chaput</w:t>
      </w:r>
      <w:proofErr w:type="spellEnd"/>
      <w:r w:rsidRPr="00740D2E">
        <w:rPr>
          <w:rFonts w:ascii="Book Antiqua" w:hAnsi="Book Antiqua"/>
        </w:rPr>
        <w:t xml:space="preserve"> N, </w:t>
      </w:r>
      <w:proofErr w:type="spellStart"/>
      <w:r w:rsidRPr="00740D2E">
        <w:rPr>
          <w:rFonts w:ascii="Book Antiqua" w:hAnsi="Book Antiqua"/>
        </w:rPr>
        <w:t>Besse</w:t>
      </w:r>
      <w:proofErr w:type="spellEnd"/>
      <w:r w:rsidRPr="00740D2E">
        <w:rPr>
          <w:rFonts w:ascii="Book Antiqua" w:hAnsi="Book Antiqua"/>
        </w:rPr>
        <w:t xml:space="preserve"> B, de </w:t>
      </w:r>
      <w:proofErr w:type="spellStart"/>
      <w:r w:rsidRPr="00740D2E">
        <w:rPr>
          <w:rFonts w:ascii="Book Antiqua" w:hAnsi="Book Antiqua"/>
        </w:rPr>
        <w:t>Braud</w:t>
      </w:r>
      <w:proofErr w:type="spellEnd"/>
      <w:r w:rsidRPr="00740D2E">
        <w:rPr>
          <w:rFonts w:ascii="Book Antiqua" w:hAnsi="Book Antiqua"/>
        </w:rPr>
        <w:t xml:space="preserve"> F, </w:t>
      </w:r>
      <w:proofErr w:type="spellStart"/>
      <w:r w:rsidRPr="00740D2E">
        <w:rPr>
          <w:rFonts w:ascii="Book Antiqua" w:hAnsi="Book Antiqua"/>
        </w:rPr>
        <w:t>Garassino</w:t>
      </w:r>
      <w:proofErr w:type="spellEnd"/>
      <w:r w:rsidRPr="00740D2E">
        <w:rPr>
          <w:rFonts w:ascii="Book Antiqua" w:hAnsi="Book Antiqua"/>
        </w:rPr>
        <w:t xml:space="preserve"> MC, Torri V, </w:t>
      </w:r>
      <w:proofErr w:type="spellStart"/>
      <w:r w:rsidRPr="00740D2E">
        <w:rPr>
          <w:rFonts w:ascii="Book Antiqua" w:hAnsi="Book Antiqua"/>
        </w:rPr>
        <w:t>Cinquini</w:t>
      </w:r>
      <w:proofErr w:type="spellEnd"/>
      <w:r w:rsidRPr="00740D2E">
        <w:rPr>
          <w:rFonts w:ascii="Book Antiqua" w:hAnsi="Book Antiqua"/>
        </w:rPr>
        <w:t xml:space="preserve"> M, Ferrara R. Comparative assessment of early mortality risk upon immune checkpoint inhibitors alone or in combination with other agents across solid malignancies: a systematic review and meta-analysis. </w:t>
      </w:r>
      <w:proofErr w:type="spellStart"/>
      <w:r w:rsidRPr="00740D2E">
        <w:rPr>
          <w:rFonts w:ascii="Book Antiqua" w:hAnsi="Book Antiqua"/>
          <w:i/>
          <w:iCs/>
        </w:rPr>
        <w:t>Eur</w:t>
      </w:r>
      <w:proofErr w:type="spellEnd"/>
      <w:r w:rsidRPr="00740D2E">
        <w:rPr>
          <w:rFonts w:ascii="Book Antiqua" w:hAnsi="Book Antiqua"/>
          <w:i/>
          <w:iCs/>
        </w:rPr>
        <w:t xml:space="preserve"> J Cancer</w:t>
      </w:r>
      <w:r w:rsidRPr="00740D2E">
        <w:rPr>
          <w:rFonts w:ascii="Book Antiqua" w:hAnsi="Book Antiqua"/>
        </w:rPr>
        <w:t xml:space="preserve"> 2022; </w:t>
      </w:r>
      <w:r w:rsidRPr="00740D2E">
        <w:rPr>
          <w:rFonts w:ascii="Book Antiqua" w:hAnsi="Book Antiqua"/>
          <w:b/>
          <w:bCs/>
        </w:rPr>
        <w:t>177</w:t>
      </w:r>
      <w:r w:rsidRPr="00740D2E">
        <w:rPr>
          <w:rFonts w:ascii="Book Antiqua" w:hAnsi="Book Antiqua"/>
        </w:rPr>
        <w:t>: 175-185 [PMID: 36368251 DOI: 10.1016/j.ejca.2022.09.031]</w:t>
      </w:r>
    </w:p>
    <w:p w14:paraId="5536DAB6"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15 </w:t>
      </w:r>
      <w:proofErr w:type="spellStart"/>
      <w:r w:rsidRPr="00740D2E">
        <w:rPr>
          <w:rFonts w:ascii="Book Antiqua" w:hAnsi="Book Antiqua"/>
          <w:b/>
          <w:bCs/>
        </w:rPr>
        <w:t>Saengboonmee</w:t>
      </w:r>
      <w:proofErr w:type="spellEnd"/>
      <w:r w:rsidRPr="00740D2E">
        <w:rPr>
          <w:rFonts w:ascii="Book Antiqua" w:hAnsi="Book Antiqua"/>
          <w:b/>
          <w:bCs/>
        </w:rPr>
        <w:t xml:space="preserve"> C</w:t>
      </w:r>
      <w:r w:rsidRPr="00740D2E">
        <w:rPr>
          <w:rFonts w:ascii="Book Antiqua" w:hAnsi="Book Antiqua"/>
        </w:rPr>
        <w:t xml:space="preserve">, </w:t>
      </w:r>
      <w:proofErr w:type="spellStart"/>
      <w:r w:rsidRPr="00740D2E">
        <w:rPr>
          <w:rFonts w:ascii="Book Antiqua" w:hAnsi="Book Antiqua"/>
        </w:rPr>
        <w:t>Seubwai</w:t>
      </w:r>
      <w:proofErr w:type="spellEnd"/>
      <w:r w:rsidRPr="00740D2E">
        <w:rPr>
          <w:rFonts w:ascii="Book Antiqua" w:hAnsi="Book Antiqua"/>
        </w:rPr>
        <w:t xml:space="preserve"> W, </w:t>
      </w:r>
      <w:proofErr w:type="spellStart"/>
      <w:r w:rsidRPr="00740D2E">
        <w:rPr>
          <w:rFonts w:ascii="Book Antiqua" w:hAnsi="Book Antiqua"/>
        </w:rPr>
        <w:t>Pairojkul</w:t>
      </w:r>
      <w:proofErr w:type="spellEnd"/>
      <w:r w:rsidRPr="00740D2E">
        <w:rPr>
          <w:rFonts w:ascii="Book Antiqua" w:hAnsi="Book Antiqua"/>
        </w:rPr>
        <w:t xml:space="preserve"> C, </w:t>
      </w:r>
      <w:proofErr w:type="spellStart"/>
      <w:r w:rsidRPr="00740D2E">
        <w:rPr>
          <w:rFonts w:ascii="Book Antiqua" w:hAnsi="Book Antiqua"/>
        </w:rPr>
        <w:t>Wongkham</w:t>
      </w:r>
      <w:proofErr w:type="spellEnd"/>
      <w:r w:rsidRPr="00740D2E">
        <w:rPr>
          <w:rFonts w:ascii="Book Antiqua" w:hAnsi="Book Antiqua"/>
        </w:rPr>
        <w:t xml:space="preserve"> S. High glucose enhances progression of cholangiocarcinoma cells via STAT3 activation. </w:t>
      </w:r>
      <w:r w:rsidRPr="00740D2E">
        <w:rPr>
          <w:rFonts w:ascii="Book Antiqua" w:hAnsi="Book Antiqua"/>
          <w:i/>
          <w:iCs/>
        </w:rPr>
        <w:t>Sci Rep</w:t>
      </w:r>
      <w:r w:rsidRPr="00740D2E">
        <w:rPr>
          <w:rFonts w:ascii="Book Antiqua" w:hAnsi="Book Antiqua"/>
        </w:rPr>
        <w:t xml:space="preserve"> 2016; </w:t>
      </w:r>
      <w:r w:rsidRPr="00740D2E">
        <w:rPr>
          <w:rFonts w:ascii="Book Antiqua" w:hAnsi="Book Antiqua"/>
          <w:b/>
          <w:bCs/>
        </w:rPr>
        <w:t>6</w:t>
      </w:r>
      <w:r w:rsidRPr="00740D2E">
        <w:rPr>
          <w:rFonts w:ascii="Book Antiqua" w:hAnsi="Book Antiqua"/>
        </w:rPr>
        <w:t>: 18995 [PMID: 26743134 DOI: 10.1038/srep18995]</w:t>
      </w:r>
    </w:p>
    <w:p w14:paraId="347162BE"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16 </w:t>
      </w:r>
      <w:proofErr w:type="spellStart"/>
      <w:r w:rsidRPr="00740D2E">
        <w:rPr>
          <w:rFonts w:ascii="Book Antiqua" w:hAnsi="Book Antiqua"/>
          <w:b/>
          <w:bCs/>
        </w:rPr>
        <w:t>Phoomak</w:t>
      </w:r>
      <w:proofErr w:type="spellEnd"/>
      <w:r w:rsidRPr="00740D2E">
        <w:rPr>
          <w:rFonts w:ascii="Book Antiqua" w:hAnsi="Book Antiqua"/>
          <w:b/>
          <w:bCs/>
        </w:rPr>
        <w:t xml:space="preserve"> C</w:t>
      </w:r>
      <w:r w:rsidRPr="00740D2E">
        <w:rPr>
          <w:rFonts w:ascii="Book Antiqua" w:hAnsi="Book Antiqua"/>
        </w:rPr>
        <w:t xml:space="preserve">, </w:t>
      </w:r>
      <w:proofErr w:type="spellStart"/>
      <w:r w:rsidRPr="00740D2E">
        <w:rPr>
          <w:rFonts w:ascii="Book Antiqua" w:hAnsi="Book Antiqua"/>
        </w:rPr>
        <w:t>Vaeteewoottacharn</w:t>
      </w:r>
      <w:proofErr w:type="spellEnd"/>
      <w:r w:rsidRPr="00740D2E">
        <w:rPr>
          <w:rFonts w:ascii="Book Antiqua" w:hAnsi="Book Antiqua"/>
        </w:rPr>
        <w:t xml:space="preserve"> K, </w:t>
      </w:r>
      <w:proofErr w:type="spellStart"/>
      <w:r w:rsidRPr="00740D2E">
        <w:rPr>
          <w:rFonts w:ascii="Book Antiqua" w:hAnsi="Book Antiqua"/>
        </w:rPr>
        <w:t>Silsirivanit</w:t>
      </w:r>
      <w:proofErr w:type="spellEnd"/>
      <w:r w:rsidRPr="00740D2E">
        <w:rPr>
          <w:rFonts w:ascii="Book Antiqua" w:hAnsi="Book Antiqua"/>
        </w:rPr>
        <w:t xml:space="preserve"> A, </w:t>
      </w:r>
      <w:proofErr w:type="spellStart"/>
      <w:r w:rsidRPr="00740D2E">
        <w:rPr>
          <w:rFonts w:ascii="Book Antiqua" w:hAnsi="Book Antiqua"/>
        </w:rPr>
        <w:t>Saengboonmee</w:t>
      </w:r>
      <w:proofErr w:type="spellEnd"/>
      <w:r w:rsidRPr="00740D2E">
        <w:rPr>
          <w:rFonts w:ascii="Book Antiqua" w:hAnsi="Book Antiqua"/>
        </w:rPr>
        <w:t xml:space="preserve"> C, </w:t>
      </w:r>
      <w:proofErr w:type="spellStart"/>
      <w:r w:rsidRPr="00740D2E">
        <w:rPr>
          <w:rFonts w:ascii="Book Antiqua" w:hAnsi="Book Antiqua"/>
        </w:rPr>
        <w:t>Seubwai</w:t>
      </w:r>
      <w:proofErr w:type="spellEnd"/>
      <w:r w:rsidRPr="00740D2E">
        <w:rPr>
          <w:rFonts w:ascii="Book Antiqua" w:hAnsi="Book Antiqua"/>
        </w:rPr>
        <w:t xml:space="preserve"> W, </w:t>
      </w:r>
      <w:proofErr w:type="spellStart"/>
      <w:r w:rsidRPr="00740D2E">
        <w:rPr>
          <w:rFonts w:ascii="Book Antiqua" w:hAnsi="Book Antiqua"/>
        </w:rPr>
        <w:t>Sawanyawisuth</w:t>
      </w:r>
      <w:proofErr w:type="spellEnd"/>
      <w:r w:rsidRPr="00740D2E">
        <w:rPr>
          <w:rFonts w:ascii="Book Antiqua" w:hAnsi="Book Antiqua"/>
        </w:rPr>
        <w:t xml:space="preserve"> K, </w:t>
      </w:r>
      <w:proofErr w:type="spellStart"/>
      <w:r w:rsidRPr="00740D2E">
        <w:rPr>
          <w:rFonts w:ascii="Book Antiqua" w:hAnsi="Book Antiqua"/>
        </w:rPr>
        <w:t>Wongkham</w:t>
      </w:r>
      <w:proofErr w:type="spellEnd"/>
      <w:r w:rsidRPr="00740D2E">
        <w:rPr>
          <w:rFonts w:ascii="Book Antiqua" w:hAnsi="Book Antiqua"/>
        </w:rPr>
        <w:t xml:space="preserve"> C, </w:t>
      </w:r>
      <w:proofErr w:type="spellStart"/>
      <w:r w:rsidRPr="00740D2E">
        <w:rPr>
          <w:rFonts w:ascii="Book Antiqua" w:hAnsi="Book Antiqua"/>
        </w:rPr>
        <w:t>Wongkham</w:t>
      </w:r>
      <w:proofErr w:type="spellEnd"/>
      <w:r w:rsidRPr="00740D2E">
        <w:rPr>
          <w:rFonts w:ascii="Book Antiqua" w:hAnsi="Book Antiqua"/>
        </w:rPr>
        <w:t xml:space="preserve"> S. High glucose levels boost the aggressiveness of highly metastatic cholangiocarcinoma cells via O-GlcNAcylation. </w:t>
      </w:r>
      <w:r w:rsidRPr="00740D2E">
        <w:rPr>
          <w:rFonts w:ascii="Book Antiqua" w:hAnsi="Book Antiqua"/>
          <w:i/>
          <w:iCs/>
        </w:rPr>
        <w:t>Sci Rep</w:t>
      </w:r>
      <w:r w:rsidRPr="00740D2E">
        <w:rPr>
          <w:rFonts w:ascii="Book Antiqua" w:hAnsi="Book Antiqua"/>
        </w:rPr>
        <w:t xml:space="preserve"> 2017; </w:t>
      </w:r>
      <w:r w:rsidRPr="00740D2E">
        <w:rPr>
          <w:rFonts w:ascii="Book Antiqua" w:hAnsi="Book Antiqua"/>
          <w:b/>
          <w:bCs/>
        </w:rPr>
        <w:t>7</w:t>
      </w:r>
      <w:r w:rsidRPr="00740D2E">
        <w:rPr>
          <w:rFonts w:ascii="Book Antiqua" w:hAnsi="Book Antiqua"/>
        </w:rPr>
        <w:t>: 43842 [PMID: 28262738 DOI: 10.1038/srep43842]</w:t>
      </w:r>
    </w:p>
    <w:p w14:paraId="7CE5D8B4"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17 </w:t>
      </w:r>
      <w:proofErr w:type="spellStart"/>
      <w:r w:rsidRPr="00740D2E">
        <w:rPr>
          <w:rFonts w:ascii="Book Antiqua" w:hAnsi="Book Antiqua"/>
          <w:b/>
          <w:bCs/>
        </w:rPr>
        <w:t>Detarya</w:t>
      </w:r>
      <w:proofErr w:type="spellEnd"/>
      <w:r w:rsidRPr="00740D2E">
        <w:rPr>
          <w:rFonts w:ascii="Book Antiqua" w:hAnsi="Book Antiqua"/>
          <w:b/>
          <w:bCs/>
        </w:rPr>
        <w:t xml:space="preserve"> M</w:t>
      </w:r>
      <w:r w:rsidRPr="00740D2E">
        <w:rPr>
          <w:rFonts w:ascii="Book Antiqua" w:hAnsi="Book Antiqua"/>
        </w:rPr>
        <w:t xml:space="preserve">, </w:t>
      </w:r>
      <w:proofErr w:type="spellStart"/>
      <w:r w:rsidRPr="00740D2E">
        <w:rPr>
          <w:rFonts w:ascii="Book Antiqua" w:hAnsi="Book Antiqua"/>
        </w:rPr>
        <w:t>Thaenkaew</w:t>
      </w:r>
      <w:proofErr w:type="spellEnd"/>
      <w:r w:rsidRPr="00740D2E">
        <w:rPr>
          <w:rFonts w:ascii="Book Antiqua" w:hAnsi="Book Antiqua"/>
        </w:rPr>
        <w:t xml:space="preserve"> S, </w:t>
      </w:r>
      <w:proofErr w:type="spellStart"/>
      <w:r w:rsidRPr="00740D2E">
        <w:rPr>
          <w:rFonts w:ascii="Book Antiqua" w:hAnsi="Book Antiqua"/>
        </w:rPr>
        <w:t>Seubwai</w:t>
      </w:r>
      <w:proofErr w:type="spellEnd"/>
      <w:r w:rsidRPr="00740D2E">
        <w:rPr>
          <w:rFonts w:ascii="Book Antiqua" w:hAnsi="Book Antiqua"/>
        </w:rPr>
        <w:t xml:space="preserve"> W, </w:t>
      </w:r>
      <w:proofErr w:type="spellStart"/>
      <w:r w:rsidRPr="00740D2E">
        <w:rPr>
          <w:rFonts w:ascii="Book Antiqua" w:hAnsi="Book Antiqua"/>
        </w:rPr>
        <w:t>Indramanee</w:t>
      </w:r>
      <w:proofErr w:type="spellEnd"/>
      <w:r w:rsidRPr="00740D2E">
        <w:rPr>
          <w:rFonts w:ascii="Book Antiqua" w:hAnsi="Book Antiqua"/>
        </w:rPr>
        <w:t xml:space="preserve"> S, </w:t>
      </w:r>
      <w:proofErr w:type="spellStart"/>
      <w:r w:rsidRPr="00740D2E">
        <w:rPr>
          <w:rFonts w:ascii="Book Antiqua" w:hAnsi="Book Antiqua"/>
        </w:rPr>
        <w:t>Phoomak</w:t>
      </w:r>
      <w:proofErr w:type="spellEnd"/>
      <w:r w:rsidRPr="00740D2E">
        <w:rPr>
          <w:rFonts w:ascii="Book Antiqua" w:hAnsi="Book Antiqua"/>
        </w:rPr>
        <w:t xml:space="preserve"> C, </w:t>
      </w:r>
      <w:proofErr w:type="spellStart"/>
      <w:r w:rsidRPr="00740D2E">
        <w:rPr>
          <w:rFonts w:ascii="Book Antiqua" w:hAnsi="Book Antiqua"/>
        </w:rPr>
        <w:t>Saengboonmee</w:t>
      </w:r>
      <w:proofErr w:type="spellEnd"/>
      <w:r w:rsidRPr="00740D2E">
        <w:rPr>
          <w:rFonts w:ascii="Book Antiqua" w:hAnsi="Book Antiqua"/>
        </w:rPr>
        <w:t xml:space="preserve"> C, </w:t>
      </w:r>
      <w:proofErr w:type="spellStart"/>
      <w:r w:rsidRPr="00740D2E">
        <w:rPr>
          <w:rFonts w:ascii="Book Antiqua" w:hAnsi="Book Antiqua"/>
        </w:rPr>
        <w:t>Wongkham</w:t>
      </w:r>
      <w:proofErr w:type="spellEnd"/>
      <w:r w:rsidRPr="00740D2E">
        <w:rPr>
          <w:rFonts w:ascii="Book Antiqua" w:hAnsi="Book Antiqua"/>
        </w:rPr>
        <w:t xml:space="preserve"> S, </w:t>
      </w:r>
      <w:proofErr w:type="spellStart"/>
      <w:r w:rsidRPr="00740D2E">
        <w:rPr>
          <w:rFonts w:ascii="Book Antiqua" w:hAnsi="Book Antiqua"/>
        </w:rPr>
        <w:t>Wongkham</w:t>
      </w:r>
      <w:proofErr w:type="spellEnd"/>
      <w:r w:rsidRPr="00740D2E">
        <w:rPr>
          <w:rFonts w:ascii="Book Antiqua" w:hAnsi="Book Antiqua"/>
        </w:rPr>
        <w:t xml:space="preserve"> C. High glucose upregulates FOXM1 expression via EGFR/STAT3 dependent activation to promote progression of cholangiocarcinoma. </w:t>
      </w:r>
      <w:r w:rsidRPr="00740D2E">
        <w:rPr>
          <w:rFonts w:ascii="Book Antiqua" w:hAnsi="Book Antiqua"/>
          <w:i/>
          <w:iCs/>
        </w:rPr>
        <w:t>Life Sci</w:t>
      </w:r>
      <w:r w:rsidRPr="00740D2E">
        <w:rPr>
          <w:rFonts w:ascii="Book Antiqua" w:hAnsi="Book Antiqua"/>
        </w:rPr>
        <w:t xml:space="preserve"> 2021; </w:t>
      </w:r>
      <w:r w:rsidRPr="00740D2E">
        <w:rPr>
          <w:rFonts w:ascii="Book Antiqua" w:hAnsi="Book Antiqua"/>
          <w:b/>
          <w:bCs/>
        </w:rPr>
        <w:t>271</w:t>
      </w:r>
      <w:r w:rsidRPr="00740D2E">
        <w:rPr>
          <w:rFonts w:ascii="Book Antiqua" w:hAnsi="Book Antiqua"/>
        </w:rPr>
        <w:t>: 119114 [PMID: 33513399 DOI: 10.1016/j.lfs.2021.119114]</w:t>
      </w:r>
    </w:p>
    <w:p w14:paraId="18B76EC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18 </w:t>
      </w:r>
      <w:proofErr w:type="spellStart"/>
      <w:r w:rsidRPr="00740D2E">
        <w:rPr>
          <w:rFonts w:ascii="Book Antiqua" w:hAnsi="Book Antiqua"/>
          <w:b/>
          <w:bCs/>
        </w:rPr>
        <w:t>Saengboonmee</w:t>
      </w:r>
      <w:proofErr w:type="spellEnd"/>
      <w:r w:rsidRPr="00740D2E">
        <w:rPr>
          <w:rFonts w:ascii="Book Antiqua" w:hAnsi="Book Antiqua"/>
          <w:b/>
          <w:bCs/>
        </w:rPr>
        <w:t xml:space="preserve"> C</w:t>
      </w:r>
      <w:r w:rsidRPr="00740D2E">
        <w:rPr>
          <w:rFonts w:ascii="Book Antiqua" w:hAnsi="Book Antiqua"/>
        </w:rPr>
        <w:t xml:space="preserve">, </w:t>
      </w:r>
      <w:proofErr w:type="spellStart"/>
      <w:r w:rsidRPr="00740D2E">
        <w:rPr>
          <w:rFonts w:ascii="Book Antiqua" w:hAnsi="Book Antiqua"/>
        </w:rPr>
        <w:t>Phoomak</w:t>
      </w:r>
      <w:proofErr w:type="spellEnd"/>
      <w:r w:rsidRPr="00740D2E">
        <w:rPr>
          <w:rFonts w:ascii="Book Antiqua" w:hAnsi="Book Antiqua"/>
        </w:rPr>
        <w:t xml:space="preserve"> C, </w:t>
      </w:r>
      <w:proofErr w:type="spellStart"/>
      <w:r w:rsidRPr="00740D2E">
        <w:rPr>
          <w:rFonts w:ascii="Book Antiqua" w:hAnsi="Book Antiqua"/>
        </w:rPr>
        <w:t>Supabphol</w:t>
      </w:r>
      <w:proofErr w:type="spellEnd"/>
      <w:r w:rsidRPr="00740D2E">
        <w:rPr>
          <w:rFonts w:ascii="Book Antiqua" w:hAnsi="Book Antiqua"/>
        </w:rPr>
        <w:t xml:space="preserve"> S, Covington KR, Hampton O, </w:t>
      </w:r>
      <w:proofErr w:type="spellStart"/>
      <w:r w:rsidRPr="00740D2E">
        <w:rPr>
          <w:rFonts w:ascii="Book Antiqua" w:hAnsi="Book Antiqua"/>
        </w:rPr>
        <w:t>Wongkham</w:t>
      </w:r>
      <w:proofErr w:type="spellEnd"/>
      <w:r w:rsidRPr="00740D2E">
        <w:rPr>
          <w:rFonts w:ascii="Book Antiqua" w:hAnsi="Book Antiqua"/>
        </w:rPr>
        <w:t xml:space="preserve"> C, Gibbs RA, </w:t>
      </w:r>
      <w:proofErr w:type="spellStart"/>
      <w:r w:rsidRPr="00740D2E">
        <w:rPr>
          <w:rFonts w:ascii="Book Antiqua" w:hAnsi="Book Antiqua"/>
        </w:rPr>
        <w:t>Umezawa</w:t>
      </w:r>
      <w:proofErr w:type="spellEnd"/>
      <w:r w:rsidRPr="00740D2E">
        <w:rPr>
          <w:rFonts w:ascii="Book Antiqua" w:hAnsi="Book Antiqua"/>
        </w:rPr>
        <w:t xml:space="preserve"> K, </w:t>
      </w:r>
      <w:proofErr w:type="spellStart"/>
      <w:r w:rsidRPr="00740D2E">
        <w:rPr>
          <w:rFonts w:ascii="Book Antiqua" w:hAnsi="Book Antiqua"/>
        </w:rPr>
        <w:t>Seubwai</w:t>
      </w:r>
      <w:proofErr w:type="spellEnd"/>
      <w:r w:rsidRPr="00740D2E">
        <w:rPr>
          <w:rFonts w:ascii="Book Antiqua" w:hAnsi="Book Antiqua"/>
        </w:rPr>
        <w:t xml:space="preserve"> W, Gingras MC, </w:t>
      </w:r>
      <w:proofErr w:type="spellStart"/>
      <w:r w:rsidRPr="00740D2E">
        <w:rPr>
          <w:rFonts w:ascii="Book Antiqua" w:hAnsi="Book Antiqua"/>
        </w:rPr>
        <w:t>Wongkham</w:t>
      </w:r>
      <w:proofErr w:type="spellEnd"/>
      <w:r w:rsidRPr="00740D2E">
        <w:rPr>
          <w:rFonts w:ascii="Book Antiqua" w:hAnsi="Book Antiqua"/>
        </w:rPr>
        <w:t xml:space="preserve"> S. NF-</w:t>
      </w:r>
      <w:proofErr w:type="spellStart"/>
      <w:r w:rsidRPr="00740D2E">
        <w:rPr>
          <w:rFonts w:ascii="Book Antiqua" w:hAnsi="Book Antiqua"/>
        </w:rPr>
        <w:t>κB</w:t>
      </w:r>
      <w:proofErr w:type="spellEnd"/>
      <w:r w:rsidRPr="00740D2E">
        <w:rPr>
          <w:rFonts w:ascii="Book Antiqua" w:hAnsi="Book Antiqua"/>
        </w:rPr>
        <w:t xml:space="preserve"> and STAT3 co-operation enhances high glucose induced aggressiveness of cholangiocarcinoma cells. </w:t>
      </w:r>
      <w:r w:rsidRPr="00740D2E">
        <w:rPr>
          <w:rFonts w:ascii="Book Antiqua" w:hAnsi="Book Antiqua"/>
          <w:i/>
          <w:iCs/>
        </w:rPr>
        <w:t>Life Sci</w:t>
      </w:r>
      <w:r w:rsidRPr="00740D2E">
        <w:rPr>
          <w:rFonts w:ascii="Book Antiqua" w:hAnsi="Book Antiqua"/>
        </w:rPr>
        <w:t xml:space="preserve"> 2020; </w:t>
      </w:r>
      <w:r w:rsidRPr="00740D2E">
        <w:rPr>
          <w:rFonts w:ascii="Book Antiqua" w:hAnsi="Book Antiqua"/>
          <w:b/>
          <w:bCs/>
        </w:rPr>
        <w:t>262</w:t>
      </w:r>
      <w:r w:rsidRPr="00740D2E">
        <w:rPr>
          <w:rFonts w:ascii="Book Antiqua" w:hAnsi="Book Antiqua"/>
        </w:rPr>
        <w:t>: 118548 [PMID: 33038372 DOI: 10.1016/j.lfs.2020.118548]</w:t>
      </w:r>
    </w:p>
    <w:p w14:paraId="50206AE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19 </w:t>
      </w:r>
      <w:proofErr w:type="spellStart"/>
      <w:r w:rsidRPr="00740D2E">
        <w:rPr>
          <w:rFonts w:ascii="Book Antiqua" w:hAnsi="Book Antiqua"/>
          <w:b/>
          <w:bCs/>
        </w:rPr>
        <w:t>Saengboonmee</w:t>
      </w:r>
      <w:proofErr w:type="spellEnd"/>
      <w:r w:rsidRPr="00740D2E">
        <w:rPr>
          <w:rFonts w:ascii="Book Antiqua" w:hAnsi="Book Antiqua"/>
          <w:b/>
          <w:bCs/>
        </w:rPr>
        <w:t xml:space="preserve"> C</w:t>
      </w:r>
      <w:r w:rsidRPr="00740D2E">
        <w:rPr>
          <w:rFonts w:ascii="Book Antiqua" w:hAnsi="Book Antiqua"/>
        </w:rPr>
        <w:t xml:space="preserve">, </w:t>
      </w:r>
      <w:proofErr w:type="spellStart"/>
      <w:r w:rsidRPr="00740D2E">
        <w:rPr>
          <w:rFonts w:ascii="Book Antiqua" w:hAnsi="Book Antiqua"/>
        </w:rPr>
        <w:t>Detarya</w:t>
      </w:r>
      <w:proofErr w:type="spellEnd"/>
      <w:r w:rsidRPr="00740D2E">
        <w:rPr>
          <w:rFonts w:ascii="Book Antiqua" w:hAnsi="Book Antiqua"/>
        </w:rPr>
        <w:t xml:space="preserve"> M, </w:t>
      </w:r>
      <w:proofErr w:type="spellStart"/>
      <w:r w:rsidRPr="00740D2E">
        <w:rPr>
          <w:rFonts w:ascii="Book Antiqua" w:hAnsi="Book Antiqua"/>
        </w:rPr>
        <w:t>Sangkhamanon</w:t>
      </w:r>
      <w:proofErr w:type="spellEnd"/>
      <w:r w:rsidRPr="00740D2E">
        <w:rPr>
          <w:rFonts w:ascii="Book Antiqua" w:hAnsi="Book Antiqua"/>
        </w:rPr>
        <w:t xml:space="preserve"> S, </w:t>
      </w:r>
      <w:proofErr w:type="spellStart"/>
      <w:r w:rsidRPr="00740D2E">
        <w:rPr>
          <w:rFonts w:ascii="Book Antiqua" w:hAnsi="Book Antiqua"/>
        </w:rPr>
        <w:t>Sawanyawisuth</w:t>
      </w:r>
      <w:proofErr w:type="spellEnd"/>
      <w:r w:rsidRPr="00740D2E">
        <w:rPr>
          <w:rFonts w:ascii="Book Antiqua" w:hAnsi="Book Antiqua"/>
        </w:rPr>
        <w:t xml:space="preserve"> K, </w:t>
      </w:r>
      <w:proofErr w:type="spellStart"/>
      <w:r w:rsidRPr="00740D2E">
        <w:rPr>
          <w:rFonts w:ascii="Book Antiqua" w:hAnsi="Book Antiqua"/>
        </w:rPr>
        <w:t>Seubwai</w:t>
      </w:r>
      <w:proofErr w:type="spellEnd"/>
      <w:r w:rsidRPr="00740D2E">
        <w:rPr>
          <w:rFonts w:ascii="Book Antiqua" w:hAnsi="Book Antiqua"/>
        </w:rPr>
        <w:t xml:space="preserve"> W, </w:t>
      </w:r>
      <w:proofErr w:type="spellStart"/>
      <w:r w:rsidRPr="00740D2E">
        <w:rPr>
          <w:rFonts w:ascii="Book Antiqua" w:hAnsi="Book Antiqua"/>
        </w:rPr>
        <w:t>Wongkham</w:t>
      </w:r>
      <w:proofErr w:type="spellEnd"/>
      <w:r w:rsidRPr="00740D2E">
        <w:rPr>
          <w:rFonts w:ascii="Book Antiqua" w:hAnsi="Book Antiqua"/>
        </w:rPr>
        <w:t xml:space="preserve"> S. High Glucose Induced Upregulation of Cyclin </w:t>
      </w:r>
      <w:proofErr w:type="gramStart"/>
      <w:r w:rsidRPr="00740D2E">
        <w:rPr>
          <w:rFonts w:ascii="Book Antiqua" w:hAnsi="Book Antiqua"/>
        </w:rPr>
        <w:t>a</w:t>
      </w:r>
      <w:proofErr w:type="gramEnd"/>
      <w:r w:rsidRPr="00740D2E">
        <w:rPr>
          <w:rFonts w:ascii="Book Antiqua" w:hAnsi="Book Antiqua"/>
        </w:rPr>
        <w:t xml:space="preserve"> Associating with a Short Survival of Patients with Cholangiocarcinoma: A Potential Target for Treatment of Patients with Diabetes Mellitus. </w:t>
      </w:r>
      <w:proofErr w:type="spellStart"/>
      <w:r w:rsidRPr="00740D2E">
        <w:rPr>
          <w:rFonts w:ascii="Book Antiqua" w:hAnsi="Book Antiqua"/>
          <w:i/>
          <w:iCs/>
        </w:rPr>
        <w:t>Nutr</w:t>
      </w:r>
      <w:proofErr w:type="spellEnd"/>
      <w:r w:rsidRPr="00740D2E">
        <w:rPr>
          <w:rFonts w:ascii="Book Antiqua" w:hAnsi="Book Antiqua"/>
          <w:i/>
          <w:iCs/>
        </w:rPr>
        <w:t xml:space="preserve"> Cancer</w:t>
      </w:r>
      <w:r w:rsidRPr="00740D2E">
        <w:rPr>
          <w:rFonts w:ascii="Book Antiqua" w:hAnsi="Book Antiqua"/>
        </w:rPr>
        <w:t xml:space="preserve"> 2022; </w:t>
      </w:r>
      <w:r w:rsidRPr="00740D2E">
        <w:rPr>
          <w:rFonts w:ascii="Book Antiqua" w:hAnsi="Book Antiqua"/>
          <w:b/>
          <w:bCs/>
        </w:rPr>
        <w:t>74</w:t>
      </w:r>
      <w:r w:rsidRPr="00740D2E">
        <w:rPr>
          <w:rFonts w:ascii="Book Antiqua" w:hAnsi="Book Antiqua"/>
        </w:rPr>
        <w:t>: 1734-1744 [PMID: 34353198 DOI: 10.1080/01635581.2021.1961830]</w:t>
      </w:r>
    </w:p>
    <w:p w14:paraId="06B11D3F"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20 </w:t>
      </w:r>
      <w:r w:rsidRPr="00740D2E">
        <w:rPr>
          <w:rFonts w:ascii="Book Antiqua" w:hAnsi="Book Antiqua"/>
          <w:b/>
          <w:bCs/>
        </w:rPr>
        <w:t>Smart TG</w:t>
      </w:r>
      <w:r w:rsidRPr="00740D2E">
        <w:rPr>
          <w:rFonts w:ascii="Book Antiqua" w:hAnsi="Book Antiqua"/>
        </w:rPr>
        <w:t xml:space="preserve">, Stephenson FA. A half century of γ-aminobutyric acid. </w:t>
      </w:r>
      <w:r w:rsidRPr="00740D2E">
        <w:rPr>
          <w:rFonts w:ascii="Book Antiqua" w:hAnsi="Book Antiqua"/>
          <w:i/>
          <w:iCs/>
        </w:rPr>
        <w:t xml:space="preserve">Brain </w:t>
      </w:r>
      <w:proofErr w:type="spellStart"/>
      <w:r w:rsidRPr="00740D2E">
        <w:rPr>
          <w:rFonts w:ascii="Book Antiqua" w:hAnsi="Book Antiqua"/>
          <w:i/>
          <w:iCs/>
        </w:rPr>
        <w:t>Neurosci</w:t>
      </w:r>
      <w:proofErr w:type="spellEnd"/>
      <w:r w:rsidRPr="00740D2E">
        <w:rPr>
          <w:rFonts w:ascii="Book Antiqua" w:hAnsi="Book Antiqua"/>
          <w:i/>
          <w:iCs/>
        </w:rPr>
        <w:t xml:space="preserve"> Adv</w:t>
      </w:r>
      <w:r w:rsidRPr="00740D2E">
        <w:rPr>
          <w:rFonts w:ascii="Book Antiqua" w:hAnsi="Book Antiqua"/>
        </w:rPr>
        <w:t xml:space="preserve"> 2019; </w:t>
      </w:r>
      <w:r w:rsidRPr="00740D2E">
        <w:rPr>
          <w:rFonts w:ascii="Book Antiqua" w:hAnsi="Book Antiqua"/>
          <w:b/>
          <w:bCs/>
        </w:rPr>
        <w:t>3</w:t>
      </w:r>
      <w:r w:rsidRPr="00740D2E">
        <w:rPr>
          <w:rFonts w:ascii="Book Antiqua" w:hAnsi="Book Antiqua"/>
        </w:rPr>
        <w:t>: 2398212819858249 [PMID: 32166183 DOI: 10.1177/2398212819858249]</w:t>
      </w:r>
    </w:p>
    <w:p w14:paraId="53BBB5C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21 </w:t>
      </w:r>
      <w:r w:rsidRPr="00740D2E">
        <w:rPr>
          <w:rFonts w:ascii="Book Antiqua" w:hAnsi="Book Antiqua"/>
          <w:b/>
          <w:bCs/>
        </w:rPr>
        <w:t>Shaye H</w:t>
      </w:r>
      <w:r w:rsidRPr="00740D2E">
        <w:rPr>
          <w:rFonts w:ascii="Book Antiqua" w:hAnsi="Book Antiqua"/>
        </w:rPr>
        <w:t xml:space="preserve">, </w:t>
      </w:r>
      <w:proofErr w:type="spellStart"/>
      <w:r w:rsidRPr="00740D2E">
        <w:rPr>
          <w:rFonts w:ascii="Book Antiqua" w:hAnsi="Book Antiqua"/>
        </w:rPr>
        <w:t>Stauch</w:t>
      </w:r>
      <w:proofErr w:type="spellEnd"/>
      <w:r w:rsidRPr="00740D2E">
        <w:rPr>
          <w:rFonts w:ascii="Book Antiqua" w:hAnsi="Book Antiqua"/>
        </w:rPr>
        <w:t xml:space="preserve"> B, </w:t>
      </w:r>
      <w:proofErr w:type="spellStart"/>
      <w:r w:rsidRPr="00740D2E">
        <w:rPr>
          <w:rFonts w:ascii="Book Antiqua" w:hAnsi="Book Antiqua"/>
        </w:rPr>
        <w:t>Gati</w:t>
      </w:r>
      <w:proofErr w:type="spellEnd"/>
      <w:r w:rsidRPr="00740D2E">
        <w:rPr>
          <w:rFonts w:ascii="Book Antiqua" w:hAnsi="Book Antiqua"/>
        </w:rPr>
        <w:t xml:space="preserve"> C, </w:t>
      </w:r>
      <w:proofErr w:type="spellStart"/>
      <w:r w:rsidRPr="00740D2E">
        <w:rPr>
          <w:rFonts w:ascii="Book Antiqua" w:hAnsi="Book Antiqua"/>
        </w:rPr>
        <w:t>Cherezov</w:t>
      </w:r>
      <w:proofErr w:type="spellEnd"/>
      <w:r w:rsidRPr="00740D2E">
        <w:rPr>
          <w:rFonts w:ascii="Book Antiqua" w:hAnsi="Book Antiqua"/>
        </w:rPr>
        <w:t xml:space="preserve"> V. Molecular mechanisms of metabotropic GABA(B) receptor function. </w:t>
      </w:r>
      <w:r w:rsidRPr="00740D2E">
        <w:rPr>
          <w:rFonts w:ascii="Book Antiqua" w:hAnsi="Book Antiqua"/>
          <w:i/>
          <w:iCs/>
        </w:rPr>
        <w:t>Sci Adv</w:t>
      </w:r>
      <w:r w:rsidRPr="00740D2E">
        <w:rPr>
          <w:rFonts w:ascii="Book Antiqua" w:hAnsi="Book Antiqua"/>
        </w:rPr>
        <w:t xml:space="preserve"> 2021; </w:t>
      </w:r>
      <w:r w:rsidRPr="00740D2E">
        <w:rPr>
          <w:rFonts w:ascii="Book Antiqua" w:hAnsi="Book Antiqua"/>
          <w:b/>
          <w:bCs/>
        </w:rPr>
        <w:t>7</w:t>
      </w:r>
      <w:r w:rsidRPr="00740D2E">
        <w:rPr>
          <w:rFonts w:ascii="Book Antiqua" w:hAnsi="Book Antiqua"/>
        </w:rPr>
        <w:t xml:space="preserve"> [PMID: 34049877 DOI: 10.1126/</w:t>
      </w:r>
      <w:proofErr w:type="gramStart"/>
      <w:r w:rsidRPr="00740D2E">
        <w:rPr>
          <w:rFonts w:ascii="Book Antiqua" w:hAnsi="Book Antiqua"/>
        </w:rPr>
        <w:t>sciadv.abg</w:t>
      </w:r>
      <w:proofErr w:type="gramEnd"/>
      <w:r w:rsidRPr="00740D2E">
        <w:rPr>
          <w:rFonts w:ascii="Book Antiqua" w:hAnsi="Book Antiqua"/>
        </w:rPr>
        <w:t>3362]</w:t>
      </w:r>
    </w:p>
    <w:p w14:paraId="63388BF8"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22 </w:t>
      </w:r>
      <w:proofErr w:type="spellStart"/>
      <w:r w:rsidRPr="00740D2E">
        <w:rPr>
          <w:rFonts w:ascii="Book Antiqua" w:hAnsi="Book Antiqua"/>
          <w:b/>
          <w:bCs/>
        </w:rPr>
        <w:t>Evenseth</w:t>
      </w:r>
      <w:proofErr w:type="spellEnd"/>
      <w:r w:rsidRPr="00740D2E">
        <w:rPr>
          <w:rFonts w:ascii="Book Antiqua" w:hAnsi="Book Antiqua"/>
          <w:b/>
          <w:bCs/>
        </w:rPr>
        <w:t xml:space="preserve"> LSM</w:t>
      </w:r>
      <w:r w:rsidRPr="00740D2E">
        <w:rPr>
          <w:rFonts w:ascii="Book Antiqua" w:hAnsi="Book Antiqua"/>
        </w:rPr>
        <w:t xml:space="preserve">, </w:t>
      </w:r>
      <w:proofErr w:type="spellStart"/>
      <w:r w:rsidRPr="00740D2E">
        <w:rPr>
          <w:rFonts w:ascii="Book Antiqua" w:hAnsi="Book Antiqua"/>
        </w:rPr>
        <w:t>Gabrielsen</w:t>
      </w:r>
      <w:proofErr w:type="spellEnd"/>
      <w:r w:rsidRPr="00740D2E">
        <w:rPr>
          <w:rFonts w:ascii="Book Antiqua" w:hAnsi="Book Antiqua"/>
        </w:rPr>
        <w:t xml:space="preserve"> M, </w:t>
      </w:r>
      <w:proofErr w:type="spellStart"/>
      <w:r w:rsidRPr="00740D2E">
        <w:rPr>
          <w:rFonts w:ascii="Book Antiqua" w:hAnsi="Book Antiqua"/>
        </w:rPr>
        <w:t>Sylte</w:t>
      </w:r>
      <w:proofErr w:type="spellEnd"/>
      <w:r w:rsidRPr="00740D2E">
        <w:rPr>
          <w:rFonts w:ascii="Book Antiqua" w:hAnsi="Book Antiqua"/>
        </w:rPr>
        <w:t xml:space="preserve"> I. The GABA(B) Receptor-Structure, Ligand Binding and Drug Development. </w:t>
      </w:r>
      <w:r w:rsidRPr="00740D2E">
        <w:rPr>
          <w:rFonts w:ascii="Book Antiqua" w:hAnsi="Book Antiqua"/>
          <w:i/>
          <w:iCs/>
        </w:rPr>
        <w:t>Molecules</w:t>
      </w:r>
      <w:r w:rsidRPr="00740D2E">
        <w:rPr>
          <w:rFonts w:ascii="Book Antiqua" w:hAnsi="Book Antiqua"/>
        </w:rPr>
        <w:t xml:space="preserve"> 2020; </w:t>
      </w:r>
      <w:r w:rsidRPr="00740D2E">
        <w:rPr>
          <w:rFonts w:ascii="Book Antiqua" w:hAnsi="Book Antiqua"/>
          <w:b/>
          <w:bCs/>
        </w:rPr>
        <w:t>25</w:t>
      </w:r>
      <w:r w:rsidRPr="00740D2E">
        <w:rPr>
          <w:rFonts w:ascii="Book Antiqua" w:hAnsi="Book Antiqua"/>
        </w:rPr>
        <w:t xml:space="preserve"> [PMID: 32646032 DOI: 10.3390/molecules25133093]</w:t>
      </w:r>
    </w:p>
    <w:p w14:paraId="0B5EA7A7"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23 </w:t>
      </w:r>
      <w:proofErr w:type="spellStart"/>
      <w:r w:rsidRPr="00740D2E">
        <w:rPr>
          <w:rFonts w:ascii="Book Antiqua" w:hAnsi="Book Antiqua"/>
          <w:b/>
          <w:bCs/>
        </w:rPr>
        <w:t>Auteri</w:t>
      </w:r>
      <w:proofErr w:type="spellEnd"/>
      <w:r w:rsidRPr="00740D2E">
        <w:rPr>
          <w:rFonts w:ascii="Book Antiqua" w:hAnsi="Book Antiqua"/>
          <w:b/>
          <w:bCs/>
        </w:rPr>
        <w:t xml:space="preserve"> M</w:t>
      </w:r>
      <w:r w:rsidRPr="00740D2E">
        <w:rPr>
          <w:rFonts w:ascii="Book Antiqua" w:hAnsi="Book Antiqua"/>
        </w:rPr>
        <w:t xml:space="preserve">, </w:t>
      </w:r>
      <w:proofErr w:type="spellStart"/>
      <w:r w:rsidRPr="00740D2E">
        <w:rPr>
          <w:rFonts w:ascii="Book Antiqua" w:hAnsi="Book Antiqua"/>
        </w:rPr>
        <w:t>Zizzo</w:t>
      </w:r>
      <w:proofErr w:type="spellEnd"/>
      <w:r w:rsidRPr="00740D2E">
        <w:rPr>
          <w:rFonts w:ascii="Book Antiqua" w:hAnsi="Book Antiqua"/>
        </w:rPr>
        <w:t xml:space="preserve"> MG, Serio R. GABA and GABA receptors in the gastrointestinal tract: from motility to inflammation. </w:t>
      </w:r>
      <w:proofErr w:type="spellStart"/>
      <w:r w:rsidRPr="00740D2E">
        <w:rPr>
          <w:rFonts w:ascii="Book Antiqua" w:hAnsi="Book Antiqua"/>
          <w:i/>
          <w:iCs/>
        </w:rPr>
        <w:t>Pharmacol</w:t>
      </w:r>
      <w:proofErr w:type="spellEnd"/>
      <w:r w:rsidRPr="00740D2E">
        <w:rPr>
          <w:rFonts w:ascii="Book Antiqua" w:hAnsi="Book Antiqua"/>
          <w:i/>
          <w:iCs/>
        </w:rPr>
        <w:t xml:space="preserve"> Res</w:t>
      </w:r>
      <w:r w:rsidRPr="00740D2E">
        <w:rPr>
          <w:rFonts w:ascii="Book Antiqua" w:hAnsi="Book Antiqua"/>
        </w:rPr>
        <w:t xml:space="preserve"> 2015; </w:t>
      </w:r>
      <w:r w:rsidRPr="00740D2E">
        <w:rPr>
          <w:rFonts w:ascii="Book Antiqua" w:hAnsi="Book Antiqua"/>
          <w:b/>
          <w:bCs/>
        </w:rPr>
        <w:t>93</w:t>
      </w:r>
      <w:r w:rsidRPr="00740D2E">
        <w:rPr>
          <w:rFonts w:ascii="Book Antiqua" w:hAnsi="Book Antiqua"/>
        </w:rPr>
        <w:t>: 11-21 [PMID: 25526825 DOI: 10.1016/j.phrs.2014.12.001]</w:t>
      </w:r>
    </w:p>
    <w:p w14:paraId="49525D2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24 </w:t>
      </w:r>
      <w:r w:rsidRPr="00740D2E">
        <w:rPr>
          <w:rFonts w:ascii="Book Antiqua" w:hAnsi="Book Antiqua"/>
          <w:b/>
          <w:bCs/>
        </w:rPr>
        <w:t>Hyland NP</w:t>
      </w:r>
      <w:r w:rsidRPr="00740D2E">
        <w:rPr>
          <w:rFonts w:ascii="Book Antiqua" w:hAnsi="Book Antiqua"/>
        </w:rPr>
        <w:t xml:space="preserve">, </w:t>
      </w:r>
      <w:proofErr w:type="spellStart"/>
      <w:r w:rsidRPr="00740D2E">
        <w:rPr>
          <w:rFonts w:ascii="Book Antiqua" w:hAnsi="Book Antiqua"/>
        </w:rPr>
        <w:t>Cryan</w:t>
      </w:r>
      <w:proofErr w:type="spellEnd"/>
      <w:r w:rsidRPr="00740D2E">
        <w:rPr>
          <w:rFonts w:ascii="Book Antiqua" w:hAnsi="Book Antiqua"/>
        </w:rPr>
        <w:t xml:space="preserve"> JF. A Gut Feeling about GABA: Focus on GABA(B) Receptors. </w:t>
      </w:r>
      <w:r w:rsidRPr="00740D2E">
        <w:rPr>
          <w:rFonts w:ascii="Book Antiqua" w:hAnsi="Book Antiqua"/>
          <w:i/>
          <w:iCs/>
        </w:rPr>
        <w:t xml:space="preserve">Front </w:t>
      </w:r>
      <w:proofErr w:type="spellStart"/>
      <w:r w:rsidRPr="00740D2E">
        <w:rPr>
          <w:rFonts w:ascii="Book Antiqua" w:hAnsi="Book Antiqua"/>
          <w:i/>
          <w:iCs/>
        </w:rPr>
        <w:t>Pharmacol</w:t>
      </w:r>
      <w:proofErr w:type="spellEnd"/>
      <w:r w:rsidRPr="00740D2E">
        <w:rPr>
          <w:rFonts w:ascii="Book Antiqua" w:hAnsi="Book Antiqua"/>
        </w:rPr>
        <w:t xml:space="preserve"> 2010; </w:t>
      </w:r>
      <w:r w:rsidRPr="00740D2E">
        <w:rPr>
          <w:rFonts w:ascii="Book Antiqua" w:hAnsi="Book Antiqua"/>
          <w:b/>
          <w:bCs/>
        </w:rPr>
        <w:t>1</w:t>
      </w:r>
      <w:r w:rsidRPr="00740D2E">
        <w:rPr>
          <w:rFonts w:ascii="Book Antiqua" w:hAnsi="Book Antiqua"/>
        </w:rPr>
        <w:t>: 124 [PMID: 21833169 DOI: 10.3389/fphar.2010.00124]</w:t>
      </w:r>
    </w:p>
    <w:p w14:paraId="77CB7BF3"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25 </w:t>
      </w:r>
      <w:proofErr w:type="spellStart"/>
      <w:r w:rsidRPr="00740D2E">
        <w:rPr>
          <w:rFonts w:ascii="Book Antiqua" w:hAnsi="Book Antiqua"/>
          <w:b/>
          <w:bCs/>
        </w:rPr>
        <w:t>Mancinelli</w:t>
      </w:r>
      <w:proofErr w:type="spellEnd"/>
      <w:r w:rsidRPr="00740D2E">
        <w:rPr>
          <w:rFonts w:ascii="Book Antiqua" w:hAnsi="Book Antiqua"/>
          <w:b/>
          <w:bCs/>
        </w:rPr>
        <w:t xml:space="preserve"> R</w:t>
      </w:r>
      <w:r w:rsidRPr="00740D2E">
        <w:rPr>
          <w:rFonts w:ascii="Book Antiqua" w:hAnsi="Book Antiqua"/>
        </w:rPr>
        <w:t xml:space="preserve">, </w:t>
      </w:r>
      <w:proofErr w:type="spellStart"/>
      <w:r w:rsidRPr="00740D2E">
        <w:rPr>
          <w:rFonts w:ascii="Book Antiqua" w:hAnsi="Book Antiqua"/>
        </w:rPr>
        <w:t>Franchitto</w:t>
      </w:r>
      <w:proofErr w:type="spellEnd"/>
      <w:r w:rsidRPr="00740D2E">
        <w:rPr>
          <w:rFonts w:ascii="Book Antiqua" w:hAnsi="Book Antiqua"/>
        </w:rPr>
        <w:t xml:space="preserve"> A, Glaser S, Meng F, </w:t>
      </w:r>
      <w:proofErr w:type="spellStart"/>
      <w:r w:rsidRPr="00740D2E">
        <w:rPr>
          <w:rFonts w:ascii="Book Antiqua" w:hAnsi="Book Antiqua"/>
        </w:rPr>
        <w:t>Onori</w:t>
      </w:r>
      <w:proofErr w:type="spellEnd"/>
      <w:r w:rsidRPr="00740D2E">
        <w:rPr>
          <w:rFonts w:ascii="Book Antiqua" w:hAnsi="Book Antiqua"/>
        </w:rPr>
        <w:t xml:space="preserve"> P, </w:t>
      </w:r>
      <w:proofErr w:type="spellStart"/>
      <w:r w:rsidRPr="00740D2E">
        <w:rPr>
          <w:rFonts w:ascii="Book Antiqua" w:hAnsi="Book Antiqua"/>
        </w:rPr>
        <w:t>Demorrow</w:t>
      </w:r>
      <w:proofErr w:type="spellEnd"/>
      <w:r w:rsidRPr="00740D2E">
        <w:rPr>
          <w:rFonts w:ascii="Book Antiqua" w:hAnsi="Book Antiqua"/>
        </w:rPr>
        <w:t xml:space="preserve"> S, Francis H, Venter J, Carpino G, Baker K, Han Y, Ueno Y, </w:t>
      </w:r>
      <w:proofErr w:type="spellStart"/>
      <w:r w:rsidRPr="00740D2E">
        <w:rPr>
          <w:rFonts w:ascii="Book Antiqua" w:hAnsi="Book Antiqua"/>
        </w:rPr>
        <w:t>Gaudio</w:t>
      </w:r>
      <w:proofErr w:type="spellEnd"/>
      <w:r w:rsidRPr="00740D2E">
        <w:rPr>
          <w:rFonts w:ascii="Book Antiqua" w:hAnsi="Book Antiqua"/>
        </w:rPr>
        <w:t xml:space="preserve"> E, </w:t>
      </w:r>
      <w:proofErr w:type="spellStart"/>
      <w:r w:rsidRPr="00740D2E">
        <w:rPr>
          <w:rFonts w:ascii="Book Antiqua" w:hAnsi="Book Antiqua"/>
        </w:rPr>
        <w:t>Alpini</w:t>
      </w:r>
      <w:proofErr w:type="spellEnd"/>
      <w:r w:rsidRPr="00740D2E">
        <w:rPr>
          <w:rFonts w:ascii="Book Antiqua" w:hAnsi="Book Antiqua"/>
        </w:rPr>
        <w:t xml:space="preserve"> G. GABA induces the differentiation of small into large </w:t>
      </w:r>
      <w:proofErr w:type="spellStart"/>
      <w:r w:rsidRPr="00740D2E">
        <w:rPr>
          <w:rFonts w:ascii="Book Antiqua" w:hAnsi="Book Antiqua"/>
        </w:rPr>
        <w:t>cholangiocytes</w:t>
      </w:r>
      <w:proofErr w:type="spellEnd"/>
      <w:r w:rsidRPr="00740D2E">
        <w:rPr>
          <w:rFonts w:ascii="Book Antiqua" w:hAnsi="Book Antiqua"/>
        </w:rPr>
        <w:t xml:space="preserve"> by activation of </w:t>
      </w:r>
      <w:proofErr w:type="gramStart"/>
      <w:r w:rsidRPr="00740D2E">
        <w:rPr>
          <w:rFonts w:ascii="Book Antiqua" w:hAnsi="Book Antiqua"/>
        </w:rPr>
        <w:t>Ca(</w:t>
      </w:r>
      <w:proofErr w:type="gramEnd"/>
      <w:r w:rsidRPr="00740D2E">
        <w:rPr>
          <w:rFonts w:ascii="Book Antiqua" w:hAnsi="Book Antiqua"/>
        </w:rPr>
        <w:t>2+) /</w:t>
      </w:r>
      <w:proofErr w:type="spellStart"/>
      <w:r w:rsidRPr="00740D2E">
        <w:rPr>
          <w:rFonts w:ascii="Book Antiqua" w:hAnsi="Book Antiqua"/>
        </w:rPr>
        <w:t>CaMK</w:t>
      </w:r>
      <w:proofErr w:type="spellEnd"/>
      <w:r w:rsidRPr="00740D2E">
        <w:rPr>
          <w:rFonts w:ascii="Book Antiqua" w:hAnsi="Book Antiqua"/>
        </w:rPr>
        <w:t xml:space="preserve"> I-dependent adenylyl cyclase 8. </w:t>
      </w:r>
      <w:r w:rsidRPr="00740D2E">
        <w:rPr>
          <w:rFonts w:ascii="Book Antiqua" w:hAnsi="Book Antiqua"/>
          <w:i/>
          <w:iCs/>
        </w:rPr>
        <w:t>Hepatology</w:t>
      </w:r>
      <w:r w:rsidRPr="00740D2E">
        <w:rPr>
          <w:rFonts w:ascii="Book Antiqua" w:hAnsi="Book Antiqua"/>
        </w:rPr>
        <w:t xml:space="preserve"> 2013; </w:t>
      </w:r>
      <w:r w:rsidRPr="00740D2E">
        <w:rPr>
          <w:rFonts w:ascii="Book Antiqua" w:hAnsi="Book Antiqua"/>
          <w:b/>
          <w:bCs/>
        </w:rPr>
        <w:t>58</w:t>
      </w:r>
      <w:r w:rsidRPr="00740D2E">
        <w:rPr>
          <w:rFonts w:ascii="Book Antiqua" w:hAnsi="Book Antiqua"/>
        </w:rPr>
        <w:t>: 251-263 [PMID: 23389926 DOI: 10.1002/hep.26308]</w:t>
      </w:r>
    </w:p>
    <w:p w14:paraId="545F059F"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26 </w:t>
      </w:r>
      <w:r w:rsidRPr="00740D2E">
        <w:rPr>
          <w:rFonts w:ascii="Book Antiqua" w:hAnsi="Book Antiqua"/>
          <w:b/>
          <w:bCs/>
        </w:rPr>
        <w:t>Huang Q</w:t>
      </w:r>
      <w:r w:rsidRPr="00740D2E">
        <w:rPr>
          <w:rFonts w:ascii="Book Antiqua" w:hAnsi="Book Antiqua"/>
        </w:rPr>
        <w:t xml:space="preserve">, Zhu CL, Liu CH, Xie F, Zhu K, Hu SY. Gamma-aminobutyric acid binds to </w:t>
      </w:r>
      <w:proofErr w:type="spellStart"/>
      <w:r w:rsidRPr="00740D2E">
        <w:rPr>
          <w:rFonts w:ascii="Book Antiqua" w:hAnsi="Book Antiqua"/>
        </w:rPr>
        <w:t>GABAb</w:t>
      </w:r>
      <w:proofErr w:type="spellEnd"/>
      <w:r w:rsidRPr="00740D2E">
        <w:rPr>
          <w:rFonts w:ascii="Book Antiqua" w:hAnsi="Book Antiqua"/>
        </w:rPr>
        <w:t xml:space="preserve"> receptor to inhibit cholangiocarcinoma cells growth via the JAK/STAT3 pathway. </w:t>
      </w:r>
      <w:r w:rsidRPr="00740D2E">
        <w:rPr>
          <w:rFonts w:ascii="Book Antiqua" w:hAnsi="Book Antiqua"/>
          <w:i/>
          <w:iCs/>
        </w:rPr>
        <w:t>Dig Dis Sci</w:t>
      </w:r>
      <w:r w:rsidRPr="00740D2E">
        <w:rPr>
          <w:rFonts w:ascii="Book Antiqua" w:hAnsi="Book Antiqua"/>
        </w:rPr>
        <w:t xml:space="preserve"> 2013; </w:t>
      </w:r>
      <w:r w:rsidRPr="00740D2E">
        <w:rPr>
          <w:rFonts w:ascii="Book Antiqua" w:hAnsi="Book Antiqua"/>
          <w:b/>
          <w:bCs/>
        </w:rPr>
        <w:t>58</w:t>
      </w:r>
      <w:r w:rsidRPr="00740D2E">
        <w:rPr>
          <w:rFonts w:ascii="Book Antiqua" w:hAnsi="Book Antiqua"/>
        </w:rPr>
        <w:t>: 734-743 [PMID: 23007731 DOI: 10.1007/s10620-012-2382-2]</w:t>
      </w:r>
    </w:p>
    <w:p w14:paraId="5C6797C6"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27 </w:t>
      </w:r>
      <w:r w:rsidRPr="00740D2E">
        <w:rPr>
          <w:rFonts w:ascii="Book Antiqua" w:hAnsi="Book Antiqua"/>
          <w:b/>
          <w:bCs/>
        </w:rPr>
        <w:t>Wang C</w:t>
      </w:r>
      <w:r w:rsidRPr="00740D2E">
        <w:rPr>
          <w:rFonts w:ascii="Book Antiqua" w:hAnsi="Book Antiqua"/>
        </w:rPr>
        <w:t xml:space="preserve">, Zhu CL, Huang Z, Wang G, Huang Q, Liu CH, Xie F, Wang W. γ-aminobutyric acid inhibits the growth of cholangiocarcinoma via cAMP / PKA signal pathway. </w:t>
      </w:r>
      <w:r w:rsidRPr="00740D2E">
        <w:rPr>
          <w:rFonts w:ascii="Book Antiqua" w:hAnsi="Book Antiqua"/>
          <w:i/>
          <w:iCs/>
        </w:rPr>
        <w:t>Int J Clin Exp Med</w:t>
      </w:r>
      <w:r w:rsidRPr="00740D2E">
        <w:rPr>
          <w:rFonts w:ascii="Book Antiqua" w:hAnsi="Book Antiqua"/>
        </w:rPr>
        <w:t xml:space="preserve"> 2016; </w:t>
      </w:r>
      <w:r w:rsidRPr="00740D2E">
        <w:rPr>
          <w:rFonts w:ascii="Book Antiqua" w:hAnsi="Book Antiqua"/>
          <w:b/>
          <w:bCs/>
        </w:rPr>
        <w:t>9</w:t>
      </w:r>
      <w:r w:rsidRPr="00740D2E">
        <w:rPr>
          <w:rFonts w:ascii="Book Antiqua" w:hAnsi="Book Antiqua"/>
        </w:rPr>
        <w:t>: 9992-9998</w:t>
      </w:r>
    </w:p>
    <w:p w14:paraId="0D36802B"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28 </w:t>
      </w:r>
      <w:r w:rsidRPr="00740D2E">
        <w:rPr>
          <w:rFonts w:ascii="Book Antiqua" w:hAnsi="Book Antiqua"/>
          <w:b/>
          <w:bCs/>
        </w:rPr>
        <w:t>Fava G</w:t>
      </w:r>
      <w:r w:rsidRPr="00740D2E">
        <w:rPr>
          <w:rFonts w:ascii="Book Antiqua" w:hAnsi="Book Antiqua"/>
        </w:rPr>
        <w:t xml:space="preserve">, </w:t>
      </w:r>
      <w:proofErr w:type="spellStart"/>
      <w:r w:rsidRPr="00740D2E">
        <w:rPr>
          <w:rFonts w:ascii="Book Antiqua" w:hAnsi="Book Antiqua"/>
        </w:rPr>
        <w:t>Marucci</w:t>
      </w:r>
      <w:proofErr w:type="spellEnd"/>
      <w:r w:rsidRPr="00740D2E">
        <w:rPr>
          <w:rFonts w:ascii="Book Antiqua" w:hAnsi="Book Antiqua"/>
        </w:rPr>
        <w:t xml:space="preserve"> L, Glaser S, Francis H, De Morrow S, Benedetti A, Alvaro D, Venter J, </w:t>
      </w:r>
      <w:proofErr w:type="spellStart"/>
      <w:r w:rsidRPr="00740D2E">
        <w:rPr>
          <w:rFonts w:ascii="Book Antiqua" w:hAnsi="Book Antiqua"/>
        </w:rPr>
        <w:t>Meininger</w:t>
      </w:r>
      <w:proofErr w:type="spellEnd"/>
      <w:r w:rsidRPr="00740D2E">
        <w:rPr>
          <w:rFonts w:ascii="Book Antiqua" w:hAnsi="Book Antiqua"/>
        </w:rPr>
        <w:t xml:space="preserve"> C, Patel T, </w:t>
      </w:r>
      <w:proofErr w:type="spellStart"/>
      <w:r w:rsidRPr="00740D2E">
        <w:rPr>
          <w:rFonts w:ascii="Book Antiqua" w:hAnsi="Book Antiqua"/>
        </w:rPr>
        <w:t>Taffetani</w:t>
      </w:r>
      <w:proofErr w:type="spellEnd"/>
      <w:r w:rsidRPr="00740D2E">
        <w:rPr>
          <w:rFonts w:ascii="Book Antiqua" w:hAnsi="Book Antiqua"/>
        </w:rPr>
        <w:t xml:space="preserve"> S, </w:t>
      </w:r>
      <w:proofErr w:type="spellStart"/>
      <w:r w:rsidRPr="00740D2E">
        <w:rPr>
          <w:rFonts w:ascii="Book Antiqua" w:hAnsi="Book Antiqua"/>
        </w:rPr>
        <w:t>Marzioni</w:t>
      </w:r>
      <w:proofErr w:type="spellEnd"/>
      <w:r w:rsidRPr="00740D2E">
        <w:rPr>
          <w:rFonts w:ascii="Book Antiqua" w:hAnsi="Book Antiqua"/>
        </w:rPr>
        <w:t xml:space="preserve"> M, Summers R, Reichenbach R, </w:t>
      </w:r>
      <w:proofErr w:type="spellStart"/>
      <w:r w:rsidRPr="00740D2E">
        <w:rPr>
          <w:rFonts w:ascii="Book Antiqua" w:hAnsi="Book Antiqua"/>
        </w:rPr>
        <w:t>Alpini</w:t>
      </w:r>
      <w:proofErr w:type="spellEnd"/>
      <w:r w:rsidRPr="00740D2E">
        <w:rPr>
          <w:rFonts w:ascii="Book Antiqua" w:hAnsi="Book Antiqua"/>
        </w:rPr>
        <w:t xml:space="preserve"> G. </w:t>
      </w:r>
      <w:proofErr w:type="gramStart"/>
      <w:r w:rsidRPr="00740D2E">
        <w:rPr>
          <w:rFonts w:ascii="Book Antiqua" w:hAnsi="Book Antiqua"/>
        </w:rPr>
        <w:t>gamma</w:t>
      </w:r>
      <w:proofErr w:type="gramEnd"/>
      <w:r w:rsidRPr="00740D2E">
        <w:rPr>
          <w:rFonts w:ascii="Book Antiqua" w:hAnsi="Book Antiqua"/>
        </w:rPr>
        <w:t xml:space="preserve">-Aminobutyric acid inhibits cholangiocarcinoma growth by cyclic AMP-dependent regulation of the protein kinase A/extracellular signal-regulated kinase 1/2 pathway. </w:t>
      </w:r>
      <w:r w:rsidRPr="00740D2E">
        <w:rPr>
          <w:rFonts w:ascii="Book Antiqua" w:hAnsi="Book Antiqua"/>
          <w:i/>
          <w:iCs/>
        </w:rPr>
        <w:t>Cancer Res</w:t>
      </w:r>
      <w:r w:rsidRPr="00740D2E">
        <w:rPr>
          <w:rFonts w:ascii="Book Antiqua" w:hAnsi="Book Antiqua"/>
        </w:rPr>
        <w:t xml:space="preserve"> 2005; </w:t>
      </w:r>
      <w:r w:rsidRPr="00740D2E">
        <w:rPr>
          <w:rFonts w:ascii="Book Antiqua" w:hAnsi="Book Antiqua"/>
          <w:b/>
          <w:bCs/>
        </w:rPr>
        <w:t>65</w:t>
      </w:r>
      <w:r w:rsidRPr="00740D2E">
        <w:rPr>
          <w:rFonts w:ascii="Book Antiqua" w:hAnsi="Book Antiqua"/>
        </w:rPr>
        <w:t>: 11437-11446 [PMID: 16357152 DOI: 10.1158/0008-5472.Can-05-1470]</w:t>
      </w:r>
    </w:p>
    <w:p w14:paraId="7EDFA10C"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29 </w:t>
      </w:r>
      <w:r w:rsidRPr="00740D2E">
        <w:rPr>
          <w:rFonts w:ascii="Book Antiqua" w:hAnsi="Book Antiqua"/>
          <w:b/>
          <w:bCs/>
        </w:rPr>
        <w:t>Huang D</w:t>
      </w:r>
      <w:r w:rsidRPr="00740D2E">
        <w:rPr>
          <w:rFonts w:ascii="Book Antiqua" w:hAnsi="Book Antiqua"/>
        </w:rPr>
        <w:t xml:space="preserve">, Wang Y, Thompson JW, Yin T, Alexander PB, Qin D, Mudgal P, Wu H, Liang Y, Tan L, Pan C, Yuan L, Wan Y, Li QJ, Wang XF. Cancer-cell-derived GABA promotes β-catenin-mediated </w:t>
      </w:r>
      <w:proofErr w:type="spellStart"/>
      <w:r w:rsidRPr="00740D2E">
        <w:rPr>
          <w:rFonts w:ascii="Book Antiqua" w:hAnsi="Book Antiqua"/>
        </w:rPr>
        <w:t>tumour</w:t>
      </w:r>
      <w:proofErr w:type="spellEnd"/>
      <w:r w:rsidRPr="00740D2E">
        <w:rPr>
          <w:rFonts w:ascii="Book Antiqua" w:hAnsi="Book Antiqua"/>
        </w:rPr>
        <w:t xml:space="preserve"> growth and immunosuppression. </w:t>
      </w:r>
      <w:r w:rsidRPr="00740D2E">
        <w:rPr>
          <w:rFonts w:ascii="Book Antiqua" w:hAnsi="Book Antiqua"/>
          <w:i/>
          <w:iCs/>
        </w:rPr>
        <w:t>Nat Cell Biol</w:t>
      </w:r>
      <w:r w:rsidRPr="00740D2E">
        <w:rPr>
          <w:rFonts w:ascii="Book Antiqua" w:hAnsi="Book Antiqua"/>
        </w:rPr>
        <w:t xml:space="preserve"> 2022; </w:t>
      </w:r>
      <w:r w:rsidRPr="00740D2E">
        <w:rPr>
          <w:rFonts w:ascii="Book Antiqua" w:hAnsi="Book Antiqua"/>
          <w:b/>
          <w:bCs/>
        </w:rPr>
        <w:t>24</w:t>
      </w:r>
      <w:r w:rsidRPr="00740D2E">
        <w:rPr>
          <w:rFonts w:ascii="Book Antiqua" w:hAnsi="Book Antiqua"/>
        </w:rPr>
        <w:t>: 230-241 [PMID: 35145222 DOI: 10.1038/s41556-021-00820-9]</w:t>
      </w:r>
    </w:p>
    <w:p w14:paraId="643248BC"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30 </w:t>
      </w:r>
      <w:r w:rsidRPr="00740D2E">
        <w:rPr>
          <w:rFonts w:ascii="Book Antiqua" w:hAnsi="Book Antiqua"/>
          <w:b/>
          <w:bCs/>
        </w:rPr>
        <w:t>Xia S</w:t>
      </w:r>
      <w:r w:rsidRPr="00740D2E">
        <w:rPr>
          <w:rFonts w:ascii="Book Antiqua" w:hAnsi="Book Antiqua"/>
        </w:rPr>
        <w:t xml:space="preserve">, He C, Zhu Y, Wang S, Li H, Zhang Z, Jiang X, Liu J. GABA(B)R-Induced EGFR Transactivation Promotes Migration of Human Prostate Cancer Cells. </w:t>
      </w:r>
      <w:r w:rsidRPr="00740D2E">
        <w:rPr>
          <w:rFonts w:ascii="Book Antiqua" w:hAnsi="Book Antiqua"/>
          <w:i/>
          <w:iCs/>
        </w:rPr>
        <w:t xml:space="preserve">Mol </w:t>
      </w:r>
      <w:proofErr w:type="spellStart"/>
      <w:r w:rsidRPr="00740D2E">
        <w:rPr>
          <w:rFonts w:ascii="Book Antiqua" w:hAnsi="Book Antiqua"/>
          <w:i/>
          <w:iCs/>
        </w:rPr>
        <w:t>Pharmacol</w:t>
      </w:r>
      <w:proofErr w:type="spellEnd"/>
      <w:r w:rsidRPr="00740D2E">
        <w:rPr>
          <w:rFonts w:ascii="Book Antiqua" w:hAnsi="Book Antiqua"/>
        </w:rPr>
        <w:t xml:space="preserve"> 2017; </w:t>
      </w:r>
      <w:r w:rsidRPr="00740D2E">
        <w:rPr>
          <w:rFonts w:ascii="Book Antiqua" w:hAnsi="Book Antiqua"/>
          <w:b/>
          <w:bCs/>
        </w:rPr>
        <w:t>92</w:t>
      </w:r>
      <w:r w:rsidRPr="00740D2E">
        <w:rPr>
          <w:rFonts w:ascii="Book Antiqua" w:hAnsi="Book Antiqua"/>
        </w:rPr>
        <w:t>: 265-277 [PMID: 28424220 DOI: 10.1124/mol.116.107854]</w:t>
      </w:r>
    </w:p>
    <w:p w14:paraId="781D4C67"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31 </w:t>
      </w:r>
      <w:proofErr w:type="spellStart"/>
      <w:r w:rsidRPr="00740D2E">
        <w:rPr>
          <w:rFonts w:ascii="Book Antiqua" w:hAnsi="Book Antiqua"/>
          <w:b/>
          <w:bCs/>
        </w:rPr>
        <w:t>ElSayed</w:t>
      </w:r>
      <w:proofErr w:type="spellEnd"/>
      <w:r w:rsidRPr="00740D2E">
        <w:rPr>
          <w:rFonts w:ascii="Book Antiqua" w:hAnsi="Book Antiqua"/>
          <w:b/>
          <w:bCs/>
        </w:rPr>
        <w:t xml:space="preserve"> NA</w:t>
      </w:r>
      <w:r w:rsidRPr="00740D2E">
        <w:rPr>
          <w:rFonts w:ascii="Book Antiqua" w:hAnsi="Book Antiqua"/>
        </w:rPr>
        <w:t xml:space="preserve">, Aleppo G, </w:t>
      </w:r>
      <w:proofErr w:type="spellStart"/>
      <w:r w:rsidRPr="00740D2E">
        <w:rPr>
          <w:rFonts w:ascii="Book Antiqua" w:hAnsi="Book Antiqua"/>
        </w:rPr>
        <w:t>Aroda</w:t>
      </w:r>
      <w:proofErr w:type="spellEnd"/>
      <w:r w:rsidRPr="00740D2E">
        <w:rPr>
          <w:rFonts w:ascii="Book Antiqua" w:hAnsi="Book Antiqua"/>
        </w:rPr>
        <w:t xml:space="preserve"> VR, </w:t>
      </w:r>
      <w:proofErr w:type="spellStart"/>
      <w:r w:rsidRPr="00740D2E">
        <w:rPr>
          <w:rFonts w:ascii="Book Antiqua" w:hAnsi="Book Antiqua"/>
        </w:rPr>
        <w:t>Bannuru</w:t>
      </w:r>
      <w:proofErr w:type="spellEnd"/>
      <w:r w:rsidRPr="00740D2E">
        <w:rPr>
          <w:rFonts w:ascii="Book Antiqua" w:hAnsi="Book Antiqua"/>
        </w:rPr>
        <w:t xml:space="preserve"> RR, Brown FM, </w:t>
      </w:r>
      <w:proofErr w:type="spellStart"/>
      <w:r w:rsidRPr="00740D2E">
        <w:rPr>
          <w:rFonts w:ascii="Book Antiqua" w:hAnsi="Book Antiqua"/>
        </w:rPr>
        <w:t>Bruemmer</w:t>
      </w:r>
      <w:proofErr w:type="spellEnd"/>
      <w:r w:rsidRPr="00740D2E">
        <w:rPr>
          <w:rFonts w:ascii="Book Antiqua" w:hAnsi="Book Antiqua"/>
        </w:rPr>
        <w:t xml:space="preserve"> D, Collins BS, Hilliard ME, Isaacs D, Johnson EL, Kahan S, </w:t>
      </w:r>
      <w:proofErr w:type="spellStart"/>
      <w:r w:rsidRPr="00740D2E">
        <w:rPr>
          <w:rFonts w:ascii="Book Antiqua" w:hAnsi="Book Antiqua"/>
        </w:rPr>
        <w:t>Khunti</w:t>
      </w:r>
      <w:proofErr w:type="spellEnd"/>
      <w:r w:rsidRPr="00740D2E">
        <w:rPr>
          <w:rFonts w:ascii="Book Antiqua" w:hAnsi="Book Antiqua"/>
        </w:rPr>
        <w:t xml:space="preserve"> K, Leon J, Lyons SK, Perry ML, Prahalad P, Pratley RE, </w:t>
      </w:r>
      <w:proofErr w:type="spellStart"/>
      <w:r w:rsidRPr="00740D2E">
        <w:rPr>
          <w:rFonts w:ascii="Book Antiqua" w:hAnsi="Book Antiqua"/>
        </w:rPr>
        <w:t>Seley</w:t>
      </w:r>
      <w:proofErr w:type="spellEnd"/>
      <w:r w:rsidRPr="00740D2E">
        <w:rPr>
          <w:rFonts w:ascii="Book Antiqua" w:hAnsi="Book Antiqua"/>
        </w:rPr>
        <w:t xml:space="preserve"> JJ, Stanton RC, </w:t>
      </w:r>
      <w:proofErr w:type="spellStart"/>
      <w:r w:rsidRPr="00740D2E">
        <w:rPr>
          <w:rFonts w:ascii="Book Antiqua" w:hAnsi="Book Antiqua"/>
        </w:rPr>
        <w:t>Gabbay</w:t>
      </w:r>
      <w:proofErr w:type="spellEnd"/>
      <w:r w:rsidRPr="00740D2E">
        <w:rPr>
          <w:rFonts w:ascii="Book Antiqua" w:hAnsi="Book Antiqua"/>
        </w:rPr>
        <w:t xml:space="preserve"> RA, on behalf of the American Diabetes Association. 2. Classification and Diagnosis of Diabetes: Standards of Care in Diabetes-2023. </w:t>
      </w:r>
      <w:r w:rsidRPr="00740D2E">
        <w:rPr>
          <w:rFonts w:ascii="Book Antiqua" w:hAnsi="Book Antiqua"/>
          <w:i/>
          <w:iCs/>
        </w:rPr>
        <w:t>Diabetes Care</w:t>
      </w:r>
      <w:r w:rsidRPr="00740D2E">
        <w:rPr>
          <w:rFonts w:ascii="Book Antiqua" w:hAnsi="Book Antiqua"/>
        </w:rPr>
        <w:t xml:space="preserve"> 2023; </w:t>
      </w:r>
      <w:r w:rsidRPr="00740D2E">
        <w:rPr>
          <w:rFonts w:ascii="Book Antiqua" w:hAnsi="Book Antiqua"/>
          <w:b/>
          <w:bCs/>
        </w:rPr>
        <w:t>46</w:t>
      </w:r>
      <w:r w:rsidRPr="00740D2E">
        <w:rPr>
          <w:rFonts w:ascii="Book Antiqua" w:hAnsi="Book Antiqua"/>
        </w:rPr>
        <w:t>: S19-S40 [PMID: 36507649 DOI: 10.2337/dc23-S002]</w:t>
      </w:r>
    </w:p>
    <w:p w14:paraId="17091224"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32 </w:t>
      </w:r>
      <w:proofErr w:type="spellStart"/>
      <w:r w:rsidRPr="00740D2E">
        <w:rPr>
          <w:rFonts w:ascii="Book Antiqua" w:hAnsi="Book Antiqua"/>
          <w:b/>
          <w:bCs/>
        </w:rPr>
        <w:t>Sripa</w:t>
      </w:r>
      <w:proofErr w:type="spellEnd"/>
      <w:r w:rsidRPr="00740D2E">
        <w:rPr>
          <w:rFonts w:ascii="Book Antiqua" w:hAnsi="Book Antiqua"/>
          <w:b/>
          <w:bCs/>
        </w:rPr>
        <w:t xml:space="preserve"> B</w:t>
      </w:r>
      <w:r w:rsidRPr="00740D2E">
        <w:rPr>
          <w:rFonts w:ascii="Book Antiqua" w:hAnsi="Book Antiqua"/>
        </w:rPr>
        <w:t xml:space="preserve">, </w:t>
      </w:r>
      <w:proofErr w:type="spellStart"/>
      <w:r w:rsidRPr="00740D2E">
        <w:rPr>
          <w:rFonts w:ascii="Book Antiqua" w:hAnsi="Book Antiqua"/>
        </w:rPr>
        <w:t>Seubwai</w:t>
      </w:r>
      <w:proofErr w:type="spellEnd"/>
      <w:r w:rsidRPr="00740D2E">
        <w:rPr>
          <w:rFonts w:ascii="Book Antiqua" w:hAnsi="Book Antiqua"/>
        </w:rPr>
        <w:t xml:space="preserve"> W, </w:t>
      </w:r>
      <w:proofErr w:type="spellStart"/>
      <w:r w:rsidRPr="00740D2E">
        <w:rPr>
          <w:rFonts w:ascii="Book Antiqua" w:hAnsi="Book Antiqua"/>
        </w:rPr>
        <w:t>Vaeteewoottacharn</w:t>
      </w:r>
      <w:proofErr w:type="spellEnd"/>
      <w:r w:rsidRPr="00740D2E">
        <w:rPr>
          <w:rFonts w:ascii="Book Antiqua" w:hAnsi="Book Antiqua"/>
        </w:rPr>
        <w:t xml:space="preserve"> K, </w:t>
      </w:r>
      <w:proofErr w:type="spellStart"/>
      <w:r w:rsidRPr="00740D2E">
        <w:rPr>
          <w:rFonts w:ascii="Book Antiqua" w:hAnsi="Book Antiqua"/>
        </w:rPr>
        <w:t>Sawanyawisuth</w:t>
      </w:r>
      <w:proofErr w:type="spellEnd"/>
      <w:r w:rsidRPr="00740D2E">
        <w:rPr>
          <w:rFonts w:ascii="Book Antiqua" w:hAnsi="Book Antiqua"/>
        </w:rPr>
        <w:t xml:space="preserve"> K, </w:t>
      </w:r>
      <w:proofErr w:type="spellStart"/>
      <w:r w:rsidRPr="00740D2E">
        <w:rPr>
          <w:rFonts w:ascii="Book Antiqua" w:hAnsi="Book Antiqua"/>
        </w:rPr>
        <w:t>Silsirivanit</w:t>
      </w:r>
      <w:proofErr w:type="spellEnd"/>
      <w:r w:rsidRPr="00740D2E">
        <w:rPr>
          <w:rFonts w:ascii="Book Antiqua" w:hAnsi="Book Antiqua"/>
        </w:rPr>
        <w:t xml:space="preserve"> A, </w:t>
      </w:r>
      <w:proofErr w:type="spellStart"/>
      <w:r w:rsidRPr="00740D2E">
        <w:rPr>
          <w:rFonts w:ascii="Book Antiqua" w:hAnsi="Book Antiqua"/>
        </w:rPr>
        <w:t>Kaewkong</w:t>
      </w:r>
      <w:proofErr w:type="spellEnd"/>
      <w:r w:rsidRPr="00740D2E">
        <w:rPr>
          <w:rFonts w:ascii="Book Antiqua" w:hAnsi="Book Antiqua"/>
        </w:rPr>
        <w:t xml:space="preserve"> W, </w:t>
      </w:r>
      <w:proofErr w:type="spellStart"/>
      <w:r w:rsidRPr="00740D2E">
        <w:rPr>
          <w:rFonts w:ascii="Book Antiqua" w:hAnsi="Book Antiqua"/>
        </w:rPr>
        <w:t>Muisuk</w:t>
      </w:r>
      <w:proofErr w:type="spellEnd"/>
      <w:r w:rsidRPr="00740D2E">
        <w:rPr>
          <w:rFonts w:ascii="Book Antiqua" w:hAnsi="Book Antiqua"/>
        </w:rPr>
        <w:t xml:space="preserve"> K, Dana P, </w:t>
      </w:r>
      <w:proofErr w:type="spellStart"/>
      <w:r w:rsidRPr="00740D2E">
        <w:rPr>
          <w:rFonts w:ascii="Book Antiqua" w:hAnsi="Book Antiqua"/>
        </w:rPr>
        <w:t>Phoomak</w:t>
      </w:r>
      <w:proofErr w:type="spellEnd"/>
      <w:r w:rsidRPr="00740D2E">
        <w:rPr>
          <w:rFonts w:ascii="Book Antiqua" w:hAnsi="Book Antiqua"/>
        </w:rPr>
        <w:t xml:space="preserve"> C, Lert-</w:t>
      </w:r>
      <w:proofErr w:type="spellStart"/>
      <w:r w:rsidRPr="00740D2E">
        <w:rPr>
          <w:rFonts w:ascii="Book Antiqua" w:hAnsi="Book Antiqua"/>
        </w:rPr>
        <w:t>Itthiporn</w:t>
      </w:r>
      <w:proofErr w:type="spellEnd"/>
      <w:r w:rsidRPr="00740D2E">
        <w:rPr>
          <w:rFonts w:ascii="Book Antiqua" w:hAnsi="Book Antiqua"/>
        </w:rPr>
        <w:t xml:space="preserve"> W, </w:t>
      </w:r>
      <w:proofErr w:type="spellStart"/>
      <w:r w:rsidRPr="00740D2E">
        <w:rPr>
          <w:rFonts w:ascii="Book Antiqua" w:hAnsi="Book Antiqua"/>
        </w:rPr>
        <w:t>Luvira</w:t>
      </w:r>
      <w:proofErr w:type="spellEnd"/>
      <w:r w:rsidRPr="00740D2E">
        <w:rPr>
          <w:rFonts w:ascii="Book Antiqua" w:hAnsi="Book Antiqua"/>
        </w:rPr>
        <w:t xml:space="preserve"> V, </w:t>
      </w:r>
      <w:proofErr w:type="spellStart"/>
      <w:r w:rsidRPr="00740D2E">
        <w:rPr>
          <w:rFonts w:ascii="Book Antiqua" w:hAnsi="Book Antiqua"/>
        </w:rPr>
        <w:t>Pairojkul</w:t>
      </w:r>
      <w:proofErr w:type="spellEnd"/>
      <w:r w:rsidRPr="00740D2E">
        <w:rPr>
          <w:rFonts w:ascii="Book Antiqua" w:hAnsi="Book Antiqua"/>
        </w:rPr>
        <w:t xml:space="preserve"> C, </w:t>
      </w:r>
      <w:proofErr w:type="spellStart"/>
      <w:r w:rsidRPr="00740D2E">
        <w:rPr>
          <w:rFonts w:ascii="Book Antiqua" w:hAnsi="Book Antiqua"/>
        </w:rPr>
        <w:t>Teh</w:t>
      </w:r>
      <w:proofErr w:type="spellEnd"/>
      <w:r w:rsidRPr="00740D2E">
        <w:rPr>
          <w:rFonts w:ascii="Book Antiqua" w:hAnsi="Book Antiqua"/>
        </w:rPr>
        <w:t xml:space="preserve"> BT, </w:t>
      </w:r>
      <w:proofErr w:type="spellStart"/>
      <w:r w:rsidRPr="00740D2E">
        <w:rPr>
          <w:rFonts w:ascii="Book Antiqua" w:hAnsi="Book Antiqua"/>
        </w:rPr>
        <w:t>Wongkham</w:t>
      </w:r>
      <w:proofErr w:type="spellEnd"/>
      <w:r w:rsidRPr="00740D2E">
        <w:rPr>
          <w:rFonts w:ascii="Book Antiqua" w:hAnsi="Book Antiqua"/>
        </w:rPr>
        <w:t xml:space="preserve"> S, Okada S, </w:t>
      </w:r>
      <w:proofErr w:type="spellStart"/>
      <w:r w:rsidRPr="00740D2E">
        <w:rPr>
          <w:rFonts w:ascii="Book Antiqua" w:hAnsi="Book Antiqua"/>
        </w:rPr>
        <w:t>Chamgramol</w:t>
      </w:r>
      <w:proofErr w:type="spellEnd"/>
      <w:r w:rsidRPr="00740D2E">
        <w:rPr>
          <w:rFonts w:ascii="Book Antiqua" w:hAnsi="Book Antiqua"/>
        </w:rPr>
        <w:t xml:space="preserve"> Y. Functional and genetic characterization of three cell lines derived from a single tumor of an Opisthorchis </w:t>
      </w:r>
      <w:proofErr w:type="spellStart"/>
      <w:r w:rsidRPr="00740D2E">
        <w:rPr>
          <w:rFonts w:ascii="Book Antiqua" w:hAnsi="Book Antiqua"/>
        </w:rPr>
        <w:t>viverrini</w:t>
      </w:r>
      <w:proofErr w:type="spellEnd"/>
      <w:r w:rsidRPr="00740D2E">
        <w:rPr>
          <w:rFonts w:ascii="Book Antiqua" w:hAnsi="Book Antiqua"/>
        </w:rPr>
        <w:t xml:space="preserve">-associated cholangiocarcinoma patient. </w:t>
      </w:r>
      <w:r w:rsidRPr="00740D2E">
        <w:rPr>
          <w:rFonts w:ascii="Book Antiqua" w:hAnsi="Book Antiqua"/>
          <w:i/>
          <w:iCs/>
        </w:rPr>
        <w:t>Hum Cell</w:t>
      </w:r>
      <w:r w:rsidRPr="00740D2E">
        <w:rPr>
          <w:rFonts w:ascii="Book Antiqua" w:hAnsi="Book Antiqua"/>
        </w:rPr>
        <w:t xml:space="preserve"> 2020; </w:t>
      </w:r>
      <w:r w:rsidRPr="00740D2E">
        <w:rPr>
          <w:rFonts w:ascii="Book Antiqua" w:hAnsi="Book Antiqua"/>
          <w:b/>
          <w:bCs/>
        </w:rPr>
        <w:t>33</w:t>
      </w:r>
      <w:r w:rsidRPr="00740D2E">
        <w:rPr>
          <w:rFonts w:ascii="Book Antiqua" w:hAnsi="Book Antiqua"/>
        </w:rPr>
        <w:t>: 695-708 [PMID: 32207095 DOI: 10.1007/s13577-020-00334-w]</w:t>
      </w:r>
    </w:p>
    <w:p w14:paraId="5209B95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33 </w:t>
      </w:r>
      <w:r w:rsidRPr="00740D2E">
        <w:rPr>
          <w:rFonts w:ascii="Book Antiqua" w:hAnsi="Book Antiqua"/>
          <w:b/>
          <w:bCs/>
        </w:rPr>
        <w:t>Barrett T</w:t>
      </w:r>
      <w:r w:rsidRPr="00740D2E">
        <w:rPr>
          <w:rFonts w:ascii="Book Antiqua" w:hAnsi="Book Antiqua"/>
        </w:rPr>
        <w:t xml:space="preserve">, Wilhite SE, Ledoux P, Evangelista C, Kim IF, </w:t>
      </w:r>
      <w:proofErr w:type="spellStart"/>
      <w:r w:rsidRPr="00740D2E">
        <w:rPr>
          <w:rFonts w:ascii="Book Antiqua" w:hAnsi="Book Antiqua"/>
        </w:rPr>
        <w:t>Tomashevsky</w:t>
      </w:r>
      <w:proofErr w:type="spellEnd"/>
      <w:r w:rsidRPr="00740D2E">
        <w:rPr>
          <w:rFonts w:ascii="Book Antiqua" w:hAnsi="Book Antiqua"/>
        </w:rPr>
        <w:t xml:space="preserve"> M, Marshall KA, </w:t>
      </w:r>
      <w:proofErr w:type="spellStart"/>
      <w:r w:rsidRPr="00740D2E">
        <w:rPr>
          <w:rFonts w:ascii="Book Antiqua" w:hAnsi="Book Antiqua"/>
        </w:rPr>
        <w:t>Phillippy</w:t>
      </w:r>
      <w:proofErr w:type="spellEnd"/>
      <w:r w:rsidRPr="00740D2E">
        <w:rPr>
          <w:rFonts w:ascii="Book Antiqua" w:hAnsi="Book Antiqua"/>
        </w:rPr>
        <w:t xml:space="preserve"> KH, Sherman PM, Holko M, </w:t>
      </w:r>
      <w:proofErr w:type="spellStart"/>
      <w:r w:rsidRPr="00740D2E">
        <w:rPr>
          <w:rFonts w:ascii="Book Antiqua" w:hAnsi="Book Antiqua"/>
        </w:rPr>
        <w:t>Yefanov</w:t>
      </w:r>
      <w:proofErr w:type="spellEnd"/>
      <w:r w:rsidRPr="00740D2E">
        <w:rPr>
          <w:rFonts w:ascii="Book Antiqua" w:hAnsi="Book Antiqua"/>
        </w:rPr>
        <w:t xml:space="preserve"> A, Lee H, Zhang N, Robertson CL, Serova N, Davis S, Soboleva A. NCBI GEO: archive for functional genomics data sets--update. </w:t>
      </w:r>
      <w:r w:rsidRPr="00740D2E">
        <w:rPr>
          <w:rFonts w:ascii="Book Antiqua" w:hAnsi="Book Antiqua"/>
          <w:i/>
          <w:iCs/>
        </w:rPr>
        <w:t>Nucleic Acids Res</w:t>
      </w:r>
      <w:r w:rsidRPr="00740D2E">
        <w:rPr>
          <w:rFonts w:ascii="Book Antiqua" w:hAnsi="Book Antiqua"/>
        </w:rPr>
        <w:t xml:space="preserve"> 2013; </w:t>
      </w:r>
      <w:r w:rsidRPr="00740D2E">
        <w:rPr>
          <w:rFonts w:ascii="Book Antiqua" w:hAnsi="Book Antiqua"/>
          <w:b/>
          <w:bCs/>
        </w:rPr>
        <w:t>41</w:t>
      </w:r>
      <w:r w:rsidRPr="00740D2E">
        <w:rPr>
          <w:rFonts w:ascii="Book Antiqua" w:hAnsi="Book Antiqua"/>
        </w:rPr>
        <w:t>: D991-D995 [PMID: 23193258 DOI: 10.1093/</w:t>
      </w:r>
      <w:proofErr w:type="spellStart"/>
      <w:r w:rsidRPr="00740D2E">
        <w:rPr>
          <w:rFonts w:ascii="Book Antiqua" w:hAnsi="Book Antiqua"/>
        </w:rPr>
        <w:t>nar</w:t>
      </w:r>
      <w:proofErr w:type="spellEnd"/>
      <w:r w:rsidRPr="00740D2E">
        <w:rPr>
          <w:rFonts w:ascii="Book Antiqua" w:hAnsi="Book Antiqua"/>
        </w:rPr>
        <w:t>/gks1193]</w:t>
      </w:r>
    </w:p>
    <w:p w14:paraId="5A17CBF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34 </w:t>
      </w:r>
      <w:proofErr w:type="spellStart"/>
      <w:r w:rsidRPr="00740D2E">
        <w:rPr>
          <w:rFonts w:ascii="Book Antiqua" w:hAnsi="Book Antiqua"/>
          <w:b/>
          <w:bCs/>
        </w:rPr>
        <w:t>Jusakul</w:t>
      </w:r>
      <w:proofErr w:type="spellEnd"/>
      <w:r w:rsidRPr="00740D2E">
        <w:rPr>
          <w:rFonts w:ascii="Book Antiqua" w:hAnsi="Book Antiqua"/>
          <w:b/>
          <w:bCs/>
        </w:rPr>
        <w:t xml:space="preserve"> A</w:t>
      </w:r>
      <w:r w:rsidRPr="00740D2E">
        <w:rPr>
          <w:rFonts w:ascii="Book Antiqua" w:hAnsi="Book Antiqua"/>
        </w:rPr>
        <w:t xml:space="preserve">, </w:t>
      </w:r>
      <w:proofErr w:type="spellStart"/>
      <w:r w:rsidRPr="00740D2E">
        <w:rPr>
          <w:rFonts w:ascii="Book Antiqua" w:hAnsi="Book Antiqua"/>
        </w:rPr>
        <w:t>Cutcutache</w:t>
      </w:r>
      <w:proofErr w:type="spellEnd"/>
      <w:r w:rsidRPr="00740D2E">
        <w:rPr>
          <w:rFonts w:ascii="Book Antiqua" w:hAnsi="Book Antiqua"/>
        </w:rPr>
        <w:t xml:space="preserve"> I, Yong CH, Lim JQ, Huang MN, Padmanabhan N, Nellore V, </w:t>
      </w:r>
      <w:proofErr w:type="spellStart"/>
      <w:r w:rsidRPr="00740D2E">
        <w:rPr>
          <w:rFonts w:ascii="Book Antiqua" w:hAnsi="Book Antiqua"/>
        </w:rPr>
        <w:t>Kongpetch</w:t>
      </w:r>
      <w:proofErr w:type="spellEnd"/>
      <w:r w:rsidRPr="00740D2E">
        <w:rPr>
          <w:rFonts w:ascii="Book Antiqua" w:hAnsi="Book Antiqua"/>
        </w:rPr>
        <w:t xml:space="preserve"> S, Ng AWT, Ng LM, Choo SP, </w:t>
      </w:r>
      <w:proofErr w:type="spellStart"/>
      <w:r w:rsidRPr="00740D2E">
        <w:rPr>
          <w:rFonts w:ascii="Book Antiqua" w:hAnsi="Book Antiqua"/>
        </w:rPr>
        <w:t>Myint</w:t>
      </w:r>
      <w:proofErr w:type="spellEnd"/>
      <w:r w:rsidRPr="00740D2E">
        <w:rPr>
          <w:rFonts w:ascii="Book Antiqua" w:hAnsi="Book Antiqua"/>
        </w:rPr>
        <w:t xml:space="preserve"> SS, </w:t>
      </w:r>
      <w:proofErr w:type="spellStart"/>
      <w:r w:rsidRPr="00740D2E">
        <w:rPr>
          <w:rFonts w:ascii="Book Antiqua" w:hAnsi="Book Antiqua"/>
        </w:rPr>
        <w:t>Thanan</w:t>
      </w:r>
      <w:proofErr w:type="spellEnd"/>
      <w:r w:rsidRPr="00740D2E">
        <w:rPr>
          <w:rFonts w:ascii="Book Antiqua" w:hAnsi="Book Antiqua"/>
        </w:rPr>
        <w:t xml:space="preserve"> R, Nagarajan S, Lim WK, Ng CCY, Boot A, Liu M, Ong CK, </w:t>
      </w:r>
      <w:proofErr w:type="spellStart"/>
      <w:r w:rsidRPr="00740D2E">
        <w:rPr>
          <w:rFonts w:ascii="Book Antiqua" w:hAnsi="Book Antiqua"/>
        </w:rPr>
        <w:t>Rajasegaran</w:t>
      </w:r>
      <w:proofErr w:type="spellEnd"/>
      <w:r w:rsidRPr="00740D2E">
        <w:rPr>
          <w:rFonts w:ascii="Book Antiqua" w:hAnsi="Book Antiqua"/>
        </w:rPr>
        <w:t xml:space="preserve"> V, Lie S, Lim AST, Lim TH, Tan J, </w:t>
      </w:r>
      <w:proofErr w:type="spellStart"/>
      <w:r w:rsidRPr="00740D2E">
        <w:rPr>
          <w:rFonts w:ascii="Book Antiqua" w:hAnsi="Book Antiqua"/>
        </w:rPr>
        <w:t>Loh</w:t>
      </w:r>
      <w:proofErr w:type="spellEnd"/>
      <w:r w:rsidRPr="00740D2E">
        <w:rPr>
          <w:rFonts w:ascii="Book Antiqua" w:hAnsi="Book Antiqua"/>
        </w:rPr>
        <w:t xml:space="preserve"> JL, McPherson JR, </w:t>
      </w:r>
      <w:proofErr w:type="spellStart"/>
      <w:r w:rsidRPr="00740D2E">
        <w:rPr>
          <w:rFonts w:ascii="Book Antiqua" w:hAnsi="Book Antiqua"/>
        </w:rPr>
        <w:t>Khuntikeo</w:t>
      </w:r>
      <w:proofErr w:type="spellEnd"/>
      <w:r w:rsidRPr="00740D2E">
        <w:rPr>
          <w:rFonts w:ascii="Book Antiqua" w:hAnsi="Book Antiqua"/>
        </w:rPr>
        <w:t xml:space="preserve"> N, </w:t>
      </w:r>
      <w:proofErr w:type="spellStart"/>
      <w:r w:rsidRPr="00740D2E">
        <w:rPr>
          <w:rFonts w:ascii="Book Antiqua" w:hAnsi="Book Antiqua"/>
        </w:rPr>
        <w:t>Bhudhisawasdi</w:t>
      </w:r>
      <w:proofErr w:type="spellEnd"/>
      <w:r w:rsidRPr="00740D2E">
        <w:rPr>
          <w:rFonts w:ascii="Book Antiqua" w:hAnsi="Book Antiqua"/>
        </w:rPr>
        <w:t xml:space="preserve"> V, </w:t>
      </w:r>
      <w:proofErr w:type="spellStart"/>
      <w:r w:rsidRPr="00740D2E">
        <w:rPr>
          <w:rFonts w:ascii="Book Antiqua" w:hAnsi="Book Antiqua"/>
        </w:rPr>
        <w:t>Yongvanit</w:t>
      </w:r>
      <w:proofErr w:type="spellEnd"/>
      <w:r w:rsidRPr="00740D2E">
        <w:rPr>
          <w:rFonts w:ascii="Book Antiqua" w:hAnsi="Book Antiqua"/>
        </w:rPr>
        <w:t xml:space="preserve"> P, </w:t>
      </w:r>
      <w:proofErr w:type="spellStart"/>
      <w:r w:rsidRPr="00740D2E">
        <w:rPr>
          <w:rFonts w:ascii="Book Antiqua" w:hAnsi="Book Antiqua"/>
        </w:rPr>
        <w:t>Wongkham</w:t>
      </w:r>
      <w:proofErr w:type="spellEnd"/>
      <w:r w:rsidRPr="00740D2E">
        <w:rPr>
          <w:rFonts w:ascii="Book Antiqua" w:hAnsi="Book Antiqua"/>
        </w:rPr>
        <w:t xml:space="preserve"> S, </w:t>
      </w:r>
      <w:proofErr w:type="spellStart"/>
      <w:r w:rsidRPr="00740D2E">
        <w:rPr>
          <w:rFonts w:ascii="Book Antiqua" w:hAnsi="Book Antiqua"/>
        </w:rPr>
        <w:t>Totoki</w:t>
      </w:r>
      <w:proofErr w:type="spellEnd"/>
      <w:r w:rsidRPr="00740D2E">
        <w:rPr>
          <w:rFonts w:ascii="Book Antiqua" w:hAnsi="Book Antiqua"/>
        </w:rPr>
        <w:t xml:space="preserve"> Y, Nakamura H, Arai Y, Yamasaki S, Chow PK, Chung AYF, Ooi LLPJ, Lim KH, Dima S, </w:t>
      </w:r>
      <w:proofErr w:type="spellStart"/>
      <w:r w:rsidRPr="00740D2E">
        <w:rPr>
          <w:rFonts w:ascii="Book Antiqua" w:hAnsi="Book Antiqua"/>
        </w:rPr>
        <w:t>Duda</w:t>
      </w:r>
      <w:proofErr w:type="spellEnd"/>
      <w:r w:rsidRPr="00740D2E">
        <w:rPr>
          <w:rFonts w:ascii="Book Antiqua" w:hAnsi="Book Antiqua"/>
        </w:rPr>
        <w:t xml:space="preserve"> DG, Popescu I, </w:t>
      </w:r>
      <w:proofErr w:type="spellStart"/>
      <w:r w:rsidRPr="00740D2E">
        <w:rPr>
          <w:rFonts w:ascii="Book Antiqua" w:hAnsi="Book Antiqua"/>
        </w:rPr>
        <w:t>Broet</w:t>
      </w:r>
      <w:proofErr w:type="spellEnd"/>
      <w:r w:rsidRPr="00740D2E">
        <w:rPr>
          <w:rFonts w:ascii="Book Antiqua" w:hAnsi="Book Antiqua"/>
        </w:rPr>
        <w:t xml:space="preserve"> P, Hsieh SY, Yu MC, Scarpa A, Lai J, Luo DX, Carvalho AL, </w:t>
      </w:r>
      <w:proofErr w:type="spellStart"/>
      <w:r w:rsidRPr="00740D2E">
        <w:rPr>
          <w:rFonts w:ascii="Book Antiqua" w:hAnsi="Book Antiqua"/>
        </w:rPr>
        <w:t>Vettore</w:t>
      </w:r>
      <w:proofErr w:type="spellEnd"/>
      <w:r w:rsidRPr="00740D2E">
        <w:rPr>
          <w:rFonts w:ascii="Book Antiqua" w:hAnsi="Book Antiqua"/>
        </w:rPr>
        <w:t xml:space="preserve"> AL, Rhee H, Park YN, Alexandrov LB, </w:t>
      </w:r>
      <w:proofErr w:type="spellStart"/>
      <w:r w:rsidRPr="00740D2E">
        <w:rPr>
          <w:rFonts w:ascii="Book Antiqua" w:hAnsi="Book Antiqua"/>
        </w:rPr>
        <w:t>Gordân</w:t>
      </w:r>
      <w:proofErr w:type="spellEnd"/>
      <w:r w:rsidRPr="00740D2E">
        <w:rPr>
          <w:rFonts w:ascii="Book Antiqua" w:hAnsi="Book Antiqua"/>
        </w:rPr>
        <w:t xml:space="preserve"> R, </w:t>
      </w:r>
      <w:proofErr w:type="spellStart"/>
      <w:r w:rsidRPr="00740D2E">
        <w:rPr>
          <w:rFonts w:ascii="Book Antiqua" w:hAnsi="Book Antiqua"/>
        </w:rPr>
        <w:t>Rozen</w:t>
      </w:r>
      <w:proofErr w:type="spellEnd"/>
      <w:r w:rsidRPr="00740D2E">
        <w:rPr>
          <w:rFonts w:ascii="Book Antiqua" w:hAnsi="Book Antiqua"/>
        </w:rPr>
        <w:t xml:space="preserve"> SG, Shibata T, </w:t>
      </w:r>
      <w:proofErr w:type="spellStart"/>
      <w:r w:rsidRPr="00740D2E">
        <w:rPr>
          <w:rFonts w:ascii="Book Antiqua" w:hAnsi="Book Antiqua"/>
        </w:rPr>
        <w:t>Pairojkul</w:t>
      </w:r>
      <w:proofErr w:type="spellEnd"/>
      <w:r w:rsidRPr="00740D2E">
        <w:rPr>
          <w:rFonts w:ascii="Book Antiqua" w:hAnsi="Book Antiqua"/>
        </w:rPr>
        <w:t xml:space="preserve"> C, </w:t>
      </w:r>
      <w:proofErr w:type="spellStart"/>
      <w:r w:rsidRPr="00740D2E">
        <w:rPr>
          <w:rFonts w:ascii="Book Antiqua" w:hAnsi="Book Antiqua"/>
        </w:rPr>
        <w:t>Teh</w:t>
      </w:r>
      <w:proofErr w:type="spellEnd"/>
      <w:r w:rsidRPr="00740D2E">
        <w:rPr>
          <w:rFonts w:ascii="Book Antiqua" w:hAnsi="Book Antiqua"/>
        </w:rPr>
        <w:t xml:space="preserve"> BT, Tan P. Whole-Genome and Epigenomic Landscapes of Etiologically Distinct Subtypes of Cholangiocarcinoma. </w:t>
      </w:r>
      <w:r w:rsidRPr="00740D2E">
        <w:rPr>
          <w:rFonts w:ascii="Book Antiqua" w:hAnsi="Book Antiqua"/>
          <w:i/>
          <w:iCs/>
        </w:rPr>
        <w:t xml:space="preserve">Cancer </w:t>
      </w:r>
      <w:proofErr w:type="spellStart"/>
      <w:r w:rsidRPr="00740D2E">
        <w:rPr>
          <w:rFonts w:ascii="Book Antiqua" w:hAnsi="Book Antiqua"/>
          <w:i/>
          <w:iCs/>
        </w:rPr>
        <w:t>Discov</w:t>
      </w:r>
      <w:proofErr w:type="spellEnd"/>
      <w:r w:rsidRPr="00740D2E">
        <w:rPr>
          <w:rFonts w:ascii="Book Antiqua" w:hAnsi="Book Antiqua"/>
        </w:rPr>
        <w:t xml:space="preserve"> 2017; </w:t>
      </w:r>
      <w:r w:rsidRPr="00740D2E">
        <w:rPr>
          <w:rFonts w:ascii="Book Antiqua" w:hAnsi="Book Antiqua"/>
          <w:b/>
          <w:bCs/>
        </w:rPr>
        <w:t>7</w:t>
      </w:r>
      <w:r w:rsidRPr="00740D2E">
        <w:rPr>
          <w:rFonts w:ascii="Book Antiqua" w:hAnsi="Book Antiqua"/>
        </w:rPr>
        <w:t>: 1116-1135 [PMID: 28667006 DOI: 10.1158/2159-8290.CD-17-0368]</w:t>
      </w:r>
    </w:p>
    <w:p w14:paraId="5DF7C32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35 </w:t>
      </w:r>
      <w:r w:rsidRPr="00740D2E">
        <w:rPr>
          <w:rFonts w:ascii="Book Antiqua" w:hAnsi="Book Antiqua"/>
          <w:b/>
          <w:bCs/>
        </w:rPr>
        <w:t>Huang Q</w:t>
      </w:r>
      <w:r w:rsidRPr="00740D2E">
        <w:rPr>
          <w:rFonts w:ascii="Book Antiqua" w:hAnsi="Book Antiqua"/>
        </w:rPr>
        <w:t xml:space="preserve">, Liu C, Wang C, Hu Y, Qiu L, Xu P. Neurotransmitter γ-aminobutyric acid-mediated inhibition of the invasive ability of cholangiocarcinoma cells. </w:t>
      </w:r>
      <w:r w:rsidRPr="00740D2E">
        <w:rPr>
          <w:rFonts w:ascii="Book Antiqua" w:hAnsi="Book Antiqua"/>
          <w:i/>
          <w:iCs/>
        </w:rPr>
        <w:t>Oncol Lett</w:t>
      </w:r>
      <w:r w:rsidRPr="00740D2E">
        <w:rPr>
          <w:rFonts w:ascii="Book Antiqua" w:hAnsi="Book Antiqua"/>
        </w:rPr>
        <w:t xml:space="preserve"> 2011; </w:t>
      </w:r>
      <w:r w:rsidRPr="00740D2E">
        <w:rPr>
          <w:rFonts w:ascii="Book Antiqua" w:hAnsi="Book Antiqua"/>
          <w:b/>
          <w:bCs/>
        </w:rPr>
        <w:t>2</w:t>
      </w:r>
      <w:r w:rsidRPr="00740D2E">
        <w:rPr>
          <w:rFonts w:ascii="Book Antiqua" w:hAnsi="Book Antiqua"/>
        </w:rPr>
        <w:t>: 519-523 [PMID: 22866114 DOI: 10.3892/ol.2011.263]</w:t>
      </w:r>
    </w:p>
    <w:p w14:paraId="0505960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36 </w:t>
      </w:r>
      <w:proofErr w:type="spellStart"/>
      <w:r w:rsidRPr="00740D2E">
        <w:rPr>
          <w:rFonts w:ascii="Book Antiqua" w:hAnsi="Book Antiqua"/>
          <w:b/>
          <w:bCs/>
        </w:rPr>
        <w:t>Saengboonmee</w:t>
      </w:r>
      <w:proofErr w:type="spellEnd"/>
      <w:r w:rsidRPr="00740D2E">
        <w:rPr>
          <w:rFonts w:ascii="Book Antiqua" w:hAnsi="Book Antiqua"/>
          <w:b/>
          <w:bCs/>
        </w:rPr>
        <w:t xml:space="preserve"> C</w:t>
      </w:r>
      <w:r w:rsidRPr="00740D2E">
        <w:rPr>
          <w:rFonts w:ascii="Book Antiqua" w:hAnsi="Book Antiqua"/>
        </w:rPr>
        <w:t xml:space="preserve">, </w:t>
      </w:r>
      <w:proofErr w:type="spellStart"/>
      <w:r w:rsidRPr="00740D2E">
        <w:rPr>
          <w:rFonts w:ascii="Book Antiqua" w:hAnsi="Book Antiqua"/>
        </w:rPr>
        <w:t>Seubwai</w:t>
      </w:r>
      <w:proofErr w:type="spellEnd"/>
      <w:r w:rsidRPr="00740D2E">
        <w:rPr>
          <w:rFonts w:ascii="Book Antiqua" w:hAnsi="Book Antiqua"/>
        </w:rPr>
        <w:t xml:space="preserve"> W, </w:t>
      </w:r>
      <w:proofErr w:type="spellStart"/>
      <w:r w:rsidRPr="00740D2E">
        <w:rPr>
          <w:rFonts w:ascii="Book Antiqua" w:hAnsi="Book Antiqua"/>
        </w:rPr>
        <w:t>Wongkham</w:t>
      </w:r>
      <w:proofErr w:type="spellEnd"/>
      <w:r w:rsidRPr="00740D2E">
        <w:rPr>
          <w:rFonts w:ascii="Book Antiqua" w:hAnsi="Book Antiqua"/>
        </w:rPr>
        <w:t xml:space="preserve"> C, </w:t>
      </w:r>
      <w:proofErr w:type="spellStart"/>
      <w:r w:rsidRPr="00740D2E">
        <w:rPr>
          <w:rFonts w:ascii="Book Antiqua" w:hAnsi="Book Antiqua"/>
        </w:rPr>
        <w:t>Wongkham</w:t>
      </w:r>
      <w:proofErr w:type="spellEnd"/>
      <w:r w:rsidRPr="00740D2E">
        <w:rPr>
          <w:rFonts w:ascii="Book Antiqua" w:hAnsi="Book Antiqua"/>
        </w:rPr>
        <w:t xml:space="preserve"> S. Diabetes mellitus: Possible risk and promoting factors of cholangiocarcinoma: Association of diabetes </w:t>
      </w:r>
      <w:r w:rsidRPr="00740D2E">
        <w:rPr>
          <w:rFonts w:ascii="Book Antiqua" w:hAnsi="Book Antiqua"/>
        </w:rPr>
        <w:lastRenderedPageBreak/>
        <w:t xml:space="preserve">mellitus and cholangiocarcinoma. </w:t>
      </w:r>
      <w:r w:rsidRPr="00740D2E">
        <w:rPr>
          <w:rFonts w:ascii="Book Antiqua" w:hAnsi="Book Antiqua"/>
          <w:i/>
          <w:iCs/>
        </w:rPr>
        <w:t>Cancer Epidemiol</w:t>
      </w:r>
      <w:r w:rsidRPr="00740D2E">
        <w:rPr>
          <w:rFonts w:ascii="Book Antiqua" w:hAnsi="Book Antiqua"/>
        </w:rPr>
        <w:t xml:space="preserve"> 2015; </w:t>
      </w:r>
      <w:r w:rsidRPr="00740D2E">
        <w:rPr>
          <w:rFonts w:ascii="Book Antiqua" w:hAnsi="Book Antiqua"/>
          <w:b/>
          <w:bCs/>
        </w:rPr>
        <w:t>39</w:t>
      </w:r>
      <w:r w:rsidRPr="00740D2E">
        <w:rPr>
          <w:rFonts w:ascii="Book Antiqua" w:hAnsi="Book Antiqua"/>
        </w:rPr>
        <w:t>: 274-278 [PMID: 25910864 DOI: 10.1016/j.canep.2015.04.002]</w:t>
      </w:r>
    </w:p>
    <w:p w14:paraId="4258E6CD"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37 </w:t>
      </w:r>
      <w:proofErr w:type="spellStart"/>
      <w:r w:rsidRPr="00740D2E">
        <w:rPr>
          <w:rFonts w:ascii="Book Antiqua" w:hAnsi="Book Antiqua"/>
          <w:b/>
          <w:bCs/>
        </w:rPr>
        <w:t>Thonsri</w:t>
      </w:r>
      <w:proofErr w:type="spellEnd"/>
      <w:r w:rsidRPr="00740D2E">
        <w:rPr>
          <w:rFonts w:ascii="Book Antiqua" w:hAnsi="Book Antiqua"/>
          <w:b/>
          <w:bCs/>
        </w:rPr>
        <w:t xml:space="preserve"> U</w:t>
      </w:r>
      <w:r w:rsidRPr="00740D2E">
        <w:rPr>
          <w:rFonts w:ascii="Book Antiqua" w:hAnsi="Book Antiqua"/>
        </w:rPr>
        <w:t xml:space="preserve">, </w:t>
      </w:r>
      <w:proofErr w:type="spellStart"/>
      <w:r w:rsidRPr="00740D2E">
        <w:rPr>
          <w:rFonts w:ascii="Book Antiqua" w:hAnsi="Book Antiqua"/>
        </w:rPr>
        <w:t>Wongkham</w:t>
      </w:r>
      <w:proofErr w:type="spellEnd"/>
      <w:r w:rsidRPr="00740D2E">
        <w:rPr>
          <w:rFonts w:ascii="Book Antiqua" w:hAnsi="Book Antiqua"/>
        </w:rPr>
        <w:t xml:space="preserve"> S, </w:t>
      </w:r>
      <w:proofErr w:type="spellStart"/>
      <w:r w:rsidRPr="00740D2E">
        <w:rPr>
          <w:rFonts w:ascii="Book Antiqua" w:hAnsi="Book Antiqua"/>
        </w:rPr>
        <w:t>Wongkham</w:t>
      </w:r>
      <w:proofErr w:type="spellEnd"/>
      <w:r w:rsidRPr="00740D2E">
        <w:rPr>
          <w:rFonts w:ascii="Book Antiqua" w:hAnsi="Book Antiqua"/>
        </w:rPr>
        <w:t xml:space="preserve"> C, Hino S, Nakao M, </w:t>
      </w:r>
      <w:proofErr w:type="spellStart"/>
      <w:r w:rsidRPr="00740D2E">
        <w:rPr>
          <w:rFonts w:ascii="Book Antiqua" w:hAnsi="Book Antiqua"/>
        </w:rPr>
        <w:t>Roytrakul</w:t>
      </w:r>
      <w:proofErr w:type="spellEnd"/>
      <w:r w:rsidRPr="00740D2E">
        <w:rPr>
          <w:rFonts w:ascii="Book Antiqua" w:hAnsi="Book Antiqua"/>
        </w:rPr>
        <w:t xml:space="preserve"> S, Koga T, </w:t>
      </w:r>
      <w:proofErr w:type="spellStart"/>
      <w:r w:rsidRPr="00740D2E">
        <w:rPr>
          <w:rFonts w:ascii="Book Antiqua" w:hAnsi="Book Antiqua"/>
        </w:rPr>
        <w:t>Seubwai</w:t>
      </w:r>
      <w:proofErr w:type="spellEnd"/>
      <w:r w:rsidRPr="00740D2E">
        <w:rPr>
          <w:rFonts w:ascii="Book Antiqua" w:hAnsi="Book Antiqua"/>
        </w:rPr>
        <w:t xml:space="preserve"> W. High glucose-ROS conditions enhance the progression in cholangiocarcinoma via upregulation of MAN2A2 and CHD8. </w:t>
      </w:r>
      <w:r w:rsidRPr="00740D2E">
        <w:rPr>
          <w:rFonts w:ascii="Book Antiqua" w:hAnsi="Book Antiqua"/>
          <w:i/>
          <w:iCs/>
        </w:rPr>
        <w:t>Cancer Sci</w:t>
      </w:r>
      <w:r w:rsidRPr="00740D2E">
        <w:rPr>
          <w:rFonts w:ascii="Book Antiqua" w:hAnsi="Book Antiqua"/>
        </w:rPr>
        <w:t xml:space="preserve"> 2021; </w:t>
      </w:r>
      <w:r w:rsidRPr="00740D2E">
        <w:rPr>
          <w:rFonts w:ascii="Book Antiqua" w:hAnsi="Book Antiqua"/>
          <w:b/>
          <w:bCs/>
        </w:rPr>
        <w:t>112</w:t>
      </w:r>
      <w:r w:rsidRPr="00740D2E">
        <w:rPr>
          <w:rFonts w:ascii="Book Antiqua" w:hAnsi="Book Antiqua"/>
        </w:rPr>
        <w:t>: 254-264 [PMID: 33141432 DOI: 10.1111/cas.14719]</w:t>
      </w:r>
    </w:p>
    <w:p w14:paraId="679B2E0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38 </w:t>
      </w:r>
      <w:r w:rsidRPr="00740D2E">
        <w:rPr>
          <w:rFonts w:ascii="Book Antiqua" w:hAnsi="Book Antiqua"/>
          <w:b/>
          <w:bCs/>
        </w:rPr>
        <w:t>Kawasaki K</w:t>
      </w:r>
      <w:r w:rsidRPr="00740D2E">
        <w:rPr>
          <w:rFonts w:ascii="Book Antiqua" w:hAnsi="Book Antiqua"/>
        </w:rPr>
        <w:t xml:space="preserve">, </w:t>
      </w:r>
      <w:proofErr w:type="spellStart"/>
      <w:r w:rsidRPr="00740D2E">
        <w:rPr>
          <w:rFonts w:ascii="Book Antiqua" w:hAnsi="Book Antiqua"/>
        </w:rPr>
        <w:t>Kuboki</w:t>
      </w:r>
      <w:proofErr w:type="spellEnd"/>
      <w:r w:rsidRPr="00740D2E">
        <w:rPr>
          <w:rFonts w:ascii="Book Antiqua" w:hAnsi="Book Antiqua"/>
        </w:rPr>
        <w:t xml:space="preserve"> S, </w:t>
      </w:r>
      <w:proofErr w:type="spellStart"/>
      <w:r w:rsidRPr="00740D2E">
        <w:rPr>
          <w:rFonts w:ascii="Book Antiqua" w:hAnsi="Book Antiqua"/>
        </w:rPr>
        <w:t>Nojima</w:t>
      </w:r>
      <w:proofErr w:type="spellEnd"/>
      <w:r w:rsidRPr="00740D2E">
        <w:rPr>
          <w:rFonts w:ascii="Book Antiqua" w:hAnsi="Book Antiqua"/>
        </w:rPr>
        <w:t xml:space="preserve"> H, Yoshitomi H, Furukawa K, </w:t>
      </w:r>
      <w:proofErr w:type="spellStart"/>
      <w:r w:rsidRPr="00740D2E">
        <w:rPr>
          <w:rFonts w:ascii="Book Antiqua" w:hAnsi="Book Antiqua"/>
        </w:rPr>
        <w:t>Takayashiki</w:t>
      </w:r>
      <w:proofErr w:type="spellEnd"/>
      <w:r w:rsidRPr="00740D2E">
        <w:rPr>
          <w:rFonts w:ascii="Book Antiqua" w:hAnsi="Book Antiqua"/>
        </w:rPr>
        <w:t xml:space="preserve"> T, Miyazaki M, </w:t>
      </w:r>
      <w:proofErr w:type="spellStart"/>
      <w:r w:rsidRPr="00740D2E">
        <w:rPr>
          <w:rFonts w:ascii="Book Antiqua" w:hAnsi="Book Antiqua"/>
        </w:rPr>
        <w:t>Ohtsuka</w:t>
      </w:r>
      <w:proofErr w:type="spellEnd"/>
      <w:r w:rsidRPr="00740D2E">
        <w:rPr>
          <w:rFonts w:ascii="Book Antiqua" w:hAnsi="Book Antiqua"/>
        </w:rPr>
        <w:t xml:space="preserve"> M. GABA signaling inhibits tumor progression by suppressing STAT3-mediated EMT in human intrahepatic cholangiocarcinoma. </w:t>
      </w:r>
      <w:r w:rsidRPr="00740D2E">
        <w:rPr>
          <w:rFonts w:ascii="Book Antiqua" w:hAnsi="Book Antiqua"/>
          <w:i/>
          <w:iCs/>
        </w:rPr>
        <w:t>HPB</w:t>
      </w:r>
      <w:r w:rsidRPr="00740D2E">
        <w:rPr>
          <w:rFonts w:ascii="Book Antiqua" w:hAnsi="Book Antiqua"/>
        </w:rPr>
        <w:t xml:space="preserve"> 2018; </w:t>
      </w:r>
      <w:r w:rsidRPr="00740D2E">
        <w:rPr>
          <w:rFonts w:ascii="Book Antiqua" w:hAnsi="Book Antiqua"/>
          <w:b/>
          <w:bCs/>
        </w:rPr>
        <w:t>20</w:t>
      </w:r>
      <w:r w:rsidRPr="00740D2E">
        <w:rPr>
          <w:rFonts w:ascii="Book Antiqua" w:hAnsi="Book Antiqua"/>
        </w:rPr>
        <w:t>: S694 [DOI: 10.1016/j.hpb.2018.06.1374]</w:t>
      </w:r>
    </w:p>
    <w:p w14:paraId="4741771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39 </w:t>
      </w:r>
      <w:proofErr w:type="spellStart"/>
      <w:r w:rsidRPr="00740D2E">
        <w:rPr>
          <w:rFonts w:ascii="Book Antiqua" w:hAnsi="Book Antiqua"/>
          <w:b/>
          <w:bCs/>
        </w:rPr>
        <w:t>Romito</w:t>
      </w:r>
      <w:proofErr w:type="spellEnd"/>
      <w:r w:rsidRPr="00740D2E">
        <w:rPr>
          <w:rFonts w:ascii="Book Antiqua" w:hAnsi="Book Antiqua"/>
          <w:b/>
          <w:bCs/>
        </w:rPr>
        <w:t xml:space="preserve"> JW</w:t>
      </w:r>
      <w:r w:rsidRPr="00740D2E">
        <w:rPr>
          <w:rFonts w:ascii="Book Antiqua" w:hAnsi="Book Antiqua"/>
        </w:rPr>
        <w:t xml:space="preserve">, Turner ER, </w:t>
      </w:r>
      <w:proofErr w:type="spellStart"/>
      <w:r w:rsidRPr="00740D2E">
        <w:rPr>
          <w:rFonts w:ascii="Book Antiqua" w:hAnsi="Book Antiqua"/>
        </w:rPr>
        <w:t>Rosener</w:t>
      </w:r>
      <w:proofErr w:type="spellEnd"/>
      <w:r w:rsidRPr="00740D2E">
        <w:rPr>
          <w:rFonts w:ascii="Book Antiqua" w:hAnsi="Book Antiqua"/>
        </w:rPr>
        <w:t xml:space="preserve"> JA, </w:t>
      </w:r>
      <w:proofErr w:type="spellStart"/>
      <w:r w:rsidRPr="00740D2E">
        <w:rPr>
          <w:rFonts w:ascii="Book Antiqua" w:hAnsi="Book Antiqua"/>
        </w:rPr>
        <w:t>Coldiron</w:t>
      </w:r>
      <w:proofErr w:type="spellEnd"/>
      <w:r w:rsidRPr="00740D2E">
        <w:rPr>
          <w:rFonts w:ascii="Book Antiqua" w:hAnsi="Book Antiqua"/>
        </w:rPr>
        <w:t xml:space="preserve"> L, </w:t>
      </w:r>
      <w:proofErr w:type="spellStart"/>
      <w:r w:rsidRPr="00740D2E">
        <w:rPr>
          <w:rFonts w:ascii="Book Antiqua" w:hAnsi="Book Antiqua"/>
        </w:rPr>
        <w:t>Udipi</w:t>
      </w:r>
      <w:proofErr w:type="spellEnd"/>
      <w:r w:rsidRPr="00740D2E">
        <w:rPr>
          <w:rFonts w:ascii="Book Antiqua" w:hAnsi="Book Antiqua"/>
        </w:rPr>
        <w:t xml:space="preserve"> A, </w:t>
      </w:r>
      <w:proofErr w:type="spellStart"/>
      <w:r w:rsidRPr="00740D2E">
        <w:rPr>
          <w:rFonts w:ascii="Book Antiqua" w:hAnsi="Book Antiqua"/>
        </w:rPr>
        <w:t>Nohrn</w:t>
      </w:r>
      <w:proofErr w:type="spellEnd"/>
      <w:r w:rsidRPr="00740D2E">
        <w:rPr>
          <w:rFonts w:ascii="Book Antiqua" w:hAnsi="Book Antiqua"/>
        </w:rPr>
        <w:t xml:space="preserve"> L, </w:t>
      </w:r>
      <w:proofErr w:type="spellStart"/>
      <w:r w:rsidRPr="00740D2E">
        <w:rPr>
          <w:rFonts w:ascii="Book Antiqua" w:hAnsi="Book Antiqua"/>
        </w:rPr>
        <w:t>Tausiani</w:t>
      </w:r>
      <w:proofErr w:type="spellEnd"/>
      <w:r w:rsidRPr="00740D2E">
        <w:rPr>
          <w:rFonts w:ascii="Book Antiqua" w:hAnsi="Book Antiqua"/>
        </w:rPr>
        <w:t xml:space="preserve"> J, </w:t>
      </w:r>
      <w:proofErr w:type="spellStart"/>
      <w:r w:rsidRPr="00740D2E">
        <w:rPr>
          <w:rFonts w:ascii="Book Antiqua" w:hAnsi="Book Antiqua"/>
        </w:rPr>
        <w:t>Romito</w:t>
      </w:r>
      <w:proofErr w:type="spellEnd"/>
      <w:r w:rsidRPr="00740D2E">
        <w:rPr>
          <w:rFonts w:ascii="Book Antiqua" w:hAnsi="Book Antiqua"/>
        </w:rPr>
        <w:t xml:space="preserve"> BT. Baclofen therapeutics, toxicity, and withdrawal: A narrative review. </w:t>
      </w:r>
      <w:r w:rsidRPr="00740D2E">
        <w:rPr>
          <w:rFonts w:ascii="Book Antiqua" w:hAnsi="Book Antiqua"/>
          <w:i/>
          <w:iCs/>
        </w:rPr>
        <w:t>SAGE Open Med</w:t>
      </w:r>
      <w:r w:rsidRPr="00740D2E">
        <w:rPr>
          <w:rFonts w:ascii="Book Antiqua" w:hAnsi="Book Antiqua"/>
        </w:rPr>
        <w:t xml:space="preserve"> 2021; </w:t>
      </w:r>
      <w:r w:rsidRPr="00740D2E">
        <w:rPr>
          <w:rFonts w:ascii="Book Antiqua" w:hAnsi="Book Antiqua"/>
          <w:b/>
          <w:bCs/>
        </w:rPr>
        <w:t>9</w:t>
      </w:r>
      <w:r w:rsidRPr="00740D2E">
        <w:rPr>
          <w:rFonts w:ascii="Book Antiqua" w:hAnsi="Book Antiqua"/>
        </w:rPr>
        <w:t>: 20503121211022197 [PMID: 34158937 DOI: 10.1177/20503121211022197]</w:t>
      </w:r>
    </w:p>
    <w:p w14:paraId="3581ADAE"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40 </w:t>
      </w:r>
      <w:r w:rsidRPr="00740D2E">
        <w:rPr>
          <w:rFonts w:ascii="Book Antiqua" w:hAnsi="Book Antiqua"/>
          <w:b/>
          <w:bCs/>
        </w:rPr>
        <w:t>You L</w:t>
      </w:r>
      <w:r w:rsidRPr="00740D2E">
        <w:rPr>
          <w:rFonts w:ascii="Book Antiqua" w:hAnsi="Book Antiqua"/>
        </w:rPr>
        <w:t xml:space="preserve">, Lin J, Yu Z, Qian Y, Bi Y, Wang F, Zhang L, Zheng C, Zhang J, Li W, Cai Y, Gao Y, Kong X, Sun X. Nobiletin suppresses cholangiocarcinoma proliferation via inhibiting GSK3β. </w:t>
      </w:r>
      <w:r w:rsidRPr="00740D2E">
        <w:rPr>
          <w:rFonts w:ascii="Book Antiqua" w:hAnsi="Book Antiqua"/>
          <w:i/>
          <w:iCs/>
        </w:rPr>
        <w:t>Int J Biol Sci</w:t>
      </w:r>
      <w:r w:rsidRPr="00740D2E">
        <w:rPr>
          <w:rFonts w:ascii="Book Antiqua" w:hAnsi="Book Antiqua"/>
        </w:rPr>
        <w:t xml:space="preserve"> 2022; </w:t>
      </w:r>
      <w:r w:rsidRPr="00740D2E">
        <w:rPr>
          <w:rFonts w:ascii="Book Antiqua" w:hAnsi="Book Antiqua"/>
          <w:b/>
          <w:bCs/>
        </w:rPr>
        <w:t>18</w:t>
      </w:r>
      <w:r w:rsidRPr="00740D2E">
        <w:rPr>
          <w:rFonts w:ascii="Book Antiqua" w:hAnsi="Book Antiqua"/>
        </w:rPr>
        <w:t>: 5698-5712 [PMID: 36263164 DOI: 10.7150/ijbs.78345]</w:t>
      </w:r>
    </w:p>
    <w:p w14:paraId="4AF0B24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41 </w:t>
      </w:r>
      <w:proofErr w:type="spellStart"/>
      <w:r w:rsidRPr="00740D2E">
        <w:rPr>
          <w:rFonts w:ascii="Book Antiqua" w:hAnsi="Book Antiqua"/>
          <w:b/>
          <w:bCs/>
        </w:rPr>
        <w:t>Dokduang</w:t>
      </w:r>
      <w:proofErr w:type="spellEnd"/>
      <w:r w:rsidRPr="00740D2E">
        <w:rPr>
          <w:rFonts w:ascii="Book Antiqua" w:hAnsi="Book Antiqua"/>
          <w:b/>
          <w:bCs/>
        </w:rPr>
        <w:t xml:space="preserve"> H</w:t>
      </w:r>
      <w:r w:rsidRPr="00740D2E">
        <w:rPr>
          <w:rFonts w:ascii="Book Antiqua" w:hAnsi="Book Antiqua"/>
        </w:rPr>
        <w:t xml:space="preserve">, </w:t>
      </w:r>
      <w:proofErr w:type="spellStart"/>
      <w:r w:rsidRPr="00740D2E">
        <w:rPr>
          <w:rFonts w:ascii="Book Antiqua" w:hAnsi="Book Antiqua"/>
        </w:rPr>
        <w:t>Techasen</w:t>
      </w:r>
      <w:proofErr w:type="spellEnd"/>
      <w:r w:rsidRPr="00740D2E">
        <w:rPr>
          <w:rFonts w:ascii="Book Antiqua" w:hAnsi="Book Antiqua"/>
        </w:rPr>
        <w:t xml:space="preserve"> A, </w:t>
      </w:r>
      <w:proofErr w:type="spellStart"/>
      <w:r w:rsidRPr="00740D2E">
        <w:rPr>
          <w:rFonts w:ascii="Book Antiqua" w:hAnsi="Book Antiqua"/>
        </w:rPr>
        <w:t>Namwat</w:t>
      </w:r>
      <w:proofErr w:type="spellEnd"/>
      <w:r w:rsidRPr="00740D2E">
        <w:rPr>
          <w:rFonts w:ascii="Book Antiqua" w:hAnsi="Book Antiqua"/>
        </w:rPr>
        <w:t xml:space="preserve"> N, </w:t>
      </w:r>
      <w:proofErr w:type="spellStart"/>
      <w:r w:rsidRPr="00740D2E">
        <w:rPr>
          <w:rFonts w:ascii="Book Antiqua" w:hAnsi="Book Antiqua"/>
        </w:rPr>
        <w:t>Khuntikeo</w:t>
      </w:r>
      <w:proofErr w:type="spellEnd"/>
      <w:r w:rsidRPr="00740D2E">
        <w:rPr>
          <w:rFonts w:ascii="Book Antiqua" w:hAnsi="Book Antiqua"/>
        </w:rPr>
        <w:t xml:space="preserve"> N, </w:t>
      </w:r>
      <w:proofErr w:type="spellStart"/>
      <w:r w:rsidRPr="00740D2E">
        <w:rPr>
          <w:rFonts w:ascii="Book Antiqua" w:hAnsi="Book Antiqua"/>
        </w:rPr>
        <w:t>Pairojkul</w:t>
      </w:r>
      <w:proofErr w:type="spellEnd"/>
      <w:r w:rsidRPr="00740D2E">
        <w:rPr>
          <w:rFonts w:ascii="Book Antiqua" w:hAnsi="Book Antiqua"/>
        </w:rPr>
        <w:t xml:space="preserve"> C, Murakami Y, </w:t>
      </w:r>
      <w:proofErr w:type="spellStart"/>
      <w:r w:rsidRPr="00740D2E">
        <w:rPr>
          <w:rFonts w:ascii="Book Antiqua" w:hAnsi="Book Antiqua"/>
        </w:rPr>
        <w:t>Loilome</w:t>
      </w:r>
      <w:proofErr w:type="spellEnd"/>
      <w:r w:rsidRPr="00740D2E">
        <w:rPr>
          <w:rFonts w:ascii="Book Antiqua" w:hAnsi="Book Antiqua"/>
        </w:rPr>
        <w:t xml:space="preserve"> W, </w:t>
      </w:r>
      <w:proofErr w:type="spellStart"/>
      <w:r w:rsidRPr="00740D2E">
        <w:rPr>
          <w:rFonts w:ascii="Book Antiqua" w:hAnsi="Book Antiqua"/>
        </w:rPr>
        <w:t>Yongvanit</w:t>
      </w:r>
      <w:proofErr w:type="spellEnd"/>
      <w:r w:rsidRPr="00740D2E">
        <w:rPr>
          <w:rFonts w:ascii="Book Antiqua" w:hAnsi="Book Antiqua"/>
        </w:rPr>
        <w:t xml:space="preserve"> P. STATs profiling reveals predominantly-activated STAT3 in cholangiocarcinoma genesis and progression. </w:t>
      </w:r>
      <w:r w:rsidRPr="00740D2E">
        <w:rPr>
          <w:rFonts w:ascii="Book Antiqua" w:hAnsi="Book Antiqua"/>
          <w:i/>
          <w:iCs/>
        </w:rPr>
        <w:t xml:space="preserve">J Hepatobiliary </w:t>
      </w:r>
      <w:proofErr w:type="spellStart"/>
      <w:r w:rsidRPr="00740D2E">
        <w:rPr>
          <w:rFonts w:ascii="Book Antiqua" w:hAnsi="Book Antiqua"/>
          <w:i/>
          <w:iCs/>
        </w:rPr>
        <w:t>Pancreat</w:t>
      </w:r>
      <w:proofErr w:type="spellEnd"/>
      <w:r w:rsidRPr="00740D2E">
        <w:rPr>
          <w:rFonts w:ascii="Book Antiqua" w:hAnsi="Book Antiqua"/>
          <w:i/>
          <w:iCs/>
        </w:rPr>
        <w:t xml:space="preserve"> Sci</w:t>
      </w:r>
      <w:r w:rsidRPr="00740D2E">
        <w:rPr>
          <w:rFonts w:ascii="Book Antiqua" w:hAnsi="Book Antiqua"/>
        </w:rPr>
        <w:t xml:space="preserve"> 2014; </w:t>
      </w:r>
      <w:r w:rsidRPr="00740D2E">
        <w:rPr>
          <w:rFonts w:ascii="Book Antiqua" w:hAnsi="Book Antiqua"/>
          <w:b/>
          <w:bCs/>
        </w:rPr>
        <w:t>21</w:t>
      </w:r>
      <w:r w:rsidRPr="00740D2E">
        <w:rPr>
          <w:rFonts w:ascii="Book Antiqua" w:hAnsi="Book Antiqua"/>
        </w:rPr>
        <w:t>: 767-776 [PMID: 25044480 DOI: 10.1002/jhbp.131]</w:t>
      </w:r>
    </w:p>
    <w:p w14:paraId="0EF3D48A"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42 </w:t>
      </w:r>
      <w:proofErr w:type="spellStart"/>
      <w:r w:rsidRPr="00740D2E">
        <w:rPr>
          <w:rFonts w:ascii="Book Antiqua" w:hAnsi="Book Antiqua"/>
          <w:b/>
          <w:bCs/>
        </w:rPr>
        <w:t>Glibo</w:t>
      </w:r>
      <w:proofErr w:type="spellEnd"/>
      <w:r w:rsidRPr="00740D2E">
        <w:rPr>
          <w:rFonts w:ascii="Book Antiqua" w:hAnsi="Book Antiqua"/>
          <w:b/>
          <w:bCs/>
        </w:rPr>
        <w:t xml:space="preserve"> M</w:t>
      </w:r>
      <w:r w:rsidRPr="00740D2E">
        <w:rPr>
          <w:rFonts w:ascii="Book Antiqua" w:hAnsi="Book Antiqua"/>
        </w:rPr>
        <w:t xml:space="preserve">, </w:t>
      </w:r>
      <w:proofErr w:type="spellStart"/>
      <w:r w:rsidRPr="00740D2E">
        <w:rPr>
          <w:rFonts w:ascii="Book Antiqua" w:hAnsi="Book Antiqua"/>
        </w:rPr>
        <w:t>Serman</w:t>
      </w:r>
      <w:proofErr w:type="spellEnd"/>
      <w:r w:rsidRPr="00740D2E">
        <w:rPr>
          <w:rFonts w:ascii="Book Antiqua" w:hAnsi="Book Antiqua"/>
        </w:rPr>
        <w:t xml:space="preserve"> A, Karin-</w:t>
      </w:r>
      <w:proofErr w:type="spellStart"/>
      <w:r w:rsidRPr="00740D2E">
        <w:rPr>
          <w:rFonts w:ascii="Book Antiqua" w:hAnsi="Book Antiqua"/>
        </w:rPr>
        <w:t>Kujundzic</w:t>
      </w:r>
      <w:proofErr w:type="spellEnd"/>
      <w:r w:rsidRPr="00740D2E">
        <w:rPr>
          <w:rFonts w:ascii="Book Antiqua" w:hAnsi="Book Antiqua"/>
        </w:rPr>
        <w:t xml:space="preserve"> V, </w:t>
      </w:r>
      <w:proofErr w:type="spellStart"/>
      <w:r w:rsidRPr="00740D2E">
        <w:rPr>
          <w:rFonts w:ascii="Book Antiqua" w:hAnsi="Book Antiqua"/>
        </w:rPr>
        <w:t>Bekavac</w:t>
      </w:r>
      <w:proofErr w:type="spellEnd"/>
      <w:r w:rsidRPr="00740D2E">
        <w:rPr>
          <w:rFonts w:ascii="Book Antiqua" w:hAnsi="Book Antiqua"/>
        </w:rPr>
        <w:t xml:space="preserve"> </w:t>
      </w:r>
      <w:proofErr w:type="spellStart"/>
      <w:r w:rsidRPr="00740D2E">
        <w:rPr>
          <w:rFonts w:ascii="Book Antiqua" w:hAnsi="Book Antiqua"/>
        </w:rPr>
        <w:t>Vlatkovic</w:t>
      </w:r>
      <w:proofErr w:type="spellEnd"/>
      <w:r w:rsidRPr="00740D2E">
        <w:rPr>
          <w:rFonts w:ascii="Book Antiqua" w:hAnsi="Book Antiqua"/>
        </w:rPr>
        <w:t xml:space="preserve"> I, </w:t>
      </w:r>
      <w:proofErr w:type="spellStart"/>
      <w:r w:rsidRPr="00740D2E">
        <w:rPr>
          <w:rFonts w:ascii="Book Antiqua" w:hAnsi="Book Antiqua"/>
        </w:rPr>
        <w:t>Miskovic</w:t>
      </w:r>
      <w:proofErr w:type="spellEnd"/>
      <w:r w:rsidRPr="00740D2E">
        <w:rPr>
          <w:rFonts w:ascii="Book Antiqua" w:hAnsi="Book Antiqua"/>
        </w:rPr>
        <w:t xml:space="preserve"> B, </w:t>
      </w:r>
      <w:proofErr w:type="spellStart"/>
      <w:r w:rsidRPr="00740D2E">
        <w:rPr>
          <w:rFonts w:ascii="Book Antiqua" w:hAnsi="Book Antiqua"/>
        </w:rPr>
        <w:t>Vranic</w:t>
      </w:r>
      <w:proofErr w:type="spellEnd"/>
      <w:r w:rsidRPr="00740D2E">
        <w:rPr>
          <w:rFonts w:ascii="Book Antiqua" w:hAnsi="Book Antiqua"/>
        </w:rPr>
        <w:t xml:space="preserve"> S, </w:t>
      </w:r>
      <w:proofErr w:type="spellStart"/>
      <w:r w:rsidRPr="00740D2E">
        <w:rPr>
          <w:rFonts w:ascii="Book Antiqua" w:hAnsi="Book Antiqua"/>
        </w:rPr>
        <w:t>Serman</w:t>
      </w:r>
      <w:proofErr w:type="spellEnd"/>
      <w:r w:rsidRPr="00740D2E">
        <w:rPr>
          <w:rFonts w:ascii="Book Antiqua" w:hAnsi="Book Antiqua"/>
        </w:rPr>
        <w:t xml:space="preserve"> L. The role of glycogen synthase kinase 3 (GSK3) in cancer with emphasis on ovarian cancer development and progression: A comprehensive review. </w:t>
      </w:r>
      <w:proofErr w:type="spellStart"/>
      <w:r w:rsidRPr="00740D2E">
        <w:rPr>
          <w:rFonts w:ascii="Book Antiqua" w:hAnsi="Book Antiqua"/>
          <w:i/>
          <w:iCs/>
        </w:rPr>
        <w:t>Bosn</w:t>
      </w:r>
      <w:proofErr w:type="spellEnd"/>
      <w:r w:rsidRPr="00740D2E">
        <w:rPr>
          <w:rFonts w:ascii="Book Antiqua" w:hAnsi="Book Antiqua"/>
          <w:i/>
          <w:iCs/>
        </w:rPr>
        <w:t xml:space="preserve"> J Basic Med Sci</w:t>
      </w:r>
      <w:r w:rsidRPr="00740D2E">
        <w:rPr>
          <w:rFonts w:ascii="Book Antiqua" w:hAnsi="Book Antiqua"/>
        </w:rPr>
        <w:t xml:space="preserve"> 2021; </w:t>
      </w:r>
      <w:r w:rsidRPr="00740D2E">
        <w:rPr>
          <w:rFonts w:ascii="Book Antiqua" w:hAnsi="Book Antiqua"/>
          <w:b/>
          <w:bCs/>
        </w:rPr>
        <w:t>21</w:t>
      </w:r>
      <w:r w:rsidRPr="00740D2E">
        <w:rPr>
          <w:rFonts w:ascii="Book Antiqua" w:hAnsi="Book Antiqua"/>
        </w:rPr>
        <w:t>: 5-18 [PMID: 32767962 DOI: 10.17305/bjbms.2020.5036]</w:t>
      </w:r>
    </w:p>
    <w:p w14:paraId="3B2D72F2"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43 </w:t>
      </w:r>
      <w:proofErr w:type="spellStart"/>
      <w:r w:rsidRPr="00740D2E">
        <w:rPr>
          <w:rFonts w:ascii="Book Antiqua" w:hAnsi="Book Antiqua"/>
          <w:b/>
          <w:bCs/>
        </w:rPr>
        <w:t>Beurel</w:t>
      </w:r>
      <w:proofErr w:type="spellEnd"/>
      <w:r w:rsidRPr="00740D2E">
        <w:rPr>
          <w:rFonts w:ascii="Book Antiqua" w:hAnsi="Book Antiqua"/>
          <w:b/>
          <w:bCs/>
        </w:rPr>
        <w:t xml:space="preserve"> E</w:t>
      </w:r>
      <w:r w:rsidRPr="00740D2E">
        <w:rPr>
          <w:rFonts w:ascii="Book Antiqua" w:hAnsi="Book Antiqua"/>
        </w:rPr>
        <w:t xml:space="preserve">, </w:t>
      </w:r>
      <w:proofErr w:type="spellStart"/>
      <w:r w:rsidRPr="00740D2E">
        <w:rPr>
          <w:rFonts w:ascii="Book Antiqua" w:hAnsi="Book Antiqua"/>
        </w:rPr>
        <w:t>Jope</w:t>
      </w:r>
      <w:proofErr w:type="spellEnd"/>
      <w:r w:rsidRPr="00740D2E">
        <w:rPr>
          <w:rFonts w:ascii="Book Antiqua" w:hAnsi="Book Antiqua"/>
        </w:rPr>
        <w:t xml:space="preserve"> RS. Differential regulation of STAT family members by glycogen synthase kinase-3. </w:t>
      </w:r>
      <w:r w:rsidRPr="00740D2E">
        <w:rPr>
          <w:rFonts w:ascii="Book Antiqua" w:hAnsi="Book Antiqua"/>
          <w:i/>
          <w:iCs/>
        </w:rPr>
        <w:t>J Biol Chem</w:t>
      </w:r>
      <w:r w:rsidRPr="00740D2E">
        <w:rPr>
          <w:rFonts w:ascii="Book Antiqua" w:hAnsi="Book Antiqua"/>
        </w:rPr>
        <w:t xml:space="preserve"> 2008; </w:t>
      </w:r>
      <w:r w:rsidRPr="00740D2E">
        <w:rPr>
          <w:rFonts w:ascii="Book Antiqua" w:hAnsi="Book Antiqua"/>
          <w:b/>
          <w:bCs/>
        </w:rPr>
        <w:t>283</w:t>
      </w:r>
      <w:r w:rsidRPr="00740D2E">
        <w:rPr>
          <w:rFonts w:ascii="Book Antiqua" w:hAnsi="Book Antiqua"/>
        </w:rPr>
        <w:t>: 21934-21944 [PMID: 18550525 DOI: 10.1074/jbc.M802481200]</w:t>
      </w:r>
    </w:p>
    <w:p w14:paraId="599F8C53"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44 </w:t>
      </w:r>
      <w:proofErr w:type="spellStart"/>
      <w:r w:rsidRPr="00740D2E">
        <w:rPr>
          <w:rFonts w:ascii="Book Antiqua" w:hAnsi="Book Antiqua"/>
          <w:b/>
          <w:bCs/>
        </w:rPr>
        <w:t>Lecarpentier</w:t>
      </w:r>
      <w:proofErr w:type="spellEnd"/>
      <w:r w:rsidRPr="00740D2E">
        <w:rPr>
          <w:rFonts w:ascii="Book Antiqua" w:hAnsi="Book Antiqua"/>
          <w:b/>
          <w:bCs/>
        </w:rPr>
        <w:t xml:space="preserve"> Y</w:t>
      </w:r>
      <w:r w:rsidRPr="00740D2E">
        <w:rPr>
          <w:rFonts w:ascii="Book Antiqua" w:hAnsi="Book Antiqua"/>
        </w:rPr>
        <w:t xml:space="preserve">, Schussler O, Hébert JL, </w:t>
      </w:r>
      <w:proofErr w:type="spellStart"/>
      <w:r w:rsidRPr="00740D2E">
        <w:rPr>
          <w:rFonts w:ascii="Book Antiqua" w:hAnsi="Book Antiqua"/>
        </w:rPr>
        <w:t>Vallée</w:t>
      </w:r>
      <w:proofErr w:type="spellEnd"/>
      <w:r w:rsidRPr="00740D2E">
        <w:rPr>
          <w:rFonts w:ascii="Book Antiqua" w:hAnsi="Book Antiqua"/>
        </w:rPr>
        <w:t xml:space="preserve"> A. Multiple Targets of the Canonical WNT/β-Catenin Signaling in Cancers. </w:t>
      </w:r>
      <w:r w:rsidRPr="00740D2E">
        <w:rPr>
          <w:rFonts w:ascii="Book Antiqua" w:hAnsi="Book Antiqua"/>
          <w:i/>
          <w:iCs/>
        </w:rPr>
        <w:t>Front Oncol</w:t>
      </w:r>
      <w:r w:rsidRPr="00740D2E">
        <w:rPr>
          <w:rFonts w:ascii="Book Antiqua" w:hAnsi="Book Antiqua"/>
        </w:rPr>
        <w:t xml:space="preserve"> 2019; </w:t>
      </w:r>
      <w:r w:rsidRPr="00740D2E">
        <w:rPr>
          <w:rFonts w:ascii="Book Antiqua" w:hAnsi="Book Antiqua"/>
          <w:b/>
          <w:bCs/>
        </w:rPr>
        <w:t>9</w:t>
      </w:r>
      <w:r w:rsidRPr="00740D2E">
        <w:rPr>
          <w:rFonts w:ascii="Book Antiqua" w:hAnsi="Book Antiqua"/>
        </w:rPr>
        <w:t>: 1248 [PMID: 31803621 DOI: 10.3389/fonc.2019.01248]</w:t>
      </w:r>
    </w:p>
    <w:p w14:paraId="58D720E5"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45 </w:t>
      </w:r>
      <w:r w:rsidRPr="00740D2E">
        <w:rPr>
          <w:rFonts w:ascii="Book Antiqua" w:hAnsi="Book Antiqua"/>
          <w:b/>
          <w:bCs/>
        </w:rPr>
        <w:t>Carpenter RL</w:t>
      </w:r>
      <w:r w:rsidRPr="00740D2E">
        <w:rPr>
          <w:rFonts w:ascii="Book Antiqua" w:hAnsi="Book Antiqua"/>
        </w:rPr>
        <w:t xml:space="preserve">, Lo HW. STAT3 Target Genes Relevant to Human Cancers. </w:t>
      </w:r>
      <w:r w:rsidRPr="00740D2E">
        <w:rPr>
          <w:rFonts w:ascii="Book Antiqua" w:hAnsi="Book Antiqua"/>
          <w:i/>
          <w:iCs/>
        </w:rPr>
        <w:t>Cancers (Basel)</w:t>
      </w:r>
      <w:r w:rsidRPr="00740D2E">
        <w:rPr>
          <w:rFonts w:ascii="Book Antiqua" w:hAnsi="Book Antiqua"/>
        </w:rPr>
        <w:t xml:space="preserve"> 2014; </w:t>
      </w:r>
      <w:r w:rsidRPr="00740D2E">
        <w:rPr>
          <w:rFonts w:ascii="Book Antiqua" w:hAnsi="Book Antiqua"/>
          <w:b/>
          <w:bCs/>
        </w:rPr>
        <w:t>6</w:t>
      </w:r>
      <w:r w:rsidRPr="00740D2E">
        <w:rPr>
          <w:rFonts w:ascii="Book Antiqua" w:hAnsi="Book Antiqua"/>
        </w:rPr>
        <w:t>: 897-925 [PMID: 24743777 DOI: 10.3390/cancers6020897]</w:t>
      </w:r>
    </w:p>
    <w:p w14:paraId="5015DBBD"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46 </w:t>
      </w:r>
      <w:proofErr w:type="spellStart"/>
      <w:r w:rsidRPr="00740D2E">
        <w:rPr>
          <w:rFonts w:ascii="Book Antiqua" w:hAnsi="Book Antiqua"/>
          <w:b/>
          <w:bCs/>
        </w:rPr>
        <w:t>Erlitzki</w:t>
      </w:r>
      <w:proofErr w:type="spellEnd"/>
      <w:r w:rsidRPr="00740D2E">
        <w:rPr>
          <w:rFonts w:ascii="Book Antiqua" w:hAnsi="Book Antiqua"/>
          <w:b/>
          <w:bCs/>
        </w:rPr>
        <w:t xml:space="preserve"> R</w:t>
      </w:r>
      <w:r w:rsidRPr="00740D2E">
        <w:rPr>
          <w:rFonts w:ascii="Book Antiqua" w:hAnsi="Book Antiqua"/>
        </w:rPr>
        <w:t xml:space="preserve">, Gong Y, Zhang M, </w:t>
      </w:r>
      <w:proofErr w:type="spellStart"/>
      <w:r w:rsidRPr="00740D2E">
        <w:rPr>
          <w:rFonts w:ascii="Book Antiqua" w:hAnsi="Book Antiqua"/>
        </w:rPr>
        <w:t>Minuk</w:t>
      </w:r>
      <w:proofErr w:type="spellEnd"/>
      <w:r w:rsidRPr="00740D2E">
        <w:rPr>
          <w:rFonts w:ascii="Book Antiqua" w:hAnsi="Book Antiqua"/>
        </w:rPr>
        <w:t xml:space="preserve"> G. Identification of gamma-aminobutyric acid receptor subunit types in human and rat liver. </w:t>
      </w:r>
      <w:r w:rsidRPr="00740D2E">
        <w:rPr>
          <w:rFonts w:ascii="Book Antiqua" w:hAnsi="Book Antiqua"/>
          <w:i/>
          <w:iCs/>
        </w:rPr>
        <w:t xml:space="preserve">Am J </w:t>
      </w:r>
      <w:proofErr w:type="spellStart"/>
      <w:r w:rsidRPr="00740D2E">
        <w:rPr>
          <w:rFonts w:ascii="Book Antiqua" w:hAnsi="Book Antiqua"/>
          <w:i/>
          <w:iCs/>
        </w:rPr>
        <w:t>Physiol</w:t>
      </w:r>
      <w:proofErr w:type="spellEnd"/>
      <w:r w:rsidRPr="00740D2E">
        <w:rPr>
          <w:rFonts w:ascii="Book Antiqua" w:hAnsi="Book Antiqua"/>
          <w:i/>
          <w:iCs/>
        </w:rPr>
        <w:t xml:space="preserve"> </w:t>
      </w:r>
      <w:proofErr w:type="spellStart"/>
      <w:r w:rsidRPr="00740D2E">
        <w:rPr>
          <w:rFonts w:ascii="Book Antiqua" w:hAnsi="Book Antiqua"/>
          <w:i/>
          <w:iCs/>
        </w:rPr>
        <w:t>Gastrointest</w:t>
      </w:r>
      <w:proofErr w:type="spellEnd"/>
      <w:r w:rsidRPr="00740D2E">
        <w:rPr>
          <w:rFonts w:ascii="Book Antiqua" w:hAnsi="Book Antiqua"/>
          <w:i/>
          <w:iCs/>
        </w:rPr>
        <w:t xml:space="preserve"> Liver </w:t>
      </w:r>
      <w:proofErr w:type="spellStart"/>
      <w:r w:rsidRPr="00740D2E">
        <w:rPr>
          <w:rFonts w:ascii="Book Antiqua" w:hAnsi="Book Antiqua"/>
          <w:i/>
          <w:iCs/>
        </w:rPr>
        <w:t>Physiol</w:t>
      </w:r>
      <w:proofErr w:type="spellEnd"/>
      <w:r w:rsidRPr="00740D2E">
        <w:rPr>
          <w:rFonts w:ascii="Book Antiqua" w:hAnsi="Book Antiqua"/>
        </w:rPr>
        <w:t xml:space="preserve"> 2000; </w:t>
      </w:r>
      <w:r w:rsidRPr="00740D2E">
        <w:rPr>
          <w:rFonts w:ascii="Book Antiqua" w:hAnsi="Book Antiqua"/>
          <w:b/>
          <w:bCs/>
        </w:rPr>
        <w:t>279</w:t>
      </w:r>
      <w:r w:rsidRPr="00740D2E">
        <w:rPr>
          <w:rFonts w:ascii="Book Antiqua" w:hAnsi="Book Antiqua"/>
        </w:rPr>
        <w:t>: G733-G739 [PMID: 11005760 DOI: 10.1152/ajpgi.2000.279.</w:t>
      </w:r>
      <w:proofErr w:type="gramStart"/>
      <w:r w:rsidRPr="00740D2E">
        <w:rPr>
          <w:rFonts w:ascii="Book Antiqua" w:hAnsi="Book Antiqua"/>
        </w:rPr>
        <w:t>4.G</w:t>
      </w:r>
      <w:proofErr w:type="gramEnd"/>
      <w:r w:rsidRPr="00740D2E">
        <w:rPr>
          <w:rFonts w:ascii="Book Antiqua" w:hAnsi="Book Antiqua"/>
        </w:rPr>
        <w:t>733]</w:t>
      </w:r>
    </w:p>
    <w:p w14:paraId="719BC6BC"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47 </w:t>
      </w:r>
      <w:r w:rsidRPr="00740D2E">
        <w:rPr>
          <w:rFonts w:ascii="Book Antiqua" w:hAnsi="Book Antiqua"/>
          <w:b/>
          <w:bCs/>
        </w:rPr>
        <w:t>Chen ZA</w:t>
      </w:r>
      <w:r w:rsidRPr="00740D2E">
        <w:rPr>
          <w:rFonts w:ascii="Book Antiqua" w:hAnsi="Book Antiqua"/>
        </w:rPr>
        <w:t xml:space="preserve">, Bao MY, Xu YF, Zha RP, Shi HB, Chen TY, He XH. Suppression of Human Liver Cancer Cell Migration and Invasion via the GABAA Receptor. </w:t>
      </w:r>
      <w:r w:rsidRPr="00740D2E">
        <w:rPr>
          <w:rFonts w:ascii="Book Antiqua" w:hAnsi="Book Antiqua"/>
          <w:i/>
          <w:iCs/>
        </w:rPr>
        <w:t>Cancer Biol Med</w:t>
      </w:r>
      <w:r w:rsidRPr="00740D2E">
        <w:rPr>
          <w:rFonts w:ascii="Book Antiqua" w:hAnsi="Book Antiqua"/>
        </w:rPr>
        <w:t xml:space="preserve"> 2012; </w:t>
      </w:r>
      <w:r w:rsidRPr="00740D2E">
        <w:rPr>
          <w:rFonts w:ascii="Book Antiqua" w:hAnsi="Book Antiqua"/>
          <w:b/>
          <w:bCs/>
        </w:rPr>
        <w:t>9</w:t>
      </w:r>
      <w:r w:rsidRPr="00740D2E">
        <w:rPr>
          <w:rFonts w:ascii="Book Antiqua" w:hAnsi="Book Antiqua"/>
        </w:rPr>
        <w:t>: 90-98 [PMID: 23691461 DOI: 10.3969/j.issn.2095-3941.2012.02.002]</w:t>
      </w:r>
    </w:p>
    <w:p w14:paraId="00241BC7"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48 </w:t>
      </w:r>
      <w:r w:rsidRPr="00740D2E">
        <w:rPr>
          <w:rFonts w:ascii="Book Antiqua" w:hAnsi="Book Antiqua"/>
          <w:b/>
          <w:bCs/>
        </w:rPr>
        <w:t>Chan-On W</w:t>
      </w:r>
      <w:r w:rsidRPr="00740D2E">
        <w:rPr>
          <w:rFonts w:ascii="Book Antiqua" w:hAnsi="Book Antiqua"/>
        </w:rPr>
        <w:t xml:space="preserve">, </w:t>
      </w:r>
      <w:proofErr w:type="spellStart"/>
      <w:r w:rsidRPr="00740D2E">
        <w:rPr>
          <w:rFonts w:ascii="Book Antiqua" w:hAnsi="Book Antiqua"/>
        </w:rPr>
        <w:t>Nairismägi</w:t>
      </w:r>
      <w:proofErr w:type="spellEnd"/>
      <w:r w:rsidRPr="00740D2E">
        <w:rPr>
          <w:rFonts w:ascii="Book Antiqua" w:hAnsi="Book Antiqua"/>
        </w:rPr>
        <w:t xml:space="preserve"> ML, Ong CK, Lim WK, Dima S, </w:t>
      </w:r>
      <w:proofErr w:type="spellStart"/>
      <w:r w:rsidRPr="00740D2E">
        <w:rPr>
          <w:rFonts w:ascii="Book Antiqua" w:hAnsi="Book Antiqua"/>
        </w:rPr>
        <w:t>Pairojkul</w:t>
      </w:r>
      <w:proofErr w:type="spellEnd"/>
      <w:r w:rsidRPr="00740D2E">
        <w:rPr>
          <w:rFonts w:ascii="Book Antiqua" w:hAnsi="Book Antiqua"/>
        </w:rPr>
        <w:t xml:space="preserve"> C, Lim KH, McPherson JR, </w:t>
      </w:r>
      <w:proofErr w:type="spellStart"/>
      <w:r w:rsidRPr="00740D2E">
        <w:rPr>
          <w:rFonts w:ascii="Book Antiqua" w:hAnsi="Book Antiqua"/>
        </w:rPr>
        <w:t>Cutcutache</w:t>
      </w:r>
      <w:proofErr w:type="spellEnd"/>
      <w:r w:rsidRPr="00740D2E">
        <w:rPr>
          <w:rFonts w:ascii="Book Antiqua" w:hAnsi="Book Antiqua"/>
        </w:rPr>
        <w:t xml:space="preserve"> I, Heng HL, Ooi L, Chung A, Chow P, </w:t>
      </w:r>
      <w:proofErr w:type="spellStart"/>
      <w:r w:rsidRPr="00740D2E">
        <w:rPr>
          <w:rFonts w:ascii="Book Antiqua" w:hAnsi="Book Antiqua"/>
        </w:rPr>
        <w:t>Cheow</w:t>
      </w:r>
      <w:proofErr w:type="spellEnd"/>
      <w:r w:rsidRPr="00740D2E">
        <w:rPr>
          <w:rFonts w:ascii="Book Antiqua" w:hAnsi="Book Antiqua"/>
        </w:rPr>
        <w:t xml:space="preserve"> PC, Lee SY, Choo SP, Tan IB, </w:t>
      </w:r>
      <w:proofErr w:type="spellStart"/>
      <w:r w:rsidRPr="00740D2E">
        <w:rPr>
          <w:rFonts w:ascii="Book Antiqua" w:hAnsi="Book Antiqua"/>
        </w:rPr>
        <w:t>Duda</w:t>
      </w:r>
      <w:proofErr w:type="spellEnd"/>
      <w:r w:rsidRPr="00740D2E">
        <w:rPr>
          <w:rFonts w:ascii="Book Antiqua" w:hAnsi="Book Antiqua"/>
        </w:rPr>
        <w:t xml:space="preserve"> D, </w:t>
      </w:r>
      <w:proofErr w:type="spellStart"/>
      <w:r w:rsidRPr="00740D2E">
        <w:rPr>
          <w:rFonts w:ascii="Book Antiqua" w:hAnsi="Book Antiqua"/>
        </w:rPr>
        <w:t>Nastase</w:t>
      </w:r>
      <w:proofErr w:type="spellEnd"/>
      <w:r w:rsidRPr="00740D2E">
        <w:rPr>
          <w:rFonts w:ascii="Book Antiqua" w:hAnsi="Book Antiqua"/>
        </w:rPr>
        <w:t xml:space="preserve"> A, </w:t>
      </w:r>
      <w:proofErr w:type="spellStart"/>
      <w:r w:rsidRPr="00740D2E">
        <w:rPr>
          <w:rFonts w:ascii="Book Antiqua" w:hAnsi="Book Antiqua"/>
        </w:rPr>
        <w:t>Myint</w:t>
      </w:r>
      <w:proofErr w:type="spellEnd"/>
      <w:r w:rsidRPr="00740D2E">
        <w:rPr>
          <w:rFonts w:ascii="Book Antiqua" w:hAnsi="Book Antiqua"/>
        </w:rPr>
        <w:t xml:space="preserve"> SS, Wong BH, Gan A, </w:t>
      </w:r>
      <w:proofErr w:type="spellStart"/>
      <w:r w:rsidRPr="00740D2E">
        <w:rPr>
          <w:rFonts w:ascii="Book Antiqua" w:hAnsi="Book Antiqua"/>
        </w:rPr>
        <w:t>Rajasegaran</w:t>
      </w:r>
      <w:proofErr w:type="spellEnd"/>
      <w:r w:rsidRPr="00740D2E">
        <w:rPr>
          <w:rFonts w:ascii="Book Antiqua" w:hAnsi="Book Antiqua"/>
        </w:rPr>
        <w:t xml:space="preserve"> V, Ng CC, Nagarajan S, </w:t>
      </w:r>
      <w:proofErr w:type="spellStart"/>
      <w:r w:rsidRPr="00740D2E">
        <w:rPr>
          <w:rFonts w:ascii="Book Antiqua" w:hAnsi="Book Antiqua"/>
        </w:rPr>
        <w:t>Jusakul</w:t>
      </w:r>
      <w:proofErr w:type="spellEnd"/>
      <w:r w:rsidRPr="00740D2E">
        <w:rPr>
          <w:rFonts w:ascii="Book Antiqua" w:hAnsi="Book Antiqua"/>
        </w:rPr>
        <w:t xml:space="preserve"> A, Zhang S, Vohra P, Yu W, Huang D, </w:t>
      </w:r>
      <w:proofErr w:type="spellStart"/>
      <w:r w:rsidRPr="00740D2E">
        <w:rPr>
          <w:rFonts w:ascii="Book Antiqua" w:hAnsi="Book Antiqua"/>
        </w:rPr>
        <w:t>Sithithaworn</w:t>
      </w:r>
      <w:proofErr w:type="spellEnd"/>
      <w:r w:rsidRPr="00740D2E">
        <w:rPr>
          <w:rFonts w:ascii="Book Antiqua" w:hAnsi="Book Antiqua"/>
        </w:rPr>
        <w:t xml:space="preserve"> P, </w:t>
      </w:r>
      <w:proofErr w:type="spellStart"/>
      <w:r w:rsidRPr="00740D2E">
        <w:rPr>
          <w:rFonts w:ascii="Book Antiqua" w:hAnsi="Book Antiqua"/>
        </w:rPr>
        <w:t>Yongvanit</w:t>
      </w:r>
      <w:proofErr w:type="spellEnd"/>
      <w:r w:rsidRPr="00740D2E">
        <w:rPr>
          <w:rFonts w:ascii="Book Antiqua" w:hAnsi="Book Antiqua"/>
        </w:rPr>
        <w:t xml:space="preserve"> P, </w:t>
      </w:r>
      <w:proofErr w:type="spellStart"/>
      <w:r w:rsidRPr="00740D2E">
        <w:rPr>
          <w:rFonts w:ascii="Book Antiqua" w:hAnsi="Book Antiqua"/>
        </w:rPr>
        <w:t>Wongkham</w:t>
      </w:r>
      <w:proofErr w:type="spellEnd"/>
      <w:r w:rsidRPr="00740D2E">
        <w:rPr>
          <w:rFonts w:ascii="Book Antiqua" w:hAnsi="Book Antiqua"/>
        </w:rPr>
        <w:t xml:space="preserve"> S, </w:t>
      </w:r>
      <w:proofErr w:type="spellStart"/>
      <w:r w:rsidRPr="00740D2E">
        <w:rPr>
          <w:rFonts w:ascii="Book Antiqua" w:hAnsi="Book Antiqua"/>
        </w:rPr>
        <w:t>Khuntikeo</w:t>
      </w:r>
      <w:proofErr w:type="spellEnd"/>
      <w:r w:rsidRPr="00740D2E">
        <w:rPr>
          <w:rFonts w:ascii="Book Antiqua" w:hAnsi="Book Antiqua"/>
        </w:rPr>
        <w:t xml:space="preserve"> N, </w:t>
      </w:r>
      <w:proofErr w:type="spellStart"/>
      <w:r w:rsidRPr="00740D2E">
        <w:rPr>
          <w:rFonts w:ascii="Book Antiqua" w:hAnsi="Book Antiqua"/>
        </w:rPr>
        <w:t>Bhudhisawasdi</w:t>
      </w:r>
      <w:proofErr w:type="spellEnd"/>
      <w:r w:rsidRPr="00740D2E">
        <w:rPr>
          <w:rFonts w:ascii="Book Antiqua" w:hAnsi="Book Antiqua"/>
        </w:rPr>
        <w:t xml:space="preserve"> V, Popescu I, </w:t>
      </w:r>
      <w:proofErr w:type="spellStart"/>
      <w:r w:rsidRPr="00740D2E">
        <w:rPr>
          <w:rFonts w:ascii="Book Antiqua" w:hAnsi="Book Antiqua"/>
        </w:rPr>
        <w:t>Rozen</w:t>
      </w:r>
      <w:proofErr w:type="spellEnd"/>
      <w:r w:rsidRPr="00740D2E">
        <w:rPr>
          <w:rFonts w:ascii="Book Antiqua" w:hAnsi="Book Antiqua"/>
        </w:rPr>
        <w:t xml:space="preserve"> SG, Tan P, </w:t>
      </w:r>
      <w:proofErr w:type="spellStart"/>
      <w:r w:rsidRPr="00740D2E">
        <w:rPr>
          <w:rFonts w:ascii="Book Antiqua" w:hAnsi="Book Antiqua"/>
        </w:rPr>
        <w:t>Teh</w:t>
      </w:r>
      <w:proofErr w:type="spellEnd"/>
      <w:r w:rsidRPr="00740D2E">
        <w:rPr>
          <w:rFonts w:ascii="Book Antiqua" w:hAnsi="Book Antiqua"/>
        </w:rPr>
        <w:t xml:space="preserve"> BT. Exome sequencing identifies distinct mutational patterns in liver fluke-related and non-infection-related bile duct cancers. </w:t>
      </w:r>
      <w:r w:rsidRPr="00740D2E">
        <w:rPr>
          <w:rFonts w:ascii="Book Antiqua" w:hAnsi="Book Antiqua"/>
          <w:i/>
          <w:iCs/>
        </w:rPr>
        <w:t>Nat Genet</w:t>
      </w:r>
      <w:r w:rsidRPr="00740D2E">
        <w:rPr>
          <w:rFonts w:ascii="Book Antiqua" w:hAnsi="Book Antiqua"/>
        </w:rPr>
        <w:t xml:space="preserve"> 2013; </w:t>
      </w:r>
      <w:r w:rsidRPr="00740D2E">
        <w:rPr>
          <w:rFonts w:ascii="Book Antiqua" w:hAnsi="Book Antiqua"/>
          <w:b/>
          <w:bCs/>
        </w:rPr>
        <w:t>45</w:t>
      </w:r>
      <w:r w:rsidRPr="00740D2E">
        <w:rPr>
          <w:rFonts w:ascii="Book Antiqua" w:hAnsi="Book Antiqua"/>
        </w:rPr>
        <w:t>: 1474-1478 [PMID: 24185513 DOI: 10.1038/ng.2806]</w:t>
      </w:r>
    </w:p>
    <w:p w14:paraId="044A4FFA"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49 </w:t>
      </w:r>
      <w:proofErr w:type="spellStart"/>
      <w:r w:rsidRPr="00740D2E">
        <w:rPr>
          <w:rFonts w:ascii="Book Antiqua" w:hAnsi="Book Antiqua"/>
          <w:b/>
          <w:bCs/>
        </w:rPr>
        <w:t>Jinawath</w:t>
      </w:r>
      <w:proofErr w:type="spellEnd"/>
      <w:r w:rsidRPr="00740D2E">
        <w:rPr>
          <w:rFonts w:ascii="Book Antiqua" w:hAnsi="Book Antiqua"/>
          <w:b/>
          <w:bCs/>
        </w:rPr>
        <w:t xml:space="preserve"> N</w:t>
      </w:r>
      <w:r w:rsidRPr="00740D2E">
        <w:rPr>
          <w:rFonts w:ascii="Book Antiqua" w:hAnsi="Book Antiqua"/>
        </w:rPr>
        <w:t xml:space="preserve">, </w:t>
      </w:r>
      <w:proofErr w:type="spellStart"/>
      <w:r w:rsidRPr="00740D2E">
        <w:rPr>
          <w:rFonts w:ascii="Book Antiqua" w:hAnsi="Book Antiqua"/>
        </w:rPr>
        <w:t>Chamgramol</w:t>
      </w:r>
      <w:proofErr w:type="spellEnd"/>
      <w:r w:rsidRPr="00740D2E">
        <w:rPr>
          <w:rFonts w:ascii="Book Antiqua" w:hAnsi="Book Antiqua"/>
        </w:rPr>
        <w:t xml:space="preserve"> Y, Furukawa Y, Obama K, </w:t>
      </w:r>
      <w:proofErr w:type="spellStart"/>
      <w:r w:rsidRPr="00740D2E">
        <w:rPr>
          <w:rFonts w:ascii="Book Antiqua" w:hAnsi="Book Antiqua"/>
        </w:rPr>
        <w:t>Tsunoda</w:t>
      </w:r>
      <w:proofErr w:type="spellEnd"/>
      <w:r w:rsidRPr="00740D2E">
        <w:rPr>
          <w:rFonts w:ascii="Book Antiqua" w:hAnsi="Book Antiqua"/>
        </w:rPr>
        <w:t xml:space="preserve"> T, </w:t>
      </w:r>
      <w:proofErr w:type="spellStart"/>
      <w:r w:rsidRPr="00740D2E">
        <w:rPr>
          <w:rFonts w:ascii="Book Antiqua" w:hAnsi="Book Antiqua"/>
        </w:rPr>
        <w:t>Sripa</w:t>
      </w:r>
      <w:proofErr w:type="spellEnd"/>
      <w:r w:rsidRPr="00740D2E">
        <w:rPr>
          <w:rFonts w:ascii="Book Antiqua" w:hAnsi="Book Antiqua"/>
        </w:rPr>
        <w:t xml:space="preserve"> B, </w:t>
      </w:r>
      <w:proofErr w:type="spellStart"/>
      <w:r w:rsidRPr="00740D2E">
        <w:rPr>
          <w:rFonts w:ascii="Book Antiqua" w:hAnsi="Book Antiqua"/>
        </w:rPr>
        <w:t>Pairojkul</w:t>
      </w:r>
      <w:proofErr w:type="spellEnd"/>
      <w:r w:rsidRPr="00740D2E">
        <w:rPr>
          <w:rFonts w:ascii="Book Antiqua" w:hAnsi="Book Antiqua"/>
        </w:rPr>
        <w:t xml:space="preserve"> C, Nakamura Y. Comparison of gene expression profiles between Opisthorchis </w:t>
      </w:r>
      <w:proofErr w:type="spellStart"/>
      <w:r w:rsidRPr="00740D2E">
        <w:rPr>
          <w:rFonts w:ascii="Book Antiqua" w:hAnsi="Book Antiqua"/>
        </w:rPr>
        <w:t>viverrini</w:t>
      </w:r>
      <w:proofErr w:type="spellEnd"/>
      <w:r w:rsidRPr="00740D2E">
        <w:rPr>
          <w:rFonts w:ascii="Book Antiqua" w:hAnsi="Book Antiqua"/>
        </w:rPr>
        <w:t xml:space="preserve"> and non-Opisthorchis </w:t>
      </w:r>
      <w:proofErr w:type="spellStart"/>
      <w:r w:rsidRPr="00740D2E">
        <w:rPr>
          <w:rFonts w:ascii="Book Antiqua" w:hAnsi="Book Antiqua"/>
        </w:rPr>
        <w:t>viverrini</w:t>
      </w:r>
      <w:proofErr w:type="spellEnd"/>
      <w:r w:rsidRPr="00740D2E">
        <w:rPr>
          <w:rFonts w:ascii="Book Antiqua" w:hAnsi="Book Antiqua"/>
        </w:rPr>
        <w:t xml:space="preserve"> associated human intrahepatic cholangiocarcinoma. </w:t>
      </w:r>
      <w:r w:rsidRPr="00740D2E">
        <w:rPr>
          <w:rFonts w:ascii="Book Antiqua" w:hAnsi="Book Antiqua"/>
          <w:i/>
          <w:iCs/>
        </w:rPr>
        <w:t>Hepatology</w:t>
      </w:r>
      <w:r w:rsidRPr="00740D2E">
        <w:rPr>
          <w:rFonts w:ascii="Book Antiqua" w:hAnsi="Book Antiqua"/>
        </w:rPr>
        <w:t xml:space="preserve"> 2006; </w:t>
      </w:r>
      <w:r w:rsidRPr="00740D2E">
        <w:rPr>
          <w:rFonts w:ascii="Book Antiqua" w:hAnsi="Book Antiqua"/>
          <w:b/>
          <w:bCs/>
        </w:rPr>
        <w:t>44</w:t>
      </w:r>
      <w:r w:rsidRPr="00740D2E">
        <w:rPr>
          <w:rFonts w:ascii="Book Antiqua" w:hAnsi="Book Antiqua"/>
        </w:rPr>
        <w:t>: 1025-1038 [PMID: 17006947 DOI: 10.1002/hep.21330]</w:t>
      </w:r>
    </w:p>
    <w:p w14:paraId="31EAE38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50 </w:t>
      </w:r>
      <w:r w:rsidRPr="00740D2E">
        <w:rPr>
          <w:rFonts w:ascii="Book Antiqua" w:hAnsi="Book Antiqua"/>
          <w:b/>
          <w:bCs/>
        </w:rPr>
        <w:t>Tang Z</w:t>
      </w:r>
      <w:r w:rsidRPr="00740D2E">
        <w:rPr>
          <w:rFonts w:ascii="Book Antiqua" w:hAnsi="Book Antiqua"/>
        </w:rPr>
        <w:t xml:space="preserve">, Li C, Kang B, Gao G, Li C, Zhang Z. GEPIA: a web server for cancer and normal gene expression profiling and interactive analyses. </w:t>
      </w:r>
      <w:r w:rsidRPr="00740D2E">
        <w:rPr>
          <w:rFonts w:ascii="Book Antiqua" w:hAnsi="Book Antiqua"/>
          <w:i/>
          <w:iCs/>
        </w:rPr>
        <w:t>Nucleic Acids Res</w:t>
      </w:r>
      <w:r w:rsidRPr="00740D2E">
        <w:rPr>
          <w:rFonts w:ascii="Book Antiqua" w:hAnsi="Book Antiqua"/>
        </w:rPr>
        <w:t xml:space="preserve"> 2017; </w:t>
      </w:r>
      <w:r w:rsidRPr="00740D2E">
        <w:rPr>
          <w:rFonts w:ascii="Book Antiqua" w:hAnsi="Book Antiqua"/>
          <w:b/>
          <w:bCs/>
        </w:rPr>
        <w:t>45</w:t>
      </w:r>
      <w:r w:rsidRPr="00740D2E">
        <w:rPr>
          <w:rFonts w:ascii="Book Antiqua" w:hAnsi="Book Antiqua"/>
        </w:rPr>
        <w:t>: W98-W102 [PMID: 28407145 DOI: 10.1093/</w:t>
      </w:r>
      <w:proofErr w:type="spellStart"/>
      <w:r w:rsidRPr="00740D2E">
        <w:rPr>
          <w:rFonts w:ascii="Book Antiqua" w:hAnsi="Book Antiqua"/>
        </w:rPr>
        <w:t>nar</w:t>
      </w:r>
      <w:proofErr w:type="spellEnd"/>
      <w:r w:rsidRPr="00740D2E">
        <w:rPr>
          <w:rFonts w:ascii="Book Antiqua" w:hAnsi="Book Antiqua"/>
        </w:rPr>
        <w:t>/gkx247]</w:t>
      </w:r>
    </w:p>
    <w:p w14:paraId="1B2721EC"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474D1BA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lastRenderedPageBreak/>
        <w:t>Footnotes</w:t>
      </w:r>
    </w:p>
    <w:p w14:paraId="742AF812"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Institutional review board statement: </w:t>
      </w:r>
      <w:r w:rsidRPr="00740D2E">
        <w:rPr>
          <w:rFonts w:ascii="Book Antiqua" w:eastAsia="Book Antiqua" w:hAnsi="Book Antiqua" w:cs="Book Antiqua"/>
        </w:rPr>
        <w:t xml:space="preserve">The protocol of </w:t>
      </w:r>
      <w:r w:rsidRPr="00740D2E">
        <w:rPr>
          <w:rFonts w:ascii="Book Antiqua" w:eastAsia="SimSun" w:hAnsi="Book Antiqua" w:cs="Book Antiqua"/>
          <w:lang w:eastAsia="zh-CN"/>
        </w:rPr>
        <w:t xml:space="preserve">this </w:t>
      </w:r>
      <w:r w:rsidRPr="00740D2E">
        <w:rPr>
          <w:rFonts w:ascii="Book Antiqua" w:eastAsia="Book Antiqua" w:hAnsi="Book Antiqua" w:cs="Book Antiqua"/>
        </w:rPr>
        <w:t xml:space="preserve">study has been reviewed and approved by the </w:t>
      </w:r>
      <w:proofErr w:type="spellStart"/>
      <w:r w:rsidRPr="00740D2E">
        <w:rPr>
          <w:rFonts w:ascii="Book Antiqua" w:eastAsia="Book Antiqua" w:hAnsi="Book Antiqua" w:cs="Book Antiqua"/>
        </w:rPr>
        <w:t>Khon</w:t>
      </w:r>
      <w:proofErr w:type="spellEnd"/>
      <w:r w:rsidRPr="00740D2E">
        <w:rPr>
          <w:rFonts w:ascii="Book Antiqua" w:eastAsia="Book Antiqua" w:hAnsi="Book Antiqua" w:cs="Book Antiqua"/>
        </w:rPr>
        <w:t xml:space="preserve"> </w:t>
      </w:r>
      <w:proofErr w:type="spellStart"/>
      <w:r w:rsidRPr="00740D2E">
        <w:rPr>
          <w:rFonts w:ascii="Book Antiqua" w:eastAsia="Book Antiqua" w:hAnsi="Book Antiqua" w:cs="Book Antiqua"/>
        </w:rPr>
        <w:t>Kaen</w:t>
      </w:r>
      <w:proofErr w:type="spellEnd"/>
      <w:r w:rsidRPr="00740D2E">
        <w:rPr>
          <w:rFonts w:ascii="Book Antiqua" w:eastAsia="Book Antiqua" w:hAnsi="Book Antiqua" w:cs="Book Antiqua"/>
        </w:rPr>
        <w:t xml:space="preserve"> University Ethics Committee for Human Research (approval No. HE641441), based on the Declaration of Helsinki and the ICH-Good Clinical Practice Guidelines.</w:t>
      </w:r>
    </w:p>
    <w:p w14:paraId="2F7BD29C" w14:textId="77777777" w:rsidR="003F4F26" w:rsidRPr="00740D2E" w:rsidRDefault="003F4F26" w:rsidP="00740D2E">
      <w:pPr>
        <w:spacing w:line="360" w:lineRule="auto"/>
        <w:jc w:val="both"/>
        <w:rPr>
          <w:rFonts w:ascii="Book Antiqua" w:hAnsi="Book Antiqua"/>
        </w:rPr>
      </w:pPr>
    </w:p>
    <w:p w14:paraId="3C4B7F1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Informed consent statement: </w:t>
      </w:r>
      <w:r w:rsidRPr="00740D2E">
        <w:rPr>
          <w:rFonts w:ascii="Book Antiqua" w:eastAsia="Book Antiqua" w:hAnsi="Book Antiqua" w:cs="Book Antiqua"/>
        </w:rPr>
        <w:t xml:space="preserve">Written informed consent was obtained from all participants. </w:t>
      </w:r>
    </w:p>
    <w:p w14:paraId="37587093" w14:textId="77777777" w:rsidR="003F4F26" w:rsidRPr="00740D2E" w:rsidRDefault="003F4F26" w:rsidP="00740D2E">
      <w:pPr>
        <w:spacing w:line="360" w:lineRule="auto"/>
        <w:jc w:val="both"/>
        <w:rPr>
          <w:rFonts w:ascii="Book Antiqua" w:hAnsi="Book Antiqua"/>
        </w:rPr>
      </w:pPr>
    </w:p>
    <w:p w14:paraId="56E3869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Conflict-of-interest statement: </w:t>
      </w:r>
      <w:r w:rsidRPr="00740D2E">
        <w:rPr>
          <w:rFonts w:ascii="Book Antiqua" w:eastAsia="Book Antiqua" w:hAnsi="Book Antiqua" w:cs="Book Antiqua"/>
          <w:color w:val="000000"/>
        </w:rPr>
        <w:t>All the authors report no relevant conflicts of interest for this article.</w:t>
      </w:r>
    </w:p>
    <w:p w14:paraId="71AF9B8F" w14:textId="77777777" w:rsidR="003F4F26" w:rsidRPr="00740D2E" w:rsidRDefault="003F4F26" w:rsidP="00740D2E">
      <w:pPr>
        <w:spacing w:line="360" w:lineRule="auto"/>
        <w:jc w:val="both"/>
        <w:rPr>
          <w:rFonts w:ascii="Book Antiqua" w:hAnsi="Book Antiqua"/>
        </w:rPr>
      </w:pPr>
    </w:p>
    <w:p w14:paraId="78EFA01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Data sharing statement: </w:t>
      </w:r>
      <w:r w:rsidRPr="00740D2E">
        <w:rPr>
          <w:rFonts w:ascii="Book Antiqua" w:eastAsia="Book Antiqua" w:hAnsi="Book Antiqua" w:cs="Book Antiqua"/>
          <w:color w:val="000000"/>
        </w:rPr>
        <w:t>No additional data are available.</w:t>
      </w:r>
    </w:p>
    <w:p w14:paraId="1BDD0519" w14:textId="77777777" w:rsidR="003F4F26" w:rsidRPr="00740D2E" w:rsidRDefault="003F4F26" w:rsidP="00740D2E">
      <w:pPr>
        <w:spacing w:line="360" w:lineRule="auto"/>
        <w:jc w:val="both"/>
        <w:rPr>
          <w:rFonts w:ascii="Book Antiqua" w:hAnsi="Book Antiqua"/>
        </w:rPr>
      </w:pPr>
    </w:p>
    <w:p w14:paraId="09193DD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Open-Access: </w:t>
      </w:r>
      <w:r w:rsidRPr="00740D2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40D2E">
        <w:rPr>
          <w:rFonts w:ascii="Book Antiqua" w:eastAsia="Book Antiqua" w:hAnsi="Book Antiqua" w:cs="Book Antiqua"/>
        </w:rPr>
        <w:t>NonCommercial</w:t>
      </w:r>
      <w:proofErr w:type="spellEnd"/>
      <w:r w:rsidRPr="00740D2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672074" w14:textId="77777777" w:rsidR="003F4F26" w:rsidRPr="00740D2E" w:rsidRDefault="003F4F26" w:rsidP="00740D2E">
      <w:pPr>
        <w:spacing w:line="360" w:lineRule="auto"/>
        <w:jc w:val="both"/>
        <w:rPr>
          <w:rFonts w:ascii="Book Antiqua" w:hAnsi="Book Antiqua"/>
        </w:rPr>
      </w:pPr>
    </w:p>
    <w:p w14:paraId="1754BB7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Provenance and peer review: </w:t>
      </w:r>
      <w:r w:rsidRPr="00740D2E">
        <w:rPr>
          <w:rFonts w:ascii="Book Antiqua" w:eastAsia="Book Antiqua" w:hAnsi="Book Antiqua" w:cs="Book Antiqua"/>
        </w:rPr>
        <w:t>Invited article; Externally peer reviewed.</w:t>
      </w:r>
    </w:p>
    <w:p w14:paraId="28A875F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Peer-review model: </w:t>
      </w:r>
      <w:r w:rsidRPr="00740D2E">
        <w:rPr>
          <w:rFonts w:ascii="Book Antiqua" w:eastAsia="Book Antiqua" w:hAnsi="Book Antiqua" w:cs="Book Antiqua"/>
        </w:rPr>
        <w:t>Single blind</w:t>
      </w:r>
    </w:p>
    <w:p w14:paraId="61C30F66" w14:textId="77777777" w:rsidR="003F4F26" w:rsidRPr="00740D2E" w:rsidRDefault="003F4F26" w:rsidP="00740D2E">
      <w:pPr>
        <w:spacing w:line="360" w:lineRule="auto"/>
        <w:jc w:val="both"/>
        <w:rPr>
          <w:rFonts w:ascii="Book Antiqua" w:hAnsi="Book Antiqua"/>
        </w:rPr>
      </w:pPr>
    </w:p>
    <w:p w14:paraId="1332A781"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Peer-review started: </w:t>
      </w:r>
      <w:r w:rsidRPr="00740D2E">
        <w:rPr>
          <w:rFonts w:ascii="Book Antiqua" w:eastAsia="Book Antiqua" w:hAnsi="Book Antiqua" w:cs="Book Antiqua"/>
        </w:rPr>
        <w:t>February 23, 2023</w:t>
      </w:r>
    </w:p>
    <w:p w14:paraId="1950C57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First decision: </w:t>
      </w:r>
      <w:r w:rsidRPr="00740D2E">
        <w:rPr>
          <w:rFonts w:ascii="Book Antiqua" w:eastAsia="Book Antiqua" w:hAnsi="Book Antiqua" w:cs="Book Antiqua"/>
        </w:rPr>
        <w:t>May 16, 2023</w:t>
      </w:r>
    </w:p>
    <w:p w14:paraId="4AB482FB"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Article in press: </w:t>
      </w:r>
    </w:p>
    <w:p w14:paraId="0A11B0BA" w14:textId="77777777" w:rsidR="003F4F26" w:rsidRPr="00740D2E" w:rsidRDefault="003F4F26" w:rsidP="00740D2E">
      <w:pPr>
        <w:spacing w:line="360" w:lineRule="auto"/>
        <w:jc w:val="both"/>
        <w:rPr>
          <w:rFonts w:ascii="Book Antiqua" w:hAnsi="Book Antiqua"/>
        </w:rPr>
      </w:pPr>
    </w:p>
    <w:p w14:paraId="63B5855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Specialty type: </w:t>
      </w:r>
      <w:bookmarkStart w:id="7" w:name="OLE_LINK1474"/>
      <w:bookmarkStart w:id="8" w:name="OLE_LINK1473"/>
      <w:r w:rsidRPr="00740D2E">
        <w:rPr>
          <w:rFonts w:ascii="Book Antiqua" w:eastAsia="Microsoft YaHei" w:hAnsi="Book Antiqua" w:cs="SimSun"/>
        </w:rPr>
        <w:t>Gastroenterology and hepatology</w:t>
      </w:r>
      <w:bookmarkEnd w:id="7"/>
      <w:bookmarkEnd w:id="8"/>
    </w:p>
    <w:p w14:paraId="45CA510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Country/Territory of origin: </w:t>
      </w:r>
      <w:r w:rsidRPr="00740D2E">
        <w:rPr>
          <w:rFonts w:ascii="Book Antiqua" w:eastAsia="Book Antiqua" w:hAnsi="Book Antiqua" w:cs="Book Antiqua"/>
        </w:rPr>
        <w:t>Thailand</w:t>
      </w:r>
    </w:p>
    <w:p w14:paraId="7D931FE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lastRenderedPageBreak/>
        <w:t>Peer-review report’s scientific quality classification</w:t>
      </w:r>
    </w:p>
    <w:p w14:paraId="103BE120"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A (Excellent): A</w:t>
      </w:r>
    </w:p>
    <w:p w14:paraId="64383402"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B (Very good): 0</w:t>
      </w:r>
    </w:p>
    <w:p w14:paraId="5B30111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C (Good): C, C</w:t>
      </w:r>
    </w:p>
    <w:p w14:paraId="5E0C4318"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D (Fair): D</w:t>
      </w:r>
    </w:p>
    <w:p w14:paraId="1776E23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E (Poor): 0</w:t>
      </w:r>
    </w:p>
    <w:p w14:paraId="46D0FA13" w14:textId="77777777" w:rsidR="003F4F26" w:rsidRPr="00740D2E" w:rsidRDefault="003F4F26" w:rsidP="00740D2E">
      <w:pPr>
        <w:spacing w:line="360" w:lineRule="auto"/>
        <w:jc w:val="both"/>
        <w:rPr>
          <w:rFonts w:ascii="Book Antiqua" w:hAnsi="Book Antiqua"/>
        </w:rPr>
      </w:pPr>
    </w:p>
    <w:p w14:paraId="5A16772E" w14:textId="77777777" w:rsidR="003F4F26" w:rsidRPr="00740D2E" w:rsidRDefault="00000000" w:rsidP="00740D2E">
      <w:pPr>
        <w:spacing w:line="360" w:lineRule="auto"/>
        <w:jc w:val="both"/>
        <w:rPr>
          <w:rFonts w:ascii="Book Antiqua" w:eastAsia="Book Antiqua" w:hAnsi="Book Antiqua" w:cs="Book Antiqua"/>
          <w:b/>
          <w:color w:val="000000"/>
        </w:rPr>
      </w:pPr>
      <w:r w:rsidRPr="00740D2E">
        <w:rPr>
          <w:rFonts w:ascii="Book Antiqua" w:eastAsia="Book Antiqua" w:hAnsi="Book Antiqua" w:cs="Book Antiqua"/>
          <w:b/>
          <w:color w:val="000000"/>
        </w:rPr>
        <w:t xml:space="preserve">P-Reviewer: </w:t>
      </w:r>
      <w:r w:rsidRPr="00740D2E">
        <w:rPr>
          <w:rFonts w:ascii="Book Antiqua" w:eastAsia="Book Antiqua" w:hAnsi="Book Antiqua" w:cs="Book Antiqua"/>
        </w:rPr>
        <w:t>Liao Z, Singapore; Rizzo A, Italy; Zhao W, China</w:t>
      </w:r>
      <w:r w:rsidRPr="00740D2E">
        <w:rPr>
          <w:rFonts w:ascii="Book Antiqua" w:eastAsia="Book Antiqua" w:hAnsi="Book Antiqua" w:cs="Book Antiqua"/>
          <w:b/>
          <w:color w:val="000000"/>
        </w:rPr>
        <w:t xml:space="preserve"> S-Editor: </w:t>
      </w:r>
      <w:r w:rsidRPr="00740D2E">
        <w:rPr>
          <w:rFonts w:ascii="Book Antiqua" w:eastAsia="Book Antiqua" w:hAnsi="Book Antiqua" w:cs="Book Antiqua"/>
          <w:bCs/>
          <w:color w:val="000000"/>
        </w:rPr>
        <w:t>Wang JJ</w:t>
      </w:r>
      <w:r w:rsidRPr="00740D2E">
        <w:rPr>
          <w:rFonts w:ascii="Book Antiqua" w:eastAsia="Book Antiqua" w:hAnsi="Book Antiqua" w:cs="Book Antiqua"/>
          <w:b/>
          <w:color w:val="000000"/>
        </w:rPr>
        <w:t xml:space="preserve"> L-Editor: </w:t>
      </w:r>
      <w:r w:rsidRPr="00740D2E">
        <w:rPr>
          <w:rFonts w:ascii="Book Antiqua" w:eastAsia="SimSun" w:hAnsi="Book Antiqua" w:cs="Book Antiqua"/>
          <w:bCs/>
          <w:color w:val="000000"/>
          <w:lang w:eastAsia="zh-CN"/>
        </w:rPr>
        <w:t>Wang TQ</w:t>
      </w:r>
      <w:r w:rsidRPr="00740D2E">
        <w:rPr>
          <w:rFonts w:ascii="Book Antiqua" w:eastAsia="Book Antiqua" w:hAnsi="Book Antiqua" w:cs="Book Antiqua"/>
          <w:b/>
          <w:color w:val="000000"/>
        </w:rPr>
        <w:t xml:space="preserve"> P-Editor:</w:t>
      </w:r>
    </w:p>
    <w:p w14:paraId="2AE6F61B" w14:textId="77777777" w:rsidR="003F4F26" w:rsidRPr="00740D2E" w:rsidRDefault="00000000"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r w:rsidRPr="00740D2E">
        <w:rPr>
          <w:rFonts w:ascii="Book Antiqua" w:eastAsia="Book Antiqua" w:hAnsi="Book Antiqua" w:cs="Book Antiqua"/>
          <w:b/>
          <w:color w:val="000000"/>
        </w:rPr>
        <w:t xml:space="preserve"> </w:t>
      </w:r>
    </w:p>
    <w:p w14:paraId="797C2DD7" w14:textId="77777777" w:rsidR="003F4F26" w:rsidRPr="00740D2E" w:rsidRDefault="00000000" w:rsidP="00740D2E">
      <w:pPr>
        <w:spacing w:line="360" w:lineRule="auto"/>
        <w:jc w:val="both"/>
        <w:rPr>
          <w:rFonts w:ascii="Book Antiqua" w:eastAsia="Book Antiqua" w:hAnsi="Book Antiqua" w:cs="Book Antiqua"/>
          <w:b/>
          <w:color w:val="000000"/>
        </w:rPr>
      </w:pPr>
      <w:r w:rsidRPr="00740D2E">
        <w:rPr>
          <w:rFonts w:ascii="Book Antiqua" w:eastAsia="Book Antiqua" w:hAnsi="Book Antiqua" w:cs="Book Antiqua"/>
          <w:b/>
          <w:color w:val="000000"/>
        </w:rPr>
        <w:lastRenderedPageBreak/>
        <w:t>Figure Legends</w:t>
      </w:r>
    </w:p>
    <w:p w14:paraId="2BF78E9D"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drawing>
          <wp:inline distT="0" distB="0" distL="0" distR="0" wp14:anchorId="4C4DD676" wp14:editId="612943A2">
            <wp:extent cx="5955030" cy="1237615"/>
            <wp:effectExtent l="0" t="0" r="0" b="0"/>
            <wp:docPr id="1589852373" name="图片 158985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52373" name="图片 1"/>
                    <pic:cNvPicPr>
                      <a:picLocks noChangeAspect="1"/>
                    </pic:cNvPicPr>
                  </pic:nvPicPr>
                  <pic:blipFill>
                    <a:blip r:embed="rId7"/>
                    <a:stretch>
                      <a:fillRect/>
                    </a:stretch>
                  </pic:blipFill>
                  <pic:spPr>
                    <a:xfrm>
                      <a:off x="0" y="0"/>
                      <a:ext cx="5968768" cy="1240790"/>
                    </a:xfrm>
                    <a:prstGeom prst="rect">
                      <a:avLst/>
                    </a:prstGeom>
                  </pic:spPr>
                </pic:pic>
              </a:graphicData>
            </a:graphic>
          </wp:inline>
        </w:drawing>
      </w:r>
    </w:p>
    <w:p w14:paraId="5326DA1A"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drawing>
          <wp:inline distT="0" distB="0" distL="0" distR="0" wp14:anchorId="071484BB" wp14:editId="3934BC78">
            <wp:extent cx="5943600" cy="1897380"/>
            <wp:effectExtent l="0" t="0" r="0" b="0"/>
            <wp:docPr id="2129329054" name="图片 212932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29054" name="图片 1"/>
                    <pic:cNvPicPr>
                      <a:picLocks noChangeAspect="1"/>
                    </pic:cNvPicPr>
                  </pic:nvPicPr>
                  <pic:blipFill>
                    <a:blip r:embed="rId8"/>
                    <a:stretch>
                      <a:fillRect/>
                    </a:stretch>
                  </pic:blipFill>
                  <pic:spPr>
                    <a:xfrm>
                      <a:off x="0" y="0"/>
                      <a:ext cx="5943600" cy="1897380"/>
                    </a:xfrm>
                    <a:prstGeom prst="rect">
                      <a:avLst/>
                    </a:prstGeom>
                  </pic:spPr>
                </pic:pic>
              </a:graphicData>
            </a:graphic>
          </wp:inline>
        </w:drawing>
      </w:r>
    </w:p>
    <w:p w14:paraId="1489F2B6"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drawing>
          <wp:inline distT="0" distB="0" distL="0" distR="0" wp14:anchorId="372F2CD3" wp14:editId="27D75D57">
            <wp:extent cx="5943600" cy="2522220"/>
            <wp:effectExtent l="0" t="0" r="0" b="0"/>
            <wp:docPr id="771354010" name="图片 77135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4010" name="图片 1"/>
                    <pic:cNvPicPr>
                      <a:picLocks noChangeAspect="1"/>
                    </pic:cNvPicPr>
                  </pic:nvPicPr>
                  <pic:blipFill>
                    <a:blip r:embed="rId9"/>
                    <a:stretch>
                      <a:fillRect/>
                    </a:stretch>
                  </pic:blipFill>
                  <pic:spPr>
                    <a:xfrm>
                      <a:off x="0" y="0"/>
                      <a:ext cx="5943600" cy="2522220"/>
                    </a:xfrm>
                    <a:prstGeom prst="rect">
                      <a:avLst/>
                    </a:prstGeom>
                  </pic:spPr>
                </pic:pic>
              </a:graphicData>
            </a:graphic>
          </wp:inline>
        </w:drawing>
      </w:r>
    </w:p>
    <w:p w14:paraId="0B30ECBD" w14:textId="43720848"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Figure 1 High glucose induce</w:t>
      </w:r>
      <w:r w:rsidRPr="00740D2E">
        <w:rPr>
          <w:rFonts w:ascii="Book Antiqua" w:eastAsia="SimSun" w:hAnsi="Book Antiqua" w:cs="Book Antiqua"/>
          <w:b/>
          <w:bCs/>
          <w:lang w:eastAsia="zh-CN"/>
        </w:rPr>
        <w:t>s</w:t>
      </w:r>
      <w:r w:rsidRPr="00740D2E">
        <w:rPr>
          <w:rFonts w:ascii="Book Antiqua" w:eastAsia="Book Antiqua" w:hAnsi="Book Antiqua" w:cs="Book Antiqua"/>
          <w:b/>
          <w:bCs/>
        </w:rPr>
        <w:t xml:space="preserve"> upregulation of γ-aminobutyric acid B2 receptor in </w:t>
      </w:r>
      <w:bookmarkStart w:id="9" w:name="_Hlk138841783"/>
      <w:r w:rsidRPr="00740D2E">
        <w:rPr>
          <w:rFonts w:ascii="Book Antiqua" w:eastAsia="Book Antiqua" w:hAnsi="Book Antiqua" w:cs="Book Antiqua"/>
          <w:b/>
          <w:bCs/>
        </w:rPr>
        <w:t>cholangiocarcinoma</w:t>
      </w:r>
      <w:bookmarkEnd w:id="9"/>
      <w:r w:rsidRPr="00740D2E">
        <w:rPr>
          <w:rFonts w:ascii="Book Antiqua" w:eastAsia="Book Antiqua" w:hAnsi="Book Antiqua" w:cs="Book Antiqua"/>
          <w:b/>
          <w:bCs/>
        </w:rPr>
        <w:t>.</w:t>
      </w:r>
      <w:r w:rsidRPr="00740D2E">
        <w:rPr>
          <w:rFonts w:ascii="Book Antiqua" w:eastAsia="Book Antiqua" w:hAnsi="Book Antiqua" w:cs="Book Antiqua"/>
        </w:rPr>
        <w:t xml:space="preserve"> A-C: The expression of γ-aminobutyric acid B2 receptor (GABBR2) in cholangiocarcinoma (CCA) cell lines, KKU-055 and KKU-213A, </w:t>
      </w:r>
      <w:r w:rsidRPr="00740D2E">
        <w:rPr>
          <w:rFonts w:ascii="Book Antiqua" w:eastAsia="SimSun" w:hAnsi="Book Antiqua" w:cs="Book Antiqua"/>
          <w:lang w:eastAsia="zh-CN"/>
        </w:rPr>
        <w:t>is</w:t>
      </w:r>
      <w:r w:rsidRPr="00740D2E">
        <w:rPr>
          <w:rFonts w:ascii="Book Antiqua" w:eastAsia="Book Antiqua" w:hAnsi="Book Antiqua" w:cs="Book Antiqua"/>
        </w:rPr>
        <w:t xml:space="preserve"> dose-dependently upregulated by glucose</w:t>
      </w:r>
      <w:r w:rsidRPr="00740D2E">
        <w:rPr>
          <w:rFonts w:ascii="Book Antiqua" w:eastAsia="SimSun" w:hAnsi="Book Antiqua" w:cs="Book Antiqua"/>
          <w:lang w:eastAsia="zh-CN"/>
        </w:rPr>
        <w:t xml:space="preserve"> </w:t>
      </w:r>
      <w:r w:rsidRPr="00740D2E">
        <w:rPr>
          <w:rFonts w:ascii="Book Antiqua" w:eastAsia="Book Antiqua" w:hAnsi="Book Antiqua" w:cs="Book Antiqua"/>
        </w:rPr>
        <w:t xml:space="preserve">at both RNA (A) and protein (B-C) levels; D and E: </w:t>
      </w:r>
      <w:proofErr w:type="spellStart"/>
      <w:r w:rsidRPr="00740D2E">
        <w:rPr>
          <w:rFonts w:ascii="Book Antiqua" w:eastAsia="Book Antiqua" w:hAnsi="Book Antiqua" w:cs="Book Antiqua"/>
        </w:rPr>
        <w:t>Immunocytofluorescence</w:t>
      </w:r>
      <w:proofErr w:type="spellEnd"/>
      <w:r w:rsidRPr="00740D2E">
        <w:rPr>
          <w:rFonts w:ascii="Book Antiqua" w:eastAsia="Book Antiqua" w:hAnsi="Book Antiqua" w:cs="Book Antiqua"/>
        </w:rPr>
        <w:t xml:space="preserve"> shows the membranous and cytoplasmic localizations of GABBR2 in CCA cells, and those cultured in high glucose show significantly higher mean fluorescent intensities; F-G: GABBR2 in tumor tissues from CCA patients with </w:t>
      </w:r>
      <w:r w:rsidRPr="00740D2E">
        <w:rPr>
          <w:rFonts w:ascii="Book Antiqua" w:eastAsia="Book Antiqua" w:hAnsi="Book Antiqua" w:cs="Book Antiqua"/>
        </w:rPr>
        <w:lastRenderedPageBreak/>
        <w:t xml:space="preserve">hyperglycemia is also upregulated compared with those from patients without diabetes mellitus. Presented data are the average of </w:t>
      </w:r>
      <w:r w:rsidRPr="00740D2E">
        <w:rPr>
          <w:rFonts w:ascii="Book Antiqua" w:eastAsia="SimSun" w:hAnsi="Book Antiqua" w:cs="Book Antiqua"/>
          <w:lang w:eastAsia="zh-CN"/>
        </w:rPr>
        <w:t>three</w:t>
      </w:r>
      <w:r w:rsidRPr="00740D2E">
        <w:rPr>
          <w:rFonts w:ascii="Book Antiqua" w:eastAsia="Book Antiqua" w:hAnsi="Book Antiqua" w:cs="Book Antiqua"/>
        </w:rPr>
        <w:t xml:space="preserve"> biological replications with triplicated experiments. NG: Normal glucose; HG: High glucose; </w:t>
      </w:r>
      <w:proofErr w:type="spellStart"/>
      <w:r w:rsidRPr="00740D2E">
        <w:rPr>
          <w:rFonts w:ascii="Book Antiqua" w:eastAsia="Book Antiqua" w:hAnsi="Book Antiqua" w:cs="Book Antiqua"/>
        </w:rPr>
        <w:t>Glc</w:t>
      </w:r>
      <w:proofErr w:type="spellEnd"/>
      <w:r w:rsidRPr="00740D2E">
        <w:rPr>
          <w:rFonts w:ascii="Book Antiqua" w:eastAsia="Book Antiqua" w:hAnsi="Book Antiqua" w:cs="Book Antiqua"/>
        </w:rPr>
        <w:t>: Glucose; DM: Diabetes mellitus; GABBR2: γ-aminobutyric acid B2 receptor; GAPDH:</w:t>
      </w:r>
      <w:r w:rsidRPr="00740D2E">
        <w:rPr>
          <w:rFonts w:ascii="Book Antiqua" w:eastAsia="Book Antiqua" w:hAnsi="Book Antiqua" w:cs="Book Antiqua"/>
          <w:color w:val="000000"/>
        </w:rPr>
        <w:t xml:space="preserve"> Glyceraldehyde-3-phosphate dehydrogenase</w:t>
      </w:r>
      <w:r w:rsidRPr="00740D2E">
        <w:rPr>
          <w:rFonts w:ascii="Book Antiqua" w:eastAsia="Book Antiqua" w:hAnsi="Book Antiqua" w:cs="Book Antiqua"/>
        </w:rPr>
        <w:t>.</w:t>
      </w:r>
    </w:p>
    <w:p w14:paraId="6EF6C01C"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0B34EDE2"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lastRenderedPageBreak/>
        <w:drawing>
          <wp:inline distT="0" distB="0" distL="0" distR="0" wp14:anchorId="0C249F69" wp14:editId="74043996">
            <wp:extent cx="5943600" cy="1789430"/>
            <wp:effectExtent l="0" t="0" r="0" b="0"/>
            <wp:docPr id="484714182" name="图片 4847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14182" name="图片 1"/>
                    <pic:cNvPicPr>
                      <a:picLocks noChangeAspect="1"/>
                    </pic:cNvPicPr>
                  </pic:nvPicPr>
                  <pic:blipFill>
                    <a:blip r:embed="rId10"/>
                    <a:stretch>
                      <a:fillRect/>
                    </a:stretch>
                  </pic:blipFill>
                  <pic:spPr>
                    <a:xfrm>
                      <a:off x="0" y="0"/>
                      <a:ext cx="5943600" cy="1789430"/>
                    </a:xfrm>
                    <a:prstGeom prst="rect">
                      <a:avLst/>
                    </a:prstGeom>
                  </pic:spPr>
                </pic:pic>
              </a:graphicData>
            </a:graphic>
          </wp:inline>
        </w:drawing>
      </w:r>
    </w:p>
    <w:p w14:paraId="0896A663"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drawing>
          <wp:inline distT="0" distB="0" distL="0" distR="0" wp14:anchorId="61222368" wp14:editId="75B5269E">
            <wp:extent cx="5943600" cy="2139315"/>
            <wp:effectExtent l="0" t="0" r="0" b="0"/>
            <wp:docPr id="415490720" name="图片 41549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90720" name="图片 1"/>
                    <pic:cNvPicPr>
                      <a:picLocks noChangeAspect="1"/>
                    </pic:cNvPicPr>
                  </pic:nvPicPr>
                  <pic:blipFill>
                    <a:blip r:embed="rId11"/>
                    <a:stretch>
                      <a:fillRect/>
                    </a:stretch>
                  </pic:blipFill>
                  <pic:spPr>
                    <a:xfrm>
                      <a:off x="0" y="0"/>
                      <a:ext cx="5943600" cy="2139315"/>
                    </a:xfrm>
                    <a:prstGeom prst="rect">
                      <a:avLst/>
                    </a:prstGeom>
                  </pic:spPr>
                </pic:pic>
              </a:graphicData>
            </a:graphic>
          </wp:inline>
        </w:drawing>
      </w:r>
    </w:p>
    <w:p w14:paraId="1679C8AF" w14:textId="7570E20B"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Figure 2 Antiproliferative and anti-clonogenic effects of γ-aminobutyric acid-B receptor agonist.</w:t>
      </w:r>
      <w:r w:rsidRPr="00740D2E">
        <w:rPr>
          <w:rFonts w:ascii="Book Antiqua" w:eastAsia="Book Antiqua" w:hAnsi="Book Antiqua" w:cs="Book Antiqua"/>
        </w:rPr>
        <w:t xml:space="preserve"> A and B: Baclofen, a γ-aminobutyric acid-B receptor agonist</w:t>
      </w:r>
      <w:r w:rsidRPr="00740D2E">
        <w:rPr>
          <w:rFonts w:ascii="Book Antiqua" w:eastAsia="SimSun" w:hAnsi="Book Antiqua" w:cs="Book Antiqua"/>
          <w:lang w:eastAsia="zh-CN"/>
        </w:rPr>
        <w:t>,</w:t>
      </w:r>
      <w:r w:rsidRPr="00740D2E">
        <w:rPr>
          <w:rFonts w:ascii="Book Antiqua" w:eastAsia="Book Antiqua" w:hAnsi="Book Antiqua" w:cs="Book Antiqua"/>
        </w:rPr>
        <w:t xml:space="preserve"> exerts significant antiproliferative effects on cholangiocarcinoma (CCA) cells </w:t>
      </w:r>
      <w:r w:rsidRPr="00740D2E">
        <w:rPr>
          <w:rFonts w:ascii="Book Antiqua" w:eastAsia="SimSun" w:hAnsi="Book Antiqua" w:cs="Book Antiqua"/>
          <w:lang w:eastAsia="zh-CN"/>
        </w:rPr>
        <w:t>in a</w:t>
      </w:r>
      <w:r w:rsidRPr="00740D2E">
        <w:rPr>
          <w:rFonts w:ascii="Book Antiqua" w:eastAsia="Book Antiqua" w:hAnsi="Book Antiqua" w:cs="Book Antiqua"/>
        </w:rPr>
        <w:t xml:space="preserve"> dose-dependent (A) and time-dependent (B) manner; C and D: CCA cells cultured in high glucose condition (HG) are more sensitive to baclofen than those cultured in normal glucose (NG). Baclofen also shows anti-clonogenic effects on both NG and HG cells of CCA. Presented data are representatives of </w:t>
      </w:r>
      <w:r w:rsidRPr="00740D2E">
        <w:rPr>
          <w:rFonts w:ascii="Book Antiqua" w:eastAsia="SimSun" w:hAnsi="Book Antiqua" w:cs="Book Antiqua"/>
          <w:lang w:eastAsia="zh-CN"/>
        </w:rPr>
        <w:t>three</w:t>
      </w:r>
      <w:r w:rsidRPr="00740D2E">
        <w:rPr>
          <w:rFonts w:ascii="Book Antiqua" w:eastAsia="Book Antiqua" w:hAnsi="Book Antiqua" w:cs="Book Antiqua"/>
        </w:rPr>
        <w:t xml:space="preserve"> biological replications of each triplicated experiment with the same trends of results. </w:t>
      </w:r>
      <w:proofErr w:type="spellStart"/>
      <w:r w:rsidRPr="00740D2E">
        <w:rPr>
          <w:rFonts w:ascii="Book Antiqua" w:eastAsia="Book Antiqua" w:hAnsi="Book Antiqua" w:cs="Book Antiqua"/>
          <w:vertAlign w:val="superscript"/>
        </w:rPr>
        <w:t>b</w:t>
      </w:r>
      <w:r w:rsidRPr="00740D2E">
        <w:rPr>
          <w:rFonts w:ascii="Book Antiqua" w:eastAsia="Book Antiqua" w:hAnsi="Book Antiqua" w:cs="Book Antiqua"/>
          <w:i/>
          <w:iCs/>
        </w:rPr>
        <w:t>P</w:t>
      </w:r>
      <w:proofErr w:type="spellEnd"/>
      <w:r w:rsidRPr="00740D2E">
        <w:rPr>
          <w:rFonts w:ascii="Book Antiqua" w:eastAsia="Book Antiqua" w:hAnsi="Book Antiqua" w:cs="Book Antiqua"/>
        </w:rPr>
        <w:t xml:space="preserve"> &lt; 0.01, </w:t>
      </w:r>
      <w:proofErr w:type="spellStart"/>
      <w:r w:rsidRPr="00740D2E">
        <w:rPr>
          <w:rFonts w:ascii="Book Antiqua" w:eastAsia="Book Antiqua" w:hAnsi="Book Antiqua" w:cs="Book Antiqua"/>
          <w:vertAlign w:val="superscript"/>
        </w:rPr>
        <w:t>c</w:t>
      </w:r>
      <w:r w:rsidRPr="00740D2E">
        <w:rPr>
          <w:rFonts w:ascii="Book Antiqua" w:eastAsia="Book Antiqua" w:hAnsi="Book Antiqua" w:cs="Book Antiqua"/>
          <w:i/>
          <w:iCs/>
        </w:rPr>
        <w:t>P</w:t>
      </w:r>
      <w:proofErr w:type="spellEnd"/>
      <w:r w:rsidRPr="00740D2E">
        <w:rPr>
          <w:rFonts w:ascii="Book Antiqua" w:eastAsia="Book Antiqua" w:hAnsi="Book Antiqua" w:cs="Book Antiqua"/>
        </w:rPr>
        <w:t xml:space="preserve"> &lt; 0.001. NG: Normal glucose; HG: High glucose.</w:t>
      </w:r>
    </w:p>
    <w:p w14:paraId="59149533"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05ACA524"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lastRenderedPageBreak/>
        <w:drawing>
          <wp:inline distT="0" distB="0" distL="0" distR="0" wp14:anchorId="4197736F" wp14:editId="6A3442DC">
            <wp:extent cx="5943600" cy="3452495"/>
            <wp:effectExtent l="0" t="0" r="0" b="0"/>
            <wp:docPr id="1538473548" name="图片 153847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73548" name="图片 1"/>
                    <pic:cNvPicPr>
                      <a:picLocks noChangeAspect="1"/>
                    </pic:cNvPicPr>
                  </pic:nvPicPr>
                  <pic:blipFill>
                    <a:blip r:embed="rId12"/>
                    <a:stretch>
                      <a:fillRect/>
                    </a:stretch>
                  </pic:blipFill>
                  <pic:spPr>
                    <a:xfrm>
                      <a:off x="0" y="0"/>
                      <a:ext cx="5943600" cy="3452495"/>
                    </a:xfrm>
                    <a:prstGeom prst="rect">
                      <a:avLst/>
                    </a:prstGeom>
                  </pic:spPr>
                </pic:pic>
              </a:graphicData>
            </a:graphic>
          </wp:inline>
        </w:drawing>
      </w:r>
    </w:p>
    <w:p w14:paraId="4B4800DD"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drawing>
          <wp:inline distT="0" distB="0" distL="0" distR="0" wp14:anchorId="71F5F472" wp14:editId="03AFA34B">
            <wp:extent cx="5943600" cy="1584325"/>
            <wp:effectExtent l="0" t="0" r="0" b="0"/>
            <wp:docPr id="763454079" name="图片 76345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4079" name="图片 1"/>
                    <pic:cNvPicPr>
                      <a:picLocks noChangeAspect="1"/>
                    </pic:cNvPicPr>
                  </pic:nvPicPr>
                  <pic:blipFill>
                    <a:blip r:embed="rId13"/>
                    <a:stretch>
                      <a:fillRect/>
                    </a:stretch>
                  </pic:blipFill>
                  <pic:spPr>
                    <a:xfrm>
                      <a:off x="0" y="0"/>
                      <a:ext cx="5943600" cy="1584325"/>
                    </a:xfrm>
                    <a:prstGeom prst="rect">
                      <a:avLst/>
                    </a:prstGeom>
                  </pic:spPr>
                </pic:pic>
              </a:graphicData>
            </a:graphic>
          </wp:inline>
        </w:drawing>
      </w:r>
    </w:p>
    <w:p w14:paraId="2455ED43" w14:textId="4D4010CE"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 xml:space="preserve">Figure 3 Baclofen inhibits </w:t>
      </w:r>
      <w:bookmarkStart w:id="10" w:name="_Hlk138842361"/>
      <w:r w:rsidRPr="00740D2E">
        <w:rPr>
          <w:rFonts w:ascii="Book Antiqua" w:eastAsia="SimSun" w:hAnsi="Book Antiqua" w:cs="Book Antiqua"/>
          <w:b/>
          <w:bCs/>
          <w:lang w:eastAsia="zh-CN"/>
        </w:rPr>
        <w:t xml:space="preserve">the </w:t>
      </w:r>
      <w:r w:rsidRPr="00740D2E">
        <w:rPr>
          <w:rFonts w:ascii="Book Antiqua" w:eastAsia="Book Antiqua" w:hAnsi="Book Antiqua" w:cs="Book Antiqua"/>
          <w:b/>
          <w:bCs/>
        </w:rPr>
        <w:t>glycogen synthase kinase 3</w:t>
      </w:r>
      <w:bookmarkEnd w:id="10"/>
      <w:r w:rsidRPr="00740D2E">
        <w:rPr>
          <w:rFonts w:ascii="Book Antiqua" w:eastAsia="Book Antiqua" w:hAnsi="Book Antiqua" w:cs="Book Antiqua"/>
          <w:b/>
          <w:bCs/>
        </w:rPr>
        <w:t xml:space="preserve">/β-catenin and </w:t>
      </w:r>
      <w:bookmarkStart w:id="11" w:name="_Hlk138842380"/>
      <w:r w:rsidRPr="00740D2E">
        <w:rPr>
          <w:rFonts w:ascii="Book Antiqua" w:eastAsia="Book Antiqua" w:hAnsi="Book Antiqua" w:cs="Book Antiqua"/>
          <w:b/>
          <w:bCs/>
        </w:rPr>
        <w:t>signal transducer and activator of transcription 3</w:t>
      </w:r>
      <w:bookmarkEnd w:id="11"/>
      <w:r w:rsidRPr="00740D2E">
        <w:rPr>
          <w:rFonts w:ascii="Book Antiqua" w:eastAsia="Book Antiqua" w:hAnsi="Book Antiqua" w:cs="Book Antiqua"/>
          <w:b/>
          <w:bCs/>
        </w:rPr>
        <w:t xml:space="preserve"> pathways.</w:t>
      </w:r>
      <w:r w:rsidRPr="00740D2E">
        <w:rPr>
          <w:rFonts w:ascii="Book Antiqua" w:eastAsia="Book Antiqua" w:hAnsi="Book Antiqua" w:cs="Book Antiqua"/>
        </w:rPr>
        <w:t xml:space="preserve"> A and B: Phospho-kinase arrays reveal the inhibition of phosphorylation in multiple kinases and signal transducers; C: </w:t>
      </w:r>
      <w:r w:rsidRPr="00740D2E">
        <w:rPr>
          <w:rFonts w:ascii="Book Antiqua" w:eastAsia="Book Antiqua" w:hAnsi="Book Antiqua" w:cs="Book Antiqua"/>
          <w:color w:val="000000"/>
        </w:rPr>
        <w:t>Glycogen synthase kinase 3 (</w:t>
      </w:r>
      <w:r w:rsidRPr="00740D2E">
        <w:rPr>
          <w:rFonts w:ascii="Book Antiqua" w:eastAsia="Book Antiqua" w:hAnsi="Book Antiqua" w:cs="Book Antiqua"/>
        </w:rPr>
        <w:t xml:space="preserve">GSK3)/β-catenin and </w:t>
      </w:r>
      <w:r w:rsidRPr="00740D2E">
        <w:rPr>
          <w:rFonts w:ascii="Book Antiqua" w:eastAsia="Book Antiqua" w:hAnsi="Book Antiqua" w:cs="Book Antiqua"/>
          <w:color w:val="000000"/>
        </w:rPr>
        <w:t>signal transducer and activator of transcription 3 (</w:t>
      </w:r>
      <w:r w:rsidRPr="00740D2E">
        <w:rPr>
          <w:rFonts w:ascii="Book Antiqua" w:eastAsia="Book Antiqua" w:hAnsi="Book Antiqua" w:cs="Book Antiqua"/>
        </w:rPr>
        <w:t xml:space="preserve">STAT3) are included for further analysis as they are key pathways in cholangiocarcinoma (CCA) progression in which β-catenin and STAT3 are common targets of GSK3. RNA expression of γ-aminobutyric acid B2 receptor and </w:t>
      </w:r>
      <w:r w:rsidRPr="00740D2E">
        <w:rPr>
          <w:rFonts w:ascii="Book Antiqua" w:eastAsia="SimSun" w:hAnsi="Book Antiqua" w:cs="Book Antiqua"/>
          <w:lang w:eastAsia="zh-CN"/>
        </w:rPr>
        <w:t xml:space="preserve">that of </w:t>
      </w:r>
      <w:r w:rsidRPr="00740D2E">
        <w:rPr>
          <w:rFonts w:ascii="Book Antiqua" w:eastAsia="Book Antiqua" w:hAnsi="Book Antiqua" w:cs="Book Antiqua"/>
        </w:rPr>
        <w:t>STAT3 are significantly correlated in clinical CCA sample</w:t>
      </w:r>
      <w:r w:rsidRPr="00740D2E">
        <w:rPr>
          <w:rFonts w:ascii="Book Antiqua" w:eastAsia="SimSun" w:hAnsi="Book Antiqua" w:cs="Book Antiqua"/>
          <w:lang w:eastAsia="zh-CN"/>
        </w:rPr>
        <w:t>s</w:t>
      </w:r>
      <w:r w:rsidRPr="00740D2E">
        <w:rPr>
          <w:rFonts w:ascii="Book Antiqua" w:eastAsia="Book Antiqua" w:hAnsi="Book Antiqua" w:cs="Book Antiqua"/>
        </w:rPr>
        <w:t xml:space="preserve"> from Thai patients. HG: High glucose; GABBR2: γ-aminobutyric acid B2 receptor; GSK3:</w:t>
      </w:r>
      <w:r w:rsidRPr="00740D2E">
        <w:rPr>
          <w:rFonts w:ascii="Book Antiqua" w:eastAsia="Book Antiqua" w:hAnsi="Book Antiqua" w:cs="Book Antiqua"/>
          <w:color w:val="000000"/>
        </w:rPr>
        <w:t xml:space="preserve"> Glycogen synthase kinase 3; STAT3:</w:t>
      </w:r>
      <w:r w:rsidRPr="00740D2E">
        <w:rPr>
          <w:rFonts w:ascii="Book Antiqua" w:hAnsi="Book Antiqua"/>
        </w:rPr>
        <w:t xml:space="preserve"> </w:t>
      </w:r>
      <w:r w:rsidRPr="00740D2E">
        <w:rPr>
          <w:rFonts w:ascii="Book Antiqua" w:eastAsia="Book Antiqua" w:hAnsi="Book Antiqua" w:cs="Book Antiqua"/>
          <w:color w:val="000000"/>
        </w:rPr>
        <w:t>Signal transducer and activator of transcription 3</w:t>
      </w:r>
      <w:r w:rsidRPr="00740D2E">
        <w:rPr>
          <w:rFonts w:ascii="Book Antiqua" w:eastAsia="Book Antiqua" w:hAnsi="Book Antiqua" w:cs="Book Antiqua"/>
        </w:rPr>
        <w:t>.</w:t>
      </w:r>
    </w:p>
    <w:p w14:paraId="0F7BE80D"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1F8203DB"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lastRenderedPageBreak/>
        <w:drawing>
          <wp:inline distT="0" distB="0" distL="0" distR="0" wp14:anchorId="04181AB0" wp14:editId="2BC48C62">
            <wp:extent cx="5810250" cy="5601335"/>
            <wp:effectExtent l="0" t="0" r="0" b="0"/>
            <wp:docPr id="312788045" name="图片 3127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88045" name="图片 1"/>
                    <pic:cNvPicPr>
                      <a:picLocks noChangeAspect="1"/>
                    </pic:cNvPicPr>
                  </pic:nvPicPr>
                  <pic:blipFill>
                    <a:blip r:embed="rId14"/>
                    <a:stretch>
                      <a:fillRect/>
                    </a:stretch>
                  </pic:blipFill>
                  <pic:spPr>
                    <a:xfrm>
                      <a:off x="0" y="0"/>
                      <a:ext cx="5810991" cy="5602213"/>
                    </a:xfrm>
                    <a:prstGeom prst="rect">
                      <a:avLst/>
                    </a:prstGeom>
                  </pic:spPr>
                </pic:pic>
              </a:graphicData>
            </a:graphic>
          </wp:inline>
        </w:drawing>
      </w:r>
    </w:p>
    <w:p w14:paraId="59DAA6D3"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drawing>
          <wp:inline distT="0" distB="0" distL="0" distR="0" wp14:anchorId="2E4A5927" wp14:editId="754B06EE">
            <wp:extent cx="5943600" cy="2197100"/>
            <wp:effectExtent l="0" t="0" r="0" b="0"/>
            <wp:docPr id="324049384" name="图片 32404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49384" name="图片 1"/>
                    <pic:cNvPicPr>
                      <a:picLocks noChangeAspect="1"/>
                    </pic:cNvPicPr>
                  </pic:nvPicPr>
                  <pic:blipFill>
                    <a:blip r:embed="rId15"/>
                    <a:stretch>
                      <a:fillRect/>
                    </a:stretch>
                  </pic:blipFill>
                  <pic:spPr>
                    <a:xfrm>
                      <a:off x="0" y="0"/>
                      <a:ext cx="5943600" cy="2197100"/>
                    </a:xfrm>
                    <a:prstGeom prst="rect">
                      <a:avLst/>
                    </a:prstGeom>
                  </pic:spPr>
                </pic:pic>
              </a:graphicData>
            </a:graphic>
          </wp:inline>
        </w:drawing>
      </w:r>
    </w:p>
    <w:p w14:paraId="343EC452" w14:textId="166D89C4"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lastRenderedPageBreak/>
        <w:t xml:space="preserve">Figure 4 Baclofen suppresses </w:t>
      </w:r>
      <w:bookmarkStart w:id="12" w:name="_Hlk138842922"/>
      <w:r w:rsidRPr="00740D2E">
        <w:rPr>
          <w:rFonts w:ascii="Book Antiqua" w:eastAsia="SimSun" w:hAnsi="Book Antiqua" w:cs="Book Antiqua"/>
          <w:b/>
          <w:bCs/>
          <w:lang w:eastAsia="zh-CN"/>
        </w:rPr>
        <w:t>the</w:t>
      </w:r>
      <w:r w:rsidRPr="00740D2E">
        <w:rPr>
          <w:rFonts w:ascii="Book Antiqua" w:hAnsi="Book Antiqua"/>
          <w:b/>
        </w:rPr>
        <w:t xml:space="preserve"> </w:t>
      </w:r>
      <w:r w:rsidRPr="00740D2E">
        <w:rPr>
          <w:rFonts w:ascii="Book Antiqua" w:eastAsia="Book Antiqua" w:hAnsi="Book Antiqua" w:cs="Book Antiqua"/>
          <w:b/>
          <w:bCs/>
        </w:rPr>
        <w:t>glycogen synthase kinase 3</w:t>
      </w:r>
      <w:bookmarkEnd w:id="12"/>
      <w:r w:rsidRPr="00740D2E">
        <w:rPr>
          <w:rFonts w:ascii="Book Antiqua" w:eastAsia="Book Antiqua" w:hAnsi="Book Antiqua" w:cs="Book Antiqua"/>
          <w:b/>
          <w:bCs/>
        </w:rPr>
        <w:t xml:space="preserve">/β-catenin and </w:t>
      </w:r>
      <w:bookmarkStart w:id="13" w:name="_Hlk138842934"/>
      <w:r w:rsidRPr="00740D2E">
        <w:rPr>
          <w:rFonts w:ascii="Book Antiqua" w:eastAsia="Book Antiqua" w:hAnsi="Book Antiqua" w:cs="Book Antiqua"/>
          <w:b/>
          <w:bCs/>
        </w:rPr>
        <w:t>signal transducer and activators of transcription 3</w:t>
      </w:r>
      <w:bookmarkEnd w:id="13"/>
      <w:r w:rsidRPr="00740D2E">
        <w:rPr>
          <w:rFonts w:ascii="Book Antiqua" w:eastAsia="Book Antiqua" w:hAnsi="Book Antiqua" w:cs="Book Antiqua"/>
          <w:b/>
          <w:bCs/>
        </w:rPr>
        <w:t xml:space="preserve"> pathways.</w:t>
      </w:r>
      <w:r w:rsidRPr="00740D2E">
        <w:rPr>
          <w:rFonts w:ascii="Book Antiqua" w:eastAsia="Book Antiqua" w:hAnsi="Book Antiqua" w:cs="Book Antiqua"/>
        </w:rPr>
        <w:t xml:space="preserve"> A and B: Phosphorylation of glycogen synthase kinase 3 (GSK3) and signal transducer and activators of transcription 3 </w:t>
      </w:r>
      <w:r w:rsidRPr="00740D2E">
        <w:rPr>
          <w:rFonts w:ascii="Book Antiqua" w:eastAsia="SimSun" w:hAnsi="Book Antiqua" w:cs="Book Antiqua"/>
          <w:lang w:eastAsia="zh-CN"/>
        </w:rPr>
        <w:t xml:space="preserve">is </w:t>
      </w:r>
      <w:r w:rsidRPr="00740D2E">
        <w:rPr>
          <w:rFonts w:ascii="Book Antiqua" w:eastAsia="Book Antiqua" w:hAnsi="Book Antiqua" w:cs="Book Antiqua"/>
        </w:rPr>
        <w:t xml:space="preserve">decreased after baclofen treatment in both cholangiocarcinoma cell lines, both cultured in normal glucose and high glucose conditions. Total β-catenin protein </w:t>
      </w:r>
      <w:r w:rsidRPr="00740D2E">
        <w:rPr>
          <w:rFonts w:ascii="Book Antiqua" w:eastAsia="SimSun" w:hAnsi="Book Antiqua" w:cs="Book Antiqua"/>
          <w:lang w:eastAsia="zh-CN"/>
        </w:rPr>
        <w:t>is</w:t>
      </w:r>
      <w:r w:rsidRPr="00740D2E">
        <w:rPr>
          <w:rFonts w:ascii="Book Antiqua" w:eastAsia="Book Antiqua" w:hAnsi="Book Antiqua" w:cs="Book Antiqua"/>
        </w:rPr>
        <w:t xml:space="preserve"> also decreased consistently with the decreased phosphorylated GSK3α/β. Western blots show the representative of </w:t>
      </w:r>
      <w:r w:rsidRPr="00740D2E">
        <w:rPr>
          <w:rFonts w:ascii="Book Antiqua" w:eastAsia="SimSun" w:hAnsi="Book Antiqua" w:cs="Book Antiqua"/>
          <w:lang w:eastAsia="zh-CN"/>
        </w:rPr>
        <w:t>three</w:t>
      </w:r>
      <w:r w:rsidRPr="00740D2E">
        <w:rPr>
          <w:rFonts w:ascii="Book Antiqua" w:eastAsia="Book Antiqua" w:hAnsi="Book Antiqua" w:cs="Book Antiqua"/>
        </w:rPr>
        <w:t xml:space="preserve"> biological replications with the same trends of results. Band intensities are the average of </w:t>
      </w:r>
      <w:r w:rsidRPr="00740D2E">
        <w:rPr>
          <w:rFonts w:ascii="Book Antiqua" w:eastAsia="SimSun" w:hAnsi="Book Antiqua" w:cs="Book Antiqua"/>
          <w:lang w:eastAsia="zh-CN"/>
        </w:rPr>
        <w:t>three</w:t>
      </w:r>
      <w:r w:rsidRPr="00740D2E">
        <w:rPr>
          <w:rFonts w:ascii="Book Antiqua" w:eastAsia="Book Antiqua" w:hAnsi="Book Antiqua" w:cs="Book Antiqua"/>
        </w:rPr>
        <w:t xml:space="preserve"> biological replications which are normalized using the intensities of </w:t>
      </w:r>
      <w:r w:rsidRPr="00740D2E">
        <w:rPr>
          <w:rFonts w:ascii="Book Antiqua" w:eastAsia="Book Antiqua" w:hAnsi="Book Antiqua" w:cs="Book Antiqua"/>
          <w:color w:val="000000"/>
        </w:rPr>
        <w:t>glyceraldehyde-3-phosphate dehydrogenase</w:t>
      </w:r>
      <w:r w:rsidRPr="00740D2E">
        <w:rPr>
          <w:rFonts w:ascii="Book Antiqua" w:eastAsia="Book Antiqua" w:hAnsi="Book Antiqua" w:cs="Book Antiqua"/>
        </w:rPr>
        <w:t xml:space="preserve"> for each experiment. The levels of phosphorylated forms are normalized with the total forms of their corresponding proteins. NG: Normal glucose; HG: High glucose; GAPDH:</w:t>
      </w:r>
      <w:r w:rsidRPr="00740D2E">
        <w:rPr>
          <w:rFonts w:ascii="Book Antiqua" w:eastAsia="Book Antiqua" w:hAnsi="Book Antiqua" w:cs="Book Antiqua"/>
          <w:color w:val="000000"/>
        </w:rPr>
        <w:t xml:space="preserve"> Glyceraldehyde-3-phosphate dehydrogenase;</w:t>
      </w:r>
      <w:r w:rsidRPr="00740D2E">
        <w:rPr>
          <w:rFonts w:ascii="Book Antiqua" w:eastAsia="Book Antiqua" w:hAnsi="Book Antiqua" w:cs="Book Antiqua"/>
        </w:rPr>
        <w:t xml:space="preserve"> GSK3:</w:t>
      </w:r>
      <w:r w:rsidRPr="00740D2E">
        <w:rPr>
          <w:rFonts w:ascii="Book Antiqua" w:eastAsia="Book Antiqua" w:hAnsi="Book Antiqua" w:cs="Book Antiqua"/>
          <w:color w:val="000000"/>
        </w:rPr>
        <w:t xml:space="preserve"> Glycogen synthase kinase 3; STAT3:</w:t>
      </w:r>
      <w:r w:rsidRPr="00740D2E">
        <w:rPr>
          <w:rFonts w:ascii="Book Antiqua" w:hAnsi="Book Antiqua"/>
        </w:rPr>
        <w:t xml:space="preserve"> </w:t>
      </w:r>
      <w:r w:rsidRPr="00740D2E">
        <w:rPr>
          <w:rFonts w:ascii="Book Antiqua" w:eastAsia="Book Antiqua" w:hAnsi="Book Antiqua" w:cs="Book Antiqua"/>
          <w:color w:val="000000"/>
        </w:rPr>
        <w:t>Signal transducer and activator of transcription 3</w:t>
      </w:r>
      <w:r w:rsidRPr="00740D2E">
        <w:rPr>
          <w:rFonts w:ascii="Book Antiqua" w:eastAsia="Book Antiqua" w:hAnsi="Book Antiqua" w:cs="Book Antiqua"/>
        </w:rPr>
        <w:t>.</w:t>
      </w:r>
    </w:p>
    <w:p w14:paraId="66FE4532"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43B16CF9"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lastRenderedPageBreak/>
        <w:drawing>
          <wp:inline distT="0" distB="0" distL="0" distR="0" wp14:anchorId="5A55C987" wp14:editId="28211DA1">
            <wp:extent cx="4130040" cy="3023870"/>
            <wp:effectExtent l="0" t="0" r="0" b="0"/>
            <wp:docPr id="84689123" name="图片 846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9123" name="图片 1"/>
                    <pic:cNvPicPr>
                      <a:picLocks noChangeAspect="1"/>
                    </pic:cNvPicPr>
                  </pic:nvPicPr>
                  <pic:blipFill>
                    <a:blip r:embed="rId16"/>
                    <a:stretch>
                      <a:fillRect/>
                    </a:stretch>
                  </pic:blipFill>
                  <pic:spPr>
                    <a:xfrm>
                      <a:off x="0" y="0"/>
                      <a:ext cx="4145389" cy="3035017"/>
                    </a:xfrm>
                    <a:prstGeom prst="rect">
                      <a:avLst/>
                    </a:prstGeom>
                  </pic:spPr>
                </pic:pic>
              </a:graphicData>
            </a:graphic>
          </wp:inline>
        </w:drawing>
      </w:r>
    </w:p>
    <w:p w14:paraId="08AE762F"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drawing>
          <wp:inline distT="0" distB="0" distL="0" distR="0" wp14:anchorId="197A7E4F" wp14:editId="0B4C67DB">
            <wp:extent cx="4140200" cy="2757805"/>
            <wp:effectExtent l="0" t="0" r="0" b="0"/>
            <wp:docPr id="586478289" name="图片 58647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78289" name="图片 1"/>
                    <pic:cNvPicPr>
                      <a:picLocks noChangeAspect="1"/>
                    </pic:cNvPicPr>
                  </pic:nvPicPr>
                  <pic:blipFill>
                    <a:blip r:embed="rId17"/>
                    <a:stretch>
                      <a:fillRect/>
                    </a:stretch>
                  </pic:blipFill>
                  <pic:spPr>
                    <a:xfrm>
                      <a:off x="0" y="0"/>
                      <a:ext cx="4153021" cy="2766491"/>
                    </a:xfrm>
                    <a:prstGeom prst="rect">
                      <a:avLst/>
                    </a:prstGeom>
                  </pic:spPr>
                </pic:pic>
              </a:graphicData>
            </a:graphic>
          </wp:inline>
        </w:drawing>
      </w:r>
    </w:p>
    <w:p w14:paraId="27F8A7DE" w14:textId="10922401"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Figure 5 Baclofen suppresses c-</w:t>
      </w:r>
      <w:proofErr w:type="spellStart"/>
      <w:r w:rsidRPr="00740D2E">
        <w:rPr>
          <w:rFonts w:ascii="Book Antiqua" w:eastAsia="Book Antiqua" w:hAnsi="Book Antiqua" w:cs="Book Antiqua"/>
          <w:b/>
          <w:bCs/>
        </w:rPr>
        <w:t>Myc</w:t>
      </w:r>
      <w:proofErr w:type="spellEnd"/>
      <w:r w:rsidRPr="00740D2E">
        <w:rPr>
          <w:rFonts w:ascii="Book Antiqua" w:eastAsia="Book Antiqua" w:hAnsi="Book Antiqua" w:cs="Book Antiqua"/>
          <w:b/>
          <w:bCs/>
        </w:rPr>
        <w:t xml:space="preserve"> and cyclin D1expression in cholangiocarcinoma cells.</w:t>
      </w:r>
      <w:r w:rsidRPr="00740D2E">
        <w:rPr>
          <w:rFonts w:ascii="Book Antiqua" w:eastAsia="Book Antiqua" w:hAnsi="Book Antiqua" w:cs="Book Antiqua"/>
        </w:rPr>
        <w:t xml:space="preserve"> A and B: The expression of c-</w:t>
      </w:r>
      <w:proofErr w:type="spellStart"/>
      <w:r w:rsidRPr="00740D2E">
        <w:rPr>
          <w:rFonts w:ascii="Book Antiqua" w:eastAsia="Book Antiqua" w:hAnsi="Book Antiqua" w:cs="Book Antiqua"/>
        </w:rPr>
        <w:t>Myc</w:t>
      </w:r>
      <w:proofErr w:type="spellEnd"/>
      <w:r w:rsidRPr="00740D2E">
        <w:rPr>
          <w:rFonts w:ascii="Book Antiqua" w:eastAsia="Book Antiqua" w:hAnsi="Book Antiqua" w:cs="Book Antiqua"/>
        </w:rPr>
        <w:t xml:space="preserve"> and cyclin D1, key proteins for cell proliferation, </w:t>
      </w:r>
      <w:r w:rsidRPr="00740D2E">
        <w:rPr>
          <w:rFonts w:ascii="Book Antiqua" w:eastAsia="SimSun" w:hAnsi="Book Antiqua" w:cs="Book Antiqua"/>
          <w:lang w:eastAsia="zh-CN"/>
        </w:rPr>
        <w:t>is</w:t>
      </w:r>
      <w:r w:rsidRPr="00740D2E">
        <w:rPr>
          <w:rFonts w:ascii="Book Antiqua" w:eastAsia="Book Antiqua" w:hAnsi="Book Antiqua" w:cs="Book Antiqua"/>
        </w:rPr>
        <w:t xml:space="preserve"> suppressed in both cholangiocarcinoma cell lines after baclofen treatment. Western blots show the representatives of </w:t>
      </w:r>
      <w:r w:rsidRPr="00740D2E">
        <w:rPr>
          <w:rFonts w:ascii="Book Antiqua" w:eastAsia="SimSun" w:hAnsi="Book Antiqua" w:cs="Book Antiqua"/>
          <w:lang w:eastAsia="zh-CN"/>
        </w:rPr>
        <w:t>three</w:t>
      </w:r>
      <w:r w:rsidRPr="00740D2E">
        <w:rPr>
          <w:rFonts w:ascii="Book Antiqua" w:eastAsia="Book Antiqua" w:hAnsi="Book Antiqua" w:cs="Book Antiqua"/>
        </w:rPr>
        <w:t xml:space="preserve"> biological replications with the same trends of results. Band intensities are the average of </w:t>
      </w:r>
      <w:r w:rsidRPr="00740D2E">
        <w:rPr>
          <w:rFonts w:ascii="Book Antiqua" w:eastAsia="SimSun" w:hAnsi="Book Antiqua" w:cs="Book Antiqua"/>
          <w:lang w:eastAsia="zh-CN"/>
        </w:rPr>
        <w:t>three</w:t>
      </w:r>
      <w:r w:rsidRPr="00740D2E">
        <w:rPr>
          <w:rFonts w:ascii="Book Antiqua" w:eastAsia="Book Antiqua" w:hAnsi="Book Antiqua" w:cs="Book Antiqua"/>
        </w:rPr>
        <w:t xml:space="preserve"> biological replications which are normalized using the intensities of </w:t>
      </w:r>
      <w:r w:rsidRPr="00740D2E">
        <w:rPr>
          <w:rFonts w:ascii="Book Antiqua" w:eastAsia="Book Antiqua" w:hAnsi="Book Antiqua" w:cs="Book Antiqua"/>
          <w:color w:val="000000"/>
        </w:rPr>
        <w:t>glyceraldehyde-3-phosphate dehydrogenase</w:t>
      </w:r>
      <w:r w:rsidRPr="00740D2E">
        <w:rPr>
          <w:rFonts w:ascii="Book Antiqua" w:eastAsia="Book Antiqua" w:hAnsi="Book Antiqua" w:cs="Book Antiqua"/>
        </w:rPr>
        <w:t xml:space="preserve"> for each experiment. NG: Normal glucose; HG: High glucose; GAPDH:</w:t>
      </w:r>
      <w:r w:rsidRPr="00740D2E">
        <w:rPr>
          <w:rFonts w:ascii="Book Antiqua" w:eastAsia="Book Antiqua" w:hAnsi="Book Antiqua" w:cs="Book Antiqua"/>
          <w:color w:val="000000"/>
        </w:rPr>
        <w:t xml:space="preserve"> Glyceraldehyde-3-phosphate dehydrogenase</w:t>
      </w:r>
      <w:r w:rsidRPr="00740D2E">
        <w:rPr>
          <w:rFonts w:ascii="Book Antiqua" w:eastAsia="Book Antiqua" w:hAnsi="Book Antiqua" w:cs="Book Antiqua"/>
        </w:rPr>
        <w:t>.</w:t>
      </w:r>
    </w:p>
    <w:p w14:paraId="094CAB5F"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5D570612" w14:textId="77777777" w:rsidR="003F4F26" w:rsidRPr="00740D2E" w:rsidRDefault="00000000" w:rsidP="00740D2E">
      <w:pPr>
        <w:spacing w:line="360" w:lineRule="auto"/>
        <w:jc w:val="both"/>
        <w:rPr>
          <w:rFonts w:ascii="Book Antiqua" w:hAnsi="Book Antiqua"/>
        </w:rPr>
      </w:pPr>
      <w:r w:rsidRPr="00740D2E">
        <w:rPr>
          <w:rFonts w:ascii="Book Antiqua" w:hAnsi="Book Antiqua"/>
          <w:noProof/>
        </w:rPr>
        <w:lastRenderedPageBreak/>
        <w:drawing>
          <wp:inline distT="0" distB="0" distL="0" distR="0" wp14:anchorId="0D38F728" wp14:editId="5D6E6EA7">
            <wp:extent cx="4324350" cy="4114800"/>
            <wp:effectExtent l="0" t="0" r="0" b="0"/>
            <wp:docPr id="733754608" name="图片 73375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54608" name="图片 1"/>
                    <pic:cNvPicPr>
                      <a:picLocks noChangeAspect="1"/>
                    </pic:cNvPicPr>
                  </pic:nvPicPr>
                  <pic:blipFill>
                    <a:blip r:embed="rId18"/>
                    <a:stretch>
                      <a:fillRect/>
                    </a:stretch>
                  </pic:blipFill>
                  <pic:spPr>
                    <a:xfrm>
                      <a:off x="0" y="0"/>
                      <a:ext cx="4329136" cy="4118920"/>
                    </a:xfrm>
                    <a:prstGeom prst="rect">
                      <a:avLst/>
                    </a:prstGeom>
                  </pic:spPr>
                </pic:pic>
              </a:graphicData>
            </a:graphic>
          </wp:inline>
        </w:drawing>
      </w:r>
    </w:p>
    <w:p w14:paraId="6E90C0F8" w14:textId="77777777" w:rsidR="003F4F26" w:rsidRPr="00740D2E" w:rsidRDefault="00000000" w:rsidP="00740D2E">
      <w:pPr>
        <w:spacing w:line="360" w:lineRule="auto"/>
        <w:jc w:val="both"/>
        <w:rPr>
          <w:rFonts w:ascii="Book Antiqua" w:eastAsia="Book Antiqua" w:hAnsi="Book Antiqua" w:cs="Book Antiqua"/>
          <w:color w:val="000000"/>
        </w:rPr>
      </w:pPr>
      <w:r w:rsidRPr="00740D2E">
        <w:rPr>
          <w:rFonts w:ascii="Book Antiqua" w:eastAsia="Book Antiqua" w:hAnsi="Book Antiqua" w:cs="Book Antiqua"/>
          <w:b/>
          <w:bCs/>
        </w:rPr>
        <w:t xml:space="preserve">Figure 6 Schematic summary of the effects of high glucose on γ-aminobutyric acid B2 receptor expression and the effects of baclofen on </w:t>
      </w:r>
      <w:bookmarkStart w:id="14" w:name="_Hlk138842560"/>
      <w:r w:rsidRPr="00740D2E">
        <w:rPr>
          <w:rFonts w:ascii="Book Antiqua" w:eastAsia="Book Antiqua" w:hAnsi="Book Antiqua" w:cs="Book Antiqua"/>
          <w:b/>
          <w:bCs/>
        </w:rPr>
        <w:t>cholangiocarcinoma</w:t>
      </w:r>
      <w:bookmarkEnd w:id="14"/>
      <w:r w:rsidRPr="00740D2E">
        <w:rPr>
          <w:rFonts w:ascii="Book Antiqua" w:eastAsia="Book Antiqua" w:hAnsi="Book Antiqua" w:cs="Book Antiqua"/>
          <w:b/>
          <w:bCs/>
        </w:rPr>
        <w:t xml:space="preserve"> cells.</w:t>
      </w:r>
      <w:r w:rsidRPr="00740D2E">
        <w:rPr>
          <w:rFonts w:ascii="Book Antiqua" w:eastAsia="Book Antiqua" w:hAnsi="Book Antiqua" w:cs="Book Antiqua"/>
        </w:rPr>
        <w:t xml:space="preserve"> High glucose induces the expression of γ-aminobutyric acid B2 receptor (GABBR2) in cholangiocarcinoma (CCA) cells. The treatment of baclofen, a GABBR2 agonist, to CCA cells inhibits phosphorylation of glycogen synthase kinase 3, resulting in the activation of the kinase activity which further phosphorylates β-catenin. Phosphorylated β-catenin is subjected to degradation preventing its function on promoting cell proliferation </w:t>
      </w:r>
      <w:r w:rsidRPr="00740D2E">
        <w:rPr>
          <w:rFonts w:ascii="Book Antiqua" w:eastAsia="Book Antiqua" w:hAnsi="Book Antiqua" w:cs="Book Antiqua"/>
          <w:i/>
          <w:iCs/>
        </w:rPr>
        <w:t>via</w:t>
      </w:r>
      <w:r w:rsidRPr="00740D2E">
        <w:rPr>
          <w:rFonts w:ascii="Book Antiqua" w:eastAsia="Book Antiqua" w:hAnsi="Book Antiqua" w:cs="Book Antiqua"/>
        </w:rPr>
        <w:t xml:space="preserve"> c-</w:t>
      </w:r>
      <w:proofErr w:type="spellStart"/>
      <w:r w:rsidRPr="00740D2E">
        <w:rPr>
          <w:rFonts w:ascii="Book Antiqua" w:eastAsia="Book Antiqua" w:hAnsi="Book Antiqua" w:cs="Book Antiqua"/>
        </w:rPr>
        <w:t>Myc</w:t>
      </w:r>
      <w:proofErr w:type="spellEnd"/>
      <w:r w:rsidRPr="00740D2E">
        <w:rPr>
          <w:rFonts w:ascii="Book Antiqua" w:eastAsia="Book Antiqua" w:hAnsi="Book Antiqua" w:cs="Book Antiqua"/>
        </w:rPr>
        <w:t xml:space="preserve"> and cyclin D1 expression. On the other hand, activated GABBR2 by baclofen also inhibits phosphorylation of signal transducer and activator of transcription 3 (STAT3). The inhibition of STAT3 phosphorylation also suppresses its functions as a transcription factor for c-</w:t>
      </w:r>
      <w:proofErr w:type="spellStart"/>
      <w:r w:rsidRPr="00740D2E">
        <w:rPr>
          <w:rFonts w:ascii="Book Antiqua" w:eastAsia="Book Antiqua" w:hAnsi="Book Antiqua" w:cs="Book Antiqua"/>
        </w:rPr>
        <w:t>Myc</w:t>
      </w:r>
      <w:proofErr w:type="spellEnd"/>
      <w:r w:rsidRPr="00740D2E">
        <w:rPr>
          <w:rFonts w:ascii="Book Antiqua" w:eastAsia="Book Antiqua" w:hAnsi="Book Antiqua" w:cs="Book Antiqua"/>
        </w:rPr>
        <w:t xml:space="preserve"> and cyclin D1 expression. Activating GABBR2 by baclofen, thus, suppresses the proliferation of CCA cells. GABBR2: γ-aminobutyric acid B2 receptor; GSK3:</w:t>
      </w:r>
      <w:r w:rsidRPr="00740D2E">
        <w:rPr>
          <w:rFonts w:ascii="Book Antiqua" w:eastAsia="Book Antiqua" w:hAnsi="Book Antiqua" w:cs="Book Antiqua"/>
          <w:color w:val="000000"/>
        </w:rPr>
        <w:t xml:space="preserve"> Glycogen synthase kinase 3; STAT3:</w:t>
      </w:r>
      <w:r w:rsidRPr="00740D2E">
        <w:rPr>
          <w:rFonts w:ascii="Book Antiqua" w:hAnsi="Book Antiqua"/>
        </w:rPr>
        <w:t xml:space="preserve"> </w:t>
      </w:r>
      <w:r w:rsidRPr="00740D2E">
        <w:rPr>
          <w:rFonts w:ascii="Book Antiqua" w:eastAsia="Book Antiqua" w:hAnsi="Book Antiqua" w:cs="Book Antiqua"/>
          <w:color w:val="000000"/>
        </w:rPr>
        <w:t>Signal transducer and activator of transcription 3.</w:t>
      </w:r>
    </w:p>
    <w:p w14:paraId="4247E188" w14:textId="77777777" w:rsidR="003F4F26" w:rsidRPr="00740D2E" w:rsidRDefault="003F4F26" w:rsidP="00740D2E">
      <w:pPr>
        <w:spacing w:line="360" w:lineRule="auto"/>
        <w:jc w:val="both"/>
        <w:rPr>
          <w:rFonts w:ascii="Book Antiqua" w:eastAsia="Book Antiqua" w:hAnsi="Book Antiqua" w:cs="Book Antiqua"/>
          <w:color w:val="000000"/>
        </w:rPr>
        <w:sectPr w:rsidR="003F4F26" w:rsidRPr="00740D2E">
          <w:pgSz w:w="12240" w:h="15840"/>
          <w:pgMar w:top="1440" w:right="1440" w:bottom="1440" w:left="1440" w:header="720" w:footer="720" w:gutter="0"/>
          <w:cols w:space="720"/>
          <w:docGrid w:linePitch="360"/>
        </w:sectPr>
      </w:pPr>
    </w:p>
    <w:p w14:paraId="5AA3E690" w14:textId="77777777" w:rsidR="003F4F26" w:rsidRPr="00740D2E" w:rsidRDefault="00000000" w:rsidP="00740D2E">
      <w:pPr>
        <w:spacing w:line="360" w:lineRule="auto"/>
        <w:jc w:val="both"/>
        <w:rPr>
          <w:rFonts w:ascii="Book Antiqua" w:hAnsi="Book Antiqua"/>
          <w:b/>
          <w:bCs/>
        </w:rPr>
      </w:pPr>
      <w:r w:rsidRPr="00740D2E">
        <w:rPr>
          <w:rFonts w:ascii="Book Antiqua" w:hAnsi="Book Antiqua"/>
          <w:b/>
          <w:bCs/>
        </w:rPr>
        <w:lastRenderedPageBreak/>
        <w:t xml:space="preserve">Table 1 Univariate analysis of </w:t>
      </w:r>
      <w:r w:rsidRPr="00740D2E">
        <w:rPr>
          <w:rFonts w:ascii="Book Antiqua" w:eastAsia="Book Antiqua" w:hAnsi="Book Antiqua" w:cs="Book Antiqua"/>
          <w:b/>
          <w:bCs/>
        </w:rPr>
        <w:t>γ-aminobutyric acid B2 receptor</w:t>
      </w:r>
      <w:r w:rsidRPr="00740D2E">
        <w:rPr>
          <w:rFonts w:ascii="Book Antiqua" w:hAnsi="Book Antiqua"/>
          <w:b/>
          <w:bCs/>
        </w:rPr>
        <w:t xml:space="preserve"> expression and clinicopathological characteristics of </w:t>
      </w:r>
      <w:r w:rsidRPr="00740D2E">
        <w:rPr>
          <w:rFonts w:ascii="Book Antiqua" w:eastAsia="Book Antiqua" w:hAnsi="Book Antiqua" w:cs="Book Antiqua"/>
          <w:b/>
          <w:bCs/>
        </w:rPr>
        <w:t>cholangiocarcinoma</w:t>
      </w:r>
      <w:r w:rsidRPr="00740D2E">
        <w:rPr>
          <w:rFonts w:ascii="Book Antiqua" w:hAnsi="Book Antiqua"/>
          <w:b/>
          <w:bCs/>
        </w:rPr>
        <w:t xml:space="preserve"> patients</w:t>
      </w:r>
    </w:p>
    <w:tbl>
      <w:tblPr>
        <w:tblW w:w="10372" w:type="dxa"/>
        <w:tblLook w:val="04A0" w:firstRow="1" w:lastRow="0" w:firstColumn="1" w:lastColumn="0" w:noHBand="0" w:noVBand="1"/>
      </w:tblPr>
      <w:tblGrid>
        <w:gridCol w:w="3524"/>
        <w:gridCol w:w="2639"/>
        <w:gridCol w:w="2834"/>
        <w:gridCol w:w="1375"/>
      </w:tblGrid>
      <w:tr w:rsidR="003F4F26" w:rsidRPr="00740D2E" w14:paraId="0C2CC80D" w14:textId="77777777">
        <w:trPr>
          <w:trHeight w:val="149"/>
        </w:trPr>
        <w:tc>
          <w:tcPr>
            <w:tcW w:w="3524" w:type="dxa"/>
            <w:vMerge w:val="restart"/>
            <w:tcBorders>
              <w:top w:val="single" w:sz="4" w:space="0" w:color="auto"/>
              <w:bottom w:val="single" w:sz="4" w:space="0" w:color="auto"/>
            </w:tcBorders>
          </w:tcPr>
          <w:p w14:paraId="5CD0F914" w14:textId="77777777" w:rsidR="003F4F26" w:rsidRPr="00740D2E" w:rsidRDefault="00000000" w:rsidP="00740D2E">
            <w:pPr>
              <w:spacing w:line="360" w:lineRule="auto"/>
              <w:jc w:val="both"/>
              <w:rPr>
                <w:rFonts w:ascii="Book Antiqua" w:eastAsia="Times New Roman" w:hAnsi="Book Antiqua"/>
                <w:b/>
                <w:bCs/>
              </w:rPr>
            </w:pPr>
            <w:r w:rsidRPr="00740D2E">
              <w:rPr>
                <w:rFonts w:ascii="Book Antiqua" w:eastAsia="Times New Roman" w:hAnsi="Book Antiqua"/>
                <w:b/>
                <w:bCs/>
                <w:color w:val="000000" w:themeColor="text1"/>
                <w:kern w:val="24"/>
              </w:rPr>
              <w:t>Clinicopathological data</w:t>
            </w:r>
          </w:p>
        </w:tc>
        <w:tc>
          <w:tcPr>
            <w:tcW w:w="5473" w:type="dxa"/>
            <w:gridSpan w:val="2"/>
            <w:tcBorders>
              <w:top w:val="single" w:sz="4" w:space="0" w:color="auto"/>
              <w:bottom w:val="single" w:sz="4" w:space="0" w:color="auto"/>
            </w:tcBorders>
          </w:tcPr>
          <w:p w14:paraId="57F05B24"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color w:val="000000" w:themeColor="text1"/>
                <w:kern w:val="24"/>
              </w:rPr>
              <w:t>GABBR2 expression</w:t>
            </w:r>
          </w:p>
        </w:tc>
        <w:tc>
          <w:tcPr>
            <w:tcW w:w="1375" w:type="dxa"/>
            <w:vMerge w:val="restart"/>
            <w:tcBorders>
              <w:top w:val="single" w:sz="4" w:space="0" w:color="auto"/>
              <w:bottom w:val="single" w:sz="4" w:space="0" w:color="auto"/>
            </w:tcBorders>
          </w:tcPr>
          <w:p w14:paraId="3AE55CFA"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i/>
                <w:iCs/>
                <w:color w:val="000000" w:themeColor="text1"/>
                <w:kern w:val="24"/>
              </w:rPr>
              <w:t>P</w:t>
            </w:r>
            <w:r w:rsidRPr="00740D2E">
              <w:rPr>
                <w:rFonts w:ascii="Book Antiqua" w:eastAsia="Times New Roman" w:hAnsi="Book Antiqua"/>
                <w:b/>
                <w:bCs/>
                <w:color w:val="000000" w:themeColor="text1"/>
                <w:kern w:val="24"/>
              </w:rPr>
              <w:t xml:space="preserve"> value</w:t>
            </w:r>
          </w:p>
        </w:tc>
      </w:tr>
      <w:tr w:rsidR="003F4F26" w:rsidRPr="00740D2E" w14:paraId="1DE8733E" w14:textId="77777777">
        <w:trPr>
          <w:trHeight w:val="297"/>
        </w:trPr>
        <w:tc>
          <w:tcPr>
            <w:tcW w:w="0" w:type="auto"/>
            <w:vMerge/>
            <w:tcBorders>
              <w:top w:val="single" w:sz="4" w:space="0" w:color="auto"/>
              <w:bottom w:val="single" w:sz="4" w:space="0" w:color="auto"/>
            </w:tcBorders>
          </w:tcPr>
          <w:p w14:paraId="2D035D69" w14:textId="77777777" w:rsidR="003F4F26" w:rsidRPr="00740D2E" w:rsidRDefault="003F4F26" w:rsidP="00740D2E">
            <w:pPr>
              <w:spacing w:line="360" w:lineRule="auto"/>
              <w:jc w:val="both"/>
              <w:rPr>
                <w:rFonts w:ascii="Book Antiqua" w:eastAsia="Times New Roman" w:hAnsi="Book Antiqua"/>
                <w:b/>
                <w:bCs/>
              </w:rPr>
            </w:pPr>
          </w:p>
        </w:tc>
        <w:tc>
          <w:tcPr>
            <w:tcW w:w="2639" w:type="dxa"/>
            <w:tcBorders>
              <w:top w:val="single" w:sz="4" w:space="0" w:color="auto"/>
              <w:bottom w:val="single" w:sz="4" w:space="0" w:color="auto"/>
            </w:tcBorders>
          </w:tcPr>
          <w:p w14:paraId="752351F1"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color w:val="000000" w:themeColor="text1"/>
                <w:kern w:val="24"/>
              </w:rPr>
              <w:t>High</w:t>
            </w:r>
            <w:r w:rsidRPr="00740D2E">
              <w:rPr>
                <w:rFonts w:ascii="Book Antiqua" w:hAnsi="Book Antiqua"/>
                <w:b/>
                <w:bCs/>
                <w:color w:val="000000" w:themeColor="text1"/>
                <w:kern w:val="24"/>
                <w:lang w:eastAsia="zh-CN"/>
              </w:rPr>
              <w:t xml:space="preserve"> </w:t>
            </w:r>
            <w:r w:rsidRPr="00740D2E">
              <w:rPr>
                <w:rFonts w:ascii="Book Antiqua" w:eastAsia="Times New Roman" w:hAnsi="Book Antiqua"/>
                <w:b/>
                <w:bCs/>
                <w:color w:val="000000" w:themeColor="text1"/>
                <w:kern w:val="24"/>
              </w:rPr>
              <w:t>(IHC index ≥ 8)</w:t>
            </w:r>
          </w:p>
        </w:tc>
        <w:tc>
          <w:tcPr>
            <w:tcW w:w="2833" w:type="dxa"/>
            <w:tcBorders>
              <w:top w:val="single" w:sz="4" w:space="0" w:color="auto"/>
              <w:bottom w:val="single" w:sz="4" w:space="0" w:color="auto"/>
            </w:tcBorders>
          </w:tcPr>
          <w:p w14:paraId="670B91B8"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color w:val="000000" w:themeColor="text1"/>
                <w:kern w:val="24"/>
              </w:rPr>
              <w:t>Low</w:t>
            </w:r>
            <w:r w:rsidRPr="00740D2E">
              <w:rPr>
                <w:rFonts w:ascii="Book Antiqua" w:hAnsi="Book Antiqua"/>
                <w:b/>
                <w:bCs/>
                <w:color w:val="000000" w:themeColor="text1"/>
                <w:kern w:val="24"/>
                <w:lang w:eastAsia="zh-CN"/>
              </w:rPr>
              <w:t xml:space="preserve"> </w:t>
            </w:r>
            <w:r w:rsidRPr="00740D2E">
              <w:rPr>
                <w:rFonts w:ascii="Book Antiqua" w:eastAsia="Times New Roman" w:hAnsi="Book Antiqua"/>
                <w:b/>
                <w:bCs/>
                <w:color w:val="000000" w:themeColor="text1"/>
                <w:kern w:val="24"/>
              </w:rPr>
              <w:t>(IHC index &lt; 8)</w:t>
            </w:r>
          </w:p>
        </w:tc>
        <w:tc>
          <w:tcPr>
            <w:tcW w:w="1375" w:type="dxa"/>
            <w:vMerge/>
            <w:tcBorders>
              <w:top w:val="single" w:sz="4" w:space="0" w:color="auto"/>
              <w:bottom w:val="single" w:sz="4" w:space="0" w:color="auto"/>
            </w:tcBorders>
          </w:tcPr>
          <w:p w14:paraId="41E233C2" w14:textId="77777777" w:rsidR="003F4F26" w:rsidRPr="00740D2E" w:rsidRDefault="003F4F26" w:rsidP="00740D2E">
            <w:pPr>
              <w:spacing w:line="360" w:lineRule="auto"/>
              <w:jc w:val="both"/>
              <w:rPr>
                <w:rFonts w:ascii="Book Antiqua" w:eastAsia="Times New Roman" w:hAnsi="Book Antiqua"/>
              </w:rPr>
            </w:pPr>
          </w:p>
        </w:tc>
      </w:tr>
      <w:tr w:rsidR="003F4F26" w:rsidRPr="00740D2E" w14:paraId="6BE5F016" w14:textId="77777777">
        <w:trPr>
          <w:trHeight w:val="447"/>
        </w:trPr>
        <w:tc>
          <w:tcPr>
            <w:tcW w:w="3524" w:type="dxa"/>
            <w:tcBorders>
              <w:top w:val="single" w:sz="4" w:space="0" w:color="auto"/>
            </w:tcBorders>
          </w:tcPr>
          <w:p w14:paraId="7999DC39"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Diabetic status</w:t>
            </w:r>
          </w:p>
        </w:tc>
        <w:tc>
          <w:tcPr>
            <w:tcW w:w="2639" w:type="dxa"/>
            <w:tcBorders>
              <w:top w:val="single" w:sz="4" w:space="0" w:color="auto"/>
            </w:tcBorders>
          </w:tcPr>
          <w:p w14:paraId="1EA27A95" w14:textId="77777777" w:rsidR="003F4F26" w:rsidRPr="00740D2E" w:rsidRDefault="003F4F26" w:rsidP="00740D2E">
            <w:pPr>
              <w:spacing w:line="360" w:lineRule="auto"/>
              <w:jc w:val="both"/>
              <w:rPr>
                <w:rFonts w:ascii="Book Antiqua" w:eastAsia="Times New Roman" w:hAnsi="Book Antiqua"/>
                <w:cs/>
              </w:rPr>
            </w:pPr>
          </w:p>
        </w:tc>
        <w:tc>
          <w:tcPr>
            <w:tcW w:w="2833" w:type="dxa"/>
            <w:tcBorders>
              <w:top w:val="single" w:sz="4" w:space="0" w:color="auto"/>
            </w:tcBorders>
          </w:tcPr>
          <w:p w14:paraId="5A4573FA" w14:textId="77777777" w:rsidR="003F4F26" w:rsidRPr="00740D2E" w:rsidRDefault="003F4F26" w:rsidP="00740D2E">
            <w:pPr>
              <w:spacing w:line="360" w:lineRule="auto"/>
              <w:jc w:val="both"/>
              <w:rPr>
                <w:rFonts w:ascii="Book Antiqua" w:eastAsia="Times New Roman" w:hAnsi="Book Antiqua"/>
                <w:cs/>
              </w:rPr>
            </w:pPr>
          </w:p>
        </w:tc>
        <w:tc>
          <w:tcPr>
            <w:tcW w:w="1375" w:type="dxa"/>
            <w:tcBorders>
              <w:top w:val="single" w:sz="4" w:space="0" w:color="auto"/>
            </w:tcBorders>
          </w:tcPr>
          <w:p w14:paraId="357F3375"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6C9B8AF1" w14:textId="77777777">
        <w:trPr>
          <w:trHeight w:val="447"/>
        </w:trPr>
        <w:tc>
          <w:tcPr>
            <w:tcW w:w="3524" w:type="dxa"/>
          </w:tcPr>
          <w:p w14:paraId="6F385B00" w14:textId="77777777" w:rsidR="003F4F26" w:rsidRPr="00740D2E" w:rsidRDefault="00000000" w:rsidP="00740D2E">
            <w:pPr>
              <w:spacing w:line="360" w:lineRule="auto"/>
              <w:jc w:val="both"/>
              <w:rPr>
                <w:rFonts w:ascii="Book Antiqua" w:eastAsia="Times New Roman" w:hAnsi="Book Antiqua"/>
                <w:kern w:val="24"/>
              </w:rPr>
            </w:pPr>
            <w:r w:rsidRPr="00740D2E">
              <w:rPr>
                <w:rFonts w:ascii="Book Antiqua" w:eastAsia="Times New Roman" w:hAnsi="Book Antiqua"/>
                <w:kern w:val="24"/>
              </w:rPr>
              <w:t>DM</w:t>
            </w:r>
          </w:p>
        </w:tc>
        <w:tc>
          <w:tcPr>
            <w:tcW w:w="2639" w:type="dxa"/>
          </w:tcPr>
          <w:p w14:paraId="6007F520"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13</w:t>
            </w:r>
          </w:p>
        </w:tc>
        <w:tc>
          <w:tcPr>
            <w:tcW w:w="2833" w:type="dxa"/>
          </w:tcPr>
          <w:p w14:paraId="2C53BCA5"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2</w:t>
            </w:r>
          </w:p>
        </w:tc>
        <w:tc>
          <w:tcPr>
            <w:tcW w:w="1375" w:type="dxa"/>
            <w:vMerge w:val="restart"/>
          </w:tcPr>
          <w:p w14:paraId="2378CEA0"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0.109</w:t>
            </w:r>
          </w:p>
        </w:tc>
      </w:tr>
      <w:tr w:rsidR="003F4F26" w:rsidRPr="00740D2E" w14:paraId="61CB7F68" w14:textId="77777777">
        <w:trPr>
          <w:trHeight w:val="447"/>
        </w:trPr>
        <w:tc>
          <w:tcPr>
            <w:tcW w:w="3524" w:type="dxa"/>
          </w:tcPr>
          <w:p w14:paraId="262E2FF2" w14:textId="77777777" w:rsidR="003F4F26" w:rsidRPr="00740D2E" w:rsidRDefault="00000000" w:rsidP="00740D2E">
            <w:pPr>
              <w:spacing w:line="360" w:lineRule="auto"/>
              <w:jc w:val="both"/>
              <w:rPr>
                <w:rFonts w:ascii="Book Antiqua" w:eastAsia="Times New Roman" w:hAnsi="Book Antiqua"/>
                <w:kern w:val="24"/>
              </w:rPr>
            </w:pPr>
            <w:r w:rsidRPr="00740D2E">
              <w:rPr>
                <w:rFonts w:ascii="Book Antiqua" w:eastAsia="Times New Roman" w:hAnsi="Book Antiqua"/>
                <w:kern w:val="24"/>
              </w:rPr>
              <w:t>Non-DM</w:t>
            </w:r>
          </w:p>
        </w:tc>
        <w:tc>
          <w:tcPr>
            <w:tcW w:w="2639" w:type="dxa"/>
          </w:tcPr>
          <w:p w14:paraId="54F21C1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8</w:t>
            </w:r>
          </w:p>
        </w:tc>
        <w:tc>
          <w:tcPr>
            <w:tcW w:w="2833" w:type="dxa"/>
          </w:tcPr>
          <w:p w14:paraId="672BD17A"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7</w:t>
            </w:r>
          </w:p>
        </w:tc>
        <w:tc>
          <w:tcPr>
            <w:tcW w:w="1375" w:type="dxa"/>
            <w:vMerge/>
          </w:tcPr>
          <w:p w14:paraId="17102797"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41726579" w14:textId="77777777">
        <w:trPr>
          <w:trHeight w:val="447"/>
        </w:trPr>
        <w:tc>
          <w:tcPr>
            <w:tcW w:w="3524" w:type="dxa"/>
          </w:tcPr>
          <w:p w14:paraId="56E3916C" w14:textId="77777777" w:rsidR="003F4F26" w:rsidRPr="00740D2E" w:rsidRDefault="00000000" w:rsidP="00740D2E">
            <w:pPr>
              <w:spacing w:line="360" w:lineRule="auto"/>
              <w:jc w:val="both"/>
              <w:rPr>
                <w:rFonts w:ascii="Book Antiqua" w:eastAsia="Times New Roman" w:hAnsi="Book Antiqua" w:cstheme="minorBidi"/>
                <w:cs/>
              </w:rPr>
            </w:pPr>
            <w:r w:rsidRPr="00740D2E">
              <w:rPr>
                <w:rFonts w:ascii="Book Antiqua" w:eastAsia="Times New Roman" w:hAnsi="Book Antiqua"/>
              </w:rPr>
              <w:t>Sex</w:t>
            </w:r>
          </w:p>
        </w:tc>
        <w:tc>
          <w:tcPr>
            <w:tcW w:w="2639" w:type="dxa"/>
          </w:tcPr>
          <w:p w14:paraId="734EB180"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2CFC7077"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6B734D89"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2B84CDD" w14:textId="77777777">
        <w:trPr>
          <w:trHeight w:val="447"/>
        </w:trPr>
        <w:tc>
          <w:tcPr>
            <w:tcW w:w="3524" w:type="dxa"/>
          </w:tcPr>
          <w:p w14:paraId="5CABB197" w14:textId="77777777" w:rsidR="003F4F26" w:rsidRPr="00740D2E" w:rsidRDefault="00000000" w:rsidP="00740D2E">
            <w:pPr>
              <w:spacing w:line="360" w:lineRule="auto"/>
              <w:jc w:val="both"/>
              <w:rPr>
                <w:rFonts w:ascii="Book Antiqua" w:eastAsia="Times New Roman" w:hAnsi="Book Antiqua"/>
              </w:rPr>
            </w:pPr>
            <w:r w:rsidRPr="00740D2E">
              <w:rPr>
                <w:rFonts w:ascii="Book Antiqua" w:eastAsia="Times New Roman" w:hAnsi="Book Antiqua"/>
                <w:color w:val="000000" w:themeColor="text1"/>
                <w:kern w:val="24"/>
              </w:rPr>
              <w:t>Male</w:t>
            </w:r>
          </w:p>
        </w:tc>
        <w:tc>
          <w:tcPr>
            <w:tcW w:w="2639" w:type="dxa"/>
          </w:tcPr>
          <w:p w14:paraId="41C8D78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10</w:t>
            </w:r>
          </w:p>
        </w:tc>
        <w:tc>
          <w:tcPr>
            <w:tcW w:w="2833" w:type="dxa"/>
          </w:tcPr>
          <w:p w14:paraId="51004E0C"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1375" w:type="dxa"/>
            <w:vMerge w:val="restart"/>
          </w:tcPr>
          <w:p w14:paraId="13BF089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0.580</w:t>
            </w:r>
          </w:p>
        </w:tc>
      </w:tr>
      <w:tr w:rsidR="003F4F26" w:rsidRPr="00740D2E" w14:paraId="4541F2B6" w14:textId="77777777">
        <w:trPr>
          <w:trHeight w:val="447"/>
        </w:trPr>
        <w:tc>
          <w:tcPr>
            <w:tcW w:w="3524" w:type="dxa"/>
          </w:tcPr>
          <w:p w14:paraId="136977E1" w14:textId="77777777" w:rsidR="003F4F26" w:rsidRPr="00740D2E" w:rsidRDefault="00000000" w:rsidP="00740D2E">
            <w:pPr>
              <w:spacing w:line="360" w:lineRule="auto"/>
              <w:jc w:val="both"/>
              <w:rPr>
                <w:rFonts w:ascii="Book Antiqua" w:eastAsia="Times New Roman" w:hAnsi="Book Antiqua"/>
              </w:rPr>
            </w:pPr>
            <w:r w:rsidRPr="00740D2E">
              <w:rPr>
                <w:rFonts w:ascii="Book Antiqua" w:eastAsia="Times New Roman" w:hAnsi="Book Antiqua"/>
                <w:color w:val="000000" w:themeColor="text1"/>
                <w:kern w:val="24"/>
              </w:rPr>
              <w:t>Female</w:t>
            </w:r>
          </w:p>
        </w:tc>
        <w:tc>
          <w:tcPr>
            <w:tcW w:w="2639" w:type="dxa"/>
          </w:tcPr>
          <w:p w14:paraId="5028B20D"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8</w:t>
            </w:r>
          </w:p>
        </w:tc>
        <w:tc>
          <w:tcPr>
            <w:tcW w:w="2833" w:type="dxa"/>
          </w:tcPr>
          <w:p w14:paraId="4443893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3</w:t>
            </w:r>
          </w:p>
        </w:tc>
        <w:tc>
          <w:tcPr>
            <w:tcW w:w="1375" w:type="dxa"/>
            <w:vMerge/>
          </w:tcPr>
          <w:p w14:paraId="6DF403C8"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2C9037D0" w14:textId="77777777">
        <w:trPr>
          <w:trHeight w:val="447"/>
        </w:trPr>
        <w:tc>
          <w:tcPr>
            <w:tcW w:w="3524" w:type="dxa"/>
          </w:tcPr>
          <w:p w14:paraId="0E090F0E"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Survival</w:t>
            </w:r>
          </w:p>
        </w:tc>
        <w:tc>
          <w:tcPr>
            <w:tcW w:w="2639" w:type="dxa"/>
          </w:tcPr>
          <w:p w14:paraId="0C9344E3"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08C65FCE"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3D56232D"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5F1AF9B5" w14:textId="77777777">
        <w:trPr>
          <w:trHeight w:val="447"/>
        </w:trPr>
        <w:tc>
          <w:tcPr>
            <w:tcW w:w="3524" w:type="dxa"/>
          </w:tcPr>
          <w:p w14:paraId="33B9DE76"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 xml:space="preserve">≥ 5 </w:t>
            </w:r>
            <w:proofErr w:type="spellStart"/>
            <w:r w:rsidRPr="00740D2E">
              <w:rPr>
                <w:rFonts w:ascii="Book Antiqua" w:eastAsia="Times New Roman" w:hAnsi="Book Antiqua"/>
                <w:color w:val="000000" w:themeColor="text1"/>
                <w:kern w:val="24"/>
              </w:rPr>
              <w:t>mo</w:t>
            </w:r>
            <w:proofErr w:type="spellEnd"/>
          </w:p>
        </w:tc>
        <w:tc>
          <w:tcPr>
            <w:tcW w:w="2639" w:type="dxa"/>
          </w:tcPr>
          <w:p w14:paraId="7C981BAC"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14</w:t>
            </w:r>
          </w:p>
        </w:tc>
        <w:tc>
          <w:tcPr>
            <w:tcW w:w="2833" w:type="dxa"/>
          </w:tcPr>
          <w:p w14:paraId="726A8846"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1375" w:type="dxa"/>
            <w:vMerge w:val="restart"/>
          </w:tcPr>
          <w:p w14:paraId="7BFAC9C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1.000</w:t>
            </w:r>
          </w:p>
        </w:tc>
      </w:tr>
      <w:tr w:rsidR="003F4F26" w:rsidRPr="00740D2E" w14:paraId="7BF0F5E1" w14:textId="77777777">
        <w:trPr>
          <w:trHeight w:val="447"/>
        </w:trPr>
        <w:tc>
          <w:tcPr>
            <w:tcW w:w="3524" w:type="dxa"/>
          </w:tcPr>
          <w:p w14:paraId="28EA73B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 xml:space="preserve">&lt; 5 </w:t>
            </w:r>
            <w:proofErr w:type="spellStart"/>
            <w:r w:rsidRPr="00740D2E">
              <w:rPr>
                <w:rFonts w:ascii="Book Antiqua" w:eastAsia="Times New Roman" w:hAnsi="Book Antiqua"/>
                <w:color w:val="000000" w:themeColor="text1"/>
                <w:kern w:val="24"/>
              </w:rPr>
              <w:t>mo</w:t>
            </w:r>
            <w:proofErr w:type="spellEnd"/>
          </w:p>
        </w:tc>
        <w:tc>
          <w:tcPr>
            <w:tcW w:w="2639" w:type="dxa"/>
          </w:tcPr>
          <w:p w14:paraId="4565061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7</w:t>
            </w:r>
          </w:p>
        </w:tc>
        <w:tc>
          <w:tcPr>
            <w:tcW w:w="2833" w:type="dxa"/>
          </w:tcPr>
          <w:p w14:paraId="4FA7BAC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3</w:t>
            </w:r>
          </w:p>
        </w:tc>
        <w:tc>
          <w:tcPr>
            <w:tcW w:w="1375" w:type="dxa"/>
            <w:vMerge/>
          </w:tcPr>
          <w:p w14:paraId="70B5725B"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751DCC88" w14:textId="77777777">
        <w:trPr>
          <w:trHeight w:val="447"/>
        </w:trPr>
        <w:tc>
          <w:tcPr>
            <w:tcW w:w="3524" w:type="dxa"/>
          </w:tcPr>
          <w:p w14:paraId="6615BD6F" w14:textId="77777777" w:rsidR="003F4F26" w:rsidRPr="00740D2E" w:rsidRDefault="00000000" w:rsidP="00740D2E">
            <w:pPr>
              <w:spacing w:line="360" w:lineRule="auto"/>
              <w:jc w:val="both"/>
              <w:rPr>
                <w:rFonts w:ascii="Book Antiqua" w:eastAsia="Times New Roman" w:hAnsi="Book Antiqua" w:cstheme="minorBidi"/>
                <w:cs/>
              </w:rPr>
            </w:pPr>
            <w:r w:rsidRPr="00740D2E">
              <w:rPr>
                <w:rFonts w:ascii="Book Antiqua" w:eastAsia="Times New Roman" w:hAnsi="Book Antiqua"/>
                <w:color w:val="000000" w:themeColor="text1"/>
                <w:kern w:val="24"/>
              </w:rPr>
              <w:t>Histological type</w:t>
            </w:r>
          </w:p>
        </w:tc>
        <w:tc>
          <w:tcPr>
            <w:tcW w:w="2639" w:type="dxa"/>
          </w:tcPr>
          <w:p w14:paraId="6B113F89"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0FBF6069"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3BE25684"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35FA5D30" w14:textId="77777777">
        <w:trPr>
          <w:trHeight w:val="447"/>
        </w:trPr>
        <w:tc>
          <w:tcPr>
            <w:tcW w:w="3524" w:type="dxa"/>
          </w:tcPr>
          <w:p w14:paraId="133C81A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Papillary</w:t>
            </w:r>
          </w:p>
        </w:tc>
        <w:tc>
          <w:tcPr>
            <w:tcW w:w="2639" w:type="dxa"/>
          </w:tcPr>
          <w:p w14:paraId="1346D470"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4</w:t>
            </w:r>
          </w:p>
        </w:tc>
        <w:tc>
          <w:tcPr>
            <w:tcW w:w="2833" w:type="dxa"/>
          </w:tcPr>
          <w:p w14:paraId="1F508E5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1375" w:type="dxa"/>
            <w:vMerge w:val="restart"/>
          </w:tcPr>
          <w:p w14:paraId="7070E47C"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0.030</w:t>
            </w:r>
            <w:r w:rsidRPr="00740D2E">
              <w:rPr>
                <w:rFonts w:ascii="Book Antiqua" w:eastAsia="Times New Roman" w:hAnsi="Book Antiqua"/>
                <w:color w:val="000000" w:themeColor="text1"/>
                <w:kern w:val="24"/>
                <w:vertAlign w:val="superscript"/>
              </w:rPr>
              <w:t>a</w:t>
            </w:r>
          </w:p>
        </w:tc>
      </w:tr>
      <w:tr w:rsidR="003F4F26" w:rsidRPr="00740D2E" w14:paraId="09EC000F" w14:textId="77777777">
        <w:trPr>
          <w:trHeight w:val="447"/>
        </w:trPr>
        <w:tc>
          <w:tcPr>
            <w:tcW w:w="3524" w:type="dxa"/>
          </w:tcPr>
          <w:p w14:paraId="60D5C2E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Non-papillary</w:t>
            </w:r>
          </w:p>
        </w:tc>
        <w:tc>
          <w:tcPr>
            <w:tcW w:w="2639" w:type="dxa"/>
          </w:tcPr>
          <w:p w14:paraId="03A2977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17</w:t>
            </w:r>
          </w:p>
        </w:tc>
        <w:tc>
          <w:tcPr>
            <w:tcW w:w="2833" w:type="dxa"/>
          </w:tcPr>
          <w:p w14:paraId="0F99ACFD"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3</w:t>
            </w:r>
          </w:p>
        </w:tc>
        <w:tc>
          <w:tcPr>
            <w:tcW w:w="1375" w:type="dxa"/>
            <w:vMerge/>
          </w:tcPr>
          <w:p w14:paraId="158E29F3"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10ACD50D" w14:textId="77777777">
        <w:trPr>
          <w:trHeight w:val="371"/>
        </w:trPr>
        <w:tc>
          <w:tcPr>
            <w:tcW w:w="3524" w:type="dxa"/>
          </w:tcPr>
          <w:p w14:paraId="3DCAFC71"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Histological grading</w:t>
            </w:r>
          </w:p>
        </w:tc>
        <w:tc>
          <w:tcPr>
            <w:tcW w:w="2639" w:type="dxa"/>
          </w:tcPr>
          <w:p w14:paraId="2F434F59"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4447CA12"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111FEBFC"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0B6D1AC7" w14:textId="77777777">
        <w:trPr>
          <w:trHeight w:val="362"/>
        </w:trPr>
        <w:tc>
          <w:tcPr>
            <w:tcW w:w="3524" w:type="dxa"/>
          </w:tcPr>
          <w:p w14:paraId="5176178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Well differentiated</w:t>
            </w:r>
          </w:p>
        </w:tc>
        <w:tc>
          <w:tcPr>
            <w:tcW w:w="2639" w:type="dxa"/>
          </w:tcPr>
          <w:p w14:paraId="3A71A50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13</w:t>
            </w:r>
          </w:p>
        </w:tc>
        <w:tc>
          <w:tcPr>
            <w:tcW w:w="2833" w:type="dxa"/>
          </w:tcPr>
          <w:p w14:paraId="34D40715"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7</w:t>
            </w:r>
          </w:p>
        </w:tc>
        <w:tc>
          <w:tcPr>
            <w:tcW w:w="1375" w:type="dxa"/>
            <w:vMerge w:val="restart"/>
          </w:tcPr>
          <w:p w14:paraId="452083CD"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0.672</w:t>
            </w:r>
          </w:p>
        </w:tc>
      </w:tr>
      <w:tr w:rsidR="003F4F26" w:rsidRPr="00740D2E" w14:paraId="10E9AA1D" w14:textId="77777777">
        <w:trPr>
          <w:trHeight w:val="341"/>
        </w:trPr>
        <w:tc>
          <w:tcPr>
            <w:tcW w:w="3524" w:type="dxa"/>
          </w:tcPr>
          <w:p w14:paraId="73A90CD2"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Moderately differentiated</w:t>
            </w:r>
          </w:p>
        </w:tc>
        <w:tc>
          <w:tcPr>
            <w:tcW w:w="2639" w:type="dxa"/>
          </w:tcPr>
          <w:p w14:paraId="375DCDE6"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5</w:t>
            </w:r>
          </w:p>
        </w:tc>
        <w:tc>
          <w:tcPr>
            <w:tcW w:w="2833" w:type="dxa"/>
          </w:tcPr>
          <w:p w14:paraId="24B0C2E7"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w:t>
            </w:r>
          </w:p>
        </w:tc>
        <w:tc>
          <w:tcPr>
            <w:tcW w:w="1375" w:type="dxa"/>
            <w:vMerge/>
          </w:tcPr>
          <w:p w14:paraId="2C31E34C"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668CD045" w14:textId="77777777">
        <w:trPr>
          <w:trHeight w:val="461"/>
        </w:trPr>
        <w:tc>
          <w:tcPr>
            <w:tcW w:w="3524" w:type="dxa"/>
          </w:tcPr>
          <w:p w14:paraId="6F2FC34B"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Poorly differentiated</w:t>
            </w:r>
          </w:p>
        </w:tc>
        <w:tc>
          <w:tcPr>
            <w:tcW w:w="2639" w:type="dxa"/>
          </w:tcPr>
          <w:p w14:paraId="16640D4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3</w:t>
            </w:r>
          </w:p>
        </w:tc>
        <w:tc>
          <w:tcPr>
            <w:tcW w:w="2833" w:type="dxa"/>
          </w:tcPr>
          <w:p w14:paraId="175D5DF1"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w:t>
            </w:r>
          </w:p>
        </w:tc>
        <w:tc>
          <w:tcPr>
            <w:tcW w:w="1375" w:type="dxa"/>
            <w:vMerge/>
          </w:tcPr>
          <w:p w14:paraId="73E9AC88"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C12009A" w14:textId="77777777">
        <w:trPr>
          <w:trHeight w:val="425"/>
        </w:trPr>
        <w:tc>
          <w:tcPr>
            <w:tcW w:w="3524" w:type="dxa"/>
          </w:tcPr>
          <w:p w14:paraId="431ED270" w14:textId="77777777" w:rsidR="003F4F26" w:rsidRPr="00740D2E" w:rsidRDefault="00000000" w:rsidP="00740D2E">
            <w:pPr>
              <w:spacing w:line="360" w:lineRule="auto"/>
              <w:jc w:val="both"/>
              <w:rPr>
                <w:rFonts w:ascii="Book Antiqua" w:eastAsia="Times New Roman" w:hAnsi="Book Antiqua"/>
                <w:color w:val="000000" w:themeColor="text1"/>
                <w:kern w:val="24"/>
                <w:cs/>
              </w:rPr>
            </w:pPr>
            <w:r w:rsidRPr="00740D2E">
              <w:rPr>
                <w:rFonts w:ascii="Book Antiqua" w:eastAsia="Times New Roman" w:hAnsi="Book Antiqua"/>
                <w:color w:val="000000" w:themeColor="text1"/>
                <w:kern w:val="24"/>
              </w:rPr>
              <w:t>Tumor size (longest diameter)</w:t>
            </w:r>
          </w:p>
        </w:tc>
        <w:tc>
          <w:tcPr>
            <w:tcW w:w="2639" w:type="dxa"/>
          </w:tcPr>
          <w:p w14:paraId="107BF7B2"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7EDA1571"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0F758F95"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E59B304" w14:textId="77777777">
        <w:trPr>
          <w:trHeight w:val="403"/>
        </w:trPr>
        <w:tc>
          <w:tcPr>
            <w:tcW w:w="3524" w:type="dxa"/>
          </w:tcPr>
          <w:p w14:paraId="49ADD3A2"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&gt; 7 cm</w:t>
            </w:r>
          </w:p>
        </w:tc>
        <w:tc>
          <w:tcPr>
            <w:tcW w:w="2639" w:type="dxa"/>
          </w:tcPr>
          <w:p w14:paraId="2C9CD6D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2833" w:type="dxa"/>
          </w:tcPr>
          <w:p w14:paraId="17EA48DA"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7</w:t>
            </w:r>
          </w:p>
        </w:tc>
        <w:tc>
          <w:tcPr>
            <w:tcW w:w="1375" w:type="dxa"/>
            <w:vMerge w:val="restart"/>
          </w:tcPr>
          <w:p w14:paraId="11F991C3"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0.020</w:t>
            </w:r>
            <w:r w:rsidRPr="00740D2E">
              <w:rPr>
                <w:rFonts w:ascii="Book Antiqua" w:eastAsia="Times New Roman" w:hAnsi="Book Antiqua"/>
                <w:color w:val="000000" w:themeColor="text1"/>
                <w:kern w:val="24"/>
                <w:vertAlign w:val="superscript"/>
              </w:rPr>
              <w:t>a</w:t>
            </w:r>
          </w:p>
        </w:tc>
      </w:tr>
      <w:tr w:rsidR="003F4F26" w:rsidRPr="00740D2E" w14:paraId="59F805E7" w14:textId="77777777">
        <w:trPr>
          <w:trHeight w:val="380"/>
        </w:trPr>
        <w:tc>
          <w:tcPr>
            <w:tcW w:w="3524" w:type="dxa"/>
          </w:tcPr>
          <w:p w14:paraId="42357DBD"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 7 cm</w:t>
            </w:r>
          </w:p>
        </w:tc>
        <w:tc>
          <w:tcPr>
            <w:tcW w:w="2639" w:type="dxa"/>
          </w:tcPr>
          <w:p w14:paraId="19259AF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15</w:t>
            </w:r>
          </w:p>
        </w:tc>
        <w:tc>
          <w:tcPr>
            <w:tcW w:w="2833" w:type="dxa"/>
          </w:tcPr>
          <w:p w14:paraId="52B6F7BB"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2</w:t>
            </w:r>
          </w:p>
        </w:tc>
        <w:tc>
          <w:tcPr>
            <w:tcW w:w="1375" w:type="dxa"/>
            <w:vMerge/>
          </w:tcPr>
          <w:p w14:paraId="504AA064"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60CF5CC7" w14:textId="77777777">
        <w:trPr>
          <w:trHeight w:val="784"/>
        </w:trPr>
        <w:tc>
          <w:tcPr>
            <w:tcW w:w="3524" w:type="dxa"/>
          </w:tcPr>
          <w:p w14:paraId="1B074623" w14:textId="77777777" w:rsidR="003F4F26" w:rsidRPr="00740D2E" w:rsidRDefault="00000000" w:rsidP="00740D2E">
            <w:pPr>
              <w:spacing w:line="360" w:lineRule="auto"/>
              <w:jc w:val="both"/>
              <w:rPr>
                <w:rFonts w:ascii="Book Antiqua" w:eastAsia="Times New Roman" w:hAnsi="Book Antiqua" w:cstheme="minorBidi"/>
                <w:cs/>
              </w:rPr>
            </w:pPr>
            <w:r w:rsidRPr="00740D2E">
              <w:rPr>
                <w:rFonts w:ascii="Book Antiqua" w:eastAsia="Times New Roman" w:hAnsi="Book Antiqua"/>
                <w:color w:val="000000" w:themeColor="text1"/>
                <w:kern w:val="24"/>
              </w:rPr>
              <w:t>Regional lymph node involvement</w:t>
            </w:r>
          </w:p>
        </w:tc>
        <w:tc>
          <w:tcPr>
            <w:tcW w:w="2639" w:type="dxa"/>
          </w:tcPr>
          <w:p w14:paraId="011A70AE"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6E616D05"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2AA0404C"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06939944" w14:textId="77777777">
        <w:trPr>
          <w:trHeight w:val="315"/>
        </w:trPr>
        <w:tc>
          <w:tcPr>
            <w:tcW w:w="3524" w:type="dxa"/>
          </w:tcPr>
          <w:p w14:paraId="0E272ED7"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Yes</w:t>
            </w:r>
          </w:p>
        </w:tc>
        <w:tc>
          <w:tcPr>
            <w:tcW w:w="2639" w:type="dxa"/>
          </w:tcPr>
          <w:p w14:paraId="103C9AD7"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10</w:t>
            </w:r>
          </w:p>
        </w:tc>
        <w:tc>
          <w:tcPr>
            <w:tcW w:w="2833" w:type="dxa"/>
          </w:tcPr>
          <w:p w14:paraId="000CEE7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8</w:t>
            </w:r>
          </w:p>
        </w:tc>
        <w:tc>
          <w:tcPr>
            <w:tcW w:w="1375" w:type="dxa"/>
          </w:tcPr>
          <w:p w14:paraId="0B2431B5"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0.543</w:t>
            </w:r>
          </w:p>
        </w:tc>
      </w:tr>
      <w:tr w:rsidR="003F4F26" w:rsidRPr="00740D2E" w14:paraId="50160A01" w14:textId="77777777">
        <w:trPr>
          <w:trHeight w:val="434"/>
        </w:trPr>
        <w:tc>
          <w:tcPr>
            <w:tcW w:w="3524" w:type="dxa"/>
          </w:tcPr>
          <w:p w14:paraId="676B82C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No</w:t>
            </w:r>
          </w:p>
        </w:tc>
        <w:tc>
          <w:tcPr>
            <w:tcW w:w="2639" w:type="dxa"/>
          </w:tcPr>
          <w:p w14:paraId="228552CD" w14:textId="77777777" w:rsidR="003F4F26" w:rsidRPr="00740D2E" w:rsidRDefault="00000000" w:rsidP="00740D2E">
            <w:pPr>
              <w:spacing w:line="360" w:lineRule="auto"/>
              <w:jc w:val="both"/>
              <w:rPr>
                <w:rFonts w:ascii="Book Antiqua" w:hAnsi="Book Antiqua"/>
                <w:cs/>
                <w:lang w:eastAsia="zh-CN"/>
              </w:rPr>
            </w:pPr>
            <w:r w:rsidRPr="00740D2E">
              <w:rPr>
                <w:rFonts w:ascii="Book Antiqua" w:eastAsia="Times New Roman" w:hAnsi="Book Antiqua"/>
                <w:color w:val="000000" w:themeColor="text1"/>
                <w:kern w:val="24"/>
              </w:rPr>
              <w:t>8</w:t>
            </w:r>
          </w:p>
        </w:tc>
        <w:tc>
          <w:tcPr>
            <w:tcW w:w="2833" w:type="dxa"/>
          </w:tcPr>
          <w:p w14:paraId="6FC6347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4</w:t>
            </w:r>
          </w:p>
        </w:tc>
        <w:tc>
          <w:tcPr>
            <w:tcW w:w="1375" w:type="dxa"/>
          </w:tcPr>
          <w:p w14:paraId="21D6FF8A"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3634E474" w14:textId="77777777">
        <w:trPr>
          <w:trHeight w:val="447"/>
        </w:trPr>
        <w:tc>
          <w:tcPr>
            <w:tcW w:w="3524" w:type="dxa"/>
          </w:tcPr>
          <w:p w14:paraId="788A9D07"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lang w:val="es-ES"/>
              </w:rPr>
              <w:t>Distant metastasis</w:t>
            </w:r>
          </w:p>
        </w:tc>
        <w:tc>
          <w:tcPr>
            <w:tcW w:w="2639" w:type="dxa"/>
          </w:tcPr>
          <w:p w14:paraId="78B71F7C"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243FC153"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3CE84892"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940B858" w14:textId="77777777">
        <w:trPr>
          <w:trHeight w:val="447"/>
        </w:trPr>
        <w:tc>
          <w:tcPr>
            <w:tcW w:w="3524" w:type="dxa"/>
          </w:tcPr>
          <w:p w14:paraId="262D00B2"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lang w:val="es-ES"/>
              </w:rPr>
              <w:t>Metastasis</w:t>
            </w:r>
          </w:p>
        </w:tc>
        <w:tc>
          <w:tcPr>
            <w:tcW w:w="2639" w:type="dxa"/>
          </w:tcPr>
          <w:p w14:paraId="27807C3D"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rPr>
              <w:t>14</w:t>
            </w:r>
          </w:p>
        </w:tc>
        <w:tc>
          <w:tcPr>
            <w:tcW w:w="2833" w:type="dxa"/>
          </w:tcPr>
          <w:p w14:paraId="072B0642"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4</w:t>
            </w:r>
          </w:p>
        </w:tc>
        <w:tc>
          <w:tcPr>
            <w:tcW w:w="1375" w:type="dxa"/>
            <w:vMerge w:val="restart"/>
          </w:tcPr>
          <w:p w14:paraId="189BBA2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0.418</w:t>
            </w:r>
          </w:p>
        </w:tc>
      </w:tr>
      <w:tr w:rsidR="003F4F26" w:rsidRPr="00740D2E" w14:paraId="0F7E3941" w14:textId="77777777">
        <w:trPr>
          <w:trHeight w:val="447"/>
        </w:trPr>
        <w:tc>
          <w:tcPr>
            <w:tcW w:w="3524" w:type="dxa"/>
            <w:tcBorders>
              <w:bottom w:val="single" w:sz="4" w:space="0" w:color="auto"/>
            </w:tcBorders>
          </w:tcPr>
          <w:p w14:paraId="32ECC377"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lang w:val="es-ES"/>
              </w:rPr>
              <w:lastRenderedPageBreak/>
              <w:t>Non-metastasis</w:t>
            </w:r>
          </w:p>
        </w:tc>
        <w:tc>
          <w:tcPr>
            <w:tcW w:w="2639" w:type="dxa"/>
            <w:tcBorders>
              <w:bottom w:val="single" w:sz="4" w:space="0" w:color="auto"/>
            </w:tcBorders>
          </w:tcPr>
          <w:p w14:paraId="40136840"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rPr>
              <w:t>7</w:t>
            </w:r>
          </w:p>
        </w:tc>
        <w:tc>
          <w:tcPr>
            <w:tcW w:w="2833" w:type="dxa"/>
            <w:tcBorders>
              <w:bottom w:val="single" w:sz="4" w:space="0" w:color="auto"/>
            </w:tcBorders>
          </w:tcPr>
          <w:p w14:paraId="439325AF"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5</w:t>
            </w:r>
          </w:p>
        </w:tc>
        <w:tc>
          <w:tcPr>
            <w:tcW w:w="1375" w:type="dxa"/>
            <w:vMerge/>
            <w:tcBorders>
              <w:bottom w:val="single" w:sz="4" w:space="0" w:color="auto"/>
            </w:tcBorders>
          </w:tcPr>
          <w:p w14:paraId="7F197A85"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bl>
    <w:p w14:paraId="78672CAE" w14:textId="77777777" w:rsidR="003F4F26" w:rsidRPr="00740D2E" w:rsidRDefault="00000000" w:rsidP="00740D2E">
      <w:pPr>
        <w:spacing w:line="360" w:lineRule="auto"/>
        <w:jc w:val="both"/>
        <w:rPr>
          <w:rFonts w:ascii="Book Antiqua" w:hAnsi="Book Antiqua"/>
          <w:lang w:eastAsia="zh-CN"/>
        </w:rPr>
      </w:pPr>
      <w:proofErr w:type="spellStart"/>
      <w:r w:rsidRPr="00740D2E">
        <w:rPr>
          <w:rFonts w:ascii="Book Antiqua" w:hAnsi="Book Antiqua"/>
          <w:vertAlign w:val="superscript"/>
          <w:lang w:eastAsia="zh-CN"/>
        </w:rPr>
        <w:t>a</w:t>
      </w:r>
      <w:r w:rsidRPr="00740D2E">
        <w:rPr>
          <w:rFonts w:ascii="Book Antiqua" w:hAnsi="Book Antiqua"/>
          <w:i/>
          <w:iCs/>
          <w:lang w:eastAsia="zh-CN"/>
        </w:rPr>
        <w:t>P</w:t>
      </w:r>
      <w:proofErr w:type="spellEnd"/>
      <w:r w:rsidRPr="00740D2E">
        <w:rPr>
          <w:rFonts w:ascii="Book Antiqua" w:hAnsi="Book Antiqua"/>
          <w:lang w:eastAsia="zh-CN"/>
        </w:rPr>
        <w:t xml:space="preserve"> &lt; 0.05.</w:t>
      </w:r>
    </w:p>
    <w:p w14:paraId="292A06A6" w14:textId="77777777" w:rsidR="003F4F26" w:rsidRPr="00740D2E" w:rsidRDefault="00000000" w:rsidP="00740D2E">
      <w:pPr>
        <w:spacing w:line="360" w:lineRule="auto"/>
        <w:jc w:val="both"/>
        <w:rPr>
          <w:rFonts w:ascii="Book Antiqua" w:hAnsi="Book Antiqua"/>
          <w:lang w:eastAsia="zh-CN"/>
        </w:rPr>
      </w:pPr>
      <w:r w:rsidRPr="00740D2E">
        <w:rPr>
          <w:rFonts w:ascii="Book Antiqua" w:eastAsia="Book Antiqua" w:hAnsi="Book Antiqua" w:cs="Book Antiqua"/>
        </w:rPr>
        <w:t>GABBR2: γ-aminobutyric acid B2 receptor.</w:t>
      </w:r>
    </w:p>
    <w:sectPr w:rsidR="003F4F26" w:rsidRPr="00740D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C88F0" w14:textId="77777777" w:rsidR="00876B0D" w:rsidRDefault="00876B0D">
      <w:r>
        <w:separator/>
      </w:r>
    </w:p>
  </w:endnote>
  <w:endnote w:type="continuationSeparator" w:id="0">
    <w:p w14:paraId="4D1633EB" w14:textId="77777777" w:rsidR="00876B0D" w:rsidRDefault="00876B0D">
      <w:r>
        <w:continuationSeparator/>
      </w:r>
    </w:p>
  </w:endnote>
  <w:endnote w:type="continuationNotice" w:id="1">
    <w:p w14:paraId="151AA1CF" w14:textId="77777777" w:rsidR="00876B0D" w:rsidRDefault="00876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eelawadee">
    <w:panose1 w:val="020B0502040204020203"/>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1144" w14:textId="77777777" w:rsidR="003F4F26"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11039B7" w14:textId="77777777" w:rsidR="003F4F26" w:rsidRDefault="003F4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B6009" w14:textId="77777777" w:rsidR="00876B0D" w:rsidRDefault="00876B0D">
      <w:r>
        <w:separator/>
      </w:r>
    </w:p>
  </w:footnote>
  <w:footnote w:type="continuationSeparator" w:id="0">
    <w:p w14:paraId="248FB6E4" w14:textId="77777777" w:rsidR="00876B0D" w:rsidRDefault="00876B0D">
      <w:r>
        <w:continuationSeparator/>
      </w:r>
    </w:p>
  </w:footnote>
  <w:footnote w:type="continuationNotice" w:id="1">
    <w:p w14:paraId="092743ED" w14:textId="77777777" w:rsidR="00876B0D" w:rsidRDefault="00876B0D"/>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0EC4"/>
    <w:rsid w:val="000206F6"/>
    <w:rsid w:val="000C0EC5"/>
    <w:rsid w:val="000D4D62"/>
    <w:rsid w:val="00126D1F"/>
    <w:rsid w:val="0019081C"/>
    <w:rsid w:val="001E092E"/>
    <w:rsid w:val="00284097"/>
    <w:rsid w:val="003C65E2"/>
    <w:rsid w:val="003F4F26"/>
    <w:rsid w:val="004A00E5"/>
    <w:rsid w:val="005A0475"/>
    <w:rsid w:val="006E61D3"/>
    <w:rsid w:val="0071366A"/>
    <w:rsid w:val="00720BED"/>
    <w:rsid w:val="007328A2"/>
    <w:rsid w:val="00737083"/>
    <w:rsid w:val="00740D2E"/>
    <w:rsid w:val="007C290F"/>
    <w:rsid w:val="00876B0D"/>
    <w:rsid w:val="00911452"/>
    <w:rsid w:val="00912161"/>
    <w:rsid w:val="009813F9"/>
    <w:rsid w:val="009A3087"/>
    <w:rsid w:val="00A77B3E"/>
    <w:rsid w:val="00A85C95"/>
    <w:rsid w:val="00A931F5"/>
    <w:rsid w:val="00C012CE"/>
    <w:rsid w:val="00C27C70"/>
    <w:rsid w:val="00C30AEC"/>
    <w:rsid w:val="00C76319"/>
    <w:rsid w:val="00CA2A55"/>
    <w:rsid w:val="00D17FB3"/>
    <w:rsid w:val="00D726B8"/>
    <w:rsid w:val="00DF016F"/>
    <w:rsid w:val="00E95CBF"/>
    <w:rsid w:val="00EB3E96"/>
    <w:rsid w:val="00FA6027"/>
    <w:rsid w:val="18C26605"/>
    <w:rsid w:val="4D9C4E53"/>
    <w:rsid w:val="4E8B3E86"/>
    <w:rsid w:val="4EE3690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8B99F"/>
  <w15:docId w15:val="{239CC562-4288-4651-AB37-8F8743CD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631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qFormat/>
    <w:rsid w:val="00C76319"/>
    <w:rPr>
      <w:rFonts w:ascii="Leelawadee" w:hAnsi="Leelawadee" w:cs="Leelawadee"/>
      <w:sz w:val="18"/>
      <w:szCs w:val="18"/>
    </w:rPr>
  </w:style>
  <w:style w:type="paragraph" w:styleId="Footer">
    <w:name w:val="footer"/>
    <w:basedOn w:val="Normal"/>
    <w:link w:val="FooterChar"/>
    <w:uiPriority w:val="99"/>
    <w:qFormat/>
    <w:rsid w:val="00C76319"/>
    <w:pPr>
      <w:tabs>
        <w:tab w:val="center" w:pos="4153"/>
        <w:tab w:val="right" w:pos="8306"/>
      </w:tabs>
      <w:snapToGrid w:val="0"/>
    </w:pPr>
    <w:rPr>
      <w:sz w:val="18"/>
      <w:szCs w:val="18"/>
    </w:rPr>
  </w:style>
  <w:style w:type="paragraph" w:styleId="Header">
    <w:name w:val="header"/>
    <w:basedOn w:val="Normal"/>
    <w:link w:val="HeaderChar"/>
    <w:qFormat/>
    <w:rsid w:val="00C76319"/>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sid w:val="00C76319"/>
    <w:rPr>
      <w:b/>
      <w:bCs/>
    </w:rPr>
  </w:style>
  <w:style w:type="character" w:styleId="CommentReference">
    <w:name w:val="annotation reference"/>
    <w:basedOn w:val="DefaultParagraphFont"/>
    <w:qFormat/>
    <w:rsid w:val="00C76319"/>
    <w:rPr>
      <w:sz w:val="21"/>
      <w:szCs w:val="21"/>
    </w:rPr>
  </w:style>
  <w:style w:type="character" w:customStyle="1" w:styleId="HeaderChar">
    <w:name w:val="Header Char"/>
    <w:basedOn w:val="DefaultParagraphFont"/>
    <w:link w:val="Header"/>
    <w:qFormat/>
    <w:rPr>
      <w:sz w:val="18"/>
      <w:szCs w:val="18"/>
      <w:lang w:eastAsia="en-US"/>
    </w:rPr>
  </w:style>
  <w:style w:type="character" w:customStyle="1" w:styleId="FooterChar">
    <w:name w:val="Footer Char"/>
    <w:basedOn w:val="DefaultParagraphFont"/>
    <w:link w:val="Footer"/>
    <w:uiPriority w:val="99"/>
    <w:qFormat/>
    <w:rPr>
      <w:sz w:val="18"/>
      <w:szCs w:val="18"/>
      <w:lang w:eastAsia="en-US"/>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lang w:eastAsia="en-US"/>
    </w:rPr>
  </w:style>
  <w:style w:type="paragraph" w:customStyle="1" w:styleId="1">
    <w:name w:val="การตรวจทานแก้ไข1"/>
    <w:hidden/>
    <w:uiPriority w:val="99"/>
    <w:semiHidden/>
    <w:qFormat/>
    <w:rPr>
      <w:sz w:val="24"/>
      <w:szCs w:val="24"/>
      <w:lang w:eastAsia="en-US"/>
    </w:rPr>
  </w:style>
  <w:style w:type="character" w:customStyle="1" w:styleId="BalloonTextChar">
    <w:name w:val="Balloon Text Char"/>
    <w:basedOn w:val="DefaultParagraphFont"/>
    <w:link w:val="BalloonText"/>
    <w:rPr>
      <w:rFonts w:ascii="Leelawadee" w:hAnsi="Leelawadee" w:cs="Leelawadee"/>
      <w:sz w:val="18"/>
      <w:szCs w:val="18"/>
      <w:lang w:eastAsia="en-US"/>
    </w:rPr>
  </w:style>
  <w:style w:type="paragraph" w:styleId="Revision">
    <w:name w:val="Revision"/>
    <w:hidden/>
    <w:uiPriority w:val="99"/>
    <w:semiHidden/>
    <w:rsid w:val="00C7631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9081</Words>
  <Characters>51766</Characters>
  <Application>Microsoft Office Word</Application>
  <DocSecurity>0</DocSecurity>
  <Lines>431</Lines>
  <Paragraphs>121</Paragraphs>
  <ScaleCrop>false</ScaleCrop>
  <Company/>
  <LinksUpToDate>false</LinksUpToDate>
  <CharactersWithSpaces>60726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Ma</cp:lastModifiedBy>
  <cp:revision>3</cp:revision>
  <dcterms:created xsi:type="dcterms:W3CDTF">2023-07-05T18:29:00Z</dcterms:created>
  <dcterms:modified xsi:type="dcterms:W3CDTF">2023-07-05T18:31:00Z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3630dc4347d4709a93afdfbd106d1d87ccaacae2983f08b7b74210cef576eb52</vt:lpwstr>
  </property>
  <property fmtid="{D5CDD505-2E9C-101B-9397-08002B2CF9AE}" pid="3" name="KSOProductBuildVer">
    <vt:lpwstr>2052-11.1.0.14036</vt:lpwstr>
  </property>
  <property fmtid="{D5CDD505-2E9C-101B-9397-08002B2CF9AE}" pid="4" name="ICV">
    <vt:lpwstr>1BF17AD1BA44488FB0EF77EC8145719C_13</vt:lpwstr>
  </property>
</Properties>
</file>