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8F409"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rPr>
        <w:t xml:space="preserve">Name of Journal: </w:t>
      </w:r>
      <w:r w:rsidRPr="0022258F">
        <w:rPr>
          <w:rFonts w:ascii="Book Antiqua" w:eastAsia="Book Antiqua" w:hAnsi="Book Antiqua" w:cs="Book Antiqua"/>
          <w:i/>
        </w:rPr>
        <w:t>World Journal of Transplantation</w:t>
      </w:r>
    </w:p>
    <w:p w14:paraId="4C26E592"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rPr>
        <w:t xml:space="preserve">Manuscript NO: </w:t>
      </w:r>
      <w:r w:rsidRPr="0022258F">
        <w:rPr>
          <w:rFonts w:ascii="Book Antiqua" w:eastAsia="Book Antiqua" w:hAnsi="Book Antiqua" w:cs="Book Antiqua"/>
        </w:rPr>
        <w:t>84101</w:t>
      </w:r>
    </w:p>
    <w:p w14:paraId="0B41E5E3"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rPr>
        <w:t xml:space="preserve">Manuscript Type: </w:t>
      </w:r>
      <w:r w:rsidRPr="0022258F">
        <w:rPr>
          <w:rFonts w:ascii="Book Antiqua" w:eastAsia="Book Antiqua" w:hAnsi="Book Antiqua" w:cs="Book Antiqua"/>
        </w:rPr>
        <w:t>CASE REPORT</w:t>
      </w:r>
    </w:p>
    <w:p w14:paraId="7A1CF2C1" w14:textId="77777777" w:rsidR="00A77B3E" w:rsidRPr="0022258F" w:rsidRDefault="00A77B3E" w:rsidP="0022258F">
      <w:pPr>
        <w:spacing w:line="360" w:lineRule="auto"/>
        <w:jc w:val="both"/>
        <w:rPr>
          <w:rFonts w:ascii="Book Antiqua" w:hAnsi="Book Antiqua"/>
        </w:rPr>
      </w:pPr>
    </w:p>
    <w:p w14:paraId="4399C648"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olor w:val="000000"/>
        </w:rPr>
        <w:t>Efficacy and safety of local candida immunotherapy in recalcitrant warts in pediatric kidney transplantation: A case report</w:t>
      </w:r>
    </w:p>
    <w:p w14:paraId="7D588ED8" w14:textId="77777777" w:rsidR="00A77B3E" w:rsidRPr="0022258F" w:rsidRDefault="00A77B3E" w:rsidP="0022258F">
      <w:pPr>
        <w:spacing w:line="360" w:lineRule="auto"/>
        <w:jc w:val="both"/>
        <w:rPr>
          <w:rFonts w:ascii="Book Antiqua" w:hAnsi="Book Antiqua"/>
        </w:rPr>
      </w:pPr>
    </w:p>
    <w:p w14:paraId="496CFABD" w14:textId="77777777" w:rsidR="00A77B3E" w:rsidRPr="0022258F" w:rsidRDefault="00BF03D1" w:rsidP="0022258F">
      <w:pPr>
        <w:spacing w:line="360" w:lineRule="auto"/>
        <w:jc w:val="both"/>
        <w:rPr>
          <w:rFonts w:ascii="Book Antiqua" w:hAnsi="Book Antiqua"/>
        </w:rPr>
      </w:pPr>
      <w:r w:rsidRPr="0022258F">
        <w:rPr>
          <w:rFonts w:ascii="Book Antiqua" w:eastAsia="Book Antiqua" w:hAnsi="Book Antiqua" w:cs="Book Antiqua"/>
          <w:color w:val="000000"/>
        </w:rPr>
        <w:t xml:space="preserve">Acharya R </w:t>
      </w:r>
      <w:r w:rsidRPr="0022258F">
        <w:rPr>
          <w:rFonts w:ascii="Book Antiqua" w:eastAsia="Book Antiqua" w:hAnsi="Book Antiqua" w:cs="Book Antiqua"/>
          <w:i/>
          <w:color w:val="000000"/>
        </w:rPr>
        <w:t>et al</w:t>
      </w:r>
      <w:r w:rsidRPr="0022258F">
        <w:rPr>
          <w:rFonts w:ascii="Book Antiqua" w:eastAsia="Book Antiqua" w:hAnsi="Book Antiqua" w:cs="Book Antiqua"/>
          <w:color w:val="000000"/>
        </w:rPr>
        <w:t xml:space="preserve">. </w:t>
      </w:r>
      <w:r w:rsidR="00C14B98" w:rsidRPr="0022258F">
        <w:rPr>
          <w:rFonts w:ascii="Book Antiqua" w:eastAsia="Book Antiqua" w:hAnsi="Book Antiqua" w:cs="Book Antiqua"/>
          <w:color w:val="000000"/>
        </w:rPr>
        <w:t xml:space="preserve">Candida </w:t>
      </w:r>
      <w:r w:rsidR="00D44C00" w:rsidRPr="0022258F">
        <w:rPr>
          <w:rFonts w:ascii="Book Antiqua" w:eastAsia="Book Antiqua" w:hAnsi="Book Antiqua" w:cs="Book Antiqua"/>
          <w:color w:val="000000"/>
        </w:rPr>
        <w:t>immunotherapy and warts in pediatric kidney transplantation</w:t>
      </w:r>
    </w:p>
    <w:p w14:paraId="74DC11AE" w14:textId="77777777" w:rsidR="00A77B3E" w:rsidRPr="0022258F" w:rsidRDefault="00A77B3E" w:rsidP="0022258F">
      <w:pPr>
        <w:spacing w:line="360" w:lineRule="auto"/>
        <w:jc w:val="both"/>
        <w:rPr>
          <w:rFonts w:ascii="Book Antiqua" w:hAnsi="Book Antiqua"/>
        </w:rPr>
      </w:pPr>
    </w:p>
    <w:p w14:paraId="399F2511"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Ratna Acharya, Rachel Bush, Felicia Johns, Kiran Upadhyay</w:t>
      </w:r>
    </w:p>
    <w:p w14:paraId="295DC389" w14:textId="77777777" w:rsidR="00A77B3E" w:rsidRPr="0022258F" w:rsidRDefault="00A77B3E" w:rsidP="0022258F">
      <w:pPr>
        <w:spacing w:line="360" w:lineRule="auto"/>
        <w:jc w:val="both"/>
        <w:rPr>
          <w:rFonts w:ascii="Book Antiqua" w:hAnsi="Book Antiqua"/>
        </w:rPr>
      </w:pPr>
    </w:p>
    <w:p w14:paraId="0D2327C1"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bCs/>
          <w:color w:val="000000"/>
        </w:rPr>
        <w:t>Ratna Acharya,</w:t>
      </w:r>
      <w:r w:rsidRPr="0022258F">
        <w:rPr>
          <w:rFonts w:ascii="Book Antiqua" w:eastAsia="Book Antiqua" w:hAnsi="Book Antiqua" w:cs="Book Antiqua"/>
          <w:bCs/>
          <w:color w:val="000000"/>
        </w:rPr>
        <w:t xml:space="preserve"> </w:t>
      </w:r>
      <w:r w:rsidR="00D62BA8" w:rsidRPr="0022258F">
        <w:rPr>
          <w:rFonts w:ascii="Book Antiqua" w:eastAsia="Book Antiqua" w:hAnsi="Book Antiqua" w:cs="Book Antiqua"/>
          <w:bCs/>
          <w:color w:val="000000"/>
        </w:rPr>
        <w:t xml:space="preserve">Department of </w:t>
      </w:r>
      <w:r w:rsidRPr="0022258F">
        <w:rPr>
          <w:rFonts w:ascii="Book Antiqua" w:eastAsia="Book Antiqua" w:hAnsi="Book Antiqua" w:cs="Book Antiqua"/>
          <w:color w:val="000000"/>
        </w:rPr>
        <w:t>Pediatrics, University of Florida, Gainesville, F</w:t>
      </w:r>
      <w:r w:rsidR="004F4646" w:rsidRPr="0022258F">
        <w:rPr>
          <w:rFonts w:ascii="Book Antiqua" w:eastAsia="Book Antiqua" w:hAnsi="Book Antiqua" w:cs="Book Antiqua"/>
          <w:color w:val="000000"/>
        </w:rPr>
        <w:t>L</w:t>
      </w:r>
      <w:r w:rsidRPr="0022258F">
        <w:rPr>
          <w:rFonts w:ascii="Book Antiqua" w:eastAsia="Book Antiqua" w:hAnsi="Book Antiqua" w:cs="Book Antiqua"/>
          <w:color w:val="000000"/>
        </w:rPr>
        <w:t xml:space="preserve"> 32610, United States</w:t>
      </w:r>
    </w:p>
    <w:p w14:paraId="18B8C772" w14:textId="77777777" w:rsidR="00A77B3E" w:rsidRPr="0022258F" w:rsidRDefault="00A77B3E" w:rsidP="0022258F">
      <w:pPr>
        <w:spacing w:line="360" w:lineRule="auto"/>
        <w:jc w:val="both"/>
        <w:rPr>
          <w:rFonts w:ascii="Book Antiqua" w:hAnsi="Book Antiqua"/>
        </w:rPr>
      </w:pPr>
    </w:p>
    <w:p w14:paraId="03C819F7"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bCs/>
          <w:color w:val="000000"/>
        </w:rPr>
        <w:t xml:space="preserve">Rachel Bush, Felicia Johns, Kiran Upadhyay, </w:t>
      </w:r>
      <w:r w:rsidR="00AD32F3" w:rsidRPr="0022258F">
        <w:rPr>
          <w:rFonts w:ascii="Book Antiqua" w:eastAsia="Book Antiqua" w:hAnsi="Book Antiqua" w:cs="Book Antiqua"/>
          <w:bCs/>
          <w:color w:val="000000"/>
        </w:rPr>
        <w:t>Department of</w:t>
      </w:r>
      <w:r w:rsidR="00AD32F3" w:rsidRPr="0022258F">
        <w:rPr>
          <w:rFonts w:ascii="Book Antiqua" w:eastAsia="Book Antiqua" w:hAnsi="Book Antiqua" w:cs="Book Antiqua"/>
          <w:color w:val="000000"/>
        </w:rPr>
        <w:t xml:space="preserve"> </w:t>
      </w:r>
      <w:r w:rsidRPr="0022258F">
        <w:rPr>
          <w:rFonts w:ascii="Book Antiqua" w:eastAsia="Book Antiqua" w:hAnsi="Book Antiqua" w:cs="Book Antiqua"/>
          <w:color w:val="000000"/>
        </w:rPr>
        <w:t>Pediatric Nephrology, University of Florida, Gainesville, F</w:t>
      </w:r>
      <w:r w:rsidR="004F4646" w:rsidRPr="0022258F">
        <w:rPr>
          <w:rFonts w:ascii="Book Antiqua" w:eastAsia="Book Antiqua" w:hAnsi="Book Antiqua" w:cs="Book Antiqua"/>
          <w:color w:val="000000"/>
        </w:rPr>
        <w:t>L</w:t>
      </w:r>
      <w:r w:rsidRPr="0022258F">
        <w:rPr>
          <w:rFonts w:ascii="Book Antiqua" w:eastAsia="Book Antiqua" w:hAnsi="Book Antiqua" w:cs="Book Antiqua"/>
          <w:color w:val="000000"/>
        </w:rPr>
        <w:t xml:space="preserve"> 32610, United States</w:t>
      </w:r>
    </w:p>
    <w:p w14:paraId="2E98B907" w14:textId="77777777" w:rsidR="00A77B3E" w:rsidRPr="0022258F" w:rsidRDefault="00A77B3E" w:rsidP="0022258F">
      <w:pPr>
        <w:spacing w:line="360" w:lineRule="auto"/>
        <w:jc w:val="both"/>
        <w:rPr>
          <w:rFonts w:ascii="Book Antiqua" w:hAnsi="Book Antiqua"/>
        </w:rPr>
      </w:pPr>
    </w:p>
    <w:p w14:paraId="33FF0009"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bCs/>
          <w:color w:val="000000"/>
        </w:rPr>
        <w:t xml:space="preserve">Author contributions: </w:t>
      </w:r>
      <w:r w:rsidRPr="0022258F">
        <w:rPr>
          <w:rFonts w:ascii="Book Antiqua" w:eastAsia="Book Antiqua" w:hAnsi="Book Antiqua" w:cs="Book Antiqua"/>
          <w:color w:val="000000"/>
        </w:rPr>
        <w:t xml:space="preserve">All authors contributed to the study conception and design, writing; </w:t>
      </w:r>
      <w:r w:rsidR="00D11A1B" w:rsidRPr="0022258F">
        <w:rPr>
          <w:rFonts w:ascii="Book Antiqua" w:eastAsia="Book Antiqua" w:hAnsi="Book Antiqua" w:cs="Book Antiqua"/>
          <w:color w:val="000000"/>
        </w:rPr>
        <w:t>Acharya R</w:t>
      </w:r>
      <w:r w:rsidRPr="0022258F">
        <w:rPr>
          <w:rFonts w:ascii="Book Antiqua" w:eastAsia="Book Antiqua" w:hAnsi="Book Antiqua" w:cs="Book Antiqua"/>
          <w:color w:val="000000"/>
        </w:rPr>
        <w:t xml:space="preserve">, </w:t>
      </w:r>
      <w:r w:rsidR="00D11A1B" w:rsidRPr="0022258F">
        <w:rPr>
          <w:rFonts w:ascii="Book Antiqua" w:eastAsia="Book Antiqua" w:hAnsi="Book Antiqua" w:cs="Book Antiqua"/>
          <w:color w:val="000000"/>
        </w:rPr>
        <w:t>Bush R,</w:t>
      </w:r>
      <w:r w:rsidRPr="0022258F">
        <w:rPr>
          <w:rFonts w:ascii="Book Antiqua" w:eastAsia="Book Antiqua" w:hAnsi="Book Antiqua" w:cs="Book Antiqua"/>
          <w:color w:val="000000"/>
        </w:rPr>
        <w:t xml:space="preserve"> and </w:t>
      </w:r>
      <w:r w:rsidR="00D11A1B" w:rsidRPr="0022258F">
        <w:rPr>
          <w:rFonts w:ascii="Book Antiqua" w:eastAsia="Book Antiqua" w:hAnsi="Book Antiqua" w:cs="Book Antiqua"/>
          <w:color w:val="000000"/>
        </w:rPr>
        <w:t>Johns F</w:t>
      </w:r>
      <w:r w:rsidRPr="0022258F">
        <w:rPr>
          <w:rFonts w:ascii="Book Antiqua" w:eastAsia="Book Antiqua" w:hAnsi="Book Antiqua" w:cs="Book Antiqua"/>
          <w:color w:val="000000"/>
        </w:rPr>
        <w:t xml:space="preserve"> were involved in the acquisition of the clinical data, analysis, and interpretation; </w:t>
      </w:r>
      <w:r w:rsidR="00E6038D" w:rsidRPr="0022258F">
        <w:rPr>
          <w:rFonts w:ascii="Book Antiqua" w:eastAsia="Book Antiqua" w:hAnsi="Book Antiqua" w:cs="Book Antiqua"/>
          <w:color w:val="000000"/>
        </w:rPr>
        <w:t>Upadhyay K</w:t>
      </w:r>
      <w:r w:rsidRPr="0022258F">
        <w:rPr>
          <w:rFonts w:ascii="Book Antiqua" w:eastAsia="Book Antiqua" w:hAnsi="Book Antiqua" w:cs="Book Antiqua"/>
          <w:color w:val="000000"/>
        </w:rPr>
        <w:t xml:space="preserve"> was involved in the critical revision. </w:t>
      </w:r>
    </w:p>
    <w:p w14:paraId="58B11F7A" w14:textId="77777777" w:rsidR="00A77B3E" w:rsidRPr="0022258F" w:rsidRDefault="00A77B3E" w:rsidP="0022258F">
      <w:pPr>
        <w:spacing w:line="360" w:lineRule="auto"/>
        <w:jc w:val="both"/>
        <w:rPr>
          <w:rFonts w:ascii="Book Antiqua" w:hAnsi="Book Antiqua"/>
        </w:rPr>
      </w:pPr>
    </w:p>
    <w:p w14:paraId="1E116CBB"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bCs/>
          <w:color w:val="000000"/>
        </w:rPr>
        <w:t xml:space="preserve">Corresponding author: Kiran Upadhyay, MD, Associate Professor, Doctor, </w:t>
      </w:r>
      <w:r w:rsidR="00E8313F" w:rsidRPr="0022258F">
        <w:rPr>
          <w:rFonts w:ascii="Book Antiqua" w:eastAsia="Book Antiqua" w:hAnsi="Book Antiqua" w:cs="Book Antiqua"/>
          <w:bCs/>
          <w:color w:val="000000"/>
        </w:rPr>
        <w:t>Department of</w:t>
      </w:r>
      <w:r w:rsidR="00E8313F" w:rsidRPr="0022258F">
        <w:rPr>
          <w:rFonts w:ascii="Book Antiqua" w:eastAsia="Book Antiqua" w:hAnsi="Book Antiqua" w:cs="Book Antiqua"/>
          <w:color w:val="000000"/>
        </w:rPr>
        <w:t xml:space="preserve"> </w:t>
      </w:r>
      <w:r w:rsidRPr="0022258F">
        <w:rPr>
          <w:rFonts w:ascii="Book Antiqua" w:eastAsia="Book Antiqua" w:hAnsi="Book Antiqua" w:cs="Book Antiqua"/>
          <w:color w:val="000000"/>
        </w:rPr>
        <w:t>Pediatric Nephrology, University of Florida, 1600 SW Archer Road, Gainesville, F</w:t>
      </w:r>
      <w:r w:rsidR="00FB32B9" w:rsidRPr="0022258F">
        <w:rPr>
          <w:rFonts w:ascii="Book Antiqua" w:eastAsia="Book Antiqua" w:hAnsi="Book Antiqua" w:cs="Book Antiqua"/>
          <w:color w:val="000000"/>
        </w:rPr>
        <w:t>L</w:t>
      </w:r>
      <w:r w:rsidRPr="0022258F">
        <w:rPr>
          <w:rFonts w:ascii="Book Antiqua" w:eastAsia="Book Antiqua" w:hAnsi="Book Antiqua" w:cs="Book Antiqua"/>
          <w:color w:val="000000"/>
        </w:rPr>
        <w:t xml:space="preserve"> 32610, United States. kupadhyay@ufl.edu</w:t>
      </w:r>
    </w:p>
    <w:p w14:paraId="1D84FA82" w14:textId="77777777" w:rsidR="00A77B3E" w:rsidRPr="0022258F" w:rsidRDefault="00A77B3E" w:rsidP="0022258F">
      <w:pPr>
        <w:spacing w:line="360" w:lineRule="auto"/>
        <w:jc w:val="both"/>
        <w:rPr>
          <w:rFonts w:ascii="Book Antiqua" w:hAnsi="Book Antiqua"/>
        </w:rPr>
      </w:pPr>
    </w:p>
    <w:p w14:paraId="118B0606"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bCs/>
        </w:rPr>
        <w:t xml:space="preserve">Received: </w:t>
      </w:r>
      <w:r w:rsidRPr="0022258F">
        <w:rPr>
          <w:rFonts w:ascii="Book Antiqua" w:eastAsia="Book Antiqua" w:hAnsi="Book Antiqua" w:cs="Book Antiqua"/>
        </w:rPr>
        <w:t>February 25, 2023</w:t>
      </w:r>
    </w:p>
    <w:p w14:paraId="1D72E1E2"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bCs/>
        </w:rPr>
        <w:t xml:space="preserve">Revised: </w:t>
      </w:r>
      <w:r w:rsidR="00B5778F" w:rsidRPr="0022258F">
        <w:rPr>
          <w:rFonts w:ascii="Book Antiqua" w:eastAsia="Book Antiqua" w:hAnsi="Book Antiqua" w:cs="Book Antiqua"/>
          <w:bCs/>
        </w:rPr>
        <w:t>March 21, 2023</w:t>
      </w:r>
    </w:p>
    <w:p w14:paraId="5B505C70" w14:textId="2FBD80FB"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bCs/>
        </w:rPr>
        <w:t xml:space="preserve">Accepted: </w:t>
      </w:r>
      <w:ins w:id="0" w:author="Jin-Lei Wang" w:date="2023-04-04T17:05:00Z">
        <w:r w:rsidR="0044461B" w:rsidRPr="0044461B">
          <w:rPr>
            <w:rFonts w:ascii="Book Antiqua" w:eastAsia="Book Antiqua" w:hAnsi="Book Antiqua" w:cs="Book Antiqua"/>
          </w:rPr>
          <w:t>April 4, 2023</w:t>
        </w:r>
      </w:ins>
    </w:p>
    <w:p w14:paraId="34F71D83"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bCs/>
        </w:rPr>
        <w:t xml:space="preserve">Published online: </w:t>
      </w:r>
    </w:p>
    <w:p w14:paraId="073408DA" w14:textId="77777777" w:rsidR="00A77B3E" w:rsidRPr="0022258F" w:rsidRDefault="00A77B3E" w:rsidP="0022258F">
      <w:pPr>
        <w:spacing w:line="360" w:lineRule="auto"/>
        <w:jc w:val="both"/>
        <w:rPr>
          <w:rFonts w:ascii="Book Antiqua" w:hAnsi="Book Antiqua"/>
        </w:rPr>
        <w:sectPr w:rsidR="00A77B3E" w:rsidRPr="0022258F">
          <w:footerReference w:type="default" r:id="rId6"/>
          <w:pgSz w:w="12240" w:h="15840"/>
          <w:pgMar w:top="1440" w:right="1440" w:bottom="1440" w:left="1440" w:header="720" w:footer="720" w:gutter="0"/>
          <w:cols w:space="720"/>
          <w:docGrid w:linePitch="360"/>
        </w:sectPr>
      </w:pPr>
    </w:p>
    <w:p w14:paraId="72445A00"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olor w:val="000000"/>
        </w:rPr>
        <w:lastRenderedPageBreak/>
        <w:t>Abstract</w:t>
      </w:r>
    </w:p>
    <w:p w14:paraId="433DA4CA"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BACKGROUND</w:t>
      </w:r>
    </w:p>
    <w:p w14:paraId="2EE7BDB7"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Warts are common in recipients of kidney transplantation (KT). Resistant warts which are not amenable to conventional therapies may lead to significant morbidity. Limited data exists on safety and efficacy of local immunotherapy among immunocompromised KT recipients.</w:t>
      </w:r>
    </w:p>
    <w:p w14:paraId="0B65D147" w14:textId="77777777" w:rsidR="00A77B3E" w:rsidRPr="0022258F" w:rsidRDefault="00A77B3E" w:rsidP="0022258F">
      <w:pPr>
        <w:spacing w:line="360" w:lineRule="auto"/>
        <w:jc w:val="both"/>
        <w:rPr>
          <w:rFonts w:ascii="Book Antiqua" w:hAnsi="Book Antiqua"/>
        </w:rPr>
      </w:pPr>
    </w:p>
    <w:p w14:paraId="5C1A4252"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CASE SUMMARY</w:t>
      </w:r>
    </w:p>
    <w:p w14:paraId="766F2019" w14:textId="1F480B3F"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We report a seven-year-old child who presented with recalcitrant plantar periungual warts in the early KT period. Immunosuppression consisted of tacrolimus, </w:t>
      </w:r>
      <w:proofErr w:type="gramStart"/>
      <w:r w:rsidRPr="0022258F">
        <w:rPr>
          <w:rFonts w:ascii="Book Antiqua" w:eastAsia="Book Antiqua" w:hAnsi="Book Antiqua" w:cs="Book Antiqua"/>
        </w:rPr>
        <w:t>mycophenolate</w:t>
      </w:r>
      <w:proofErr w:type="gramEnd"/>
      <w:r w:rsidRPr="0022258F">
        <w:rPr>
          <w:rFonts w:ascii="Book Antiqua" w:eastAsia="Book Antiqua" w:hAnsi="Book Antiqua" w:cs="Book Antiqua"/>
        </w:rPr>
        <w:t xml:space="preserve"> and steroid. Due to failure of conventional anti-wart therapies, he was treated with two sessions of intralesional (IL) candida immunotherapy along with liquid nitrogen cryotherapy leading to complete resolution of the warts. Interestingly, de novo BK viremia was seen about three weeks following the last candida immunotherapy. This required reduction of immunosuppression and other anti-BK viral therapies. Allograft function remained </w:t>
      </w:r>
      <w:r w:rsidR="006D4172">
        <w:rPr>
          <w:rFonts w:ascii="Book Antiqua" w:eastAsia="Book Antiqua" w:hAnsi="Book Antiqua" w:cs="Book Antiqua"/>
        </w:rPr>
        <w:t xml:space="preserve">stable </w:t>
      </w:r>
      <w:r w:rsidRPr="0022258F">
        <w:rPr>
          <w:rFonts w:ascii="Book Antiqua" w:eastAsia="Book Antiqua" w:hAnsi="Book Antiqua" w:cs="Book Antiqua"/>
        </w:rPr>
        <w:t xml:space="preserve">but there were donor specific antibodies detected. There also was elevated level of plasma donor derived cell-free DNA. A </w:t>
      </w:r>
      <w:r w:rsidRPr="0022258F">
        <w:rPr>
          <w:rFonts w:ascii="Book Antiqua" w:eastAsia="Book Antiqua" w:hAnsi="Book Antiqua" w:cs="Book Antiqua"/>
          <w:i/>
          <w:iCs/>
        </w:rPr>
        <w:t xml:space="preserve">pneumocystis </w:t>
      </w:r>
      <w:proofErr w:type="spellStart"/>
      <w:r w:rsidRPr="0022258F">
        <w:rPr>
          <w:rFonts w:ascii="Book Antiqua" w:eastAsia="Book Antiqua" w:hAnsi="Book Antiqua" w:cs="Book Antiqua"/>
          <w:i/>
          <w:iCs/>
        </w:rPr>
        <w:t>jirovecii</w:t>
      </w:r>
      <w:proofErr w:type="spellEnd"/>
      <w:r w:rsidRPr="0022258F">
        <w:rPr>
          <w:rFonts w:ascii="Book Antiqua" w:eastAsia="Book Antiqua" w:hAnsi="Book Antiqua" w:cs="Book Antiqua"/>
        </w:rPr>
        <w:t xml:space="preserve"> pneumonia occurred ten months following completion of immunotherapy that was successfully treated with trimethoprim-sulfamethoxazole. During this ten-month follow-up period, there have been no recurrence of warts, and transplant kidney function has remained stable. </w:t>
      </w:r>
    </w:p>
    <w:p w14:paraId="202F56E5" w14:textId="77777777" w:rsidR="00A77B3E" w:rsidRPr="0022258F" w:rsidRDefault="00A77B3E" w:rsidP="0022258F">
      <w:pPr>
        <w:spacing w:line="360" w:lineRule="auto"/>
        <w:jc w:val="both"/>
        <w:rPr>
          <w:rFonts w:ascii="Book Antiqua" w:hAnsi="Book Antiqua"/>
        </w:rPr>
      </w:pPr>
    </w:p>
    <w:p w14:paraId="532553C0"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CONCLUSION</w:t>
      </w:r>
    </w:p>
    <w:p w14:paraId="5A0ACE4E"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Stimulation of cell-mediated immunity against the human papilloma virus induced by the IL candida immunotherapy is thought to be a cause for wart resolution. With this therapy, whether it is necessary to augment the immunosuppression to prevent rejection is unclear as that may come with a risk of infectious complications. Larger, prospective studies in pediatric KT recipients are needed to explore these important issues. </w:t>
      </w:r>
    </w:p>
    <w:p w14:paraId="6B997334" w14:textId="77777777" w:rsidR="00A77B3E" w:rsidRPr="0022258F" w:rsidRDefault="00A77B3E" w:rsidP="0022258F">
      <w:pPr>
        <w:spacing w:line="360" w:lineRule="auto"/>
        <w:jc w:val="both"/>
        <w:rPr>
          <w:rFonts w:ascii="Book Antiqua" w:hAnsi="Book Antiqua"/>
        </w:rPr>
      </w:pPr>
    </w:p>
    <w:p w14:paraId="78E58F2B"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bCs/>
        </w:rPr>
        <w:lastRenderedPageBreak/>
        <w:t xml:space="preserve">Key Words: </w:t>
      </w:r>
      <w:r w:rsidRPr="0022258F">
        <w:rPr>
          <w:rFonts w:ascii="Book Antiqua" w:eastAsia="Book Antiqua" w:hAnsi="Book Antiqua" w:cs="Book Antiqua"/>
        </w:rPr>
        <w:t xml:space="preserve">Warts; Kidney </w:t>
      </w:r>
      <w:r w:rsidR="006A72CF" w:rsidRPr="0022258F">
        <w:rPr>
          <w:rFonts w:ascii="Book Antiqua" w:eastAsia="Book Antiqua" w:hAnsi="Book Antiqua" w:cs="Book Antiqua"/>
        </w:rPr>
        <w:t>transplantation</w:t>
      </w:r>
      <w:r w:rsidRPr="0022258F">
        <w:rPr>
          <w:rFonts w:ascii="Book Antiqua" w:eastAsia="Book Antiqua" w:hAnsi="Book Antiqua" w:cs="Book Antiqua"/>
        </w:rPr>
        <w:t>; Candida; Immunotherapy; Pediatric; Case report</w:t>
      </w:r>
    </w:p>
    <w:p w14:paraId="19B25970" w14:textId="77777777" w:rsidR="00A77B3E" w:rsidRPr="0022258F" w:rsidRDefault="00A77B3E" w:rsidP="0022258F">
      <w:pPr>
        <w:spacing w:line="360" w:lineRule="auto"/>
        <w:jc w:val="both"/>
        <w:rPr>
          <w:rFonts w:ascii="Book Antiqua" w:hAnsi="Book Antiqua"/>
        </w:rPr>
      </w:pPr>
    </w:p>
    <w:p w14:paraId="6A1DD80E"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Acharya R, Bush R, Johns F, Upadhyay K. </w:t>
      </w:r>
      <w:proofErr w:type="gramStart"/>
      <w:r w:rsidRPr="0022258F">
        <w:rPr>
          <w:rFonts w:ascii="Book Antiqua" w:eastAsia="Book Antiqua" w:hAnsi="Book Antiqua" w:cs="Book Antiqua"/>
        </w:rPr>
        <w:t>Efficacy</w:t>
      </w:r>
      <w:proofErr w:type="gramEnd"/>
      <w:r w:rsidRPr="0022258F">
        <w:rPr>
          <w:rFonts w:ascii="Book Antiqua" w:eastAsia="Book Antiqua" w:hAnsi="Book Antiqua" w:cs="Book Antiqua"/>
        </w:rPr>
        <w:t xml:space="preserve"> and safety of local candida immunotherapy in recalcitrant warts in pediatric kidney transplantation: A case report. </w:t>
      </w:r>
      <w:r w:rsidRPr="0022258F">
        <w:rPr>
          <w:rFonts w:ascii="Book Antiqua" w:eastAsia="Book Antiqua" w:hAnsi="Book Antiqua" w:cs="Book Antiqua"/>
          <w:i/>
          <w:iCs/>
        </w:rPr>
        <w:t>World J Transplant</w:t>
      </w:r>
      <w:r w:rsidRPr="0022258F">
        <w:rPr>
          <w:rFonts w:ascii="Book Antiqua" w:eastAsia="Book Antiqua" w:hAnsi="Book Antiqua" w:cs="Book Antiqua"/>
        </w:rPr>
        <w:t xml:space="preserve"> 2023; In press</w:t>
      </w:r>
    </w:p>
    <w:p w14:paraId="15F67E09" w14:textId="77777777" w:rsidR="00A77B3E" w:rsidRPr="0022258F" w:rsidRDefault="00A77B3E" w:rsidP="0022258F">
      <w:pPr>
        <w:spacing w:line="360" w:lineRule="auto"/>
        <w:jc w:val="both"/>
        <w:rPr>
          <w:rFonts w:ascii="Book Antiqua" w:hAnsi="Book Antiqua"/>
        </w:rPr>
      </w:pPr>
    </w:p>
    <w:p w14:paraId="2C4DD6CB"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bCs/>
        </w:rPr>
        <w:t xml:space="preserve">Core Tip: </w:t>
      </w:r>
      <w:r w:rsidRPr="0022258F">
        <w:rPr>
          <w:rFonts w:ascii="Book Antiqua" w:eastAsia="Book Antiqua" w:hAnsi="Book Antiqua" w:cs="Book Antiqua"/>
        </w:rPr>
        <w:t>Warts are common after pediatric kidney transplantation. Given immunosuppressed status, most children are unable to clear the warts with conventional anti-wart therapies. Local immunotherapy has emerged as an excellent treatment modality for treatment of resistant warts following kidney transplantation. However, the safety of such agents needs careful consideration with longitudinal studies. Here, we studied the efficacy and safety of local candida immunotherapy in an immunocompromised child with kidney transplantation and recalcitrant plantar warts.</w:t>
      </w:r>
    </w:p>
    <w:p w14:paraId="4135F413" w14:textId="77777777" w:rsidR="00A77B3E" w:rsidRPr="0022258F" w:rsidRDefault="00A77B3E" w:rsidP="0022258F">
      <w:pPr>
        <w:spacing w:line="360" w:lineRule="auto"/>
        <w:jc w:val="both"/>
        <w:rPr>
          <w:rFonts w:ascii="Book Antiqua" w:hAnsi="Book Antiqua"/>
        </w:rPr>
      </w:pPr>
    </w:p>
    <w:p w14:paraId="4DE15DEF"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aps/>
          <w:color w:val="000000"/>
          <w:u w:val="single"/>
        </w:rPr>
        <w:t>INTRODUCTION</w:t>
      </w:r>
    </w:p>
    <w:p w14:paraId="59DD7C47"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Cutaneous common warts (verruca vulgaris) are commonly seen after kidney transplantation (KT</w:t>
      </w:r>
      <w:proofErr w:type="gramStart"/>
      <w:r w:rsidRPr="0022258F">
        <w:rPr>
          <w:rFonts w:ascii="Book Antiqua" w:eastAsia="Book Antiqua" w:hAnsi="Book Antiqua" w:cs="Book Antiqua"/>
          <w:color w:val="000000"/>
        </w:rPr>
        <w:t>)</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1</w:t>
      </w:r>
      <w:r w:rsidR="0029576B">
        <w:rPr>
          <w:rFonts w:ascii="Book Antiqua" w:eastAsia="Book Antiqua" w:hAnsi="Book Antiqua" w:cs="Book Antiqua"/>
          <w:color w:val="000000"/>
          <w:vertAlign w:val="superscript"/>
        </w:rPr>
        <w:t>-</w:t>
      </w:r>
      <w:r w:rsidRPr="0022258F">
        <w:rPr>
          <w:rFonts w:ascii="Book Antiqua" w:eastAsia="Book Antiqua" w:hAnsi="Book Antiqua" w:cs="Book Antiqua"/>
          <w:color w:val="000000"/>
          <w:vertAlign w:val="superscript"/>
        </w:rPr>
        <w:t>3]</w:t>
      </w:r>
      <w:r w:rsidRPr="0022258F">
        <w:rPr>
          <w:rFonts w:ascii="Book Antiqua" w:eastAsia="Book Antiqua" w:hAnsi="Book Antiqua" w:cs="Book Antiqua"/>
          <w:color w:val="000000"/>
        </w:rPr>
        <w:t>.</w:t>
      </w:r>
      <w:r w:rsidR="0029576B">
        <w:rPr>
          <w:rFonts w:ascii="Book Antiqua" w:eastAsia="Book Antiqua" w:hAnsi="Book Antiqua" w:cs="Book Antiqua"/>
          <w:color w:val="000000"/>
        </w:rPr>
        <w:t xml:space="preserve"> </w:t>
      </w:r>
      <w:r w:rsidRPr="0022258F">
        <w:rPr>
          <w:rFonts w:ascii="Book Antiqua" w:eastAsia="Book Antiqua" w:hAnsi="Book Antiqua" w:cs="Book Antiqua"/>
          <w:color w:val="000000"/>
          <w:shd w:val="clear" w:color="auto" w:fill="FFFFFF"/>
        </w:rPr>
        <w:t xml:space="preserve">In one study of 60 children and adolescents with KT, the incidence of </w:t>
      </w:r>
      <w:r w:rsidRPr="0029576B">
        <w:rPr>
          <w:rFonts w:ascii="Book Antiqua" w:eastAsia="Book Antiqua" w:hAnsi="Book Antiqua" w:cs="Book Antiqua"/>
          <w:bCs/>
          <w:color w:val="000000"/>
        </w:rPr>
        <w:t xml:space="preserve">warts was 28% with increased prevalence with time since KT. Plantar warts are the most common warts following </w:t>
      </w:r>
      <w:proofErr w:type="gramStart"/>
      <w:r w:rsidRPr="0029576B">
        <w:rPr>
          <w:rFonts w:ascii="Book Antiqua" w:eastAsia="Book Antiqua" w:hAnsi="Book Antiqua" w:cs="Book Antiqua"/>
          <w:bCs/>
          <w:color w:val="000000"/>
        </w:rPr>
        <w:t>KT</w:t>
      </w:r>
      <w:r w:rsidRPr="0029576B">
        <w:rPr>
          <w:rFonts w:ascii="Book Antiqua" w:eastAsia="Book Antiqua" w:hAnsi="Book Antiqua" w:cs="Book Antiqua"/>
          <w:color w:val="000000"/>
          <w:vertAlign w:val="superscript"/>
        </w:rPr>
        <w:t>[</w:t>
      </w:r>
      <w:proofErr w:type="gramEnd"/>
      <w:r w:rsidRPr="0029576B">
        <w:rPr>
          <w:rFonts w:ascii="Book Antiqua" w:eastAsia="Book Antiqua" w:hAnsi="Book Antiqua" w:cs="Book Antiqua"/>
          <w:color w:val="000000"/>
          <w:vertAlign w:val="superscript"/>
        </w:rPr>
        <w:t>4]</w:t>
      </w:r>
      <w:r w:rsidRPr="0029576B">
        <w:rPr>
          <w:rFonts w:ascii="Book Antiqua" w:eastAsia="Book Antiqua" w:hAnsi="Book Antiqua" w:cs="Book Antiqua"/>
          <w:bCs/>
          <w:color w:val="000000"/>
        </w:rPr>
        <w:t xml:space="preserve">. The most common immunosuppressive regimen in these patients was tacrolimus and prednisone, in combination with either azathioprine or mycophenolate mofetil (MMF). </w:t>
      </w:r>
      <w:r w:rsidRPr="0022258F">
        <w:rPr>
          <w:rFonts w:ascii="Book Antiqua" w:eastAsia="Book Antiqua" w:hAnsi="Book Antiqua" w:cs="Book Antiqua"/>
          <w:color w:val="000000"/>
        </w:rPr>
        <w:t xml:space="preserve">The </w:t>
      </w:r>
      <w:proofErr w:type="gramStart"/>
      <w:r w:rsidRPr="0022258F">
        <w:rPr>
          <w:rFonts w:ascii="Book Antiqua" w:eastAsia="Book Antiqua" w:hAnsi="Book Antiqua" w:cs="Book Antiqua"/>
          <w:color w:val="000000"/>
        </w:rPr>
        <w:t>most commonly seen</w:t>
      </w:r>
      <w:proofErr w:type="gramEnd"/>
      <w:r w:rsidRPr="0022258F">
        <w:rPr>
          <w:rFonts w:ascii="Book Antiqua" w:eastAsia="Book Antiqua" w:hAnsi="Book Antiqua" w:cs="Book Antiqua"/>
          <w:color w:val="000000"/>
        </w:rPr>
        <w:t xml:space="preserve"> human papillomavirus (HPV) strains responsible for common warts are HPV-2, 27, 29, 34 and 57</w:t>
      </w:r>
      <w:r w:rsidRPr="0022258F">
        <w:rPr>
          <w:rFonts w:ascii="Book Antiqua" w:eastAsia="Book Antiqua" w:hAnsi="Book Antiqua" w:cs="Book Antiqua"/>
          <w:color w:val="000000"/>
          <w:vertAlign w:val="superscript"/>
        </w:rPr>
        <w:t>[5]</w:t>
      </w:r>
      <w:r w:rsidRPr="0022258F">
        <w:rPr>
          <w:rFonts w:ascii="Book Antiqua" w:eastAsia="Book Antiqua" w:hAnsi="Book Antiqua" w:cs="Book Antiqua"/>
          <w:color w:val="000000"/>
        </w:rPr>
        <w:t xml:space="preserve">. Painful warts can impair the quality of life and cause significant </w:t>
      </w:r>
      <w:proofErr w:type="gramStart"/>
      <w:r w:rsidRPr="0022258F">
        <w:rPr>
          <w:rFonts w:ascii="Book Antiqua" w:eastAsia="Book Antiqua" w:hAnsi="Book Antiqua" w:cs="Book Antiqua"/>
          <w:color w:val="000000"/>
        </w:rPr>
        <w:t>morbidity</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6]</w:t>
      </w:r>
      <w:r w:rsidRPr="0022258F">
        <w:rPr>
          <w:rFonts w:ascii="Book Antiqua" w:eastAsia="Book Antiqua" w:hAnsi="Book Antiqua" w:cs="Book Antiqua"/>
          <w:color w:val="000000"/>
        </w:rPr>
        <w:t xml:space="preserve">. Unlike in non-immunocompromised individuals, warts in KT recipients may not undergo spontaneous resolution. </w:t>
      </w:r>
      <w:r w:rsidRPr="0022258F">
        <w:rPr>
          <w:rFonts w:ascii="Book Antiqua" w:eastAsia="Book Antiqua" w:hAnsi="Book Antiqua" w:cs="Book Antiqua"/>
          <w:color w:val="000000"/>
          <w:shd w:val="clear" w:color="auto" w:fill="FFFFFF"/>
        </w:rPr>
        <w:t xml:space="preserve">Although </w:t>
      </w:r>
      <w:r w:rsidRPr="0022258F">
        <w:rPr>
          <w:rFonts w:ascii="Book Antiqua" w:eastAsia="Book Antiqua" w:hAnsi="Book Antiqua" w:cs="Book Antiqua"/>
          <w:color w:val="000000"/>
        </w:rPr>
        <w:t>the risk of cancerous conversion is primarily seen with genital warts, multiple verrucae (&gt;</w:t>
      </w:r>
      <w:r w:rsidR="00A74E32">
        <w:rPr>
          <w:rFonts w:ascii="Book Antiqua" w:eastAsia="Book Antiqua" w:hAnsi="Book Antiqua" w:cs="Book Antiqua"/>
          <w:color w:val="000000"/>
        </w:rPr>
        <w:t xml:space="preserve"> </w:t>
      </w:r>
      <w:r w:rsidRPr="0022258F">
        <w:rPr>
          <w:rFonts w:ascii="Book Antiqua" w:eastAsia="Book Antiqua" w:hAnsi="Book Antiqua" w:cs="Book Antiqua"/>
          <w:color w:val="000000"/>
        </w:rPr>
        <w:t xml:space="preserve">10 verrucae) may be associated with the development of actinic keratoses, invasive squamous cell carcinoma and basal cell </w:t>
      </w:r>
      <w:proofErr w:type="gramStart"/>
      <w:r w:rsidRPr="0022258F">
        <w:rPr>
          <w:rFonts w:ascii="Book Antiqua" w:eastAsia="Book Antiqua" w:hAnsi="Book Antiqua" w:cs="Book Antiqua"/>
          <w:color w:val="000000"/>
        </w:rPr>
        <w:t>carcinoma</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7]</w:t>
      </w:r>
      <w:r w:rsidRPr="0022258F">
        <w:rPr>
          <w:rFonts w:ascii="Book Antiqua" w:eastAsia="Book Antiqua" w:hAnsi="Book Antiqua" w:cs="Book Antiqua"/>
          <w:color w:val="000000"/>
        </w:rPr>
        <w:t xml:space="preserve">. Some of the treatment options are topical </w:t>
      </w:r>
      <w:proofErr w:type="spellStart"/>
      <w:r w:rsidRPr="0022258F">
        <w:rPr>
          <w:rFonts w:ascii="Book Antiqua" w:eastAsia="Book Antiqua" w:hAnsi="Book Antiqua" w:cs="Book Antiqua"/>
          <w:color w:val="000000"/>
        </w:rPr>
        <w:t>keratolytics</w:t>
      </w:r>
      <w:proofErr w:type="spellEnd"/>
      <w:r w:rsidRPr="0022258F">
        <w:rPr>
          <w:rFonts w:ascii="Book Antiqua" w:eastAsia="Book Antiqua" w:hAnsi="Book Antiqua" w:cs="Book Antiqua"/>
          <w:color w:val="000000"/>
        </w:rPr>
        <w:t xml:space="preserve"> such as salicylate, cryotherapy with </w:t>
      </w:r>
      <w:r w:rsidRPr="0022258F">
        <w:rPr>
          <w:rFonts w:ascii="Book Antiqua" w:eastAsia="Book Antiqua" w:hAnsi="Book Antiqua" w:cs="Book Antiqua"/>
          <w:color w:val="000000"/>
        </w:rPr>
        <w:lastRenderedPageBreak/>
        <w:t>liquid nitrogen, electrofulguration or radiofrequency ablation, duct tape, pulsed dye or CO</w:t>
      </w:r>
      <w:r w:rsidRPr="0022258F">
        <w:rPr>
          <w:rFonts w:ascii="Book Antiqua" w:eastAsia="Book Antiqua" w:hAnsi="Book Antiqua" w:cs="Book Antiqua"/>
          <w:color w:val="000000"/>
          <w:vertAlign w:val="subscript"/>
        </w:rPr>
        <w:t>2</w:t>
      </w:r>
      <w:r w:rsidRPr="0022258F">
        <w:rPr>
          <w:rFonts w:ascii="Book Antiqua" w:eastAsia="Book Antiqua" w:hAnsi="Book Antiqua" w:cs="Book Antiqua"/>
          <w:color w:val="000000"/>
        </w:rPr>
        <w:t xml:space="preserve"> laser, intralesional (IL) bleomycin, surgical removal with curettage or cautery, and IL </w:t>
      </w:r>
      <w:proofErr w:type="gramStart"/>
      <w:r w:rsidRPr="0022258F">
        <w:rPr>
          <w:rFonts w:ascii="Book Antiqua" w:eastAsia="Book Antiqua" w:hAnsi="Book Antiqua" w:cs="Book Antiqua"/>
          <w:color w:val="000000"/>
        </w:rPr>
        <w:t>immunotherapy</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8]</w:t>
      </w:r>
      <w:r w:rsidRPr="0022258F">
        <w:rPr>
          <w:rFonts w:ascii="Book Antiqua" w:eastAsia="Book Antiqua" w:hAnsi="Book Antiqua" w:cs="Book Antiqua"/>
          <w:color w:val="000000"/>
        </w:rPr>
        <w:t xml:space="preserve">. Here we describe a seven-year-old KT recipient with recalcitrant plantar warts who had an excellent response to the IL candida immunotherapy with no recurrence in the short-term follow-up of ten months. </w:t>
      </w:r>
    </w:p>
    <w:p w14:paraId="20F5A38F" w14:textId="77777777" w:rsidR="00A77B3E" w:rsidRPr="0022258F" w:rsidRDefault="00A77B3E" w:rsidP="0022258F">
      <w:pPr>
        <w:spacing w:line="360" w:lineRule="auto"/>
        <w:jc w:val="both"/>
        <w:rPr>
          <w:rFonts w:ascii="Book Antiqua" w:hAnsi="Book Antiqua"/>
        </w:rPr>
      </w:pPr>
    </w:p>
    <w:p w14:paraId="0A9070C8"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aps/>
          <w:color w:val="000000"/>
          <w:u w:val="single"/>
        </w:rPr>
        <w:t>CASE PRESENTATION</w:t>
      </w:r>
    </w:p>
    <w:p w14:paraId="6243553D"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i/>
          <w:color w:val="000000"/>
        </w:rPr>
        <w:t>Chief complaints</w:t>
      </w:r>
    </w:p>
    <w:p w14:paraId="4C29E1EC"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 xml:space="preserve">A seven-year-old Caucasian male presented with multiple wart-like lesions in the plantar aspect of both foot after KT. </w:t>
      </w:r>
    </w:p>
    <w:p w14:paraId="7DCCEFA0" w14:textId="77777777" w:rsidR="00A77B3E" w:rsidRPr="0022258F" w:rsidRDefault="00A77B3E" w:rsidP="0022258F">
      <w:pPr>
        <w:spacing w:line="360" w:lineRule="auto"/>
        <w:jc w:val="both"/>
        <w:rPr>
          <w:rFonts w:ascii="Book Antiqua" w:hAnsi="Book Antiqua"/>
        </w:rPr>
      </w:pPr>
    </w:p>
    <w:p w14:paraId="3A11C59C"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i/>
          <w:color w:val="000000"/>
        </w:rPr>
        <w:t>History of present illness</w:t>
      </w:r>
    </w:p>
    <w:p w14:paraId="56D6CE82"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 xml:space="preserve">The patient had received a pre-emptive first living unrelated donor KT with bilateral native nephrectomies one month prior to the onset of the skin warts. He sustained early loss of renal allograft secondary to transplant renal artery thrombosis. Transplant kidney biopsy showed coagulative necrosis and he was transitioned to chronic hemodialysis until receiving a second deceased donor KT two months later with excellent allograft function. Induction immunosuppression (IS) for both first and second KT consisted of three doses of 1.5 mg/kg/dose </w:t>
      </w:r>
      <w:proofErr w:type="spellStart"/>
      <w:r w:rsidRPr="0022258F">
        <w:rPr>
          <w:rFonts w:ascii="Book Antiqua" w:eastAsia="Book Antiqua" w:hAnsi="Book Antiqua" w:cs="Book Antiqua"/>
          <w:color w:val="000000"/>
        </w:rPr>
        <w:t>Thymoglobulin</w:t>
      </w:r>
      <w:r w:rsidRPr="0022258F">
        <w:rPr>
          <w:rFonts w:ascii="Book Antiqua" w:eastAsia="Book Antiqua" w:hAnsi="Book Antiqua" w:cs="Book Antiqua"/>
          <w:color w:val="000000"/>
          <w:vertAlign w:val="superscript"/>
        </w:rPr>
        <w:t>R</w:t>
      </w:r>
      <w:proofErr w:type="spellEnd"/>
      <w:r w:rsidRPr="0022258F">
        <w:rPr>
          <w:rFonts w:ascii="Book Antiqua" w:eastAsia="Book Antiqua" w:hAnsi="Book Antiqua" w:cs="Book Antiqua"/>
          <w:color w:val="000000"/>
        </w:rPr>
        <w:t xml:space="preserve"> with steroid. Low dose tacrolimus and MMF were continued after the first failed KT. The first allograft was removed during the second KT. Maintenance IS for second KT consisted of tacrolimus, MMF and steroid. Serum trough tacrolimus level was maintained at the goal range.</w:t>
      </w:r>
    </w:p>
    <w:p w14:paraId="09BD2D18" w14:textId="77777777" w:rsidR="00A77B3E" w:rsidRPr="0022258F" w:rsidRDefault="00A77B3E" w:rsidP="0022258F">
      <w:pPr>
        <w:spacing w:line="360" w:lineRule="auto"/>
        <w:jc w:val="both"/>
        <w:rPr>
          <w:rFonts w:ascii="Book Antiqua" w:hAnsi="Book Antiqua"/>
        </w:rPr>
      </w:pPr>
    </w:p>
    <w:p w14:paraId="3977995B"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i/>
          <w:color w:val="000000"/>
        </w:rPr>
        <w:t>History of past illness</w:t>
      </w:r>
    </w:p>
    <w:p w14:paraId="3C431545" w14:textId="64405839"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The past medical history consisted of end stage renal disease secondary to posterior urethral valve. He however did not require dialysis given stable electrolytes and normal urine output. He had been immunized fully as per the routin</w:t>
      </w:r>
      <w:r w:rsidR="006D4172">
        <w:rPr>
          <w:rFonts w:ascii="Book Antiqua" w:eastAsia="Book Antiqua" w:hAnsi="Book Antiqua" w:cs="Book Antiqua"/>
          <w:color w:val="000000"/>
        </w:rPr>
        <w:t>e</w:t>
      </w:r>
      <w:r w:rsidRPr="0022258F">
        <w:rPr>
          <w:rFonts w:ascii="Book Antiqua" w:eastAsia="Book Antiqua" w:hAnsi="Book Antiqua" w:cs="Book Antiqua"/>
          <w:color w:val="000000"/>
        </w:rPr>
        <w:t xml:space="preserve"> childhood immunization schedule. </w:t>
      </w:r>
    </w:p>
    <w:p w14:paraId="7493D067" w14:textId="77777777" w:rsidR="00A77B3E" w:rsidRPr="0022258F" w:rsidRDefault="00A77B3E" w:rsidP="0022258F">
      <w:pPr>
        <w:spacing w:line="360" w:lineRule="auto"/>
        <w:jc w:val="both"/>
        <w:rPr>
          <w:rFonts w:ascii="Book Antiqua" w:hAnsi="Book Antiqua"/>
        </w:rPr>
      </w:pPr>
    </w:p>
    <w:p w14:paraId="65AF058A"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i/>
          <w:color w:val="000000"/>
        </w:rPr>
        <w:lastRenderedPageBreak/>
        <w:t>Personal and family history</w:t>
      </w:r>
    </w:p>
    <w:p w14:paraId="06745E5F"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 xml:space="preserve">The patient’s personal and family history was otherwise unremarkable. </w:t>
      </w:r>
    </w:p>
    <w:p w14:paraId="395510D1" w14:textId="77777777" w:rsidR="00A77B3E" w:rsidRPr="0022258F" w:rsidRDefault="00A77B3E" w:rsidP="0022258F">
      <w:pPr>
        <w:spacing w:line="360" w:lineRule="auto"/>
        <w:jc w:val="both"/>
        <w:rPr>
          <w:rFonts w:ascii="Book Antiqua" w:hAnsi="Book Antiqua"/>
        </w:rPr>
      </w:pPr>
    </w:p>
    <w:p w14:paraId="0F730582"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i/>
          <w:color w:val="000000"/>
        </w:rPr>
        <w:t>Physical examination</w:t>
      </w:r>
    </w:p>
    <w:p w14:paraId="4AA70F10" w14:textId="03BF9909"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Physical examination of the patient showed normal vital signs and examination except for the abdomen with scar marks from prior surgeries and positive skin findings. Skin examination showed multiple verrucous papules and plaques on the anterior aspect of the plantar surface of foot bilaterally</w:t>
      </w:r>
      <w:r w:rsidR="006D4172">
        <w:rPr>
          <w:rFonts w:ascii="Book Antiqua" w:eastAsia="Book Antiqua" w:hAnsi="Book Antiqua" w:cs="Book Antiqua"/>
          <w:color w:val="000000"/>
        </w:rPr>
        <w:t xml:space="preserve"> (Figures 1A and B)</w:t>
      </w:r>
      <w:r w:rsidRPr="0022258F">
        <w:rPr>
          <w:rFonts w:ascii="Book Antiqua" w:eastAsia="Book Antiqua" w:hAnsi="Book Antiqua" w:cs="Book Antiqua"/>
          <w:color w:val="000000"/>
        </w:rPr>
        <w:t xml:space="preserve">, and some </w:t>
      </w:r>
      <w:proofErr w:type="spellStart"/>
      <w:r w:rsidRPr="0022258F">
        <w:rPr>
          <w:rFonts w:ascii="Book Antiqua" w:eastAsia="Book Antiqua" w:hAnsi="Book Antiqua" w:cs="Book Antiqua"/>
          <w:color w:val="000000"/>
        </w:rPr>
        <w:t>p</w:t>
      </w:r>
      <w:r w:rsidR="006D4172">
        <w:rPr>
          <w:rFonts w:ascii="Book Antiqua" w:eastAsia="Book Antiqua" w:hAnsi="Book Antiqua" w:cs="Book Antiqua"/>
          <w:color w:val="000000"/>
        </w:rPr>
        <w:t>a</w:t>
      </w:r>
      <w:r w:rsidRPr="0022258F">
        <w:rPr>
          <w:rFonts w:ascii="Book Antiqua" w:eastAsia="Book Antiqua" w:hAnsi="Book Antiqua" w:cs="Book Antiqua"/>
          <w:color w:val="000000"/>
        </w:rPr>
        <w:t>pular</w:t>
      </w:r>
      <w:proofErr w:type="spellEnd"/>
      <w:r w:rsidRPr="0022258F">
        <w:rPr>
          <w:rFonts w:ascii="Book Antiqua" w:eastAsia="Book Antiqua" w:hAnsi="Book Antiqua" w:cs="Book Antiqua"/>
          <w:color w:val="000000"/>
        </w:rPr>
        <w:t xml:space="preserve"> lesions in the left thumb. There were no warts seen in the genital region or the oropharynx region. The warts were extremely painful and would wake him throughout the night. The patient had difficulty ambulating and had to be carried to the clinic visits. </w:t>
      </w:r>
    </w:p>
    <w:p w14:paraId="05F9B38E" w14:textId="77777777" w:rsidR="00A77B3E" w:rsidRPr="0022258F" w:rsidRDefault="00A77B3E" w:rsidP="0022258F">
      <w:pPr>
        <w:spacing w:line="360" w:lineRule="auto"/>
        <w:jc w:val="both"/>
        <w:rPr>
          <w:rFonts w:ascii="Book Antiqua" w:hAnsi="Book Antiqua"/>
        </w:rPr>
      </w:pPr>
    </w:p>
    <w:p w14:paraId="576A00C9"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i/>
          <w:color w:val="000000"/>
        </w:rPr>
        <w:t>Laboratory examinations</w:t>
      </w:r>
    </w:p>
    <w:p w14:paraId="18AD13B0"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 xml:space="preserve">Complete blood count was normal. Renal allograft function remained stable after second KT with serum creatinine of 0.5-0.6 mg/dL. C-reactive protein was normal. Serum trough tacrolimus level was at the goal of 9-11 ng/mL in the first month post KT, then 8-10 ng/mL in the second month, followed by 6-8 ng/mL from three to six months post KT. Urinalysis showed no proteinuria, </w:t>
      </w:r>
      <w:proofErr w:type="gramStart"/>
      <w:r w:rsidRPr="0022258F">
        <w:rPr>
          <w:rFonts w:ascii="Book Antiqua" w:eastAsia="Book Antiqua" w:hAnsi="Book Antiqua" w:cs="Book Antiqua"/>
          <w:color w:val="000000"/>
        </w:rPr>
        <w:t>hematuria</w:t>
      </w:r>
      <w:proofErr w:type="gramEnd"/>
      <w:r w:rsidRPr="0022258F">
        <w:rPr>
          <w:rFonts w:ascii="Book Antiqua" w:eastAsia="Book Antiqua" w:hAnsi="Book Antiqua" w:cs="Book Antiqua"/>
          <w:color w:val="000000"/>
        </w:rPr>
        <w:t xml:space="preserve"> or urinary tract infections. Given cytomegalovirus (CMV) mismatch, he received oral valganciclovir for six months post-KT. CMV, Epstein-Barr </w:t>
      </w:r>
      <w:proofErr w:type="gramStart"/>
      <w:r w:rsidRPr="0022258F">
        <w:rPr>
          <w:rFonts w:ascii="Book Antiqua" w:eastAsia="Book Antiqua" w:hAnsi="Book Antiqua" w:cs="Book Antiqua"/>
          <w:color w:val="000000"/>
        </w:rPr>
        <w:t>virus</w:t>
      </w:r>
      <w:proofErr w:type="gramEnd"/>
      <w:r w:rsidRPr="0022258F">
        <w:rPr>
          <w:rFonts w:ascii="Book Antiqua" w:eastAsia="Book Antiqua" w:hAnsi="Book Antiqua" w:cs="Book Antiqua"/>
          <w:color w:val="000000"/>
        </w:rPr>
        <w:t xml:space="preserve"> and BK virus polymerase chain reaction (PCR)s were all negative until six months post KT. HPV genotyping of the warts was not done. </w:t>
      </w:r>
    </w:p>
    <w:p w14:paraId="42D8F34C" w14:textId="77777777" w:rsidR="00A77B3E" w:rsidRPr="0022258F" w:rsidRDefault="00A77B3E" w:rsidP="0022258F">
      <w:pPr>
        <w:spacing w:line="360" w:lineRule="auto"/>
        <w:jc w:val="both"/>
        <w:rPr>
          <w:rFonts w:ascii="Book Antiqua" w:hAnsi="Book Antiqua"/>
        </w:rPr>
      </w:pPr>
    </w:p>
    <w:p w14:paraId="17FA7278"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i/>
          <w:color w:val="000000"/>
        </w:rPr>
        <w:t>Imaging examinations</w:t>
      </w:r>
    </w:p>
    <w:p w14:paraId="7E06207C"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 xml:space="preserve">Chest </w:t>
      </w:r>
      <w:r w:rsidR="004C532C" w:rsidRPr="0022258F">
        <w:rPr>
          <w:rFonts w:ascii="Book Antiqua" w:eastAsia="Book Antiqua" w:hAnsi="Book Antiqua" w:cs="Book Antiqua"/>
          <w:color w:val="000000"/>
        </w:rPr>
        <w:t>X</w:t>
      </w:r>
      <w:r w:rsidRPr="0022258F">
        <w:rPr>
          <w:rFonts w:ascii="Book Antiqua" w:eastAsia="Book Antiqua" w:hAnsi="Book Antiqua" w:cs="Book Antiqua"/>
          <w:color w:val="000000"/>
        </w:rPr>
        <w:t xml:space="preserve">-ray was negative for pneumonia or other viral processes. Renal allograft sonogram was normal. </w:t>
      </w:r>
    </w:p>
    <w:p w14:paraId="4C192C68" w14:textId="77777777" w:rsidR="00A77B3E" w:rsidRPr="0022258F" w:rsidRDefault="00A77B3E" w:rsidP="0022258F">
      <w:pPr>
        <w:spacing w:line="360" w:lineRule="auto"/>
        <w:jc w:val="both"/>
        <w:rPr>
          <w:rFonts w:ascii="Book Antiqua" w:hAnsi="Book Antiqua"/>
        </w:rPr>
      </w:pPr>
    </w:p>
    <w:p w14:paraId="7CC97941"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aps/>
          <w:color w:val="000000"/>
          <w:u w:val="single"/>
        </w:rPr>
        <w:t>FINAL DIAGNOSIS</w:t>
      </w:r>
    </w:p>
    <w:p w14:paraId="583DACE5"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Plantar warts in a child with kidney transplantation</w:t>
      </w:r>
      <w:r w:rsidR="00A17C0D">
        <w:rPr>
          <w:rFonts w:ascii="Book Antiqua" w:eastAsia="Book Antiqua" w:hAnsi="Book Antiqua" w:cs="Book Antiqua"/>
          <w:color w:val="000000"/>
        </w:rPr>
        <w:t>.</w:t>
      </w:r>
    </w:p>
    <w:p w14:paraId="511EB7D0" w14:textId="77777777" w:rsidR="00A77B3E" w:rsidRPr="0022258F" w:rsidRDefault="00A77B3E" w:rsidP="0022258F">
      <w:pPr>
        <w:spacing w:line="360" w:lineRule="auto"/>
        <w:jc w:val="both"/>
        <w:rPr>
          <w:rFonts w:ascii="Book Antiqua" w:hAnsi="Book Antiqua"/>
        </w:rPr>
      </w:pPr>
    </w:p>
    <w:p w14:paraId="227E929C"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aps/>
          <w:color w:val="000000"/>
          <w:u w:val="single"/>
        </w:rPr>
        <w:lastRenderedPageBreak/>
        <w:t>TREATMENT</w:t>
      </w:r>
    </w:p>
    <w:p w14:paraId="6CCB41A9"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 xml:space="preserve">He was evaluated by dermatologist and was treated with lidocaine ointment, </w:t>
      </w:r>
      <w:proofErr w:type="spellStart"/>
      <w:r w:rsidRPr="0022258F">
        <w:rPr>
          <w:rFonts w:ascii="Book Antiqua" w:eastAsia="Book Antiqua" w:hAnsi="Book Antiqua" w:cs="Book Antiqua"/>
          <w:color w:val="000000"/>
        </w:rPr>
        <w:t>WartPEEL</w:t>
      </w:r>
      <w:proofErr w:type="spellEnd"/>
      <w:r w:rsidRPr="0022258F">
        <w:rPr>
          <w:rFonts w:ascii="Book Antiqua" w:eastAsia="Book Antiqua" w:hAnsi="Book Antiqua" w:cs="Book Antiqua"/>
          <w:color w:val="000000"/>
        </w:rPr>
        <w:t xml:space="preserve"> (17% salicylic acid and 2% 5-fluorouracil), </w:t>
      </w:r>
      <w:proofErr w:type="spellStart"/>
      <w:r w:rsidRPr="0022258F">
        <w:rPr>
          <w:rFonts w:ascii="Book Antiqua" w:eastAsia="Book Antiqua" w:hAnsi="Book Antiqua" w:cs="Book Antiqua"/>
          <w:color w:val="000000"/>
        </w:rPr>
        <w:t>WartSTICK</w:t>
      </w:r>
      <w:proofErr w:type="spellEnd"/>
      <w:r w:rsidRPr="0022258F">
        <w:rPr>
          <w:rFonts w:ascii="Book Antiqua" w:eastAsia="Book Antiqua" w:hAnsi="Book Antiqua" w:cs="Book Antiqua"/>
          <w:color w:val="000000"/>
        </w:rPr>
        <w:t xml:space="preserve"> (40% salicylic acid), and </w:t>
      </w:r>
      <w:proofErr w:type="spellStart"/>
      <w:r w:rsidRPr="0022258F">
        <w:rPr>
          <w:rFonts w:ascii="Book Antiqua" w:eastAsia="Book Antiqua" w:hAnsi="Book Antiqua" w:cs="Book Antiqua"/>
          <w:color w:val="000000"/>
        </w:rPr>
        <w:t>Differin</w:t>
      </w:r>
      <w:proofErr w:type="spellEnd"/>
      <w:r w:rsidRPr="0022258F">
        <w:rPr>
          <w:rFonts w:ascii="Book Antiqua" w:eastAsia="Book Antiqua" w:hAnsi="Book Antiqua" w:cs="Book Antiqua"/>
          <w:color w:val="000000"/>
        </w:rPr>
        <w:t xml:space="preserve"> (0.3% Adapalene gel) under occlusion for several weeks without any clinical improvement of the signs and symptoms. Six months after the first KT, he was treated with a first dose of </w:t>
      </w:r>
      <w:proofErr w:type="spellStart"/>
      <w:r w:rsidRPr="0022258F">
        <w:rPr>
          <w:rFonts w:ascii="Book Antiqua" w:eastAsia="Book Antiqua" w:hAnsi="Book Antiqua" w:cs="Book Antiqua"/>
          <w:color w:val="000000"/>
        </w:rPr>
        <w:t>Candin</w:t>
      </w:r>
      <w:r w:rsidRPr="0022258F">
        <w:rPr>
          <w:rFonts w:ascii="Book Antiqua" w:eastAsia="Book Antiqua" w:hAnsi="Book Antiqua" w:cs="Book Antiqua"/>
          <w:color w:val="000000"/>
          <w:vertAlign w:val="superscript"/>
        </w:rPr>
        <w:t>R</w:t>
      </w:r>
      <w:proofErr w:type="spellEnd"/>
      <w:r w:rsidRPr="0022258F">
        <w:rPr>
          <w:rFonts w:ascii="Book Antiqua" w:eastAsia="Book Antiqua" w:hAnsi="Book Antiqua" w:cs="Book Antiqua"/>
          <w:color w:val="000000"/>
        </w:rPr>
        <w:t xml:space="preserve"> (IL </w:t>
      </w:r>
      <w:r w:rsidRPr="0022258F">
        <w:rPr>
          <w:rFonts w:ascii="Book Antiqua" w:eastAsia="Book Antiqua" w:hAnsi="Book Antiqua" w:cs="Book Antiqua"/>
          <w:i/>
          <w:iCs/>
          <w:color w:val="000000"/>
        </w:rPr>
        <w:t xml:space="preserve">Candida albicans </w:t>
      </w:r>
      <w:r w:rsidRPr="0022258F">
        <w:rPr>
          <w:rFonts w:ascii="Book Antiqua" w:eastAsia="Book Antiqua" w:hAnsi="Book Antiqua" w:cs="Book Antiqua"/>
          <w:color w:val="000000"/>
        </w:rPr>
        <w:t xml:space="preserve">antigen) to the largest wart paired with liquid nitrogen cryotherapy. Second dose of IL </w:t>
      </w:r>
      <w:proofErr w:type="spellStart"/>
      <w:r w:rsidRPr="0022258F">
        <w:rPr>
          <w:rFonts w:ascii="Book Antiqua" w:eastAsia="Book Antiqua" w:hAnsi="Book Antiqua" w:cs="Book Antiqua"/>
          <w:color w:val="000000"/>
        </w:rPr>
        <w:t>Candin</w:t>
      </w:r>
      <w:r w:rsidRPr="0022258F">
        <w:rPr>
          <w:rFonts w:ascii="Book Antiqua" w:eastAsia="Book Antiqua" w:hAnsi="Book Antiqua" w:cs="Book Antiqua"/>
          <w:color w:val="000000"/>
          <w:vertAlign w:val="superscript"/>
        </w:rPr>
        <w:t>R</w:t>
      </w:r>
      <w:proofErr w:type="spellEnd"/>
      <w:r w:rsidRPr="0022258F">
        <w:rPr>
          <w:rFonts w:ascii="Book Antiqua" w:eastAsia="Book Antiqua" w:hAnsi="Book Antiqua" w:cs="Book Antiqua"/>
          <w:color w:val="000000"/>
        </w:rPr>
        <w:t xml:space="preserve"> and liquid nitrogen was administered four weeks later. </w:t>
      </w:r>
    </w:p>
    <w:p w14:paraId="4CA2EC2D" w14:textId="77777777" w:rsidR="00A77B3E" w:rsidRPr="0022258F" w:rsidRDefault="00A77B3E" w:rsidP="0022258F">
      <w:pPr>
        <w:spacing w:line="360" w:lineRule="auto"/>
        <w:jc w:val="both"/>
        <w:rPr>
          <w:rFonts w:ascii="Book Antiqua" w:hAnsi="Book Antiqua"/>
        </w:rPr>
      </w:pPr>
    </w:p>
    <w:p w14:paraId="214B56E3"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aps/>
          <w:color w:val="000000"/>
          <w:u w:val="single"/>
        </w:rPr>
        <w:t>OUTCOME AND FOLLOW-UP</w:t>
      </w:r>
    </w:p>
    <w:p w14:paraId="62510274" w14:textId="41029E9A"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 xml:space="preserve">The patient had a significant improvement with almost complete resolution of the warts after two </w:t>
      </w:r>
      <w:proofErr w:type="spellStart"/>
      <w:r w:rsidRPr="0022258F">
        <w:rPr>
          <w:rFonts w:ascii="Book Antiqua" w:eastAsia="Book Antiqua" w:hAnsi="Book Antiqua" w:cs="Book Antiqua"/>
          <w:color w:val="000000"/>
        </w:rPr>
        <w:t>Candin</w:t>
      </w:r>
      <w:r w:rsidRPr="0022258F">
        <w:rPr>
          <w:rFonts w:ascii="Book Antiqua" w:eastAsia="Book Antiqua" w:hAnsi="Book Antiqua" w:cs="Book Antiqua"/>
          <w:color w:val="000000"/>
          <w:vertAlign w:val="superscript"/>
        </w:rPr>
        <w:t>R</w:t>
      </w:r>
      <w:proofErr w:type="spellEnd"/>
      <w:r w:rsidRPr="0022258F">
        <w:rPr>
          <w:rFonts w:ascii="Book Antiqua" w:eastAsia="Book Antiqua" w:hAnsi="Book Antiqua" w:cs="Book Antiqua"/>
          <w:color w:val="000000"/>
        </w:rPr>
        <w:t xml:space="preserve"> paired with liquid nitrogen cryotherapy. Complete resolution was indicated by </w:t>
      </w:r>
      <w:r w:rsidRPr="0022258F">
        <w:rPr>
          <w:rFonts w:ascii="Book Antiqua" w:eastAsia="Book Antiqua" w:hAnsi="Book Antiqua" w:cs="Book Antiqua"/>
          <w:color w:val="000000"/>
          <w:shd w:val="clear" w:color="auto" w:fill="FFFFFF"/>
        </w:rPr>
        <w:t>complete disappearance of the hyperkeratosis and thickening of the skin.</w:t>
      </w:r>
      <w:r w:rsidRPr="0022258F">
        <w:rPr>
          <w:rFonts w:ascii="Book Antiqua" w:eastAsia="Book Antiqua" w:hAnsi="Book Antiqua" w:cs="Book Antiqua"/>
          <w:color w:val="000000"/>
        </w:rPr>
        <w:t xml:space="preserve"> Due to the presence of few scattered lesions only, a third dose of liquid nitrogen cryotherapy was administered two months later without IL </w:t>
      </w:r>
      <w:proofErr w:type="spellStart"/>
      <w:r w:rsidRPr="0022258F">
        <w:rPr>
          <w:rFonts w:ascii="Book Antiqua" w:eastAsia="Book Antiqua" w:hAnsi="Book Antiqua" w:cs="Book Antiqua"/>
          <w:color w:val="000000"/>
        </w:rPr>
        <w:t>Candin</w:t>
      </w:r>
      <w:r w:rsidRPr="0022258F">
        <w:rPr>
          <w:rFonts w:ascii="Book Antiqua" w:eastAsia="Book Antiqua" w:hAnsi="Book Antiqua" w:cs="Book Antiqua"/>
          <w:color w:val="000000"/>
          <w:vertAlign w:val="superscript"/>
        </w:rPr>
        <w:t>R</w:t>
      </w:r>
      <w:proofErr w:type="spellEnd"/>
      <w:r w:rsidRPr="0022258F">
        <w:rPr>
          <w:rFonts w:ascii="Book Antiqua" w:eastAsia="Book Antiqua" w:hAnsi="Book Antiqua" w:cs="Book Antiqua"/>
          <w:color w:val="000000"/>
        </w:rPr>
        <w:t xml:space="preserve">. There were no side effects observed such as blister, infection, post-inflammatory altered pigmentation, scarring or anaphylaxis. During a ten-month follow-up period since the second and last </w:t>
      </w:r>
      <w:proofErr w:type="spellStart"/>
      <w:r w:rsidRPr="0022258F">
        <w:rPr>
          <w:rFonts w:ascii="Book Antiqua" w:eastAsia="Book Antiqua" w:hAnsi="Book Antiqua" w:cs="Book Antiqua"/>
          <w:color w:val="000000"/>
        </w:rPr>
        <w:t>Candin</w:t>
      </w:r>
      <w:r w:rsidRPr="0022258F">
        <w:rPr>
          <w:rFonts w:ascii="Book Antiqua" w:eastAsia="Book Antiqua" w:hAnsi="Book Antiqua" w:cs="Book Antiqua"/>
          <w:color w:val="000000"/>
          <w:vertAlign w:val="superscript"/>
        </w:rPr>
        <w:t>R</w:t>
      </w:r>
      <w:proofErr w:type="spellEnd"/>
      <w:r w:rsidRPr="0022258F">
        <w:rPr>
          <w:rFonts w:ascii="Book Antiqua" w:eastAsia="Book Antiqua" w:hAnsi="Book Antiqua" w:cs="Book Antiqua"/>
          <w:color w:val="000000"/>
        </w:rPr>
        <w:t xml:space="preserve"> therapy, there have been no r</w:t>
      </w:r>
      <w:r w:rsidR="00351855">
        <w:rPr>
          <w:rFonts w:ascii="Book Antiqua" w:eastAsia="Book Antiqua" w:hAnsi="Book Antiqua" w:cs="Book Antiqua"/>
          <w:color w:val="000000"/>
        </w:rPr>
        <w:t>ecurrences of the warts (Figure</w:t>
      </w:r>
      <w:r w:rsidRPr="0022258F">
        <w:rPr>
          <w:rFonts w:ascii="Book Antiqua" w:eastAsia="Book Antiqua" w:hAnsi="Book Antiqua" w:cs="Book Antiqua"/>
          <w:color w:val="000000"/>
        </w:rPr>
        <w:t xml:space="preserve"> 1</w:t>
      </w:r>
      <w:r w:rsidR="006D4172">
        <w:rPr>
          <w:rFonts w:ascii="Book Antiqua" w:eastAsia="Book Antiqua" w:hAnsi="Book Antiqua" w:cs="Book Antiqua"/>
          <w:color w:val="000000"/>
        </w:rPr>
        <w:t>C</w:t>
      </w:r>
      <w:r w:rsidRPr="0022258F">
        <w:rPr>
          <w:rFonts w:ascii="Book Antiqua" w:eastAsia="Book Antiqua" w:hAnsi="Book Antiqua" w:cs="Book Antiqua"/>
          <w:color w:val="000000"/>
        </w:rPr>
        <w:t xml:space="preserve">). </w:t>
      </w:r>
    </w:p>
    <w:p w14:paraId="58D7FAA0" w14:textId="5E3027E7" w:rsidR="00A77B3E" w:rsidRPr="0022258F" w:rsidRDefault="00D44C00" w:rsidP="00D97BD7">
      <w:pPr>
        <w:spacing w:line="360" w:lineRule="auto"/>
        <w:ind w:firstLineChars="200" w:firstLine="480"/>
        <w:jc w:val="both"/>
        <w:rPr>
          <w:rFonts w:ascii="Book Antiqua" w:hAnsi="Book Antiqua"/>
        </w:rPr>
      </w:pPr>
      <w:r w:rsidRPr="0022258F">
        <w:rPr>
          <w:rFonts w:ascii="Book Antiqua" w:eastAsia="Book Antiqua" w:hAnsi="Book Antiqua" w:cs="Book Antiqua"/>
          <w:color w:val="000000"/>
        </w:rPr>
        <w:t xml:space="preserve">Three weeks after the first </w:t>
      </w:r>
      <w:proofErr w:type="spellStart"/>
      <w:r w:rsidRPr="0022258F">
        <w:rPr>
          <w:rFonts w:ascii="Book Antiqua" w:eastAsia="Book Antiqua" w:hAnsi="Book Antiqua" w:cs="Book Antiqua"/>
          <w:color w:val="000000"/>
        </w:rPr>
        <w:t>Candin</w:t>
      </w:r>
      <w:r w:rsidRPr="0022258F">
        <w:rPr>
          <w:rFonts w:ascii="Book Antiqua" w:eastAsia="Book Antiqua" w:hAnsi="Book Antiqua" w:cs="Book Antiqua"/>
          <w:color w:val="000000"/>
          <w:vertAlign w:val="superscript"/>
        </w:rPr>
        <w:t>R</w:t>
      </w:r>
      <w:proofErr w:type="spellEnd"/>
      <w:r w:rsidRPr="0022258F">
        <w:rPr>
          <w:rFonts w:ascii="Book Antiqua" w:eastAsia="Book Antiqua" w:hAnsi="Book Antiqua" w:cs="Book Antiqua"/>
          <w:color w:val="000000"/>
        </w:rPr>
        <w:t xml:space="preserve"> injection, a follow-up whole blood BK virus deoxyribonuclease (DNA) </w:t>
      </w:r>
      <w:r w:rsidR="004C532C">
        <w:rPr>
          <w:rFonts w:ascii="Book Antiqua" w:eastAsia="Book Antiqua" w:hAnsi="Book Antiqua" w:cs="Book Antiqua"/>
          <w:color w:val="000000"/>
        </w:rPr>
        <w:t>PCR</w:t>
      </w:r>
      <w:r w:rsidR="001B0BAB">
        <w:rPr>
          <w:rFonts w:ascii="Book Antiqua" w:eastAsia="Book Antiqua" w:hAnsi="Book Antiqua" w:cs="Book Antiqua"/>
          <w:color w:val="000000"/>
        </w:rPr>
        <w:t xml:space="preserve"> showed BK viral load of 159</w:t>
      </w:r>
      <w:r w:rsidRPr="0022258F">
        <w:rPr>
          <w:rFonts w:ascii="Book Antiqua" w:eastAsia="Book Antiqua" w:hAnsi="Book Antiqua" w:cs="Book Antiqua"/>
          <w:color w:val="000000"/>
        </w:rPr>
        <w:t>000 copies/mL (</w:t>
      </w:r>
      <w:r w:rsidRPr="00702EC0">
        <w:rPr>
          <w:rFonts w:ascii="Book Antiqua" w:eastAsia="Book Antiqua" w:hAnsi="Book Antiqua" w:cs="Book Antiqua"/>
          <w:iCs/>
          <w:color w:val="000000"/>
        </w:rPr>
        <w:t xml:space="preserve">ARUP laboratories, Salt Lake City, UT, </w:t>
      </w:r>
      <w:r w:rsidR="001B0BAB" w:rsidRPr="001B0BAB">
        <w:rPr>
          <w:rFonts w:ascii="Book Antiqua" w:eastAsia="Book Antiqua" w:hAnsi="Book Antiqua" w:cs="Book Antiqua"/>
          <w:iCs/>
          <w:color w:val="000000"/>
        </w:rPr>
        <w:t>United States</w:t>
      </w:r>
      <w:r w:rsidRPr="0022258F">
        <w:rPr>
          <w:rFonts w:ascii="Book Antiqua" w:eastAsia="Book Antiqua" w:hAnsi="Book Antiqua" w:cs="Book Antiqua"/>
          <w:color w:val="000000"/>
        </w:rPr>
        <w:t>). His immunosuppression regimen had been same as before and his allograft function was stable. Following this, his tacrolimus dose was reduced with a lower trough goal level of 3-5 ng/mL, mycophenolate was discontinued and leflunomide was started. Over the next one year, his BK virus DNA PCR showed persistent positivit</w:t>
      </w:r>
      <w:r w:rsidR="009936C0">
        <w:rPr>
          <w:rFonts w:ascii="Book Antiqua" w:eastAsia="Book Antiqua" w:hAnsi="Book Antiqua" w:cs="Book Antiqua"/>
          <w:color w:val="000000"/>
        </w:rPr>
        <w:t>y with a peak viral load of 453</w:t>
      </w:r>
      <w:r w:rsidRPr="0022258F">
        <w:rPr>
          <w:rFonts w:ascii="Book Antiqua" w:eastAsia="Book Antiqua" w:hAnsi="Book Antiqua" w:cs="Book Antiqua"/>
          <w:color w:val="000000"/>
        </w:rPr>
        <w:t xml:space="preserve">000 copies/mL seven months post last </w:t>
      </w:r>
      <w:proofErr w:type="spellStart"/>
      <w:r w:rsidRPr="0022258F">
        <w:rPr>
          <w:rFonts w:ascii="Book Antiqua" w:eastAsia="Book Antiqua" w:hAnsi="Book Antiqua" w:cs="Book Antiqua"/>
          <w:color w:val="000000"/>
        </w:rPr>
        <w:t>Candin</w:t>
      </w:r>
      <w:r w:rsidRPr="0022258F">
        <w:rPr>
          <w:rFonts w:ascii="Book Antiqua" w:eastAsia="Book Antiqua" w:hAnsi="Book Antiqua" w:cs="Book Antiqua"/>
          <w:color w:val="000000"/>
          <w:vertAlign w:val="superscript"/>
        </w:rPr>
        <w:t>R</w:t>
      </w:r>
      <w:proofErr w:type="spellEnd"/>
      <w:r w:rsidRPr="0022258F">
        <w:rPr>
          <w:rFonts w:ascii="Book Antiqua" w:eastAsia="Book Antiqua" w:hAnsi="Book Antiqua" w:cs="Book Antiqua"/>
          <w:color w:val="000000"/>
        </w:rPr>
        <w:t xml:space="preserve"> therapy. He then received two monthly intravenous (IV) immunoglobulin therapies and a course of IV cidofovir with the most recent BK virus load of 6280 copies/mL ten months after the last </w:t>
      </w:r>
      <w:proofErr w:type="spellStart"/>
      <w:r w:rsidRPr="0022258F">
        <w:rPr>
          <w:rFonts w:ascii="Book Antiqua" w:eastAsia="Book Antiqua" w:hAnsi="Book Antiqua" w:cs="Book Antiqua"/>
          <w:color w:val="000000"/>
        </w:rPr>
        <w:t>Candin</w:t>
      </w:r>
      <w:r w:rsidRPr="0022258F">
        <w:rPr>
          <w:rFonts w:ascii="Book Antiqua" w:eastAsia="Book Antiqua" w:hAnsi="Book Antiqua" w:cs="Book Antiqua"/>
          <w:color w:val="000000"/>
          <w:vertAlign w:val="superscript"/>
        </w:rPr>
        <w:t>R</w:t>
      </w:r>
      <w:proofErr w:type="spellEnd"/>
      <w:r w:rsidRPr="0022258F">
        <w:rPr>
          <w:rFonts w:ascii="Book Antiqua" w:eastAsia="Book Antiqua" w:hAnsi="Book Antiqua" w:cs="Book Antiqua"/>
          <w:color w:val="000000"/>
        </w:rPr>
        <w:t xml:space="preserve"> therapy (Figure </w:t>
      </w:r>
      <w:r w:rsidR="00351855">
        <w:rPr>
          <w:rFonts w:ascii="Book Antiqua" w:eastAsia="Book Antiqua" w:hAnsi="Book Antiqua" w:cs="Book Antiqua"/>
          <w:color w:val="000000"/>
        </w:rPr>
        <w:t>2</w:t>
      </w:r>
      <w:r w:rsidRPr="0022258F">
        <w:rPr>
          <w:rFonts w:ascii="Book Antiqua" w:eastAsia="Book Antiqua" w:hAnsi="Book Antiqua" w:cs="Book Antiqua"/>
          <w:color w:val="000000"/>
        </w:rPr>
        <w:t xml:space="preserve">). The most </w:t>
      </w:r>
      <w:r w:rsidRPr="0022258F">
        <w:rPr>
          <w:rFonts w:ascii="Book Antiqua" w:eastAsia="Book Antiqua" w:hAnsi="Book Antiqua" w:cs="Book Antiqua"/>
          <w:color w:val="000000"/>
        </w:rPr>
        <w:lastRenderedPageBreak/>
        <w:t xml:space="preserve">recent immunosuppression regimen consists of tacrolimus 2 mg twice daily, prednisone 10 mg daily and leflunomide 20 mg daily. </w:t>
      </w:r>
    </w:p>
    <w:p w14:paraId="70B6A7D6" w14:textId="7DB59252" w:rsidR="00A77B3E" w:rsidRPr="0022258F" w:rsidRDefault="00D44C00" w:rsidP="00D97BD7">
      <w:pPr>
        <w:spacing w:line="360" w:lineRule="auto"/>
        <w:ind w:firstLineChars="200" w:firstLine="480"/>
        <w:jc w:val="both"/>
        <w:rPr>
          <w:rFonts w:ascii="Book Antiqua" w:hAnsi="Book Antiqua"/>
        </w:rPr>
      </w:pPr>
      <w:r w:rsidRPr="0022258F">
        <w:rPr>
          <w:rFonts w:ascii="Book Antiqua" w:eastAsia="Book Antiqua" w:hAnsi="Book Antiqua" w:cs="Book Antiqua"/>
          <w:color w:val="000000"/>
        </w:rPr>
        <w:t xml:space="preserve">Donor specific antibodies (DSA) were obtained monthly as a part of the transplant center’s protocol. Four months after the last </w:t>
      </w:r>
      <w:proofErr w:type="spellStart"/>
      <w:r w:rsidRPr="0022258F">
        <w:rPr>
          <w:rFonts w:ascii="Book Antiqua" w:eastAsia="Book Antiqua" w:hAnsi="Book Antiqua" w:cs="Book Antiqua"/>
          <w:color w:val="000000"/>
        </w:rPr>
        <w:t>Candin</w:t>
      </w:r>
      <w:r w:rsidRPr="0022258F">
        <w:rPr>
          <w:rFonts w:ascii="Book Antiqua" w:eastAsia="Book Antiqua" w:hAnsi="Book Antiqua" w:cs="Book Antiqua"/>
          <w:color w:val="000000"/>
          <w:vertAlign w:val="superscript"/>
        </w:rPr>
        <w:t>R</w:t>
      </w:r>
      <w:proofErr w:type="spellEnd"/>
      <w:r w:rsidRPr="0022258F">
        <w:rPr>
          <w:rFonts w:ascii="Book Antiqua" w:eastAsia="Book Antiqua" w:hAnsi="Book Antiqua" w:cs="Book Antiqua"/>
          <w:color w:val="000000"/>
        </w:rPr>
        <w:t xml:space="preserve"> injection, weak DSA to class I antigens </w:t>
      </w:r>
      <w:r w:rsidR="00360239">
        <w:rPr>
          <w:rFonts w:ascii="Book Antiqua" w:eastAsia="Book Antiqua" w:hAnsi="Book Antiqua" w:cs="Book Antiqua"/>
          <w:color w:val="000000"/>
        </w:rPr>
        <w:t>[</w:t>
      </w:r>
      <w:r w:rsidRPr="0022258F">
        <w:rPr>
          <w:rFonts w:ascii="Book Antiqua" w:eastAsia="Book Antiqua" w:hAnsi="Book Antiqua" w:cs="Book Antiqua"/>
          <w:color w:val="000000"/>
        </w:rPr>
        <w:t>B58, C12; 2500 mean fluorescent intensity (MFI) for both</w:t>
      </w:r>
      <w:r w:rsidR="00360239">
        <w:rPr>
          <w:rFonts w:ascii="Book Antiqua" w:eastAsia="Book Antiqua" w:hAnsi="Book Antiqua" w:cs="Book Antiqua"/>
          <w:color w:val="000000"/>
        </w:rPr>
        <w:t>]</w:t>
      </w:r>
      <w:r w:rsidRPr="0022258F">
        <w:rPr>
          <w:rFonts w:ascii="Book Antiqua" w:eastAsia="Book Antiqua" w:hAnsi="Book Antiqua" w:cs="Book Antiqua"/>
          <w:color w:val="000000"/>
        </w:rPr>
        <w:t xml:space="preserve"> were observed. Subsequently, strong DSAs against class II antigen (DQ6, 10000 MFI) also started appearing a month later. However, the serum creatinine remained stable around 0.6-0.7 mg/dL. He was treated with </w:t>
      </w:r>
      <w:r w:rsidR="007F233C" w:rsidRPr="007F233C">
        <w:rPr>
          <w:rFonts w:ascii="Book Antiqua" w:eastAsia="Book Antiqua" w:hAnsi="Book Antiqua" w:cs="Book Antiqua"/>
          <w:color w:val="000000"/>
        </w:rPr>
        <w:t>intravenous immunoglobulin</w:t>
      </w:r>
      <w:r w:rsidRPr="0022258F">
        <w:rPr>
          <w:rFonts w:ascii="Book Antiqua" w:eastAsia="Book Antiqua" w:hAnsi="Book Antiqua" w:cs="Book Antiqua"/>
          <w:color w:val="000000"/>
        </w:rPr>
        <w:t xml:space="preserve"> and a dose of Rituximab 375 mg/m</w:t>
      </w:r>
      <w:r w:rsidRPr="0022258F">
        <w:rPr>
          <w:rFonts w:ascii="Book Antiqua" w:eastAsia="Book Antiqua" w:hAnsi="Book Antiqua" w:cs="Book Antiqua"/>
          <w:color w:val="000000"/>
          <w:vertAlign w:val="superscript"/>
        </w:rPr>
        <w:t>2</w:t>
      </w:r>
      <w:r w:rsidRPr="0022258F">
        <w:rPr>
          <w:rFonts w:ascii="Book Antiqua" w:eastAsia="Book Antiqua" w:hAnsi="Book Antiqua" w:cs="Book Antiqua"/>
          <w:color w:val="000000"/>
        </w:rPr>
        <w:t xml:space="preserve">. A kidney transplant biopsy could not be obtained due to parental hesitation. However, a plasma donor-derived cell-free DNA (dd-cfDNA) test showed elevated value of 1.21% (reference range: &lt; 0.7% dd-cfDNA, </w:t>
      </w:r>
      <w:proofErr w:type="spellStart"/>
      <w:r w:rsidRPr="007810CD">
        <w:rPr>
          <w:rFonts w:ascii="Book Antiqua" w:eastAsia="Book Antiqua" w:hAnsi="Book Antiqua" w:cs="Book Antiqua"/>
          <w:iCs/>
          <w:color w:val="000000"/>
        </w:rPr>
        <w:t>Viracor</w:t>
      </w:r>
      <w:proofErr w:type="spellEnd"/>
      <w:r w:rsidRPr="007810CD">
        <w:rPr>
          <w:rFonts w:ascii="Book Antiqua" w:eastAsia="Book Antiqua" w:hAnsi="Book Antiqua" w:cs="Book Antiqua"/>
          <w:iCs/>
          <w:color w:val="000000"/>
        </w:rPr>
        <w:t xml:space="preserve"> TRAC kidney dd-cfDNA, Eurofins Transplant Genomics, Framingham, MA, United States</w:t>
      </w:r>
      <w:r w:rsidRPr="0022258F">
        <w:rPr>
          <w:rFonts w:ascii="Book Antiqua" w:eastAsia="Book Antiqua" w:hAnsi="Book Antiqua" w:cs="Book Antiqua"/>
          <w:color w:val="000000"/>
        </w:rPr>
        <w:t xml:space="preserve">). A decision was made to serially follow the dd-cfDNA and DSA closely given stable serum creatinine. </w:t>
      </w:r>
    </w:p>
    <w:p w14:paraId="2A51A32C" w14:textId="77777777" w:rsidR="00A77B3E" w:rsidRPr="0022258F" w:rsidRDefault="00D44C00" w:rsidP="00D97BD7">
      <w:pPr>
        <w:spacing w:line="360" w:lineRule="auto"/>
        <w:ind w:firstLineChars="200" w:firstLine="480"/>
        <w:jc w:val="both"/>
        <w:rPr>
          <w:rFonts w:ascii="Book Antiqua" w:hAnsi="Book Antiqua"/>
        </w:rPr>
      </w:pPr>
      <w:r w:rsidRPr="0022258F">
        <w:rPr>
          <w:rFonts w:ascii="Book Antiqua" w:eastAsia="Book Antiqua" w:hAnsi="Book Antiqua" w:cs="Book Antiqua"/>
          <w:color w:val="000000"/>
        </w:rPr>
        <w:t xml:space="preserve">Ten months after the last </w:t>
      </w:r>
      <w:proofErr w:type="spellStart"/>
      <w:r w:rsidRPr="0022258F">
        <w:rPr>
          <w:rFonts w:ascii="Book Antiqua" w:eastAsia="Book Antiqua" w:hAnsi="Book Antiqua" w:cs="Book Antiqua"/>
          <w:color w:val="000000"/>
        </w:rPr>
        <w:t>Candin</w:t>
      </w:r>
      <w:r w:rsidRPr="0022258F">
        <w:rPr>
          <w:rFonts w:ascii="Book Antiqua" w:eastAsia="Book Antiqua" w:hAnsi="Book Antiqua" w:cs="Book Antiqua"/>
          <w:color w:val="000000"/>
          <w:vertAlign w:val="superscript"/>
        </w:rPr>
        <w:t>R</w:t>
      </w:r>
      <w:proofErr w:type="spellEnd"/>
      <w:r w:rsidRPr="0022258F">
        <w:rPr>
          <w:rFonts w:ascii="Book Antiqua" w:eastAsia="Book Antiqua" w:hAnsi="Book Antiqua" w:cs="Book Antiqua"/>
          <w:color w:val="000000"/>
        </w:rPr>
        <w:t xml:space="preserve"> therapy, he presented with hypoxia and respiratory distress with chest x-ray showing ground-glass opacities in the lungs. He underwent bronchoscopy; the PCR of the bronchoalveolar lavage was positive for </w:t>
      </w:r>
      <w:r w:rsidRPr="0022258F">
        <w:rPr>
          <w:rFonts w:ascii="Book Antiqua" w:eastAsia="Book Antiqua" w:hAnsi="Book Antiqua" w:cs="Book Antiqua"/>
          <w:i/>
          <w:iCs/>
          <w:color w:val="000000"/>
        </w:rPr>
        <w:t xml:space="preserve">pneumocystis </w:t>
      </w:r>
      <w:proofErr w:type="spellStart"/>
      <w:r w:rsidRPr="0022258F">
        <w:rPr>
          <w:rFonts w:ascii="Book Antiqua" w:eastAsia="Book Antiqua" w:hAnsi="Book Antiqua" w:cs="Book Antiqua"/>
          <w:i/>
          <w:iCs/>
          <w:color w:val="000000"/>
        </w:rPr>
        <w:t>jirovecii</w:t>
      </w:r>
      <w:proofErr w:type="spellEnd"/>
      <w:r w:rsidRPr="0022258F">
        <w:rPr>
          <w:rFonts w:ascii="Book Antiqua" w:eastAsia="Book Antiqua" w:hAnsi="Book Antiqua" w:cs="Book Antiqua"/>
          <w:i/>
          <w:iCs/>
          <w:color w:val="000000"/>
        </w:rPr>
        <w:t xml:space="preserve"> </w:t>
      </w:r>
      <w:r w:rsidRPr="0022258F">
        <w:rPr>
          <w:rFonts w:ascii="Book Antiqua" w:eastAsia="Book Antiqua" w:hAnsi="Book Antiqua" w:cs="Book Antiqua"/>
          <w:color w:val="000000"/>
        </w:rPr>
        <w:t>and diagnosed with</w:t>
      </w:r>
      <w:r w:rsidRPr="0022258F">
        <w:rPr>
          <w:rFonts w:ascii="Book Antiqua" w:eastAsia="Book Antiqua" w:hAnsi="Book Antiqua" w:cs="Book Antiqua"/>
          <w:i/>
          <w:iCs/>
          <w:color w:val="000000"/>
        </w:rPr>
        <w:t xml:space="preserve"> pneumocystis </w:t>
      </w:r>
      <w:proofErr w:type="spellStart"/>
      <w:r w:rsidRPr="0022258F">
        <w:rPr>
          <w:rFonts w:ascii="Book Antiqua" w:eastAsia="Book Antiqua" w:hAnsi="Book Antiqua" w:cs="Book Antiqua"/>
          <w:i/>
          <w:iCs/>
          <w:color w:val="000000"/>
        </w:rPr>
        <w:t>jirovecii</w:t>
      </w:r>
      <w:proofErr w:type="spellEnd"/>
      <w:r w:rsidRPr="0022258F">
        <w:rPr>
          <w:rFonts w:ascii="Book Antiqua" w:eastAsia="Book Antiqua" w:hAnsi="Book Antiqua" w:cs="Book Antiqua"/>
          <w:color w:val="000000"/>
        </w:rPr>
        <w:t xml:space="preserve"> pneumonia (PJP). He was treated with trimethoprim-sulfamethoxazole with complete resolution of respiratory symptoms. Immunosuppression was kept the same with a goal trough tacrolimus level of 3-5 ng/</w:t>
      </w:r>
      <w:proofErr w:type="spellStart"/>
      <w:r w:rsidRPr="0022258F">
        <w:rPr>
          <w:rFonts w:ascii="Book Antiqua" w:eastAsia="Book Antiqua" w:hAnsi="Book Antiqua" w:cs="Book Antiqua"/>
          <w:color w:val="000000"/>
        </w:rPr>
        <w:t>mL.</w:t>
      </w:r>
      <w:proofErr w:type="spellEnd"/>
      <w:r w:rsidRPr="0022258F">
        <w:rPr>
          <w:rFonts w:ascii="Book Antiqua" w:eastAsia="Book Antiqua" w:hAnsi="Book Antiqua" w:cs="Book Antiqua"/>
          <w:color w:val="000000"/>
        </w:rPr>
        <w:t xml:space="preserve"> </w:t>
      </w:r>
    </w:p>
    <w:p w14:paraId="18ED8E27" w14:textId="77777777" w:rsidR="00A77B3E" w:rsidRPr="0022258F" w:rsidRDefault="00A77B3E" w:rsidP="0022258F">
      <w:pPr>
        <w:spacing w:line="360" w:lineRule="auto"/>
        <w:jc w:val="both"/>
        <w:rPr>
          <w:rFonts w:ascii="Book Antiqua" w:hAnsi="Book Antiqua"/>
        </w:rPr>
      </w:pPr>
    </w:p>
    <w:p w14:paraId="6C73265D"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aps/>
          <w:color w:val="000000"/>
          <w:u w:val="single"/>
        </w:rPr>
        <w:t>DISCUSSION</w:t>
      </w:r>
    </w:p>
    <w:p w14:paraId="1893A078"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 xml:space="preserve">In patients with cutaneous warts with suboptimal or no response to conventional anti-wart therapies, IL immunotherapy may be </w:t>
      </w:r>
      <w:proofErr w:type="gramStart"/>
      <w:r w:rsidRPr="0022258F">
        <w:rPr>
          <w:rFonts w:ascii="Book Antiqua" w:eastAsia="Book Antiqua" w:hAnsi="Book Antiqua" w:cs="Book Antiqua"/>
          <w:color w:val="000000"/>
        </w:rPr>
        <w:t>useful</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9,10]</w:t>
      </w:r>
      <w:r w:rsidRPr="0022258F">
        <w:rPr>
          <w:rFonts w:ascii="Book Antiqua" w:eastAsia="Book Antiqua" w:hAnsi="Book Antiqua" w:cs="Book Antiqua"/>
          <w:color w:val="000000"/>
        </w:rPr>
        <w:t xml:space="preserve">. Various IL immunotherapy regimen have been described such as candida antigen, mumps antigen, measles mumps rubella vaccine, purified protein derivative and bacilli </w:t>
      </w:r>
      <w:proofErr w:type="spellStart"/>
      <w:r w:rsidRPr="0022258F">
        <w:rPr>
          <w:rFonts w:ascii="Book Antiqua" w:eastAsia="Book Antiqua" w:hAnsi="Book Antiqua" w:cs="Book Antiqua"/>
          <w:color w:val="000000"/>
        </w:rPr>
        <w:t>calmette-guerin</w:t>
      </w:r>
      <w:proofErr w:type="spellEnd"/>
      <w:r w:rsidRPr="0022258F">
        <w:rPr>
          <w:rFonts w:ascii="Book Antiqua" w:eastAsia="Book Antiqua" w:hAnsi="Book Antiqua" w:cs="Book Antiqua"/>
          <w:color w:val="000000"/>
        </w:rPr>
        <w:t xml:space="preserve"> </w:t>
      </w:r>
      <w:proofErr w:type="gramStart"/>
      <w:r w:rsidRPr="0022258F">
        <w:rPr>
          <w:rFonts w:ascii="Book Antiqua" w:eastAsia="Book Antiqua" w:hAnsi="Book Antiqua" w:cs="Book Antiqua"/>
          <w:color w:val="000000"/>
        </w:rPr>
        <w:t>vaccine</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10]</w:t>
      </w:r>
      <w:r w:rsidRPr="0022258F">
        <w:rPr>
          <w:rFonts w:ascii="Book Antiqua" w:eastAsia="Book Antiqua" w:hAnsi="Book Antiqua" w:cs="Book Antiqua"/>
          <w:color w:val="000000"/>
        </w:rPr>
        <w:t xml:space="preserve">. One systematic review showed 68% cure-rate of local immunotherapy in plantar warts, as opposed to low cure rate with topical salicylic acid and </w:t>
      </w:r>
      <w:proofErr w:type="gramStart"/>
      <w:r w:rsidRPr="0022258F">
        <w:rPr>
          <w:rFonts w:ascii="Book Antiqua" w:eastAsia="Book Antiqua" w:hAnsi="Book Antiqua" w:cs="Book Antiqua"/>
          <w:color w:val="000000"/>
        </w:rPr>
        <w:t>cryotherapy</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11]</w:t>
      </w:r>
      <w:r w:rsidRPr="0022258F">
        <w:rPr>
          <w:rFonts w:ascii="Book Antiqua" w:eastAsia="Book Antiqua" w:hAnsi="Book Antiqua" w:cs="Book Antiqua"/>
          <w:color w:val="000000"/>
        </w:rPr>
        <w:t xml:space="preserve">. A randomized placebo-controlled trial by Horn </w:t>
      </w:r>
      <w:r w:rsidRPr="0022258F">
        <w:rPr>
          <w:rFonts w:ascii="Book Antiqua" w:eastAsia="Book Antiqua" w:hAnsi="Book Antiqua" w:cs="Book Antiqua"/>
          <w:i/>
          <w:iCs/>
          <w:color w:val="000000"/>
        </w:rPr>
        <w:t xml:space="preserve">et </w:t>
      </w:r>
      <w:proofErr w:type="gramStart"/>
      <w:r w:rsidRPr="0022258F">
        <w:rPr>
          <w:rFonts w:ascii="Book Antiqua" w:eastAsia="Book Antiqua" w:hAnsi="Book Antiqua" w:cs="Book Antiqua"/>
          <w:i/>
          <w:iCs/>
          <w:color w:val="000000"/>
        </w:rPr>
        <w:t>al</w:t>
      </w:r>
      <w:r w:rsidR="00FE72FE" w:rsidRPr="0022258F">
        <w:rPr>
          <w:rFonts w:ascii="Book Antiqua" w:eastAsia="Book Antiqua" w:hAnsi="Book Antiqua" w:cs="Book Antiqua"/>
          <w:color w:val="000000"/>
          <w:vertAlign w:val="superscript"/>
        </w:rPr>
        <w:t>[</w:t>
      </w:r>
      <w:proofErr w:type="gramEnd"/>
      <w:r w:rsidR="00FE72FE" w:rsidRPr="0022258F">
        <w:rPr>
          <w:rFonts w:ascii="Book Antiqua" w:eastAsia="Book Antiqua" w:hAnsi="Book Antiqua" w:cs="Book Antiqua"/>
          <w:color w:val="000000"/>
          <w:vertAlign w:val="superscript"/>
        </w:rPr>
        <w:t>12]</w:t>
      </w:r>
      <w:r w:rsidRPr="0022258F">
        <w:rPr>
          <w:rFonts w:ascii="Book Antiqua" w:eastAsia="Book Antiqua" w:hAnsi="Book Antiqua" w:cs="Book Antiqua"/>
          <w:color w:val="000000"/>
        </w:rPr>
        <w:t xml:space="preserve"> showed excellent efficacy of IL candida, mumps </w:t>
      </w:r>
      <w:r w:rsidRPr="0022258F">
        <w:rPr>
          <w:rFonts w:ascii="Book Antiqua" w:eastAsia="Book Antiqua" w:hAnsi="Book Antiqua" w:cs="Book Antiqua"/>
          <w:color w:val="000000"/>
        </w:rPr>
        <w:lastRenderedPageBreak/>
        <w:t xml:space="preserve">or trichophyton skin test antigens. The possible mechanism of action of immunotherapy is the proliferation of HPV-specific peripheral blood mononuclear cells that possibly mediate an immunologic attack against the wart </w:t>
      </w:r>
      <w:proofErr w:type="gramStart"/>
      <w:r w:rsidRPr="0022258F">
        <w:rPr>
          <w:rFonts w:ascii="Book Antiqua" w:eastAsia="Book Antiqua" w:hAnsi="Book Antiqua" w:cs="Book Antiqua"/>
          <w:color w:val="000000"/>
        </w:rPr>
        <w:t>tissue</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13]</w:t>
      </w:r>
      <w:r w:rsidRPr="0022258F">
        <w:rPr>
          <w:rFonts w:ascii="Book Antiqua" w:eastAsia="Book Antiqua" w:hAnsi="Book Antiqua" w:cs="Book Antiqua"/>
          <w:color w:val="000000"/>
        </w:rPr>
        <w:t xml:space="preserve">. </w:t>
      </w:r>
    </w:p>
    <w:p w14:paraId="727FD79C" w14:textId="77777777" w:rsidR="00A77B3E" w:rsidRPr="0022258F" w:rsidRDefault="00D44C00" w:rsidP="00314079">
      <w:pPr>
        <w:spacing w:line="360" w:lineRule="auto"/>
        <w:ind w:firstLineChars="200" w:firstLine="480"/>
        <w:jc w:val="both"/>
        <w:rPr>
          <w:rFonts w:ascii="Book Antiqua" w:hAnsi="Book Antiqua"/>
        </w:rPr>
      </w:pPr>
      <w:r w:rsidRPr="0022258F">
        <w:rPr>
          <w:rFonts w:ascii="Book Antiqua" w:eastAsia="Book Antiqua" w:hAnsi="Book Antiqua" w:cs="Book Antiqua"/>
          <w:color w:val="000000"/>
        </w:rPr>
        <w:t xml:space="preserve">Data on efficacy of IL candida in children is </w:t>
      </w:r>
      <w:proofErr w:type="gramStart"/>
      <w:r w:rsidRPr="0022258F">
        <w:rPr>
          <w:rFonts w:ascii="Book Antiqua" w:eastAsia="Book Antiqua" w:hAnsi="Book Antiqua" w:cs="Book Antiqua"/>
          <w:color w:val="000000"/>
        </w:rPr>
        <w:t>scarce</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14]</w:t>
      </w:r>
      <w:r w:rsidRPr="0022258F">
        <w:rPr>
          <w:rFonts w:ascii="Book Antiqua" w:eastAsia="Book Antiqua" w:hAnsi="Book Antiqua" w:cs="Book Antiqua"/>
          <w:color w:val="000000"/>
        </w:rPr>
        <w:t xml:space="preserve">. Alikhan </w:t>
      </w:r>
      <w:r w:rsidRPr="0022258F">
        <w:rPr>
          <w:rFonts w:ascii="Book Antiqua" w:eastAsia="Book Antiqua" w:hAnsi="Book Antiqua" w:cs="Book Antiqua"/>
          <w:i/>
          <w:iCs/>
          <w:color w:val="000000"/>
        </w:rPr>
        <w:t xml:space="preserve">et </w:t>
      </w:r>
      <w:proofErr w:type="gramStart"/>
      <w:r w:rsidRPr="0022258F">
        <w:rPr>
          <w:rFonts w:ascii="Book Antiqua" w:eastAsia="Book Antiqua" w:hAnsi="Book Antiqua" w:cs="Book Antiqua"/>
          <w:i/>
          <w:iCs/>
          <w:color w:val="000000"/>
        </w:rPr>
        <w:t>al</w:t>
      </w:r>
      <w:r w:rsidR="00314079" w:rsidRPr="0022258F">
        <w:rPr>
          <w:rFonts w:ascii="Book Antiqua" w:eastAsia="Book Antiqua" w:hAnsi="Book Antiqua" w:cs="Book Antiqua"/>
          <w:color w:val="000000"/>
          <w:vertAlign w:val="superscript"/>
        </w:rPr>
        <w:t>[</w:t>
      </w:r>
      <w:proofErr w:type="gramEnd"/>
      <w:r w:rsidR="00314079" w:rsidRPr="0022258F">
        <w:rPr>
          <w:rFonts w:ascii="Book Antiqua" w:eastAsia="Book Antiqua" w:hAnsi="Book Antiqua" w:cs="Book Antiqua"/>
          <w:color w:val="000000"/>
          <w:vertAlign w:val="superscript"/>
        </w:rPr>
        <w:t>15]</w:t>
      </w:r>
      <w:r w:rsidRPr="0022258F">
        <w:rPr>
          <w:rFonts w:ascii="Book Antiqua" w:eastAsia="Book Antiqua" w:hAnsi="Book Antiqua" w:cs="Book Antiqua"/>
          <w:color w:val="000000"/>
        </w:rPr>
        <w:t xml:space="preserve"> reported a retrospective study of 100 adults and children with verruca vulgaris who were treated with IL purified candida antigen therapy with 39% complete response and 41% partial response rate. In their study, six out of seven patients who were immunocompromised demonstrated partial or complete response rate. The proposed mechanism is </w:t>
      </w:r>
      <w:r w:rsidRPr="0022258F">
        <w:rPr>
          <w:rFonts w:ascii="Book Antiqua" w:eastAsia="Book Antiqua" w:hAnsi="Book Antiqua" w:cs="Book Antiqua"/>
          <w:i/>
          <w:iCs/>
          <w:color w:val="000000"/>
        </w:rPr>
        <w:t>via</w:t>
      </w:r>
      <w:r w:rsidRPr="0022258F">
        <w:rPr>
          <w:rFonts w:ascii="Book Antiqua" w:eastAsia="Book Antiqua" w:hAnsi="Book Antiqua" w:cs="Book Antiqua"/>
          <w:color w:val="000000"/>
        </w:rPr>
        <w:t xml:space="preserve"> stimulation of a cell-mediated immune response. Phillips </w:t>
      </w:r>
      <w:r w:rsidRPr="0022258F">
        <w:rPr>
          <w:rFonts w:ascii="Book Antiqua" w:eastAsia="Book Antiqua" w:hAnsi="Book Antiqua" w:cs="Book Antiqua"/>
          <w:i/>
          <w:iCs/>
          <w:color w:val="000000"/>
        </w:rPr>
        <w:t xml:space="preserve">et </w:t>
      </w:r>
      <w:proofErr w:type="gramStart"/>
      <w:r w:rsidRPr="0022258F">
        <w:rPr>
          <w:rFonts w:ascii="Book Antiqua" w:eastAsia="Book Antiqua" w:hAnsi="Book Antiqua" w:cs="Book Antiqua"/>
          <w:i/>
          <w:iCs/>
          <w:color w:val="000000"/>
        </w:rPr>
        <w:t>al</w:t>
      </w:r>
      <w:r w:rsidR="00C41163" w:rsidRPr="0022258F">
        <w:rPr>
          <w:rFonts w:ascii="Book Antiqua" w:eastAsia="Book Antiqua" w:hAnsi="Book Antiqua" w:cs="Book Antiqua"/>
          <w:color w:val="000000"/>
          <w:vertAlign w:val="superscript"/>
        </w:rPr>
        <w:t>[</w:t>
      </w:r>
      <w:proofErr w:type="gramEnd"/>
      <w:r w:rsidR="00C41163" w:rsidRPr="0022258F">
        <w:rPr>
          <w:rFonts w:ascii="Book Antiqua" w:eastAsia="Book Antiqua" w:hAnsi="Book Antiqua" w:cs="Book Antiqua"/>
          <w:color w:val="000000"/>
          <w:vertAlign w:val="superscript"/>
        </w:rPr>
        <w:t>13]</w:t>
      </w:r>
      <w:r w:rsidRPr="0022258F">
        <w:rPr>
          <w:rFonts w:ascii="Book Antiqua" w:eastAsia="Book Antiqua" w:hAnsi="Book Antiqua" w:cs="Book Antiqua"/>
          <w:color w:val="000000"/>
        </w:rPr>
        <w:t xml:space="preserve"> retrospectively reviewed adults and children who received monthly IL candida antigen with 72% complete resolution rate. Another retrospective study of 220 children with multiple and recalcitrant warts who received IL candida injections showed 71% and 17% complete and partial response rates respectively. There were no side effects reported except for some discomfort at the time of </w:t>
      </w:r>
      <w:proofErr w:type="gramStart"/>
      <w:r w:rsidRPr="0022258F">
        <w:rPr>
          <w:rFonts w:ascii="Book Antiqua" w:eastAsia="Book Antiqua" w:hAnsi="Book Antiqua" w:cs="Book Antiqua"/>
          <w:color w:val="000000"/>
        </w:rPr>
        <w:t>injection</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16]</w:t>
      </w:r>
      <w:r w:rsidRPr="0022258F">
        <w:rPr>
          <w:rFonts w:ascii="Book Antiqua" w:eastAsia="Book Antiqua" w:hAnsi="Book Antiqua" w:cs="Book Antiqua"/>
          <w:color w:val="000000"/>
        </w:rPr>
        <w:t xml:space="preserve">. </w:t>
      </w:r>
      <w:r w:rsidRPr="0022258F">
        <w:rPr>
          <w:rFonts w:ascii="Book Antiqua" w:eastAsia="Book Antiqua" w:hAnsi="Book Antiqua" w:cs="Book Antiqua"/>
          <w:color w:val="000000"/>
          <w:shd w:val="clear" w:color="auto" w:fill="FFFFFF"/>
        </w:rPr>
        <w:t>IL</w:t>
      </w:r>
      <w:r w:rsidR="00271FF2">
        <w:rPr>
          <w:rStyle w:val="apple-converted-space"/>
          <w:rFonts w:ascii="Book Antiqua" w:eastAsia="Book Antiqua" w:hAnsi="Book Antiqua" w:cs="Book Antiqua"/>
          <w:color w:val="000000"/>
          <w:shd w:val="clear" w:color="auto" w:fill="FFFFFF"/>
        </w:rPr>
        <w:t xml:space="preserve"> </w:t>
      </w:r>
      <w:r w:rsidRPr="0022258F">
        <w:rPr>
          <w:rFonts w:ascii="Book Antiqua" w:eastAsia="Book Antiqua" w:hAnsi="Book Antiqua" w:cs="Book Antiqua"/>
          <w:i/>
          <w:iCs/>
          <w:color w:val="000000"/>
        </w:rPr>
        <w:t>Candida</w:t>
      </w:r>
      <w:r w:rsidR="00271FF2">
        <w:rPr>
          <w:rStyle w:val="apple-converted-space"/>
          <w:rFonts w:ascii="Book Antiqua" w:eastAsia="Book Antiqua" w:hAnsi="Book Antiqua" w:cs="Book Antiqua"/>
          <w:color w:val="000000"/>
          <w:shd w:val="clear" w:color="auto" w:fill="FFFFFF"/>
        </w:rPr>
        <w:t xml:space="preserve"> </w:t>
      </w:r>
      <w:r w:rsidRPr="0022258F">
        <w:rPr>
          <w:rFonts w:ascii="Book Antiqua" w:eastAsia="Book Antiqua" w:hAnsi="Book Antiqua" w:cs="Book Antiqua"/>
          <w:color w:val="000000"/>
        </w:rPr>
        <w:t xml:space="preserve">immunotherapy has also been shown to be efficacious in treating the distant non-injected </w:t>
      </w:r>
      <w:proofErr w:type="gramStart"/>
      <w:r w:rsidRPr="0022258F">
        <w:rPr>
          <w:rFonts w:ascii="Book Antiqua" w:eastAsia="Book Antiqua" w:hAnsi="Book Antiqua" w:cs="Book Antiqua"/>
          <w:color w:val="000000"/>
        </w:rPr>
        <w:t>warts</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17]</w:t>
      </w:r>
      <w:r w:rsidRPr="0022258F">
        <w:rPr>
          <w:rFonts w:ascii="Book Antiqua" w:eastAsia="Book Antiqua" w:hAnsi="Book Antiqua" w:cs="Book Antiqua"/>
          <w:color w:val="000000"/>
        </w:rPr>
        <w:t xml:space="preserve">. Whether the similar results are expected in immunocompromised individuals needs to be studied on a larger scale. </w:t>
      </w:r>
    </w:p>
    <w:p w14:paraId="2D7F6878" w14:textId="297B6CD7" w:rsidR="00A77B3E" w:rsidRPr="0022258F" w:rsidRDefault="00D44C00" w:rsidP="00314079">
      <w:pPr>
        <w:spacing w:line="360" w:lineRule="auto"/>
        <w:ind w:firstLineChars="200" w:firstLine="480"/>
        <w:jc w:val="both"/>
        <w:rPr>
          <w:rFonts w:ascii="Book Antiqua" w:hAnsi="Book Antiqua"/>
        </w:rPr>
      </w:pPr>
      <w:r w:rsidRPr="0022258F">
        <w:rPr>
          <w:rFonts w:ascii="Book Antiqua" w:eastAsia="Book Antiqua" w:hAnsi="Book Antiqua" w:cs="Book Antiqua"/>
          <w:color w:val="000000"/>
        </w:rPr>
        <w:t>With regards to immunosuppressed patients, the prevalence of warts corresponds with the duration of immunosuppressive therapy, increasing to 50%-92% in patients who are more than 4-5</w:t>
      </w:r>
      <w:r w:rsidR="00271FF2">
        <w:rPr>
          <w:rFonts w:ascii="Book Antiqua" w:eastAsia="Book Antiqua" w:hAnsi="Book Antiqua" w:cs="Book Antiqua"/>
          <w:color w:val="000000"/>
        </w:rPr>
        <w:t xml:space="preserve"> </w:t>
      </w:r>
      <w:r w:rsidRPr="0022258F">
        <w:rPr>
          <w:rFonts w:ascii="Book Antiqua" w:eastAsia="Book Antiqua" w:hAnsi="Book Antiqua" w:cs="Book Antiqua"/>
          <w:color w:val="000000"/>
        </w:rPr>
        <w:t xml:space="preserve">years after </w:t>
      </w:r>
      <w:proofErr w:type="gramStart"/>
      <w:r w:rsidRPr="0022258F">
        <w:rPr>
          <w:rFonts w:ascii="Book Antiqua" w:eastAsia="Book Antiqua" w:hAnsi="Book Antiqua" w:cs="Book Antiqua"/>
          <w:color w:val="000000"/>
        </w:rPr>
        <w:t>transplantation</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3]</w:t>
      </w:r>
      <w:r w:rsidRPr="0022258F">
        <w:rPr>
          <w:rFonts w:ascii="Book Antiqua" w:eastAsia="Book Antiqua" w:hAnsi="Book Antiqua" w:cs="Book Antiqua"/>
          <w:color w:val="000000"/>
        </w:rPr>
        <w:t xml:space="preserve">. Our report is unique in that the onset of warts was </w:t>
      </w:r>
      <w:proofErr w:type="gramStart"/>
      <w:r w:rsidRPr="0022258F">
        <w:rPr>
          <w:rFonts w:ascii="Book Antiqua" w:eastAsia="Book Antiqua" w:hAnsi="Book Antiqua" w:cs="Book Antiqua"/>
          <w:color w:val="000000"/>
        </w:rPr>
        <w:t>fairly rapid</w:t>
      </w:r>
      <w:proofErr w:type="gramEnd"/>
      <w:r w:rsidRPr="0022258F">
        <w:rPr>
          <w:rFonts w:ascii="Book Antiqua" w:eastAsia="Book Antiqua" w:hAnsi="Book Antiqua" w:cs="Book Antiqua"/>
          <w:color w:val="000000"/>
        </w:rPr>
        <w:t xml:space="preserve"> following KT. In most HPV infections in immunocompetent individuals, the cellular and cytotoxic immunity provided by T cells and natural killer cells are sufficient to control the </w:t>
      </w:r>
      <w:proofErr w:type="gramStart"/>
      <w:r w:rsidRPr="0022258F">
        <w:rPr>
          <w:rFonts w:ascii="Book Antiqua" w:eastAsia="Book Antiqua" w:hAnsi="Book Antiqua" w:cs="Book Antiqua"/>
          <w:color w:val="000000"/>
        </w:rPr>
        <w:t>warts</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18]</w:t>
      </w:r>
      <w:r w:rsidRPr="0022258F">
        <w:rPr>
          <w:rFonts w:ascii="Book Antiqua" w:eastAsia="Book Antiqua" w:hAnsi="Book Antiqua" w:cs="Book Antiqua"/>
          <w:color w:val="000000"/>
        </w:rPr>
        <w:t>; however, in immunocompromised patients, due to lack of cell-mediated immunity, the proliferation of virus occurs causing warts, sometimes in unusual locations such as bladder</w:t>
      </w:r>
      <w:r w:rsidR="00402EF3">
        <w:rPr>
          <w:rFonts w:ascii="Book Antiqua" w:eastAsia="Book Antiqua" w:hAnsi="Book Antiqua" w:cs="Book Antiqua"/>
          <w:color w:val="000000"/>
          <w:vertAlign w:val="superscript"/>
        </w:rPr>
        <w:t>[19,</w:t>
      </w:r>
      <w:r w:rsidRPr="0022258F">
        <w:rPr>
          <w:rFonts w:ascii="Book Antiqua" w:eastAsia="Book Antiqua" w:hAnsi="Book Antiqua" w:cs="Book Antiqua"/>
          <w:color w:val="000000"/>
          <w:vertAlign w:val="superscript"/>
        </w:rPr>
        <w:t>20]</w:t>
      </w:r>
      <w:r w:rsidRPr="0022258F">
        <w:rPr>
          <w:rFonts w:ascii="Book Antiqua" w:eastAsia="Book Antiqua" w:hAnsi="Book Antiqua" w:cs="Book Antiqua"/>
          <w:color w:val="000000"/>
        </w:rPr>
        <w:t xml:space="preserve">. Indeed, a few studies have reported clearance of the warts with reduction or cessation of immunosuppression only in KT </w:t>
      </w:r>
      <w:proofErr w:type="gramStart"/>
      <w:r w:rsidRPr="0022258F">
        <w:rPr>
          <w:rFonts w:ascii="Book Antiqua" w:eastAsia="Book Antiqua" w:hAnsi="Book Antiqua" w:cs="Book Antiqua"/>
          <w:color w:val="000000"/>
        </w:rPr>
        <w:t>recipients</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21,22]</w:t>
      </w:r>
      <w:r w:rsidRPr="0022258F">
        <w:rPr>
          <w:rFonts w:ascii="Book Antiqua" w:eastAsia="Book Antiqua" w:hAnsi="Book Antiqua" w:cs="Book Antiqua"/>
          <w:color w:val="000000"/>
        </w:rPr>
        <w:t xml:space="preserve">. </w:t>
      </w:r>
      <w:r w:rsidRPr="0022258F">
        <w:rPr>
          <w:rFonts w:ascii="Book Antiqua" w:eastAsia="Book Antiqua" w:hAnsi="Book Antiqua" w:cs="Book Antiqua"/>
          <w:color w:val="000000"/>
          <w:shd w:val="clear" w:color="auto" w:fill="FFFFFF"/>
        </w:rPr>
        <w:t>Conversion to another anti-reje</w:t>
      </w:r>
      <w:r w:rsidR="006D4172">
        <w:rPr>
          <w:rFonts w:ascii="Book Antiqua" w:eastAsia="Book Antiqua" w:hAnsi="Book Antiqua" w:cs="Book Antiqua"/>
          <w:color w:val="000000"/>
          <w:shd w:val="clear" w:color="auto" w:fill="FFFFFF"/>
        </w:rPr>
        <w:t>c</w:t>
      </w:r>
      <w:r w:rsidRPr="0022258F">
        <w:rPr>
          <w:rFonts w:ascii="Book Antiqua" w:eastAsia="Book Antiqua" w:hAnsi="Book Antiqua" w:cs="Book Antiqua"/>
          <w:color w:val="000000"/>
          <w:shd w:val="clear" w:color="auto" w:fill="FFFFFF"/>
        </w:rPr>
        <w:t xml:space="preserve">tion agent may be useful as well. Nguyen </w:t>
      </w:r>
      <w:r w:rsidRPr="0022258F">
        <w:rPr>
          <w:rFonts w:ascii="Book Antiqua" w:eastAsia="Book Antiqua" w:hAnsi="Book Antiqua" w:cs="Book Antiqua"/>
          <w:i/>
          <w:iCs/>
          <w:color w:val="000000"/>
          <w:shd w:val="clear" w:color="auto" w:fill="FFFFFF"/>
        </w:rPr>
        <w:t xml:space="preserve">et </w:t>
      </w:r>
      <w:proofErr w:type="gramStart"/>
      <w:r w:rsidRPr="0022258F">
        <w:rPr>
          <w:rFonts w:ascii="Book Antiqua" w:eastAsia="Book Antiqua" w:hAnsi="Book Antiqua" w:cs="Book Antiqua"/>
          <w:i/>
          <w:iCs/>
          <w:color w:val="000000"/>
          <w:shd w:val="clear" w:color="auto" w:fill="FFFFFF"/>
        </w:rPr>
        <w:t>al</w:t>
      </w:r>
      <w:r w:rsidR="002F2561" w:rsidRPr="0022258F">
        <w:rPr>
          <w:rFonts w:ascii="Book Antiqua" w:eastAsia="Book Antiqua" w:hAnsi="Book Antiqua" w:cs="Book Antiqua"/>
          <w:color w:val="000000"/>
          <w:vertAlign w:val="superscript"/>
        </w:rPr>
        <w:t>[</w:t>
      </w:r>
      <w:proofErr w:type="gramEnd"/>
      <w:r w:rsidR="002F2561" w:rsidRPr="0022258F">
        <w:rPr>
          <w:rFonts w:ascii="Book Antiqua" w:eastAsia="Book Antiqua" w:hAnsi="Book Antiqua" w:cs="Book Antiqua"/>
          <w:color w:val="000000"/>
          <w:vertAlign w:val="superscript"/>
        </w:rPr>
        <w:t>23]</w:t>
      </w:r>
      <w:r w:rsidRPr="0022258F">
        <w:rPr>
          <w:rFonts w:ascii="Book Antiqua" w:eastAsia="Book Antiqua" w:hAnsi="Book Antiqua" w:cs="Book Antiqua"/>
          <w:color w:val="000000"/>
        </w:rPr>
        <w:t xml:space="preserve"> reported 4 children with warts and molluscum contagiosum who benefited from conversion from tacrolimus/mycophenolate to tacrolimus/Leflunomide. Conversion to sirolimus has been shown to be effective for recalcitrant cutaneous viral warts in liver </w:t>
      </w:r>
      <w:r w:rsidRPr="0022258F">
        <w:rPr>
          <w:rFonts w:ascii="Book Antiqua" w:eastAsia="Book Antiqua" w:hAnsi="Book Antiqua" w:cs="Book Antiqua"/>
          <w:color w:val="000000"/>
        </w:rPr>
        <w:lastRenderedPageBreak/>
        <w:t xml:space="preserve">transplant </w:t>
      </w:r>
      <w:proofErr w:type="gramStart"/>
      <w:r w:rsidRPr="0022258F">
        <w:rPr>
          <w:rFonts w:ascii="Book Antiqua" w:eastAsia="Book Antiqua" w:hAnsi="Book Antiqua" w:cs="Book Antiqua"/>
          <w:color w:val="000000"/>
        </w:rPr>
        <w:t>recipients</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24,25]</w:t>
      </w:r>
      <w:r w:rsidRPr="0022258F">
        <w:rPr>
          <w:rFonts w:ascii="Book Antiqua" w:eastAsia="Book Antiqua" w:hAnsi="Book Antiqua" w:cs="Book Antiqua"/>
          <w:color w:val="000000"/>
        </w:rPr>
        <w:t xml:space="preserve">. There is not much data on the efficacy of the IL immunotherapy. In patients who do undergo local immunotherapy, it is not known whether immunosuppression decreases the efficacy of local immunotherapy such as IL candida. Immunosuppression usually is at the maximal level during the first few months of KT and it will be interesting to study the efficacy of these immunotherapies during this period of maximal immunosuppression. On the other hand, there are also potential safety concerns with stimulating cell-mediated immunity with IL Candida therapy leading to </w:t>
      </w:r>
      <w:proofErr w:type="gramStart"/>
      <w:r w:rsidRPr="0022258F">
        <w:rPr>
          <w:rFonts w:ascii="Book Antiqua" w:eastAsia="Book Antiqua" w:hAnsi="Book Antiqua" w:cs="Book Antiqua"/>
          <w:color w:val="000000"/>
        </w:rPr>
        <w:t>rejection</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26]</w:t>
      </w:r>
      <w:r w:rsidRPr="0022258F">
        <w:rPr>
          <w:rFonts w:ascii="Book Antiqua" w:eastAsia="Book Antiqua" w:hAnsi="Book Antiqua" w:cs="Book Antiqua"/>
          <w:color w:val="000000"/>
        </w:rPr>
        <w:t xml:space="preserve">. Few studies done in the children on warts have not looked at these longitudinal </w:t>
      </w:r>
      <w:proofErr w:type="gramStart"/>
      <w:r w:rsidRPr="0022258F">
        <w:rPr>
          <w:rFonts w:ascii="Book Antiqua" w:eastAsia="Book Antiqua" w:hAnsi="Book Antiqua" w:cs="Book Antiqua"/>
          <w:color w:val="000000"/>
        </w:rPr>
        <w:t>issues</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4]</w:t>
      </w:r>
      <w:r w:rsidRPr="0022258F">
        <w:rPr>
          <w:rFonts w:ascii="Book Antiqua" w:eastAsia="Book Antiqua" w:hAnsi="Book Antiqua" w:cs="Book Antiqua"/>
          <w:color w:val="000000"/>
        </w:rPr>
        <w:t xml:space="preserve">. In our patient, there was a temporal relationship between the onset of BK viremia and </w:t>
      </w:r>
      <w:proofErr w:type="spellStart"/>
      <w:r w:rsidRPr="0022258F">
        <w:rPr>
          <w:rFonts w:ascii="Book Antiqua" w:eastAsia="Book Antiqua" w:hAnsi="Book Antiqua" w:cs="Book Antiqua"/>
          <w:color w:val="000000"/>
        </w:rPr>
        <w:t>Candin</w:t>
      </w:r>
      <w:r w:rsidRPr="0022258F">
        <w:rPr>
          <w:rFonts w:ascii="Book Antiqua" w:eastAsia="Book Antiqua" w:hAnsi="Book Antiqua" w:cs="Book Antiqua"/>
          <w:color w:val="000000"/>
          <w:vertAlign w:val="superscript"/>
        </w:rPr>
        <w:t>R</w:t>
      </w:r>
      <w:proofErr w:type="spellEnd"/>
      <w:r w:rsidRPr="0022258F">
        <w:rPr>
          <w:rFonts w:ascii="Book Antiqua" w:eastAsia="Book Antiqua" w:hAnsi="Book Antiqua" w:cs="Book Antiqua"/>
          <w:color w:val="000000"/>
        </w:rPr>
        <w:t xml:space="preserve"> therapy along with observation of DSA, elevated dd-cfDNA, and PJP a few months following the completion of </w:t>
      </w:r>
      <w:proofErr w:type="spellStart"/>
      <w:r w:rsidRPr="0022258F">
        <w:rPr>
          <w:rFonts w:ascii="Book Antiqua" w:eastAsia="Book Antiqua" w:hAnsi="Book Antiqua" w:cs="Book Antiqua"/>
          <w:color w:val="000000"/>
        </w:rPr>
        <w:t>Candin</w:t>
      </w:r>
      <w:r w:rsidRPr="0022258F">
        <w:rPr>
          <w:rFonts w:ascii="Book Antiqua" w:eastAsia="Book Antiqua" w:hAnsi="Book Antiqua" w:cs="Book Antiqua"/>
          <w:color w:val="000000"/>
          <w:vertAlign w:val="superscript"/>
        </w:rPr>
        <w:t>R</w:t>
      </w:r>
      <w:proofErr w:type="spellEnd"/>
      <w:r w:rsidRPr="0022258F">
        <w:rPr>
          <w:rFonts w:ascii="Book Antiqua" w:eastAsia="Book Antiqua" w:hAnsi="Book Antiqua" w:cs="Book Antiqua"/>
          <w:color w:val="000000"/>
        </w:rPr>
        <w:t xml:space="preserve">. However, we could not establish a direct cause and relationship between IL candida and these findings. </w:t>
      </w:r>
      <w:r w:rsidRPr="0022258F">
        <w:rPr>
          <w:rFonts w:ascii="Book Antiqua" w:eastAsia="Book Antiqua" w:hAnsi="Book Antiqua" w:cs="Book Antiqua"/>
          <w:color w:val="000000"/>
          <w:shd w:val="clear" w:color="auto" w:fill="FFFFFF"/>
        </w:rPr>
        <w:t xml:space="preserve">Since </w:t>
      </w:r>
      <w:r w:rsidRPr="0022258F">
        <w:rPr>
          <w:rFonts w:ascii="Book Antiqua" w:eastAsia="Book Antiqua" w:hAnsi="Book Antiqua" w:cs="Book Antiqua"/>
          <w:color w:val="000000"/>
        </w:rPr>
        <w:t xml:space="preserve">dd-cfDNA has been shown to diagnose subclinical rejection even in the absence of deranged renal function, this test may be important in children who have underwent IL candida therapy for establishing an early diagnosis of rejection and possibly close monitoring and </w:t>
      </w:r>
      <w:proofErr w:type="gramStart"/>
      <w:r w:rsidRPr="0022258F">
        <w:rPr>
          <w:rFonts w:ascii="Book Antiqua" w:eastAsia="Book Antiqua" w:hAnsi="Book Antiqua" w:cs="Book Antiqua"/>
          <w:color w:val="000000"/>
        </w:rPr>
        <w:t>treatment</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27]</w:t>
      </w:r>
      <w:r w:rsidRPr="0022258F">
        <w:rPr>
          <w:rFonts w:ascii="Book Antiqua" w:eastAsia="Book Antiqua" w:hAnsi="Book Antiqua" w:cs="Book Antiqua"/>
          <w:color w:val="000000"/>
        </w:rPr>
        <w:t xml:space="preserve">. In those with concurrent viral infections and elevated dd-cfDNA, it is challenging to decide the amount of immunosuppression, as in our case. Also, since children with current BK viremia have been shown to have significantly higher median plasma dd-cfDNA, the importance of elevated dd-cfDNA in this subset of children is </w:t>
      </w:r>
      <w:proofErr w:type="gramStart"/>
      <w:r w:rsidRPr="0022258F">
        <w:rPr>
          <w:rFonts w:ascii="Book Antiqua" w:eastAsia="Book Antiqua" w:hAnsi="Book Antiqua" w:cs="Book Antiqua"/>
          <w:color w:val="000000"/>
        </w:rPr>
        <w:t>uncertain</w:t>
      </w:r>
      <w:r w:rsidRPr="0022258F">
        <w:rPr>
          <w:rFonts w:ascii="Book Antiqua" w:eastAsia="Book Antiqua" w:hAnsi="Book Antiqua" w:cs="Book Antiqua"/>
          <w:color w:val="000000"/>
          <w:vertAlign w:val="superscript"/>
        </w:rPr>
        <w:t>[</w:t>
      </w:r>
      <w:proofErr w:type="gramEnd"/>
      <w:r w:rsidRPr="0022258F">
        <w:rPr>
          <w:rFonts w:ascii="Book Antiqua" w:eastAsia="Book Antiqua" w:hAnsi="Book Antiqua" w:cs="Book Antiqua"/>
          <w:color w:val="000000"/>
          <w:vertAlign w:val="superscript"/>
        </w:rPr>
        <w:t>28]</w:t>
      </w:r>
      <w:r w:rsidRPr="0022258F">
        <w:rPr>
          <w:rFonts w:ascii="Book Antiqua" w:eastAsia="Book Antiqua" w:hAnsi="Book Antiqua" w:cs="Book Antiqua"/>
          <w:color w:val="000000"/>
        </w:rPr>
        <w:t xml:space="preserve">. Also, as seen in this report, there may be as association between BK virus and HPV as both belong to the human </w:t>
      </w:r>
      <w:proofErr w:type="spellStart"/>
      <w:r w:rsidRPr="0022258F">
        <w:rPr>
          <w:rFonts w:ascii="Book Antiqua" w:eastAsia="Book Antiqua" w:hAnsi="Book Antiqua" w:cs="Book Antiqua"/>
          <w:color w:val="000000"/>
        </w:rPr>
        <w:t>papovavirus</w:t>
      </w:r>
      <w:proofErr w:type="spellEnd"/>
      <w:r w:rsidRPr="0022258F">
        <w:rPr>
          <w:rFonts w:ascii="Book Antiqua" w:eastAsia="Book Antiqua" w:hAnsi="Book Antiqua" w:cs="Book Antiqua"/>
          <w:color w:val="000000"/>
        </w:rPr>
        <w:t xml:space="preserve"> family. These are important topics of discussion that will need to be studied in further larger studies. </w:t>
      </w:r>
    </w:p>
    <w:p w14:paraId="0BD7938C" w14:textId="77777777" w:rsidR="00A77B3E" w:rsidRPr="0022258F" w:rsidRDefault="00A77B3E" w:rsidP="0022258F">
      <w:pPr>
        <w:spacing w:line="360" w:lineRule="auto"/>
        <w:jc w:val="both"/>
        <w:rPr>
          <w:rFonts w:ascii="Book Antiqua" w:hAnsi="Book Antiqua"/>
        </w:rPr>
      </w:pPr>
    </w:p>
    <w:p w14:paraId="68440E11"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aps/>
          <w:color w:val="000000"/>
          <w:u w:val="single"/>
        </w:rPr>
        <w:t>CONCLUSION</w:t>
      </w:r>
    </w:p>
    <w:p w14:paraId="15DC8276"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color w:val="000000"/>
        </w:rPr>
        <w:t xml:space="preserve">A decision of whether to treat with immunotherapy such as IL candida in immunocompromised transplant recipients is challenging due to concerns with efficacy and the possibility of rejection, and perhaps infections. Well-designed prospective studies are needed in the future to determine the efficacy and safety of this potentially curative treatment for the recalcitrant warts. </w:t>
      </w:r>
    </w:p>
    <w:p w14:paraId="4785AC01" w14:textId="77777777" w:rsidR="00A77B3E" w:rsidRPr="0022258F" w:rsidRDefault="00A77B3E" w:rsidP="0022258F">
      <w:pPr>
        <w:spacing w:line="360" w:lineRule="auto"/>
        <w:jc w:val="both"/>
        <w:rPr>
          <w:rFonts w:ascii="Book Antiqua" w:hAnsi="Book Antiqua"/>
        </w:rPr>
      </w:pPr>
    </w:p>
    <w:p w14:paraId="6E24729C"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olor w:val="000000"/>
        </w:rPr>
        <w:t>REFERENCES</w:t>
      </w:r>
    </w:p>
    <w:p w14:paraId="074DB91F"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1 </w:t>
      </w:r>
      <w:r w:rsidRPr="0022258F">
        <w:rPr>
          <w:rFonts w:ascii="Book Antiqua" w:eastAsia="Book Antiqua" w:hAnsi="Book Antiqua" w:cs="Book Antiqua"/>
          <w:b/>
          <w:bCs/>
        </w:rPr>
        <w:t>Oliveira WRP</w:t>
      </w:r>
      <w:r w:rsidRPr="0022258F">
        <w:rPr>
          <w:rFonts w:ascii="Book Antiqua" w:eastAsia="Book Antiqua" w:hAnsi="Book Antiqua" w:cs="Book Antiqua"/>
        </w:rPr>
        <w:t xml:space="preserve">, </w:t>
      </w:r>
      <w:proofErr w:type="spellStart"/>
      <w:r w:rsidRPr="0022258F">
        <w:rPr>
          <w:rFonts w:ascii="Book Antiqua" w:eastAsia="Book Antiqua" w:hAnsi="Book Antiqua" w:cs="Book Antiqua"/>
        </w:rPr>
        <w:t>Tirico</w:t>
      </w:r>
      <w:proofErr w:type="spellEnd"/>
      <w:r w:rsidRPr="0022258F">
        <w:rPr>
          <w:rFonts w:ascii="Book Antiqua" w:eastAsia="Book Antiqua" w:hAnsi="Book Antiqua" w:cs="Book Antiqua"/>
        </w:rPr>
        <w:t xml:space="preserve"> MCCP, Souza AAV, </w:t>
      </w:r>
      <w:proofErr w:type="spellStart"/>
      <w:r w:rsidRPr="0022258F">
        <w:rPr>
          <w:rFonts w:ascii="Book Antiqua" w:eastAsia="Book Antiqua" w:hAnsi="Book Antiqua" w:cs="Book Antiqua"/>
        </w:rPr>
        <w:t>Codarin</w:t>
      </w:r>
      <w:proofErr w:type="spellEnd"/>
      <w:r w:rsidRPr="0022258F">
        <w:rPr>
          <w:rFonts w:ascii="Book Antiqua" w:eastAsia="Book Antiqua" w:hAnsi="Book Antiqua" w:cs="Book Antiqua"/>
        </w:rPr>
        <w:t xml:space="preserve"> FR, Silva LLC, Festa Neto C. Skin lesions in organ transplant recipients: a study of 177 consecutive Brazilian patients. </w:t>
      </w:r>
      <w:r w:rsidRPr="0022258F">
        <w:rPr>
          <w:rFonts w:ascii="Book Antiqua" w:eastAsia="Book Antiqua" w:hAnsi="Book Antiqua" w:cs="Book Antiqua"/>
          <w:i/>
          <w:iCs/>
        </w:rPr>
        <w:t>Int J Dermatol</w:t>
      </w:r>
      <w:r w:rsidRPr="0022258F">
        <w:rPr>
          <w:rFonts w:ascii="Book Antiqua" w:eastAsia="Book Antiqua" w:hAnsi="Book Antiqua" w:cs="Book Antiqua"/>
        </w:rPr>
        <w:t xml:space="preserve"> 2019; </w:t>
      </w:r>
      <w:r w:rsidRPr="0022258F">
        <w:rPr>
          <w:rFonts w:ascii="Book Antiqua" w:eastAsia="Book Antiqua" w:hAnsi="Book Antiqua" w:cs="Book Antiqua"/>
          <w:b/>
          <w:bCs/>
        </w:rPr>
        <w:t>58</w:t>
      </w:r>
      <w:r w:rsidRPr="0022258F">
        <w:rPr>
          <w:rFonts w:ascii="Book Antiqua" w:eastAsia="Book Antiqua" w:hAnsi="Book Antiqua" w:cs="Book Antiqua"/>
        </w:rPr>
        <w:t>: 440-448 [PMID: 30565651 DOI: 10.1111/ijd.14285]</w:t>
      </w:r>
    </w:p>
    <w:p w14:paraId="4BC383D9"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2 </w:t>
      </w:r>
      <w:r w:rsidRPr="0022258F">
        <w:rPr>
          <w:rFonts w:ascii="Book Antiqua" w:eastAsia="Book Antiqua" w:hAnsi="Book Antiqua" w:cs="Book Antiqua"/>
          <w:b/>
          <w:bCs/>
        </w:rPr>
        <w:t>Oh CC</w:t>
      </w:r>
      <w:r w:rsidRPr="0022258F">
        <w:rPr>
          <w:rFonts w:ascii="Book Antiqua" w:eastAsia="Book Antiqua" w:hAnsi="Book Antiqua" w:cs="Book Antiqua"/>
        </w:rPr>
        <w:t xml:space="preserve">, Lee HY, Tan BK, Assam PN, Kee TYS, Pang SM. Dermatological conditions seen in renal transplant recipients in a Singapore tertiary hospital. </w:t>
      </w:r>
      <w:r w:rsidRPr="0022258F">
        <w:rPr>
          <w:rFonts w:ascii="Book Antiqua" w:eastAsia="Book Antiqua" w:hAnsi="Book Antiqua" w:cs="Book Antiqua"/>
          <w:i/>
          <w:iCs/>
        </w:rPr>
        <w:t>Singapore Med J</w:t>
      </w:r>
      <w:r w:rsidRPr="0022258F">
        <w:rPr>
          <w:rFonts w:ascii="Book Antiqua" w:eastAsia="Book Antiqua" w:hAnsi="Book Antiqua" w:cs="Book Antiqua"/>
        </w:rPr>
        <w:t xml:space="preserve"> 2018; </w:t>
      </w:r>
      <w:r w:rsidRPr="0022258F">
        <w:rPr>
          <w:rFonts w:ascii="Book Antiqua" w:eastAsia="Book Antiqua" w:hAnsi="Book Antiqua" w:cs="Book Antiqua"/>
          <w:b/>
          <w:bCs/>
        </w:rPr>
        <w:t>59</w:t>
      </w:r>
      <w:r w:rsidRPr="0022258F">
        <w:rPr>
          <w:rFonts w:ascii="Book Antiqua" w:eastAsia="Book Antiqua" w:hAnsi="Book Antiqua" w:cs="Book Antiqua"/>
        </w:rPr>
        <w:t>: 519-523 [PMID: 30386860 DOI: 10.11622/smedj.2018126]</w:t>
      </w:r>
    </w:p>
    <w:p w14:paraId="26A5EE68"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3 </w:t>
      </w:r>
      <w:proofErr w:type="spellStart"/>
      <w:r w:rsidRPr="0022258F">
        <w:rPr>
          <w:rFonts w:ascii="Book Antiqua" w:eastAsia="Book Antiqua" w:hAnsi="Book Antiqua" w:cs="Book Antiqua"/>
          <w:b/>
          <w:bCs/>
        </w:rPr>
        <w:t>Dyall</w:t>
      </w:r>
      <w:proofErr w:type="spellEnd"/>
      <w:r w:rsidRPr="0022258F">
        <w:rPr>
          <w:rFonts w:ascii="Book Antiqua" w:eastAsia="Book Antiqua" w:hAnsi="Book Antiqua" w:cs="Book Antiqua"/>
          <w:b/>
          <w:bCs/>
        </w:rPr>
        <w:t>-Smith D</w:t>
      </w:r>
      <w:r w:rsidRPr="0022258F">
        <w:rPr>
          <w:rFonts w:ascii="Book Antiqua" w:eastAsia="Book Antiqua" w:hAnsi="Book Antiqua" w:cs="Book Antiqua"/>
        </w:rPr>
        <w:t xml:space="preserve">, </w:t>
      </w:r>
      <w:proofErr w:type="spellStart"/>
      <w:r w:rsidRPr="0022258F">
        <w:rPr>
          <w:rFonts w:ascii="Book Antiqua" w:eastAsia="Book Antiqua" w:hAnsi="Book Antiqua" w:cs="Book Antiqua"/>
        </w:rPr>
        <w:t>Trowell</w:t>
      </w:r>
      <w:proofErr w:type="spellEnd"/>
      <w:r w:rsidRPr="0022258F">
        <w:rPr>
          <w:rFonts w:ascii="Book Antiqua" w:eastAsia="Book Antiqua" w:hAnsi="Book Antiqua" w:cs="Book Antiqua"/>
        </w:rPr>
        <w:t xml:space="preserve"> H, </w:t>
      </w:r>
      <w:proofErr w:type="spellStart"/>
      <w:r w:rsidRPr="0022258F">
        <w:rPr>
          <w:rFonts w:ascii="Book Antiqua" w:eastAsia="Book Antiqua" w:hAnsi="Book Antiqua" w:cs="Book Antiqua"/>
        </w:rPr>
        <w:t>Dyall</w:t>
      </w:r>
      <w:proofErr w:type="spellEnd"/>
      <w:r w:rsidRPr="0022258F">
        <w:rPr>
          <w:rFonts w:ascii="Book Antiqua" w:eastAsia="Book Antiqua" w:hAnsi="Book Antiqua" w:cs="Book Antiqua"/>
        </w:rPr>
        <w:t xml:space="preserve">-Smith ML. Benign human papillomavirus infection in renal transplant recipients. </w:t>
      </w:r>
      <w:r w:rsidRPr="0022258F">
        <w:rPr>
          <w:rFonts w:ascii="Book Antiqua" w:eastAsia="Book Antiqua" w:hAnsi="Book Antiqua" w:cs="Book Antiqua"/>
          <w:i/>
          <w:iCs/>
        </w:rPr>
        <w:t>Int J Dermatol</w:t>
      </w:r>
      <w:r w:rsidRPr="0022258F">
        <w:rPr>
          <w:rFonts w:ascii="Book Antiqua" w:eastAsia="Book Antiqua" w:hAnsi="Book Antiqua" w:cs="Book Antiqua"/>
        </w:rPr>
        <w:t xml:space="preserve"> 1991; </w:t>
      </w:r>
      <w:r w:rsidRPr="0022258F">
        <w:rPr>
          <w:rFonts w:ascii="Book Antiqua" w:eastAsia="Book Antiqua" w:hAnsi="Book Antiqua" w:cs="Book Antiqua"/>
          <w:b/>
          <w:bCs/>
        </w:rPr>
        <w:t>30</w:t>
      </w:r>
      <w:r w:rsidRPr="0022258F">
        <w:rPr>
          <w:rFonts w:ascii="Book Antiqua" w:eastAsia="Book Antiqua" w:hAnsi="Book Antiqua" w:cs="Book Antiqua"/>
        </w:rPr>
        <w:t>: 785-789 [PMID: 1661712 DOI: 10.1111/j.1365-</w:t>
      </w:r>
      <w:proofErr w:type="gramStart"/>
      <w:r w:rsidRPr="0022258F">
        <w:rPr>
          <w:rFonts w:ascii="Book Antiqua" w:eastAsia="Book Antiqua" w:hAnsi="Book Antiqua" w:cs="Book Antiqua"/>
        </w:rPr>
        <w:t>4362.1991.tb</w:t>
      </w:r>
      <w:proofErr w:type="gramEnd"/>
      <w:r w:rsidRPr="0022258F">
        <w:rPr>
          <w:rFonts w:ascii="Book Antiqua" w:eastAsia="Book Antiqua" w:hAnsi="Book Antiqua" w:cs="Book Antiqua"/>
        </w:rPr>
        <w:t>04787.x]</w:t>
      </w:r>
    </w:p>
    <w:p w14:paraId="46B7C5B3"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4 </w:t>
      </w:r>
      <w:r w:rsidRPr="0022258F">
        <w:rPr>
          <w:rFonts w:ascii="Book Antiqua" w:eastAsia="Book Antiqua" w:hAnsi="Book Antiqua" w:cs="Book Antiqua"/>
          <w:b/>
          <w:bCs/>
        </w:rPr>
        <w:t>Lunn A</w:t>
      </w:r>
      <w:r w:rsidRPr="0022258F">
        <w:rPr>
          <w:rFonts w:ascii="Book Antiqua" w:eastAsia="Book Antiqua" w:hAnsi="Book Antiqua" w:cs="Book Antiqua"/>
        </w:rPr>
        <w:t xml:space="preserve">, Ravenscroft J, Watson AR. Cutaneous warts in children before and after renal transplantation. </w:t>
      </w:r>
      <w:proofErr w:type="spellStart"/>
      <w:r w:rsidRPr="0022258F">
        <w:rPr>
          <w:rFonts w:ascii="Book Antiqua" w:eastAsia="Book Antiqua" w:hAnsi="Book Antiqua" w:cs="Book Antiqua"/>
          <w:i/>
          <w:iCs/>
        </w:rPr>
        <w:t>Pediatr</w:t>
      </w:r>
      <w:proofErr w:type="spellEnd"/>
      <w:r w:rsidRPr="0022258F">
        <w:rPr>
          <w:rFonts w:ascii="Book Antiqua" w:eastAsia="Book Antiqua" w:hAnsi="Book Antiqua" w:cs="Book Antiqua"/>
          <w:i/>
          <w:iCs/>
        </w:rPr>
        <w:t xml:space="preserve"> Nephrol</w:t>
      </w:r>
      <w:r w:rsidRPr="0022258F">
        <w:rPr>
          <w:rFonts w:ascii="Book Antiqua" w:eastAsia="Book Antiqua" w:hAnsi="Book Antiqua" w:cs="Book Antiqua"/>
        </w:rPr>
        <w:t xml:space="preserve"> 2010; </w:t>
      </w:r>
      <w:r w:rsidRPr="0022258F">
        <w:rPr>
          <w:rFonts w:ascii="Book Antiqua" w:eastAsia="Book Antiqua" w:hAnsi="Book Antiqua" w:cs="Book Antiqua"/>
          <w:b/>
          <w:bCs/>
        </w:rPr>
        <w:t>25</w:t>
      </w:r>
      <w:r w:rsidRPr="0022258F">
        <w:rPr>
          <w:rFonts w:ascii="Book Antiqua" w:eastAsia="Book Antiqua" w:hAnsi="Book Antiqua" w:cs="Book Antiqua"/>
        </w:rPr>
        <w:t>: 941-946 [PMID: 20024587 DOI: 10.1007/s00467-009-1390-8]</w:t>
      </w:r>
    </w:p>
    <w:p w14:paraId="13284D88"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5 </w:t>
      </w:r>
      <w:proofErr w:type="spellStart"/>
      <w:r w:rsidRPr="0022258F">
        <w:rPr>
          <w:rFonts w:ascii="Book Antiqua" w:eastAsia="Book Antiqua" w:hAnsi="Book Antiqua" w:cs="Book Antiqua"/>
          <w:b/>
          <w:bCs/>
        </w:rPr>
        <w:t>Martelli-Marzagão</w:t>
      </w:r>
      <w:proofErr w:type="spellEnd"/>
      <w:r w:rsidRPr="0022258F">
        <w:rPr>
          <w:rFonts w:ascii="Book Antiqua" w:eastAsia="Book Antiqua" w:hAnsi="Book Antiqua" w:cs="Book Antiqua"/>
          <w:b/>
          <w:bCs/>
        </w:rPr>
        <w:t xml:space="preserve"> F</w:t>
      </w:r>
      <w:r w:rsidRPr="0022258F">
        <w:rPr>
          <w:rFonts w:ascii="Book Antiqua" w:eastAsia="Book Antiqua" w:hAnsi="Book Antiqua" w:cs="Book Antiqua"/>
        </w:rPr>
        <w:t xml:space="preserve">, Yamashiro AS, Ogawa MM, Santos GF Jr, </w:t>
      </w:r>
      <w:proofErr w:type="spellStart"/>
      <w:r w:rsidRPr="0022258F">
        <w:rPr>
          <w:rFonts w:ascii="Book Antiqua" w:eastAsia="Book Antiqua" w:hAnsi="Book Antiqua" w:cs="Book Antiqua"/>
        </w:rPr>
        <w:t>Tomimori</w:t>
      </w:r>
      <w:proofErr w:type="spellEnd"/>
      <w:r w:rsidRPr="0022258F">
        <w:rPr>
          <w:rFonts w:ascii="Book Antiqua" w:eastAsia="Book Antiqua" w:hAnsi="Book Antiqua" w:cs="Book Antiqua"/>
        </w:rPr>
        <w:t xml:space="preserve"> J, </w:t>
      </w:r>
      <w:proofErr w:type="spellStart"/>
      <w:r w:rsidRPr="0022258F">
        <w:rPr>
          <w:rFonts w:ascii="Book Antiqua" w:eastAsia="Book Antiqua" w:hAnsi="Book Antiqua" w:cs="Book Antiqua"/>
        </w:rPr>
        <w:t>Porro</w:t>
      </w:r>
      <w:proofErr w:type="spellEnd"/>
      <w:r w:rsidRPr="0022258F">
        <w:rPr>
          <w:rFonts w:ascii="Book Antiqua" w:eastAsia="Book Antiqua" w:hAnsi="Book Antiqua" w:cs="Book Antiqua"/>
        </w:rPr>
        <w:t xml:space="preserve"> AM. Clinical and histopathological characterization and typing of the human papillomavirus in common warts of kidney transplant recipients. </w:t>
      </w:r>
      <w:proofErr w:type="gramStart"/>
      <w:r w:rsidRPr="0022258F">
        <w:rPr>
          <w:rFonts w:ascii="Book Antiqua" w:eastAsia="Book Antiqua" w:hAnsi="Book Antiqua" w:cs="Book Antiqua"/>
          <w:i/>
          <w:iCs/>
        </w:rPr>
        <w:t>An</w:t>
      </w:r>
      <w:proofErr w:type="gramEnd"/>
      <w:r w:rsidRPr="0022258F">
        <w:rPr>
          <w:rFonts w:ascii="Book Antiqua" w:eastAsia="Book Antiqua" w:hAnsi="Book Antiqua" w:cs="Book Antiqua"/>
          <w:i/>
          <w:iCs/>
        </w:rPr>
        <w:t xml:space="preserve"> Bras Dermatol</w:t>
      </w:r>
      <w:r w:rsidRPr="0022258F">
        <w:rPr>
          <w:rFonts w:ascii="Book Antiqua" w:eastAsia="Book Antiqua" w:hAnsi="Book Antiqua" w:cs="Book Antiqua"/>
        </w:rPr>
        <w:t xml:space="preserve"> 2010; </w:t>
      </w:r>
      <w:r w:rsidRPr="0022258F">
        <w:rPr>
          <w:rFonts w:ascii="Book Antiqua" w:eastAsia="Book Antiqua" w:hAnsi="Book Antiqua" w:cs="Book Antiqua"/>
          <w:b/>
          <w:bCs/>
        </w:rPr>
        <w:t>85</w:t>
      </w:r>
      <w:r w:rsidRPr="0022258F">
        <w:rPr>
          <w:rFonts w:ascii="Book Antiqua" w:eastAsia="Book Antiqua" w:hAnsi="Book Antiqua" w:cs="Book Antiqua"/>
        </w:rPr>
        <w:t>: 743-746 [PMID: 21152808 DOI: 10.1590/s0365-05962010000500027]</w:t>
      </w:r>
    </w:p>
    <w:p w14:paraId="0C33044B"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6 </w:t>
      </w:r>
      <w:r w:rsidRPr="0022258F">
        <w:rPr>
          <w:rFonts w:ascii="Book Antiqua" w:eastAsia="Book Antiqua" w:hAnsi="Book Antiqua" w:cs="Book Antiqua"/>
          <w:b/>
          <w:bCs/>
        </w:rPr>
        <w:t>Moloney FJ</w:t>
      </w:r>
      <w:r w:rsidRPr="0022258F">
        <w:rPr>
          <w:rFonts w:ascii="Book Antiqua" w:eastAsia="Book Antiqua" w:hAnsi="Book Antiqua" w:cs="Book Antiqua"/>
        </w:rPr>
        <w:t xml:space="preserve">, Keane S, O'Kelly P, Conlon PJ, Murphy GM. The impact of skin disease following renal transplantation on quality of life. </w:t>
      </w:r>
      <w:r w:rsidRPr="0022258F">
        <w:rPr>
          <w:rFonts w:ascii="Book Antiqua" w:eastAsia="Book Antiqua" w:hAnsi="Book Antiqua" w:cs="Book Antiqua"/>
          <w:i/>
          <w:iCs/>
        </w:rPr>
        <w:t>Br J Dermatol</w:t>
      </w:r>
      <w:r w:rsidRPr="0022258F">
        <w:rPr>
          <w:rFonts w:ascii="Book Antiqua" w:eastAsia="Book Antiqua" w:hAnsi="Book Antiqua" w:cs="Book Antiqua"/>
        </w:rPr>
        <w:t xml:space="preserve"> 2005; </w:t>
      </w:r>
      <w:r w:rsidRPr="0022258F">
        <w:rPr>
          <w:rFonts w:ascii="Book Antiqua" w:eastAsia="Book Antiqua" w:hAnsi="Book Antiqua" w:cs="Book Antiqua"/>
          <w:b/>
          <w:bCs/>
        </w:rPr>
        <w:t>153</w:t>
      </w:r>
      <w:r w:rsidRPr="0022258F">
        <w:rPr>
          <w:rFonts w:ascii="Book Antiqua" w:eastAsia="Book Antiqua" w:hAnsi="Book Antiqua" w:cs="Book Antiqua"/>
        </w:rPr>
        <w:t>: 574-578 [PMID: 16120145 DOI: 10.1111/j.1365-2133.</w:t>
      </w:r>
      <w:proofErr w:type="gramStart"/>
      <w:r w:rsidRPr="0022258F">
        <w:rPr>
          <w:rFonts w:ascii="Book Antiqua" w:eastAsia="Book Antiqua" w:hAnsi="Book Antiqua" w:cs="Book Antiqua"/>
        </w:rPr>
        <w:t>2005.06699.x</w:t>
      </w:r>
      <w:proofErr w:type="gramEnd"/>
      <w:r w:rsidRPr="0022258F">
        <w:rPr>
          <w:rFonts w:ascii="Book Antiqua" w:eastAsia="Book Antiqua" w:hAnsi="Book Antiqua" w:cs="Book Antiqua"/>
        </w:rPr>
        <w:t>]</w:t>
      </w:r>
    </w:p>
    <w:p w14:paraId="1C387954"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7 </w:t>
      </w:r>
      <w:r w:rsidRPr="0022258F">
        <w:rPr>
          <w:rFonts w:ascii="Book Antiqua" w:eastAsia="Book Antiqua" w:hAnsi="Book Antiqua" w:cs="Book Antiqua"/>
          <w:b/>
          <w:bCs/>
        </w:rPr>
        <w:t>Cho CY</w:t>
      </w:r>
      <w:r w:rsidRPr="0022258F">
        <w:rPr>
          <w:rFonts w:ascii="Book Antiqua" w:eastAsia="Book Antiqua" w:hAnsi="Book Antiqua" w:cs="Book Antiqua"/>
        </w:rPr>
        <w:t xml:space="preserve">, Lo YC, Hung MC, Lai CC, Chen CJ, Wu KG. Risk of cancer in patients with genital warts: A nationwide, population-based cohort study in Taiwan. </w:t>
      </w:r>
      <w:proofErr w:type="spellStart"/>
      <w:r w:rsidRPr="0022258F">
        <w:rPr>
          <w:rFonts w:ascii="Book Antiqua" w:eastAsia="Book Antiqua" w:hAnsi="Book Antiqua" w:cs="Book Antiqua"/>
          <w:i/>
          <w:iCs/>
        </w:rPr>
        <w:t>PLoS</w:t>
      </w:r>
      <w:proofErr w:type="spellEnd"/>
      <w:r w:rsidRPr="0022258F">
        <w:rPr>
          <w:rFonts w:ascii="Book Antiqua" w:eastAsia="Book Antiqua" w:hAnsi="Book Antiqua" w:cs="Book Antiqua"/>
          <w:i/>
          <w:iCs/>
        </w:rPr>
        <w:t xml:space="preserve"> One</w:t>
      </w:r>
      <w:r w:rsidRPr="0022258F">
        <w:rPr>
          <w:rFonts w:ascii="Book Antiqua" w:eastAsia="Book Antiqua" w:hAnsi="Book Antiqua" w:cs="Book Antiqua"/>
        </w:rPr>
        <w:t xml:space="preserve"> 2017; </w:t>
      </w:r>
      <w:r w:rsidRPr="0022258F">
        <w:rPr>
          <w:rFonts w:ascii="Book Antiqua" w:eastAsia="Book Antiqua" w:hAnsi="Book Antiqua" w:cs="Book Antiqua"/>
          <w:b/>
          <w:bCs/>
        </w:rPr>
        <w:t>12</w:t>
      </w:r>
      <w:r w:rsidRPr="0022258F">
        <w:rPr>
          <w:rFonts w:ascii="Book Antiqua" w:eastAsia="Book Antiqua" w:hAnsi="Book Antiqua" w:cs="Book Antiqua"/>
        </w:rPr>
        <w:t>: e0183183 [PMID: 28806741 DOI: 10.1371/journal.pone.0183183]</w:t>
      </w:r>
    </w:p>
    <w:p w14:paraId="3D935B51"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8 </w:t>
      </w:r>
      <w:r w:rsidRPr="0022258F">
        <w:rPr>
          <w:rFonts w:ascii="Book Antiqua" w:eastAsia="Book Antiqua" w:hAnsi="Book Antiqua" w:cs="Book Antiqua"/>
          <w:b/>
          <w:bCs/>
        </w:rPr>
        <w:t>Gibbs S</w:t>
      </w:r>
      <w:r w:rsidRPr="0022258F">
        <w:rPr>
          <w:rFonts w:ascii="Book Antiqua" w:eastAsia="Book Antiqua" w:hAnsi="Book Antiqua" w:cs="Book Antiqua"/>
        </w:rPr>
        <w:t xml:space="preserve">, Harvey I. Topical treatments for cutaneous warts. </w:t>
      </w:r>
      <w:r w:rsidRPr="0022258F">
        <w:rPr>
          <w:rFonts w:ascii="Book Antiqua" w:eastAsia="Book Antiqua" w:hAnsi="Book Antiqua" w:cs="Book Antiqua"/>
          <w:i/>
          <w:iCs/>
        </w:rPr>
        <w:t>Cochrane Database Syst Rev</w:t>
      </w:r>
      <w:r w:rsidRPr="0022258F">
        <w:rPr>
          <w:rFonts w:ascii="Book Antiqua" w:eastAsia="Book Antiqua" w:hAnsi="Book Antiqua" w:cs="Book Antiqua"/>
        </w:rPr>
        <w:t xml:space="preserve"> 2006: CD001781 [PMID: 16855978 DOI: 10.1002/14651858.CD001781.pub2]</w:t>
      </w:r>
    </w:p>
    <w:p w14:paraId="5922F70F"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9 </w:t>
      </w:r>
      <w:proofErr w:type="spellStart"/>
      <w:r w:rsidRPr="0022258F">
        <w:rPr>
          <w:rFonts w:ascii="Book Antiqua" w:eastAsia="Book Antiqua" w:hAnsi="Book Antiqua" w:cs="Book Antiqua"/>
          <w:b/>
          <w:bCs/>
        </w:rPr>
        <w:t>Bhalala</w:t>
      </w:r>
      <w:proofErr w:type="spellEnd"/>
      <w:r w:rsidRPr="0022258F">
        <w:rPr>
          <w:rFonts w:ascii="Book Antiqua" w:eastAsia="Book Antiqua" w:hAnsi="Book Antiqua" w:cs="Book Antiqua"/>
          <w:b/>
          <w:bCs/>
        </w:rPr>
        <w:t xml:space="preserve"> KB</w:t>
      </w:r>
      <w:r w:rsidRPr="0022258F">
        <w:rPr>
          <w:rFonts w:ascii="Book Antiqua" w:eastAsia="Book Antiqua" w:hAnsi="Book Antiqua" w:cs="Book Antiqua"/>
        </w:rPr>
        <w:t xml:space="preserve">, Poojary S, Shah KS. Comparative Study of Efficacy of Intralesional Purified Protein Derivative (PPD) Versus Intralesional Measles, Mumps, and Rubella (MMR) </w:t>
      </w:r>
      <w:r w:rsidRPr="0022258F">
        <w:rPr>
          <w:rFonts w:ascii="Book Antiqua" w:eastAsia="Book Antiqua" w:hAnsi="Book Antiqua" w:cs="Book Antiqua"/>
        </w:rPr>
        <w:lastRenderedPageBreak/>
        <w:t xml:space="preserve">Vaccine in Management of Multiple Viral Warts. </w:t>
      </w:r>
      <w:r w:rsidRPr="0022258F">
        <w:rPr>
          <w:rFonts w:ascii="Book Antiqua" w:eastAsia="Book Antiqua" w:hAnsi="Book Antiqua" w:cs="Book Antiqua"/>
          <w:i/>
          <w:iCs/>
        </w:rPr>
        <w:t xml:space="preserve">J </w:t>
      </w:r>
      <w:proofErr w:type="spellStart"/>
      <w:r w:rsidRPr="0022258F">
        <w:rPr>
          <w:rFonts w:ascii="Book Antiqua" w:eastAsia="Book Antiqua" w:hAnsi="Book Antiqua" w:cs="Book Antiqua"/>
          <w:i/>
          <w:iCs/>
        </w:rPr>
        <w:t>Cutan</w:t>
      </w:r>
      <w:proofErr w:type="spellEnd"/>
      <w:r w:rsidRPr="0022258F">
        <w:rPr>
          <w:rFonts w:ascii="Book Antiqua" w:eastAsia="Book Antiqua" w:hAnsi="Book Antiqua" w:cs="Book Antiqua"/>
          <w:i/>
          <w:iCs/>
        </w:rPr>
        <w:t xml:space="preserve"> </w:t>
      </w:r>
      <w:proofErr w:type="spellStart"/>
      <w:r w:rsidRPr="0022258F">
        <w:rPr>
          <w:rFonts w:ascii="Book Antiqua" w:eastAsia="Book Antiqua" w:hAnsi="Book Antiqua" w:cs="Book Antiqua"/>
          <w:i/>
          <w:iCs/>
        </w:rPr>
        <w:t>Aesthet</w:t>
      </w:r>
      <w:proofErr w:type="spellEnd"/>
      <w:r w:rsidRPr="0022258F">
        <w:rPr>
          <w:rFonts w:ascii="Book Antiqua" w:eastAsia="Book Antiqua" w:hAnsi="Book Antiqua" w:cs="Book Antiqua"/>
          <w:i/>
          <w:iCs/>
        </w:rPr>
        <w:t xml:space="preserve"> Surg</w:t>
      </w:r>
      <w:r w:rsidRPr="0022258F">
        <w:rPr>
          <w:rFonts w:ascii="Book Antiqua" w:eastAsia="Book Antiqua" w:hAnsi="Book Antiqua" w:cs="Book Antiqua"/>
        </w:rPr>
        <w:t xml:space="preserve"> 2021; </w:t>
      </w:r>
      <w:r w:rsidRPr="0022258F">
        <w:rPr>
          <w:rFonts w:ascii="Book Antiqua" w:eastAsia="Book Antiqua" w:hAnsi="Book Antiqua" w:cs="Book Antiqua"/>
          <w:b/>
          <w:bCs/>
        </w:rPr>
        <w:t>14</w:t>
      </w:r>
      <w:r w:rsidRPr="0022258F">
        <w:rPr>
          <w:rFonts w:ascii="Book Antiqua" w:eastAsia="Book Antiqua" w:hAnsi="Book Antiqua" w:cs="Book Antiqua"/>
        </w:rPr>
        <w:t>: 397-403 [PMID: 35283602 DOI: 10.4103/JCAS.JCAS_166_19]</w:t>
      </w:r>
    </w:p>
    <w:p w14:paraId="2D6CE2FA"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10 </w:t>
      </w:r>
      <w:r w:rsidRPr="0022258F">
        <w:rPr>
          <w:rFonts w:ascii="Book Antiqua" w:eastAsia="Book Antiqua" w:hAnsi="Book Antiqua" w:cs="Book Antiqua"/>
          <w:b/>
          <w:bCs/>
        </w:rPr>
        <w:t>Fields JR</w:t>
      </w:r>
      <w:r w:rsidRPr="0022258F">
        <w:rPr>
          <w:rFonts w:ascii="Book Antiqua" w:eastAsia="Book Antiqua" w:hAnsi="Book Antiqua" w:cs="Book Antiqua"/>
        </w:rPr>
        <w:t xml:space="preserve">, </w:t>
      </w:r>
      <w:proofErr w:type="spellStart"/>
      <w:r w:rsidRPr="0022258F">
        <w:rPr>
          <w:rFonts w:ascii="Book Antiqua" w:eastAsia="Book Antiqua" w:hAnsi="Book Antiqua" w:cs="Book Antiqua"/>
        </w:rPr>
        <w:t>Saikaly</w:t>
      </w:r>
      <w:proofErr w:type="spellEnd"/>
      <w:r w:rsidRPr="0022258F">
        <w:rPr>
          <w:rFonts w:ascii="Book Antiqua" w:eastAsia="Book Antiqua" w:hAnsi="Book Antiqua" w:cs="Book Antiqua"/>
        </w:rPr>
        <w:t xml:space="preserve"> SK, Schoch JJ. Intralesional immunotherapy for pediatric warts: A review. </w:t>
      </w:r>
      <w:proofErr w:type="spellStart"/>
      <w:r w:rsidRPr="0022258F">
        <w:rPr>
          <w:rFonts w:ascii="Book Antiqua" w:eastAsia="Book Antiqua" w:hAnsi="Book Antiqua" w:cs="Book Antiqua"/>
          <w:i/>
          <w:iCs/>
        </w:rPr>
        <w:t>Pediatr</w:t>
      </w:r>
      <w:proofErr w:type="spellEnd"/>
      <w:r w:rsidRPr="0022258F">
        <w:rPr>
          <w:rFonts w:ascii="Book Antiqua" w:eastAsia="Book Antiqua" w:hAnsi="Book Antiqua" w:cs="Book Antiqua"/>
          <w:i/>
          <w:iCs/>
        </w:rPr>
        <w:t xml:space="preserve"> Dermatol</w:t>
      </w:r>
      <w:r w:rsidRPr="0022258F">
        <w:rPr>
          <w:rFonts w:ascii="Book Antiqua" w:eastAsia="Book Antiqua" w:hAnsi="Book Antiqua" w:cs="Book Antiqua"/>
        </w:rPr>
        <w:t xml:space="preserve"> 2020; </w:t>
      </w:r>
      <w:r w:rsidRPr="0022258F">
        <w:rPr>
          <w:rFonts w:ascii="Book Antiqua" w:eastAsia="Book Antiqua" w:hAnsi="Book Antiqua" w:cs="Book Antiqua"/>
          <w:b/>
          <w:bCs/>
        </w:rPr>
        <w:t>37</w:t>
      </w:r>
      <w:r w:rsidRPr="0022258F">
        <w:rPr>
          <w:rFonts w:ascii="Book Antiqua" w:eastAsia="Book Antiqua" w:hAnsi="Book Antiqua" w:cs="Book Antiqua"/>
        </w:rPr>
        <w:t>: 265-271 [PMID: 31930595 DOI: 10.1111/pde.14094]</w:t>
      </w:r>
    </w:p>
    <w:p w14:paraId="454C5335"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11 </w:t>
      </w:r>
      <w:r w:rsidRPr="0022258F">
        <w:rPr>
          <w:rFonts w:ascii="Book Antiqua" w:eastAsia="Book Antiqua" w:hAnsi="Book Antiqua" w:cs="Book Antiqua"/>
          <w:b/>
          <w:bCs/>
        </w:rPr>
        <w:t>García-</w:t>
      </w:r>
      <w:proofErr w:type="spellStart"/>
      <w:r w:rsidRPr="0022258F">
        <w:rPr>
          <w:rFonts w:ascii="Book Antiqua" w:eastAsia="Book Antiqua" w:hAnsi="Book Antiqua" w:cs="Book Antiqua"/>
          <w:b/>
          <w:bCs/>
        </w:rPr>
        <w:t>Oreja</w:t>
      </w:r>
      <w:proofErr w:type="spellEnd"/>
      <w:r w:rsidRPr="0022258F">
        <w:rPr>
          <w:rFonts w:ascii="Book Antiqua" w:eastAsia="Book Antiqua" w:hAnsi="Book Antiqua" w:cs="Book Antiqua"/>
          <w:b/>
          <w:bCs/>
        </w:rPr>
        <w:t xml:space="preserve"> S</w:t>
      </w:r>
      <w:r w:rsidRPr="0022258F">
        <w:rPr>
          <w:rFonts w:ascii="Book Antiqua" w:eastAsia="Book Antiqua" w:hAnsi="Book Antiqua" w:cs="Book Antiqua"/>
        </w:rPr>
        <w:t>, Álvaro-Afonso FJ, García-Álvarez Y, García-Morales E, Sanz-</w:t>
      </w:r>
      <w:proofErr w:type="spellStart"/>
      <w:r w:rsidRPr="0022258F">
        <w:rPr>
          <w:rFonts w:ascii="Book Antiqua" w:eastAsia="Book Antiqua" w:hAnsi="Book Antiqua" w:cs="Book Antiqua"/>
        </w:rPr>
        <w:t>Corbalán</w:t>
      </w:r>
      <w:proofErr w:type="spellEnd"/>
      <w:r w:rsidRPr="0022258F">
        <w:rPr>
          <w:rFonts w:ascii="Book Antiqua" w:eastAsia="Book Antiqua" w:hAnsi="Book Antiqua" w:cs="Book Antiqua"/>
        </w:rPr>
        <w:t xml:space="preserve"> I, </w:t>
      </w:r>
      <w:proofErr w:type="spellStart"/>
      <w:r w:rsidRPr="0022258F">
        <w:rPr>
          <w:rFonts w:ascii="Book Antiqua" w:eastAsia="Book Antiqua" w:hAnsi="Book Antiqua" w:cs="Book Antiqua"/>
        </w:rPr>
        <w:t>Lázaro</w:t>
      </w:r>
      <w:proofErr w:type="spellEnd"/>
      <w:r w:rsidRPr="0022258F">
        <w:rPr>
          <w:rFonts w:ascii="Book Antiqua" w:eastAsia="Book Antiqua" w:hAnsi="Book Antiqua" w:cs="Book Antiqua"/>
        </w:rPr>
        <w:t xml:space="preserve"> Martínez JL. Topical treatment for plantar warts: A systematic review. </w:t>
      </w:r>
      <w:r w:rsidRPr="0022258F">
        <w:rPr>
          <w:rFonts w:ascii="Book Antiqua" w:eastAsia="Book Antiqua" w:hAnsi="Book Antiqua" w:cs="Book Antiqua"/>
          <w:i/>
          <w:iCs/>
        </w:rPr>
        <w:t xml:space="preserve">Dermatol </w:t>
      </w:r>
      <w:proofErr w:type="spellStart"/>
      <w:r w:rsidRPr="0022258F">
        <w:rPr>
          <w:rFonts w:ascii="Book Antiqua" w:eastAsia="Book Antiqua" w:hAnsi="Book Antiqua" w:cs="Book Antiqua"/>
          <w:i/>
          <w:iCs/>
        </w:rPr>
        <w:t>Ther</w:t>
      </w:r>
      <w:proofErr w:type="spellEnd"/>
      <w:r w:rsidRPr="0022258F">
        <w:rPr>
          <w:rFonts w:ascii="Book Antiqua" w:eastAsia="Book Antiqua" w:hAnsi="Book Antiqua" w:cs="Book Antiqua"/>
        </w:rPr>
        <w:t xml:space="preserve"> 2021; </w:t>
      </w:r>
      <w:r w:rsidRPr="0022258F">
        <w:rPr>
          <w:rFonts w:ascii="Book Antiqua" w:eastAsia="Book Antiqua" w:hAnsi="Book Antiqua" w:cs="Book Antiqua"/>
          <w:b/>
          <w:bCs/>
        </w:rPr>
        <w:t>34</w:t>
      </w:r>
      <w:r w:rsidRPr="0022258F">
        <w:rPr>
          <w:rFonts w:ascii="Book Antiqua" w:eastAsia="Book Antiqua" w:hAnsi="Book Antiqua" w:cs="Book Antiqua"/>
        </w:rPr>
        <w:t>: e14621 [PMID: 33263934 DOI: 10.1111/dth.14621]</w:t>
      </w:r>
    </w:p>
    <w:p w14:paraId="1C20EF8C"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12 </w:t>
      </w:r>
      <w:r w:rsidRPr="0022258F">
        <w:rPr>
          <w:rFonts w:ascii="Book Antiqua" w:eastAsia="Book Antiqua" w:hAnsi="Book Antiqua" w:cs="Book Antiqua"/>
          <w:b/>
          <w:bCs/>
        </w:rPr>
        <w:t>Horn TD</w:t>
      </w:r>
      <w:r w:rsidRPr="0022258F">
        <w:rPr>
          <w:rFonts w:ascii="Book Antiqua" w:eastAsia="Book Antiqua" w:hAnsi="Book Antiqua" w:cs="Book Antiqua"/>
        </w:rPr>
        <w:t xml:space="preserve">, Johnson SM, Helm RM, Roberson PK. Intralesional immunotherapy of warts with mumps, Candida, and Trichophyton skin test antigens: a single-blinded, randomized, and controlled trial. </w:t>
      </w:r>
      <w:r w:rsidRPr="0022258F">
        <w:rPr>
          <w:rFonts w:ascii="Book Antiqua" w:eastAsia="Book Antiqua" w:hAnsi="Book Antiqua" w:cs="Book Antiqua"/>
          <w:i/>
          <w:iCs/>
        </w:rPr>
        <w:t>Arch Dermatol</w:t>
      </w:r>
      <w:r w:rsidRPr="0022258F">
        <w:rPr>
          <w:rFonts w:ascii="Book Antiqua" w:eastAsia="Book Antiqua" w:hAnsi="Book Antiqua" w:cs="Book Antiqua"/>
        </w:rPr>
        <w:t xml:space="preserve"> 2005; </w:t>
      </w:r>
      <w:r w:rsidRPr="0022258F">
        <w:rPr>
          <w:rFonts w:ascii="Book Antiqua" w:eastAsia="Book Antiqua" w:hAnsi="Book Antiqua" w:cs="Book Antiqua"/>
          <w:b/>
          <w:bCs/>
        </w:rPr>
        <w:t>141</w:t>
      </w:r>
      <w:r w:rsidRPr="0022258F">
        <w:rPr>
          <w:rFonts w:ascii="Book Antiqua" w:eastAsia="Book Antiqua" w:hAnsi="Book Antiqua" w:cs="Book Antiqua"/>
        </w:rPr>
        <w:t>: 589-594 [PMID: 15897380 DOI: 10.1001/archderm.141.5.589]</w:t>
      </w:r>
    </w:p>
    <w:p w14:paraId="369298CA"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13 </w:t>
      </w:r>
      <w:r w:rsidRPr="0022258F">
        <w:rPr>
          <w:rFonts w:ascii="Book Antiqua" w:eastAsia="Book Antiqua" w:hAnsi="Book Antiqua" w:cs="Book Antiqua"/>
          <w:b/>
          <w:bCs/>
        </w:rPr>
        <w:t>Phillips RC</w:t>
      </w:r>
      <w:r w:rsidRPr="0022258F">
        <w:rPr>
          <w:rFonts w:ascii="Book Antiqua" w:eastAsia="Book Antiqua" w:hAnsi="Book Antiqua" w:cs="Book Antiqua"/>
        </w:rPr>
        <w:t xml:space="preserve">, Ruhl TS, </w:t>
      </w:r>
      <w:proofErr w:type="spellStart"/>
      <w:r w:rsidRPr="0022258F">
        <w:rPr>
          <w:rFonts w:ascii="Book Antiqua" w:eastAsia="Book Antiqua" w:hAnsi="Book Antiqua" w:cs="Book Antiqua"/>
        </w:rPr>
        <w:t>Pfenninger</w:t>
      </w:r>
      <w:proofErr w:type="spellEnd"/>
      <w:r w:rsidRPr="0022258F">
        <w:rPr>
          <w:rFonts w:ascii="Book Antiqua" w:eastAsia="Book Antiqua" w:hAnsi="Book Antiqua" w:cs="Book Antiqua"/>
        </w:rPr>
        <w:t xml:space="preserve"> JL, Garber MR. Treatment of warts with Candida antigen injection. </w:t>
      </w:r>
      <w:r w:rsidRPr="0022258F">
        <w:rPr>
          <w:rFonts w:ascii="Book Antiqua" w:eastAsia="Book Antiqua" w:hAnsi="Book Antiqua" w:cs="Book Antiqua"/>
          <w:i/>
          <w:iCs/>
        </w:rPr>
        <w:t>Arch Dermatol</w:t>
      </w:r>
      <w:r w:rsidRPr="0022258F">
        <w:rPr>
          <w:rFonts w:ascii="Book Antiqua" w:eastAsia="Book Antiqua" w:hAnsi="Book Antiqua" w:cs="Book Antiqua"/>
        </w:rPr>
        <w:t xml:space="preserve"> 2000; </w:t>
      </w:r>
      <w:r w:rsidRPr="0022258F">
        <w:rPr>
          <w:rFonts w:ascii="Book Antiqua" w:eastAsia="Book Antiqua" w:hAnsi="Book Antiqua" w:cs="Book Antiqua"/>
          <w:b/>
          <w:bCs/>
        </w:rPr>
        <w:t>136</w:t>
      </w:r>
      <w:r w:rsidRPr="0022258F">
        <w:rPr>
          <w:rFonts w:ascii="Book Antiqua" w:eastAsia="Book Antiqua" w:hAnsi="Book Antiqua" w:cs="Book Antiqua"/>
        </w:rPr>
        <w:t>: 1274-1275 [PMID: 11030787 DOI: 10.1001/archderm.136.10.1274-a]</w:t>
      </w:r>
    </w:p>
    <w:p w14:paraId="30FC4970"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14 </w:t>
      </w:r>
      <w:r w:rsidRPr="0022258F">
        <w:rPr>
          <w:rFonts w:ascii="Book Antiqua" w:eastAsia="Book Antiqua" w:hAnsi="Book Antiqua" w:cs="Book Antiqua"/>
          <w:b/>
          <w:bCs/>
        </w:rPr>
        <w:t>Majid I</w:t>
      </w:r>
      <w:r w:rsidRPr="0022258F">
        <w:rPr>
          <w:rFonts w:ascii="Book Antiqua" w:eastAsia="Book Antiqua" w:hAnsi="Book Antiqua" w:cs="Book Antiqua"/>
        </w:rPr>
        <w:t xml:space="preserve">, Imran S. Immunotherapy with intralesional Candida albicans antigen in resistant or recurrent warts: a study. </w:t>
      </w:r>
      <w:r w:rsidRPr="0022258F">
        <w:rPr>
          <w:rFonts w:ascii="Book Antiqua" w:eastAsia="Book Antiqua" w:hAnsi="Book Antiqua" w:cs="Book Antiqua"/>
          <w:i/>
          <w:iCs/>
        </w:rPr>
        <w:t>Indian J Dermatol</w:t>
      </w:r>
      <w:r w:rsidRPr="0022258F">
        <w:rPr>
          <w:rFonts w:ascii="Book Antiqua" w:eastAsia="Book Antiqua" w:hAnsi="Book Antiqua" w:cs="Book Antiqua"/>
        </w:rPr>
        <w:t xml:space="preserve"> 2013; </w:t>
      </w:r>
      <w:r w:rsidRPr="0022258F">
        <w:rPr>
          <w:rFonts w:ascii="Book Antiqua" w:eastAsia="Book Antiqua" w:hAnsi="Book Antiqua" w:cs="Book Antiqua"/>
          <w:b/>
          <w:bCs/>
        </w:rPr>
        <w:t>58</w:t>
      </w:r>
      <w:r w:rsidRPr="0022258F">
        <w:rPr>
          <w:rFonts w:ascii="Book Antiqua" w:eastAsia="Book Antiqua" w:hAnsi="Book Antiqua" w:cs="Book Antiqua"/>
        </w:rPr>
        <w:t>: 360-365 [PMID: 24082180 DOI: 10.4103/0019-5154.117301]</w:t>
      </w:r>
    </w:p>
    <w:p w14:paraId="599A0F2C"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15 </w:t>
      </w:r>
      <w:r w:rsidRPr="0022258F">
        <w:rPr>
          <w:rFonts w:ascii="Book Antiqua" w:eastAsia="Book Antiqua" w:hAnsi="Book Antiqua" w:cs="Book Antiqua"/>
          <w:b/>
          <w:bCs/>
        </w:rPr>
        <w:t>Alikhan A</w:t>
      </w:r>
      <w:r w:rsidRPr="0022258F">
        <w:rPr>
          <w:rFonts w:ascii="Book Antiqua" w:eastAsia="Book Antiqua" w:hAnsi="Book Antiqua" w:cs="Book Antiqua"/>
        </w:rPr>
        <w:t xml:space="preserve">, Griffin JR, Newman CC. Use of Candida antigen injections for the treatment of verruca vulgaris: A two-year mayo clinic experience. </w:t>
      </w:r>
      <w:r w:rsidRPr="0022258F">
        <w:rPr>
          <w:rFonts w:ascii="Book Antiqua" w:eastAsia="Book Antiqua" w:hAnsi="Book Antiqua" w:cs="Book Antiqua"/>
          <w:i/>
          <w:iCs/>
        </w:rPr>
        <w:t xml:space="preserve">J </w:t>
      </w:r>
      <w:proofErr w:type="spellStart"/>
      <w:r w:rsidRPr="0022258F">
        <w:rPr>
          <w:rFonts w:ascii="Book Antiqua" w:eastAsia="Book Antiqua" w:hAnsi="Book Antiqua" w:cs="Book Antiqua"/>
          <w:i/>
          <w:iCs/>
        </w:rPr>
        <w:t>Dermatolog</w:t>
      </w:r>
      <w:proofErr w:type="spellEnd"/>
      <w:r w:rsidRPr="0022258F">
        <w:rPr>
          <w:rFonts w:ascii="Book Antiqua" w:eastAsia="Book Antiqua" w:hAnsi="Book Antiqua" w:cs="Book Antiqua"/>
          <w:i/>
          <w:iCs/>
        </w:rPr>
        <w:t xml:space="preserve"> Treat</w:t>
      </w:r>
      <w:r w:rsidRPr="0022258F">
        <w:rPr>
          <w:rFonts w:ascii="Book Antiqua" w:eastAsia="Book Antiqua" w:hAnsi="Book Antiqua" w:cs="Book Antiqua"/>
        </w:rPr>
        <w:t xml:space="preserve"> 2016; </w:t>
      </w:r>
      <w:r w:rsidRPr="0022258F">
        <w:rPr>
          <w:rFonts w:ascii="Book Antiqua" w:eastAsia="Book Antiqua" w:hAnsi="Book Antiqua" w:cs="Book Antiqua"/>
          <w:b/>
          <w:bCs/>
        </w:rPr>
        <w:t>27</w:t>
      </w:r>
      <w:r w:rsidRPr="0022258F">
        <w:rPr>
          <w:rFonts w:ascii="Book Antiqua" w:eastAsia="Book Antiqua" w:hAnsi="Book Antiqua" w:cs="Book Antiqua"/>
        </w:rPr>
        <w:t>: 355-358 [PMID: 26558635 DOI: 10.3109/09546634.2015.1106436]</w:t>
      </w:r>
    </w:p>
    <w:p w14:paraId="064501C0"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16 </w:t>
      </w:r>
      <w:r w:rsidRPr="0022258F">
        <w:rPr>
          <w:rFonts w:ascii="Book Antiqua" w:eastAsia="Book Antiqua" w:hAnsi="Book Antiqua" w:cs="Book Antiqua"/>
          <w:b/>
          <w:bCs/>
        </w:rPr>
        <w:t>Muñoz Garza FZ</w:t>
      </w:r>
      <w:r w:rsidRPr="0022258F">
        <w:rPr>
          <w:rFonts w:ascii="Book Antiqua" w:eastAsia="Book Antiqua" w:hAnsi="Book Antiqua" w:cs="Book Antiqua"/>
        </w:rPr>
        <w:t xml:space="preserve">, </w:t>
      </w:r>
      <w:proofErr w:type="spellStart"/>
      <w:r w:rsidRPr="0022258F">
        <w:rPr>
          <w:rFonts w:ascii="Book Antiqua" w:eastAsia="Book Antiqua" w:hAnsi="Book Antiqua" w:cs="Book Antiqua"/>
        </w:rPr>
        <w:t>Roé</w:t>
      </w:r>
      <w:proofErr w:type="spellEnd"/>
      <w:r w:rsidRPr="0022258F">
        <w:rPr>
          <w:rFonts w:ascii="Book Antiqua" w:eastAsia="Book Antiqua" w:hAnsi="Book Antiqua" w:cs="Book Antiqua"/>
        </w:rPr>
        <w:t xml:space="preserve"> Crespo E, Torres </w:t>
      </w:r>
      <w:proofErr w:type="spellStart"/>
      <w:r w:rsidRPr="0022258F">
        <w:rPr>
          <w:rFonts w:ascii="Book Antiqua" w:eastAsia="Book Antiqua" w:hAnsi="Book Antiqua" w:cs="Book Antiqua"/>
        </w:rPr>
        <w:t>Pradilla</w:t>
      </w:r>
      <w:proofErr w:type="spellEnd"/>
      <w:r w:rsidRPr="0022258F">
        <w:rPr>
          <w:rFonts w:ascii="Book Antiqua" w:eastAsia="Book Antiqua" w:hAnsi="Book Antiqua" w:cs="Book Antiqua"/>
        </w:rPr>
        <w:t xml:space="preserve"> M, Aguilera </w:t>
      </w:r>
      <w:proofErr w:type="spellStart"/>
      <w:r w:rsidRPr="0022258F">
        <w:rPr>
          <w:rFonts w:ascii="Book Antiqua" w:eastAsia="Book Antiqua" w:hAnsi="Book Antiqua" w:cs="Book Antiqua"/>
        </w:rPr>
        <w:t>Peirò</w:t>
      </w:r>
      <w:proofErr w:type="spellEnd"/>
      <w:r w:rsidRPr="0022258F">
        <w:rPr>
          <w:rFonts w:ascii="Book Antiqua" w:eastAsia="Book Antiqua" w:hAnsi="Book Antiqua" w:cs="Book Antiqua"/>
        </w:rPr>
        <w:t xml:space="preserve"> P, </w:t>
      </w:r>
      <w:proofErr w:type="spellStart"/>
      <w:r w:rsidRPr="0022258F">
        <w:rPr>
          <w:rFonts w:ascii="Book Antiqua" w:eastAsia="Book Antiqua" w:hAnsi="Book Antiqua" w:cs="Book Antiqua"/>
        </w:rPr>
        <w:t>Baltà</w:t>
      </w:r>
      <w:proofErr w:type="spellEnd"/>
      <w:r w:rsidRPr="0022258F">
        <w:rPr>
          <w:rFonts w:ascii="Book Antiqua" w:eastAsia="Book Antiqua" w:hAnsi="Book Antiqua" w:cs="Book Antiqua"/>
        </w:rPr>
        <w:t xml:space="preserve"> Cruz S, Hernández Ruiz ME, </w:t>
      </w:r>
      <w:proofErr w:type="spellStart"/>
      <w:r w:rsidRPr="0022258F">
        <w:rPr>
          <w:rFonts w:ascii="Book Antiqua" w:eastAsia="Book Antiqua" w:hAnsi="Book Antiqua" w:cs="Book Antiqua"/>
        </w:rPr>
        <w:t>Baselga</w:t>
      </w:r>
      <w:proofErr w:type="spellEnd"/>
      <w:r w:rsidRPr="0022258F">
        <w:rPr>
          <w:rFonts w:ascii="Book Antiqua" w:eastAsia="Book Antiqua" w:hAnsi="Book Antiqua" w:cs="Book Antiqua"/>
        </w:rPr>
        <w:t xml:space="preserve"> Torres E. Intralesional Candida Antigen Immunotherapy for the Treatment of Recalcitrant and Multiple Warts in Children. </w:t>
      </w:r>
      <w:proofErr w:type="spellStart"/>
      <w:r w:rsidRPr="0022258F">
        <w:rPr>
          <w:rFonts w:ascii="Book Antiqua" w:eastAsia="Book Antiqua" w:hAnsi="Book Antiqua" w:cs="Book Antiqua"/>
          <w:i/>
          <w:iCs/>
        </w:rPr>
        <w:t>Pediatr</w:t>
      </w:r>
      <w:proofErr w:type="spellEnd"/>
      <w:r w:rsidRPr="0022258F">
        <w:rPr>
          <w:rFonts w:ascii="Book Antiqua" w:eastAsia="Book Antiqua" w:hAnsi="Book Antiqua" w:cs="Book Antiqua"/>
          <w:i/>
          <w:iCs/>
        </w:rPr>
        <w:t xml:space="preserve"> Dermatol</w:t>
      </w:r>
      <w:r w:rsidRPr="0022258F">
        <w:rPr>
          <w:rFonts w:ascii="Book Antiqua" w:eastAsia="Book Antiqua" w:hAnsi="Book Antiqua" w:cs="Book Antiqua"/>
        </w:rPr>
        <w:t xml:space="preserve"> 2015; </w:t>
      </w:r>
      <w:r w:rsidRPr="0022258F">
        <w:rPr>
          <w:rFonts w:ascii="Book Antiqua" w:eastAsia="Book Antiqua" w:hAnsi="Book Antiqua" w:cs="Book Antiqua"/>
          <w:b/>
          <w:bCs/>
        </w:rPr>
        <w:t>32</w:t>
      </w:r>
      <w:r w:rsidRPr="0022258F">
        <w:rPr>
          <w:rFonts w:ascii="Book Antiqua" w:eastAsia="Book Antiqua" w:hAnsi="Book Antiqua" w:cs="Book Antiqua"/>
        </w:rPr>
        <w:t>: 797-801 [PMID: 26584692 DOI: 10.1111/pde.12667]</w:t>
      </w:r>
    </w:p>
    <w:p w14:paraId="2060D268"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17 </w:t>
      </w:r>
      <w:proofErr w:type="spellStart"/>
      <w:r w:rsidRPr="0022258F">
        <w:rPr>
          <w:rFonts w:ascii="Book Antiqua" w:eastAsia="Book Antiqua" w:hAnsi="Book Antiqua" w:cs="Book Antiqua"/>
          <w:b/>
          <w:bCs/>
        </w:rPr>
        <w:t>Maronn</w:t>
      </w:r>
      <w:proofErr w:type="spellEnd"/>
      <w:r w:rsidRPr="0022258F">
        <w:rPr>
          <w:rFonts w:ascii="Book Antiqua" w:eastAsia="Book Antiqua" w:hAnsi="Book Antiqua" w:cs="Book Antiqua"/>
          <w:b/>
          <w:bCs/>
        </w:rPr>
        <w:t xml:space="preserve"> M</w:t>
      </w:r>
      <w:r w:rsidRPr="0022258F">
        <w:rPr>
          <w:rFonts w:ascii="Book Antiqua" w:eastAsia="Book Antiqua" w:hAnsi="Book Antiqua" w:cs="Book Antiqua"/>
        </w:rPr>
        <w:t xml:space="preserve">, Salm C, Lyon V, Galbraith S. One-year experience with candida antigen immunotherapy for warts and molluscum. </w:t>
      </w:r>
      <w:proofErr w:type="spellStart"/>
      <w:r w:rsidRPr="0022258F">
        <w:rPr>
          <w:rFonts w:ascii="Book Antiqua" w:eastAsia="Book Antiqua" w:hAnsi="Book Antiqua" w:cs="Book Antiqua"/>
          <w:i/>
          <w:iCs/>
        </w:rPr>
        <w:t>Pediatr</w:t>
      </w:r>
      <w:proofErr w:type="spellEnd"/>
      <w:r w:rsidRPr="0022258F">
        <w:rPr>
          <w:rFonts w:ascii="Book Antiqua" w:eastAsia="Book Antiqua" w:hAnsi="Book Antiqua" w:cs="Book Antiqua"/>
          <w:i/>
          <w:iCs/>
        </w:rPr>
        <w:t xml:space="preserve"> Dermatol</w:t>
      </w:r>
      <w:r w:rsidRPr="0022258F">
        <w:rPr>
          <w:rFonts w:ascii="Book Antiqua" w:eastAsia="Book Antiqua" w:hAnsi="Book Antiqua" w:cs="Book Antiqua"/>
        </w:rPr>
        <w:t xml:space="preserve"> 2008; </w:t>
      </w:r>
      <w:r w:rsidRPr="0022258F">
        <w:rPr>
          <w:rFonts w:ascii="Book Antiqua" w:eastAsia="Book Antiqua" w:hAnsi="Book Antiqua" w:cs="Book Antiqua"/>
          <w:b/>
          <w:bCs/>
        </w:rPr>
        <w:t>25</w:t>
      </w:r>
      <w:r w:rsidRPr="0022258F">
        <w:rPr>
          <w:rFonts w:ascii="Book Antiqua" w:eastAsia="Book Antiqua" w:hAnsi="Book Antiqua" w:cs="Book Antiqua"/>
        </w:rPr>
        <w:t>: 189-192 [PMID: 18429776 DOI: 10.1111/j.1525-1470.</w:t>
      </w:r>
      <w:proofErr w:type="gramStart"/>
      <w:r w:rsidRPr="0022258F">
        <w:rPr>
          <w:rFonts w:ascii="Book Antiqua" w:eastAsia="Book Antiqua" w:hAnsi="Book Antiqua" w:cs="Book Antiqua"/>
        </w:rPr>
        <w:t>2008.00630.x</w:t>
      </w:r>
      <w:proofErr w:type="gramEnd"/>
      <w:r w:rsidRPr="0022258F">
        <w:rPr>
          <w:rFonts w:ascii="Book Antiqua" w:eastAsia="Book Antiqua" w:hAnsi="Book Antiqua" w:cs="Book Antiqua"/>
        </w:rPr>
        <w:t>]</w:t>
      </w:r>
    </w:p>
    <w:p w14:paraId="3D74A757"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18 </w:t>
      </w:r>
      <w:r w:rsidRPr="0022258F">
        <w:rPr>
          <w:rFonts w:ascii="Book Antiqua" w:eastAsia="Book Antiqua" w:hAnsi="Book Antiqua" w:cs="Book Antiqua"/>
          <w:b/>
          <w:bCs/>
        </w:rPr>
        <w:t>McBride AA</w:t>
      </w:r>
      <w:r w:rsidRPr="0022258F">
        <w:rPr>
          <w:rFonts w:ascii="Book Antiqua" w:eastAsia="Book Antiqua" w:hAnsi="Book Antiqua" w:cs="Book Antiqua"/>
        </w:rPr>
        <w:t xml:space="preserve">. Human papillomaviruses: diversity, </w:t>
      </w:r>
      <w:proofErr w:type="gramStart"/>
      <w:r w:rsidRPr="0022258F">
        <w:rPr>
          <w:rFonts w:ascii="Book Antiqua" w:eastAsia="Book Antiqua" w:hAnsi="Book Antiqua" w:cs="Book Antiqua"/>
        </w:rPr>
        <w:t>infection</w:t>
      </w:r>
      <w:proofErr w:type="gramEnd"/>
      <w:r w:rsidRPr="0022258F">
        <w:rPr>
          <w:rFonts w:ascii="Book Antiqua" w:eastAsia="Book Antiqua" w:hAnsi="Book Antiqua" w:cs="Book Antiqua"/>
        </w:rPr>
        <w:t xml:space="preserve"> and host interactions. </w:t>
      </w:r>
      <w:r w:rsidRPr="0022258F">
        <w:rPr>
          <w:rFonts w:ascii="Book Antiqua" w:eastAsia="Book Antiqua" w:hAnsi="Book Antiqua" w:cs="Book Antiqua"/>
          <w:i/>
          <w:iCs/>
        </w:rPr>
        <w:t xml:space="preserve">Nat Rev </w:t>
      </w:r>
      <w:proofErr w:type="spellStart"/>
      <w:r w:rsidRPr="0022258F">
        <w:rPr>
          <w:rFonts w:ascii="Book Antiqua" w:eastAsia="Book Antiqua" w:hAnsi="Book Antiqua" w:cs="Book Antiqua"/>
          <w:i/>
          <w:iCs/>
        </w:rPr>
        <w:t>Microbiol</w:t>
      </w:r>
      <w:proofErr w:type="spellEnd"/>
      <w:r w:rsidRPr="0022258F">
        <w:rPr>
          <w:rFonts w:ascii="Book Antiqua" w:eastAsia="Book Antiqua" w:hAnsi="Book Antiqua" w:cs="Book Antiqua"/>
        </w:rPr>
        <w:t xml:space="preserve"> 2022; </w:t>
      </w:r>
      <w:r w:rsidRPr="0022258F">
        <w:rPr>
          <w:rFonts w:ascii="Book Antiqua" w:eastAsia="Book Antiqua" w:hAnsi="Book Antiqua" w:cs="Book Antiqua"/>
          <w:b/>
          <w:bCs/>
        </w:rPr>
        <w:t>20</w:t>
      </w:r>
      <w:r w:rsidRPr="0022258F">
        <w:rPr>
          <w:rFonts w:ascii="Book Antiqua" w:eastAsia="Book Antiqua" w:hAnsi="Book Antiqua" w:cs="Book Antiqua"/>
        </w:rPr>
        <w:t>: 95-108 [PMID: 34522050 DOI: 10.1038/s41579-021-00617-5]</w:t>
      </w:r>
    </w:p>
    <w:p w14:paraId="3F4479FD"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lastRenderedPageBreak/>
        <w:t xml:space="preserve">19 </w:t>
      </w:r>
      <w:proofErr w:type="spellStart"/>
      <w:r w:rsidRPr="0022258F">
        <w:rPr>
          <w:rFonts w:ascii="Book Antiqua" w:eastAsia="Book Antiqua" w:hAnsi="Book Antiqua" w:cs="Book Antiqua"/>
          <w:b/>
          <w:bCs/>
        </w:rPr>
        <w:t>Leiding</w:t>
      </w:r>
      <w:proofErr w:type="spellEnd"/>
      <w:r w:rsidRPr="0022258F">
        <w:rPr>
          <w:rFonts w:ascii="Book Antiqua" w:eastAsia="Book Antiqua" w:hAnsi="Book Antiqua" w:cs="Book Antiqua"/>
          <w:b/>
          <w:bCs/>
        </w:rPr>
        <w:t xml:space="preserve"> JW</w:t>
      </w:r>
      <w:r w:rsidRPr="0022258F">
        <w:rPr>
          <w:rFonts w:ascii="Book Antiqua" w:eastAsia="Book Antiqua" w:hAnsi="Book Antiqua" w:cs="Book Antiqua"/>
        </w:rPr>
        <w:t xml:space="preserve">, Holland SM. Warts and all: human papillomavirus in primary immunodeficiencies. </w:t>
      </w:r>
      <w:r w:rsidRPr="0022258F">
        <w:rPr>
          <w:rFonts w:ascii="Book Antiqua" w:eastAsia="Book Antiqua" w:hAnsi="Book Antiqua" w:cs="Book Antiqua"/>
          <w:i/>
          <w:iCs/>
        </w:rPr>
        <w:t>J Allergy Clin Immunol</w:t>
      </w:r>
      <w:r w:rsidRPr="0022258F">
        <w:rPr>
          <w:rFonts w:ascii="Book Antiqua" w:eastAsia="Book Antiqua" w:hAnsi="Book Antiqua" w:cs="Book Antiqua"/>
        </w:rPr>
        <w:t xml:space="preserve"> 2012; </w:t>
      </w:r>
      <w:r w:rsidRPr="0022258F">
        <w:rPr>
          <w:rFonts w:ascii="Book Antiqua" w:eastAsia="Book Antiqua" w:hAnsi="Book Antiqua" w:cs="Book Antiqua"/>
          <w:b/>
          <w:bCs/>
        </w:rPr>
        <w:t>130</w:t>
      </w:r>
      <w:r w:rsidRPr="0022258F">
        <w:rPr>
          <w:rFonts w:ascii="Book Antiqua" w:eastAsia="Book Antiqua" w:hAnsi="Book Antiqua" w:cs="Book Antiqua"/>
        </w:rPr>
        <w:t>: 1030-1048 [PMID: 23036745 DOI: 10.1016/j.jaci.2012.07.049]</w:t>
      </w:r>
    </w:p>
    <w:p w14:paraId="4108C064"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20 </w:t>
      </w:r>
      <w:proofErr w:type="spellStart"/>
      <w:r w:rsidRPr="0022258F">
        <w:rPr>
          <w:rFonts w:ascii="Book Antiqua" w:eastAsia="Book Antiqua" w:hAnsi="Book Antiqua" w:cs="Book Antiqua"/>
          <w:b/>
          <w:bCs/>
        </w:rPr>
        <w:t>Sarier</w:t>
      </w:r>
      <w:proofErr w:type="spellEnd"/>
      <w:r w:rsidRPr="0022258F">
        <w:rPr>
          <w:rFonts w:ascii="Book Antiqua" w:eastAsia="Book Antiqua" w:hAnsi="Book Antiqua" w:cs="Book Antiqua"/>
          <w:b/>
          <w:bCs/>
        </w:rPr>
        <w:t xml:space="preserve"> M</w:t>
      </w:r>
      <w:r w:rsidRPr="0022258F">
        <w:rPr>
          <w:rFonts w:ascii="Book Antiqua" w:eastAsia="Book Antiqua" w:hAnsi="Book Antiqua" w:cs="Book Antiqua"/>
        </w:rPr>
        <w:t xml:space="preserve">, </w:t>
      </w:r>
      <w:proofErr w:type="spellStart"/>
      <w:r w:rsidRPr="0022258F">
        <w:rPr>
          <w:rFonts w:ascii="Book Antiqua" w:eastAsia="Book Antiqua" w:hAnsi="Book Antiqua" w:cs="Book Antiqua"/>
        </w:rPr>
        <w:t>Ozel</w:t>
      </w:r>
      <w:proofErr w:type="spellEnd"/>
      <w:r w:rsidRPr="0022258F">
        <w:rPr>
          <w:rFonts w:ascii="Book Antiqua" w:eastAsia="Book Antiqua" w:hAnsi="Book Antiqua" w:cs="Book Antiqua"/>
        </w:rPr>
        <w:t xml:space="preserve"> E, Duman I, </w:t>
      </w:r>
      <w:proofErr w:type="spellStart"/>
      <w:r w:rsidRPr="0022258F">
        <w:rPr>
          <w:rFonts w:ascii="Book Antiqua" w:eastAsia="Book Antiqua" w:hAnsi="Book Antiqua" w:cs="Book Antiqua"/>
        </w:rPr>
        <w:t>Yuksel</w:t>
      </w:r>
      <w:proofErr w:type="spellEnd"/>
      <w:r w:rsidRPr="0022258F">
        <w:rPr>
          <w:rFonts w:ascii="Book Antiqua" w:eastAsia="Book Antiqua" w:hAnsi="Book Antiqua" w:cs="Book Antiqua"/>
        </w:rPr>
        <w:t xml:space="preserve"> Y, </w:t>
      </w:r>
      <w:proofErr w:type="spellStart"/>
      <w:r w:rsidRPr="0022258F">
        <w:rPr>
          <w:rFonts w:ascii="Book Antiqua" w:eastAsia="Book Antiqua" w:hAnsi="Book Antiqua" w:cs="Book Antiqua"/>
        </w:rPr>
        <w:t>Demirbas</w:t>
      </w:r>
      <w:proofErr w:type="spellEnd"/>
      <w:r w:rsidRPr="0022258F">
        <w:rPr>
          <w:rFonts w:ascii="Book Antiqua" w:eastAsia="Book Antiqua" w:hAnsi="Book Antiqua" w:cs="Book Antiqua"/>
        </w:rPr>
        <w:t xml:space="preserve"> A. HPV type 45-positive condyloma acuminata of the bladder in a renal transplant recipient. </w:t>
      </w:r>
      <w:proofErr w:type="spellStart"/>
      <w:r w:rsidRPr="0022258F">
        <w:rPr>
          <w:rFonts w:ascii="Book Antiqua" w:eastAsia="Book Antiqua" w:hAnsi="Book Antiqua" w:cs="Book Antiqua"/>
          <w:i/>
          <w:iCs/>
        </w:rPr>
        <w:t>Transpl</w:t>
      </w:r>
      <w:proofErr w:type="spellEnd"/>
      <w:r w:rsidRPr="0022258F">
        <w:rPr>
          <w:rFonts w:ascii="Book Antiqua" w:eastAsia="Book Antiqua" w:hAnsi="Book Antiqua" w:cs="Book Antiqua"/>
          <w:i/>
          <w:iCs/>
        </w:rPr>
        <w:t xml:space="preserve"> Infect Dis</w:t>
      </w:r>
      <w:r w:rsidRPr="0022258F">
        <w:rPr>
          <w:rFonts w:ascii="Book Antiqua" w:eastAsia="Book Antiqua" w:hAnsi="Book Antiqua" w:cs="Book Antiqua"/>
        </w:rPr>
        <w:t xml:space="preserve"> 2017; </w:t>
      </w:r>
      <w:r w:rsidRPr="0022258F">
        <w:rPr>
          <w:rFonts w:ascii="Book Antiqua" w:eastAsia="Book Antiqua" w:hAnsi="Book Antiqua" w:cs="Book Antiqua"/>
          <w:b/>
          <w:bCs/>
        </w:rPr>
        <w:t>19</w:t>
      </w:r>
      <w:r w:rsidRPr="0022258F">
        <w:rPr>
          <w:rFonts w:ascii="Book Antiqua" w:eastAsia="Book Antiqua" w:hAnsi="Book Antiqua" w:cs="Book Antiqua"/>
        </w:rPr>
        <w:t xml:space="preserve"> [PMID: 28100036 DOI: 10.1111/tid.12667]</w:t>
      </w:r>
    </w:p>
    <w:p w14:paraId="07C9A23C"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21 </w:t>
      </w:r>
      <w:proofErr w:type="spellStart"/>
      <w:r w:rsidRPr="0022258F">
        <w:rPr>
          <w:rFonts w:ascii="Book Antiqua" w:eastAsia="Book Antiqua" w:hAnsi="Book Antiqua" w:cs="Book Antiqua"/>
          <w:b/>
          <w:bCs/>
        </w:rPr>
        <w:t>Maor</w:t>
      </w:r>
      <w:proofErr w:type="spellEnd"/>
      <w:r w:rsidRPr="0022258F">
        <w:rPr>
          <w:rFonts w:ascii="Book Antiqua" w:eastAsia="Book Antiqua" w:hAnsi="Book Antiqua" w:cs="Book Antiqua"/>
          <w:b/>
          <w:bCs/>
        </w:rPr>
        <w:t xml:space="preserve"> D</w:t>
      </w:r>
      <w:r w:rsidRPr="0022258F">
        <w:rPr>
          <w:rFonts w:ascii="Book Antiqua" w:eastAsia="Book Antiqua" w:hAnsi="Book Antiqua" w:cs="Book Antiqua"/>
        </w:rPr>
        <w:t xml:space="preserve">, Brennand S, Goh MSY, Chong AH. Recalcitrant hyperkeratotic verrucae in a renal transplant recipient clearing with cessation of immunosuppression. </w:t>
      </w:r>
      <w:r w:rsidRPr="0022258F">
        <w:rPr>
          <w:rFonts w:ascii="Book Antiqua" w:eastAsia="Book Antiqua" w:hAnsi="Book Antiqua" w:cs="Book Antiqua"/>
          <w:i/>
          <w:iCs/>
        </w:rPr>
        <w:t>JAAD Case Rep</w:t>
      </w:r>
      <w:r w:rsidRPr="0022258F">
        <w:rPr>
          <w:rFonts w:ascii="Book Antiqua" w:eastAsia="Book Antiqua" w:hAnsi="Book Antiqua" w:cs="Book Antiqua"/>
        </w:rPr>
        <w:t xml:space="preserve"> 2018; </w:t>
      </w:r>
      <w:r w:rsidRPr="0022258F">
        <w:rPr>
          <w:rFonts w:ascii="Book Antiqua" w:eastAsia="Book Antiqua" w:hAnsi="Book Antiqua" w:cs="Book Antiqua"/>
          <w:b/>
          <w:bCs/>
        </w:rPr>
        <w:t>4</w:t>
      </w:r>
      <w:r w:rsidRPr="0022258F">
        <w:rPr>
          <w:rFonts w:ascii="Book Antiqua" w:eastAsia="Book Antiqua" w:hAnsi="Book Antiqua" w:cs="Book Antiqua"/>
        </w:rPr>
        <w:t>: 471-473 [PMID: 29984286 DOI: 10.1016/j.jdcr.2017.09.025]</w:t>
      </w:r>
    </w:p>
    <w:p w14:paraId="5D618C78"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22 </w:t>
      </w:r>
      <w:r w:rsidRPr="0022258F">
        <w:rPr>
          <w:rFonts w:ascii="Book Antiqua" w:eastAsia="Book Antiqua" w:hAnsi="Book Antiqua" w:cs="Book Antiqua"/>
          <w:b/>
          <w:bCs/>
        </w:rPr>
        <w:t>Ash MM</w:t>
      </w:r>
      <w:r w:rsidRPr="0022258F">
        <w:rPr>
          <w:rFonts w:ascii="Book Antiqua" w:eastAsia="Book Antiqua" w:hAnsi="Book Antiqua" w:cs="Book Antiqua"/>
        </w:rPr>
        <w:t xml:space="preserve">, Jolly PS. A Case Report of the Resolution of Multiple Recalcitrant Verrucae in a Renal Transplant Recipient After a Mycophenolate Mofetil Dose Reduction. </w:t>
      </w:r>
      <w:r w:rsidRPr="0022258F">
        <w:rPr>
          <w:rFonts w:ascii="Book Antiqua" w:eastAsia="Book Antiqua" w:hAnsi="Book Antiqua" w:cs="Book Antiqua"/>
          <w:i/>
          <w:iCs/>
        </w:rPr>
        <w:t>Transplant Proc</w:t>
      </w:r>
      <w:r w:rsidRPr="0022258F">
        <w:rPr>
          <w:rFonts w:ascii="Book Antiqua" w:eastAsia="Book Antiqua" w:hAnsi="Book Antiqua" w:cs="Book Antiqua"/>
        </w:rPr>
        <w:t xml:space="preserve"> 2017; </w:t>
      </w:r>
      <w:r w:rsidRPr="0022258F">
        <w:rPr>
          <w:rFonts w:ascii="Book Antiqua" w:eastAsia="Book Antiqua" w:hAnsi="Book Antiqua" w:cs="Book Antiqua"/>
          <w:b/>
          <w:bCs/>
        </w:rPr>
        <w:t>49</w:t>
      </w:r>
      <w:r w:rsidRPr="0022258F">
        <w:rPr>
          <w:rFonts w:ascii="Book Antiqua" w:eastAsia="Book Antiqua" w:hAnsi="Book Antiqua" w:cs="Book Antiqua"/>
        </w:rPr>
        <w:t>: 213-215 [PMID: 28104140 DOI: 10.1016/j.transproceed.2016.11.030]</w:t>
      </w:r>
    </w:p>
    <w:p w14:paraId="0256CC09"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23 </w:t>
      </w:r>
      <w:r w:rsidRPr="0022258F">
        <w:rPr>
          <w:rFonts w:ascii="Book Antiqua" w:eastAsia="Book Antiqua" w:hAnsi="Book Antiqua" w:cs="Book Antiqua"/>
          <w:b/>
          <w:bCs/>
        </w:rPr>
        <w:t>Nguyen L</w:t>
      </w:r>
      <w:r w:rsidRPr="0022258F">
        <w:rPr>
          <w:rFonts w:ascii="Book Antiqua" w:eastAsia="Book Antiqua" w:hAnsi="Book Antiqua" w:cs="Book Antiqua"/>
        </w:rPr>
        <w:t xml:space="preserve">, McClellan RB, Chaudhuri A, Alexander SR, Chen SF, Concepcion W, Grimm P. Conversion from tacrolimus/mycophenolic acid to tacrolimus/Leflunomide to treat cutaneous warts in a series of four pediatric renal allograft recipients. </w:t>
      </w:r>
      <w:r w:rsidRPr="0022258F">
        <w:rPr>
          <w:rFonts w:ascii="Book Antiqua" w:eastAsia="Book Antiqua" w:hAnsi="Book Antiqua" w:cs="Book Antiqua"/>
          <w:i/>
          <w:iCs/>
        </w:rPr>
        <w:t>Transplantation</w:t>
      </w:r>
      <w:r w:rsidRPr="0022258F">
        <w:rPr>
          <w:rFonts w:ascii="Book Antiqua" w:eastAsia="Book Antiqua" w:hAnsi="Book Antiqua" w:cs="Book Antiqua"/>
        </w:rPr>
        <w:t xml:space="preserve"> 2012; </w:t>
      </w:r>
      <w:r w:rsidRPr="0022258F">
        <w:rPr>
          <w:rFonts w:ascii="Book Antiqua" w:eastAsia="Book Antiqua" w:hAnsi="Book Antiqua" w:cs="Book Antiqua"/>
          <w:b/>
          <w:bCs/>
        </w:rPr>
        <w:t>94</w:t>
      </w:r>
      <w:r w:rsidRPr="0022258F">
        <w:rPr>
          <w:rFonts w:ascii="Book Antiqua" w:eastAsia="Book Antiqua" w:hAnsi="Book Antiqua" w:cs="Book Antiqua"/>
        </w:rPr>
        <w:t>: 450-455 [PMID: 22960763 DOI: 10.1097/TP.0b013e318264351e]</w:t>
      </w:r>
    </w:p>
    <w:p w14:paraId="56DE3316"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24 </w:t>
      </w:r>
      <w:proofErr w:type="spellStart"/>
      <w:r w:rsidRPr="0022258F">
        <w:rPr>
          <w:rFonts w:ascii="Book Antiqua" w:eastAsia="Book Antiqua" w:hAnsi="Book Antiqua" w:cs="Book Antiqua"/>
          <w:b/>
          <w:bCs/>
        </w:rPr>
        <w:t>Dharancy</w:t>
      </w:r>
      <w:proofErr w:type="spellEnd"/>
      <w:r w:rsidRPr="0022258F">
        <w:rPr>
          <w:rFonts w:ascii="Book Antiqua" w:eastAsia="Book Antiqua" w:hAnsi="Book Antiqua" w:cs="Book Antiqua"/>
          <w:b/>
          <w:bCs/>
        </w:rPr>
        <w:t xml:space="preserve"> S</w:t>
      </w:r>
      <w:r w:rsidRPr="0022258F">
        <w:rPr>
          <w:rFonts w:ascii="Book Antiqua" w:eastAsia="Book Antiqua" w:hAnsi="Book Antiqua" w:cs="Book Antiqua"/>
        </w:rPr>
        <w:t xml:space="preserve">, </w:t>
      </w:r>
      <w:proofErr w:type="spellStart"/>
      <w:r w:rsidRPr="0022258F">
        <w:rPr>
          <w:rFonts w:ascii="Book Antiqua" w:eastAsia="Book Antiqua" w:hAnsi="Book Antiqua" w:cs="Book Antiqua"/>
        </w:rPr>
        <w:t>Catteau</w:t>
      </w:r>
      <w:proofErr w:type="spellEnd"/>
      <w:r w:rsidRPr="0022258F">
        <w:rPr>
          <w:rFonts w:ascii="Book Antiqua" w:eastAsia="Book Antiqua" w:hAnsi="Book Antiqua" w:cs="Book Antiqua"/>
        </w:rPr>
        <w:t xml:space="preserve"> B, Mortier L, </w:t>
      </w:r>
      <w:proofErr w:type="spellStart"/>
      <w:r w:rsidRPr="0022258F">
        <w:rPr>
          <w:rFonts w:ascii="Book Antiqua" w:eastAsia="Book Antiqua" w:hAnsi="Book Antiqua" w:cs="Book Antiqua"/>
        </w:rPr>
        <w:t>Boleslawski</w:t>
      </w:r>
      <w:proofErr w:type="spellEnd"/>
      <w:r w:rsidRPr="0022258F">
        <w:rPr>
          <w:rFonts w:ascii="Book Antiqua" w:eastAsia="Book Antiqua" w:hAnsi="Book Antiqua" w:cs="Book Antiqua"/>
        </w:rPr>
        <w:t xml:space="preserve"> E, </w:t>
      </w:r>
      <w:proofErr w:type="spellStart"/>
      <w:r w:rsidRPr="0022258F">
        <w:rPr>
          <w:rFonts w:ascii="Book Antiqua" w:eastAsia="Book Antiqua" w:hAnsi="Book Antiqua" w:cs="Book Antiqua"/>
        </w:rPr>
        <w:t>Declerck</w:t>
      </w:r>
      <w:proofErr w:type="spellEnd"/>
      <w:r w:rsidRPr="0022258F">
        <w:rPr>
          <w:rFonts w:ascii="Book Antiqua" w:eastAsia="Book Antiqua" w:hAnsi="Book Antiqua" w:cs="Book Antiqua"/>
        </w:rPr>
        <w:t xml:space="preserve"> N, Canva V, </w:t>
      </w:r>
      <w:proofErr w:type="spellStart"/>
      <w:r w:rsidRPr="0022258F">
        <w:rPr>
          <w:rFonts w:ascii="Book Antiqua" w:eastAsia="Book Antiqua" w:hAnsi="Book Antiqua" w:cs="Book Antiqua"/>
        </w:rPr>
        <w:t>Piette</w:t>
      </w:r>
      <w:proofErr w:type="spellEnd"/>
      <w:r w:rsidRPr="0022258F">
        <w:rPr>
          <w:rFonts w:ascii="Book Antiqua" w:eastAsia="Book Antiqua" w:hAnsi="Book Antiqua" w:cs="Book Antiqua"/>
        </w:rPr>
        <w:t xml:space="preserve"> F, Mathurin P, </w:t>
      </w:r>
      <w:proofErr w:type="spellStart"/>
      <w:r w:rsidRPr="0022258F">
        <w:rPr>
          <w:rFonts w:ascii="Book Antiqua" w:eastAsia="Book Antiqua" w:hAnsi="Book Antiqua" w:cs="Book Antiqua"/>
        </w:rPr>
        <w:t>Pruvot</w:t>
      </w:r>
      <w:proofErr w:type="spellEnd"/>
      <w:r w:rsidRPr="0022258F">
        <w:rPr>
          <w:rFonts w:ascii="Book Antiqua" w:eastAsia="Book Antiqua" w:hAnsi="Book Antiqua" w:cs="Book Antiqua"/>
        </w:rPr>
        <w:t xml:space="preserve"> FR. Conversion to sirolimus: a useful strategy for recalcitrant cutaneous viral warts in liver transplant recipient. </w:t>
      </w:r>
      <w:r w:rsidRPr="0022258F">
        <w:rPr>
          <w:rFonts w:ascii="Book Antiqua" w:eastAsia="Book Antiqua" w:hAnsi="Book Antiqua" w:cs="Book Antiqua"/>
          <w:i/>
          <w:iCs/>
        </w:rPr>
        <w:t xml:space="preserve">Liver </w:t>
      </w:r>
      <w:proofErr w:type="spellStart"/>
      <w:r w:rsidRPr="0022258F">
        <w:rPr>
          <w:rFonts w:ascii="Book Antiqua" w:eastAsia="Book Antiqua" w:hAnsi="Book Antiqua" w:cs="Book Antiqua"/>
          <w:i/>
          <w:iCs/>
        </w:rPr>
        <w:t>Transpl</w:t>
      </w:r>
      <w:proofErr w:type="spellEnd"/>
      <w:r w:rsidRPr="0022258F">
        <w:rPr>
          <w:rFonts w:ascii="Book Antiqua" w:eastAsia="Book Antiqua" w:hAnsi="Book Antiqua" w:cs="Book Antiqua"/>
        </w:rPr>
        <w:t xml:space="preserve"> 2006; </w:t>
      </w:r>
      <w:r w:rsidRPr="0022258F">
        <w:rPr>
          <w:rFonts w:ascii="Book Antiqua" w:eastAsia="Book Antiqua" w:hAnsi="Book Antiqua" w:cs="Book Antiqua"/>
          <w:b/>
          <w:bCs/>
        </w:rPr>
        <w:t>12</w:t>
      </w:r>
      <w:r w:rsidRPr="0022258F">
        <w:rPr>
          <w:rFonts w:ascii="Book Antiqua" w:eastAsia="Book Antiqua" w:hAnsi="Book Antiqua" w:cs="Book Antiqua"/>
        </w:rPr>
        <w:t>: 1883-1887 [PMID: 17133572 DOI: 10.1002/Lt.20927]</w:t>
      </w:r>
    </w:p>
    <w:p w14:paraId="255AA737"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25 </w:t>
      </w:r>
      <w:r w:rsidRPr="0022258F">
        <w:rPr>
          <w:rFonts w:ascii="Book Antiqua" w:eastAsia="Book Antiqua" w:hAnsi="Book Antiqua" w:cs="Book Antiqua"/>
          <w:b/>
          <w:bCs/>
        </w:rPr>
        <w:t>Shahidi S</w:t>
      </w:r>
      <w:r w:rsidRPr="0022258F">
        <w:rPr>
          <w:rFonts w:ascii="Book Antiqua" w:eastAsia="Book Antiqua" w:hAnsi="Book Antiqua" w:cs="Book Antiqua"/>
        </w:rPr>
        <w:t xml:space="preserve">, </w:t>
      </w:r>
      <w:proofErr w:type="spellStart"/>
      <w:r w:rsidRPr="0022258F">
        <w:rPr>
          <w:rFonts w:ascii="Book Antiqua" w:eastAsia="Book Antiqua" w:hAnsi="Book Antiqua" w:cs="Book Antiqua"/>
        </w:rPr>
        <w:t>Moeinzadeh</w:t>
      </w:r>
      <w:proofErr w:type="spellEnd"/>
      <w:r w:rsidRPr="0022258F">
        <w:rPr>
          <w:rFonts w:ascii="Book Antiqua" w:eastAsia="Book Antiqua" w:hAnsi="Book Antiqua" w:cs="Book Antiqua"/>
        </w:rPr>
        <w:t xml:space="preserve"> F, Mohammadi M, </w:t>
      </w:r>
      <w:proofErr w:type="spellStart"/>
      <w:r w:rsidRPr="0022258F">
        <w:rPr>
          <w:rFonts w:ascii="Book Antiqua" w:eastAsia="Book Antiqua" w:hAnsi="Book Antiqua" w:cs="Book Antiqua"/>
        </w:rPr>
        <w:t>Gholamrezaei</w:t>
      </w:r>
      <w:proofErr w:type="spellEnd"/>
      <w:r w:rsidRPr="0022258F">
        <w:rPr>
          <w:rFonts w:ascii="Book Antiqua" w:eastAsia="Book Antiqua" w:hAnsi="Book Antiqua" w:cs="Book Antiqua"/>
        </w:rPr>
        <w:t xml:space="preserve"> A. Sirolimus-based immunosuppression for treatment of cutaneous warts in kidney transplant recipients. </w:t>
      </w:r>
      <w:r w:rsidRPr="0022258F">
        <w:rPr>
          <w:rFonts w:ascii="Book Antiqua" w:eastAsia="Book Antiqua" w:hAnsi="Book Antiqua" w:cs="Book Antiqua"/>
          <w:i/>
          <w:iCs/>
        </w:rPr>
        <w:t>Iran J Kidney Dis</w:t>
      </w:r>
      <w:r w:rsidRPr="0022258F">
        <w:rPr>
          <w:rFonts w:ascii="Book Antiqua" w:eastAsia="Book Antiqua" w:hAnsi="Book Antiqua" w:cs="Book Antiqua"/>
        </w:rPr>
        <w:t xml:space="preserve"> 2011; </w:t>
      </w:r>
      <w:r w:rsidRPr="0022258F">
        <w:rPr>
          <w:rFonts w:ascii="Book Antiqua" w:eastAsia="Book Antiqua" w:hAnsi="Book Antiqua" w:cs="Book Antiqua"/>
          <w:b/>
          <w:bCs/>
        </w:rPr>
        <w:t>5</w:t>
      </w:r>
      <w:r w:rsidRPr="0022258F">
        <w:rPr>
          <w:rFonts w:ascii="Book Antiqua" w:eastAsia="Book Antiqua" w:hAnsi="Book Antiqua" w:cs="Book Antiqua"/>
        </w:rPr>
        <w:t>: 351-353 [PMID: 21876315]</w:t>
      </w:r>
    </w:p>
    <w:p w14:paraId="21CDB9C1"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26 </w:t>
      </w:r>
      <w:r w:rsidRPr="0022258F">
        <w:rPr>
          <w:rFonts w:ascii="Book Antiqua" w:eastAsia="Book Antiqua" w:hAnsi="Book Antiqua" w:cs="Book Antiqua"/>
          <w:b/>
          <w:bCs/>
        </w:rPr>
        <w:t>Kawashima S</w:t>
      </w:r>
      <w:r w:rsidRPr="0022258F">
        <w:rPr>
          <w:rFonts w:ascii="Book Antiqua" w:eastAsia="Book Antiqua" w:hAnsi="Book Antiqua" w:cs="Book Antiqua"/>
        </w:rPr>
        <w:t xml:space="preserve">, Joachim K, </w:t>
      </w:r>
      <w:proofErr w:type="spellStart"/>
      <w:r w:rsidRPr="0022258F">
        <w:rPr>
          <w:rFonts w:ascii="Book Antiqua" w:eastAsia="Book Antiqua" w:hAnsi="Book Antiqua" w:cs="Book Antiqua"/>
        </w:rPr>
        <w:t>Abdelrahim</w:t>
      </w:r>
      <w:proofErr w:type="spellEnd"/>
      <w:r w:rsidRPr="0022258F">
        <w:rPr>
          <w:rFonts w:ascii="Book Antiqua" w:eastAsia="Book Antiqua" w:hAnsi="Book Antiqua" w:cs="Book Antiqua"/>
        </w:rPr>
        <w:t xml:space="preserve"> M, </w:t>
      </w:r>
      <w:proofErr w:type="spellStart"/>
      <w:r w:rsidRPr="0022258F">
        <w:rPr>
          <w:rFonts w:ascii="Book Antiqua" w:eastAsia="Book Antiqua" w:hAnsi="Book Antiqua" w:cs="Book Antiqua"/>
        </w:rPr>
        <w:t>Abudayyeh</w:t>
      </w:r>
      <w:proofErr w:type="spellEnd"/>
      <w:r w:rsidRPr="0022258F">
        <w:rPr>
          <w:rFonts w:ascii="Book Antiqua" w:eastAsia="Book Antiqua" w:hAnsi="Book Antiqua" w:cs="Book Antiqua"/>
        </w:rPr>
        <w:t xml:space="preserve"> A, </w:t>
      </w:r>
      <w:proofErr w:type="spellStart"/>
      <w:r w:rsidRPr="0022258F">
        <w:rPr>
          <w:rFonts w:ascii="Book Antiqua" w:eastAsia="Book Antiqua" w:hAnsi="Book Antiqua" w:cs="Book Antiqua"/>
        </w:rPr>
        <w:t>Jhaveri</w:t>
      </w:r>
      <w:proofErr w:type="spellEnd"/>
      <w:r w:rsidRPr="0022258F">
        <w:rPr>
          <w:rFonts w:ascii="Book Antiqua" w:eastAsia="Book Antiqua" w:hAnsi="Book Antiqua" w:cs="Book Antiqua"/>
        </w:rPr>
        <w:t xml:space="preserve"> KD, Murakami N. Immune checkpoint inhibitors for solid organ transplant recipients: clinical updates. </w:t>
      </w:r>
      <w:r w:rsidRPr="0022258F">
        <w:rPr>
          <w:rFonts w:ascii="Book Antiqua" w:eastAsia="Book Antiqua" w:hAnsi="Book Antiqua" w:cs="Book Antiqua"/>
          <w:i/>
          <w:iCs/>
        </w:rPr>
        <w:t>Korean J Transplant</w:t>
      </w:r>
      <w:r w:rsidRPr="0022258F">
        <w:rPr>
          <w:rFonts w:ascii="Book Antiqua" w:eastAsia="Book Antiqua" w:hAnsi="Book Antiqua" w:cs="Book Antiqua"/>
        </w:rPr>
        <w:t xml:space="preserve"> 2022; </w:t>
      </w:r>
      <w:r w:rsidRPr="0022258F">
        <w:rPr>
          <w:rFonts w:ascii="Book Antiqua" w:eastAsia="Book Antiqua" w:hAnsi="Book Antiqua" w:cs="Book Antiqua"/>
          <w:b/>
          <w:bCs/>
        </w:rPr>
        <w:t>36</w:t>
      </w:r>
      <w:r w:rsidRPr="0022258F">
        <w:rPr>
          <w:rFonts w:ascii="Book Antiqua" w:eastAsia="Book Antiqua" w:hAnsi="Book Antiqua" w:cs="Book Antiqua"/>
        </w:rPr>
        <w:t>: 82-98 [PMID: 35919193 DOI: 10.4285/kjt.22.0013]</w:t>
      </w:r>
    </w:p>
    <w:p w14:paraId="6C5BF39B"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27 </w:t>
      </w:r>
      <w:r w:rsidRPr="0022258F">
        <w:rPr>
          <w:rFonts w:ascii="Book Antiqua" w:eastAsia="Book Antiqua" w:hAnsi="Book Antiqua" w:cs="Book Antiqua"/>
          <w:b/>
          <w:bCs/>
        </w:rPr>
        <w:t>Park S</w:t>
      </w:r>
      <w:r w:rsidRPr="0022258F">
        <w:rPr>
          <w:rFonts w:ascii="Book Antiqua" w:eastAsia="Book Antiqua" w:hAnsi="Book Antiqua" w:cs="Book Antiqua"/>
        </w:rPr>
        <w:t xml:space="preserve">, Guo K, Heilman RL, </w:t>
      </w:r>
      <w:proofErr w:type="spellStart"/>
      <w:r w:rsidRPr="0022258F">
        <w:rPr>
          <w:rFonts w:ascii="Book Antiqua" w:eastAsia="Book Antiqua" w:hAnsi="Book Antiqua" w:cs="Book Antiqua"/>
        </w:rPr>
        <w:t>Poggio</w:t>
      </w:r>
      <w:proofErr w:type="spellEnd"/>
      <w:r w:rsidRPr="0022258F">
        <w:rPr>
          <w:rFonts w:ascii="Book Antiqua" w:eastAsia="Book Antiqua" w:hAnsi="Book Antiqua" w:cs="Book Antiqua"/>
        </w:rPr>
        <w:t xml:space="preserve"> ED, Taber DJ, Marsh CL, Kurian SM, </w:t>
      </w:r>
      <w:proofErr w:type="spellStart"/>
      <w:r w:rsidRPr="0022258F">
        <w:rPr>
          <w:rFonts w:ascii="Book Antiqua" w:eastAsia="Book Antiqua" w:hAnsi="Book Antiqua" w:cs="Book Antiqua"/>
        </w:rPr>
        <w:t>Kleiboeker</w:t>
      </w:r>
      <w:proofErr w:type="spellEnd"/>
      <w:r w:rsidRPr="0022258F">
        <w:rPr>
          <w:rFonts w:ascii="Book Antiqua" w:eastAsia="Book Antiqua" w:hAnsi="Book Antiqua" w:cs="Book Antiqua"/>
        </w:rPr>
        <w:t xml:space="preserve"> S, Weems J, Holman J, Zhao L, Sinha R, </w:t>
      </w:r>
      <w:proofErr w:type="spellStart"/>
      <w:r w:rsidRPr="0022258F">
        <w:rPr>
          <w:rFonts w:ascii="Book Antiqua" w:eastAsia="Book Antiqua" w:hAnsi="Book Antiqua" w:cs="Book Antiqua"/>
        </w:rPr>
        <w:t>Brietigam</w:t>
      </w:r>
      <w:proofErr w:type="spellEnd"/>
      <w:r w:rsidRPr="0022258F">
        <w:rPr>
          <w:rFonts w:ascii="Book Antiqua" w:eastAsia="Book Antiqua" w:hAnsi="Book Antiqua" w:cs="Book Antiqua"/>
        </w:rPr>
        <w:t xml:space="preserve"> S, Rebello C, </w:t>
      </w:r>
      <w:proofErr w:type="spellStart"/>
      <w:r w:rsidRPr="0022258F">
        <w:rPr>
          <w:rFonts w:ascii="Book Antiqua" w:eastAsia="Book Antiqua" w:hAnsi="Book Antiqua" w:cs="Book Antiqua"/>
        </w:rPr>
        <w:t>Abecassis</w:t>
      </w:r>
      <w:proofErr w:type="spellEnd"/>
      <w:r w:rsidRPr="0022258F">
        <w:rPr>
          <w:rFonts w:ascii="Book Antiqua" w:eastAsia="Book Antiqua" w:hAnsi="Book Antiqua" w:cs="Book Antiqua"/>
        </w:rPr>
        <w:t xml:space="preserve"> MM, </w:t>
      </w:r>
      <w:proofErr w:type="spellStart"/>
      <w:r w:rsidRPr="0022258F">
        <w:rPr>
          <w:rFonts w:ascii="Book Antiqua" w:eastAsia="Book Antiqua" w:hAnsi="Book Antiqua" w:cs="Book Antiqua"/>
        </w:rPr>
        <w:lastRenderedPageBreak/>
        <w:t>Friedewald</w:t>
      </w:r>
      <w:proofErr w:type="spellEnd"/>
      <w:r w:rsidRPr="0022258F">
        <w:rPr>
          <w:rFonts w:ascii="Book Antiqua" w:eastAsia="Book Antiqua" w:hAnsi="Book Antiqua" w:cs="Book Antiqua"/>
        </w:rPr>
        <w:t xml:space="preserve"> JJ. Combining Blood Gene Expression and </w:t>
      </w:r>
      <w:proofErr w:type="spellStart"/>
      <w:r w:rsidRPr="0022258F">
        <w:rPr>
          <w:rFonts w:ascii="Book Antiqua" w:eastAsia="Book Antiqua" w:hAnsi="Book Antiqua" w:cs="Book Antiqua"/>
        </w:rPr>
        <w:t>Cellfree</w:t>
      </w:r>
      <w:proofErr w:type="spellEnd"/>
      <w:r w:rsidRPr="0022258F">
        <w:rPr>
          <w:rFonts w:ascii="Book Antiqua" w:eastAsia="Book Antiqua" w:hAnsi="Book Antiqua" w:cs="Book Antiqua"/>
        </w:rPr>
        <w:t xml:space="preserve"> DNA to Diagnose Subclinical Rejection in Kidney Transplant Recipients. </w:t>
      </w:r>
      <w:r w:rsidRPr="0022258F">
        <w:rPr>
          <w:rFonts w:ascii="Book Antiqua" w:eastAsia="Book Antiqua" w:hAnsi="Book Antiqua" w:cs="Book Antiqua"/>
          <w:i/>
          <w:iCs/>
        </w:rPr>
        <w:t>Clin J Am Soc Nephrol</w:t>
      </w:r>
      <w:r w:rsidRPr="0022258F">
        <w:rPr>
          <w:rFonts w:ascii="Book Antiqua" w:eastAsia="Book Antiqua" w:hAnsi="Book Antiqua" w:cs="Book Antiqua"/>
        </w:rPr>
        <w:t xml:space="preserve"> 2021; </w:t>
      </w:r>
      <w:r w:rsidRPr="0022258F">
        <w:rPr>
          <w:rFonts w:ascii="Book Antiqua" w:eastAsia="Book Antiqua" w:hAnsi="Book Antiqua" w:cs="Book Antiqua"/>
          <w:b/>
          <w:bCs/>
        </w:rPr>
        <w:t>16</w:t>
      </w:r>
      <w:r w:rsidRPr="0022258F">
        <w:rPr>
          <w:rFonts w:ascii="Book Antiqua" w:eastAsia="Book Antiqua" w:hAnsi="Book Antiqua" w:cs="Book Antiqua"/>
        </w:rPr>
        <w:t>: 1539-1551 [PMID: 34620649 DOI: 10.2215/CJN.05530421]</w:t>
      </w:r>
    </w:p>
    <w:p w14:paraId="1E9D80FD" w14:textId="77777777" w:rsidR="00A22998" w:rsidRDefault="00D44C00" w:rsidP="0022258F">
      <w:pPr>
        <w:spacing w:line="360" w:lineRule="auto"/>
        <w:jc w:val="both"/>
        <w:rPr>
          <w:rFonts w:ascii="Book Antiqua" w:hAnsi="Book Antiqua"/>
        </w:rPr>
      </w:pPr>
      <w:r w:rsidRPr="0022258F">
        <w:rPr>
          <w:rFonts w:ascii="Book Antiqua" w:eastAsia="Book Antiqua" w:hAnsi="Book Antiqua" w:cs="Book Antiqua"/>
        </w:rPr>
        <w:t xml:space="preserve">28 </w:t>
      </w:r>
      <w:proofErr w:type="spellStart"/>
      <w:r w:rsidRPr="0022258F">
        <w:rPr>
          <w:rFonts w:ascii="Book Antiqua" w:eastAsia="Book Antiqua" w:hAnsi="Book Antiqua" w:cs="Book Antiqua"/>
          <w:b/>
          <w:bCs/>
        </w:rPr>
        <w:t>Dandamudi</w:t>
      </w:r>
      <w:proofErr w:type="spellEnd"/>
      <w:r w:rsidRPr="0022258F">
        <w:rPr>
          <w:rFonts w:ascii="Book Antiqua" w:eastAsia="Book Antiqua" w:hAnsi="Book Antiqua" w:cs="Book Antiqua"/>
          <w:b/>
          <w:bCs/>
        </w:rPr>
        <w:t xml:space="preserve"> R</w:t>
      </w:r>
      <w:r w:rsidRPr="0022258F">
        <w:rPr>
          <w:rFonts w:ascii="Book Antiqua" w:eastAsia="Book Antiqua" w:hAnsi="Book Antiqua" w:cs="Book Antiqua"/>
        </w:rPr>
        <w:t xml:space="preserve">, Gu H, Goss CW, Walther L, </w:t>
      </w:r>
      <w:proofErr w:type="spellStart"/>
      <w:r w:rsidRPr="0022258F">
        <w:rPr>
          <w:rFonts w:ascii="Book Antiqua" w:eastAsia="Book Antiqua" w:hAnsi="Book Antiqua" w:cs="Book Antiqua"/>
        </w:rPr>
        <w:t>Dharnidharka</w:t>
      </w:r>
      <w:proofErr w:type="spellEnd"/>
      <w:r w:rsidRPr="0022258F">
        <w:rPr>
          <w:rFonts w:ascii="Book Antiqua" w:eastAsia="Book Antiqua" w:hAnsi="Book Antiqua" w:cs="Book Antiqua"/>
        </w:rPr>
        <w:t xml:space="preserve"> VR. Longitudinal Evaluation of Donor-Derived </w:t>
      </w:r>
      <w:proofErr w:type="spellStart"/>
      <w:r w:rsidRPr="0022258F">
        <w:rPr>
          <w:rFonts w:ascii="Book Antiqua" w:eastAsia="Book Antiqua" w:hAnsi="Book Antiqua" w:cs="Book Antiqua"/>
        </w:rPr>
        <w:t>Cellfree</w:t>
      </w:r>
      <w:proofErr w:type="spellEnd"/>
      <w:r w:rsidRPr="0022258F">
        <w:rPr>
          <w:rFonts w:ascii="Book Antiqua" w:eastAsia="Book Antiqua" w:hAnsi="Book Antiqua" w:cs="Book Antiqua"/>
        </w:rPr>
        <w:t xml:space="preserve"> DNA in Pediatric Kidney Transplantation. </w:t>
      </w:r>
      <w:r w:rsidRPr="0022258F">
        <w:rPr>
          <w:rFonts w:ascii="Book Antiqua" w:eastAsia="Book Antiqua" w:hAnsi="Book Antiqua" w:cs="Book Antiqua"/>
          <w:i/>
          <w:iCs/>
        </w:rPr>
        <w:t>Clin J Am Soc Nephrol</w:t>
      </w:r>
      <w:r w:rsidRPr="0022258F">
        <w:rPr>
          <w:rFonts w:ascii="Book Antiqua" w:eastAsia="Book Antiqua" w:hAnsi="Book Antiqua" w:cs="Book Antiqua"/>
        </w:rPr>
        <w:t xml:space="preserve"> 2022; </w:t>
      </w:r>
      <w:r w:rsidRPr="0022258F">
        <w:rPr>
          <w:rFonts w:ascii="Book Antiqua" w:eastAsia="Book Antiqua" w:hAnsi="Book Antiqua" w:cs="Book Antiqua"/>
          <w:b/>
          <w:bCs/>
        </w:rPr>
        <w:t>17</w:t>
      </w:r>
      <w:r w:rsidRPr="0022258F">
        <w:rPr>
          <w:rFonts w:ascii="Book Antiqua" w:eastAsia="Book Antiqua" w:hAnsi="Book Antiqua" w:cs="Book Antiqua"/>
        </w:rPr>
        <w:t>: 1646-1655 [PMID: 36302566 DOI: 10.2215/CJN.03840322]</w:t>
      </w:r>
    </w:p>
    <w:p w14:paraId="1B6A312B" w14:textId="77777777" w:rsidR="00A22998" w:rsidRDefault="00A22998" w:rsidP="0022258F">
      <w:pPr>
        <w:spacing w:line="360" w:lineRule="auto"/>
        <w:jc w:val="both"/>
        <w:rPr>
          <w:rFonts w:ascii="Book Antiqua" w:hAnsi="Book Antiqua"/>
        </w:rPr>
      </w:pPr>
    </w:p>
    <w:p w14:paraId="53ED0E7E"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olor w:val="000000"/>
        </w:rPr>
        <w:t>Footnotes</w:t>
      </w:r>
    </w:p>
    <w:p w14:paraId="4851E9BD"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bCs/>
        </w:rPr>
        <w:t xml:space="preserve">Informed consent statement: </w:t>
      </w:r>
      <w:r w:rsidRPr="0022258F">
        <w:rPr>
          <w:rFonts w:ascii="Book Antiqua" w:eastAsia="Book Antiqua" w:hAnsi="Book Antiqua" w:cs="Book Antiqua"/>
          <w:color w:val="000000"/>
        </w:rPr>
        <w:t>Informed consent was obtained from the parent of the patient for publication of the information.</w:t>
      </w:r>
    </w:p>
    <w:p w14:paraId="0980DC11" w14:textId="77777777" w:rsidR="00A77B3E" w:rsidRPr="0022258F" w:rsidRDefault="00A77B3E" w:rsidP="0022258F">
      <w:pPr>
        <w:spacing w:line="360" w:lineRule="auto"/>
        <w:jc w:val="both"/>
        <w:rPr>
          <w:rFonts w:ascii="Book Antiqua" w:hAnsi="Book Antiqua"/>
        </w:rPr>
      </w:pPr>
    </w:p>
    <w:p w14:paraId="2F873AF0"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bCs/>
        </w:rPr>
        <w:t xml:space="preserve">Conflict-of-interest statement: </w:t>
      </w:r>
      <w:r w:rsidRPr="0022258F">
        <w:rPr>
          <w:rFonts w:ascii="Book Antiqua" w:eastAsia="Book Antiqua" w:hAnsi="Book Antiqua" w:cs="Book Antiqua"/>
          <w:color w:val="000000"/>
        </w:rPr>
        <w:t>All the authors report no relevant conflicts of interest for this article.</w:t>
      </w:r>
    </w:p>
    <w:p w14:paraId="71ECDCF4" w14:textId="77777777" w:rsidR="00A77B3E" w:rsidRPr="0022258F" w:rsidRDefault="00A77B3E" w:rsidP="0022258F">
      <w:pPr>
        <w:spacing w:line="360" w:lineRule="auto"/>
        <w:jc w:val="both"/>
        <w:rPr>
          <w:rFonts w:ascii="Book Antiqua" w:hAnsi="Book Antiqua"/>
        </w:rPr>
      </w:pPr>
    </w:p>
    <w:p w14:paraId="26E57FB1"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bCs/>
        </w:rPr>
        <w:t xml:space="preserve">CARE Checklist (2016) statement: </w:t>
      </w:r>
      <w:r w:rsidRPr="0022258F">
        <w:rPr>
          <w:rFonts w:ascii="Book Antiqua" w:eastAsia="Book Antiqua" w:hAnsi="Book Antiqua" w:cs="Book Antiqua"/>
          <w:color w:val="000000"/>
        </w:rPr>
        <w:t>The authors have read the CARE checklist, and the manuscript was prepared and revised according to the CARE checklist.</w:t>
      </w:r>
      <w:r w:rsidRPr="0022258F">
        <w:rPr>
          <w:rFonts w:ascii="Book Antiqua" w:eastAsia="Book Antiqua" w:hAnsi="Book Antiqua" w:cs="Book Antiqua"/>
          <w:b/>
          <w:bCs/>
          <w:color w:val="000000"/>
        </w:rPr>
        <w:t xml:space="preserve"> </w:t>
      </w:r>
    </w:p>
    <w:p w14:paraId="4D60774D" w14:textId="77777777" w:rsidR="00A77B3E" w:rsidRPr="0022258F" w:rsidRDefault="00A77B3E" w:rsidP="0022258F">
      <w:pPr>
        <w:spacing w:line="360" w:lineRule="auto"/>
        <w:jc w:val="both"/>
        <w:rPr>
          <w:rFonts w:ascii="Book Antiqua" w:hAnsi="Book Antiqua"/>
        </w:rPr>
      </w:pPr>
    </w:p>
    <w:p w14:paraId="08CDA230"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bCs/>
        </w:rPr>
        <w:t xml:space="preserve">Open-Access: </w:t>
      </w:r>
      <w:r w:rsidRPr="0022258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2258F">
        <w:rPr>
          <w:rFonts w:ascii="Book Antiqua" w:eastAsia="Book Antiqua" w:hAnsi="Book Antiqua" w:cs="Book Antiqua"/>
        </w:rPr>
        <w:t>NonCommercial</w:t>
      </w:r>
      <w:proofErr w:type="spellEnd"/>
      <w:r w:rsidRPr="0022258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D3BD6A" w14:textId="77777777" w:rsidR="00A77B3E" w:rsidRPr="0022258F" w:rsidRDefault="00A77B3E" w:rsidP="0022258F">
      <w:pPr>
        <w:spacing w:line="360" w:lineRule="auto"/>
        <w:jc w:val="both"/>
        <w:rPr>
          <w:rFonts w:ascii="Book Antiqua" w:hAnsi="Book Antiqua"/>
        </w:rPr>
      </w:pPr>
    </w:p>
    <w:p w14:paraId="7D166B43"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olor w:val="000000"/>
        </w:rPr>
        <w:t xml:space="preserve">Provenance and peer review: </w:t>
      </w:r>
      <w:r w:rsidRPr="0022258F">
        <w:rPr>
          <w:rFonts w:ascii="Book Antiqua" w:eastAsia="Book Antiqua" w:hAnsi="Book Antiqua" w:cs="Book Antiqua"/>
        </w:rPr>
        <w:t>Unsolicited article; Externally peer reviewed.</w:t>
      </w:r>
    </w:p>
    <w:p w14:paraId="601DEEC9"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olor w:val="000000"/>
        </w:rPr>
        <w:t xml:space="preserve">Peer-review model: </w:t>
      </w:r>
      <w:r w:rsidRPr="0022258F">
        <w:rPr>
          <w:rFonts w:ascii="Book Antiqua" w:eastAsia="Book Antiqua" w:hAnsi="Book Antiqua" w:cs="Book Antiqua"/>
        </w:rPr>
        <w:t>Single blind</w:t>
      </w:r>
    </w:p>
    <w:p w14:paraId="775E8230" w14:textId="77777777" w:rsidR="00A77B3E" w:rsidRPr="0022258F" w:rsidRDefault="00A77B3E" w:rsidP="0022258F">
      <w:pPr>
        <w:spacing w:line="360" w:lineRule="auto"/>
        <w:jc w:val="both"/>
        <w:rPr>
          <w:rFonts w:ascii="Book Antiqua" w:hAnsi="Book Antiqua"/>
        </w:rPr>
      </w:pPr>
    </w:p>
    <w:p w14:paraId="7FB55E39"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olor w:val="000000"/>
        </w:rPr>
        <w:t xml:space="preserve">Peer-review started: </w:t>
      </w:r>
      <w:r w:rsidRPr="0022258F">
        <w:rPr>
          <w:rFonts w:ascii="Book Antiqua" w:eastAsia="Book Antiqua" w:hAnsi="Book Antiqua" w:cs="Book Antiqua"/>
        </w:rPr>
        <w:t>February 25, 2023</w:t>
      </w:r>
    </w:p>
    <w:p w14:paraId="6BECBB66"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olor w:val="000000"/>
        </w:rPr>
        <w:t xml:space="preserve">First decision: </w:t>
      </w:r>
      <w:r w:rsidRPr="0022258F">
        <w:rPr>
          <w:rFonts w:ascii="Book Antiqua" w:eastAsia="Book Antiqua" w:hAnsi="Book Antiqua" w:cs="Book Antiqua"/>
        </w:rPr>
        <w:t>March 15, 2023</w:t>
      </w:r>
    </w:p>
    <w:p w14:paraId="73DE1A48"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olor w:val="000000"/>
        </w:rPr>
        <w:lastRenderedPageBreak/>
        <w:t xml:space="preserve">Article in press: </w:t>
      </w:r>
    </w:p>
    <w:p w14:paraId="2AA34175" w14:textId="77777777" w:rsidR="00A77B3E" w:rsidRPr="0022258F" w:rsidRDefault="00A77B3E" w:rsidP="0022258F">
      <w:pPr>
        <w:spacing w:line="360" w:lineRule="auto"/>
        <w:jc w:val="both"/>
        <w:rPr>
          <w:rFonts w:ascii="Book Antiqua" w:hAnsi="Book Antiqua"/>
        </w:rPr>
      </w:pPr>
    </w:p>
    <w:p w14:paraId="5412DE60"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olor w:val="000000"/>
        </w:rPr>
        <w:t xml:space="preserve">Specialty type: </w:t>
      </w:r>
      <w:r w:rsidRPr="0022258F">
        <w:rPr>
          <w:rFonts w:ascii="Book Antiqua" w:eastAsia="Book Antiqua" w:hAnsi="Book Antiqua" w:cs="Book Antiqua"/>
        </w:rPr>
        <w:t>Transplantation</w:t>
      </w:r>
    </w:p>
    <w:p w14:paraId="72E9DD8B"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olor w:val="000000"/>
        </w:rPr>
        <w:t xml:space="preserve">Country/Territory of origin: </w:t>
      </w:r>
      <w:r w:rsidRPr="0022258F">
        <w:rPr>
          <w:rFonts w:ascii="Book Antiqua" w:eastAsia="Book Antiqua" w:hAnsi="Book Antiqua" w:cs="Book Antiqua"/>
        </w:rPr>
        <w:t>United States</w:t>
      </w:r>
    </w:p>
    <w:p w14:paraId="10E50114"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olor w:val="000000"/>
        </w:rPr>
        <w:t>Peer-review report’s scientific quality classification</w:t>
      </w:r>
    </w:p>
    <w:p w14:paraId="3C671F2D"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Grade A (Excellent): 0</w:t>
      </w:r>
    </w:p>
    <w:p w14:paraId="5B23E30E"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Grade B (Very good): B, B</w:t>
      </w:r>
    </w:p>
    <w:p w14:paraId="0ACA6489"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Grade C (Good): 0</w:t>
      </w:r>
    </w:p>
    <w:p w14:paraId="117F8416"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Grade D (Fair): 0</w:t>
      </w:r>
    </w:p>
    <w:p w14:paraId="63FAE8D4"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rPr>
        <w:t>Grade E (Poor): 0</w:t>
      </w:r>
    </w:p>
    <w:p w14:paraId="2BC2E6A2" w14:textId="77777777" w:rsidR="00A77B3E" w:rsidRPr="0022258F" w:rsidRDefault="00A77B3E" w:rsidP="0022258F">
      <w:pPr>
        <w:spacing w:line="360" w:lineRule="auto"/>
        <w:jc w:val="both"/>
        <w:rPr>
          <w:rFonts w:ascii="Book Antiqua" w:hAnsi="Book Antiqua"/>
        </w:rPr>
      </w:pPr>
    </w:p>
    <w:p w14:paraId="6F16919E" w14:textId="77777777" w:rsidR="00A77B3E" w:rsidRPr="0022258F" w:rsidRDefault="00D44C00" w:rsidP="0022258F">
      <w:pPr>
        <w:spacing w:line="360" w:lineRule="auto"/>
        <w:jc w:val="both"/>
        <w:rPr>
          <w:rFonts w:ascii="Book Antiqua" w:hAnsi="Book Antiqua"/>
        </w:rPr>
        <w:sectPr w:rsidR="00A77B3E" w:rsidRPr="0022258F">
          <w:pgSz w:w="12240" w:h="15840"/>
          <w:pgMar w:top="1440" w:right="1440" w:bottom="1440" w:left="1440" w:header="720" w:footer="720" w:gutter="0"/>
          <w:cols w:space="720"/>
          <w:docGrid w:linePitch="360"/>
        </w:sectPr>
      </w:pPr>
      <w:r w:rsidRPr="0022258F">
        <w:rPr>
          <w:rFonts w:ascii="Book Antiqua" w:eastAsia="Book Antiqua" w:hAnsi="Book Antiqua" w:cs="Book Antiqua"/>
          <w:b/>
          <w:color w:val="000000"/>
        </w:rPr>
        <w:t xml:space="preserve">P-Reviewer: </w:t>
      </w:r>
      <w:r w:rsidRPr="0022258F">
        <w:rPr>
          <w:rFonts w:ascii="Book Antiqua" w:eastAsia="Book Antiqua" w:hAnsi="Book Antiqua" w:cs="Book Antiqua"/>
        </w:rPr>
        <w:t xml:space="preserve">Bellini MI, Italy; </w:t>
      </w:r>
      <w:proofErr w:type="spellStart"/>
      <w:r w:rsidRPr="0022258F">
        <w:rPr>
          <w:rFonts w:ascii="Book Antiqua" w:eastAsia="Book Antiqua" w:hAnsi="Book Antiqua" w:cs="Book Antiqua"/>
        </w:rPr>
        <w:t>Sarier</w:t>
      </w:r>
      <w:proofErr w:type="spellEnd"/>
      <w:r w:rsidRPr="0022258F">
        <w:rPr>
          <w:rFonts w:ascii="Book Antiqua" w:eastAsia="Book Antiqua" w:hAnsi="Book Antiqua" w:cs="Book Antiqua"/>
        </w:rPr>
        <w:t xml:space="preserve"> M, Turkey</w:t>
      </w:r>
      <w:r w:rsidRPr="0022258F">
        <w:rPr>
          <w:rFonts w:ascii="Book Antiqua" w:eastAsia="Book Antiqua" w:hAnsi="Book Antiqua" w:cs="Book Antiqua"/>
          <w:b/>
          <w:color w:val="000000"/>
        </w:rPr>
        <w:t xml:space="preserve"> S-Editor: </w:t>
      </w:r>
      <w:r w:rsidR="00BB024F" w:rsidRPr="00BB024F">
        <w:rPr>
          <w:rFonts w:ascii="Book Antiqua" w:eastAsia="Book Antiqua" w:hAnsi="Book Antiqua" w:cs="Book Antiqua"/>
          <w:color w:val="000000"/>
        </w:rPr>
        <w:t>Liu JH</w:t>
      </w:r>
      <w:r w:rsidRPr="0022258F">
        <w:rPr>
          <w:rFonts w:ascii="Book Antiqua" w:eastAsia="Book Antiqua" w:hAnsi="Book Antiqua" w:cs="Book Antiqua"/>
          <w:b/>
          <w:color w:val="000000"/>
        </w:rPr>
        <w:t xml:space="preserve"> L-Editor: </w:t>
      </w:r>
      <w:r w:rsidR="00BB024F" w:rsidRPr="00BB024F">
        <w:rPr>
          <w:rFonts w:ascii="Book Antiqua" w:eastAsia="Book Antiqua" w:hAnsi="Book Antiqua" w:cs="Book Antiqua"/>
          <w:color w:val="000000"/>
        </w:rPr>
        <w:t>A</w:t>
      </w:r>
      <w:r w:rsidRPr="0022258F">
        <w:rPr>
          <w:rFonts w:ascii="Book Antiqua" w:eastAsia="Book Antiqua" w:hAnsi="Book Antiqua" w:cs="Book Antiqua"/>
          <w:b/>
          <w:color w:val="000000"/>
        </w:rPr>
        <w:t xml:space="preserve"> P-Editor: </w:t>
      </w:r>
    </w:p>
    <w:p w14:paraId="4FDD4027" w14:textId="77777777" w:rsidR="00A77B3E" w:rsidRPr="0022258F" w:rsidRDefault="00D44C00" w:rsidP="0022258F">
      <w:pPr>
        <w:spacing w:line="360" w:lineRule="auto"/>
        <w:jc w:val="both"/>
        <w:rPr>
          <w:rFonts w:ascii="Book Antiqua" w:hAnsi="Book Antiqua"/>
        </w:rPr>
      </w:pPr>
      <w:r w:rsidRPr="0022258F">
        <w:rPr>
          <w:rFonts w:ascii="Book Antiqua" w:eastAsia="Book Antiqua" w:hAnsi="Book Antiqua" w:cs="Book Antiqua"/>
          <w:b/>
          <w:color w:val="000000"/>
        </w:rPr>
        <w:lastRenderedPageBreak/>
        <w:t>Figure Legends</w:t>
      </w:r>
    </w:p>
    <w:p w14:paraId="75F2E56B" w14:textId="5BC15C68" w:rsidR="00DE374D" w:rsidRDefault="002521F5" w:rsidP="0022258F">
      <w:pPr>
        <w:spacing w:line="360" w:lineRule="auto"/>
        <w:jc w:val="both"/>
        <w:rPr>
          <w:rFonts w:ascii="Book Antiqua" w:eastAsia="Book Antiqua" w:hAnsi="Book Antiqua" w:cs="Book Antiqua"/>
          <w:b/>
          <w:bCs/>
          <w:highlight w:val="yellow"/>
        </w:rPr>
      </w:pPr>
      <w:r>
        <w:rPr>
          <w:noProof/>
          <w:lang w:eastAsia="zh-CN"/>
        </w:rPr>
        <w:drawing>
          <wp:inline distT="0" distB="0" distL="0" distR="0" wp14:anchorId="6082FA79" wp14:editId="1A0855A4">
            <wp:extent cx="2116015" cy="156069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86046" cy="1612351"/>
                    </a:xfrm>
                    <a:prstGeom prst="rect">
                      <a:avLst/>
                    </a:prstGeom>
                  </pic:spPr>
                </pic:pic>
              </a:graphicData>
            </a:graphic>
          </wp:inline>
        </w:drawing>
      </w:r>
      <w:r w:rsidR="00E6340E" w:rsidRPr="00E6340E">
        <w:rPr>
          <w:noProof/>
          <w:lang w:eastAsia="zh-CN"/>
        </w:rPr>
        <w:t xml:space="preserve"> </w:t>
      </w:r>
      <w:r w:rsidR="00E6340E">
        <w:rPr>
          <w:noProof/>
          <w:lang w:eastAsia="zh-CN"/>
        </w:rPr>
        <w:drawing>
          <wp:inline distT="0" distB="0" distL="0" distR="0" wp14:anchorId="12C2A6FC" wp14:editId="15B741E5">
            <wp:extent cx="2256692" cy="15536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35288" cy="1607756"/>
                    </a:xfrm>
                    <a:prstGeom prst="rect">
                      <a:avLst/>
                    </a:prstGeom>
                  </pic:spPr>
                </pic:pic>
              </a:graphicData>
            </a:graphic>
          </wp:inline>
        </w:drawing>
      </w:r>
      <w:r w:rsidR="00B02D98" w:rsidRPr="00B02D98">
        <w:rPr>
          <w:noProof/>
          <w:lang w:eastAsia="zh-CN"/>
        </w:rPr>
        <w:t xml:space="preserve"> </w:t>
      </w:r>
      <w:r w:rsidR="00B02D98">
        <w:rPr>
          <w:noProof/>
          <w:lang w:eastAsia="zh-CN"/>
        </w:rPr>
        <w:drawing>
          <wp:inline distT="0" distB="0" distL="0" distR="0" wp14:anchorId="448F10A2" wp14:editId="0E855459">
            <wp:extent cx="1306810" cy="15997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35409" cy="1634735"/>
                    </a:xfrm>
                    <a:prstGeom prst="rect">
                      <a:avLst/>
                    </a:prstGeom>
                  </pic:spPr>
                </pic:pic>
              </a:graphicData>
            </a:graphic>
          </wp:inline>
        </w:drawing>
      </w:r>
    </w:p>
    <w:p w14:paraId="02581E21" w14:textId="3AC4D276" w:rsidR="00A77B3E" w:rsidRPr="00293B16" w:rsidRDefault="00D44C00" w:rsidP="0022258F">
      <w:pPr>
        <w:spacing w:line="360" w:lineRule="auto"/>
        <w:jc w:val="both"/>
        <w:rPr>
          <w:rFonts w:ascii="Book Antiqua" w:hAnsi="Book Antiqua"/>
        </w:rPr>
      </w:pPr>
      <w:r w:rsidRPr="0081676A">
        <w:rPr>
          <w:rFonts w:ascii="Book Antiqua" w:eastAsia="Book Antiqua" w:hAnsi="Book Antiqua" w:cs="Book Antiqua"/>
          <w:b/>
          <w:bCs/>
        </w:rPr>
        <w:t>Figure 1</w:t>
      </w:r>
      <w:r w:rsidR="006D4172" w:rsidRPr="0081676A">
        <w:rPr>
          <w:rFonts w:ascii="Book Antiqua" w:eastAsia="Book Antiqua" w:hAnsi="Book Antiqua" w:cs="Book Antiqua"/>
          <w:b/>
          <w:bCs/>
        </w:rPr>
        <w:t xml:space="preserve"> Response to </w:t>
      </w:r>
      <w:proofErr w:type="spellStart"/>
      <w:r w:rsidR="006D4172" w:rsidRPr="0081676A">
        <w:rPr>
          <w:rFonts w:ascii="Book Antiqua" w:eastAsia="Book Antiqua" w:hAnsi="Book Antiqua" w:cs="Book Antiqua"/>
          <w:b/>
          <w:bCs/>
        </w:rPr>
        <w:t>Candin</w:t>
      </w:r>
      <w:r w:rsidR="006D4172" w:rsidRPr="0081676A">
        <w:rPr>
          <w:rFonts w:ascii="Book Antiqua" w:eastAsia="Book Antiqua" w:hAnsi="Book Antiqua" w:cs="Book Antiqua"/>
          <w:b/>
          <w:bCs/>
          <w:vertAlign w:val="superscript"/>
        </w:rPr>
        <w:t>R</w:t>
      </w:r>
      <w:proofErr w:type="spellEnd"/>
      <w:r w:rsidR="006D4172" w:rsidRPr="0081676A">
        <w:rPr>
          <w:rFonts w:ascii="Book Antiqua" w:eastAsia="Book Antiqua" w:hAnsi="Book Antiqua" w:cs="Book Antiqua"/>
          <w:b/>
          <w:bCs/>
        </w:rPr>
        <w:t xml:space="preserve"> treatment.</w:t>
      </w:r>
      <w:r w:rsidR="00293B16" w:rsidRPr="0081676A">
        <w:rPr>
          <w:rFonts w:ascii="Book Antiqua" w:eastAsia="Book Antiqua" w:hAnsi="Book Antiqua" w:cs="Book Antiqua"/>
          <w:b/>
          <w:bCs/>
        </w:rPr>
        <w:t xml:space="preserve"> </w:t>
      </w:r>
      <w:r w:rsidRPr="00293B16">
        <w:rPr>
          <w:rFonts w:ascii="Book Antiqua" w:eastAsia="Book Antiqua" w:hAnsi="Book Antiqua" w:cs="Book Antiqua"/>
          <w:bCs/>
        </w:rPr>
        <w:t>A</w:t>
      </w:r>
      <w:r w:rsidR="006D4172">
        <w:rPr>
          <w:rFonts w:ascii="Book Antiqua" w:eastAsia="Book Antiqua" w:hAnsi="Book Antiqua" w:cs="Book Antiqua"/>
          <w:bCs/>
        </w:rPr>
        <w:t xml:space="preserve">: Plantar warts before </w:t>
      </w:r>
      <w:proofErr w:type="spellStart"/>
      <w:r w:rsidR="006D4172">
        <w:rPr>
          <w:rFonts w:ascii="Book Antiqua" w:eastAsia="Book Antiqua" w:hAnsi="Book Antiqua" w:cs="Book Antiqua"/>
          <w:bCs/>
        </w:rPr>
        <w:t>Candin</w:t>
      </w:r>
      <w:r w:rsidR="006D4172" w:rsidRPr="0081676A">
        <w:rPr>
          <w:rFonts w:ascii="Book Antiqua" w:eastAsia="Book Antiqua" w:hAnsi="Book Antiqua" w:cs="Book Antiqua"/>
          <w:bCs/>
          <w:vertAlign w:val="superscript"/>
        </w:rPr>
        <w:t>R</w:t>
      </w:r>
      <w:proofErr w:type="spellEnd"/>
      <w:r w:rsidR="006D4172">
        <w:rPr>
          <w:rFonts w:ascii="Book Antiqua" w:eastAsia="Book Antiqua" w:hAnsi="Book Antiqua" w:cs="Book Antiqua"/>
          <w:bCs/>
        </w:rPr>
        <w:t xml:space="preserve"> treatment; </w:t>
      </w:r>
      <w:r w:rsidR="0030642C">
        <w:rPr>
          <w:rFonts w:ascii="Book Antiqua" w:eastAsia="Book Antiqua" w:hAnsi="Book Antiqua" w:cs="Book Antiqua"/>
          <w:bCs/>
        </w:rPr>
        <w:t>B</w:t>
      </w:r>
      <w:r w:rsidR="00293B16" w:rsidRPr="00293B16">
        <w:rPr>
          <w:rFonts w:ascii="Book Antiqua" w:eastAsia="Book Antiqua" w:hAnsi="Book Antiqua" w:cs="Book Antiqua"/>
          <w:bCs/>
        </w:rPr>
        <w:t>:</w:t>
      </w:r>
      <w:r w:rsidRPr="00293B16">
        <w:rPr>
          <w:rFonts w:ascii="Book Antiqua" w:eastAsia="Book Antiqua" w:hAnsi="Book Antiqua" w:cs="Book Antiqua"/>
        </w:rPr>
        <w:t xml:space="preserve"> </w:t>
      </w:r>
      <w:r w:rsidR="006D4172">
        <w:rPr>
          <w:rFonts w:ascii="Book Antiqua" w:eastAsia="Book Antiqua" w:hAnsi="Book Antiqua" w:cs="Book Antiqua"/>
        </w:rPr>
        <w:t>Periungual p</w:t>
      </w:r>
      <w:r w:rsidRPr="00293B16">
        <w:rPr>
          <w:rFonts w:ascii="Book Antiqua" w:eastAsia="Book Antiqua" w:hAnsi="Book Antiqua" w:cs="Book Antiqua"/>
        </w:rPr>
        <w:t xml:space="preserve">lantar warts before </w:t>
      </w:r>
      <w:proofErr w:type="spellStart"/>
      <w:r w:rsidRPr="00293B16">
        <w:rPr>
          <w:rFonts w:ascii="Book Antiqua" w:eastAsia="Book Antiqua" w:hAnsi="Book Antiqua" w:cs="Book Antiqua"/>
        </w:rPr>
        <w:t>Candin</w:t>
      </w:r>
      <w:r w:rsidRPr="00293B16">
        <w:rPr>
          <w:rFonts w:ascii="Book Antiqua" w:eastAsia="Book Antiqua" w:hAnsi="Book Antiqua" w:cs="Book Antiqua"/>
          <w:vertAlign w:val="superscript"/>
        </w:rPr>
        <w:t>R</w:t>
      </w:r>
      <w:proofErr w:type="spellEnd"/>
      <w:r w:rsidRPr="00293B16">
        <w:rPr>
          <w:rFonts w:ascii="Book Antiqua" w:eastAsia="Book Antiqua" w:hAnsi="Book Antiqua" w:cs="Book Antiqua"/>
        </w:rPr>
        <w:t xml:space="preserve"> treatment</w:t>
      </w:r>
      <w:r w:rsidR="00293B16" w:rsidRPr="00293B16">
        <w:rPr>
          <w:rFonts w:ascii="Book Antiqua" w:eastAsia="Book Antiqua" w:hAnsi="Book Antiqua" w:cs="Book Antiqua"/>
        </w:rPr>
        <w:t>;</w:t>
      </w:r>
      <w:r w:rsidRPr="00293B16">
        <w:rPr>
          <w:rFonts w:ascii="Book Antiqua" w:eastAsia="Book Antiqua" w:hAnsi="Book Antiqua" w:cs="Book Antiqua"/>
        </w:rPr>
        <w:t xml:space="preserve"> </w:t>
      </w:r>
      <w:r w:rsidR="0030642C">
        <w:rPr>
          <w:rFonts w:ascii="Book Antiqua" w:eastAsia="Book Antiqua" w:hAnsi="Book Antiqua" w:cs="Book Antiqua"/>
          <w:bCs/>
        </w:rPr>
        <w:t>C</w:t>
      </w:r>
      <w:r w:rsidR="00293B16" w:rsidRPr="00293B16">
        <w:rPr>
          <w:rFonts w:ascii="Book Antiqua" w:eastAsia="Book Antiqua" w:hAnsi="Book Antiqua" w:cs="Book Antiqua"/>
          <w:bCs/>
        </w:rPr>
        <w:t>:</w:t>
      </w:r>
      <w:r w:rsidRPr="00293B16">
        <w:rPr>
          <w:rFonts w:ascii="Book Antiqua" w:eastAsia="Book Antiqua" w:hAnsi="Book Antiqua" w:cs="Book Antiqua"/>
        </w:rPr>
        <w:t xml:space="preserve"> </w:t>
      </w:r>
      <w:r w:rsidR="0030642C" w:rsidRPr="0030642C">
        <w:rPr>
          <w:rFonts w:ascii="Book Antiqua" w:eastAsia="Book Antiqua" w:hAnsi="Book Antiqua" w:cs="Book Antiqua"/>
        </w:rPr>
        <w:t xml:space="preserve">Resolution of plantar warts after </w:t>
      </w:r>
      <w:proofErr w:type="spellStart"/>
      <w:r w:rsidR="0030642C" w:rsidRPr="0030642C">
        <w:rPr>
          <w:rFonts w:ascii="Book Antiqua" w:eastAsia="Book Antiqua" w:hAnsi="Book Antiqua" w:cs="Book Antiqua"/>
        </w:rPr>
        <w:t>Candin</w:t>
      </w:r>
      <w:r w:rsidR="0030642C" w:rsidRPr="001A6D1B">
        <w:rPr>
          <w:rFonts w:ascii="Book Antiqua" w:eastAsia="Book Antiqua" w:hAnsi="Book Antiqua" w:cs="Book Antiqua"/>
          <w:vertAlign w:val="superscript"/>
        </w:rPr>
        <w:t>R</w:t>
      </w:r>
      <w:proofErr w:type="spellEnd"/>
      <w:r w:rsidR="0030642C" w:rsidRPr="0030642C">
        <w:rPr>
          <w:rFonts w:ascii="Book Antiqua" w:eastAsia="Book Antiqua" w:hAnsi="Book Antiqua" w:cs="Book Antiqua"/>
        </w:rPr>
        <w:t xml:space="preserve"> treatment.</w:t>
      </w:r>
    </w:p>
    <w:p w14:paraId="1F4A451E" w14:textId="7D156463" w:rsidR="002521F5" w:rsidRDefault="00132598" w:rsidP="0022258F">
      <w:pPr>
        <w:spacing w:line="360" w:lineRule="auto"/>
        <w:jc w:val="both"/>
        <w:rPr>
          <w:rFonts w:ascii="Book Antiqua" w:eastAsia="Book Antiqua" w:hAnsi="Book Antiqua" w:cs="Book Antiqua"/>
          <w:b/>
          <w:bCs/>
          <w:color w:val="000000"/>
        </w:rPr>
      </w:pPr>
      <w:r w:rsidRPr="00132598">
        <w:rPr>
          <w:rFonts w:ascii="Book Antiqua" w:eastAsia="Book Antiqua" w:hAnsi="Book Antiqua" w:cs="Book Antiqua"/>
          <w:b/>
          <w:bCs/>
          <w:noProof/>
          <w:color w:val="000000"/>
          <w:lang w:eastAsia="zh-CN"/>
        </w:rPr>
        <w:drawing>
          <wp:inline distT="0" distB="0" distL="0" distR="0" wp14:anchorId="38B9181C" wp14:editId="54F64519">
            <wp:extent cx="5943600" cy="2392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943600" cy="2392680"/>
                    </a:xfrm>
                    <a:prstGeom prst="rect">
                      <a:avLst/>
                    </a:prstGeom>
                  </pic:spPr>
                </pic:pic>
              </a:graphicData>
            </a:graphic>
          </wp:inline>
        </w:drawing>
      </w:r>
    </w:p>
    <w:p w14:paraId="7F4A4D43" w14:textId="3C2642AC" w:rsidR="00A77B3E" w:rsidRPr="004D4646" w:rsidRDefault="00D44C00" w:rsidP="0022258F">
      <w:pPr>
        <w:spacing w:line="360" w:lineRule="auto"/>
        <w:jc w:val="both"/>
        <w:rPr>
          <w:rFonts w:ascii="Book Antiqua" w:hAnsi="Book Antiqua"/>
          <w:lang w:eastAsia="zh-CN"/>
        </w:rPr>
      </w:pPr>
      <w:r w:rsidRPr="0022258F">
        <w:rPr>
          <w:rFonts w:ascii="Book Antiqua" w:eastAsia="Book Antiqua" w:hAnsi="Book Antiqua" w:cs="Book Antiqua"/>
          <w:b/>
          <w:bCs/>
          <w:color w:val="000000"/>
        </w:rPr>
        <w:t xml:space="preserve">Figure </w:t>
      </w:r>
      <w:r w:rsidR="004029C3">
        <w:rPr>
          <w:rFonts w:ascii="Book Antiqua" w:eastAsia="Book Antiqua" w:hAnsi="Book Antiqua" w:cs="Book Antiqua"/>
          <w:b/>
          <w:bCs/>
          <w:color w:val="000000"/>
        </w:rPr>
        <w:t>2</w:t>
      </w:r>
      <w:r w:rsidR="00810FE0" w:rsidRPr="00810FE0">
        <w:rPr>
          <w:rFonts w:ascii="Book Antiqua" w:eastAsia="Book Antiqua" w:hAnsi="Book Antiqua" w:cs="Book Antiqua"/>
          <w:b/>
          <w:bCs/>
          <w:color w:val="000000"/>
        </w:rPr>
        <w:t xml:space="preserve"> </w:t>
      </w:r>
      <w:r w:rsidRPr="00810FE0">
        <w:rPr>
          <w:rFonts w:ascii="Book Antiqua" w:eastAsia="Book Antiqua" w:hAnsi="Book Antiqua" w:cs="Book Antiqua"/>
          <w:b/>
          <w:color w:val="000000"/>
        </w:rPr>
        <w:t xml:space="preserve">Association of </w:t>
      </w:r>
      <w:proofErr w:type="spellStart"/>
      <w:r w:rsidRPr="00810FE0">
        <w:rPr>
          <w:rFonts w:ascii="Book Antiqua" w:eastAsia="Book Antiqua" w:hAnsi="Book Antiqua" w:cs="Book Antiqua"/>
          <w:b/>
          <w:color w:val="000000"/>
        </w:rPr>
        <w:t>Candin</w:t>
      </w:r>
      <w:r w:rsidRPr="00810FE0">
        <w:rPr>
          <w:rFonts w:ascii="Book Antiqua" w:eastAsia="Book Antiqua" w:hAnsi="Book Antiqua" w:cs="Book Antiqua"/>
          <w:b/>
          <w:color w:val="000000"/>
          <w:vertAlign w:val="superscript"/>
        </w:rPr>
        <w:t>R</w:t>
      </w:r>
      <w:proofErr w:type="spellEnd"/>
      <w:r w:rsidR="00810FE0" w:rsidRPr="00810FE0">
        <w:rPr>
          <w:rFonts w:ascii="Book Antiqua" w:eastAsia="Book Antiqua" w:hAnsi="Book Antiqua" w:cs="Book Antiqua"/>
          <w:b/>
          <w:color w:val="000000"/>
        </w:rPr>
        <w:t xml:space="preserve"> </w:t>
      </w:r>
      <w:r w:rsidRPr="00810FE0">
        <w:rPr>
          <w:rFonts w:ascii="Book Antiqua" w:eastAsia="Book Antiqua" w:hAnsi="Book Antiqua" w:cs="Book Antiqua"/>
          <w:b/>
          <w:color w:val="000000"/>
        </w:rPr>
        <w:t xml:space="preserve">treatment with BK viremia, </w:t>
      </w:r>
      <w:r w:rsidR="0054193C">
        <w:rPr>
          <w:rFonts w:ascii="Book Antiqua" w:eastAsia="Book Antiqua" w:hAnsi="Book Antiqua" w:cs="Book Antiqua"/>
          <w:b/>
          <w:color w:val="000000"/>
        </w:rPr>
        <w:t>donor specific antibodies</w:t>
      </w:r>
      <w:r w:rsidRPr="00810FE0">
        <w:rPr>
          <w:rFonts w:ascii="Book Antiqua" w:eastAsia="Book Antiqua" w:hAnsi="Book Antiqua" w:cs="Book Antiqua"/>
          <w:b/>
          <w:color w:val="000000"/>
        </w:rPr>
        <w:t xml:space="preserve"> and </w:t>
      </w:r>
      <w:proofErr w:type="spellStart"/>
      <w:r w:rsidRPr="00810FE0">
        <w:rPr>
          <w:rFonts w:ascii="Book Antiqua" w:eastAsia="Book Antiqua" w:hAnsi="Book Antiqua" w:cs="Book Antiqua"/>
          <w:b/>
          <w:i/>
          <w:iCs/>
          <w:color w:val="000000"/>
        </w:rPr>
        <w:t>pneumocystic</w:t>
      </w:r>
      <w:proofErr w:type="spellEnd"/>
      <w:r w:rsidRPr="00810FE0">
        <w:rPr>
          <w:rFonts w:ascii="Book Antiqua" w:eastAsia="Book Antiqua" w:hAnsi="Book Antiqua" w:cs="Book Antiqua"/>
          <w:b/>
          <w:i/>
          <w:iCs/>
          <w:color w:val="000000"/>
        </w:rPr>
        <w:t xml:space="preserve"> carinii</w:t>
      </w:r>
      <w:r w:rsidR="00810FE0" w:rsidRPr="00810FE0">
        <w:rPr>
          <w:rFonts w:ascii="Book Antiqua" w:eastAsia="Book Antiqua" w:hAnsi="Book Antiqua" w:cs="Book Antiqua"/>
          <w:b/>
          <w:color w:val="000000"/>
        </w:rPr>
        <w:t xml:space="preserve"> </w:t>
      </w:r>
      <w:r w:rsidR="0054193C">
        <w:rPr>
          <w:rFonts w:ascii="Book Antiqua" w:eastAsia="Book Antiqua" w:hAnsi="Book Antiqua" w:cs="Book Antiqua"/>
          <w:b/>
          <w:color w:val="000000"/>
        </w:rPr>
        <w:t>pneumonia</w:t>
      </w:r>
      <w:r w:rsidR="00810FE0" w:rsidRPr="00810FE0">
        <w:rPr>
          <w:rFonts w:ascii="Book Antiqua" w:eastAsia="Book Antiqua" w:hAnsi="Book Antiqua" w:cs="Book Antiqua"/>
          <w:b/>
          <w:color w:val="000000"/>
        </w:rPr>
        <w:t>.</w:t>
      </w:r>
      <w:r w:rsidR="004D4646" w:rsidRPr="004D4646">
        <w:rPr>
          <w:rFonts w:ascii="Book Antiqua" w:eastAsia="Book Antiqua" w:hAnsi="Book Antiqua" w:cs="Book Antiqua"/>
          <w:b/>
          <w:color w:val="000000"/>
        </w:rPr>
        <w:t xml:space="preserve"> </w:t>
      </w:r>
      <w:r w:rsidR="004D4646" w:rsidRPr="004D4646">
        <w:rPr>
          <w:rFonts w:ascii="Book Antiqua" w:eastAsia="Book Antiqua" w:hAnsi="Book Antiqua" w:cs="Book Antiqua"/>
          <w:color w:val="000000"/>
        </w:rPr>
        <w:t>DSA</w:t>
      </w:r>
      <w:r w:rsidR="004D4646" w:rsidRPr="004D4646">
        <w:rPr>
          <w:rFonts w:ascii="Book Antiqua" w:hAnsi="Book Antiqua" w:cs="Book Antiqua" w:hint="eastAsia"/>
          <w:color w:val="000000"/>
          <w:lang w:eastAsia="zh-CN"/>
        </w:rPr>
        <w:t>:</w:t>
      </w:r>
      <w:r w:rsidR="004D4646" w:rsidRPr="004D4646">
        <w:rPr>
          <w:rFonts w:ascii="Book Antiqua" w:hAnsi="Book Antiqua" w:cs="Book Antiqua"/>
          <w:color w:val="000000"/>
          <w:lang w:eastAsia="zh-CN"/>
        </w:rPr>
        <w:t xml:space="preserve"> </w:t>
      </w:r>
      <w:r w:rsidR="004D4646" w:rsidRPr="004D4646">
        <w:rPr>
          <w:rFonts w:ascii="Book Antiqua" w:eastAsia="Book Antiqua" w:hAnsi="Book Antiqua" w:cs="Book Antiqua"/>
          <w:color w:val="000000"/>
        </w:rPr>
        <w:t>Donor specific antibodies</w:t>
      </w:r>
      <w:r w:rsidR="000A691C">
        <w:rPr>
          <w:rFonts w:ascii="Book Antiqua" w:eastAsia="Book Antiqua" w:hAnsi="Book Antiqua" w:cs="Book Antiqua"/>
          <w:color w:val="000000"/>
        </w:rPr>
        <w:t xml:space="preserve">; IVIG: </w:t>
      </w:r>
      <w:r w:rsidR="000A691C" w:rsidRPr="00D36E18">
        <w:rPr>
          <w:rFonts w:ascii="Book Antiqua" w:eastAsia="Book Antiqua" w:hAnsi="Book Antiqua" w:cs="Book Antiqua"/>
          <w:color w:val="000000"/>
        </w:rPr>
        <w:t>Intravenous immunoglobulin</w:t>
      </w:r>
      <w:r w:rsidR="004D4646" w:rsidRPr="004D4646">
        <w:rPr>
          <w:rFonts w:ascii="Book Antiqua" w:eastAsia="Book Antiqua" w:hAnsi="Book Antiqua" w:cs="Book Antiqua"/>
          <w:color w:val="000000"/>
        </w:rPr>
        <w:t xml:space="preserve">; PJP: </w:t>
      </w:r>
      <w:proofErr w:type="spellStart"/>
      <w:r w:rsidR="004D4646" w:rsidRPr="004D4646">
        <w:rPr>
          <w:rFonts w:ascii="Book Antiqua" w:eastAsia="Book Antiqua" w:hAnsi="Book Antiqua" w:cs="Book Antiqua"/>
          <w:i/>
          <w:iCs/>
          <w:color w:val="000000"/>
        </w:rPr>
        <w:t>Pneumocystic</w:t>
      </w:r>
      <w:proofErr w:type="spellEnd"/>
      <w:r w:rsidR="004D4646" w:rsidRPr="004D4646">
        <w:rPr>
          <w:rFonts w:ascii="Book Antiqua" w:eastAsia="Book Antiqua" w:hAnsi="Book Antiqua" w:cs="Book Antiqua"/>
          <w:i/>
          <w:iCs/>
          <w:color w:val="000000"/>
        </w:rPr>
        <w:t xml:space="preserve"> carinii</w:t>
      </w:r>
      <w:r w:rsidR="004D4646" w:rsidRPr="004D4646">
        <w:rPr>
          <w:rFonts w:ascii="Book Antiqua" w:eastAsia="Book Antiqua" w:hAnsi="Book Antiqua" w:cs="Book Antiqua"/>
          <w:color w:val="000000"/>
        </w:rPr>
        <w:t xml:space="preserve"> pneumonia</w:t>
      </w:r>
      <w:r w:rsidR="00D36E18">
        <w:rPr>
          <w:rFonts w:ascii="Book Antiqua" w:eastAsia="Book Antiqua" w:hAnsi="Book Antiqua" w:cs="Book Antiqua"/>
          <w:color w:val="000000"/>
        </w:rPr>
        <w:t>.</w:t>
      </w:r>
    </w:p>
    <w:sectPr w:rsidR="00A77B3E" w:rsidRPr="004D46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91436" w14:textId="77777777" w:rsidR="00B82C85" w:rsidRDefault="00B82C85" w:rsidP="00A12C5E">
      <w:r>
        <w:separator/>
      </w:r>
    </w:p>
  </w:endnote>
  <w:endnote w:type="continuationSeparator" w:id="0">
    <w:p w14:paraId="039E6F9D" w14:textId="77777777" w:rsidR="00B82C85" w:rsidRDefault="00B82C85" w:rsidP="00A12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856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B990076" w14:textId="4CE6C10E" w:rsidR="00A12C5E" w:rsidRPr="00A12C5E" w:rsidRDefault="00A12C5E">
            <w:pPr>
              <w:pStyle w:val="ac"/>
              <w:jc w:val="right"/>
              <w:rPr>
                <w:rFonts w:ascii="Book Antiqua" w:hAnsi="Book Antiqua"/>
                <w:sz w:val="24"/>
                <w:szCs w:val="24"/>
              </w:rPr>
            </w:pPr>
            <w:r w:rsidRPr="00A12C5E">
              <w:rPr>
                <w:rFonts w:ascii="Book Antiqua" w:hAnsi="Book Antiqua"/>
                <w:sz w:val="24"/>
                <w:szCs w:val="24"/>
                <w:lang w:val="zh-CN" w:eastAsia="zh-CN"/>
              </w:rPr>
              <w:t xml:space="preserve"> </w:t>
            </w:r>
            <w:r w:rsidRPr="00A12C5E">
              <w:rPr>
                <w:rFonts w:ascii="Book Antiqua" w:hAnsi="Book Antiqua"/>
                <w:b/>
                <w:bCs/>
                <w:sz w:val="24"/>
                <w:szCs w:val="24"/>
              </w:rPr>
              <w:fldChar w:fldCharType="begin"/>
            </w:r>
            <w:r w:rsidRPr="00A12C5E">
              <w:rPr>
                <w:rFonts w:ascii="Book Antiqua" w:hAnsi="Book Antiqua"/>
                <w:b/>
                <w:bCs/>
                <w:sz w:val="24"/>
                <w:szCs w:val="24"/>
              </w:rPr>
              <w:instrText>PAGE</w:instrText>
            </w:r>
            <w:r w:rsidRPr="00A12C5E">
              <w:rPr>
                <w:rFonts w:ascii="Book Antiqua" w:hAnsi="Book Antiqua"/>
                <w:b/>
                <w:bCs/>
                <w:sz w:val="24"/>
                <w:szCs w:val="24"/>
              </w:rPr>
              <w:fldChar w:fldCharType="separate"/>
            </w:r>
            <w:r w:rsidR="0081676A">
              <w:rPr>
                <w:rFonts w:ascii="Book Antiqua" w:hAnsi="Book Antiqua"/>
                <w:b/>
                <w:bCs/>
                <w:noProof/>
                <w:sz w:val="24"/>
                <w:szCs w:val="24"/>
              </w:rPr>
              <w:t>14</w:t>
            </w:r>
            <w:r w:rsidRPr="00A12C5E">
              <w:rPr>
                <w:rFonts w:ascii="Book Antiqua" w:hAnsi="Book Antiqua"/>
                <w:b/>
                <w:bCs/>
                <w:sz w:val="24"/>
                <w:szCs w:val="24"/>
              </w:rPr>
              <w:fldChar w:fldCharType="end"/>
            </w:r>
            <w:r w:rsidRPr="00A12C5E">
              <w:rPr>
                <w:rFonts w:ascii="Book Antiqua" w:hAnsi="Book Antiqua"/>
                <w:sz w:val="24"/>
                <w:szCs w:val="24"/>
                <w:lang w:val="zh-CN" w:eastAsia="zh-CN"/>
              </w:rPr>
              <w:t xml:space="preserve"> / </w:t>
            </w:r>
            <w:r w:rsidRPr="00A12C5E">
              <w:rPr>
                <w:rFonts w:ascii="Book Antiqua" w:hAnsi="Book Antiqua"/>
                <w:b/>
                <w:bCs/>
                <w:sz w:val="24"/>
                <w:szCs w:val="24"/>
              </w:rPr>
              <w:fldChar w:fldCharType="begin"/>
            </w:r>
            <w:r w:rsidRPr="00A12C5E">
              <w:rPr>
                <w:rFonts w:ascii="Book Antiqua" w:hAnsi="Book Antiqua"/>
                <w:b/>
                <w:bCs/>
                <w:sz w:val="24"/>
                <w:szCs w:val="24"/>
              </w:rPr>
              <w:instrText>NUMPAGES</w:instrText>
            </w:r>
            <w:r w:rsidRPr="00A12C5E">
              <w:rPr>
                <w:rFonts w:ascii="Book Antiqua" w:hAnsi="Book Antiqua"/>
                <w:b/>
                <w:bCs/>
                <w:sz w:val="24"/>
                <w:szCs w:val="24"/>
              </w:rPr>
              <w:fldChar w:fldCharType="separate"/>
            </w:r>
            <w:r w:rsidR="0081676A">
              <w:rPr>
                <w:rFonts w:ascii="Book Antiqua" w:hAnsi="Book Antiqua"/>
                <w:b/>
                <w:bCs/>
                <w:noProof/>
                <w:sz w:val="24"/>
                <w:szCs w:val="24"/>
              </w:rPr>
              <w:t>15</w:t>
            </w:r>
            <w:r w:rsidRPr="00A12C5E">
              <w:rPr>
                <w:rFonts w:ascii="Book Antiqua" w:hAnsi="Book Antiqua"/>
                <w:b/>
                <w:bCs/>
                <w:sz w:val="24"/>
                <w:szCs w:val="24"/>
              </w:rPr>
              <w:fldChar w:fldCharType="end"/>
            </w:r>
          </w:p>
        </w:sdtContent>
      </w:sdt>
    </w:sdtContent>
  </w:sdt>
  <w:p w14:paraId="63E0D8E4" w14:textId="77777777" w:rsidR="00A12C5E" w:rsidRDefault="00A12C5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B6065" w14:textId="77777777" w:rsidR="00B82C85" w:rsidRDefault="00B82C85" w:rsidP="00A12C5E">
      <w:r>
        <w:separator/>
      </w:r>
    </w:p>
  </w:footnote>
  <w:footnote w:type="continuationSeparator" w:id="0">
    <w:p w14:paraId="30289743" w14:textId="77777777" w:rsidR="00B82C85" w:rsidRDefault="00B82C85" w:rsidP="00A12C5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A691C"/>
    <w:rsid w:val="000E0E92"/>
    <w:rsid w:val="000F5182"/>
    <w:rsid w:val="00104562"/>
    <w:rsid w:val="00132598"/>
    <w:rsid w:val="001409B6"/>
    <w:rsid w:val="0019030A"/>
    <w:rsid w:val="001A6D1B"/>
    <w:rsid w:val="001B0BAB"/>
    <w:rsid w:val="001E3C83"/>
    <w:rsid w:val="0022258F"/>
    <w:rsid w:val="002521F5"/>
    <w:rsid w:val="00257091"/>
    <w:rsid w:val="00271FF2"/>
    <w:rsid w:val="002843EA"/>
    <w:rsid w:val="00293B16"/>
    <w:rsid w:val="0029576B"/>
    <w:rsid w:val="002F2561"/>
    <w:rsid w:val="0030642C"/>
    <w:rsid w:val="00314079"/>
    <w:rsid w:val="00351855"/>
    <w:rsid w:val="00360239"/>
    <w:rsid w:val="003A68F8"/>
    <w:rsid w:val="003B74D7"/>
    <w:rsid w:val="004029C3"/>
    <w:rsid w:val="00402EF3"/>
    <w:rsid w:val="0040495B"/>
    <w:rsid w:val="004368C6"/>
    <w:rsid w:val="0044461B"/>
    <w:rsid w:val="00460F93"/>
    <w:rsid w:val="00467ED8"/>
    <w:rsid w:val="00491022"/>
    <w:rsid w:val="00495AD7"/>
    <w:rsid w:val="004C532C"/>
    <w:rsid w:val="004D4646"/>
    <w:rsid w:val="004F4646"/>
    <w:rsid w:val="0054193C"/>
    <w:rsid w:val="00574E7F"/>
    <w:rsid w:val="00607389"/>
    <w:rsid w:val="0069660C"/>
    <w:rsid w:val="006A72CF"/>
    <w:rsid w:val="006D4172"/>
    <w:rsid w:val="00702EC0"/>
    <w:rsid w:val="007810CD"/>
    <w:rsid w:val="007C032D"/>
    <w:rsid w:val="007C4EF3"/>
    <w:rsid w:val="007F233C"/>
    <w:rsid w:val="007F3475"/>
    <w:rsid w:val="00810FE0"/>
    <w:rsid w:val="0081676A"/>
    <w:rsid w:val="00824C53"/>
    <w:rsid w:val="00876A29"/>
    <w:rsid w:val="008A1A3C"/>
    <w:rsid w:val="008B7057"/>
    <w:rsid w:val="00922E15"/>
    <w:rsid w:val="00935B09"/>
    <w:rsid w:val="00963D7D"/>
    <w:rsid w:val="009936C0"/>
    <w:rsid w:val="009B646F"/>
    <w:rsid w:val="009E1AED"/>
    <w:rsid w:val="00A12C5E"/>
    <w:rsid w:val="00A17C0D"/>
    <w:rsid w:val="00A22998"/>
    <w:rsid w:val="00A74E32"/>
    <w:rsid w:val="00A77B3E"/>
    <w:rsid w:val="00A978A5"/>
    <w:rsid w:val="00AB666C"/>
    <w:rsid w:val="00AD2952"/>
    <w:rsid w:val="00AD32F3"/>
    <w:rsid w:val="00AD7B63"/>
    <w:rsid w:val="00B02D98"/>
    <w:rsid w:val="00B5778F"/>
    <w:rsid w:val="00B82C85"/>
    <w:rsid w:val="00BB024F"/>
    <w:rsid w:val="00BF03D1"/>
    <w:rsid w:val="00C14B98"/>
    <w:rsid w:val="00C21F56"/>
    <w:rsid w:val="00C41163"/>
    <w:rsid w:val="00CA2A55"/>
    <w:rsid w:val="00D11896"/>
    <w:rsid w:val="00D11A1B"/>
    <w:rsid w:val="00D26C63"/>
    <w:rsid w:val="00D36E18"/>
    <w:rsid w:val="00D44C00"/>
    <w:rsid w:val="00D62BA8"/>
    <w:rsid w:val="00D97BD7"/>
    <w:rsid w:val="00DA35B9"/>
    <w:rsid w:val="00DE240B"/>
    <w:rsid w:val="00DE374D"/>
    <w:rsid w:val="00E515A2"/>
    <w:rsid w:val="00E6038D"/>
    <w:rsid w:val="00E6340E"/>
    <w:rsid w:val="00E76E45"/>
    <w:rsid w:val="00E8313F"/>
    <w:rsid w:val="00E9235B"/>
    <w:rsid w:val="00F26D4B"/>
    <w:rsid w:val="00F40581"/>
    <w:rsid w:val="00FB32B9"/>
    <w:rsid w:val="00FE72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B4DA58"/>
  <w15:docId w15:val="{17486825-F4C4-47ED-9BA6-EFC2835A2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styleId="a3">
    <w:name w:val="annotation reference"/>
    <w:basedOn w:val="a0"/>
    <w:semiHidden/>
    <w:unhideWhenUsed/>
    <w:rsid w:val="00C21F56"/>
    <w:rPr>
      <w:sz w:val="21"/>
      <w:szCs w:val="21"/>
    </w:rPr>
  </w:style>
  <w:style w:type="paragraph" w:styleId="a4">
    <w:name w:val="annotation text"/>
    <w:basedOn w:val="a"/>
    <w:link w:val="a5"/>
    <w:semiHidden/>
    <w:unhideWhenUsed/>
    <w:rsid w:val="00C21F56"/>
  </w:style>
  <w:style w:type="character" w:customStyle="1" w:styleId="a5">
    <w:name w:val="批注文字 字符"/>
    <w:basedOn w:val="a0"/>
    <w:link w:val="a4"/>
    <w:semiHidden/>
    <w:rsid w:val="00C21F56"/>
    <w:rPr>
      <w:sz w:val="24"/>
      <w:szCs w:val="24"/>
    </w:rPr>
  </w:style>
  <w:style w:type="paragraph" w:styleId="a6">
    <w:name w:val="annotation subject"/>
    <w:basedOn w:val="a4"/>
    <w:next w:val="a4"/>
    <w:link w:val="a7"/>
    <w:semiHidden/>
    <w:unhideWhenUsed/>
    <w:rsid w:val="00C21F56"/>
    <w:rPr>
      <w:b/>
      <w:bCs/>
    </w:rPr>
  </w:style>
  <w:style w:type="character" w:customStyle="1" w:styleId="a7">
    <w:name w:val="批注主题 字符"/>
    <w:basedOn w:val="a5"/>
    <w:link w:val="a6"/>
    <w:semiHidden/>
    <w:rsid w:val="00C21F56"/>
    <w:rPr>
      <w:b/>
      <w:bCs/>
      <w:sz w:val="24"/>
      <w:szCs w:val="24"/>
    </w:rPr>
  </w:style>
  <w:style w:type="paragraph" w:styleId="a8">
    <w:name w:val="Balloon Text"/>
    <w:basedOn w:val="a"/>
    <w:link w:val="a9"/>
    <w:semiHidden/>
    <w:unhideWhenUsed/>
    <w:rsid w:val="00C21F56"/>
    <w:rPr>
      <w:sz w:val="18"/>
      <w:szCs w:val="18"/>
    </w:rPr>
  </w:style>
  <w:style w:type="character" w:customStyle="1" w:styleId="a9">
    <w:name w:val="批注框文本 字符"/>
    <w:basedOn w:val="a0"/>
    <w:link w:val="a8"/>
    <w:semiHidden/>
    <w:rsid w:val="00C21F56"/>
    <w:rPr>
      <w:sz w:val="18"/>
      <w:szCs w:val="18"/>
    </w:rPr>
  </w:style>
  <w:style w:type="paragraph" w:styleId="aa">
    <w:name w:val="header"/>
    <w:basedOn w:val="a"/>
    <w:link w:val="ab"/>
    <w:unhideWhenUsed/>
    <w:rsid w:val="00A12C5E"/>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12C5E"/>
    <w:rPr>
      <w:sz w:val="18"/>
      <w:szCs w:val="18"/>
    </w:rPr>
  </w:style>
  <w:style w:type="paragraph" w:styleId="ac">
    <w:name w:val="footer"/>
    <w:basedOn w:val="a"/>
    <w:link w:val="ad"/>
    <w:uiPriority w:val="99"/>
    <w:unhideWhenUsed/>
    <w:rsid w:val="00A12C5E"/>
    <w:pPr>
      <w:tabs>
        <w:tab w:val="center" w:pos="4153"/>
        <w:tab w:val="right" w:pos="8306"/>
      </w:tabs>
      <w:snapToGrid w:val="0"/>
    </w:pPr>
    <w:rPr>
      <w:sz w:val="18"/>
      <w:szCs w:val="18"/>
    </w:rPr>
  </w:style>
  <w:style w:type="character" w:customStyle="1" w:styleId="ad">
    <w:name w:val="页脚 字符"/>
    <w:basedOn w:val="a0"/>
    <w:link w:val="ac"/>
    <w:uiPriority w:val="99"/>
    <w:rsid w:val="00A12C5E"/>
    <w:rPr>
      <w:sz w:val="18"/>
      <w:szCs w:val="18"/>
    </w:rPr>
  </w:style>
  <w:style w:type="paragraph" w:styleId="ae">
    <w:name w:val="Revision"/>
    <w:hidden/>
    <w:uiPriority w:val="99"/>
    <w:semiHidden/>
    <w:rsid w:val="0010456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9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3833</Words>
  <Characters>21851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ARUL UPADHYAY</dc:creator>
  <cp:lastModifiedBy>Jin-Lei Wang</cp:lastModifiedBy>
  <cp:revision>7</cp:revision>
  <dcterms:created xsi:type="dcterms:W3CDTF">2023-03-31T09:21:00Z</dcterms:created>
  <dcterms:modified xsi:type="dcterms:W3CDTF">2023-04-04T09:06:00Z</dcterms:modified>
</cp:coreProperties>
</file>