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B8B897B" w14:textId="77777777" w:rsidR="00A77B3E" w:rsidRPr="009F673D" w:rsidRDefault="00D97D20" w:rsidP="009F673D">
      <w:pPr>
        <w:spacing w:line="360" w:lineRule="auto"/>
        <w:jc w:val="both"/>
        <w:rPr>
          <w:rFonts w:ascii="Book Antiqua" w:hAnsi="Book Antiqua"/>
          <w:color w:val="000000" w:themeColor="text1"/>
        </w:rPr>
      </w:pPr>
      <w:r w:rsidRPr="009F673D">
        <w:rPr>
          <w:rFonts w:ascii="Book Antiqua" w:eastAsia="Book Antiqua" w:hAnsi="Book Antiqua" w:cs="Book Antiqua"/>
          <w:b/>
          <w:color w:val="000000" w:themeColor="text1"/>
        </w:rPr>
        <w:t xml:space="preserve">Name of Journal: </w:t>
      </w:r>
      <w:r w:rsidRPr="009F673D">
        <w:rPr>
          <w:rFonts w:ascii="Book Antiqua" w:eastAsia="Book Antiqua" w:hAnsi="Book Antiqua" w:cs="Book Antiqua"/>
          <w:i/>
          <w:color w:val="000000" w:themeColor="text1"/>
        </w:rPr>
        <w:t>World Journal of Gastroenterology</w:t>
      </w:r>
    </w:p>
    <w:p w14:paraId="43260A00" w14:textId="77777777" w:rsidR="00A77B3E" w:rsidRPr="009F673D" w:rsidRDefault="00D97D20" w:rsidP="009F673D">
      <w:pPr>
        <w:spacing w:line="360" w:lineRule="auto"/>
        <w:jc w:val="both"/>
        <w:rPr>
          <w:rFonts w:ascii="Book Antiqua" w:hAnsi="Book Antiqua"/>
          <w:color w:val="000000" w:themeColor="text1"/>
        </w:rPr>
      </w:pPr>
      <w:r w:rsidRPr="009F673D">
        <w:rPr>
          <w:rFonts w:ascii="Book Antiqua" w:eastAsia="Book Antiqua" w:hAnsi="Book Antiqua" w:cs="Book Antiqua"/>
          <w:b/>
          <w:color w:val="000000" w:themeColor="text1"/>
        </w:rPr>
        <w:t xml:space="preserve">Manuscript NO: </w:t>
      </w:r>
      <w:r w:rsidRPr="009F673D">
        <w:rPr>
          <w:rFonts w:ascii="Book Antiqua" w:eastAsia="Book Antiqua" w:hAnsi="Book Antiqua" w:cs="Book Antiqua"/>
          <w:color w:val="000000" w:themeColor="text1"/>
        </w:rPr>
        <w:t>84151</w:t>
      </w:r>
    </w:p>
    <w:p w14:paraId="255A856F" w14:textId="77777777" w:rsidR="00A77B3E" w:rsidRPr="009F673D" w:rsidRDefault="00D97D20" w:rsidP="009F673D">
      <w:pPr>
        <w:spacing w:line="360" w:lineRule="auto"/>
        <w:jc w:val="both"/>
        <w:rPr>
          <w:rFonts w:ascii="Book Antiqua" w:hAnsi="Book Antiqua"/>
          <w:color w:val="000000" w:themeColor="text1"/>
        </w:rPr>
      </w:pPr>
      <w:r w:rsidRPr="009F673D">
        <w:rPr>
          <w:rFonts w:ascii="Book Antiqua" w:eastAsia="Book Antiqua" w:hAnsi="Book Antiqua" w:cs="Book Antiqua"/>
          <w:b/>
          <w:color w:val="000000" w:themeColor="text1"/>
        </w:rPr>
        <w:t xml:space="preserve">Manuscript Type: </w:t>
      </w:r>
      <w:r w:rsidRPr="009F673D">
        <w:rPr>
          <w:rFonts w:ascii="Book Antiqua" w:eastAsia="Book Antiqua" w:hAnsi="Book Antiqua" w:cs="Book Antiqua"/>
          <w:color w:val="000000" w:themeColor="text1"/>
        </w:rPr>
        <w:t>ORIGINAL ARTICLE</w:t>
      </w:r>
    </w:p>
    <w:p w14:paraId="1CBDA83A" w14:textId="77777777" w:rsidR="00A77B3E" w:rsidRPr="009F673D" w:rsidRDefault="00A77B3E" w:rsidP="009F673D">
      <w:pPr>
        <w:spacing w:line="360" w:lineRule="auto"/>
        <w:jc w:val="both"/>
        <w:rPr>
          <w:rFonts w:ascii="Book Antiqua" w:hAnsi="Book Antiqua"/>
          <w:color w:val="000000" w:themeColor="text1"/>
        </w:rPr>
      </w:pPr>
    </w:p>
    <w:p w14:paraId="32EB75B0" w14:textId="77777777" w:rsidR="00A77B3E" w:rsidRPr="009F673D" w:rsidRDefault="00D97D20" w:rsidP="009F673D">
      <w:pPr>
        <w:spacing w:line="360" w:lineRule="auto"/>
        <w:jc w:val="both"/>
        <w:rPr>
          <w:rFonts w:ascii="Book Antiqua" w:hAnsi="Book Antiqua"/>
          <w:color w:val="000000" w:themeColor="text1"/>
        </w:rPr>
      </w:pPr>
      <w:r w:rsidRPr="009F673D">
        <w:rPr>
          <w:rFonts w:ascii="Book Antiqua" w:eastAsia="Book Antiqua" w:hAnsi="Book Antiqua" w:cs="Book Antiqua"/>
          <w:b/>
          <w:i/>
          <w:color w:val="000000" w:themeColor="text1"/>
        </w:rPr>
        <w:t>Basic Study</w:t>
      </w:r>
    </w:p>
    <w:p w14:paraId="0E0EB8C2" w14:textId="7BB44296" w:rsidR="00A77B3E" w:rsidRPr="009F673D" w:rsidRDefault="00D97D20" w:rsidP="009F673D">
      <w:pPr>
        <w:spacing w:line="360" w:lineRule="auto"/>
        <w:jc w:val="both"/>
        <w:rPr>
          <w:rFonts w:ascii="Book Antiqua" w:hAnsi="Book Antiqua"/>
          <w:color w:val="000000" w:themeColor="text1"/>
        </w:rPr>
      </w:pPr>
      <w:r w:rsidRPr="009F673D">
        <w:rPr>
          <w:rFonts w:ascii="Book Antiqua" w:eastAsia="Book Antiqua" w:hAnsi="Book Antiqua" w:cs="Book Antiqua"/>
          <w:b/>
          <w:bCs/>
          <w:color w:val="000000" w:themeColor="text1"/>
        </w:rPr>
        <w:t xml:space="preserve">Study of the roles of caspase-3 and </w:t>
      </w:r>
      <w:r w:rsidR="000E1EA1" w:rsidRPr="009F673D">
        <w:rPr>
          <w:rFonts w:ascii="Book Antiqua" w:eastAsia="Book Antiqua" w:hAnsi="Book Antiqua" w:cs="Book Antiqua"/>
          <w:b/>
          <w:bCs/>
          <w:color w:val="000000" w:themeColor="text1"/>
        </w:rPr>
        <w:t xml:space="preserve">nuclear </w:t>
      </w:r>
      <w:r w:rsidR="00E35DFC" w:rsidRPr="009F673D">
        <w:rPr>
          <w:rFonts w:ascii="Book Antiqua" w:eastAsia="Book Antiqua" w:hAnsi="Book Antiqua" w:cs="Book Antiqua"/>
          <w:b/>
          <w:bCs/>
          <w:color w:val="000000" w:themeColor="text1"/>
        </w:rPr>
        <w:t xml:space="preserve">factor </w:t>
      </w:r>
      <w:r w:rsidR="000E1EA1" w:rsidRPr="009F673D">
        <w:rPr>
          <w:rFonts w:ascii="Book Antiqua" w:eastAsia="Book Antiqua" w:hAnsi="Book Antiqua" w:cs="Book Antiqua"/>
          <w:b/>
          <w:bCs/>
          <w:color w:val="000000" w:themeColor="text1"/>
        </w:rPr>
        <w:t>kappa B</w:t>
      </w:r>
      <w:r w:rsidRPr="009F673D">
        <w:rPr>
          <w:rFonts w:ascii="Book Antiqua" w:eastAsia="Book Antiqua" w:hAnsi="Book Antiqua" w:cs="Book Antiqua"/>
          <w:b/>
          <w:bCs/>
          <w:color w:val="000000" w:themeColor="text1"/>
        </w:rPr>
        <w:t xml:space="preserve"> in myenteric neurons in a P2X7 receptor knockout mouse model of ulcerative colitis</w:t>
      </w:r>
    </w:p>
    <w:p w14:paraId="65D29974" w14:textId="77777777" w:rsidR="00A77B3E" w:rsidRPr="009F673D" w:rsidRDefault="00A77B3E" w:rsidP="009F673D">
      <w:pPr>
        <w:spacing w:line="360" w:lineRule="auto"/>
        <w:jc w:val="both"/>
        <w:rPr>
          <w:rFonts w:ascii="Book Antiqua" w:hAnsi="Book Antiqua"/>
          <w:color w:val="000000" w:themeColor="text1"/>
        </w:rPr>
      </w:pPr>
    </w:p>
    <w:p w14:paraId="5B55F312" w14:textId="77777777" w:rsidR="00A77B3E" w:rsidRPr="009F673D" w:rsidRDefault="00D97D20" w:rsidP="009F673D">
      <w:pPr>
        <w:spacing w:line="360" w:lineRule="auto"/>
        <w:jc w:val="both"/>
        <w:rPr>
          <w:rFonts w:ascii="Book Antiqua" w:hAnsi="Book Antiqua"/>
          <w:color w:val="000000" w:themeColor="text1"/>
        </w:rPr>
      </w:pPr>
      <w:r w:rsidRPr="009F673D">
        <w:rPr>
          <w:rFonts w:ascii="Book Antiqua" w:eastAsia="Book Antiqua" w:hAnsi="Book Antiqua" w:cs="Book Antiqua"/>
          <w:color w:val="000000" w:themeColor="text1"/>
        </w:rPr>
        <w:t>Magalhães HIR</w:t>
      </w:r>
      <w:r w:rsidRPr="009F673D">
        <w:rPr>
          <w:rFonts w:ascii="Book Antiqua" w:eastAsia="Book Antiqua" w:hAnsi="Book Antiqua" w:cs="Book Antiqua"/>
          <w:i/>
          <w:iCs/>
          <w:color w:val="000000" w:themeColor="text1"/>
        </w:rPr>
        <w:t xml:space="preserve"> et al</w:t>
      </w:r>
      <w:r w:rsidRPr="009F673D">
        <w:rPr>
          <w:rFonts w:ascii="Book Antiqua" w:eastAsia="Book Antiqua" w:hAnsi="Book Antiqua" w:cs="Book Antiqua"/>
          <w:color w:val="000000" w:themeColor="text1"/>
        </w:rPr>
        <w:t>. ENS death pathways in a P2X7R KO mouse model of IBDs</w:t>
      </w:r>
    </w:p>
    <w:p w14:paraId="0B5AE404" w14:textId="77777777" w:rsidR="00A77B3E" w:rsidRPr="009F673D" w:rsidRDefault="00A77B3E" w:rsidP="009F673D">
      <w:pPr>
        <w:spacing w:line="360" w:lineRule="auto"/>
        <w:jc w:val="both"/>
        <w:rPr>
          <w:rFonts w:ascii="Book Antiqua" w:hAnsi="Book Antiqua"/>
          <w:color w:val="000000" w:themeColor="text1"/>
        </w:rPr>
      </w:pPr>
    </w:p>
    <w:p w14:paraId="38EA2533" w14:textId="77777777" w:rsidR="00A77B3E" w:rsidRPr="009F673D" w:rsidRDefault="00D97D20" w:rsidP="009F673D">
      <w:pPr>
        <w:spacing w:line="360" w:lineRule="auto"/>
        <w:jc w:val="both"/>
        <w:rPr>
          <w:rFonts w:ascii="Book Antiqua" w:hAnsi="Book Antiqua"/>
          <w:color w:val="000000" w:themeColor="text1"/>
          <w:lang w:val="pt-BR"/>
        </w:rPr>
      </w:pPr>
      <w:r w:rsidRPr="009F673D">
        <w:rPr>
          <w:rFonts w:ascii="Book Antiqua" w:eastAsia="Book Antiqua" w:hAnsi="Book Antiqua" w:cs="Book Antiqua"/>
          <w:color w:val="000000" w:themeColor="text1"/>
          <w:lang w:val="pt-BR"/>
        </w:rPr>
        <w:t>Henrique Inhauser Riceti Magalhães, Felipe Alexandre Machado, Roberta Figueiroa Souza, Marcos Antônio Ferreira Caetano, Vanessa Ribeiro Figliuolo, Robson Coutinho-Silva, Patricia Castelucci</w:t>
      </w:r>
    </w:p>
    <w:p w14:paraId="09A1F4C4" w14:textId="77777777" w:rsidR="00A77B3E" w:rsidRPr="009F673D" w:rsidRDefault="00A77B3E" w:rsidP="009F673D">
      <w:pPr>
        <w:spacing w:line="360" w:lineRule="auto"/>
        <w:jc w:val="both"/>
        <w:rPr>
          <w:rFonts w:ascii="Book Antiqua" w:hAnsi="Book Antiqua"/>
          <w:color w:val="000000" w:themeColor="text1"/>
          <w:lang w:val="pt-BR"/>
        </w:rPr>
      </w:pPr>
    </w:p>
    <w:p w14:paraId="2537B183" w14:textId="074F63C3" w:rsidR="00A77B3E" w:rsidRPr="009F673D" w:rsidRDefault="00D97D20" w:rsidP="009F673D">
      <w:pPr>
        <w:spacing w:line="360" w:lineRule="auto"/>
        <w:jc w:val="both"/>
        <w:rPr>
          <w:rFonts w:ascii="Book Antiqua" w:hAnsi="Book Antiqua"/>
          <w:color w:val="000000" w:themeColor="text1"/>
        </w:rPr>
      </w:pPr>
      <w:r w:rsidRPr="009F673D">
        <w:rPr>
          <w:rFonts w:ascii="Book Antiqua" w:eastAsia="Book Antiqua" w:hAnsi="Book Antiqua" w:cs="Book Antiqua"/>
          <w:b/>
          <w:bCs/>
          <w:color w:val="000000" w:themeColor="text1"/>
        </w:rPr>
        <w:t xml:space="preserve">Henrique </w:t>
      </w:r>
      <w:proofErr w:type="spellStart"/>
      <w:r w:rsidRPr="009F673D">
        <w:rPr>
          <w:rFonts w:ascii="Book Antiqua" w:eastAsia="Book Antiqua" w:hAnsi="Book Antiqua" w:cs="Book Antiqua"/>
          <w:b/>
          <w:bCs/>
          <w:color w:val="000000" w:themeColor="text1"/>
        </w:rPr>
        <w:t>Inhauser</w:t>
      </w:r>
      <w:proofErr w:type="spellEnd"/>
      <w:r w:rsidRPr="009F673D">
        <w:rPr>
          <w:rFonts w:ascii="Book Antiqua" w:eastAsia="Book Antiqua" w:hAnsi="Book Antiqua" w:cs="Book Antiqua"/>
          <w:b/>
          <w:bCs/>
          <w:color w:val="000000" w:themeColor="text1"/>
        </w:rPr>
        <w:t xml:space="preserve"> </w:t>
      </w:r>
      <w:proofErr w:type="spellStart"/>
      <w:r w:rsidRPr="009F673D">
        <w:rPr>
          <w:rFonts w:ascii="Book Antiqua" w:eastAsia="Book Antiqua" w:hAnsi="Book Antiqua" w:cs="Book Antiqua"/>
          <w:b/>
          <w:bCs/>
          <w:color w:val="000000" w:themeColor="text1"/>
        </w:rPr>
        <w:t>Riceti</w:t>
      </w:r>
      <w:proofErr w:type="spellEnd"/>
      <w:r w:rsidRPr="009F673D">
        <w:rPr>
          <w:rFonts w:ascii="Book Antiqua" w:eastAsia="Book Antiqua" w:hAnsi="Book Antiqua" w:cs="Book Antiqua"/>
          <w:b/>
          <w:bCs/>
          <w:color w:val="000000" w:themeColor="text1"/>
        </w:rPr>
        <w:t xml:space="preserve"> </w:t>
      </w:r>
      <w:proofErr w:type="spellStart"/>
      <w:r w:rsidRPr="009F673D">
        <w:rPr>
          <w:rFonts w:ascii="Book Antiqua" w:eastAsia="Book Antiqua" w:hAnsi="Book Antiqua" w:cs="Book Antiqua"/>
          <w:b/>
          <w:bCs/>
          <w:color w:val="000000" w:themeColor="text1"/>
        </w:rPr>
        <w:t>Magalhães</w:t>
      </w:r>
      <w:proofErr w:type="spellEnd"/>
      <w:r w:rsidRPr="009F673D">
        <w:rPr>
          <w:rFonts w:ascii="Book Antiqua" w:eastAsia="Book Antiqua" w:hAnsi="Book Antiqua" w:cs="Book Antiqua"/>
          <w:b/>
          <w:bCs/>
          <w:color w:val="000000" w:themeColor="text1"/>
        </w:rPr>
        <w:t xml:space="preserve">, </w:t>
      </w:r>
      <w:r w:rsidRPr="009F673D">
        <w:rPr>
          <w:rFonts w:ascii="Book Antiqua" w:eastAsia="Book Antiqua" w:hAnsi="Book Antiqua" w:cs="Book Antiqua"/>
          <w:color w:val="000000" w:themeColor="text1"/>
        </w:rPr>
        <w:t>Department of Surgery, School of Veterinary Medicine and Animal Sciences, Univer</w:t>
      </w:r>
      <w:r w:rsidR="00AD4A2D" w:rsidRPr="009F673D">
        <w:rPr>
          <w:rFonts w:ascii="Book Antiqua" w:eastAsia="Book Antiqua" w:hAnsi="Book Antiqua" w:cs="Book Antiqua"/>
          <w:color w:val="000000" w:themeColor="text1"/>
        </w:rPr>
        <w:t>s</w:t>
      </w:r>
      <w:r w:rsidRPr="009F673D">
        <w:rPr>
          <w:rFonts w:ascii="Book Antiqua" w:eastAsia="Book Antiqua" w:hAnsi="Book Antiqua" w:cs="Book Antiqua"/>
          <w:color w:val="000000" w:themeColor="text1"/>
        </w:rPr>
        <w:t xml:space="preserve">ity of São Paulo, São </w:t>
      </w:r>
      <w:r w:rsidR="00AD4A2D" w:rsidRPr="009F673D">
        <w:rPr>
          <w:rFonts w:ascii="Book Antiqua" w:eastAsia="Book Antiqua" w:hAnsi="Book Antiqua" w:cs="Book Antiqua"/>
          <w:color w:val="000000" w:themeColor="text1"/>
        </w:rPr>
        <w:t>P</w:t>
      </w:r>
      <w:r w:rsidRPr="009F673D">
        <w:rPr>
          <w:rFonts w:ascii="Book Antiqua" w:eastAsia="Book Antiqua" w:hAnsi="Book Antiqua" w:cs="Book Antiqua"/>
          <w:color w:val="000000" w:themeColor="text1"/>
        </w:rPr>
        <w:t>aulo 05508-270, Brazil</w:t>
      </w:r>
    </w:p>
    <w:p w14:paraId="64A1ABCE" w14:textId="77777777" w:rsidR="00A77B3E" w:rsidRPr="009F673D" w:rsidRDefault="00A77B3E" w:rsidP="009F673D">
      <w:pPr>
        <w:spacing w:line="360" w:lineRule="auto"/>
        <w:jc w:val="both"/>
        <w:rPr>
          <w:rFonts w:ascii="Book Antiqua" w:hAnsi="Book Antiqua"/>
          <w:color w:val="000000" w:themeColor="text1"/>
        </w:rPr>
      </w:pPr>
    </w:p>
    <w:p w14:paraId="2948E709" w14:textId="75BA9C18" w:rsidR="00A77B3E" w:rsidRPr="009F673D" w:rsidRDefault="00D97D20" w:rsidP="009F673D">
      <w:pPr>
        <w:spacing w:line="360" w:lineRule="auto"/>
        <w:jc w:val="both"/>
        <w:rPr>
          <w:rFonts w:ascii="Book Antiqua" w:hAnsi="Book Antiqua"/>
          <w:color w:val="000000" w:themeColor="text1"/>
          <w:lang w:val="pt-BR"/>
        </w:rPr>
      </w:pPr>
      <w:r w:rsidRPr="009F673D">
        <w:rPr>
          <w:rFonts w:ascii="Book Antiqua" w:eastAsia="Book Antiqua" w:hAnsi="Book Antiqua" w:cs="Book Antiqua"/>
          <w:b/>
          <w:bCs/>
          <w:color w:val="000000" w:themeColor="text1"/>
          <w:lang w:val="pt-BR"/>
        </w:rPr>
        <w:t xml:space="preserve">Felipe Alexandre Machado, Roberta Figueiroa Souza, </w:t>
      </w:r>
      <w:r w:rsidR="00D63F6D" w:rsidRPr="009F673D">
        <w:rPr>
          <w:rFonts w:ascii="Book Antiqua" w:eastAsia="Book Antiqua" w:hAnsi="Book Antiqua" w:cs="Book Antiqua"/>
          <w:b/>
          <w:bCs/>
          <w:color w:val="000000" w:themeColor="text1"/>
          <w:lang w:val="pt-BR"/>
        </w:rPr>
        <w:t xml:space="preserve">Marcos Antônio Ferreira Caetano, </w:t>
      </w:r>
      <w:r w:rsidRPr="009F673D">
        <w:rPr>
          <w:rFonts w:ascii="Book Antiqua" w:eastAsia="Book Antiqua" w:hAnsi="Book Antiqua" w:cs="Book Antiqua"/>
          <w:b/>
          <w:bCs/>
          <w:color w:val="000000" w:themeColor="text1"/>
          <w:lang w:val="pt-BR"/>
        </w:rPr>
        <w:t xml:space="preserve">Patricia Castelucci, </w:t>
      </w:r>
      <w:r w:rsidRPr="009F673D">
        <w:rPr>
          <w:rFonts w:ascii="Book Antiqua" w:eastAsia="Book Antiqua" w:hAnsi="Book Antiqua" w:cs="Book Antiqua"/>
          <w:color w:val="000000" w:themeColor="text1"/>
          <w:lang w:val="pt-BR"/>
        </w:rPr>
        <w:t>Department of Anatomy, Univer</w:t>
      </w:r>
      <w:r w:rsidR="00AD4A2D" w:rsidRPr="009F673D">
        <w:rPr>
          <w:rFonts w:ascii="Book Antiqua" w:eastAsia="Book Antiqua" w:hAnsi="Book Antiqua" w:cs="Book Antiqua"/>
          <w:color w:val="000000" w:themeColor="text1"/>
          <w:lang w:val="pt-BR"/>
        </w:rPr>
        <w:t>si</w:t>
      </w:r>
      <w:r w:rsidRPr="009F673D">
        <w:rPr>
          <w:rFonts w:ascii="Book Antiqua" w:eastAsia="Book Antiqua" w:hAnsi="Book Antiqua" w:cs="Book Antiqua"/>
          <w:color w:val="000000" w:themeColor="text1"/>
          <w:lang w:val="pt-BR"/>
        </w:rPr>
        <w:t>ty of São Paulo, São Paulo 05508-000, Brazil</w:t>
      </w:r>
    </w:p>
    <w:p w14:paraId="10CBD3B3" w14:textId="77777777" w:rsidR="00A77B3E" w:rsidRPr="009F673D" w:rsidRDefault="00A77B3E" w:rsidP="009F673D">
      <w:pPr>
        <w:spacing w:line="360" w:lineRule="auto"/>
        <w:jc w:val="both"/>
        <w:rPr>
          <w:rFonts w:ascii="Book Antiqua" w:hAnsi="Book Antiqua"/>
          <w:color w:val="000000" w:themeColor="text1"/>
          <w:lang w:val="pt-BR" w:eastAsia="zh-CN"/>
        </w:rPr>
      </w:pPr>
    </w:p>
    <w:p w14:paraId="76853452" w14:textId="77777777" w:rsidR="00A77B3E" w:rsidRPr="009F673D" w:rsidRDefault="00D97D20" w:rsidP="009F673D">
      <w:pPr>
        <w:spacing w:line="360" w:lineRule="auto"/>
        <w:jc w:val="both"/>
        <w:rPr>
          <w:rFonts w:ascii="Book Antiqua" w:hAnsi="Book Antiqua"/>
          <w:color w:val="000000" w:themeColor="text1"/>
          <w:lang w:val="pt-BR"/>
        </w:rPr>
      </w:pPr>
      <w:r w:rsidRPr="009F673D">
        <w:rPr>
          <w:rFonts w:ascii="Book Antiqua" w:eastAsia="Book Antiqua" w:hAnsi="Book Antiqua" w:cs="Book Antiqua"/>
          <w:b/>
          <w:bCs/>
          <w:color w:val="000000" w:themeColor="text1"/>
          <w:lang w:val="pt-BR"/>
        </w:rPr>
        <w:t xml:space="preserve">Vanessa Ribeiro Figliuolo, Robson Coutinho-Silva, </w:t>
      </w:r>
      <w:r w:rsidRPr="009F673D">
        <w:rPr>
          <w:rFonts w:ascii="Book Antiqua" w:eastAsia="Book Antiqua" w:hAnsi="Book Antiqua" w:cs="Book Antiqua"/>
          <w:color w:val="000000" w:themeColor="text1"/>
          <w:lang w:val="pt-BR"/>
        </w:rPr>
        <w:t>Biophysics Institute Carlos Chagas Filho, Federal University of Rio de Janeiro, Rio de Janeiro 21941-902, Brazil</w:t>
      </w:r>
    </w:p>
    <w:p w14:paraId="6F3513C4" w14:textId="77777777" w:rsidR="00A77B3E" w:rsidRPr="009F673D" w:rsidRDefault="00A77B3E" w:rsidP="009F673D">
      <w:pPr>
        <w:spacing w:line="360" w:lineRule="auto"/>
        <w:jc w:val="both"/>
        <w:rPr>
          <w:rFonts w:ascii="Book Antiqua" w:hAnsi="Book Antiqua"/>
          <w:color w:val="000000" w:themeColor="text1"/>
          <w:lang w:val="pt-BR"/>
        </w:rPr>
      </w:pPr>
    </w:p>
    <w:p w14:paraId="62442848" w14:textId="77777777" w:rsidR="00A77B3E" w:rsidRPr="009F673D" w:rsidRDefault="00D97D20" w:rsidP="009F673D">
      <w:pPr>
        <w:spacing w:line="360" w:lineRule="auto"/>
        <w:jc w:val="both"/>
        <w:rPr>
          <w:rFonts w:ascii="Book Antiqua" w:hAnsi="Book Antiqua"/>
          <w:color w:val="000000" w:themeColor="text1"/>
        </w:rPr>
      </w:pPr>
      <w:r w:rsidRPr="009F673D">
        <w:rPr>
          <w:rFonts w:ascii="Book Antiqua" w:eastAsia="Book Antiqua" w:hAnsi="Book Antiqua" w:cs="Book Antiqua"/>
          <w:b/>
          <w:bCs/>
          <w:color w:val="000000" w:themeColor="text1"/>
        </w:rPr>
        <w:t xml:space="preserve">Author contributions: </w:t>
      </w:r>
      <w:r w:rsidRPr="009F673D">
        <w:rPr>
          <w:rFonts w:ascii="Book Antiqua" w:eastAsia="Book Antiqua" w:hAnsi="Book Antiqua" w:cs="Book Antiqua"/>
          <w:color w:val="000000" w:themeColor="text1"/>
        </w:rPr>
        <w:t xml:space="preserve">Magalhães HIR was responsible for the literature review and analysis and wrote the manuscript; Machado FA, Souza RF, Caetano MAF, </w:t>
      </w:r>
      <w:proofErr w:type="spellStart"/>
      <w:r w:rsidRPr="009F673D">
        <w:rPr>
          <w:rFonts w:ascii="Book Antiqua" w:eastAsia="Book Antiqua" w:hAnsi="Book Antiqua" w:cs="Book Antiqua"/>
          <w:color w:val="000000" w:themeColor="text1"/>
        </w:rPr>
        <w:t>Figliuolo</w:t>
      </w:r>
      <w:proofErr w:type="spellEnd"/>
      <w:r w:rsidRPr="009F673D">
        <w:rPr>
          <w:rFonts w:ascii="Book Antiqua" w:eastAsia="Book Antiqua" w:hAnsi="Book Antiqua" w:cs="Book Antiqua"/>
          <w:color w:val="000000" w:themeColor="text1"/>
        </w:rPr>
        <w:t xml:space="preserve"> VR, and Coutinho-Silva R helped with acquisition, analysis and interpretation of data and made critical suggestions about the writing; Castelucci P designed the study, helped with acquisition, analysis and interpretation of data, performed the critical </w:t>
      </w:r>
      <w:r w:rsidRPr="009F673D">
        <w:rPr>
          <w:rFonts w:ascii="Book Antiqua" w:eastAsia="Book Antiqua" w:hAnsi="Book Antiqua" w:cs="Book Antiqua"/>
          <w:color w:val="000000" w:themeColor="text1"/>
        </w:rPr>
        <w:lastRenderedPageBreak/>
        <w:t>interpretation and revised the manuscript for intellectual content; and all authors approved the final version of the manuscript.</w:t>
      </w:r>
    </w:p>
    <w:p w14:paraId="6BCA4984" w14:textId="77777777" w:rsidR="00A77B3E" w:rsidRPr="009F673D" w:rsidRDefault="00A77B3E" w:rsidP="009F673D">
      <w:pPr>
        <w:spacing w:line="360" w:lineRule="auto"/>
        <w:jc w:val="both"/>
        <w:rPr>
          <w:rFonts w:ascii="Book Antiqua" w:hAnsi="Book Antiqua"/>
          <w:color w:val="000000" w:themeColor="text1"/>
        </w:rPr>
      </w:pPr>
    </w:p>
    <w:p w14:paraId="4A73345B" w14:textId="77777777" w:rsidR="00A77B3E" w:rsidRPr="009F673D" w:rsidRDefault="00D97D20" w:rsidP="009F673D">
      <w:pPr>
        <w:spacing w:line="360" w:lineRule="auto"/>
        <w:jc w:val="both"/>
        <w:rPr>
          <w:rFonts w:ascii="Book Antiqua" w:hAnsi="Book Antiqua"/>
          <w:color w:val="000000" w:themeColor="text1"/>
        </w:rPr>
      </w:pPr>
      <w:r w:rsidRPr="009F673D">
        <w:rPr>
          <w:rFonts w:ascii="Book Antiqua" w:eastAsia="Book Antiqua" w:hAnsi="Book Antiqua" w:cs="Book Antiqua"/>
          <w:b/>
          <w:bCs/>
          <w:color w:val="000000" w:themeColor="text1"/>
        </w:rPr>
        <w:t xml:space="preserve">Supported by </w:t>
      </w:r>
      <w:r w:rsidRPr="009F673D">
        <w:rPr>
          <w:rFonts w:ascii="Book Antiqua" w:eastAsia="Book Antiqua" w:hAnsi="Book Antiqua" w:cs="Book Antiqua"/>
          <w:color w:val="000000" w:themeColor="text1"/>
        </w:rPr>
        <w:t>the National Council for Scientific and Technological Development, No. 168015/2018-8; and the São Paulo Research Foundation, No. 2014/25927-2 and No. 2018/07862-1.</w:t>
      </w:r>
    </w:p>
    <w:p w14:paraId="40AC5403" w14:textId="77777777" w:rsidR="00A77B3E" w:rsidRPr="009F673D" w:rsidRDefault="00A77B3E" w:rsidP="009F673D">
      <w:pPr>
        <w:spacing w:line="360" w:lineRule="auto"/>
        <w:jc w:val="both"/>
        <w:rPr>
          <w:rFonts w:ascii="Book Antiqua" w:hAnsi="Book Antiqua"/>
          <w:color w:val="000000" w:themeColor="text1"/>
        </w:rPr>
      </w:pPr>
    </w:p>
    <w:p w14:paraId="2E1FBF79" w14:textId="71DFAC83" w:rsidR="00A77B3E" w:rsidRPr="009F673D" w:rsidRDefault="00D97D20" w:rsidP="009F673D">
      <w:pPr>
        <w:spacing w:line="360" w:lineRule="auto"/>
        <w:jc w:val="both"/>
        <w:rPr>
          <w:rFonts w:ascii="Book Antiqua" w:hAnsi="Book Antiqua"/>
          <w:color w:val="000000" w:themeColor="text1"/>
          <w:lang w:val="pt-BR"/>
        </w:rPr>
      </w:pPr>
      <w:r w:rsidRPr="009F673D">
        <w:rPr>
          <w:rFonts w:ascii="Book Antiqua" w:eastAsia="Book Antiqua" w:hAnsi="Book Antiqua" w:cs="Book Antiqua"/>
          <w:b/>
          <w:bCs/>
          <w:color w:val="000000" w:themeColor="text1"/>
        </w:rPr>
        <w:t xml:space="preserve">Corresponding author: Patricia </w:t>
      </w:r>
      <w:proofErr w:type="spellStart"/>
      <w:r w:rsidRPr="009F673D">
        <w:rPr>
          <w:rFonts w:ascii="Book Antiqua" w:eastAsia="Book Antiqua" w:hAnsi="Book Antiqua" w:cs="Book Antiqua"/>
          <w:b/>
          <w:bCs/>
          <w:color w:val="000000" w:themeColor="text1"/>
        </w:rPr>
        <w:t>Castelucci</w:t>
      </w:r>
      <w:proofErr w:type="spellEnd"/>
      <w:r w:rsidRPr="009F673D">
        <w:rPr>
          <w:rFonts w:ascii="Book Antiqua" w:eastAsia="Book Antiqua" w:hAnsi="Book Antiqua" w:cs="Book Antiqua"/>
          <w:b/>
          <w:bCs/>
          <w:color w:val="000000" w:themeColor="text1"/>
        </w:rPr>
        <w:t xml:space="preserve">, </w:t>
      </w:r>
      <w:proofErr w:type="spellStart"/>
      <w:r w:rsidRPr="009F673D">
        <w:rPr>
          <w:rFonts w:ascii="Book Antiqua" w:eastAsia="Book Antiqua" w:hAnsi="Book Antiqua" w:cs="Book Antiqua"/>
          <w:b/>
          <w:bCs/>
          <w:color w:val="000000" w:themeColor="text1"/>
        </w:rPr>
        <w:t>MHSc</w:t>
      </w:r>
      <w:proofErr w:type="spellEnd"/>
      <w:r w:rsidRPr="009F673D">
        <w:rPr>
          <w:rFonts w:ascii="Book Antiqua" w:eastAsia="Book Antiqua" w:hAnsi="Book Antiqua" w:cs="Book Antiqua"/>
          <w:b/>
          <w:bCs/>
          <w:color w:val="000000" w:themeColor="text1"/>
        </w:rPr>
        <w:t xml:space="preserve">, PhD, Associate Professor, Associate Research Scientist, Lecturer, </w:t>
      </w:r>
      <w:r w:rsidRPr="009F673D">
        <w:rPr>
          <w:rFonts w:ascii="Book Antiqua" w:eastAsia="Book Antiqua" w:hAnsi="Book Antiqua" w:cs="Book Antiqua"/>
          <w:color w:val="000000" w:themeColor="text1"/>
        </w:rPr>
        <w:t>Department of Anatomy, Univer</w:t>
      </w:r>
      <w:r w:rsidR="00AD4A2D" w:rsidRPr="009F673D">
        <w:rPr>
          <w:rFonts w:ascii="Book Antiqua" w:eastAsia="Book Antiqua" w:hAnsi="Book Antiqua" w:cs="Book Antiqua"/>
          <w:color w:val="000000" w:themeColor="text1"/>
        </w:rPr>
        <w:t>s</w:t>
      </w:r>
      <w:r w:rsidRPr="009F673D">
        <w:rPr>
          <w:rFonts w:ascii="Book Antiqua" w:eastAsia="Book Antiqua" w:hAnsi="Book Antiqua" w:cs="Book Antiqua"/>
          <w:color w:val="000000" w:themeColor="text1"/>
        </w:rPr>
        <w:t xml:space="preserve">ity of São Paulo, 2415, Av. </w:t>
      </w:r>
      <w:r w:rsidRPr="009F673D">
        <w:rPr>
          <w:rFonts w:ascii="Book Antiqua" w:eastAsia="Book Antiqua" w:hAnsi="Book Antiqua" w:cs="Book Antiqua"/>
          <w:color w:val="000000" w:themeColor="text1"/>
          <w:lang w:val="pt-BR"/>
        </w:rPr>
        <w:t>Dr Lineu Prestes, São Paulo 05508-000, Brazil. pcastel@usp.br</w:t>
      </w:r>
    </w:p>
    <w:p w14:paraId="13014A45" w14:textId="77777777" w:rsidR="00A77B3E" w:rsidRPr="009F673D" w:rsidRDefault="00A77B3E" w:rsidP="009F673D">
      <w:pPr>
        <w:spacing w:line="360" w:lineRule="auto"/>
        <w:jc w:val="both"/>
        <w:rPr>
          <w:rFonts w:ascii="Book Antiqua" w:hAnsi="Book Antiqua"/>
          <w:color w:val="000000" w:themeColor="text1"/>
          <w:lang w:val="pt-BR"/>
        </w:rPr>
      </w:pPr>
    </w:p>
    <w:p w14:paraId="338AED38" w14:textId="77777777" w:rsidR="00A77B3E" w:rsidRPr="009F673D" w:rsidRDefault="00D97D20" w:rsidP="009F673D">
      <w:pPr>
        <w:spacing w:line="360" w:lineRule="auto"/>
        <w:jc w:val="both"/>
        <w:rPr>
          <w:rFonts w:ascii="Book Antiqua" w:hAnsi="Book Antiqua"/>
          <w:color w:val="000000" w:themeColor="text1"/>
          <w:lang w:val="pt-BR"/>
        </w:rPr>
      </w:pPr>
      <w:r w:rsidRPr="009F673D">
        <w:rPr>
          <w:rFonts w:ascii="Book Antiqua" w:eastAsia="Book Antiqua" w:hAnsi="Book Antiqua" w:cs="Book Antiqua"/>
          <w:b/>
          <w:bCs/>
          <w:color w:val="000000" w:themeColor="text1"/>
          <w:lang w:val="pt-BR"/>
        </w:rPr>
        <w:t xml:space="preserve">Received: </w:t>
      </w:r>
      <w:r w:rsidRPr="009F673D">
        <w:rPr>
          <w:rFonts w:ascii="Book Antiqua" w:eastAsia="Book Antiqua" w:hAnsi="Book Antiqua" w:cs="Book Antiqua"/>
          <w:color w:val="000000" w:themeColor="text1"/>
          <w:lang w:val="pt-BR"/>
        </w:rPr>
        <w:t>February 27, 2023</w:t>
      </w:r>
    </w:p>
    <w:p w14:paraId="73BB4100" w14:textId="77777777" w:rsidR="00A77B3E" w:rsidRPr="009F673D" w:rsidRDefault="00D97D20" w:rsidP="009F673D">
      <w:pPr>
        <w:spacing w:line="360" w:lineRule="auto"/>
        <w:jc w:val="both"/>
        <w:rPr>
          <w:rFonts w:ascii="Book Antiqua" w:hAnsi="Book Antiqua"/>
          <w:color w:val="000000" w:themeColor="text1"/>
        </w:rPr>
      </w:pPr>
      <w:r w:rsidRPr="009F673D">
        <w:rPr>
          <w:rFonts w:ascii="Book Antiqua" w:eastAsia="Book Antiqua" w:hAnsi="Book Antiqua" w:cs="Book Antiqua"/>
          <w:b/>
          <w:bCs/>
          <w:color w:val="000000" w:themeColor="text1"/>
        </w:rPr>
        <w:t xml:space="preserve">Revised: </w:t>
      </w:r>
      <w:r w:rsidRPr="009F673D">
        <w:rPr>
          <w:rFonts w:ascii="Book Antiqua" w:eastAsia="Book Antiqua" w:hAnsi="Book Antiqua" w:cs="Book Antiqua"/>
          <w:color w:val="000000" w:themeColor="text1"/>
        </w:rPr>
        <w:t>April 25, 2023</w:t>
      </w:r>
    </w:p>
    <w:p w14:paraId="71B99E06" w14:textId="73F8325F" w:rsidR="00A77B3E" w:rsidRPr="009F673D" w:rsidRDefault="00D97D20" w:rsidP="009F673D">
      <w:pPr>
        <w:spacing w:line="360" w:lineRule="auto"/>
        <w:jc w:val="both"/>
        <w:rPr>
          <w:rFonts w:ascii="Book Antiqua" w:hAnsi="Book Antiqua"/>
          <w:color w:val="000000" w:themeColor="text1"/>
        </w:rPr>
      </w:pPr>
      <w:r w:rsidRPr="009F673D">
        <w:rPr>
          <w:rFonts w:ascii="Book Antiqua" w:eastAsia="Book Antiqua" w:hAnsi="Book Antiqua" w:cs="Book Antiqua"/>
          <w:b/>
          <w:bCs/>
          <w:color w:val="000000" w:themeColor="text1"/>
        </w:rPr>
        <w:t xml:space="preserve">Accepted: </w:t>
      </w:r>
      <w:ins w:id="0" w:author="BPG Wang,Jin-Lei" w:date="2023-05-12T17:18:00Z">
        <w:r w:rsidR="00CE3044" w:rsidRPr="00CE3044">
          <w:rPr>
            <w:rFonts w:ascii="Book Antiqua" w:eastAsia="Book Antiqua" w:hAnsi="Book Antiqua" w:cs="Book Antiqua"/>
            <w:color w:val="000000" w:themeColor="text1"/>
          </w:rPr>
          <w:t>May 12, 2023</w:t>
        </w:r>
      </w:ins>
    </w:p>
    <w:p w14:paraId="78F04449" w14:textId="77777777" w:rsidR="00A77B3E" w:rsidRPr="009F673D" w:rsidRDefault="00D97D20" w:rsidP="009F673D">
      <w:pPr>
        <w:spacing w:line="360" w:lineRule="auto"/>
        <w:jc w:val="both"/>
        <w:rPr>
          <w:rFonts w:ascii="Book Antiqua" w:hAnsi="Book Antiqua"/>
          <w:color w:val="000000" w:themeColor="text1"/>
        </w:rPr>
      </w:pPr>
      <w:r w:rsidRPr="009F673D">
        <w:rPr>
          <w:rFonts w:ascii="Book Antiqua" w:eastAsia="Book Antiqua" w:hAnsi="Book Antiqua" w:cs="Book Antiqua"/>
          <w:b/>
          <w:bCs/>
          <w:color w:val="000000" w:themeColor="text1"/>
        </w:rPr>
        <w:t xml:space="preserve">Published online: </w:t>
      </w:r>
    </w:p>
    <w:p w14:paraId="3478AB51" w14:textId="77777777" w:rsidR="00A77B3E" w:rsidRPr="009F673D" w:rsidRDefault="00A77B3E" w:rsidP="009F673D">
      <w:pPr>
        <w:spacing w:line="360" w:lineRule="auto"/>
        <w:jc w:val="both"/>
        <w:rPr>
          <w:rFonts w:ascii="Book Antiqua" w:hAnsi="Book Antiqua"/>
          <w:color w:val="000000" w:themeColor="text1"/>
        </w:rPr>
        <w:sectPr w:rsidR="00A77B3E" w:rsidRPr="009F673D">
          <w:footerReference w:type="default" r:id="rId7"/>
          <w:pgSz w:w="12240" w:h="15840"/>
          <w:pgMar w:top="1440" w:right="1440" w:bottom="1440" w:left="1440" w:header="720" w:footer="720" w:gutter="0"/>
          <w:cols w:space="720"/>
          <w:docGrid w:linePitch="360"/>
        </w:sectPr>
      </w:pPr>
    </w:p>
    <w:p w14:paraId="14511393" w14:textId="77777777" w:rsidR="00A77B3E" w:rsidRPr="009F673D" w:rsidRDefault="00D97D20" w:rsidP="009F673D">
      <w:pPr>
        <w:spacing w:line="360" w:lineRule="auto"/>
        <w:jc w:val="both"/>
        <w:rPr>
          <w:rFonts w:ascii="Book Antiqua" w:hAnsi="Book Antiqua"/>
          <w:color w:val="000000" w:themeColor="text1"/>
        </w:rPr>
      </w:pPr>
      <w:r w:rsidRPr="009F673D">
        <w:rPr>
          <w:rFonts w:ascii="Book Antiqua" w:eastAsia="Book Antiqua" w:hAnsi="Book Antiqua" w:cs="Book Antiqua"/>
          <w:b/>
          <w:color w:val="000000" w:themeColor="text1"/>
        </w:rPr>
        <w:lastRenderedPageBreak/>
        <w:t>Abstract</w:t>
      </w:r>
    </w:p>
    <w:p w14:paraId="0568BD61" w14:textId="77777777" w:rsidR="00A77B3E" w:rsidRPr="009F673D" w:rsidRDefault="00D97D20" w:rsidP="009F673D">
      <w:pPr>
        <w:spacing w:line="360" w:lineRule="auto"/>
        <w:jc w:val="both"/>
        <w:rPr>
          <w:rFonts w:ascii="Book Antiqua" w:hAnsi="Book Antiqua"/>
          <w:color w:val="000000" w:themeColor="text1"/>
        </w:rPr>
      </w:pPr>
      <w:r w:rsidRPr="009F673D">
        <w:rPr>
          <w:rFonts w:ascii="Book Antiqua" w:eastAsia="Book Antiqua" w:hAnsi="Book Antiqua" w:cs="Book Antiqua"/>
          <w:color w:val="000000" w:themeColor="text1"/>
        </w:rPr>
        <w:t>BACKGROUND</w:t>
      </w:r>
    </w:p>
    <w:p w14:paraId="1E35F6F3" w14:textId="77777777" w:rsidR="00A77B3E" w:rsidRPr="009F673D" w:rsidRDefault="00D97D20" w:rsidP="009F673D">
      <w:pPr>
        <w:spacing w:line="360" w:lineRule="auto"/>
        <w:jc w:val="both"/>
        <w:rPr>
          <w:rFonts w:ascii="Book Antiqua" w:hAnsi="Book Antiqua"/>
          <w:color w:val="000000" w:themeColor="text1"/>
        </w:rPr>
      </w:pPr>
      <w:r w:rsidRPr="009F673D">
        <w:rPr>
          <w:rFonts w:ascii="Book Antiqua" w:eastAsia="Book Antiqua" w:hAnsi="Book Antiqua" w:cs="Book Antiqua"/>
          <w:color w:val="000000" w:themeColor="text1"/>
        </w:rPr>
        <w:t>The literature indicates that the enteric nervous system is affected in inflammatory bowel diseases (IBDs) and that the P2X7 receptor triggers neuronal death. However, the mechanism by which enteric neurons are lost in IBDs is unknown.</w:t>
      </w:r>
    </w:p>
    <w:p w14:paraId="174F9169" w14:textId="77777777" w:rsidR="00A77B3E" w:rsidRPr="009F673D" w:rsidRDefault="00A77B3E" w:rsidP="009F673D">
      <w:pPr>
        <w:spacing w:line="360" w:lineRule="auto"/>
        <w:jc w:val="both"/>
        <w:rPr>
          <w:rFonts w:ascii="Book Antiqua" w:hAnsi="Book Antiqua"/>
          <w:color w:val="000000" w:themeColor="text1"/>
        </w:rPr>
      </w:pPr>
    </w:p>
    <w:p w14:paraId="628A2768" w14:textId="77777777" w:rsidR="00A77B3E" w:rsidRPr="009F673D" w:rsidRDefault="00D97D20" w:rsidP="009F673D">
      <w:pPr>
        <w:spacing w:line="360" w:lineRule="auto"/>
        <w:jc w:val="both"/>
        <w:rPr>
          <w:rFonts w:ascii="Book Antiqua" w:hAnsi="Book Antiqua"/>
          <w:color w:val="000000" w:themeColor="text1"/>
        </w:rPr>
      </w:pPr>
      <w:r w:rsidRPr="009F673D">
        <w:rPr>
          <w:rFonts w:ascii="Book Antiqua" w:eastAsia="Book Antiqua" w:hAnsi="Book Antiqua" w:cs="Book Antiqua"/>
          <w:color w:val="000000" w:themeColor="text1"/>
        </w:rPr>
        <w:t>AIM</w:t>
      </w:r>
    </w:p>
    <w:p w14:paraId="6916BECF" w14:textId="53057F34" w:rsidR="00A77B3E" w:rsidRPr="009F673D" w:rsidRDefault="00D97D20" w:rsidP="009F673D">
      <w:pPr>
        <w:spacing w:line="360" w:lineRule="auto"/>
        <w:jc w:val="both"/>
        <w:rPr>
          <w:rFonts w:ascii="Book Antiqua" w:hAnsi="Book Antiqua"/>
          <w:color w:val="000000" w:themeColor="text1"/>
        </w:rPr>
      </w:pPr>
      <w:r w:rsidRPr="009F673D">
        <w:rPr>
          <w:rFonts w:ascii="Book Antiqua" w:eastAsia="Book Antiqua" w:hAnsi="Book Antiqua" w:cs="Book Antiqua"/>
          <w:color w:val="000000" w:themeColor="text1"/>
        </w:rPr>
        <w:t xml:space="preserve">To study the role of the caspase-3 and </w:t>
      </w:r>
      <w:r w:rsidR="00E35DFC" w:rsidRPr="009F673D">
        <w:rPr>
          <w:rFonts w:ascii="Book Antiqua" w:eastAsia="Book Antiqua" w:hAnsi="Book Antiqua" w:cs="Book Antiqua"/>
          <w:color w:val="000000" w:themeColor="text1"/>
        </w:rPr>
        <w:t>n</w:t>
      </w:r>
      <w:r w:rsidRPr="009F673D">
        <w:rPr>
          <w:rFonts w:ascii="Book Antiqua" w:eastAsia="Book Antiqua" w:hAnsi="Book Antiqua" w:cs="Book Antiqua"/>
          <w:color w:val="000000" w:themeColor="text1"/>
        </w:rPr>
        <w:t xml:space="preserve">uclear </w:t>
      </w:r>
      <w:r w:rsidR="00E35DFC" w:rsidRPr="009F673D">
        <w:rPr>
          <w:rFonts w:ascii="Book Antiqua" w:eastAsia="Book Antiqua" w:hAnsi="Book Antiqua" w:cs="Book Antiqua"/>
          <w:color w:val="000000" w:themeColor="text1"/>
        </w:rPr>
        <w:t xml:space="preserve">factor </w:t>
      </w:r>
      <w:r w:rsidRPr="009F673D">
        <w:rPr>
          <w:rFonts w:ascii="Book Antiqua" w:eastAsia="Book Antiqua" w:hAnsi="Book Antiqua" w:cs="Book Antiqua"/>
          <w:color w:val="000000" w:themeColor="text1"/>
        </w:rPr>
        <w:t>kappa B (NF-</w:t>
      </w:r>
      <w:proofErr w:type="spellStart"/>
      <w:r w:rsidRPr="009F673D">
        <w:rPr>
          <w:rFonts w:ascii="Book Antiqua" w:eastAsia="Book Antiqua" w:hAnsi="Book Antiqua" w:cs="Book Antiqua"/>
          <w:color w:val="000000" w:themeColor="text1"/>
        </w:rPr>
        <w:t>κB</w:t>
      </w:r>
      <w:proofErr w:type="spellEnd"/>
      <w:r w:rsidRPr="009F673D">
        <w:rPr>
          <w:rFonts w:ascii="Book Antiqua" w:eastAsia="Book Antiqua" w:hAnsi="Book Antiqua" w:cs="Book Antiqua"/>
          <w:color w:val="000000" w:themeColor="text1"/>
        </w:rPr>
        <w:t>) pathways in myenteric neurons in a P2X7 receptor knockout (KO) mouse model of IBDs.</w:t>
      </w:r>
    </w:p>
    <w:p w14:paraId="28A2F8F9" w14:textId="77777777" w:rsidR="00A77B3E" w:rsidRPr="009F673D" w:rsidRDefault="00A77B3E" w:rsidP="009F673D">
      <w:pPr>
        <w:spacing w:line="360" w:lineRule="auto"/>
        <w:jc w:val="both"/>
        <w:rPr>
          <w:rFonts w:ascii="Book Antiqua" w:hAnsi="Book Antiqua"/>
          <w:color w:val="000000" w:themeColor="text1"/>
        </w:rPr>
      </w:pPr>
    </w:p>
    <w:p w14:paraId="0F361FE8" w14:textId="77777777" w:rsidR="00A77B3E" w:rsidRPr="009F673D" w:rsidRDefault="00D97D20" w:rsidP="009F673D">
      <w:pPr>
        <w:spacing w:line="360" w:lineRule="auto"/>
        <w:jc w:val="both"/>
        <w:rPr>
          <w:rFonts w:ascii="Book Antiqua" w:hAnsi="Book Antiqua"/>
          <w:color w:val="000000" w:themeColor="text1"/>
        </w:rPr>
      </w:pPr>
      <w:r w:rsidRPr="009F673D">
        <w:rPr>
          <w:rFonts w:ascii="Book Antiqua" w:eastAsia="Book Antiqua" w:hAnsi="Book Antiqua" w:cs="Book Antiqua"/>
          <w:color w:val="000000" w:themeColor="text1"/>
        </w:rPr>
        <w:t>METHODS</w:t>
      </w:r>
    </w:p>
    <w:p w14:paraId="2A72CAA5" w14:textId="77777777" w:rsidR="00A77B3E" w:rsidRPr="009F673D" w:rsidRDefault="00D97D20" w:rsidP="009F673D">
      <w:pPr>
        <w:spacing w:line="360" w:lineRule="auto"/>
        <w:jc w:val="both"/>
        <w:rPr>
          <w:rFonts w:ascii="Book Antiqua" w:hAnsi="Book Antiqua"/>
          <w:color w:val="000000" w:themeColor="text1"/>
        </w:rPr>
      </w:pPr>
      <w:r w:rsidRPr="009F673D">
        <w:rPr>
          <w:rFonts w:ascii="Book Antiqua" w:eastAsia="Book Antiqua" w:hAnsi="Book Antiqua" w:cs="Book Antiqua"/>
          <w:color w:val="000000" w:themeColor="text1"/>
        </w:rPr>
        <w:t>Forty male wild-type (WT) C57BL/6 and P2X7 receptor KO mice were euthanized 24 h or 4 d after colitis induction by 2,4,6-trinitrobenzene sulfonic acid (colitis group). Mice in the sham groups were injected with vehicle. The mice were divided into eight groups (</w:t>
      </w:r>
      <w:r w:rsidRPr="009F673D">
        <w:rPr>
          <w:rFonts w:ascii="Book Antiqua" w:eastAsia="Book Antiqua" w:hAnsi="Book Antiqua" w:cs="Book Antiqua"/>
          <w:i/>
          <w:iCs/>
          <w:color w:val="000000" w:themeColor="text1"/>
        </w:rPr>
        <w:t>n</w:t>
      </w:r>
      <w:r w:rsidRPr="009F673D">
        <w:rPr>
          <w:rFonts w:ascii="Book Antiqua" w:eastAsia="Book Antiqua" w:hAnsi="Book Antiqua" w:cs="Book Antiqua"/>
          <w:color w:val="000000" w:themeColor="text1"/>
        </w:rPr>
        <w:t xml:space="preserve"> = 5): The WT sham 24 h and 4 d groups, the WT colitis 24 h and 4 d groups, the KO sham 24 h and 4 d groups, and the KO colitis 24 h and 4 d groups. The disease activity index (DAI) was analyzed, the distal colon was collected for immunohistochemistry analyses, and immunofluorescence was performed to identify neurons immunoreactive (</w:t>
      </w:r>
      <w:proofErr w:type="spellStart"/>
      <w:r w:rsidRPr="009F673D">
        <w:rPr>
          <w:rFonts w:ascii="Book Antiqua" w:eastAsia="Book Antiqua" w:hAnsi="Book Antiqua" w:cs="Book Antiqua"/>
          <w:color w:val="000000" w:themeColor="text1"/>
        </w:rPr>
        <w:t>ir</w:t>
      </w:r>
      <w:proofErr w:type="spellEnd"/>
      <w:r w:rsidRPr="009F673D">
        <w:rPr>
          <w:rFonts w:ascii="Book Antiqua" w:eastAsia="Book Antiqua" w:hAnsi="Book Antiqua" w:cs="Book Antiqua"/>
          <w:color w:val="000000" w:themeColor="text1"/>
        </w:rPr>
        <w:t>) for calretinin, P2X7 receptor, cleaved caspase-3, total caspase-3, phospho-NF-</w:t>
      </w:r>
      <w:proofErr w:type="spellStart"/>
      <w:r w:rsidRPr="009F673D">
        <w:rPr>
          <w:rFonts w:ascii="Book Antiqua" w:eastAsia="Book Antiqua" w:hAnsi="Book Antiqua" w:cs="Book Antiqua"/>
          <w:color w:val="000000" w:themeColor="text1"/>
        </w:rPr>
        <w:t>κB</w:t>
      </w:r>
      <w:proofErr w:type="spellEnd"/>
      <w:r w:rsidRPr="009F673D">
        <w:rPr>
          <w:rFonts w:ascii="Book Antiqua" w:eastAsia="Book Antiqua" w:hAnsi="Book Antiqua" w:cs="Book Antiqua"/>
          <w:color w:val="000000" w:themeColor="text1"/>
        </w:rPr>
        <w:t>, and total NF-</w:t>
      </w:r>
      <w:proofErr w:type="spellStart"/>
      <w:r w:rsidRPr="009F673D">
        <w:rPr>
          <w:rFonts w:ascii="Book Antiqua" w:eastAsia="Book Antiqua" w:hAnsi="Book Antiqua" w:cs="Book Antiqua"/>
          <w:color w:val="000000" w:themeColor="text1"/>
        </w:rPr>
        <w:t>κB</w:t>
      </w:r>
      <w:proofErr w:type="spellEnd"/>
      <w:r w:rsidRPr="009F673D">
        <w:rPr>
          <w:rFonts w:ascii="Book Antiqua" w:eastAsia="Book Antiqua" w:hAnsi="Book Antiqua" w:cs="Book Antiqua"/>
          <w:color w:val="000000" w:themeColor="text1"/>
        </w:rPr>
        <w:t>. We analyzed the number of calretinin-</w:t>
      </w:r>
      <w:proofErr w:type="spellStart"/>
      <w:r w:rsidRPr="009F673D">
        <w:rPr>
          <w:rFonts w:ascii="Book Antiqua" w:eastAsia="Book Antiqua" w:hAnsi="Book Antiqua" w:cs="Book Antiqua"/>
          <w:color w:val="000000" w:themeColor="text1"/>
        </w:rPr>
        <w:t>ir</w:t>
      </w:r>
      <w:proofErr w:type="spellEnd"/>
      <w:r w:rsidRPr="009F673D">
        <w:rPr>
          <w:rFonts w:ascii="Book Antiqua" w:eastAsia="Book Antiqua" w:hAnsi="Book Antiqua" w:cs="Book Antiqua"/>
          <w:color w:val="000000" w:themeColor="text1"/>
        </w:rPr>
        <w:t xml:space="preserve"> and P2X7 receptor-</w:t>
      </w:r>
      <w:proofErr w:type="spellStart"/>
      <w:r w:rsidRPr="009F673D">
        <w:rPr>
          <w:rFonts w:ascii="Book Antiqua" w:eastAsia="Book Antiqua" w:hAnsi="Book Antiqua" w:cs="Book Antiqua"/>
          <w:color w:val="000000" w:themeColor="text1"/>
        </w:rPr>
        <w:t>ir</w:t>
      </w:r>
      <w:proofErr w:type="spellEnd"/>
      <w:r w:rsidRPr="009F673D">
        <w:rPr>
          <w:rFonts w:ascii="Book Antiqua" w:eastAsia="Book Antiqua" w:hAnsi="Book Antiqua" w:cs="Book Antiqua"/>
          <w:color w:val="000000" w:themeColor="text1"/>
        </w:rPr>
        <w:t xml:space="preserve"> neurons per ganglion, the neuronal profile area (µm²), and corrected total cell fluorescence (CTCF).</w:t>
      </w:r>
    </w:p>
    <w:p w14:paraId="10D4DABC" w14:textId="77777777" w:rsidR="00A77B3E" w:rsidRPr="009F673D" w:rsidRDefault="00A77B3E" w:rsidP="009F673D">
      <w:pPr>
        <w:spacing w:line="360" w:lineRule="auto"/>
        <w:jc w:val="both"/>
        <w:rPr>
          <w:rFonts w:ascii="Book Antiqua" w:hAnsi="Book Antiqua"/>
          <w:color w:val="000000" w:themeColor="text1"/>
        </w:rPr>
      </w:pPr>
    </w:p>
    <w:p w14:paraId="50D81A04" w14:textId="77777777" w:rsidR="00A77B3E" w:rsidRPr="009F673D" w:rsidRDefault="00D97D20" w:rsidP="009F673D">
      <w:pPr>
        <w:spacing w:line="360" w:lineRule="auto"/>
        <w:jc w:val="both"/>
        <w:rPr>
          <w:rFonts w:ascii="Book Antiqua" w:hAnsi="Book Antiqua"/>
          <w:color w:val="000000" w:themeColor="text1"/>
        </w:rPr>
      </w:pPr>
      <w:r w:rsidRPr="009F673D">
        <w:rPr>
          <w:rFonts w:ascii="Book Antiqua" w:eastAsia="Book Antiqua" w:hAnsi="Book Antiqua" w:cs="Book Antiqua"/>
          <w:color w:val="000000" w:themeColor="text1"/>
        </w:rPr>
        <w:t>RESULTS</w:t>
      </w:r>
    </w:p>
    <w:p w14:paraId="0D6ADC61" w14:textId="169C5690" w:rsidR="00A77B3E" w:rsidRPr="009F673D" w:rsidRDefault="00D97D20" w:rsidP="009F673D">
      <w:pPr>
        <w:spacing w:line="360" w:lineRule="auto"/>
        <w:jc w:val="both"/>
        <w:rPr>
          <w:rFonts w:ascii="Book Antiqua" w:hAnsi="Book Antiqua"/>
          <w:color w:val="000000" w:themeColor="text1"/>
        </w:rPr>
      </w:pPr>
      <w:r w:rsidRPr="009F673D">
        <w:rPr>
          <w:rFonts w:ascii="Book Antiqua" w:eastAsia="Book Antiqua" w:hAnsi="Book Antiqua" w:cs="Book Antiqua"/>
          <w:color w:val="000000" w:themeColor="text1"/>
        </w:rPr>
        <w:t>Cells double labeled for calretinin and P2X7 receptor, cleaved caspase-3, total caspase-3, phospho-NF-</w:t>
      </w:r>
      <w:proofErr w:type="spellStart"/>
      <w:r w:rsidRPr="009F673D">
        <w:rPr>
          <w:rFonts w:ascii="Book Antiqua" w:eastAsia="Book Antiqua" w:hAnsi="Book Antiqua" w:cs="Book Antiqua"/>
          <w:color w:val="000000" w:themeColor="text1"/>
        </w:rPr>
        <w:t>κB</w:t>
      </w:r>
      <w:proofErr w:type="spellEnd"/>
      <w:r w:rsidRPr="009F673D">
        <w:rPr>
          <w:rFonts w:ascii="Book Antiqua" w:eastAsia="Book Antiqua" w:hAnsi="Book Antiqua" w:cs="Book Antiqua"/>
          <w:color w:val="000000" w:themeColor="text1"/>
        </w:rPr>
        <w:t>, or total NF-</w:t>
      </w:r>
      <w:proofErr w:type="spellStart"/>
      <w:r w:rsidRPr="009F673D">
        <w:rPr>
          <w:rFonts w:ascii="Book Antiqua" w:eastAsia="Book Antiqua" w:hAnsi="Book Antiqua" w:cs="Book Antiqua"/>
          <w:color w:val="000000" w:themeColor="text1"/>
        </w:rPr>
        <w:t>κB</w:t>
      </w:r>
      <w:proofErr w:type="spellEnd"/>
      <w:r w:rsidRPr="009F673D">
        <w:rPr>
          <w:rFonts w:ascii="Book Antiqua" w:eastAsia="Book Antiqua" w:hAnsi="Book Antiqua" w:cs="Book Antiqua"/>
          <w:color w:val="000000" w:themeColor="text1"/>
        </w:rPr>
        <w:t xml:space="preserve"> were observed in the WT colitis 24 h and 4 d groups. The number of calretinin-</w:t>
      </w:r>
      <w:proofErr w:type="spellStart"/>
      <w:r w:rsidRPr="009F673D">
        <w:rPr>
          <w:rFonts w:ascii="Book Antiqua" w:eastAsia="Book Antiqua" w:hAnsi="Book Antiqua" w:cs="Book Antiqua"/>
          <w:color w:val="000000" w:themeColor="text1"/>
        </w:rPr>
        <w:t>ir</w:t>
      </w:r>
      <w:proofErr w:type="spellEnd"/>
      <w:r w:rsidRPr="009F673D">
        <w:rPr>
          <w:rFonts w:ascii="Book Antiqua" w:eastAsia="Book Antiqua" w:hAnsi="Book Antiqua" w:cs="Book Antiqua"/>
          <w:color w:val="000000" w:themeColor="text1"/>
        </w:rPr>
        <w:t xml:space="preserve"> neurons per ganglion was decreased in the WT colitis 24 h and 4 d groups compared to the WT sham 24 h and 4 d groups, respectively (2.10</w:t>
      </w:r>
      <w:r w:rsidR="00EB3C70" w:rsidRPr="009F673D">
        <w:rPr>
          <w:rFonts w:ascii="Book Antiqua" w:eastAsia="Book Antiqua" w:hAnsi="Book Antiqua" w:cs="Book Antiqua"/>
          <w:color w:val="000000" w:themeColor="text1"/>
        </w:rPr>
        <w:t xml:space="preserve"> ± </w:t>
      </w:r>
      <w:r w:rsidRPr="009F673D">
        <w:rPr>
          <w:rFonts w:ascii="Book Antiqua" w:eastAsia="Book Antiqua" w:hAnsi="Book Antiqua" w:cs="Book Antiqua"/>
          <w:color w:val="000000" w:themeColor="text1"/>
        </w:rPr>
        <w:t xml:space="preserve">0.13 </w:t>
      </w:r>
      <w:r w:rsidRPr="009F673D">
        <w:rPr>
          <w:rFonts w:ascii="Book Antiqua" w:eastAsia="Book Antiqua" w:hAnsi="Book Antiqua" w:cs="Book Antiqua"/>
          <w:i/>
          <w:iCs/>
          <w:color w:val="000000" w:themeColor="text1"/>
        </w:rPr>
        <w:t>vs</w:t>
      </w:r>
      <w:r w:rsidRPr="009F673D">
        <w:rPr>
          <w:rFonts w:ascii="Book Antiqua" w:eastAsia="Book Antiqua" w:hAnsi="Book Antiqua" w:cs="Book Antiqua"/>
          <w:color w:val="000000" w:themeColor="text1"/>
        </w:rPr>
        <w:t xml:space="preserve"> 3.33</w:t>
      </w:r>
      <w:r w:rsidR="00EB3C70" w:rsidRPr="009F673D">
        <w:rPr>
          <w:rFonts w:ascii="Book Antiqua" w:eastAsia="Book Antiqua" w:hAnsi="Book Antiqua" w:cs="Book Antiqua"/>
          <w:color w:val="000000" w:themeColor="text1"/>
        </w:rPr>
        <w:t xml:space="preserve"> ± </w:t>
      </w:r>
      <w:r w:rsidRPr="009F673D">
        <w:rPr>
          <w:rFonts w:ascii="Book Antiqua" w:eastAsia="Book Antiqua" w:hAnsi="Book Antiqua" w:cs="Book Antiqua"/>
          <w:color w:val="000000" w:themeColor="text1"/>
        </w:rPr>
        <w:t xml:space="preserve">0.17, </w:t>
      </w:r>
      <w:r w:rsidRPr="009F673D">
        <w:rPr>
          <w:rFonts w:ascii="Book Antiqua" w:eastAsia="Book Antiqua" w:hAnsi="Book Antiqua" w:cs="Book Antiqua"/>
          <w:i/>
          <w:iCs/>
          <w:color w:val="000000" w:themeColor="text1"/>
        </w:rPr>
        <w:t>P</w:t>
      </w:r>
      <w:r w:rsidRPr="009F673D">
        <w:rPr>
          <w:rFonts w:ascii="Book Antiqua" w:eastAsia="Book Antiqua" w:hAnsi="Book Antiqua" w:cs="Book Antiqua"/>
          <w:color w:val="000000" w:themeColor="text1"/>
        </w:rPr>
        <w:t xml:space="preserve"> &lt; 0.001; 2.92</w:t>
      </w:r>
      <w:r w:rsidR="00EB3C70" w:rsidRPr="009F673D">
        <w:rPr>
          <w:rFonts w:ascii="Book Antiqua" w:eastAsia="Book Antiqua" w:hAnsi="Book Antiqua" w:cs="Book Antiqua"/>
          <w:color w:val="000000" w:themeColor="text1"/>
        </w:rPr>
        <w:t xml:space="preserve"> ± </w:t>
      </w:r>
      <w:r w:rsidRPr="009F673D">
        <w:rPr>
          <w:rFonts w:ascii="Book Antiqua" w:eastAsia="Book Antiqua" w:hAnsi="Book Antiqua" w:cs="Book Antiqua"/>
          <w:color w:val="000000" w:themeColor="text1"/>
        </w:rPr>
        <w:t xml:space="preserve">0.12 </w:t>
      </w:r>
      <w:r w:rsidRPr="009F673D">
        <w:rPr>
          <w:rFonts w:ascii="Book Antiqua" w:eastAsia="Book Antiqua" w:hAnsi="Book Antiqua" w:cs="Book Antiqua"/>
          <w:i/>
          <w:iCs/>
          <w:color w:val="000000" w:themeColor="text1"/>
        </w:rPr>
        <w:t xml:space="preserve">vs </w:t>
      </w:r>
      <w:r w:rsidRPr="009F673D">
        <w:rPr>
          <w:rFonts w:ascii="Book Antiqua" w:eastAsia="Book Antiqua" w:hAnsi="Book Antiqua" w:cs="Book Antiqua"/>
          <w:color w:val="000000" w:themeColor="text1"/>
        </w:rPr>
        <w:t>3.70</w:t>
      </w:r>
      <w:r w:rsidR="00EB3C70" w:rsidRPr="009F673D">
        <w:rPr>
          <w:rFonts w:ascii="Book Antiqua" w:eastAsia="Book Antiqua" w:hAnsi="Book Antiqua" w:cs="Book Antiqua"/>
          <w:color w:val="000000" w:themeColor="text1"/>
        </w:rPr>
        <w:t xml:space="preserve"> ± </w:t>
      </w:r>
      <w:r w:rsidRPr="009F673D">
        <w:rPr>
          <w:rFonts w:ascii="Book Antiqua" w:eastAsia="Book Antiqua" w:hAnsi="Book Antiqua" w:cs="Book Antiqua"/>
          <w:color w:val="000000" w:themeColor="text1"/>
        </w:rPr>
        <w:t xml:space="preserve">0.11, </w:t>
      </w:r>
      <w:r w:rsidRPr="009F673D">
        <w:rPr>
          <w:rFonts w:ascii="Book Antiqua" w:eastAsia="Book Antiqua" w:hAnsi="Book Antiqua" w:cs="Book Antiqua"/>
          <w:i/>
          <w:iCs/>
          <w:color w:val="000000" w:themeColor="text1"/>
        </w:rPr>
        <w:t>P</w:t>
      </w:r>
      <w:r w:rsidRPr="009F673D">
        <w:rPr>
          <w:rFonts w:ascii="Book Antiqua" w:eastAsia="Book Antiqua" w:hAnsi="Book Antiqua" w:cs="Book Antiqua"/>
          <w:color w:val="000000" w:themeColor="text1"/>
        </w:rPr>
        <w:t xml:space="preserve"> &lt; 0.05), but was not significantly </w:t>
      </w:r>
      <w:r w:rsidRPr="009F673D">
        <w:rPr>
          <w:rFonts w:ascii="Book Antiqua" w:eastAsia="Book Antiqua" w:hAnsi="Book Antiqua" w:cs="Book Antiqua"/>
          <w:color w:val="000000" w:themeColor="text1"/>
        </w:rPr>
        <w:lastRenderedPageBreak/>
        <w:t>different between the KO groups. The calretinin-</w:t>
      </w:r>
      <w:proofErr w:type="spellStart"/>
      <w:r w:rsidRPr="009F673D">
        <w:rPr>
          <w:rFonts w:ascii="Book Antiqua" w:eastAsia="Book Antiqua" w:hAnsi="Book Antiqua" w:cs="Book Antiqua"/>
          <w:color w:val="000000" w:themeColor="text1"/>
        </w:rPr>
        <w:t>ir</w:t>
      </w:r>
      <w:proofErr w:type="spellEnd"/>
      <w:r w:rsidRPr="009F673D">
        <w:rPr>
          <w:rFonts w:ascii="Book Antiqua" w:eastAsia="Book Antiqua" w:hAnsi="Book Antiqua" w:cs="Book Antiqua"/>
          <w:color w:val="000000" w:themeColor="text1"/>
        </w:rPr>
        <w:t xml:space="preserve"> neuronal profile area was increased in the WT colitis 24 h group compared to the WT sham 24 h group (312.60</w:t>
      </w:r>
      <w:r w:rsidR="00EB3C70" w:rsidRPr="009F673D">
        <w:rPr>
          <w:rFonts w:ascii="Book Antiqua" w:eastAsia="Book Antiqua" w:hAnsi="Book Antiqua" w:cs="Book Antiqua"/>
          <w:color w:val="000000" w:themeColor="text1"/>
        </w:rPr>
        <w:t xml:space="preserve"> ± </w:t>
      </w:r>
      <w:r w:rsidRPr="009F673D">
        <w:rPr>
          <w:rFonts w:ascii="Book Antiqua" w:eastAsia="Book Antiqua" w:hAnsi="Book Antiqua" w:cs="Book Antiqua"/>
          <w:color w:val="000000" w:themeColor="text1"/>
        </w:rPr>
        <w:t xml:space="preserve">7.85 </w:t>
      </w:r>
      <w:r w:rsidRPr="009F673D">
        <w:rPr>
          <w:rFonts w:ascii="Book Antiqua" w:eastAsia="Book Antiqua" w:hAnsi="Book Antiqua" w:cs="Book Antiqua"/>
          <w:i/>
          <w:iCs/>
          <w:color w:val="000000" w:themeColor="text1"/>
        </w:rPr>
        <w:t xml:space="preserve">vs </w:t>
      </w:r>
      <w:r w:rsidRPr="009F673D">
        <w:rPr>
          <w:rFonts w:ascii="Book Antiqua" w:eastAsia="Book Antiqua" w:hAnsi="Book Antiqua" w:cs="Book Antiqua"/>
          <w:color w:val="000000" w:themeColor="text1"/>
        </w:rPr>
        <w:t>278.41</w:t>
      </w:r>
      <w:r w:rsidR="00EB3C70" w:rsidRPr="009F673D">
        <w:rPr>
          <w:rFonts w:ascii="Book Antiqua" w:eastAsia="Book Antiqua" w:hAnsi="Book Antiqua" w:cs="Book Antiqua"/>
          <w:color w:val="000000" w:themeColor="text1"/>
        </w:rPr>
        <w:t xml:space="preserve"> ± </w:t>
      </w:r>
      <w:r w:rsidRPr="009F673D">
        <w:rPr>
          <w:rFonts w:ascii="Book Antiqua" w:eastAsia="Book Antiqua" w:hAnsi="Book Antiqua" w:cs="Book Antiqua"/>
          <w:color w:val="000000" w:themeColor="text1"/>
        </w:rPr>
        <w:t xml:space="preserve">6.65, </w:t>
      </w:r>
      <w:r w:rsidRPr="009F673D">
        <w:rPr>
          <w:rFonts w:ascii="Book Antiqua" w:eastAsia="Book Antiqua" w:hAnsi="Book Antiqua" w:cs="Book Antiqua"/>
          <w:i/>
          <w:iCs/>
          <w:color w:val="000000" w:themeColor="text1"/>
        </w:rPr>
        <w:t>P</w:t>
      </w:r>
      <w:r w:rsidRPr="009F673D">
        <w:rPr>
          <w:rFonts w:ascii="Book Antiqua" w:eastAsia="Book Antiqua" w:hAnsi="Book Antiqua" w:cs="Book Antiqua"/>
          <w:color w:val="000000" w:themeColor="text1"/>
        </w:rPr>
        <w:t xml:space="preserve"> &lt; 0.05), and the nuclear profile area was decreased in the WT colitis 4 d group compared to the WT sham 4 d group (104.63</w:t>
      </w:r>
      <w:r w:rsidR="00EB3C70" w:rsidRPr="009F673D">
        <w:rPr>
          <w:rFonts w:ascii="Book Antiqua" w:eastAsia="Book Antiqua" w:hAnsi="Book Antiqua" w:cs="Book Antiqua"/>
          <w:color w:val="000000" w:themeColor="text1"/>
        </w:rPr>
        <w:t xml:space="preserve"> ± </w:t>
      </w:r>
      <w:r w:rsidRPr="009F673D">
        <w:rPr>
          <w:rFonts w:ascii="Book Antiqua" w:eastAsia="Book Antiqua" w:hAnsi="Book Antiqua" w:cs="Book Antiqua"/>
          <w:color w:val="000000" w:themeColor="text1"/>
        </w:rPr>
        <w:t xml:space="preserve">2.49 </w:t>
      </w:r>
      <w:r w:rsidRPr="009F673D">
        <w:rPr>
          <w:rFonts w:ascii="Book Antiqua" w:eastAsia="Book Antiqua" w:hAnsi="Book Antiqua" w:cs="Book Antiqua"/>
          <w:i/>
          <w:iCs/>
          <w:color w:val="000000" w:themeColor="text1"/>
        </w:rPr>
        <w:t xml:space="preserve">vs </w:t>
      </w:r>
      <w:r w:rsidRPr="009F673D">
        <w:rPr>
          <w:rFonts w:ascii="Book Antiqua" w:eastAsia="Book Antiqua" w:hAnsi="Book Antiqua" w:cs="Book Antiqua"/>
          <w:color w:val="000000" w:themeColor="text1"/>
        </w:rPr>
        <w:t>117.41</w:t>
      </w:r>
      <w:r w:rsidR="00EB3C70" w:rsidRPr="009F673D">
        <w:rPr>
          <w:rFonts w:ascii="Book Antiqua" w:eastAsia="Book Antiqua" w:hAnsi="Book Antiqua" w:cs="Book Antiqua"/>
          <w:color w:val="000000" w:themeColor="text1"/>
        </w:rPr>
        <w:t xml:space="preserve"> ± </w:t>
      </w:r>
      <w:r w:rsidRPr="009F673D">
        <w:rPr>
          <w:rFonts w:ascii="Book Antiqua" w:eastAsia="Book Antiqua" w:hAnsi="Book Antiqua" w:cs="Book Antiqua"/>
          <w:color w:val="000000" w:themeColor="text1"/>
        </w:rPr>
        <w:t xml:space="preserve">1.14, </w:t>
      </w:r>
      <w:r w:rsidRPr="009F673D">
        <w:rPr>
          <w:rFonts w:ascii="Book Antiqua" w:eastAsia="Book Antiqua" w:hAnsi="Book Antiqua" w:cs="Book Antiqua"/>
          <w:i/>
          <w:iCs/>
          <w:color w:val="000000" w:themeColor="text1"/>
        </w:rPr>
        <w:t>P</w:t>
      </w:r>
      <w:r w:rsidRPr="009F673D">
        <w:rPr>
          <w:rFonts w:ascii="Book Antiqua" w:eastAsia="Book Antiqua" w:hAnsi="Book Antiqua" w:cs="Book Antiqua"/>
          <w:color w:val="000000" w:themeColor="text1"/>
        </w:rPr>
        <w:t xml:space="preserve"> &lt; 0.01). The number of P2X7 receptor-</w:t>
      </w:r>
      <w:proofErr w:type="spellStart"/>
      <w:r w:rsidRPr="009F673D">
        <w:rPr>
          <w:rFonts w:ascii="Book Antiqua" w:eastAsia="Book Antiqua" w:hAnsi="Book Antiqua" w:cs="Book Antiqua"/>
          <w:color w:val="000000" w:themeColor="text1"/>
        </w:rPr>
        <w:t>ir</w:t>
      </w:r>
      <w:proofErr w:type="spellEnd"/>
      <w:r w:rsidRPr="009F673D">
        <w:rPr>
          <w:rFonts w:ascii="Book Antiqua" w:eastAsia="Book Antiqua" w:hAnsi="Book Antiqua" w:cs="Book Antiqua"/>
          <w:color w:val="000000" w:themeColor="text1"/>
        </w:rPr>
        <w:t xml:space="preserve"> neurons per ganglion was decreased in the WT colitis 24 h and 4 d groups compared to the WT sham 24 h and 4 d groups, respectively (19.49</w:t>
      </w:r>
      <w:r w:rsidR="00EB3C70" w:rsidRPr="009F673D">
        <w:rPr>
          <w:rFonts w:ascii="Book Antiqua" w:eastAsia="Book Antiqua" w:hAnsi="Book Antiqua" w:cs="Book Antiqua"/>
          <w:color w:val="000000" w:themeColor="text1"/>
        </w:rPr>
        <w:t xml:space="preserve"> ± </w:t>
      </w:r>
      <w:r w:rsidRPr="009F673D">
        <w:rPr>
          <w:rFonts w:ascii="Book Antiqua" w:eastAsia="Book Antiqua" w:hAnsi="Book Antiqua" w:cs="Book Antiqua"/>
          <w:color w:val="000000" w:themeColor="text1"/>
        </w:rPr>
        <w:t xml:space="preserve">0.35 </w:t>
      </w:r>
      <w:r w:rsidRPr="009F673D">
        <w:rPr>
          <w:rFonts w:ascii="Book Antiqua" w:eastAsia="Book Antiqua" w:hAnsi="Book Antiqua" w:cs="Book Antiqua"/>
          <w:i/>
          <w:iCs/>
          <w:color w:val="000000" w:themeColor="text1"/>
        </w:rPr>
        <w:t>vs</w:t>
      </w:r>
      <w:r w:rsidRPr="009F673D">
        <w:rPr>
          <w:rFonts w:ascii="Book Antiqua" w:eastAsia="Book Antiqua" w:hAnsi="Book Antiqua" w:cs="Book Antiqua"/>
          <w:color w:val="000000" w:themeColor="text1"/>
        </w:rPr>
        <w:t xml:space="preserve"> 22.21</w:t>
      </w:r>
      <w:r w:rsidR="00EB3C70" w:rsidRPr="009F673D">
        <w:rPr>
          <w:rFonts w:ascii="Book Antiqua" w:eastAsia="Book Antiqua" w:hAnsi="Book Antiqua" w:cs="Book Antiqua"/>
          <w:color w:val="000000" w:themeColor="text1"/>
        </w:rPr>
        <w:t xml:space="preserve"> ± </w:t>
      </w:r>
      <w:r w:rsidRPr="009F673D">
        <w:rPr>
          <w:rFonts w:ascii="Book Antiqua" w:eastAsia="Book Antiqua" w:hAnsi="Book Antiqua" w:cs="Book Antiqua"/>
          <w:color w:val="000000" w:themeColor="text1"/>
        </w:rPr>
        <w:t xml:space="preserve">0.18, </w:t>
      </w:r>
      <w:r w:rsidRPr="009F673D">
        <w:rPr>
          <w:rFonts w:ascii="Book Antiqua" w:eastAsia="Book Antiqua" w:hAnsi="Book Antiqua" w:cs="Book Antiqua"/>
          <w:i/>
          <w:iCs/>
          <w:color w:val="000000" w:themeColor="text1"/>
        </w:rPr>
        <w:t>P</w:t>
      </w:r>
      <w:r w:rsidRPr="009F673D">
        <w:rPr>
          <w:rFonts w:ascii="Book Antiqua" w:eastAsia="Book Antiqua" w:hAnsi="Book Antiqua" w:cs="Book Antiqua"/>
          <w:color w:val="000000" w:themeColor="text1"/>
        </w:rPr>
        <w:t xml:space="preserve"> &lt; 0.001; 20.35</w:t>
      </w:r>
      <w:r w:rsidR="00EB3C70" w:rsidRPr="009F673D">
        <w:rPr>
          <w:rFonts w:ascii="Book Antiqua" w:eastAsia="Book Antiqua" w:hAnsi="Book Antiqua" w:cs="Book Antiqua"/>
          <w:color w:val="000000" w:themeColor="text1"/>
        </w:rPr>
        <w:t xml:space="preserve"> ± </w:t>
      </w:r>
      <w:r w:rsidRPr="009F673D">
        <w:rPr>
          <w:rFonts w:ascii="Book Antiqua" w:eastAsia="Book Antiqua" w:hAnsi="Book Antiqua" w:cs="Book Antiqua"/>
          <w:color w:val="000000" w:themeColor="text1"/>
        </w:rPr>
        <w:t xml:space="preserve">0.14 </w:t>
      </w:r>
      <w:r w:rsidRPr="009F673D">
        <w:rPr>
          <w:rFonts w:ascii="Book Antiqua" w:eastAsia="Book Antiqua" w:hAnsi="Book Antiqua" w:cs="Book Antiqua"/>
          <w:i/>
          <w:iCs/>
          <w:color w:val="000000" w:themeColor="text1"/>
        </w:rPr>
        <w:t>vs</w:t>
      </w:r>
      <w:r w:rsidRPr="009F673D">
        <w:rPr>
          <w:rFonts w:ascii="Book Antiqua" w:eastAsia="Book Antiqua" w:hAnsi="Book Antiqua" w:cs="Book Antiqua"/>
          <w:color w:val="000000" w:themeColor="text1"/>
        </w:rPr>
        <w:t xml:space="preserve"> 22.75</w:t>
      </w:r>
      <w:r w:rsidR="00EB3C70" w:rsidRPr="009F673D">
        <w:rPr>
          <w:rFonts w:ascii="Book Antiqua" w:eastAsia="Book Antiqua" w:hAnsi="Book Antiqua" w:cs="Book Antiqua"/>
          <w:color w:val="000000" w:themeColor="text1"/>
        </w:rPr>
        <w:t xml:space="preserve"> ± </w:t>
      </w:r>
      <w:r w:rsidRPr="009F673D">
        <w:rPr>
          <w:rFonts w:ascii="Book Antiqua" w:eastAsia="Book Antiqua" w:hAnsi="Book Antiqua" w:cs="Book Antiqua"/>
          <w:color w:val="000000" w:themeColor="text1"/>
        </w:rPr>
        <w:t xml:space="preserve">0.51, </w:t>
      </w:r>
      <w:r w:rsidRPr="009F673D">
        <w:rPr>
          <w:rFonts w:ascii="Book Antiqua" w:eastAsia="Book Antiqua" w:hAnsi="Book Antiqua" w:cs="Book Antiqua"/>
          <w:i/>
          <w:iCs/>
          <w:color w:val="000000" w:themeColor="text1"/>
        </w:rPr>
        <w:t>P</w:t>
      </w:r>
      <w:r w:rsidRPr="009F673D">
        <w:rPr>
          <w:rFonts w:ascii="Book Antiqua" w:eastAsia="Book Antiqua" w:hAnsi="Book Antiqua" w:cs="Book Antiqua"/>
          <w:color w:val="000000" w:themeColor="text1"/>
        </w:rPr>
        <w:t xml:space="preserve"> &lt; 0.001), and no P2X7 receptor-</w:t>
      </w:r>
      <w:proofErr w:type="spellStart"/>
      <w:r w:rsidRPr="009F673D">
        <w:rPr>
          <w:rFonts w:ascii="Book Antiqua" w:eastAsia="Book Antiqua" w:hAnsi="Book Antiqua" w:cs="Book Antiqua"/>
          <w:color w:val="000000" w:themeColor="text1"/>
        </w:rPr>
        <w:t>ir</w:t>
      </w:r>
      <w:proofErr w:type="spellEnd"/>
      <w:r w:rsidRPr="009F673D">
        <w:rPr>
          <w:rFonts w:ascii="Book Antiqua" w:eastAsia="Book Antiqua" w:hAnsi="Book Antiqua" w:cs="Book Antiqua"/>
          <w:color w:val="000000" w:themeColor="text1"/>
        </w:rPr>
        <w:t xml:space="preserve"> neurons were observed in the KO groups. Myenteric neurons showed ultrastructural changes in the WT colitis 24 h and 4 d groups and in the KO colitis 24 h group. The cleaved caspase-3 CTCF was increased in the WT colitis 24 h and 4 d groups compared to the WT sham 24 h and 4 d groups, respectively (485949</w:t>
      </w:r>
      <w:r w:rsidR="00EB3C70" w:rsidRPr="009F673D">
        <w:rPr>
          <w:rFonts w:ascii="Book Antiqua" w:eastAsia="Book Antiqua" w:hAnsi="Book Antiqua" w:cs="Book Antiqua"/>
          <w:color w:val="000000" w:themeColor="text1"/>
        </w:rPr>
        <w:t xml:space="preserve"> ± </w:t>
      </w:r>
      <w:r w:rsidRPr="009F673D">
        <w:rPr>
          <w:rFonts w:ascii="Book Antiqua" w:eastAsia="Book Antiqua" w:hAnsi="Book Antiqua" w:cs="Book Antiqua"/>
          <w:color w:val="000000" w:themeColor="text1"/>
        </w:rPr>
        <w:t xml:space="preserve">14140 </w:t>
      </w:r>
      <w:r w:rsidRPr="009F673D">
        <w:rPr>
          <w:rFonts w:ascii="Book Antiqua" w:eastAsia="Book Antiqua" w:hAnsi="Book Antiqua" w:cs="Book Antiqua"/>
          <w:i/>
          <w:iCs/>
          <w:color w:val="000000" w:themeColor="text1"/>
        </w:rPr>
        <w:t>vs</w:t>
      </w:r>
      <w:r w:rsidRPr="009F673D">
        <w:rPr>
          <w:rFonts w:ascii="Book Antiqua" w:eastAsia="Book Antiqua" w:hAnsi="Book Antiqua" w:cs="Book Antiqua"/>
          <w:color w:val="000000" w:themeColor="text1"/>
        </w:rPr>
        <w:t xml:space="preserve"> 371371</w:t>
      </w:r>
      <w:r w:rsidR="00EB3C70" w:rsidRPr="009F673D">
        <w:rPr>
          <w:rFonts w:ascii="Book Antiqua" w:eastAsia="Book Antiqua" w:hAnsi="Book Antiqua" w:cs="Book Antiqua"/>
          <w:color w:val="000000" w:themeColor="text1"/>
        </w:rPr>
        <w:t xml:space="preserve"> ± </w:t>
      </w:r>
      <w:r w:rsidRPr="009F673D">
        <w:rPr>
          <w:rFonts w:ascii="Book Antiqua" w:eastAsia="Book Antiqua" w:hAnsi="Book Antiqua" w:cs="Book Antiqua"/>
          <w:color w:val="000000" w:themeColor="text1"/>
        </w:rPr>
        <w:t xml:space="preserve">16426, </w:t>
      </w:r>
      <w:r w:rsidRPr="009F673D">
        <w:rPr>
          <w:rFonts w:ascii="Book Antiqua" w:eastAsia="Book Antiqua" w:hAnsi="Book Antiqua" w:cs="Book Antiqua"/>
          <w:i/>
          <w:iCs/>
          <w:color w:val="000000" w:themeColor="text1"/>
        </w:rPr>
        <w:t>P</w:t>
      </w:r>
      <w:r w:rsidRPr="009F673D">
        <w:rPr>
          <w:rFonts w:ascii="Book Antiqua" w:eastAsia="Book Antiqua" w:hAnsi="Book Antiqua" w:cs="Book Antiqua"/>
          <w:color w:val="000000" w:themeColor="text1"/>
        </w:rPr>
        <w:t xml:space="preserve"> &lt; 0.001; 480381</w:t>
      </w:r>
      <w:r w:rsidR="00EB3C70" w:rsidRPr="009F673D">
        <w:rPr>
          <w:rFonts w:ascii="Book Antiqua" w:eastAsia="Book Antiqua" w:hAnsi="Book Antiqua" w:cs="Book Antiqua"/>
          <w:color w:val="000000" w:themeColor="text1"/>
        </w:rPr>
        <w:t xml:space="preserve"> ± </w:t>
      </w:r>
      <w:r w:rsidRPr="009F673D">
        <w:rPr>
          <w:rFonts w:ascii="Book Antiqua" w:eastAsia="Book Antiqua" w:hAnsi="Book Antiqua" w:cs="Book Antiqua"/>
          <w:color w:val="000000" w:themeColor="text1"/>
        </w:rPr>
        <w:t xml:space="preserve">11336 </w:t>
      </w:r>
      <w:r w:rsidRPr="009F673D">
        <w:rPr>
          <w:rFonts w:ascii="Book Antiqua" w:eastAsia="Book Antiqua" w:hAnsi="Book Antiqua" w:cs="Book Antiqua"/>
          <w:i/>
          <w:iCs/>
          <w:color w:val="000000" w:themeColor="text1"/>
        </w:rPr>
        <w:t xml:space="preserve">vs </w:t>
      </w:r>
      <w:r w:rsidRPr="009F673D">
        <w:rPr>
          <w:rFonts w:ascii="Book Antiqua" w:eastAsia="Book Antiqua" w:hAnsi="Book Antiqua" w:cs="Book Antiqua"/>
          <w:color w:val="000000" w:themeColor="text1"/>
        </w:rPr>
        <w:t>378365</w:t>
      </w:r>
      <w:r w:rsidR="00EB3C70" w:rsidRPr="009F673D">
        <w:rPr>
          <w:rFonts w:ascii="Book Antiqua" w:eastAsia="Book Antiqua" w:hAnsi="Book Antiqua" w:cs="Book Antiqua"/>
          <w:color w:val="000000" w:themeColor="text1"/>
        </w:rPr>
        <w:t xml:space="preserve"> ± </w:t>
      </w:r>
      <w:r w:rsidRPr="009F673D">
        <w:rPr>
          <w:rFonts w:ascii="Book Antiqua" w:eastAsia="Book Antiqua" w:hAnsi="Book Antiqua" w:cs="Book Antiqua"/>
          <w:color w:val="000000" w:themeColor="text1"/>
        </w:rPr>
        <w:t xml:space="preserve">4053, </w:t>
      </w:r>
      <w:r w:rsidRPr="009F673D">
        <w:rPr>
          <w:rFonts w:ascii="Book Antiqua" w:eastAsia="Book Antiqua" w:hAnsi="Book Antiqua" w:cs="Book Antiqua"/>
          <w:i/>
          <w:iCs/>
          <w:color w:val="000000" w:themeColor="text1"/>
        </w:rPr>
        <w:t>P</w:t>
      </w:r>
      <w:r w:rsidRPr="009F673D">
        <w:rPr>
          <w:rFonts w:ascii="Book Antiqua" w:eastAsia="Book Antiqua" w:hAnsi="Book Antiqua" w:cs="Book Antiqua"/>
          <w:color w:val="000000" w:themeColor="text1"/>
        </w:rPr>
        <w:t xml:space="preserve"> &lt; 0.001), but was not significantly different between the KO groups. The total caspase-3 CTCF, phospho-NF-</w:t>
      </w:r>
      <w:proofErr w:type="spellStart"/>
      <w:r w:rsidRPr="009F673D">
        <w:rPr>
          <w:rFonts w:ascii="Book Antiqua" w:eastAsia="Book Antiqua" w:hAnsi="Book Antiqua" w:cs="Book Antiqua"/>
          <w:color w:val="000000" w:themeColor="text1"/>
        </w:rPr>
        <w:t>κB</w:t>
      </w:r>
      <w:proofErr w:type="spellEnd"/>
      <w:r w:rsidRPr="009F673D">
        <w:rPr>
          <w:rFonts w:ascii="Book Antiqua" w:eastAsia="Book Antiqua" w:hAnsi="Book Antiqua" w:cs="Book Antiqua"/>
          <w:color w:val="000000" w:themeColor="text1"/>
        </w:rPr>
        <w:t xml:space="preserve"> CTCF, and total NF-</w:t>
      </w:r>
      <w:proofErr w:type="spellStart"/>
      <w:r w:rsidRPr="009F673D">
        <w:rPr>
          <w:rFonts w:ascii="Book Antiqua" w:eastAsia="Book Antiqua" w:hAnsi="Book Antiqua" w:cs="Book Antiqua"/>
          <w:color w:val="000000" w:themeColor="text1"/>
        </w:rPr>
        <w:t>κB</w:t>
      </w:r>
      <w:proofErr w:type="spellEnd"/>
      <w:r w:rsidRPr="009F673D">
        <w:rPr>
          <w:rFonts w:ascii="Book Antiqua" w:eastAsia="Book Antiqua" w:hAnsi="Book Antiqua" w:cs="Book Antiqua"/>
          <w:color w:val="000000" w:themeColor="text1"/>
        </w:rPr>
        <w:t xml:space="preserve"> CTCF were not significantly different among the groups. The DAI was recovered in the KO groups. Furthermore, we demonstrated that the absence of the P2X7 receptor attenuated inflammatory infiltration, tissue damage, collagen deposition, and the decrease in the number of goblet cells in the distal colon.</w:t>
      </w:r>
    </w:p>
    <w:p w14:paraId="57952F4E" w14:textId="77777777" w:rsidR="00A77B3E" w:rsidRPr="009F673D" w:rsidRDefault="00A77B3E" w:rsidP="009F673D">
      <w:pPr>
        <w:spacing w:line="360" w:lineRule="auto"/>
        <w:jc w:val="both"/>
        <w:rPr>
          <w:rFonts w:ascii="Book Antiqua" w:hAnsi="Book Antiqua"/>
          <w:color w:val="000000" w:themeColor="text1"/>
        </w:rPr>
      </w:pPr>
    </w:p>
    <w:p w14:paraId="1144BAC6" w14:textId="77777777" w:rsidR="00A77B3E" w:rsidRPr="009F673D" w:rsidRDefault="00D97D20" w:rsidP="009F673D">
      <w:pPr>
        <w:spacing w:line="360" w:lineRule="auto"/>
        <w:jc w:val="both"/>
        <w:rPr>
          <w:rFonts w:ascii="Book Antiqua" w:hAnsi="Book Antiqua"/>
          <w:color w:val="000000" w:themeColor="text1"/>
        </w:rPr>
      </w:pPr>
      <w:r w:rsidRPr="009F673D">
        <w:rPr>
          <w:rFonts w:ascii="Book Antiqua" w:eastAsia="Book Antiqua" w:hAnsi="Book Antiqua" w:cs="Book Antiqua"/>
          <w:color w:val="000000" w:themeColor="text1"/>
        </w:rPr>
        <w:t>CONCLUSION</w:t>
      </w:r>
    </w:p>
    <w:p w14:paraId="14BE05F0" w14:textId="77777777" w:rsidR="00A77B3E" w:rsidRPr="009F673D" w:rsidRDefault="00D97D20" w:rsidP="009F673D">
      <w:pPr>
        <w:spacing w:line="360" w:lineRule="auto"/>
        <w:jc w:val="both"/>
        <w:rPr>
          <w:rFonts w:ascii="Book Antiqua" w:hAnsi="Book Antiqua"/>
          <w:color w:val="000000" w:themeColor="text1"/>
        </w:rPr>
      </w:pPr>
      <w:r w:rsidRPr="009F673D">
        <w:rPr>
          <w:rFonts w:ascii="Book Antiqua" w:eastAsia="Book Antiqua" w:hAnsi="Book Antiqua" w:cs="Book Antiqua"/>
          <w:color w:val="000000" w:themeColor="text1"/>
        </w:rPr>
        <w:t>Ulcerative colitis affects myenteric neurons in WT mice but has a weaker effect in P2X7 receptor KO mice, and neuronal death may be associated with P2X7 receptor-mediated caspase-3 activation. The P2X7 receptor can be a therapeutic target for IBDs.</w:t>
      </w:r>
    </w:p>
    <w:p w14:paraId="58F69104" w14:textId="77777777" w:rsidR="00A77B3E" w:rsidRPr="009F673D" w:rsidRDefault="00A77B3E" w:rsidP="009F673D">
      <w:pPr>
        <w:spacing w:line="360" w:lineRule="auto"/>
        <w:jc w:val="both"/>
        <w:rPr>
          <w:rFonts w:ascii="Book Antiqua" w:hAnsi="Book Antiqua"/>
          <w:color w:val="000000" w:themeColor="text1"/>
        </w:rPr>
      </w:pPr>
    </w:p>
    <w:p w14:paraId="06263593" w14:textId="77777777" w:rsidR="00A77B3E" w:rsidRPr="009F673D" w:rsidRDefault="00D97D20" w:rsidP="009F673D">
      <w:pPr>
        <w:spacing w:line="360" w:lineRule="auto"/>
        <w:jc w:val="both"/>
        <w:rPr>
          <w:rFonts w:ascii="Book Antiqua" w:hAnsi="Book Antiqua"/>
          <w:color w:val="000000" w:themeColor="text1"/>
        </w:rPr>
      </w:pPr>
      <w:r w:rsidRPr="009F673D">
        <w:rPr>
          <w:rFonts w:ascii="Book Antiqua" w:eastAsia="Book Antiqua" w:hAnsi="Book Antiqua" w:cs="Book Antiqua"/>
          <w:b/>
          <w:bCs/>
          <w:color w:val="000000" w:themeColor="text1"/>
        </w:rPr>
        <w:t xml:space="preserve">Key Words: </w:t>
      </w:r>
      <w:r w:rsidRPr="009F673D">
        <w:rPr>
          <w:rFonts w:ascii="Book Antiqua" w:eastAsia="Book Antiqua" w:hAnsi="Book Antiqua" w:cs="Book Antiqua"/>
          <w:color w:val="000000" w:themeColor="text1"/>
        </w:rPr>
        <w:t>Cell death; Enteric nervous system; Gastroenterology; Inflammatory bowel diseases; P2X7 receptor; Purinergic signaling</w:t>
      </w:r>
    </w:p>
    <w:p w14:paraId="02E20A32" w14:textId="77777777" w:rsidR="00A77B3E" w:rsidRPr="009F673D" w:rsidRDefault="00A77B3E" w:rsidP="009F673D">
      <w:pPr>
        <w:spacing w:line="360" w:lineRule="auto"/>
        <w:jc w:val="both"/>
        <w:rPr>
          <w:rFonts w:ascii="Book Antiqua" w:hAnsi="Book Antiqua"/>
          <w:color w:val="000000" w:themeColor="text1"/>
        </w:rPr>
      </w:pPr>
    </w:p>
    <w:p w14:paraId="34ADBFB6" w14:textId="17B058DB" w:rsidR="00A77B3E" w:rsidRPr="009F673D" w:rsidRDefault="00D97D20" w:rsidP="009F673D">
      <w:pPr>
        <w:spacing w:line="360" w:lineRule="auto"/>
        <w:jc w:val="both"/>
        <w:rPr>
          <w:rFonts w:ascii="Book Antiqua" w:hAnsi="Book Antiqua"/>
          <w:color w:val="000000" w:themeColor="text1"/>
        </w:rPr>
      </w:pPr>
      <w:r w:rsidRPr="009F673D">
        <w:rPr>
          <w:rFonts w:ascii="Book Antiqua" w:eastAsia="Book Antiqua" w:hAnsi="Book Antiqua" w:cs="Book Antiqua"/>
          <w:color w:val="000000" w:themeColor="text1"/>
        </w:rPr>
        <w:t xml:space="preserve">Magalhães HIR, Machado FA, Souza RF, Caetano MAF, </w:t>
      </w:r>
      <w:proofErr w:type="spellStart"/>
      <w:r w:rsidRPr="009F673D">
        <w:rPr>
          <w:rFonts w:ascii="Book Antiqua" w:eastAsia="Book Antiqua" w:hAnsi="Book Antiqua" w:cs="Book Antiqua"/>
          <w:color w:val="000000" w:themeColor="text1"/>
        </w:rPr>
        <w:t>Figliuolo</w:t>
      </w:r>
      <w:proofErr w:type="spellEnd"/>
      <w:r w:rsidRPr="009F673D">
        <w:rPr>
          <w:rFonts w:ascii="Book Antiqua" w:eastAsia="Book Antiqua" w:hAnsi="Book Antiqua" w:cs="Book Antiqua"/>
          <w:color w:val="000000" w:themeColor="text1"/>
        </w:rPr>
        <w:t xml:space="preserve"> VR, Coutinho-Silva R, Castelucci P. Study of the roles of caspase-3 and </w:t>
      </w:r>
      <w:r w:rsidR="00E35DFC" w:rsidRPr="009F673D">
        <w:rPr>
          <w:rFonts w:ascii="Book Antiqua" w:eastAsia="Book Antiqua" w:hAnsi="Book Antiqua" w:cs="Book Antiqua"/>
          <w:color w:val="000000" w:themeColor="text1"/>
        </w:rPr>
        <w:t>nuclear factor kappa B i</w:t>
      </w:r>
      <w:r w:rsidRPr="009F673D">
        <w:rPr>
          <w:rFonts w:ascii="Book Antiqua" w:eastAsia="Book Antiqua" w:hAnsi="Book Antiqua" w:cs="Book Antiqua"/>
          <w:color w:val="000000" w:themeColor="text1"/>
        </w:rPr>
        <w:t xml:space="preserve">n myenteric </w:t>
      </w:r>
      <w:r w:rsidRPr="009F673D">
        <w:rPr>
          <w:rFonts w:ascii="Book Antiqua" w:eastAsia="Book Antiqua" w:hAnsi="Book Antiqua" w:cs="Book Antiqua"/>
          <w:color w:val="000000" w:themeColor="text1"/>
        </w:rPr>
        <w:lastRenderedPageBreak/>
        <w:t xml:space="preserve">neurons in a P2X7 receptor knockout mouse model of ulcerative colitis. </w:t>
      </w:r>
      <w:r w:rsidRPr="009F673D">
        <w:rPr>
          <w:rFonts w:ascii="Book Antiqua" w:eastAsia="Book Antiqua" w:hAnsi="Book Antiqua" w:cs="Book Antiqua"/>
          <w:i/>
          <w:iCs/>
          <w:color w:val="000000" w:themeColor="text1"/>
        </w:rPr>
        <w:t>World J Gastroenterol</w:t>
      </w:r>
      <w:r w:rsidRPr="009F673D">
        <w:rPr>
          <w:rFonts w:ascii="Book Antiqua" w:eastAsia="Book Antiqua" w:hAnsi="Book Antiqua" w:cs="Book Antiqua"/>
          <w:color w:val="000000" w:themeColor="text1"/>
        </w:rPr>
        <w:t xml:space="preserve"> 2023; In press</w:t>
      </w:r>
    </w:p>
    <w:p w14:paraId="08A06EA8" w14:textId="77777777" w:rsidR="00A77B3E" w:rsidRPr="009F673D" w:rsidRDefault="00A77B3E" w:rsidP="009F673D">
      <w:pPr>
        <w:spacing w:line="360" w:lineRule="auto"/>
        <w:jc w:val="both"/>
        <w:rPr>
          <w:rFonts w:ascii="Book Antiqua" w:hAnsi="Book Antiqua"/>
          <w:color w:val="000000" w:themeColor="text1"/>
        </w:rPr>
      </w:pPr>
    </w:p>
    <w:p w14:paraId="0DC1DCBB" w14:textId="77777777" w:rsidR="00A77B3E" w:rsidRPr="009F673D" w:rsidRDefault="00D97D20" w:rsidP="009F673D">
      <w:pPr>
        <w:spacing w:line="360" w:lineRule="auto"/>
        <w:jc w:val="both"/>
        <w:rPr>
          <w:rFonts w:ascii="Book Antiqua" w:hAnsi="Book Antiqua"/>
          <w:color w:val="000000" w:themeColor="text1"/>
        </w:rPr>
      </w:pPr>
      <w:r w:rsidRPr="009F673D">
        <w:rPr>
          <w:rFonts w:ascii="Book Antiqua" w:eastAsia="Book Antiqua" w:hAnsi="Book Antiqua" w:cs="Book Antiqua"/>
          <w:b/>
          <w:bCs/>
          <w:color w:val="000000" w:themeColor="text1"/>
        </w:rPr>
        <w:t xml:space="preserve">Core Tip: </w:t>
      </w:r>
      <w:r w:rsidRPr="009F673D">
        <w:rPr>
          <w:rFonts w:ascii="Book Antiqua" w:eastAsia="Book Antiqua" w:hAnsi="Book Antiqua" w:cs="Book Antiqua"/>
          <w:color w:val="000000" w:themeColor="text1"/>
        </w:rPr>
        <w:t xml:space="preserve">In the present study, we compared pathological changes resulting from 2,4,6-trinitrobenzene sulfonic acid (TNBS)-induced colitis at two different time points after colitis induction. At both 24 h and four days post-inflammatory induction, there was a decrease in the number of myenteric neurons in the </w:t>
      </w:r>
      <w:r w:rsidR="00AA7740" w:rsidRPr="009F673D">
        <w:rPr>
          <w:rFonts w:ascii="Book Antiqua" w:eastAsia="Book Antiqua" w:hAnsi="Book Antiqua" w:cs="Book Antiqua"/>
          <w:color w:val="000000" w:themeColor="text1"/>
        </w:rPr>
        <w:t>wild-type</w:t>
      </w:r>
      <w:r w:rsidRPr="009F673D">
        <w:rPr>
          <w:rFonts w:ascii="Book Antiqua" w:eastAsia="Book Antiqua" w:hAnsi="Book Antiqua" w:cs="Book Antiqua"/>
          <w:color w:val="000000" w:themeColor="text1"/>
        </w:rPr>
        <w:t xml:space="preserve"> groups but not in the knockout groups. Morphometric and ultrastructural changes were also observed. In addition, our results confirm that neuronal death mediated by caspase-3 activation is related to purinergic signaling </w:t>
      </w:r>
      <w:r w:rsidRPr="009F673D">
        <w:rPr>
          <w:rFonts w:ascii="Book Antiqua" w:eastAsia="Book Antiqua" w:hAnsi="Book Antiqua" w:cs="Book Antiqua"/>
          <w:i/>
          <w:iCs/>
          <w:color w:val="000000" w:themeColor="text1"/>
        </w:rPr>
        <w:t>via</w:t>
      </w:r>
      <w:r w:rsidRPr="009F673D">
        <w:rPr>
          <w:rFonts w:ascii="Book Antiqua" w:eastAsia="Book Antiqua" w:hAnsi="Book Antiqua" w:cs="Book Antiqua"/>
          <w:color w:val="000000" w:themeColor="text1"/>
        </w:rPr>
        <w:t xml:space="preserve"> the P2X7 receptor in the myenteric plexus of mice with TNBS-induced colitis.</w:t>
      </w:r>
    </w:p>
    <w:p w14:paraId="613DA02A" w14:textId="77777777" w:rsidR="00A77B3E" w:rsidRPr="009F673D" w:rsidRDefault="00A77B3E" w:rsidP="009F673D">
      <w:pPr>
        <w:spacing w:line="360" w:lineRule="auto"/>
        <w:jc w:val="both"/>
        <w:rPr>
          <w:rFonts w:ascii="Book Antiqua" w:hAnsi="Book Antiqua"/>
          <w:color w:val="000000" w:themeColor="text1"/>
        </w:rPr>
      </w:pPr>
    </w:p>
    <w:p w14:paraId="143647DF" w14:textId="77777777" w:rsidR="00A77B3E" w:rsidRPr="009F673D" w:rsidRDefault="00D97D20" w:rsidP="009F673D">
      <w:pPr>
        <w:spacing w:line="360" w:lineRule="auto"/>
        <w:jc w:val="both"/>
        <w:rPr>
          <w:rFonts w:ascii="Book Antiqua" w:hAnsi="Book Antiqua"/>
          <w:color w:val="000000" w:themeColor="text1"/>
        </w:rPr>
      </w:pPr>
      <w:r w:rsidRPr="009F673D">
        <w:rPr>
          <w:rFonts w:ascii="Book Antiqua" w:eastAsia="Book Antiqua" w:hAnsi="Book Antiqua" w:cs="Book Antiqua"/>
          <w:b/>
          <w:caps/>
          <w:color w:val="000000" w:themeColor="text1"/>
          <w:u w:val="single"/>
        </w:rPr>
        <w:t>INTRODUCTION</w:t>
      </w:r>
    </w:p>
    <w:p w14:paraId="016FFCF9" w14:textId="77777777" w:rsidR="00A77B3E" w:rsidRPr="009F673D" w:rsidRDefault="00D97D20" w:rsidP="009F673D">
      <w:pPr>
        <w:spacing w:line="360" w:lineRule="auto"/>
        <w:jc w:val="both"/>
        <w:rPr>
          <w:rFonts w:ascii="Book Antiqua" w:hAnsi="Book Antiqua"/>
          <w:color w:val="000000" w:themeColor="text1"/>
        </w:rPr>
      </w:pPr>
      <w:r w:rsidRPr="009F673D">
        <w:rPr>
          <w:rFonts w:ascii="Book Antiqua" w:eastAsia="Book Antiqua" w:hAnsi="Book Antiqua" w:cs="Book Antiqua"/>
          <w:color w:val="000000" w:themeColor="text1"/>
        </w:rPr>
        <w:t xml:space="preserve">According to </w:t>
      </w:r>
      <w:proofErr w:type="gramStart"/>
      <w:r w:rsidRPr="009F673D">
        <w:rPr>
          <w:rFonts w:ascii="Book Antiqua" w:eastAsia="Book Antiqua" w:hAnsi="Book Antiqua" w:cs="Book Antiqua"/>
          <w:color w:val="000000" w:themeColor="text1"/>
        </w:rPr>
        <w:t>Martin</w:t>
      </w:r>
      <w:r w:rsidRPr="009F673D">
        <w:rPr>
          <w:rFonts w:ascii="Book Antiqua" w:eastAsia="Book Antiqua" w:hAnsi="Book Antiqua" w:cs="Book Antiqua"/>
          <w:color w:val="000000" w:themeColor="text1"/>
          <w:vertAlign w:val="superscript"/>
        </w:rPr>
        <w:t>[</w:t>
      </w:r>
      <w:proofErr w:type="gramEnd"/>
      <w:r w:rsidRPr="009F673D">
        <w:rPr>
          <w:rFonts w:ascii="Book Antiqua" w:eastAsia="Book Antiqua" w:hAnsi="Book Antiqua" w:cs="Book Antiqua"/>
          <w:color w:val="000000" w:themeColor="text1"/>
          <w:vertAlign w:val="superscript"/>
        </w:rPr>
        <w:t>1]</w:t>
      </w:r>
      <w:r w:rsidRPr="009F673D">
        <w:rPr>
          <w:rFonts w:ascii="Book Antiqua" w:eastAsia="Book Antiqua" w:hAnsi="Book Antiqua" w:cs="Book Antiqua"/>
          <w:color w:val="000000" w:themeColor="text1"/>
        </w:rPr>
        <w:t xml:space="preserve"> and </w:t>
      </w:r>
      <w:proofErr w:type="spellStart"/>
      <w:r w:rsidRPr="009F673D">
        <w:rPr>
          <w:rFonts w:ascii="Book Antiqua" w:eastAsia="Book Antiqua" w:hAnsi="Book Antiqua" w:cs="Book Antiqua"/>
          <w:color w:val="000000" w:themeColor="text1"/>
        </w:rPr>
        <w:t>Kanduc</w:t>
      </w:r>
      <w:proofErr w:type="spellEnd"/>
      <w:r w:rsidRPr="009F673D">
        <w:rPr>
          <w:rFonts w:ascii="Book Antiqua" w:eastAsia="Book Antiqua" w:hAnsi="Book Antiqua" w:cs="Book Antiqua"/>
          <w:color w:val="000000" w:themeColor="text1"/>
        </w:rPr>
        <w:t xml:space="preserve"> </w:t>
      </w:r>
      <w:r w:rsidRPr="009F673D">
        <w:rPr>
          <w:rFonts w:ascii="Book Antiqua" w:eastAsia="Book Antiqua" w:hAnsi="Book Antiqua" w:cs="Book Antiqua"/>
          <w:i/>
          <w:iCs/>
          <w:color w:val="000000" w:themeColor="text1"/>
        </w:rPr>
        <w:t>et al</w:t>
      </w:r>
      <w:r w:rsidRPr="009F673D">
        <w:rPr>
          <w:rFonts w:ascii="Book Antiqua" w:eastAsia="Book Antiqua" w:hAnsi="Book Antiqua" w:cs="Book Antiqua"/>
          <w:color w:val="000000" w:themeColor="text1"/>
          <w:vertAlign w:val="superscript"/>
        </w:rPr>
        <w:t>[2]</w:t>
      </w:r>
      <w:r w:rsidRPr="009F673D">
        <w:rPr>
          <w:rFonts w:ascii="Book Antiqua" w:eastAsia="Book Antiqua" w:hAnsi="Book Antiqua" w:cs="Book Antiqua"/>
          <w:color w:val="000000" w:themeColor="text1"/>
        </w:rPr>
        <w:t xml:space="preserve">, cells usually die by apoptosis or necrosis, each of which has distinct microscopic and biochemical characteristics. In the process of apoptosis, the death stimulus activates a cascade of events that orchestrate the destruction of the cell under both physiological and pathological </w:t>
      </w:r>
      <w:proofErr w:type="gramStart"/>
      <w:r w:rsidRPr="009F673D">
        <w:rPr>
          <w:rFonts w:ascii="Book Antiqua" w:eastAsia="Book Antiqua" w:hAnsi="Book Antiqua" w:cs="Book Antiqua"/>
          <w:color w:val="000000" w:themeColor="text1"/>
        </w:rPr>
        <w:t>conditions</w:t>
      </w:r>
      <w:r w:rsidRPr="009F673D">
        <w:rPr>
          <w:rFonts w:ascii="Book Antiqua" w:eastAsia="Book Antiqua" w:hAnsi="Book Antiqua" w:cs="Book Antiqua"/>
          <w:color w:val="000000" w:themeColor="text1"/>
          <w:vertAlign w:val="superscript"/>
        </w:rPr>
        <w:t>[</w:t>
      </w:r>
      <w:proofErr w:type="gramEnd"/>
      <w:r w:rsidRPr="009F673D">
        <w:rPr>
          <w:rFonts w:ascii="Book Antiqua" w:eastAsia="Book Antiqua" w:hAnsi="Book Antiqua" w:cs="Book Antiqua"/>
          <w:color w:val="000000" w:themeColor="text1"/>
          <w:vertAlign w:val="superscript"/>
        </w:rPr>
        <w:t>3,4]</w:t>
      </w:r>
      <w:r w:rsidRPr="009F673D">
        <w:rPr>
          <w:rFonts w:ascii="Book Antiqua" w:eastAsia="Book Antiqua" w:hAnsi="Book Antiqua" w:cs="Book Antiqua"/>
          <w:color w:val="000000" w:themeColor="text1"/>
        </w:rPr>
        <w:t xml:space="preserve">. Apoptosis is a programmed, dynamic, and energy-demanding </w:t>
      </w:r>
      <w:proofErr w:type="gramStart"/>
      <w:r w:rsidRPr="009F673D">
        <w:rPr>
          <w:rFonts w:ascii="Book Antiqua" w:eastAsia="Book Antiqua" w:hAnsi="Book Antiqua" w:cs="Book Antiqua"/>
          <w:color w:val="000000" w:themeColor="text1"/>
        </w:rPr>
        <w:t>process</w:t>
      </w:r>
      <w:r w:rsidRPr="009F673D">
        <w:rPr>
          <w:rFonts w:ascii="Book Antiqua" w:eastAsia="Book Antiqua" w:hAnsi="Book Antiqua" w:cs="Book Antiqua"/>
          <w:color w:val="000000" w:themeColor="text1"/>
          <w:vertAlign w:val="superscript"/>
        </w:rPr>
        <w:t>[</w:t>
      </w:r>
      <w:proofErr w:type="gramEnd"/>
      <w:r w:rsidRPr="009F673D">
        <w:rPr>
          <w:rFonts w:ascii="Book Antiqua" w:eastAsia="Book Antiqua" w:hAnsi="Book Antiqua" w:cs="Book Antiqua"/>
          <w:color w:val="000000" w:themeColor="text1"/>
          <w:vertAlign w:val="superscript"/>
        </w:rPr>
        <w:t>5]</w:t>
      </w:r>
      <w:r w:rsidRPr="009F673D">
        <w:rPr>
          <w:rFonts w:ascii="Book Antiqua" w:eastAsia="Book Antiqua" w:hAnsi="Book Antiqua" w:cs="Book Antiqua"/>
          <w:color w:val="000000" w:themeColor="text1"/>
        </w:rPr>
        <w:t xml:space="preserve"> and can occur in areas not severely affected by acute injury</w:t>
      </w:r>
      <w:r w:rsidRPr="009F673D">
        <w:rPr>
          <w:rFonts w:ascii="Book Antiqua" w:eastAsia="Book Antiqua" w:hAnsi="Book Antiqua" w:cs="Book Antiqua"/>
          <w:color w:val="000000" w:themeColor="text1"/>
          <w:vertAlign w:val="superscript"/>
        </w:rPr>
        <w:t>[4]</w:t>
      </w:r>
      <w:r w:rsidRPr="009F673D">
        <w:rPr>
          <w:rFonts w:ascii="Book Antiqua" w:eastAsia="Book Antiqua" w:hAnsi="Book Antiqua" w:cs="Book Antiqua"/>
          <w:color w:val="000000" w:themeColor="text1"/>
        </w:rPr>
        <w:t xml:space="preserve">. The cell volume decreases, the cytoplasm and nucleus become condensed, cytoskeletal proteins are cleaved, and apoptotic bodies </w:t>
      </w:r>
      <w:proofErr w:type="gramStart"/>
      <w:r w:rsidRPr="009F673D">
        <w:rPr>
          <w:rFonts w:ascii="Book Antiqua" w:eastAsia="Book Antiqua" w:hAnsi="Book Antiqua" w:cs="Book Antiqua"/>
          <w:color w:val="000000" w:themeColor="text1"/>
        </w:rPr>
        <w:t>form</w:t>
      </w:r>
      <w:r w:rsidRPr="009F673D">
        <w:rPr>
          <w:rFonts w:ascii="Book Antiqua" w:eastAsia="Book Antiqua" w:hAnsi="Book Antiqua" w:cs="Book Antiqua"/>
          <w:color w:val="000000" w:themeColor="text1"/>
          <w:vertAlign w:val="superscript"/>
        </w:rPr>
        <w:t>[</w:t>
      </w:r>
      <w:proofErr w:type="gramEnd"/>
      <w:r w:rsidRPr="009F673D">
        <w:rPr>
          <w:rFonts w:ascii="Book Antiqua" w:eastAsia="Book Antiqua" w:hAnsi="Book Antiqua" w:cs="Book Antiqua"/>
          <w:color w:val="000000" w:themeColor="text1"/>
          <w:vertAlign w:val="superscript"/>
        </w:rPr>
        <w:t>3-10]</w:t>
      </w:r>
      <w:r w:rsidRPr="009F673D">
        <w:rPr>
          <w:rFonts w:ascii="Book Antiqua" w:eastAsia="Book Antiqua" w:hAnsi="Book Antiqua" w:cs="Book Antiqua"/>
          <w:color w:val="000000" w:themeColor="text1"/>
        </w:rPr>
        <w:t xml:space="preserve">. On the other hand, in necrosis, an unintentional, passive, and pathological process, the death stimulus itself causes the death of the </w:t>
      </w:r>
      <w:proofErr w:type="gramStart"/>
      <w:r w:rsidRPr="009F673D">
        <w:rPr>
          <w:rFonts w:ascii="Book Antiqua" w:eastAsia="Book Antiqua" w:hAnsi="Book Antiqua" w:cs="Book Antiqua"/>
          <w:color w:val="000000" w:themeColor="text1"/>
        </w:rPr>
        <w:t>cell</w:t>
      </w:r>
      <w:r w:rsidRPr="009F673D">
        <w:rPr>
          <w:rFonts w:ascii="Book Antiqua" w:eastAsia="Book Antiqua" w:hAnsi="Book Antiqua" w:cs="Book Antiqua"/>
          <w:color w:val="000000" w:themeColor="text1"/>
          <w:vertAlign w:val="superscript"/>
        </w:rPr>
        <w:t>[</w:t>
      </w:r>
      <w:proofErr w:type="gramEnd"/>
      <w:r w:rsidRPr="009F673D">
        <w:rPr>
          <w:rFonts w:ascii="Book Antiqua" w:eastAsia="Book Antiqua" w:hAnsi="Book Antiqua" w:cs="Book Antiqua"/>
          <w:color w:val="000000" w:themeColor="text1"/>
          <w:vertAlign w:val="superscript"/>
        </w:rPr>
        <w:t>3-5]</w:t>
      </w:r>
      <w:r w:rsidRPr="009F673D">
        <w:rPr>
          <w:rFonts w:ascii="Book Antiqua" w:eastAsia="Book Antiqua" w:hAnsi="Book Antiqua" w:cs="Book Antiqua"/>
          <w:color w:val="000000" w:themeColor="text1"/>
        </w:rPr>
        <w:t xml:space="preserve"> and affects groups of cells across tissues</w:t>
      </w:r>
      <w:r w:rsidRPr="009F673D">
        <w:rPr>
          <w:rFonts w:ascii="Book Antiqua" w:eastAsia="Book Antiqua" w:hAnsi="Book Antiqua" w:cs="Book Antiqua"/>
          <w:color w:val="000000" w:themeColor="text1"/>
          <w:vertAlign w:val="superscript"/>
        </w:rPr>
        <w:t>[8]</w:t>
      </w:r>
      <w:r w:rsidRPr="009F673D">
        <w:rPr>
          <w:rFonts w:ascii="Book Antiqua" w:eastAsia="Book Antiqua" w:hAnsi="Book Antiqua" w:cs="Book Antiqua"/>
          <w:color w:val="000000" w:themeColor="text1"/>
        </w:rPr>
        <w:t xml:space="preserve">. Cells and their organelles swell, and disruption of cytoplasmic membranes and degradation of deoxyribonucleic acid (DNA) </w:t>
      </w:r>
      <w:proofErr w:type="gramStart"/>
      <w:r w:rsidRPr="009F673D">
        <w:rPr>
          <w:rFonts w:ascii="Book Antiqua" w:eastAsia="Book Antiqua" w:hAnsi="Book Antiqua" w:cs="Book Antiqua"/>
          <w:color w:val="000000" w:themeColor="text1"/>
        </w:rPr>
        <w:t>occur</w:t>
      </w:r>
      <w:r w:rsidRPr="009F673D">
        <w:rPr>
          <w:rFonts w:ascii="Book Antiqua" w:eastAsia="Book Antiqua" w:hAnsi="Book Antiqua" w:cs="Book Antiqua"/>
          <w:color w:val="000000" w:themeColor="text1"/>
          <w:vertAlign w:val="superscript"/>
        </w:rPr>
        <w:t>[</w:t>
      </w:r>
      <w:proofErr w:type="gramEnd"/>
      <w:r w:rsidRPr="009F673D">
        <w:rPr>
          <w:rFonts w:ascii="Book Antiqua" w:eastAsia="Book Antiqua" w:hAnsi="Book Antiqua" w:cs="Book Antiqua"/>
          <w:color w:val="000000" w:themeColor="text1"/>
          <w:vertAlign w:val="superscript"/>
        </w:rPr>
        <w:t>1,5,6,8,11,12]</w:t>
      </w:r>
      <w:r w:rsidRPr="009F673D">
        <w:rPr>
          <w:rFonts w:ascii="Book Antiqua" w:eastAsia="Book Antiqua" w:hAnsi="Book Antiqua" w:cs="Book Antiqua"/>
          <w:color w:val="000000" w:themeColor="text1"/>
        </w:rPr>
        <w:t xml:space="preserve">. Nuclear dissolution results from </w:t>
      </w:r>
      <w:proofErr w:type="gramStart"/>
      <w:r w:rsidRPr="009F673D">
        <w:rPr>
          <w:rFonts w:ascii="Book Antiqua" w:eastAsia="Book Antiqua" w:hAnsi="Book Antiqua" w:cs="Book Antiqua"/>
          <w:color w:val="000000" w:themeColor="text1"/>
        </w:rPr>
        <w:t>autolysis</w:t>
      </w:r>
      <w:r w:rsidRPr="009F673D">
        <w:rPr>
          <w:rFonts w:ascii="Book Antiqua" w:eastAsia="Book Antiqua" w:hAnsi="Book Antiqua" w:cs="Book Antiqua"/>
          <w:color w:val="000000" w:themeColor="text1"/>
          <w:vertAlign w:val="superscript"/>
        </w:rPr>
        <w:t>[</w:t>
      </w:r>
      <w:proofErr w:type="gramEnd"/>
      <w:r w:rsidRPr="009F673D">
        <w:rPr>
          <w:rFonts w:ascii="Book Antiqua" w:eastAsia="Book Antiqua" w:hAnsi="Book Antiqua" w:cs="Book Antiqua"/>
          <w:color w:val="000000" w:themeColor="text1"/>
          <w:vertAlign w:val="superscript"/>
        </w:rPr>
        <w:t>5]</w:t>
      </w:r>
      <w:r w:rsidRPr="009F673D">
        <w:rPr>
          <w:rFonts w:ascii="Book Antiqua" w:eastAsia="Book Antiqua" w:hAnsi="Book Antiqua" w:cs="Book Antiqua"/>
          <w:color w:val="000000" w:themeColor="text1"/>
        </w:rPr>
        <w:t xml:space="preserve">. Activation of caspases is the main mechanism underlying cell </w:t>
      </w:r>
      <w:proofErr w:type="gramStart"/>
      <w:r w:rsidRPr="009F673D">
        <w:rPr>
          <w:rFonts w:ascii="Book Antiqua" w:eastAsia="Book Antiqua" w:hAnsi="Book Antiqua" w:cs="Book Antiqua"/>
          <w:color w:val="000000" w:themeColor="text1"/>
        </w:rPr>
        <w:t>death</w:t>
      </w:r>
      <w:r w:rsidRPr="009F673D">
        <w:rPr>
          <w:rFonts w:ascii="Book Antiqua" w:eastAsia="Book Antiqua" w:hAnsi="Book Antiqua" w:cs="Book Antiqua"/>
          <w:color w:val="000000" w:themeColor="text1"/>
          <w:vertAlign w:val="superscript"/>
        </w:rPr>
        <w:t>[</w:t>
      </w:r>
      <w:proofErr w:type="gramEnd"/>
      <w:r w:rsidRPr="009F673D">
        <w:rPr>
          <w:rFonts w:ascii="Book Antiqua" w:eastAsia="Book Antiqua" w:hAnsi="Book Antiqua" w:cs="Book Antiqua"/>
          <w:color w:val="000000" w:themeColor="text1"/>
          <w:vertAlign w:val="superscript"/>
        </w:rPr>
        <w:t>3,7,8,13-15]</w:t>
      </w:r>
      <w:r w:rsidRPr="009F673D">
        <w:rPr>
          <w:rFonts w:ascii="Book Antiqua" w:eastAsia="Book Antiqua" w:hAnsi="Book Antiqua" w:cs="Book Antiqua"/>
          <w:color w:val="000000" w:themeColor="text1"/>
        </w:rPr>
        <w:t>.</w:t>
      </w:r>
    </w:p>
    <w:p w14:paraId="40489075" w14:textId="074A369E" w:rsidR="00A77B3E" w:rsidRPr="009F673D" w:rsidRDefault="00D97D20" w:rsidP="009F673D">
      <w:pPr>
        <w:spacing w:line="360" w:lineRule="auto"/>
        <w:ind w:firstLine="240"/>
        <w:jc w:val="both"/>
        <w:rPr>
          <w:rFonts w:ascii="Book Antiqua" w:hAnsi="Book Antiqua"/>
          <w:color w:val="000000" w:themeColor="text1"/>
        </w:rPr>
      </w:pPr>
      <w:r w:rsidRPr="009F673D">
        <w:rPr>
          <w:rFonts w:ascii="Book Antiqua" w:eastAsia="Book Antiqua" w:hAnsi="Book Antiqua" w:cs="Book Antiqua"/>
          <w:color w:val="000000" w:themeColor="text1"/>
        </w:rPr>
        <w:t xml:space="preserve">Studies of the central nervous system have shown that degeneration of neurons can occur through different pathways, including apoptotic </w:t>
      </w:r>
      <w:proofErr w:type="gramStart"/>
      <w:r w:rsidRPr="009F673D">
        <w:rPr>
          <w:rFonts w:ascii="Book Antiqua" w:eastAsia="Book Antiqua" w:hAnsi="Book Antiqua" w:cs="Book Antiqua"/>
          <w:color w:val="000000" w:themeColor="text1"/>
        </w:rPr>
        <w:t>pathways</w:t>
      </w:r>
      <w:r w:rsidRPr="009F673D">
        <w:rPr>
          <w:rFonts w:ascii="Book Antiqua" w:eastAsia="Book Antiqua" w:hAnsi="Book Antiqua" w:cs="Book Antiqua"/>
          <w:color w:val="000000" w:themeColor="text1"/>
          <w:vertAlign w:val="superscript"/>
        </w:rPr>
        <w:t>[</w:t>
      </w:r>
      <w:proofErr w:type="gramEnd"/>
      <w:r w:rsidRPr="009F673D">
        <w:rPr>
          <w:rFonts w:ascii="Book Antiqua" w:eastAsia="Book Antiqua" w:hAnsi="Book Antiqua" w:cs="Book Antiqua"/>
          <w:color w:val="000000" w:themeColor="text1"/>
          <w:vertAlign w:val="superscript"/>
        </w:rPr>
        <w:t>4,8,16,17]</w:t>
      </w:r>
      <w:r w:rsidRPr="009F673D">
        <w:rPr>
          <w:rFonts w:ascii="Book Antiqua" w:eastAsia="Book Antiqua" w:hAnsi="Book Antiqua" w:cs="Book Antiqua"/>
          <w:color w:val="000000" w:themeColor="text1"/>
        </w:rPr>
        <w:t xml:space="preserve">. In acute neurological diseases, cell loss can occur either through necrosis or </w:t>
      </w:r>
      <w:proofErr w:type="gramStart"/>
      <w:r w:rsidRPr="009F673D">
        <w:rPr>
          <w:rFonts w:ascii="Book Antiqua" w:eastAsia="Book Antiqua" w:hAnsi="Book Antiqua" w:cs="Book Antiqua"/>
          <w:color w:val="000000" w:themeColor="text1"/>
        </w:rPr>
        <w:t>apoptosis</w:t>
      </w:r>
      <w:r w:rsidRPr="009F673D">
        <w:rPr>
          <w:rFonts w:ascii="Book Antiqua" w:eastAsia="Book Antiqua" w:hAnsi="Book Antiqua" w:cs="Book Antiqua"/>
          <w:color w:val="000000" w:themeColor="text1"/>
          <w:vertAlign w:val="superscript"/>
        </w:rPr>
        <w:t>[</w:t>
      </w:r>
      <w:proofErr w:type="gramEnd"/>
      <w:r w:rsidRPr="009F673D">
        <w:rPr>
          <w:rFonts w:ascii="Book Antiqua" w:eastAsia="Book Antiqua" w:hAnsi="Book Antiqua" w:cs="Book Antiqua"/>
          <w:color w:val="000000" w:themeColor="text1"/>
          <w:vertAlign w:val="superscript"/>
        </w:rPr>
        <w:t>18-23]</w:t>
      </w:r>
      <w:r w:rsidRPr="009F673D">
        <w:rPr>
          <w:rFonts w:ascii="Book Antiqua" w:eastAsia="Book Antiqua" w:hAnsi="Book Antiqua" w:cs="Book Antiqua"/>
          <w:color w:val="000000" w:themeColor="text1"/>
        </w:rPr>
        <w:t xml:space="preserve">, </w:t>
      </w:r>
      <w:r w:rsidRPr="009F673D">
        <w:rPr>
          <w:rFonts w:ascii="Book Antiqua" w:eastAsia="Book Antiqua" w:hAnsi="Book Antiqua" w:cs="Book Antiqua"/>
          <w:color w:val="000000" w:themeColor="text1"/>
        </w:rPr>
        <w:lastRenderedPageBreak/>
        <w:t>whereas in chronic neurodegenerative diseases, caspase-mediated pathways play dominant roles in mediating neuronal dysfunction and death</w:t>
      </w:r>
      <w:r w:rsidRPr="009F673D">
        <w:rPr>
          <w:rFonts w:ascii="Book Antiqua" w:eastAsia="Book Antiqua" w:hAnsi="Book Antiqua" w:cs="Book Antiqua"/>
          <w:color w:val="000000" w:themeColor="text1"/>
          <w:vertAlign w:val="superscript"/>
        </w:rPr>
        <w:t>[4,8,21,24-28]</w:t>
      </w:r>
      <w:r w:rsidRPr="009F673D">
        <w:rPr>
          <w:rFonts w:ascii="Book Antiqua" w:eastAsia="Book Antiqua" w:hAnsi="Book Antiqua" w:cs="Book Antiqua"/>
          <w:color w:val="000000" w:themeColor="text1"/>
        </w:rPr>
        <w:t xml:space="preserve">. In addition, loss of enteric nervous system (ENS) neurons has been demonstrated to occur after intestinal ischemia and </w:t>
      </w:r>
      <w:proofErr w:type="gramStart"/>
      <w:r w:rsidRPr="009F673D">
        <w:rPr>
          <w:rFonts w:ascii="Book Antiqua" w:eastAsia="Book Antiqua" w:hAnsi="Book Antiqua" w:cs="Book Antiqua"/>
          <w:color w:val="000000" w:themeColor="text1"/>
        </w:rPr>
        <w:t>reperfusion</w:t>
      </w:r>
      <w:r w:rsidRPr="009F673D">
        <w:rPr>
          <w:rFonts w:ascii="Book Antiqua" w:eastAsia="Book Antiqua" w:hAnsi="Book Antiqua" w:cs="Book Antiqua"/>
          <w:color w:val="000000" w:themeColor="text1"/>
          <w:vertAlign w:val="superscript"/>
        </w:rPr>
        <w:t>[</w:t>
      </w:r>
      <w:proofErr w:type="gramEnd"/>
      <w:r w:rsidRPr="009F673D">
        <w:rPr>
          <w:rFonts w:ascii="Book Antiqua" w:eastAsia="Book Antiqua" w:hAnsi="Book Antiqua" w:cs="Book Antiqua"/>
          <w:color w:val="000000" w:themeColor="text1"/>
          <w:vertAlign w:val="superscript"/>
        </w:rPr>
        <w:t>29</w:t>
      </w:r>
      <w:r w:rsidR="00485E9D" w:rsidRPr="009F673D">
        <w:rPr>
          <w:rFonts w:ascii="Book Antiqua" w:eastAsia="Book Antiqua" w:hAnsi="Book Antiqua" w:cs="Book Antiqua"/>
          <w:color w:val="000000" w:themeColor="text1"/>
          <w:vertAlign w:val="superscript"/>
        </w:rPr>
        <w:t>-</w:t>
      </w:r>
      <w:r w:rsidRPr="009F673D">
        <w:rPr>
          <w:rFonts w:ascii="Book Antiqua" w:eastAsia="Book Antiqua" w:hAnsi="Book Antiqua" w:cs="Book Antiqua"/>
          <w:color w:val="000000" w:themeColor="text1"/>
          <w:vertAlign w:val="superscript"/>
        </w:rPr>
        <w:t>34]</w:t>
      </w:r>
      <w:r w:rsidRPr="009F673D">
        <w:rPr>
          <w:rFonts w:ascii="Book Antiqua" w:eastAsia="Book Antiqua" w:hAnsi="Book Antiqua" w:cs="Book Antiqua"/>
          <w:color w:val="000000" w:themeColor="text1"/>
        </w:rPr>
        <w:t xml:space="preserve"> and in experimental colitis</w:t>
      </w:r>
      <w:r w:rsidRPr="009F673D">
        <w:rPr>
          <w:rFonts w:ascii="Book Antiqua" w:eastAsia="Book Antiqua" w:hAnsi="Book Antiqua" w:cs="Book Antiqua"/>
          <w:color w:val="000000" w:themeColor="text1"/>
          <w:vertAlign w:val="superscript"/>
        </w:rPr>
        <w:t>[35-40]</w:t>
      </w:r>
      <w:r w:rsidRPr="009F673D">
        <w:rPr>
          <w:rFonts w:ascii="Book Antiqua" w:eastAsia="Book Antiqua" w:hAnsi="Book Antiqua" w:cs="Book Antiqua"/>
          <w:color w:val="000000" w:themeColor="text1"/>
        </w:rPr>
        <w:t>.</w:t>
      </w:r>
    </w:p>
    <w:p w14:paraId="3ADAB498" w14:textId="540A0F7A" w:rsidR="00A77B3E" w:rsidRPr="009F673D" w:rsidRDefault="00D97D20" w:rsidP="009F673D">
      <w:pPr>
        <w:spacing w:line="360" w:lineRule="auto"/>
        <w:ind w:firstLine="284"/>
        <w:jc w:val="both"/>
        <w:rPr>
          <w:rFonts w:ascii="Book Antiqua" w:hAnsi="Book Antiqua"/>
          <w:color w:val="000000" w:themeColor="text1"/>
        </w:rPr>
      </w:pPr>
      <w:r w:rsidRPr="009F673D">
        <w:rPr>
          <w:rFonts w:ascii="Book Antiqua" w:eastAsia="Book Antiqua" w:hAnsi="Book Antiqua" w:cs="Book Antiqua"/>
          <w:color w:val="000000" w:themeColor="text1"/>
        </w:rPr>
        <w:t xml:space="preserve">The unexpected ability of certain cells to survive the activation of </w:t>
      </w:r>
      <w:proofErr w:type="gramStart"/>
      <w:r w:rsidRPr="009F673D">
        <w:rPr>
          <w:rFonts w:ascii="Book Antiqua" w:eastAsia="Book Antiqua" w:hAnsi="Book Antiqua" w:cs="Book Antiqua"/>
          <w:color w:val="000000" w:themeColor="text1"/>
        </w:rPr>
        <w:t>caspases</w:t>
      </w:r>
      <w:r w:rsidRPr="009F673D">
        <w:rPr>
          <w:rFonts w:ascii="Book Antiqua" w:eastAsia="Book Antiqua" w:hAnsi="Book Antiqua" w:cs="Book Antiqua"/>
          <w:color w:val="000000" w:themeColor="text1"/>
          <w:vertAlign w:val="superscript"/>
        </w:rPr>
        <w:t>[</w:t>
      </w:r>
      <w:proofErr w:type="gramEnd"/>
      <w:r w:rsidRPr="009F673D">
        <w:rPr>
          <w:rFonts w:ascii="Book Antiqua" w:eastAsia="Book Antiqua" w:hAnsi="Book Antiqua" w:cs="Book Antiqua"/>
          <w:color w:val="000000" w:themeColor="text1"/>
          <w:vertAlign w:val="superscript"/>
        </w:rPr>
        <w:t>41-43]</w:t>
      </w:r>
      <w:r w:rsidRPr="009F673D">
        <w:rPr>
          <w:rFonts w:ascii="Book Antiqua" w:eastAsia="Book Antiqua" w:hAnsi="Book Antiqua" w:cs="Book Antiqua"/>
          <w:color w:val="000000" w:themeColor="text1"/>
        </w:rPr>
        <w:t xml:space="preserve"> demonstrates the remarkable plasticity of cell death programs and suggests that the action of these proteases alone is not sufficient to cause cell loss</w:t>
      </w:r>
      <w:r w:rsidRPr="009F673D">
        <w:rPr>
          <w:rFonts w:ascii="Book Antiqua" w:eastAsia="Book Antiqua" w:hAnsi="Book Antiqua" w:cs="Book Antiqua"/>
          <w:color w:val="000000" w:themeColor="text1"/>
          <w:vertAlign w:val="superscript"/>
        </w:rPr>
        <w:t>[3]</w:t>
      </w:r>
      <w:r w:rsidRPr="009F673D">
        <w:rPr>
          <w:rFonts w:ascii="Book Antiqua" w:eastAsia="Book Antiqua" w:hAnsi="Book Antiqua" w:cs="Book Antiqua"/>
          <w:color w:val="000000" w:themeColor="text1"/>
        </w:rPr>
        <w:t>. Cell death, including that of enteric neurons, can occur through several caspase-independent pathways</w:t>
      </w:r>
      <w:r w:rsidRPr="009F673D">
        <w:rPr>
          <w:rFonts w:ascii="Book Antiqua" w:eastAsia="Book Antiqua" w:hAnsi="Book Antiqua" w:cs="Book Antiqua"/>
          <w:color w:val="000000" w:themeColor="text1"/>
          <w:vertAlign w:val="superscript"/>
        </w:rPr>
        <w:t>[3,44-47]</w:t>
      </w:r>
      <w:r w:rsidRPr="009F673D">
        <w:rPr>
          <w:rFonts w:ascii="Book Antiqua" w:eastAsia="Book Antiqua" w:hAnsi="Book Antiqua" w:cs="Book Antiqua"/>
          <w:color w:val="000000" w:themeColor="text1"/>
        </w:rPr>
        <w:t>, and the signals that result in nonapoptotic cell death can come from numerous membrane receptors associated, directly or indirectly, or not with the activation of caspases themselves</w:t>
      </w:r>
      <w:r w:rsidRPr="009F673D">
        <w:rPr>
          <w:rFonts w:ascii="Book Antiqua" w:eastAsia="Book Antiqua" w:hAnsi="Book Antiqua" w:cs="Book Antiqua"/>
          <w:color w:val="000000" w:themeColor="text1"/>
          <w:vertAlign w:val="superscript"/>
        </w:rPr>
        <w:t>[3]</w:t>
      </w:r>
      <w:r w:rsidRPr="009F673D">
        <w:rPr>
          <w:rFonts w:ascii="Book Antiqua" w:eastAsia="Book Antiqua" w:hAnsi="Book Antiqua" w:cs="Book Antiqua"/>
          <w:color w:val="000000" w:themeColor="text1"/>
        </w:rPr>
        <w:t>. The P2X7 receptor is an important inducer of cell death</w:t>
      </w:r>
      <w:r w:rsidRPr="009F673D">
        <w:rPr>
          <w:rFonts w:ascii="Book Antiqua" w:eastAsia="Book Antiqua" w:hAnsi="Book Antiqua" w:cs="Book Antiqua"/>
          <w:color w:val="000000" w:themeColor="text1"/>
          <w:vertAlign w:val="superscript"/>
        </w:rPr>
        <w:t>[37,47-55]</w:t>
      </w:r>
      <w:r w:rsidRPr="009F673D">
        <w:rPr>
          <w:rFonts w:ascii="Book Antiqua" w:eastAsia="Book Antiqua" w:hAnsi="Book Antiqua" w:cs="Book Antiqua"/>
          <w:color w:val="000000" w:themeColor="text1"/>
        </w:rPr>
        <w:t xml:space="preserve"> and is strongly associated with both the activation of caspases and the release and regulation of proinflammatory cytokines and transcription factors such as </w:t>
      </w:r>
      <w:r w:rsidR="00A01DCC" w:rsidRPr="009F673D">
        <w:rPr>
          <w:rFonts w:ascii="Book Antiqua" w:eastAsia="Book Antiqua" w:hAnsi="Book Antiqua" w:cs="Book Antiqua"/>
          <w:color w:val="000000" w:themeColor="text1"/>
        </w:rPr>
        <w:t xml:space="preserve">nuclear </w:t>
      </w:r>
      <w:r w:rsidRPr="009F673D">
        <w:rPr>
          <w:rFonts w:ascii="Book Antiqua" w:eastAsia="Book Antiqua" w:hAnsi="Book Antiqua" w:cs="Book Antiqua"/>
          <w:color w:val="000000" w:themeColor="text1"/>
        </w:rPr>
        <w:t>factor kappa B (NF-</w:t>
      </w:r>
      <w:proofErr w:type="spellStart"/>
      <w:r w:rsidRPr="009F673D">
        <w:rPr>
          <w:rFonts w:ascii="Book Antiqua" w:eastAsia="Book Antiqua" w:hAnsi="Book Antiqua" w:cs="Book Antiqua"/>
          <w:color w:val="000000" w:themeColor="text1"/>
        </w:rPr>
        <w:t>κB</w:t>
      </w:r>
      <w:proofErr w:type="spellEnd"/>
      <w:r w:rsidRPr="009F673D">
        <w:rPr>
          <w:rFonts w:ascii="Book Antiqua" w:eastAsia="Book Antiqua" w:hAnsi="Book Antiqua" w:cs="Book Antiqua"/>
          <w:color w:val="000000" w:themeColor="text1"/>
        </w:rPr>
        <w:t>)</w:t>
      </w:r>
      <w:r w:rsidRPr="009F673D">
        <w:rPr>
          <w:rFonts w:ascii="Book Antiqua" w:eastAsia="Book Antiqua" w:hAnsi="Book Antiqua" w:cs="Book Antiqua"/>
          <w:color w:val="000000" w:themeColor="text1"/>
          <w:vertAlign w:val="superscript"/>
        </w:rPr>
        <w:t>[47,50,52,56-59]</w:t>
      </w:r>
      <w:r w:rsidRPr="009F673D">
        <w:rPr>
          <w:rFonts w:ascii="Book Antiqua" w:eastAsia="Book Antiqua" w:hAnsi="Book Antiqua" w:cs="Book Antiqua"/>
          <w:color w:val="000000" w:themeColor="text1"/>
        </w:rPr>
        <w:t>.</w:t>
      </w:r>
    </w:p>
    <w:p w14:paraId="734EF339" w14:textId="77777777" w:rsidR="00A77B3E" w:rsidRPr="009F673D" w:rsidRDefault="00D97D20" w:rsidP="009F673D">
      <w:pPr>
        <w:spacing w:line="360" w:lineRule="auto"/>
        <w:ind w:firstLine="284"/>
        <w:jc w:val="both"/>
        <w:rPr>
          <w:rFonts w:ascii="Book Antiqua" w:hAnsi="Book Antiqua"/>
          <w:color w:val="000000" w:themeColor="text1"/>
        </w:rPr>
      </w:pPr>
      <w:r w:rsidRPr="009F673D">
        <w:rPr>
          <w:rFonts w:ascii="Book Antiqua" w:eastAsia="Book Antiqua" w:hAnsi="Book Antiqua" w:cs="Book Antiqua"/>
          <w:color w:val="000000" w:themeColor="text1"/>
        </w:rPr>
        <w:t xml:space="preserve">Thus, improving the understanding of the cellular and molecular basis of neuronal death can aid in the identification and development of specific therapeutic </w:t>
      </w:r>
      <w:proofErr w:type="gramStart"/>
      <w:r w:rsidRPr="009F673D">
        <w:rPr>
          <w:rFonts w:ascii="Book Antiqua" w:eastAsia="Book Antiqua" w:hAnsi="Book Antiqua" w:cs="Book Antiqua"/>
          <w:color w:val="000000" w:themeColor="text1"/>
        </w:rPr>
        <w:t>strategies</w:t>
      </w:r>
      <w:r w:rsidRPr="009F673D">
        <w:rPr>
          <w:rFonts w:ascii="Book Antiqua" w:eastAsia="Book Antiqua" w:hAnsi="Book Antiqua" w:cs="Book Antiqua"/>
          <w:color w:val="000000" w:themeColor="text1"/>
          <w:vertAlign w:val="superscript"/>
        </w:rPr>
        <w:t>[</w:t>
      </w:r>
      <w:proofErr w:type="gramEnd"/>
      <w:r w:rsidRPr="009F673D">
        <w:rPr>
          <w:rFonts w:ascii="Book Antiqua" w:eastAsia="Book Antiqua" w:hAnsi="Book Antiqua" w:cs="Book Antiqua"/>
          <w:color w:val="000000" w:themeColor="text1"/>
          <w:vertAlign w:val="superscript"/>
        </w:rPr>
        <w:t>8]</w:t>
      </w:r>
      <w:r w:rsidRPr="009F673D">
        <w:rPr>
          <w:rFonts w:ascii="Book Antiqua" w:eastAsia="Book Antiqua" w:hAnsi="Book Antiqua" w:cs="Book Antiqua"/>
          <w:color w:val="000000" w:themeColor="text1"/>
        </w:rPr>
        <w:t>. However, studies on the mechanisms underlying the death of enteric neurons, especially the role of the P2X7 receptor as an inducer of the death of these neurons in inflammatory bowel diseases (IBDs), are still lacking</w:t>
      </w:r>
      <w:r w:rsidRPr="009F673D">
        <w:rPr>
          <w:rFonts w:ascii="Book Antiqua" w:eastAsia="Book Antiqua" w:hAnsi="Book Antiqua" w:cs="Book Antiqua"/>
          <w:color w:val="000000" w:themeColor="text1"/>
          <w:vertAlign w:val="superscript"/>
        </w:rPr>
        <w:t>[37-40,51,52,60-63]</w:t>
      </w:r>
      <w:r w:rsidRPr="009F673D">
        <w:rPr>
          <w:rFonts w:ascii="Book Antiqua" w:eastAsia="Book Antiqua" w:hAnsi="Book Antiqua" w:cs="Book Antiqua"/>
          <w:color w:val="000000" w:themeColor="text1"/>
        </w:rPr>
        <w:t>.</w:t>
      </w:r>
    </w:p>
    <w:p w14:paraId="36D5C0E7" w14:textId="77777777" w:rsidR="00A77B3E" w:rsidRPr="009F673D" w:rsidRDefault="00D97D20" w:rsidP="009F673D">
      <w:pPr>
        <w:spacing w:line="360" w:lineRule="auto"/>
        <w:ind w:firstLine="284"/>
        <w:jc w:val="both"/>
        <w:rPr>
          <w:rFonts w:ascii="Book Antiqua" w:hAnsi="Book Antiqua"/>
          <w:color w:val="000000" w:themeColor="text1"/>
        </w:rPr>
      </w:pPr>
      <w:r w:rsidRPr="009F673D">
        <w:rPr>
          <w:rFonts w:ascii="Book Antiqua" w:eastAsia="Book Antiqua" w:hAnsi="Book Antiqua" w:cs="Book Antiqua"/>
          <w:color w:val="000000" w:themeColor="text1"/>
        </w:rPr>
        <w:t>We aimed to study the roles of the caspase-3 and NF-</w:t>
      </w:r>
      <w:proofErr w:type="spellStart"/>
      <w:r w:rsidRPr="009F673D">
        <w:rPr>
          <w:rFonts w:ascii="Book Antiqua" w:eastAsia="Book Antiqua" w:hAnsi="Book Antiqua" w:cs="Book Antiqua"/>
          <w:color w:val="000000" w:themeColor="text1"/>
        </w:rPr>
        <w:t>κB</w:t>
      </w:r>
      <w:proofErr w:type="spellEnd"/>
      <w:r w:rsidRPr="009F673D">
        <w:rPr>
          <w:rFonts w:ascii="Book Antiqua" w:eastAsia="Book Antiqua" w:hAnsi="Book Antiqua" w:cs="Book Antiqua"/>
          <w:color w:val="000000" w:themeColor="text1"/>
        </w:rPr>
        <w:t xml:space="preserve"> pathways in myenteric neurons of the distal colon in a P2X7 receptor knockout (KO) mouse model of ulcerative colitis. The effects of colitis on calretinin neurons and intestinal tissue were analyzed by immunohistochemistry and histology, respectively.</w:t>
      </w:r>
    </w:p>
    <w:p w14:paraId="415626AC" w14:textId="77777777" w:rsidR="00A77B3E" w:rsidRPr="009F673D" w:rsidRDefault="00A77B3E" w:rsidP="009F673D">
      <w:pPr>
        <w:spacing w:line="360" w:lineRule="auto"/>
        <w:ind w:firstLine="284"/>
        <w:jc w:val="both"/>
        <w:rPr>
          <w:rFonts w:ascii="Book Antiqua" w:hAnsi="Book Antiqua"/>
          <w:color w:val="000000" w:themeColor="text1"/>
        </w:rPr>
      </w:pPr>
    </w:p>
    <w:p w14:paraId="21167CA3" w14:textId="77777777" w:rsidR="00A77B3E" w:rsidRPr="009F673D" w:rsidRDefault="00D97D20" w:rsidP="009F673D">
      <w:pPr>
        <w:spacing w:line="360" w:lineRule="auto"/>
        <w:jc w:val="both"/>
        <w:rPr>
          <w:rFonts w:ascii="Book Antiqua" w:hAnsi="Book Antiqua"/>
          <w:color w:val="000000" w:themeColor="text1"/>
        </w:rPr>
      </w:pPr>
      <w:r w:rsidRPr="009F673D">
        <w:rPr>
          <w:rFonts w:ascii="Book Antiqua" w:eastAsia="Book Antiqua" w:hAnsi="Book Antiqua" w:cs="Book Antiqua"/>
          <w:b/>
          <w:caps/>
          <w:color w:val="000000" w:themeColor="text1"/>
          <w:u w:val="single"/>
        </w:rPr>
        <w:t>MATERIALS AND METHODS</w:t>
      </w:r>
    </w:p>
    <w:p w14:paraId="76B83F1F" w14:textId="77777777" w:rsidR="00A77B3E" w:rsidRPr="009F673D" w:rsidRDefault="00D97D20" w:rsidP="009F673D">
      <w:pPr>
        <w:spacing w:line="360" w:lineRule="auto"/>
        <w:jc w:val="both"/>
        <w:rPr>
          <w:rFonts w:ascii="Book Antiqua" w:hAnsi="Book Antiqua"/>
          <w:color w:val="000000" w:themeColor="text1"/>
        </w:rPr>
      </w:pPr>
      <w:r w:rsidRPr="009F673D">
        <w:rPr>
          <w:rFonts w:ascii="Book Antiqua" w:eastAsia="Book Antiqua" w:hAnsi="Book Antiqua" w:cs="Book Antiqua"/>
          <w:color w:val="000000" w:themeColor="text1"/>
        </w:rPr>
        <w:t xml:space="preserve">The animal experiments were conducted in accordance with the current regulations of the Ethics Committee on Animal Use of the Institute of Biomedical Sciences of the University of São Paulo. In addition, all procedures were approved by the Ethics Committee on Animal Use of the School of Veterinary Medicine and Animal Science of </w:t>
      </w:r>
      <w:r w:rsidRPr="009F673D">
        <w:rPr>
          <w:rFonts w:ascii="Book Antiqua" w:eastAsia="Book Antiqua" w:hAnsi="Book Antiqua" w:cs="Book Antiqua"/>
          <w:color w:val="000000" w:themeColor="text1"/>
        </w:rPr>
        <w:lastRenderedPageBreak/>
        <w:t>the University of São Paulo (No. 2841270120) and by the Ethics Committee on Animal Use of the Institute of Biomedical Sciences of the University of São Paulo (No. 2372300921).</w:t>
      </w:r>
    </w:p>
    <w:p w14:paraId="155A7429" w14:textId="77777777" w:rsidR="00A77B3E" w:rsidRPr="009F673D" w:rsidRDefault="00D97D20" w:rsidP="009F673D">
      <w:pPr>
        <w:spacing w:line="360" w:lineRule="auto"/>
        <w:ind w:firstLine="240"/>
        <w:jc w:val="both"/>
        <w:rPr>
          <w:rFonts w:ascii="Book Antiqua" w:hAnsi="Book Antiqua"/>
          <w:color w:val="000000" w:themeColor="text1"/>
        </w:rPr>
      </w:pPr>
      <w:r w:rsidRPr="009F673D">
        <w:rPr>
          <w:rFonts w:ascii="Book Antiqua" w:eastAsia="Book Antiqua" w:hAnsi="Book Antiqua" w:cs="Book Antiqua"/>
          <w:color w:val="000000" w:themeColor="text1"/>
        </w:rPr>
        <w:t xml:space="preserve">Forty eight-week-old male C57BL/6 mice weighing 20 g to 30 g, </w:t>
      </w:r>
      <w:r w:rsidRPr="009F673D">
        <w:rPr>
          <w:rFonts w:ascii="Book Antiqua" w:eastAsia="Book Antiqua" w:hAnsi="Book Antiqua" w:cs="Book Antiqua"/>
          <w:i/>
          <w:iCs/>
          <w:color w:val="000000" w:themeColor="text1"/>
        </w:rPr>
        <w:t>i.e.</w:t>
      </w:r>
      <w:r w:rsidRPr="009F673D">
        <w:rPr>
          <w:rFonts w:ascii="Book Antiqua" w:eastAsia="Book Antiqua" w:hAnsi="Book Antiqua" w:cs="Book Antiqua"/>
          <w:color w:val="000000" w:themeColor="text1"/>
        </w:rPr>
        <w:t>, 20 wild-type (WT) and 20 P2X7 receptor KO (P2X7</w:t>
      </w:r>
      <w:r w:rsidRPr="009F673D">
        <w:rPr>
          <w:rFonts w:ascii="Book Antiqua" w:eastAsia="Book Antiqua" w:hAnsi="Book Antiqua" w:cs="Book Antiqua"/>
          <w:color w:val="000000" w:themeColor="text1"/>
          <w:vertAlign w:val="superscript"/>
        </w:rPr>
        <w:t>-</w:t>
      </w:r>
      <w:r w:rsidRPr="009F673D">
        <w:rPr>
          <w:rFonts w:ascii="Book Antiqua" w:eastAsia="Book Antiqua" w:hAnsi="Book Antiqua" w:cs="Book Antiqua"/>
          <w:color w:val="000000" w:themeColor="text1"/>
        </w:rPr>
        <w:t>/</w:t>
      </w:r>
      <w:r w:rsidRPr="009F673D">
        <w:rPr>
          <w:rFonts w:ascii="Book Antiqua" w:eastAsia="Book Antiqua" w:hAnsi="Book Antiqua" w:cs="Book Antiqua"/>
          <w:color w:val="000000" w:themeColor="text1"/>
          <w:vertAlign w:val="superscript"/>
        </w:rPr>
        <w:t>-</w:t>
      </w:r>
      <w:r w:rsidRPr="009F673D">
        <w:rPr>
          <w:rFonts w:ascii="Book Antiqua" w:eastAsia="Book Antiqua" w:hAnsi="Book Antiqua" w:cs="Book Antiqua"/>
          <w:color w:val="000000" w:themeColor="text1"/>
        </w:rPr>
        <w:t xml:space="preserve">, P2X7 KO) animals, were used. The animal protocol was designed to minimize pain and discomfort in the animals. The mice were provided water and food </w:t>
      </w:r>
      <w:r w:rsidRPr="009F673D">
        <w:rPr>
          <w:rFonts w:ascii="Book Antiqua" w:eastAsia="Book Antiqua" w:hAnsi="Book Antiqua" w:cs="Book Antiqua"/>
          <w:i/>
          <w:iCs/>
          <w:color w:val="000000" w:themeColor="text1"/>
        </w:rPr>
        <w:t>ad libitum</w:t>
      </w:r>
      <w:r w:rsidRPr="009F673D">
        <w:rPr>
          <w:rFonts w:ascii="Book Antiqua" w:eastAsia="Book Antiqua" w:hAnsi="Book Antiqua" w:cs="Book Antiqua"/>
          <w:color w:val="000000" w:themeColor="text1"/>
        </w:rPr>
        <w:t xml:space="preserve"> in ventilated cages on a 12 h light/dark cycle at a controlled temperature (21 °C). The animals were divided into eight groups of five animals each (</w:t>
      </w:r>
      <w:r w:rsidRPr="009F673D">
        <w:rPr>
          <w:rFonts w:ascii="Book Antiqua" w:eastAsia="Book Antiqua" w:hAnsi="Book Antiqua" w:cs="Book Antiqua"/>
          <w:i/>
          <w:iCs/>
          <w:color w:val="000000" w:themeColor="text1"/>
        </w:rPr>
        <w:t>n</w:t>
      </w:r>
      <w:r w:rsidRPr="009F673D">
        <w:rPr>
          <w:rFonts w:ascii="Book Antiqua" w:eastAsia="Book Antiqua" w:hAnsi="Book Antiqua" w:cs="Book Antiqua"/>
          <w:color w:val="000000" w:themeColor="text1"/>
        </w:rPr>
        <w:t xml:space="preserve"> = 5): The WT sham 24 h and 4 days (d) groups, the WT colitis 24 h and 4 d groups, the KO sham 24 h and 4 d groups, and the KO colitis 24 h and 4 d groups.</w:t>
      </w:r>
    </w:p>
    <w:p w14:paraId="4A2711F3" w14:textId="77777777" w:rsidR="00A77B3E" w:rsidRPr="009F673D" w:rsidRDefault="00A77B3E" w:rsidP="009F673D">
      <w:pPr>
        <w:spacing w:line="360" w:lineRule="auto"/>
        <w:ind w:firstLine="240"/>
        <w:jc w:val="both"/>
        <w:rPr>
          <w:rFonts w:ascii="Book Antiqua" w:hAnsi="Book Antiqua"/>
          <w:color w:val="000000" w:themeColor="text1"/>
        </w:rPr>
      </w:pPr>
    </w:p>
    <w:p w14:paraId="57E874F0" w14:textId="77777777" w:rsidR="00A77B3E" w:rsidRPr="009F673D" w:rsidRDefault="00D97D20" w:rsidP="009F673D">
      <w:pPr>
        <w:spacing w:line="360" w:lineRule="auto"/>
        <w:jc w:val="both"/>
        <w:rPr>
          <w:rFonts w:ascii="Book Antiqua" w:hAnsi="Book Antiqua"/>
          <w:color w:val="000000" w:themeColor="text1"/>
        </w:rPr>
      </w:pPr>
      <w:r w:rsidRPr="009F673D">
        <w:rPr>
          <w:rFonts w:ascii="Book Antiqua" w:eastAsia="Book Antiqua" w:hAnsi="Book Antiqua" w:cs="Book Antiqua"/>
          <w:b/>
          <w:bCs/>
          <w:i/>
          <w:iCs/>
          <w:color w:val="000000" w:themeColor="text1"/>
        </w:rPr>
        <w:t>Ulcerative colitis model</w:t>
      </w:r>
    </w:p>
    <w:p w14:paraId="0BDAF6FA" w14:textId="77777777" w:rsidR="00A77B3E" w:rsidRPr="009F673D" w:rsidRDefault="00D97D20" w:rsidP="009F673D">
      <w:pPr>
        <w:spacing w:line="360" w:lineRule="auto"/>
        <w:jc w:val="both"/>
        <w:rPr>
          <w:rFonts w:ascii="Book Antiqua" w:hAnsi="Book Antiqua"/>
          <w:color w:val="000000" w:themeColor="text1"/>
        </w:rPr>
      </w:pPr>
      <w:r w:rsidRPr="009F673D">
        <w:rPr>
          <w:rFonts w:ascii="Book Antiqua" w:eastAsia="Book Antiqua" w:hAnsi="Book Antiqua" w:cs="Book Antiqua"/>
          <w:color w:val="000000" w:themeColor="text1"/>
        </w:rPr>
        <w:t xml:space="preserve">Mice were anesthetized </w:t>
      </w:r>
      <w:r w:rsidRPr="009F673D">
        <w:rPr>
          <w:rFonts w:ascii="Book Antiqua" w:eastAsia="Book Antiqua" w:hAnsi="Book Antiqua" w:cs="Book Antiqua"/>
          <w:i/>
          <w:iCs/>
          <w:color w:val="000000" w:themeColor="text1"/>
        </w:rPr>
        <w:t>via</w:t>
      </w:r>
      <w:r w:rsidRPr="009F673D">
        <w:rPr>
          <w:rFonts w:ascii="Book Antiqua" w:eastAsia="Book Antiqua" w:hAnsi="Book Antiqua" w:cs="Book Antiqua"/>
          <w:color w:val="000000" w:themeColor="text1"/>
        </w:rPr>
        <w:t xml:space="preserve"> subcutaneous administration of an anesthetic solution of</w:t>
      </w:r>
      <w:r w:rsidRPr="009F673D">
        <w:rPr>
          <w:rFonts w:ascii="Book Antiqua" w:eastAsia="Book Antiqua" w:hAnsi="Book Antiqua" w:cs="Book Antiqua"/>
          <w:strike/>
          <w:color w:val="000000" w:themeColor="text1"/>
        </w:rPr>
        <w:t xml:space="preserve"> </w:t>
      </w:r>
      <w:r w:rsidRPr="009F673D">
        <w:rPr>
          <w:rFonts w:ascii="Book Antiqua" w:eastAsia="Book Antiqua" w:hAnsi="Book Antiqua" w:cs="Book Antiqua"/>
          <w:color w:val="000000" w:themeColor="text1"/>
        </w:rPr>
        <w:t xml:space="preserve">2% xylazine (5 mg/kg) and 10% ketamine (80 mg/kg). Then, the animals in the colitis groups (WT colitis 24 h, KO colitis 24 h, WT colitis 4 d, and KO colitis 4 d groups) were given an intrarectal injection of 100 µL of 2,4,6-trinitrobenzene sulfonic acid (TNBS, Sigma, United States of America) diluted to 1.5% in 35.0% ethanol (Synth, Brazil). The solution was deposited directly in the lumen of the large intestine with a four-centimeter-long polypropylene cannula. The animals in the sham groups (WT sham 24 h, KO sham 24 h, WT sham 4 d, and KO sham 4 d groups) received 100 µL of 35% ethanol (vehicle) by the same method. The animals were euthanized by administration of an overdose of anesthetic solution 24 h or four days </w:t>
      </w:r>
      <w:r w:rsidRPr="009F673D">
        <w:rPr>
          <w:rFonts w:ascii="Book Antiqua" w:eastAsia="Book Antiqua" w:hAnsi="Book Antiqua" w:cs="Book Antiqua"/>
          <w:color w:val="000000" w:themeColor="text1"/>
          <w:shd w:val="clear" w:color="auto" w:fill="FFFFFF"/>
        </w:rPr>
        <w:t xml:space="preserve">after </w:t>
      </w:r>
      <w:r w:rsidRPr="009F673D">
        <w:rPr>
          <w:rFonts w:ascii="Book Antiqua" w:eastAsia="Book Antiqua" w:hAnsi="Book Antiqua" w:cs="Book Antiqua"/>
          <w:color w:val="000000" w:themeColor="text1"/>
        </w:rPr>
        <w:t xml:space="preserve">the </w:t>
      </w:r>
      <w:r w:rsidRPr="009F673D">
        <w:rPr>
          <w:rFonts w:ascii="Book Antiqua" w:eastAsia="Book Antiqua" w:hAnsi="Book Antiqua" w:cs="Book Antiqua"/>
          <w:color w:val="000000" w:themeColor="text1"/>
          <w:shd w:val="clear" w:color="auto" w:fill="FFFFFF"/>
        </w:rPr>
        <w:t xml:space="preserve">procedures. After the abdominal cavity of each animal was opened, the large intestine was identified, dissected, collected, and measured. The tissue was then sectioned along the mesenteric margin, </w:t>
      </w:r>
      <w:r w:rsidRPr="009F673D">
        <w:rPr>
          <w:rFonts w:ascii="Book Antiqua" w:eastAsia="Book Antiqua" w:hAnsi="Book Antiqua" w:cs="Book Antiqua"/>
          <w:color w:val="000000" w:themeColor="text1"/>
        </w:rPr>
        <w:t xml:space="preserve">and </w:t>
      </w:r>
      <w:r w:rsidRPr="009F673D">
        <w:rPr>
          <w:rFonts w:ascii="Book Antiqua" w:eastAsia="Book Antiqua" w:hAnsi="Book Antiqua" w:cs="Book Antiqua"/>
          <w:color w:val="000000" w:themeColor="text1"/>
          <w:shd w:val="clear" w:color="auto" w:fill="FFFFFF"/>
        </w:rPr>
        <w:t>its contents were flushed with 0.01 M</w:t>
      </w:r>
      <w:r w:rsidRPr="009F673D">
        <w:rPr>
          <w:rFonts w:ascii="Book Antiqua" w:eastAsia="Book Antiqua" w:hAnsi="Book Antiqua" w:cs="Book Antiqua"/>
          <w:color w:val="000000" w:themeColor="text1"/>
        </w:rPr>
        <w:t xml:space="preserve"> phosphate buffered saline (PBS) (pH 7.1-7.2). Only the distal colon was used for the analyses.</w:t>
      </w:r>
    </w:p>
    <w:p w14:paraId="6A419BDA" w14:textId="77777777" w:rsidR="00A77B3E" w:rsidRPr="009F673D" w:rsidRDefault="00A77B3E" w:rsidP="009F673D">
      <w:pPr>
        <w:spacing w:line="360" w:lineRule="auto"/>
        <w:jc w:val="both"/>
        <w:rPr>
          <w:rFonts w:ascii="Book Antiqua" w:hAnsi="Book Antiqua"/>
          <w:color w:val="000000" w:themeColor="text1"/>
        </w:rPr>
      </w:pPr>
    </w:p>
    <w:p w14:paraId="7204DB86" w14:textId="77777777" w:rsidR="00A77B3E" w:rsidRPr="009F673D" w:rsidRDefault="00D97D20" w:rsidP="009F673D">
      <w:pPr>
        <w:spacing w:line="360" w:lineRule="auto"/>
        <w:jc w:val="both"/>
        <w:rPr>
          <w:rFonts w:ascii="Book Antiqua" w:hAnsi="Book Antiqua"/>
          <w:color w:val="000000" w:themeColor="text1"/>
        </w:rPr>
      </w:pPr>
      <w:r w:rsidRPr="009F673D">
        <w:rPr>
          <w:rFonts w:ascii="Book Antiqua" w:eastAsia="Book Antiqua" w:hAnsi="Book Antiqua" w:cs="Book Antiqua"/>
          <w:b/>
          <w:bCs/>
          <w:color w:val="000000" w:themeColor="text1"/>
        </w:rPr>
        <w:t xml:space="preserve">Disease activity index: </w:t>
      </w:r>
      <w:r w:rsidRPr="009F673D">
        <w:rPr>
          <w:rFonts w:ascii="Book Antiqua" w:eastAsia="Book Antiqua" w:hAnsi="Book Antiqua" w:cs="Book Antiqua"/>
          <w:color w:val="000000" w:themeColor="text1"/>
        </w:rPr>
        <w:t xml:space="preserve">Changes in weight, stool consistency, and the presence of blood in the stools were scored daily, and these scores were summed to calculate the Disease </w:t>
      </w:r>
      <w:r w:rsidRPr="009F673D">
        <w:rPr>
          <w:rFonts w:ascii="Book Antiqua" w:eastAsia="Book Antiqua" w:hAnsi="Book Antiqua" w:cs="Book Antiqua"/>
          <w:color w:val="000000" w:themeColor="text1"/>
        </w:rPr>
        <w:lastRenderedPageBreak/>
        <w:t xml:space="preserve">activity index (DAI). These parameters were scored according to a scale adapted from Cooper </w:t>
      </w:r>
      <w:r w:rsidRPr="009F673D">
        <w:rPr>
          <w:rFonts w:ascii="Book Antiqua" w:eastAsia="Book Antiqua" w:hAnsi="Book Antiqua" w:cs="Book Antiqua"/>
          <w:i/>
          <w:iCs/>
          <w:color w:val="000000" w:themeColor="text1"/>
        </w:rPr>
        <w:t xml:space="preserve">et </w:t>
      </w:r>
      <w:proofErr w:type="gramStart"/>
      <w:r w:rsidRPr="009F673D">
        <w:rPr>
          <w:rFonts w:ascii="Book Antiqua" w:eastAsia="Book Antiqua" w:hAnsi="Book Antiqua" w:cs="Book Antiqua"/>
          <w:i/>
          <w:iCs/>
          <w:color w:val="000000" w:themeColor="text1"/>
        </w:rPr>
        <w:t>al</w:t>
      </w:r>
      <w:r w:rsidRPr="009F673D">
        <w:rPr>
          <w:rFonts w:ascii="Book Antiqua" w:eastAsia="Book Antiqua" w:hAnsi="Book Antiqua" w:cs="Book Antiqua"/>
          <w:color w:val="000000" w:themeColor="text1"/>
          <w:vertAlign w:val="superscript"/>
        </w:rPr>
        <w:t>[</w:t>
      </w:r>
      <w:proofErr w:type="gramEnd"/>
      <w:r w:rsidRPr="009F673D">
        <w:rPr>
          <w:rFonts w:ascii="Book Antiqua" w:eastAsia="Book Antiqua" w:hAnsi="Book Antiqua" w:cs="Book Antiqua"/>
          <w:color w:val="000000" w:themeColor="text1"/>
          <w:vertAlign w:val="superscript"/>
        </w:rPr>
        <w:t>64]</w:t>
      </w:r>
      <w:r w:rsidRPr="009F673D">
        <w:rPr>
          <w:rFonts w:ascii="Book Antiqua" w:eastAsia="Book Antiqua" w:hAnsi="Book Antiqua" w:cs="Book Antiqua"/>
          <w:color w:val="000000" w:themeColor="text1"/>
        </w:rPr>
        <w:t xml:space="preserve"> and Hoffman </w:t>
      </w:r>
      <w:r w:rsidRPr="009F673D">
        <w:rPr>
          <w:rFonts w:ascii="Book Antiqua" w:eastAsia="Book Antiqua" w:hAnsi="Book Antiqua" w:cs="Book Antiqua"/>
          <w:i/>
          <w:iCs/>
          <w:color w:val="000000" w:themeColor="text1"/>
        </w:rPr>
        <w:t>et al</w:t>
      </w:r>
      <w:r w:rsidRPr="009F673D">
        <w:rPr>
          <w:rFonts w:ascii="Book Antiqua" w:eastAsia="Book Antiqua" w:hAnsi="Book Antiqua" w:cs="Book Antiqua"/>
          <w:color w:val="000000" w:themeColor="text1"/>
          <w:vertAlign w:val="superscript"/>
        </w:rPr>
        <w:t>[65]</w:t>
      </w:r>
      <w:r w:rsidRPr="009F673D">
        <w:rPr>
          <w:rFonts w:ascii="Book Antiqua" w:eastAsia="Book Antiqua" w:hAnsi="Book Antiqua" w:cs="Book Antiqua"/>
          <w:color w:val="000000" w:themeColor="text1"/>
        </w:rPr>
        <w:t xml:space="preserve"> (Table 1).</w:t>
      </w:r>
    </w:p>
    <w:p w14:paraId="3F66A202" w14:textId="77777777" w:rsidR="00A77B3E" w:rsidRPr="009F673D" w:rsidRDefault="00A77B3E" w:rsidP="009F673D">
      <w:pPr>
        <w:spacing w:line="360" w:lineRule="auto"/>
        <w:jc w:val="both"/>
        <w:rPr>
          <w:rFonts w:ascii="Book Antiqua" w:hAnsi="Book Antiqua"/>
          <w:color w:val="000000" w:themeColor="text1"/>
        </w:rPr>
      </w:pPr>
    </w:p>
    <w:p w14:paraId="5F620A28" w14:textId="77777777" w:rsidR="00A77B3E" w:rsidRPr="009F673D" w:rsidRDefault="00D97D20" w:rsidP="009F673D">
      <w:pPr>
        <w:spacing w:line="360" w:lineRule="auto"/>
        <w:jc w:val="both"/>
        <w:rPr>
          <w:rFonts w:ascii="Book Antiqua" w:hAnsi="Book Antiqua"/>
          <w:color w:val="000000" w:themeColor="text1"/>
        </w:rPr>
      </w:pPr>
      <w:r w:rsidRPr="009F673D">
        <w:rPr>
          <w:rFonts w:ascii="Book Antiqua" w:eastAsia="Book Antiqua" w:hAnsi="Book Antiqua" w:cs="Book Antiqua"/>
          <w:b/>
          <w:bCs/>
          <w:color w:val="000000" w:themeColor="text1"/>
        </w:rPr>
        <w:t xml:space="preserve">Macroscopic and microscopic evaluation of intestinal lesions: </w:t>
      </w:r>
      <w:r w:rsidRPr="009F673D">
        <w:rPr>
          <w:rFonts w:ascii="Book Antiqua" w:eastAsia="Book Antiqua" w:hAnsi="Book Antiqua" w:cs="Book Antiqua"/>
          <w:color w:val="000000" w:themeColor="text1"/>
        </w:rPr>
        <w:t xml:space="preserve">The macroscopic features of intestinal lesions, </w:t>
      </w:r>
      <w:r w:rsidRPr="009F673D">
        <w:rPr>
          <w:rFonts w:ascii="Book Antiqua" w:eastAsia="Book Antiqua" w:hAnsi="Book Antiqua" w:cs="Book Antiqua"/>
          <w:i/>
          <w:iCs/>
          <w:color w:val="000000" w:themeColor="text1"/>
        </w:rPr>
        <w:t>i.e.</w:t>
      </w:r>
      <w:r w:rsidRPr="009F673D">
        <w:rPr>
          <w:rFonts w:ascii="Book Antiqua" w:eastAsia="Book Antiqua" w:hAnsi="Book Antiqua" w:cs="Book Antiqua"/>
          <w:color w:val="000000" w:themeColor="text1"/>
        </w:rPr>
        <w:t xml:space="preserve">, the presence of hyperemia and ulcers and the severity of intestinal inflammation, were scored according to the scale proposed by Wallace </w:t>
      </w:r>
      <w:r w:rsidRPr="009F673D">
        <w:rPr>
          <w:rFonts w:ascii="Book Antiqua" w:eastAsia="Book Antiqua" w:hAnsi="Book Antiqua" w:cs="Book Antiqua"/>
          <w:i/>
          <w:iCs/>
          <w:color w:val="000000" w:themeColor="text1"/>
        </w:rPr>
        <w:t xml:space="preserve">et </w:t>
      </w:r>
      <w:proofErr w:type="gramStart"/>
      <w:r w:rsidRPr="009F673D">
        <w:rPr>
          <w:rFonts w:ascii="Book Antiqua" w:eastAsia="Book Antiqua" w:hAnsi="Book Antiqua" w:cs="Book Antiqua"/>
          <w:i/>
          <w:iCs/>
          <w:color w:val="000000" w:themeColor="text1"/>
        </w:rPr>
        <w:t>al</w:t>
      </w:r>
      <w:r w:rsidRPr="009F673D">
        <w:rPr>
          <w:rFonts w:ascii="Book Antiqua" w:eastAsia="Book Antiqua" w:hAnsi="Book Antiqua" w:cs="Book Antiqua"/>
          <w:color w:val="000000" w:themeColor="text1"/>
          <w:vertAlign w:val="superscript"/>
        </w:rPr>
        <w:t>[</w:t>
      </w:r>
      <w:proofErr w:type="gramEnd"/>
      <w:r w:rsidRPr="009F673D">
        <w:rPr>
          <w:rFonts w:ascii="Book Antiqua" w:eastAsia="Book Antiqua" w:hAnsi="Book Antiqua" w:cs="Book Antiqua"/>
          <w:color w:val="000000" w:themeColor="text1"/>
          <w:vertAlign w:val="superscript"/>
        </w:rPr>
        <w:t>66]</w:t>
      </w:r>
      <w:r w:rsidRPr="009F673D">
        <w:rPr>
          <w:rFonts w:ascii="Book Antiqua" w:eastAsia="Book Antiqua" w:hAnsi="Book Antiqua" w:cs="Book Antiqua"/>
          <w:color w:val="000000" w:themeColor="text1"/>
        </w:rPr>
        <w:t xml:space="preserve">. The microscopic features of the intestinal lesions, </w:t>
      </w:r>
      <w:r w:rsidRPr="009F673D">
        <w:rPr>
          <w:rFonts w:ascii="Book Antiqua" w:eastAsia="Book Antiqua" w:hAnsi="Book Antiqua" w:cs="Book Antiqua"/>
          <w:i/>
          <w:iCs/>
          <w:color w:val="000000" w:themeColor="text1"/>
        </w:rPr>
        <w:t>i.e.</w:t>
      </w:r>
      <w:r w:rsidRPr="009F673D">
        <w:rPr>
          <w:rFonts w:ascii="Book Antiqua" w:eastAsia="Book Antiqua" w:hAnsi="Book Antiqua" w:cs="Book Antiqua"/>
          <w:color w:val="000000" w:themeColor="text1"/>
        </w:rPr>
        <w:t xml:space="preserve">, the presence of ulcers, the severity of edema in the submucosal layer, and the degree of inflammatory cell infiltration, were scored according to the scale proposal by Fabia </w:t>
      </w:r>
      <w:r w:rsidRPr="009F673D">
        <w:rPr>
          <w:rFonts w:ascii="Book Antiqua" w:eastAsia="Book Antiqua" w:hAnsi="Book Antiqua" w:cs="Book Antiqua"/>
          <w:i/>
          <w:iCs/>
          <w:color w:val="000000" w:themeColor="text1"/>
        </w:rPr>
        <w:t xml:space="preserve">et </w:t>
      </w:r>
      <w:proofErr w:type="gramStart"/>
      <w:r w:rsidRPr="009F673D">
        <w:rPr>
          <w:rFonts w:ascii="Book Antiqua" w:eastAsia="Book Antiqua" w:hAnsi="Book Antiqua" w:cs="Book Antiqua"/>
          <w:i/>
          <w:iCs/>
          <w:color w:val="000000" w:themeColor="text1"/>
        </w:rPr>
        <w:t>al</w:t>
      </w:r>
      <w:r w:rsidRPr="009F673D">
        <w:rPr>
          <w:rFonts w:ascii="Book Antiqua" w:eastAsia="Book Antiqua" w:hAnsi="Book Antiqua" w:cs="Book Antiqua"/>
          <w:color w:val="000000" w:themeColor="text1"/>
          <w:vertAlign w:val="superscript"/>
        </w:rPr>
        <w:t>[</w:t>
      </w:r>
      <w:proofErr w:type="gramEnd"/>
      <w:r w:rsidRPr="009F673D">
        <w:rPr>
          <w:rFonts w:ascii="Book Antiqua" w:eastAsia="Book Antiqua" w:hAnsi="Book Antiqua" w:cs="Book Antiqua"/>
          <w:color w:val="000000" w:themeColor="text1"/>
          <w:vertAlign w:val="superscript"/>
        </w:rPr>
        <w:t>67]</w:t>
      </w:r>
      <w:r w:rsidRPr="009F673D">
        <w:rPr>
          <w:rFonts w:ascii="Book Antiqua" w:eastAsia="Book Antiqua" w:hAnsi="Book Antiqua" w:cs="Book Antiqua"/>
          <w:color w:val="000000" w:themeColor="text1"/>
        </w:rPr>
        <w:t xml:space="preserve"> following hematoxylin and eosin staining (Table 2).</w:t>
      </w:r>
    </w:p>
    <w:p w14:paraId="4F2C7BCB" w14:textId="77777777" w:rsidR="00A77B3E" w:rsidRPr="009F673D" w:rsidRDefault="00A77B3E" w:rsidP="009F673D">
      <w:pPr>
        <w:spacing w:line="360" w:lineRule="auto"/>
        <w:jc w:val="both"/>
        <w:rPr>
          <w:rFonts w:ascii="Book Antiqua" w:hAnsi="Book Antiqua"/>
          <w:color w:val="000000" w:themeColor="text1"/>
        </w:rPr>
      </w:pPr>
    </w:p>
    <w:p w14:paraId="7895FDB9" w14:textId="77777777" w:rsidR="00A77B3E" w:rsidRPr="009F673D" w:rsidRDefault="00D97D20" w:rsidP="009F673D">
      <w:pPr>
        <w:spacing w:line="360" w:lineRule="auto"/>
        <w:jc w:val="both"/>
        <w:rPr>
          <w:rFonts w:ascii="Book Antiqua" w:hAnsi="Book Antiqua"/>
          <w:color w:val="000000" w:themeColor="text1"/>
        </w:rPr>
      </w:pPr>
      <w:r w:rsidRPr="009F673D">
        <w:rPr>
          <w:rFonts w:ascii="Book Antiqua" w:eastAsia="Book Antiqua" w:hAnsi="Book Antiqua" w:cs="Book Antiqua"/>
          <w:b/>
          <w:bCs/>
          <w:i/>
          <w:iCs/>
          <w:color w:val="000000" w:themeColor="text1"/>
        </w:rPr>
        <w:t>Immunohistochemistry</w:t>
      </w:r>
    </w:p>
    <w:p w14:paraId="2D33A063" w14:textId="77777777" w:rsidR="00A77B3E" w:rsidRPr="009F673D" w:rsidRDefault="00D97D20" w:rsidP="009F673D">
      <w:pPr>
        <w:spacing w:line="360" w:lineRule="auto"/>
        <w:jc w:val="both"/>
        <w:rPr>
          <w:rFonts w:ascii="Book Antiqua" w:hAnsi="Book Antiqua"/>
          <w:color w:val="000000" w:themeColor="text1"/>
        </w:rPr>
      </w:pPr>
      <w:r w:rsidRPr="009F673D">
        <w:rPr>
          <w:rFonts w:ascii="Book Antiqua" w:eastAsia="Book Antiqua" w:hAnsi="Book Antiqua" w:cs="Book Antiqua"/>
          <w:color w:val="000000" w:themeColor="text1"/>
        </w:rPr>
        <w:t xml:space="preserve">The large intestines of all mice were washed in PBS, stretched, fixed with the mucosa facing down on wooden platforms, and submerged in 4% paraformaldehyde in 0.1 M PBS (pH 7.3) for 24 h at 4 °C. Subsequently, the tissues were bleached by three 10-min washes in 100% dimethyl sulfoxide (Synth, Brazil) and then washed three more 10-min washes in PBS for 10 min each. Finally, the samples were stored at 4 °C in PBS containing sodium </w:t>
      </w:r>
      <w:proofErr w:type="spellStart"/>
      <w:r w:rsidRPr="009F673D">
        <w:rPr>
          <w:rFonts w:ascii="Book Antiqua" w:eastAsia="Book Antiqua" w:hAnsi="Book Antiqua" w:cs="Book Antiqua"/>
          <w:color w:val="000000" w:themeColor="text1"/>
        </w:rPr>
        <w:t>azide</w:t>
      </w:r>
      <w:proofErr w:type="spellEnd"/>
      <w:r w:rsidRPr="009F673D">
        <w:rPr>
          <w:rFonts w:ascii="Book Antiqua" w:eastAsia="Book Antiqua" w:hAnsi="Book Antiqua" w:cs="Book Antiqua"/>
          <w:color w:val="000000" w:themeColor="text1"/>
        </w:rPr>
        <w:t xml:space="preserve"> (0.1%).</w:t>
      </w:r>
    </w:p>
    <w:p w14:paraId="309CCB4F" w14:textId="77777777" w:rsidR="00A77B3E" w:rsidRPr="009F673D" w:rsidRDefault="00D97D20" w:rsidP="009F673D">
      <w:pPr>
        <w:spacing w:line="360" w:lineRule="auto"/>
        <w:ind w:firstLine="284"/>
        <w:jc w:val="both"/>
        <w:rPr>
          <w:rFonts w:ascii="Book Antiqua" w:hAnsi="Book Antiqua"/>
          <w:color w:val="000000" w:themeColor="text1"/>
        </w:rPr>
      </w:pPr>
      <w:r w:rsidRPr="009F673D">
        <w:rPr>
          <w:rFonts w:ascii="Book Antiqua" w:eastAsia="Book Antiqua" w:hAnsi="Book Antiqua" w:cs="Book Antiqua"/>
          <w:color w:val="000000" w:themeColor="text1"/>
        </w:rPr>
        <w:t xml:space="preserve">To prepare whole mounts, the mucosal and submucosal layers and the circular muscle layer were removed from segments of the distal colon, </w:t>
      </w:r>
      <w:r w:rsidRPr="009F673D">
        <w:rPr>
          <w:rFonts w:ascii="Book Antiqua" w:eastAsia="Book Antiqua" w:hAnsi="Book Antiqua" w:cs="Book Antiqua"/>
          <w:color w:val="000000" w:themeColor="text1"/>
          <w:shd w:val="clear" w:color="auto" w:fill="FFFFFF"/>
        </w:rPr>
        <w:t xml:space="preserve">leaving only the longitudinal muscle layer and the myenteric plexus. The whole mounts were preincubated for 45 min at room temperature with 10% normal horse serum in PBS containing 1.5% Triton X-100. </w:t>
      </w:r>
      <w:r w:rsidRPr="009F673D">
        <w:rPr>
          <w:rFonts w:ascii="Book Antiqua" w:eastAsia="Book Antiqua" w:hAnsi="Book Antiqua" w:cs="Book Antiqua"/>
          <w:color w:val="000000" w:themeColor="text1"/>
        </w:rPr>
        <w:t xml:space="preserve">The tissues were incubated for 48 h at 4 °C with the primary antibodies (Table 3). After 48 h of primary antibody incubation, the preparations were washed three times in PBS for 10 min each and then incubated for one hour at room temperature with the secondary antibodies (Table 3). Finally, they were washed three times for 10 min each in PBS, incubated in 4’,6’-diamino-2-phenyl-indol (DAPI) for three minutes, and washed three times in PBS for five minutes each. </w:t>
      </w:r>
      <w:r w:rsidRPr="009F673D">
        <w:rPr>
          <w:rFonts w:ascii="Book Antiqua" w:eastAsia="Book Antiqua" w:hAnsi="Book Antiqua" w:cs="Book Antiqua"/>
          <w:color w:val="000000" w:themeColor="text1"/>
        </w:rPr>
        <w:lastRenderedPageBreak/>
        <w:t>Whole mounts were mounted on slides in glycerol buffered with 0.5 M sodium carbonate (pH 8.6).</w:t>
      </w:r>
    </w:p>
    <w:p w14:paraId="0A306B45" w14:textId="77777777" w:rsidR="00A77B3E" w:rsidRPr="009F673D" w:rsidRDefault="00D97D20" w:rsidP="009F673D">
      <w:pPr>
        <w:spacing w:line="360" w:lineRule="auto"/>
        <w:ind w:firstLine="284"/>
        <w:jc w:val="both"/>
        <w:rPr>
          <w:rFonts w:ascii="Book Antiqua" w:hAnsi="Book Antiqua"/>
          <w:color w:val="000000" w:themeColor="text1"/>
        </w:rPr>
      </w:pPr>
      <w:r w:rsidRPr="009F673D">
        <w:rPr>
          <w:rFonts w:ascii="Book Antiqua" w:eastAsia="Book Antiqua" w:hAnsi="Book Antiqua" w:cs="Book Antiqua"/>
          <w:color w:val="000000" w:themeColor="text1"/>
        </w:rPr>
        <w:t xml:space="preserve">Qualitative analysis of the myenteric neurons was performed on a Nikon 80i fluorescence microscope and an Olympus </w:t>
      </w:r>
      <w:proofErr w:type="spellStart"/>
      <w:r w:rsidRPr="009F673D">
        <w:rPr>
          <w:rFonts w:ascii="Book Antiqua" w:eastAsia="Book Antiqua" w:hAnsi="Book Antiqua" w:cs="Book Antiqua"/>
          <w:color w:val="000000" w:themeColor="text1"/>
        </w:rPr>
        <w:t>FluoView</w:t>
      </w:r>
      <w:proofErr w:type="spellEnd"/>
      <w:r w:rsidRPr="009F673D">
        <w:rPr>
          <w:rFonts w:ascii="Book Antiqua" w:eastAsia="Book Antiqua" w:hAnsi="Book Antiqua" w:cs="Book Antiqua"/>
          <w:color w:val="000000" w:themeColor="text1"/>
        </w:rPr>
        <w:t xml:space="preserve"> 1000 confocal laser microscope. The captured images were processed with CorelDRAW software.</w:t>
      </w:r>
    </w:p>
    <w:p w14:paraId="7E8FFA2C" w14:textId="77777777" w:rsidR="00A77B3E" w:rsidRPr="009F673D" w:rsidRDefault="00A77B3E" w:rsidP="009F673D">
      <w:pPr>
        <w:spacing w:line="360" w:lineRule="auto"/>
        <w:ind w:firstLine="284"/>
        <w:jc w:val="both"/>
        <w:rPr>
          <w:rFonts w:ascii="Book Antiqua" w:hAnsi="Book Antiqua"/>
          <w:color w:val="000000" w:themeColor="text1"/>
        </w:rPr>
      </w:pPr>
    </w:p>
    <w:p w14:paraId="747D6E74" w14:textId="77777777" w:rsidR="00A77B3E" w:rsidRPr="009F673D" w:rsidRDefault="00D97D20" w:rsidP="009F673D">
      <w:pPr>
        <w:spacing w:line="360" w:lineRule="auto"/>
        <w:jc w:val="both"/>
        <w:rPr>
          <w:rFonts w:ascii="Book Antiqua" w:hAnsi="Book Antiqua"/>
          <w:color w:val="000000" w:themeColor="text1"/>
        </w:rPr>
      </w:pPr>
      <w:r w:rsidRPr="009F673D">
        <w:rPr>
          <w:rFonts w:ascii="Book Antiqua" w:eastAsia="Book Antiqua" w:hAnsi="Book Antiqua" w:cs="Book Antiqua"/>
          <w:b/>
          <w:bCs/>
          <w:i/>
          <w:iCs/>
          <w:color w:val="000000" w:themeColor="text1"/>
        </w:rPr>
        <w:t>Quantitative analyses</w:t>
      </w:r>
    </w:p>
    <w:p w14:paraId="0B035DBE" w14:textId="77777777" w:rsidR="00A77B3E" w:rsidRPr="009F673D" w:rsidRDefault="00D97D20" w:rsidP="009F673D">
      <w:pPr>
        <w:spacing w:line="360" w:lineRule="auto"/>
        <w:jc w:val="both"/>
        <w:rPr>
          <w:rFonts w:ascii="Book Antiqua" w:hAnsi="Book Antiqua"/>
          <w:color w:val="000000" w:themeColor="text1"/>
        </w:rPr>
      </w:pPr>
      <w:r w:rsidRPr="009F673D">
        <w:rPr>
          <w:rFonts w:ascii="Book Antiqua" w:eastAsia="Book Antiqua" w:hAnsi="Book Antiqua" w:cs="Book Antiqua"/>
          <w:color w:val="000000" w:themeColor="text1"/>
        </w:rPr>
        <w:t>The neuronal density (number of neurons per ganglion) was obtained by counting calretinin-immunoreactive (</w:t>
      </w:r>
      <w:proofErr w:type="spellStart"/>
      <w:r w:rsidRPr="009F673D">
        <w:rPr>
          <w:rFonts w:ascii="Book Antiqua" w:eastAsia="Book Antiqua" w:hAnsi="Book Antiqua" w:cs="Book Antiqua"/>
          <w:color w:val="000000" w:themeColor="text1"/>
        </w:rPr>
        <w:t>ir</w:t>
      </w:r>
      <w:proofErr w:type="spellEnd"/>
      <w:r w:rsidRPr="009F673D">
        <w:rPr>
          <w:rFonts w:ascii="Book Antiqua" w:eastAsia="Book Antiqua" w:hAnsi="Book Antiqua" w:cs="Book Antiqua"/>
          <w:color w:val="000000" w:themeColor="text1"/>
        </w:rPr>
        <w:t>) and P2X7 receptor-</w:t>
      </w:r>
      <w:proofErr w:type="spellStart"/>
      <w:r w:rsidRPr="009F673D">
        <w:rPr>
          <w:rFonts w:ascii="Book Antiqua" w:eastAsia="Book Antiqua" w:hAnsi="Book Antiqua" w:cs="Book Antiqua"/>
          <w:color w:val="000000" w:themeColor="text1"/>
        </w:rPr>
        <w:t>ir</w:t>
      </w:r>
      <w:proofErr w:type="spellEnd"/>
      <w:r w:rsidRPr="009F673D">
        <w:rPr>
          <w:rFonts w:ascii="Book Antiqua" w:eastAsia="Book Antiqua" w:hAnsi="Book Antiqua" w:cs="Book Antiqua"/>
          <w:color w:val="000000" w:themeColor="text1"/>
        </w:rPr>
        <w:t xml:space="preserve"> neurons in 50 myenteric ganglia of the distal colon of each animal at 40 × magnification under a Nikon 80i microscope. The slides were analyzed in a zigzag pattern, and the ganglia were chosen randomly. In total, 2000 myenteric ganglia were analyzed for each protein of interest.</w:t>
      </w:r>
    </w:p>
    <w:p w14:paraId="1B2FF068" w14:textId="77777777" w:rsidR="00A77B3E" w:rsidRPr="009F673D" w:rsidRDefault="00D97D20" w:rsidP="009F673D">
      <w:pPr>
        <w:spacing w:line="360" w:lineRule="auto"/>
        <w:ind w:firstLine="240"/>
        <w:jc w:val="both"/>
        <w:rPr>
          <w:rFonts w:ascii="Book Antiqua" w:hAnsi="Book Antiqua"/>
          <w:color w:val="000000" w:themeColor="text1"/>
        </w:rPr>
      </w:pPr>
      <w:r w:rsidRPr="009F673D">
        <w:rPr>
          <w:rFonts w:ascii="Book Antiqua" w:eastAsia="Book Antiqua" w:hAnsi="Book Antiqua" w:cs="Book Antiqua"/>
          <w:color w:val="000000" w:themeColor="text1"/>
        </w:rPr>
        <w:t>For analysis of the neuronal profile area, 125 calretinin-</w:t>
      </w:r>
      <w:proofErr w:type="spellStart"/>
      <w:r w:rsidRPr="009F673D">
        <w:rPr>
          <w:rFonts w:ascii="Book Antiqua" w:eastAsia="Book Antiqua" w:hAnsi="Book Antiqua" w:cs="Book Antiqua"/>
          <w:color w:val="000000" w:themeColor="text1"/>
        </w:rPr>
        <w:t>ir</w:t>
      </w:r>
      <w:proofErr w:type="spellEnd"/>
      <w:r w:rsidRPr="009F673D">
        <w:rPr>
          <w:rFonts w:ascii="Book Antiqua" w:eastAsia="Book Antiqua" w:hAnsi="Book Antiqua" w:cs="Book Antiqua"/>
          <w:color w:val="000000" w:themeColor="text1"/>
        </w:rPr>
        <w:t xml:space="preserve"> neurons in the distal colon myenteric plexus of each animal were randomly photographed at 40 × magnification under a Nikon 80i microscope </w:t>
      </w:r>
      <w:r w:rsidRPr="009F673D">
        <w:rPr>
          <w:rFonts w:ascii="Book Antiqua" w:eastAsia="Book Antiqua" w:hAnsi="Book Antiqua" w:cs="Book Antiqua"/>
          <w:i/>
          <w:iCs/>
          <w:color w:val="000000" w:themeColor="text1"/>
        </w:rPr>
        <w:t>via</w:t>
      </w:r>
      <w:r w:rsidRPr="009F673D">
        <w:rPr>
          <w:rFonts w:ascii="Book Antiqua" w:eastAsia="Book Antiqua" w:hAnsi="Book Antiqua" w:cs="Book Antiqua"/>
          <w:color w:val="000000" w:themeColor="text1"/>
        </w:rPr>
        <w:t xml:space="preserve"> NIS-elements AR 3.1 software. For analysis of the nuclear profile area, the DAPI-labeled nuclei of these same 125 neurons were photographed. Neuronal and nuclear morphometry was performed by manually delimiting each of the structures individually in Image Pro-Plus 5.0 software. The cytoplasmic profile area was obtained by subtracting the nuclear area from the neuronal area. The results are presented in </w:t>
      </w:r>
      <w:proofErr w:type="gramStart"/>
      <w:r w:rsidRPr="009F673D">
        <w:rPr>
          <w:rFonts w:ascii="Book Antiqua" w:eastAsia="Book Antiqua" w:hAnsi="Book Antiqua" w:cs="Book Antiqua"/>
          <w:color w:val="000000" w:themeColor="text1"/>
        </w:rPr>
        <w:t>µm</w:t>
      </w:r>
      <w:r w:rsidRPr="009F673D">
        <w:rPr>
          <w:rFonts w:ascii="Book Antiqua" w:eastAsia="Book Antiqua" w:hAnsi="Book Antiqua" w:cs="Book Antiqua"/>
          <w:color w:val="000000" w:themeColor="text1"/>
          <w:vertAlign w:val="superscript"/>
        </w:rPr>
        <w:t>[</w:t>
      </w:r>
      <w:proofErr w:type="gramEnd"/>
      <w:r w:rsidRPr="009F673D">
        <w:rPr>
          <w:rFonts w:ascii="Book Antiqua" w:eastAsia="Book Antiqua" w:hAnsi="Book Antiqua" w:cs="Book Antiqua"/>
          <w:color w:val="000000" w:themeColor="text1"/>
          <w:vertAlign w:val="superscript"/>
        </w:rPr>
        <w:t>2]</w:t>
      </w:r>
      <w:r w:rsidRPr="009F673D">
        <w:rPr>
          <w:rFonts w:ascii="Book Antiqua" w:eastAsia="Book Antiqua" w:hAnsi="Book Antiqua" w:cs="Book Antiqua"/>
          <w:color w:val="000000" w:themeColor="text1"/>
        </w:rPr>
        <w:t>. In total, 5000 neurons and 5000 nuclei were analyzed.</w:t>
      </w:r>
    </w:p>
    <w:p w14:paraId="192689F8" w14:textId="77777777" w:rsidR="00A77B3E" w:rsidRPr="009F673D" w:rsidRDefault="00D97D20" w:rsidP="009F673D">
      <w:pPr>
        <w:spacing w:line="360" w:lineRule="auto"/>
        <w:ind w:firstLine="240"/>
        <w:jc w:val="both"/>
        <w:rPr>
          <w:rFonts w:ascii="Book Antiqua" w:hAnsi="Book Antiqua"/>
          <w:color w:val="000000" w:themeColor="text1"/>
        </w:rPr>
      </w:pPr>
      <w:r w:rsidRPr="009F673D">
        <w:rPr>
          <w:rFonts w:ascii="Book Antiqua" w:eastAsia="Book Antiqua" w:hAnsi="Book Antiqua" w:cs="Book Antiqua"/>
          <w:color w:val="000000" w:themeColor="text1"/>
        </w:rPr>
        <w:t>For corrected total cell fluorescence (CTCF) analysis, 20 calretinin-</w:t>
      </w:r>
      <w:proofErr w:type="spellStart"/>
      <w:r w:rsidRPr="009F673D">
        <w:rPr>
          <w:rFonts w:ascii="Book Antiqua" w:eastAsia="Book Antiqua" w:hAnsi="Book Antiqua" w:cs="Book Antiqua"/>
          <w:color w:val="000000" w:themeColor="text1"/>
        </w:rPr>
        <w:t>ir</w:t>
      </w:r>
      <w:proofErr w:type="spellEnd"/>
      <w:r w:rsidRPr="009F673D">
        <w:rPr>
          <w:rFonts w:ascii="Book Antiqua" w:eastAsia="Book Antiqua" w:hAnsi="Book Antiqua" w:cs="Book Antiqua"/>
          <w:color w:val="000000" w:themeColor="text1"/>
        </w:rPr>
        <w:t>, P2X7 receptor-</w:t>
      </w:r>
      <w:proofErr w:type="spellStart"/>
      <w:r w:rsidRPr="009F673D">
        <w:rPr>
          <w:rFonts w:ascii="Book Antiqua" w:eastAsia="Book Antiqua" w:hAnsi="Book Antiqua" w:cs="Book Antiqua"/>
          <w:color w:val="000000" w:themeColor="text1"/>
        </w:rPr>
        <w:t>ir</w:t>
      </w:r>
      <w:proofErr w:type="spellEnd"/>
      <w:r w:rsidRPr="009F673D">
        <w:rPr>
          <w:rFonts w:ascii="Book Antiqua" w:eastAsia="Book Antiqua" w:hAnsi="Book Antiqua" w:cs="Book Antiqua"/>
          <w:color w:val="000000" w:themeColor="text1"/>
        </w:rPr>
        <w:t>, cleaved caspase-3-ir, total caspase-3-ir, phospho- NF-</w:t>
      </w:r>
      <w:proofErr w:type="spellStart"/>
      <w:r w:rsidRPr="009F673D">
        <w:rPr>
          <w:rFonts w:ascii="Book Antiqua" w:eastAsia="Book Antiqua" w:hAnsi="Book Antiqua" w:cs="Book Antiqua"/>
          <w:color w:val="000000" w:themeColor="text1"/>
        </w:rPr>
        <w:t>κB</w:t>
      </w:r>
      <w:proofErr w:type="spellEnd"/>
      <w:r w:rsidRPr="009F673D">
        <w:rPr>
          <w:rFonts w:ascii="Book Antiqua" w:eastAsia="Book Antiqua" w:hAnsi="Book Antiqua" w:cs="Book Antiqua"/>
          <w:color w:val="000000" w:themeColor="text1"/>
        </w:rPr>
        <w:t>-</w:t>
      </w:r>
      <w:proofErr w:type="spellStart"/>
      <w:r w:rsidRPr="009F673D">
        <w:rPr>
          <w:rFonts w:ascii="Book Antiqua" w:eastAsia="Book Antiqua" w:hAnsi="Book Antiqua" w:cs="Book Antiqua"/>
          <w:color w:val="000000" w:themeColor="text1"/>
        </w:rPr>
        <w:t>ir</w:t>
      </w:r>
      <w:proofErr w:type="spellEnd"/>
      <w:r w:rsidRPr="009F673D">
        <w:rPr>
          <w:rFonts w:ascii="Book Antiqua" w:eastAsia="Book Antiqua" w:hAnsi="Book Antiqua" w:cs="Book Antiqua"/>
          <w:color w:val="000000" w:themeColor="text1"/>
        </w:rPr>
        <w:t>, and total NF-</w:t>
      </w:r>
      <w:proofErr w:type="spellStart"/>
      <w:r w:rsidRPr="009F673D">
        <w:rPr>
          <w:rFonts w:ascii="Book Antiqua" w:eastAsia="Book Antiqua" w:hAnsi="Book Antiqua" w:cs="Book Antiqua"/>
          <w:color w:val="000000" w:themeColor="text1"/>
        </w:rPr>
        <w:t>κB</w:t>
      </w:r>
      <w:proofErr w:type="spellEnd"/>
      <w:r w:rsidRPr="009F673D">
        <w:rPr>
          <w:rFonts w:ascii="Book Antiqua" w:eastAsia="Book Antiqua" w:hAnsi="Book Antiqua" w:cs="Book Antiqua"/>
          <w:color w:val="000000" w:themeColor="text1"/>
        </w:rPr>
        <w:t>-</w:t>
      </w:r>
      <w:proofErr w:type="spellStart"/>
      <w:r w:rsidRPr="009F673D">
        <w:rPr>
          <w:rFonts w:ascii="Book Antiqua" w:eastAsia="Book Antiqua" w:hAnsi="Book Antiqua" w:cs="Book Antiqua"/>
          <w:color w:val="000000" w:themeColor="text1"/>
        </w:rPr>
        <w:t>ir</w:t>
      </w:r>
      <w:proofErr w:type="spellEnd"/>
      <w:r w:rsidRPr="009F673D">
        <w:rPr>
          <w:rFonts w:ascii="Book Antiqua" w:eastAsia="Book Antiqua" w:hAnsi="Book Antiqua" w:cs="Book Antiqua"/>
          <w:color w:val="000000" w:themeColor="text1"/>
        </w:rPr>
        <w:t xml:space="preserve"> ganglia of the myenteric plexus of the distal colon of each animal were photographed at 40x magnification under a Nikon 80i microscope </w:t>
      </w:r>
      <w:r w:rsidRPr="009F673D">
        <w:rPr>
          <w:rFonts w:ascii="Book Antiqua" w:eastAsia="Book Antiqua" w:hAnsi="Book Antiqua" w:cs="Book Antiqua"/>
          <w:i/>
          <w:iCs/>
          <w:color w:val="000000" w:themeColor="text1"/>
        </w:rPr>
        <w:t>via</w:t>
      </w:r>
      <w:r w:rsidRPr="009F673D">
        <w:rPr>
          <w:rFonts w:ascii="Book Antiqua" w:eastAsia="Book Antiqua" w:hAnsi="Book Antiqua" w:cs="Book Antiqua"/>
          <w:color w:val="000000" w:themeColor="text1"/>
        </w:rPr>
        <w:t xml:space="preserve"> NIS-elements AR 3.1 software. The ganglia were individually manually delineated in ImageJ software (v1.45, NIH). The area, integrated density, and average gray value of each ganglion were systematically measured. The areas, integrated densities, and average gray values of five regions adjacent to the myenteric ganglion that were not positive for the protein of interest were </w:t>
      </w:r>
      <w:r w:rsidRPr="009F673D">
        <w:rPr>
          <w:rFonts w:ascii="Book Antiqua" w:eastAsia="Book Antiqua" w:hAnsi="Book Antiqua" w:cs="Book Antiqua"/>
          <w:color w:val="000000" w:themeColor="text1"/>
        </w:rPr>
        <w:lastRenderedPageBreak/>
        <w:t xml:space="preserve">measured as background values. The CTCF was calculated by the following formula: CTCF = integrated density-(area of the selected ganglion x average background </w:t>
      </w:r>
      <w:proofErr w:type="gramStart"/>
      <w:r w:rsidRPr="009F673D">
        <w:rPr>
          <w:rFonts w:ascii="Book Antiqua" w:eastAsia="Book Antiqua" w:hAnsi="Book Antiqua" w:cs="Book Antiqua"/>
          <w:color w:val="000000" w:themeColor="text1"/>
        </w:rPr>
        <w:t>fluorescence)</w:t>
      </w:r>
      <w:r w:rsidRPr="009F673D">
        <w:rPr>
          <w:rFonts w:ascii="Book Antiqua" w:eastAsia="Book Antiqua" w:hAnsi="Book Antiqua" w:cs="Book Antiqua"/>
          <w:color w:val="000000" w:themeColor="text1"/>
          <w:vertAlign w:val="superscript"/>
        </w:rPr>
        <w:t>[</w:t>
      </w:r>
      <w:proofErr w:type="gramEnd"/>
      <w:r w:rsidRPr="009F673D">
        <w:rPr>
          <w:rFonts w:ascii="Book Antiqua" w:eastAsia="Book Antiqua" w:hAnsi="Book Antiqua" w:cs="Book Antiqua"/>
          <w:color w:val="000000" w:themeColor="text1"/>
          <w:vertAlign w:val="superscript"/>
        </w:rPr>
        <w:t>68,69]</w:t>
      </w:r>
      <w:r w:rsidRPr="009F673D">
        <w:rPr>
          <w:rFonts w:ascii="Book Antiqua" w:eastAsia="Book Antiqua" w:hAnsi="Book Antiqua" w:cs="Book Antiqua"/>
          <w:color w:val="000000" w:themeColor="text1"/>
        </w:rPr>
        <w:t>. In total, 800 myenteric ganglia were analyzed for each protein of interest.</w:t>
      </w:r>
    </w:p>
    <w:p w14:paraId="7687ADCE" w14:textId="77777777" w:rsidR="00A77B3E" w:rsidRPr="009F673D" w:rsidRDefault="00A77B3E" w:rsidP="009F673D">
      <w:pPr>
        <w:spacing w:line="360" w:lineRule="auto"/>
        <w:ind w:firstLine="240"/>
        <w:jc w:val="both"/>
        <w:rPr>
          <w:rFonts w:ascii="Book Antiqua" w:hAnsi="Book Antiqua"/>
          <w:color w:val="000000" w:themeColor="text1"/>
        </w:rPr>
      </w:pPr>
    </w:p>
    <w:p w14:paraId="4E23B950" w14:textId="77777777" w:rsidR="00A77B3E" w:rsidRPr="009F673D" w:rsidRDefault="00D97D20" w:rsidP="009F673D">
      <w:pPr>
        <w:spacing w:line="360" w:lineRule="auto"/>
        <w:jc w:val="both"/>
        <w:rPr>
          <w:rFonts w:ascii="Book Antiqua" w:hAnsi="Book Antiqua"/>
          <w:color w:val="000000" w:themeColor="text1"/>
        </w:rPr>
      </w:pPr>
      <w:r w:rsidRPr="009F673D">
        <w:rPr>
          <w:rFonts w:ascii="Book Antiqua" w:eastAsia="Book Antiqua" w:hAnsi="Book Antiqua" w:cs="Book Antiqua"/>
          <w:b/>
          <w:bCs/>
          <w:i/>
          <w:iCs/>
          <w:color w:val="000000" w:themeColor="text1"/>
        </w:rPr>
        <w:t>Transmission electron microscopy</w:t>
      </w:r>
    </w:p>
    <w:p w14:paraId="4B89071B" w14:textId="77777777" w:rsidR="00A77B3E" w:rsidRPr="009F673D" w:rsidRDefault="00D97D20" w:rsidP="009F673D">
      <w:pPr>
        <w:spacing w:line="360" w:lineRule="auto"/>
        <w:jc w:val="both"/>
        <w:rPr>
          <w:rFonts w:ascii="Book Antiqua" w:hAnsi="Book Antiqua"/>
          <w:color w:val="000000" w:themeColor="text1"/>
        </w:rPr>
      </w:pPr>
      <w:r w:rsidRPr="009F673D">
        <w:rPr>
          <w:rFonts w:ascii="Book Antiqua" w:eastAsia="Book Antiqua" w:hAnsi="Book Antiqua" w:cs="Book Antiqua"/>
          <w:color w:val="000000" w:themeColor="text1"/>
        </w:rPr>
        <w:t xml:space="preserve">An approximately 0.5 cm piece of the distal colon of each mouse was collected for ultrastructural analysis of the myenteric plexus by transmission electron microscopy. Immediately after collection, the samples were cut into three-millimeter pieces. The samples were fixed for three hours at 4 °C in modified </w:t>
      </w:r>
      <w:proofErr w:type="spellStart"/>
      <w:r w:rsidRPr="009F673D">
        <w:rPr>
          <w:rFonts w:ascii="Book Antiqua" w:eastAsia="Book Antiqua" w:hAnsi="Book Antiqua" w:cs="Book Antiqua"/>
          <w:color w:val="000000" w:themeColor="text1"/>
        </w:rPr>
        <w:t>Karnovsky</w:t>
      </w:r>
      <w:proofErr w:type="spellEnd"/>
      <w:r w:rsidRPr="009F673D">
        <w:rPr>
          <w:rFonts w:ascii="Book Antiqua" w:eastAsia="Book Antiqua" w:hAnsi="Book Antiqua" w:cs="Book Antiqua"/>
          <w:color w:val="000000" w:themeColor="text1"/>
        </w:rPr>
        <w:t xml:space="preserve"> solution (4.0% formaldehyde, 0.2 M phosphate buffer and 25% glutaraldehyde) and postfixed for two hours at 4 °C in 1% osmium tetroxide. Then, the tissues were placed in 0.5% uranyl acetate for 12 h at room temperature, dehydrated by sequential incubations in alcohol solutions of increasing concentrations, and immersed in propylene oxide twice for 15 min each. Finally, the tissues were incubated in a 1:1 mixture of </w:t>
      </w:r>
      <w:proofErr w:type="spellStart"/>
      <w:r w:rsidRPr="009F673D">
        <w:rPr>
          <w:rFonts w:ascii="Book Antiqua" w:eastAsia="Book Antiqua" w:hAnsi="Book Antiqua" w:cs="Book Antiqua"/>
          <w:color w:val="000000" w:themeColor="text1"/>
        </w:rPr>
        <w:t>Spurr</w:t>
      </w:r>
      <w:proofErr w:type="spellEnd"/>
      <w:r w:rsidRPr="009F673D">
        <w:rPr>
          <w:rFonts w:ascii="Book Antiqua" w:eastAsia="Book Antiqua" w:hAnsi="Book Antiqua" w:cs="Book Antiqua"/>
          <w:color w:val="000000" w:themeColor="text1"/>
        </w:rPr>
        <w:t xml:space="preserve"> resin and propylene oxide for one hour, a 3:1 mixture of </w:t>
      </w:r>
      <w:proofErr w:type="spellStart"/>
      <w:r w:rsidRPr="009F673D">
        <w:rPr>
          <w:rFonts w:ascii="Book Antiqua" w:eastAsia="Book Antiqua" w:hAnsi="Book Antiqua" w:cs="Book Antiqua"/>
          <w:color w:val="000000" w:themeColor="text1"/>
        </w:rPr>
        <w:t>Spurr</w:t>
      </w:r>
      <w:proofErr w:type="spellEnd"/>
      <w:r w:rsidRPr="009F673D">
        <w:rPr>
          <w:rFonts w:ascii="Book Antiqua" w:eastAsia="Book Antiqua" w:hAnsi="Book Antiqua" w:cs="Book Antiqua"/>
          <w:color w:val="000000" w:themeColor="text1"/>
        </w:rPr>
        <w:t xml:space="preserve"> resin and propylene oxide for one and a half hours, and pure resin for 12 h. The tissues were then embedded in pure </w:t>
      </w:r>
      <w:proofErr w:type="spellStart"/>
      <w:r w:rsidRPr="009F673D">
        <w:rPr>
          <w:rFonts w:ascii="Book Antiqua" w:eastAsia="Book Antiqua" w:hAnsi="Book Antiqua" w:cs="Book Antiqua"/>
          <w:color w:val="000000" w:themeColor="text1"/>
        </w:rPr>
        <w:t>Spurr</w:t>
      </w:r>
      <w:proofErr w:type="spellEnd"/>
      <w:r w:rsidRPr="009F673D">
        <w:rPr>
          <w:rFonts w:ascii="Book Antiqua" w:eastAsia="Book Antiqua" w:hAnsi="Book Antiqua" w:cs="Book Antiqua"/>
          <w:color w:val="000000" w:themeColor="text1"/>
        </w:rPr>
        <w:t xml:space="preserve"> resin for three days in an oven at 60 °C. </w:t>
      </w:r>
      <w:proofErr w:type="spellStart"/>
      <w:r w:rsidRPr="009F673D">
        <w:rPr>
          <w:rFonts w:ascii="Book Antiqua" w:eastAsia="Book Antiqua" w:hAnsi="Book Antiqua" w:cs="Book Antiqua"/>
          <w:color w:val="000000" w:themeColor="text1"/>
        </w:rPr>
        <w:t>Semifine</w:t>
      </w:r>
      <w:proofErr w:type="spellEnd"/>
      <w:r w:rsidRPr="009F673D">
        <w:rPr>
          <w:rFonts w:ascii="Book Antiqua" w:eastAsia="Book Antiqua" w:hAnsi="Book Antiqua" w:cs="Book Antiqua"/>
          <w:color w:val="000000" w:themeColor="text1"/>
        </w:rPr>
        <w:t xml:space="preserve"> 250 nanometer (nm)-thick semithin sections were made with a Leica </w:t>
      </w:r>
      <w:proofErr w:type="spellStart"/>
      <w:r w:rsidRPr="009F673D">
        <w:rPr>
          <w:rFonts w:ascii="Book Antiqua" w:eastAsia="Book Antiqua" w:hAnsi="Book Antiqua" w:cs="Book Antiqua"/>
          <w:color w:val="000000" w:themeColor="text1"/>
        </w:rPr>
        <w:t>Ultracut</w:t>
      </w:r>
      <w:proofErr w:type="spellEnd"/>
      <w:r w:rsidRPr="009F673D">
        <w:rPr>
          <w:rFonts w:ascii="Book Antiqua" w:eastAsia="Book Antiqua" w:hAnsi="Book Antiqua" w:cs="Book Antiqua"/>
          <w:color w:val="000000" w:themeColor="text1"/>
        </w:rPr>
        <w:t xml:space="preserve"> UCT ultramicrotome, and the sections were stained with 1% toluidine blue for one and a half minutes and then washed with distilled water. Then, the sections were cut into 60 nm thick ultrathin sections, collected on 200 mesh copper screens and contrasted with uranyl acetate for five minutes and lead citrate 1% for three minutes. The prepared screens were analyzed with a Morgagni 268D transmission electron microscope, and the captured images were processed with CorelDRAW software.</w:t>
      </w:r>
    </w:p>
    <w:p w14:paraId="62E276DD" w14:textId="77777777" w:rsidR="00A77B3E" w:rsidRPr="009F673D" w:rsidRDefault="00A77B3E" w:rsidP="009F673D">
      <w:pPr>
        <w:spacing w:line="360" w:lineRule="auto"/>
        <w:jc w:val="both"/>
        <w:rPr>
          <w:rFonts w:ascii="Book Antiqua" w:hAnsi="Book Antiqua"/>
          <w:color w:val="000000" w:themeColor="text1"/>
        </w:rPr>
      </w:pPr>
    </w:p>
    <w:p w14:paraId="24F6F73F" w14:textId="77777777" w:rsidR="00A77B3E" w:rsidRPr="009F673D" w:rsidRDefault="00D97D20" w:rsidP="009F673D">
      <w:pPr>
        <w:spacing w:line="360" w:lineRule="auto"/>
        <w:jc w:val="both"/>
        <w:rPr>
          <w:rFonts w:ascii="Book Antiqua" w:hAnsi="Book Antiqua"/>
          <w:color w:val="000000" w:themeColor="text1"/>
        </w:rPr>
      </w:pPr>
      <w:r w:rsidRPr="009F673D">
        <w:rPr>
          <w:rFonts w:ascii="Book Antiqua" w:eastAsia="Book Antiqua" w:hAnsi="Book Antiqua" w:cs="Book Antiqua"/>
          <w:b/>
          <w:bCs/>
          <w:i/>
          <w:iCs/>
          <w:color w:val="000000" w:themeColor="text1"/>
        </w:rPr>
        <w:t>Tissue preparation and histological analysis</w:t>
      </w:r>
    </w:p>
    <w:p w14:paraId="3177E223" w14:textId="77777777" w:rsidR="00A77B3E" w:rsidRPr="009F673D" w:rsidRDefault="00D97D20" w:rsidP="009F673D">
      <w:pPr>
        <w:spacing w:line="360" w:lineRule="auto"/>
        <w:jc w:val="both"/>
        <w:rPr>
          <w:rFonts w:ascii="Book Antiqua" w:hAnsi="Book Antiqua"/>
          <w:color w:val="000000" w:themeColor="text1"/>
        </w:rPr>
      </w:pPr>
      <w:r w:rsidRPr="009F673D">
        <w:rPr>
          <w:rFonts w:ascii="Book Antiqua" w:eastAsia="Book Antiqua" w:hAnsi="Book Antiqua" w:cs="Book Antiqua"/>
          <w:color w:val="000000" w:themeColor="text1"/>
        </w:rPr>
        <w:t xml:space="preserve">An approximately 0.5 cm piece of the distal colon of each mouse was collected for histological analysis. After being washed in PBS, the samples were fixed with the </w:t>
      </w:r>
      <w:r w:rsidRPr="009F673D">
        <w:rPr>
          <w:rFonts w:ascii="Book Antiqua" w:eastAsia="Book Antiqua" w:hAnsi="Book Antiqua" w:cs="Book Antiqua"/>
          <w:color w:val="000000" w:themeColor="text1"/>
        </w:rPr>
        <w:lastRenderedPageBreak/>
        <w:t xml:space="preserve">mucosa facing up on wooden platforms and immersed in 4% paraformaldehyde in 0.1 M PBS (pH 7.3) for 48 h at 4 °C. Then, the tissues were dehydrated by sequential incubation in alcohol solutions of increasing concentrations, diaphanized in xylol, and embedded in paraffin. The samples were cut into five µm thick transverse sections with a specialized microtome and subjected to hematoxylin and eosin staining. Picrosirius red and Masson’s trichrome were used to visualize collagen fibers, and periodic acid-Schiff staining was used to identify neutral mucin-secreting goblet cells. The slides were analyzed under light and polarized light microscopy with a Nikon 80i microscope. Images were captured </w:t>
      </w:r>
      <w:r w:rsidRPr="009F673D">
        <w:rPr>
          <w:rFonts w:ascii="Book Antiqua" w:eastAsia="Book Antiqua" w:hAnsi="Book Antiqua" w:cs="Book Antiqua"/>
          <w:i/>
          <w:iCs/>
          <w:color w:val="000000" w:themeColor="text1"/>
        </w:rPr>
        <w:t>via</w:t>
      </w:r>
      <w:r w:rsidRPr="009F673D">
        <w:rPr>
          <w:rFonts w:ascii="Book Antiqua" w:eastAsia="Book Antiqua" w:hAnsi="Book Antiqua" w:cs="Book Antiqua"/>
          <w:color w:val="000000" w:themeColor="text1"/>
        </w:rPr>
        <w:t xml:space="preserve"> NIS-elements AR 3.1 software and processed with CorelDRAW software.</w:t>
      </w:r>
    </w:p>
    <w:p w14:paraId="5F2B1FAC" w14:textId="77777777" w:rsidR="00A77B3E" w:rsidRPr="009F673D" w:rsidRDefault="00A77B3E" w:rsidP="009F673D">
      <w:pPr>
        <w:spacing w:line="360" w:lineRule="auto"/>
        <w:jc w:val="both"/>
        <w:rPr>
          <w:rFonts w:ascii="Book Antiqua" w:hAnsi="Book Antiqua"/>
          <w:color w:val="000000" w:themeColor="text1"/>
        </w:rPr>
      </w:pPr>
    </w:p>
    <w:p w14:paraId="146AE3DA" w14:textId="77777777" w:rsidR="00A77B3E" w:rsidRPr="009F673D" w:rsidRDefault="00D97D20" w:rsidP="009F673D">
      <w:pPr>
        <w:spacing w:line="360" w:lineRule="auto"/>
        <w:jc w:val="both"/>
        <w:rPr>
          <w:rFonts w:ascii="Book Antiqua" w:hAnsi="Book Antiqua"/>
          <w:color w:val="000000" w:themeColor="text1"/>
        </w:rPr>
      </w:pPr>
      <w:r w:rsidRPr="009F673D">
        <w:rPr>
          <w:rFonts w:ascii="Book Antiqua" w:eastAsia="Book Antiqua" w:hAnsi="Book Antiqua" w:cs="Book Antiqua"/>
          <w:b/>
          <w:bCs/>
          <w:color w:val="000000" w:themeColor="text1"/>
        </w:rPr>
        <w:t xml:space="preserve">Analysis of the number of goblet cells per intestinal crypt of the distal colon: </w:t>
      </w:r>
      <w:r w:rsidRPr="009F673D">
        <w:rPr>
          <w:rFonts w:ascii="Book Antiqua" w:eastAsia="Book Antiqua" w:hAnsi="Book Antiqua" w:cs="Book Antiqua"/>
          <w:color w:val="000000" w:themeColor="text1"/>
        </w:rPr>
        <w:t xml:space="preserve">The density of goblet cells (number of goblet cells per intestinal crypt) was determined by counting goblet cells in 40 intestinal crypts of the distal colon </w:t>
      </w:r>
      <w:r w:rsidRPr="009F673D">
        <w:rPr>
          <w:rFonts w:ascii="Book Antiqua" w:eastAsia="Book Antiqua" w:hAnsi="Book Antiqua" w:cs="Book Antiqua"/>
          <w:i/>
          <w:iCs/>
          <w:color w:val="000000" w:themeColor="text1"/>
        </w:rPr>
        <w:t>via</w:t>
      </w:r>
      <w:r w:rsidRPr="009F673D">
        <w:rPr>
          <w:rFonts w:ascii="Book Antiqua" w:eastAsia="Book Antiqua" w:hAnsi="Book Antiqua" w:cs="Book Antiqua"/>
          <w:color w:val="000000" w:themeColor="text1"/>
        </w:rPr>
        <w:t xml:space="preserve"> periodic acid Schiff staining. Four histological sections per animal were analyzed with a Nikon 80i microscope with a 40 × </w:t>
      </w:r>
      <w:proofErr w:type="gramStart"/>
      <w:r w:rsidRPr="009F673D">
        <w:rPr>
          <w:rFonts w:ascii="Book Antiqua" w:eastAsia="Book Antiqua" w:hAnsi="Book Antiqua" w:cs="Book Antiqua"/>
          <w:color w:val="000000" w:themeColor="text1"/>
        </w:rPr>
        <w:t>objective</w:t>
      </w:r>
      <w:r w:rsidRPr="009F673D">
        <w:rPr>
          <w:rFonts w:ascii="Book Antiqua" w:eastAsia="Book Antiqua" w:hAnsi="Book Antiqua" w:cs="Book Antiqua"/>
          <w:color w:val="000000" w:themeColor="text1"/>
          <w:vertAlign w:val="superscript"/>
        </w:rPr>
        <w:t>[</w:t>
      </w:r>
      <w:proofErr w:type="gramEnd"/>
      <w:r w:rsidRPr="009F673D">
        <w:rPr>
          <w:rFonts w:ascii="Book Antiqua" w:eastAsia="Book Antiqua" w:hAnsi="Book Antiqua" w:cs="Book Antiqua"/>
          <w:color w:val="000000" w:themeColor="text1"/>
          <w:vertAlign w:val="superscript"/>
        </w:rPr>
        <w:t>70-73]</w:t>
      </w:r>
      <w:r w:rsidRPr="009F673D">
        <w:rPr>
          <w:rFonts w:ascii="Book Antiqua" w:eastAsia="Book Antiqua" w:hAnsi="Book Antiqua" w:cs="Book Antiqua"/>
          <w:color w:val="000000" w:themeColor="text1"/>
        </w:rPr>
        <w:t>. Sections separated by an interval of 10 µm were analyzed, and crypts were chosen randomly. In total, 1600 crypts of the distal colon were analyzed.</w:t>
      </w:r>
    </w:p>
    <w:p w14:paraId="63B3D7EB" w14:textId="77777777" w:rsidR="00A77B3E" w:rsidRPr="009F673D" w:rsidRDefault="00A77B3E" w:rsidP="009F673D">
      <w:pPr>
        <w:spacing w:line="360" w:lineRule="auto"/>
        <w:jc w:val="both"/>
        <w:rPr>
          <w:rFonts w:ascii="Book Antiqua" w:hAnsi="Book Antiqua"/>
          <w:color w:val="000000" w:themeColor="text1"/>
        </w:rPr>
      </w:pPr>
    </w:p>
    <w:p w14:paraId="056F3548" w14:textId="77777777" w:rsidR="00A77B3E" w:rsidRPr="009F673D" w:rsidRDefault="00D97D20" w:rsidP="009F673D">
      <w:pPr>
        <w:spacing w:line="360" w:lineRule="auto"/>
        <w:jc w:val="both"/>
        <w:rPr>
          <w:rFonts w:ascii="Book Antiqua" w:hAnsi="Book Antiqua"/>
          <w:color w:val="000000" w:themeColor="text1"/>
        </w:rPr>
      </w:pPr>
      <w:r w:rsidRPr="009F673D">
        <w:rPr>
          <w:rFonts w:ascii="Book Antiqua" w:eastAsia="Book Antiqua" w:hAnsi="Book Antiqua" w:cs="Book Antiqua"/>
          <w:b/>
          <w:bCs/>
          <w:i/>
          <w:iCs/>
          <w:color w:val="000000" w:themeColor="text1"/>
        </w:rPr>
        <w:t>Statistical analysis</w:t>
      </w:r>
    </w:p>
    <w:p w14:paraId="165BB5A5" w14:textId="05635AC3" w:rsidR="00A77B3E" w:rsidRPr="009F673D" w:rsidRDefault="00D97D20" w:rsidP="009F673D">
      <w:pPr>
        <w:spacing w:line="360" w:lineRule="auto"/>
        <w:jc w:val="both"/>
        <w:rPr>
          <w:rFonts w:ascii="Book Antiqua" w:hAnsi="Book Antiqua"/>
          <w:color w:val="000000" w:themeColor="text1"/>
        </w:rPr>
      </w:pPr>
      <w:r w:rsidRPr="009F673D">
        <w:rPr>
          <w:rFonts w:ascii="Book Antiqua" w:eastAsia="Book Antiqua" w:hAnsi="Book Antiqua" w:cs="Book Antiqua"/>
          <w:color w:val="000000" w:themeColor="text1"/>
        </w:rPr>
        <w:t>Quantitative data were analyzed, and the results are expressed as the mean</w:t>
      </w:r>
      <w:r w:rsidR="00EB3C70" w:rsidRPr="009F673D">
        <w:rPr>
          <w:rFonts w:ascii="Book Antiqua" w:eastAsia="Book Antiqua" w:hAnsi="Book Antiqua" w:cs="Book Antiqua"/>
          <w:color w:val="000000" w:themeColor="text1"/>
        </w:rPr>
        <w:t xml:space="preserve"> ± </w:t>
      </w:r>
      <w:r w:rsidRPr="009F673D">
        <w:rPr>
          <w:rFonts w:ascii="Book Antiqua" w:eastAsia="Book Antiqua" w:hAnsi="Book Antiqua" w:cs="Book Antiqua"/>
          <w:color w:val="000000" w:themeColor="text1"/>
        </w:rPr>
        <w:t xml:space="preserve">SE. Comparisons between groups were performed by two-way ANOVA followed by Bonferroni correction with GraphPad Prism 5.0 software. Statistical significance is displayed as </w:t>
      </w:r>
      <w:r w:rsidRPr="009F673D">
        <w:rPr>
          <w:rFonts w:ascii="Book Antiqua" w:eastAsia="Book Antiqua" w:hAnsi="Book Antiqua" w:cs="Book Antiqua"/>
          <w:i/>
          <w:iCs/>
          <w:color w:val="000000" w:themeColor="text1"/>
        </w:rPr>
        <w:t>P</w:t>
      </w:r>
      <w:r w:rsidRPr="009F673D">
        <w:rPr>
          <w:rFonts w:ascii="Book Antiqua" w:eastAsia="Book Antiqua" w:hAnsi="Book Antiqua" w:cs="Book Antiqua"/>
          <w:color w:val="000000" w:themeColor="text1"/>
        </w:rPr>
        <w:t xml:space="preserve"> &lt; 0.05.</w:t>
      </w:r>
    </w:p>
    <w:p w14:paraId="57542E0B" w14:textId="77777777" w:rsidR="00A77B3E" w:rsidRPr="009F673D" w:rsidRDefault="00A77B3E" w:rsidP="009F673D">
      <w:pPr>
        <w:spacing w:line="360" w:lineRule="auto"/>
        <w:jc w:val="both"/>
        <w:rPr>
          <w:rFonts w:ascii="Book Antiqua" w:hAnsi="Book Antiqua"/>
          <w:color w:val="000000" w:themeColor="text1"/>
        </w:rPr>
      </w:pPr>
    </w:p>
    <w:p w14:paraId="53773130" w14:textId="77777777" w:rsidR="00A77B3E" w:rsidRPr="009F673D" w:rsidRDefault="00D97D20" w:rsidP="009F673D">
      <w:pPr>
        <w:spacing w:line="360" w:lineRule="auto"/>
        <w:jc w:val="both"/>
        <w:rPr>
          <w:rFonts w:ascii="Book Antiqua" w:hAnsi="Book Antiqua"/>
          <w:color w:val="000000" w:themeColor="text1"/>
        </w:rPr>
      </w:pPr>
      <w:r w:rsidRPr="009F673D">
        <w:rPr>
          <w:rFonts w:ascii="Book Antiqua" w:eastAsia="Book Antiqua" w:hAnsi="Book Antiqua" w:cs="Book Antiqua"/>
          <w:b/>
          <w:caps/>
          <w:color w:val="000000" w:themeColor="text1"/>
          <w:u w:val="single"/>
        </w:rPr>
        <w:t>RESULTS</w:t>
      </w:r>
    </w:p>
    <w:p w14:paraId="1EA6EC6F" w14:textId="77777777" w:rsidR="00A77B3E" w:rsidRPr="009F673D" w:rsidRDefault="00D97D20" w:rsidP="009F673D">
      <w:pPr>
        <w:spacing w:line="360" w:lineRule="auto"/>
        <w:jc w:val="both"/>
        <w:rPr>
          <w:rFonts w:ascii="Book Antiqua" w:hAnsi="Book Antiqua"/>
          <w:color w:val="000000" w:themeColor="text1"/>
        </w:rPr>
      </w:pPr>
      <w:r w:rsidRPr="009F673D">
        <w:rPr>
          <w:rFonts w:ascii="Book Antiqua" w:eastAsia="Book Antiqua" w:hAnsi="Book Antiqua" w:cs="Book Antiqua"/>
          <w:color w:val="000000" w:themeColor="text1"/>
        </w:rPr>
        <w:t xml:space="preserve">At 24 h, the average reduction in weight was 1.5% in the WT sham group, 3.5% in the WT colitis group, 2.4% in the KO sham group, and 2.7% in the KO colitis group. By four days, the animals in all groups recovered weight. Regarding the DAI, scores for weight </w:t>
      </w:r>
      <w:r w:rsidRPr="009F673D">
        <w:rPr>
          <w:rFonts w:ascii="Book Antiqua" w:eastAsia="Book Antiqua" w:hAnsi="Book Antiqua" w:cs="Book Antiqua"/>
          <w:color w:val="000000" w:themeColor="text1"/>
        </w:rPr>
        <w:lastRenderedPageBreak/>
        <w:t>change, stool consistency, and the presence of blood in stool were higher in the WT colitis group than in the WT sham group and in the KO colitis group than in the KO sham group. There was no statistically significant difference in large intestine length between the WT colitis (24 h and 4 d) and WT sham (24 h and 4 d) groups or between the KO colitis (24 h and 4 d) and KO sham (24 h and 4 d) groups (Figure 1). According to macroscopic analysis, tissue hyperemia without ulcers was observed in the 24 h and 4 d WT colitis and 24 h KO colitis groups. Microscopic analysis was performed after hematoxylin and eosin staining. No ulceration was observed in the analyzed tissues. Edema of the submucosal layer was observed in all groups, but with the mean score, edema was higher in the WT colitis 24 h group. Finally, inflammatory cell infiltration in the mucosa and lamina propria was severe in the WT colitis 24 h group but was mild in the other groups (Table 4).</w:t>
      </w:r>
    </w:p>
    <w:p w14:paraId="04C92AAE" w14:textId="77777777" w:rsidR="00A77B3E" w:rsidRPr="009F673D" w:rsidRDefault="00A77B3E" w:rsidP="009F673D">
      <w:pPr>
        <w:spacing w:line="360" w:lineRule="auto"/>
        <w:jc w:val="both"/>
        <w:rPr>
          <w:rFonts w:ascii="Book Antiqua" w:hAnsi="Book Antiqua"/>
          <w:color w:val="000000" w:themeColor="text1"/>
        </w:rPr>
      </w:pPr>
    </w:p>
    <w:p w14:paraId="34770C36" w14:textId="77777777" w:rsidR="00A77B3E" w:rsidRPr="009F673D" w:rsidRDefault="00D97D20" w:rsidP="009F673D">
      <w:pPr>
        <w:spacing w:line="360" w:lineRule="auto"/>
        <w:jc w:val="both"/>
        <w:rPr>
          <w:rFonts w:ascii="Book Antiqua" w:hAnsi="Book Antiqua"/>
          <w:color w:val="000000" w:themeColor="text1"/>
        </w:rPr>
      </w:pPr>
      <w:r w:rsidRPr="009F673D">
        <w:rPr>
          <w:rFonts w:ascii="Book Antiqua" w:eastAsia="Book Antiqua" w:hAnsi="Book Antiqua" w:cs="Book Antiqua"/>
          <w:b/>
          <w:bCs/>
          <w:i/>
          <w:iCs/>
          <w:color w:val="000000" w:themeColor="text1"/>
        </w:rPr>
        <w:t>Qualitative analysis</w:t>
      </w:r>
    </w:p>
    <w:p w14:paraId="561C3388" w14:textId="77777777" w:rsidR="00A77B3E" w:rsidRPr="009F673D" w:rsidRDefault="00D97D20" w:rsidP="009F673D">
      <w:pPr>
        <w:spacing w:line="360" w:lineRule="auto"/>
        <w:jc w:val="both"/>
        <w:rPr>
          <w:rFonts w:ascii="Book Antiqua" w:hAnsi="Book Antiqua"/>
          <w:color w:val="000000" w:themeColor="text1"/>
        </w:rPr>
      </w:pPr>
      <w:r w:rsidRPr="009F673D">
        <w:rPr>
          <w:rFonts w:ascii="Book Antiqua" w:eastAsia="Book Antiqua" w:hAnsi="Book Antiqua" w:cs="Book Antiqua"/>
          <w:color w:val="000000" w:themeColor="text1"/>
        </w:rPr>
        <w:t>Indirect immunofluorescence analysis revealed that neurons in the myenteric plexus of the distal colon were positive for calretinin, P2X7 receptor, cleaved caspase-3, total caspase-3, phospho-NF-</w:t>
      </w:r>
      <w:proofErr w:type="spellStart"/>
      <w:r w:rsidRPr="009F673D">
        <w:rPr>
          <w:rFonts w:ascii="Book Antiqua" w:eastAsia="Book Antiqua" w:hAnsi="Book Antiqua" w:cs="Book Antiqua"/>
          <w:color w:val="000000" w:themeColor="text1"/>
        </w:rPr>
        <w:t>κB</w:t>
      </w:r>
      <w:proofErr w:type="spellEnd"/>
      <w:r w:rsidRPr="009F673D">
        <w:rPr>
          <w:rFonts w:ascii="Book Antiqua" w:eastAsia="Book Antiqua" w:hAnsi="Book Antiqua" w:cs="Book Antiqua"/>
          <w:color w:val="000000" w:themeColor="text1"/>
        </w:rPr>
        <w:t>, and total NF-</w:t>
      </w:r>
      <w:proofErr w:type="spellStart"/>
      <w:r w:rsidRPr="009F673D">
        <w:rPr>
          <w:rFonts w:ascii="Book Antiqua" w:eastAsia="Book Antiqua" w:hAnsi="Book Antiqua" w:cs="Book Antiqua"/>
          <w:color w:val="000000" w:themeColor="text1"/>
        </w:rPr>
        <w:t>κB</w:t>
      </w:r>
      <w:proofErr w:type="spellEnd"/>
      <w:r w:rsidRPr="009F673D">
        <w:rPr>
          <w:rFonts w:ascii="Book Antiqua" w:eastAsia="Book Antiqua" w:hAnsi="Book Antiqua" w:cs="Book Antiqua"/>
          <w:color w:val="000000" w:themeColor="text1"/>
        </w:rPr>
        <w:t>.</w:t>
      </w:r>
    </w:p>
    <w:p w14:paraId="12F1BFED" w14:textId="77777777" w:rsidR="00A77B3E" w:rsidRPr="009F673D" w:rsidRDefault="00D97D20" w:rsidP="009F673D">
      <w:pPr>
        <w:spacing w:line="360" w:lineRule="auto"/>
        <w:ind w:firstLine="240"/>
        <w:jc w:val="both"/>
        <w:rPr>
          <w:rFonts w:ascii="Book Antiqua" w:hAnsi="Book Antiqua"/>
          <w:color w:val="000000" w:themeColor="text1"/>
        </w:rPr>
      </w:pPr>
      <w:r w:rsidRPr="009F673D">
        <w:rPr>
          <w:rFonts w:ascii="Book Antiqua" w:eastAsia="Book Antiqua" w:hAnsi="Book Antiqua" w:cs="Book Antiqua"/>
          <w:color w:val="000000" w:themeColor="text1"/>
        </w:rPr>
        <w:t>Calretinin-</w:t>
      </w:r>
      <w:proofErr w:type="spellStart"/>
      <w:r w:rsidRPr="009F673D">
        <w:rPr>
          <w:rFonts w:ascii="Book Antiqua" w:eastAsia="Book Antiqua" w:hAnsi="Book Antiqua" w:cs="Book Antiqua"/>
          <w:color w:val="000000" w:themeColor="text1"/>
        </w:rPr>
        <w:t>ir</w:t>
      </w:r>
      <w:proofErr w:type="spellEnd"/>
      <w:r w:rsidRPr="009F673D">
        <w:rPr>
          <w:rFonts w:ascii="Book Antiqua" w:eastAsia="Book Antiqua" w:hAnsi="Book Antiqua" w:cs="Book Antiqua"/>
          <w:color w:val="000000" w:themeColor="text1"/>
        </w:rPr>
        <w:t xml:space="preserve"> neurons showed a </w:t>
      </w:r>
      <w:proofErr w:type="spellStart"/>
      <w:r w:rsidRPr="009F673D">
        <w:rPr>
          <w:rFonts w:ascii="Book Antiqua" w:eastAsia="Book Antiqua" w:hAnsi="Book Antiqua" w:cs="Book Antiqua"/>
          <w:color w:val="000000" w:themeColor="text1"/>
        </w:rPr>
        <w:t>Dogiel</w:t>
      </w:r>
      <w:proofErr w:type="spellEnd"/>
      <w:r w:rsidRPr="009F673D">
        <w:rPr>
          <w:rFonts w:ascii="Book Antiqua" w:eastAsia="Book Antiqua" w:hAnsi="Book Antiqua" w:cs="Book Antiqua"/>
          <w:color w:val="000000" w:themeColor="text1"/>
        </w:rPr>
        <w:t xml:space="preserve"> type II morphology, and calretinin was localized in the nucleus and cytoplasm. In the WT colitis 24 h and 4 d groups, there was an apparent reduction in fluorescence intensity, and in the WT colitis 24 h and KO colitis 24 h groups, the neurons appeared swollen. There was also an apparent reduction in the number of neurons in the WT colitis 24 h and 4 d and KO colitis 24 h groups (Figures 2-6).</w:t>
      </w:r>
    </w:p>
    <w:p w14:paraId="5F5CA091" w14:textId="77777777" w:rsidR="00A77B3E" w:rsidRPr="009F673D" w:rsidRDefault="00D97D20" w:rsidP="009F673D">
      <w:pPr>
        <w:spacing w:line="360" w:lineRule="auto"/>
        <w:ind w:firstLine="284"/>
        <w:jc w:val="both"/>
        <w:rPr>
          <w:rFonts w:ascii="Book Antiqua" w:hAnsi="Book Antiqua"/>
          <w:color w:val="000000" w:themeColor="text1"/>
        </w:rPr>
      </w:pPr>
      <w:r w:rsidRPr="009F673D">
        <w:rPr>
          <w:rFonts w:ascii="Book Antiqua" w:eastAsia="Book Antiqua" w:hAnsi="Book Antiqua" w:cs="Book Antiqua"/>
          <w:color w:val="000000" w:themeColor="text1"/>
        </w:rPr>
        <w:t>The P2X7 receptor was expressed in the plasma membrane and cytoplasm. The P2X7 receptor staining intensity appeared to be stronger in the WT colitis 24 h group and weaker in the WT colitis 4 d group. There was an apparent reduction in the number of P2X7 receptor-</w:t>
      </w:r>
      <w:proofErr w:type="spellStart"/>
      <w:r w:rsidRPr="009F673D">
        <w:rPr>
          <w:rFonts w:ascii="Book Antiqua" w:eastAsia="Book Antiqua" w:hAnsi="Book Antiqua" w:cs="Book Antiqua"/>
          <w:color w:val="000000" w:themeColor="text1"/>
        </w:rPr>
        <w:t>ir</w:t>
      </w:r>
      <w:proofErr w:type="spellEnd"/>
      <w:r w:rsidRPr="009F673D">
        <w:rPr>
          <w:rFonts w:ascii="Book Antiqua" w:eastAsia="Book Antiqua" w:hAnsi="Book Antiqua" w:cs="Book Antiqua"/>
          <w:color w:val="000000" w:themeColor="text1"/>
        </w:rPr>
        <w:t xml:space="preserve"> cells in both groups, and the P2X7 receptor-</w:t>
      </w:r>
      <w:proofErr w:type="spellStart"/>
      <w:r w:rsidRPr="009F673D">
        <w:rPr>
          <w:rFonts w:ascii="Book Antiqua" w:eastAsia="Book Antiqua" w:hAnsi="Book Antiqua" w:cs="Book Antiqua"/>
          <w:color w:val="000000" w:themeColor="text1"/>
        </w:rPr>
        <w:t>ir</w:t>
      </w:r>
      <w:proofErr w:type="spellEnd"/>
      <w:r w:rsidRPr="009F673D">
        <w:rPr>
          <w:rFonts w:ascii="Book Antiqua" w:eastAsia="Book Antiqua" w:hAnsi="Book Antiqua" w:cs="Book Antiqua"/>
          <w:color w:val="000000" w:themeColor="text1"/>
        </w:rPr>
        <w:t xml:space="preserve"> cells colocalized with calretinin-</w:t>
      </w:r>
      <w:proofErr w:type="spellStart"/>
      <w:r w:rsidRPr="009F673D">
        <w:rPr>
          <w:rFonts w:ascii="Book Antiqua" w:eastAsia="Book Antiqua" w:hAnsi="Book Antiqua" w:cs="Book Antiqua"/>
          <w:color w:val="000000" w:themeColor="text1"/>
        </w:rPr>
        <w:t>ir</w:t>
      </w:r>
      <w:proofErr w:type="spellEnd"/>
      <w:r w:rsidRPr="009F673D">
        <w:rPr>
          <w:rFonts w:ascii="Book Antiqua" w:eastAsia="Book Antiqua" w:hAnsi="Book Antiqua" w:cs="Book Antiqua"/>
          <w:color w:val="000000" w:themeColor="text1"/>
        </w:rPr>
        <w:t xml:space="preserve"> neurons. P2X7 receptor staining was not observed in the KO sham 24 h, KO sham 4 d, KO colitis 24 h or KO colitis 4 d groups (Figure 2).</w:t>
      </w:r>
    </w:p>
    <w:p w14:paraId="7F88C0B9" w14:textId="77777777" w:rsidR="00A77B3E" w:rsidRPr="009F673D" w:rsidRDefault="00D97D20" w:rsidP="009F673D">
      <w:pPr>
        <w:spacing w:line="360" w:lineRule="auto"/>
        <w:ind w:firstLine="284"/>
        <w:jc w:val="both"/>
        <w:rPr>
          <w:rFonts w:ascii="Book Antiqua" w:hAnsi="Book Antiqua"/>
          <w:color w:val="000000" w:themeColor="text1"/>
        </w:rPr>
      </w:pPr>
      <w:r w:rsidRPr="009F673D">
        <w:rPr>
          <w:rFonts w:ascii="Book Antiqua" w:eastAsia="Book Antiqua" w:hAnsi="Book Antiqua" w:cs="Book Antiqua"/>
          <w:color w:val="000000" w:themeColor="text1"/>
        </w:rPr>
        <w:lastRenderedPageBreak/>
        <w:t>Cleaved caspase-3 was localized in the cytoplasm, and the cleaved caspase-3 fluorescence intensity was apparently higher in the WT colitis 24 h and 4 d groups and KO colitis 24 h group. Cleaved caspase-3 colocalized with calretinin-</w:t>
      </w:r>
      <w:proofErr w:type="spellStart"/>
      <w:r w:rsidRPr="009F673D">
        <w:rPr>
          <w:rFonts w:ascii="Book Antiqua" w:eastAsia="Book Antiqua" w:hAnsi="Book Antiqua" w:cs="Book Antiqua"/>
          <w:color w:val="000000" w:themeColor="text1"/>
        </w:rPr>
        <w:t>ir</w:t>
      </w:r>
      <w:proofErr w:type="spellEnd"/>
      <w:r w:rsidRPr="009F673D">
        <w:rPr>
          <w:rFonts w:ascii="Book Antiqua" w:eastAsia="Book Antiqua" w:hAnsi="Book Antiqua" w:cs="Book Antiqua"/>
          <w:color w:val="000000" w:themeColor="text1"/>
        </w:rPr>
        <w:t xml:space="preserve"> neurons in all groups, especially the colitis groups (WT colitis 24 h and 4 d and KO colitis 24 h and 4 d groups) (Figure 3). Total caspase-3, on the other hand, was expressed in the nucleus and cytoplasm, and the total caspase-3 fluorescence intensity was apparently similar among all groups. Total caspase-3 colocalized with calretinin-</w:t>
      </w:r>
      <w:proofErr w:type="spellStart"/>
      <w:r w:rsidRPr="009F673D">
        <w:rPr>
          <w:rFonts w:ascii="Book Antiqua" w:eastAsia="Book Antiqua" w:hAnsi="Book Antiqua" w:cs="Book Antiqua"/>
          <w:color w:val="000000" w:themeColor="text1"/>
        </w:rPr>
        <w:t>ir</w:t>
      </w:r>
      <w:proofErr w:type="spellEnd"/>
      <w:r w:rsidRPr="009F673D">
        <w:rPr>
          <w:rFonts w:ascii="Book Antiqua" w:eastAsia="Book Antiqua" w:hAnsi="Book Antiqua" w:cs="Book Antiqua"/>
          <w:color w:val="000000" w:themeColor="text1"/>
        </w:rPr>
        <w:t xml:space="preserve"> neurons, and nuclear staining of total caspase-3 was the lowest in the WT colitis 24 h group (Figure 4).</w:t>
      </w:r>
    </w:p>
    <w:p w14:paraId="3C56888C" w14:textId="77777777" w:rsidR="00A77B3E" w:rsidRPr="009F673D" w:rsidRDefault="00D97D20" w:rsidP="009F673D">
      <w:pPr>
        <w:spacing w:line="360" w:lineRule="auto"/>
        <w:ind w:firstLine="284"/>
        <w:jc w:val="both"/>
        <w:rPr>
          <w:rFonts w:ascii="Book Antiqua" w:hAnsi="Book Antiqua"/>
          <w:color w:val="000000" w:themeColor="text1"/>
        </w:rPr>
      </w:pPr>
      <w:r w:rsidRPr="009F673D">
        <w:rPr>
          <w:rFonts w:ascii="Book Antiqua" w:eastAsia="Book Antiqua" w:hAnsi="Book Antiqua" w:cs="Book Antiqua"/>
          <w:color w:val="000000" w:themeColor="text1"/>
        </w:rPr>
        <w:t>Phospho-NF-</w:t>
      </w:r>
      <w:proofErr w:type="spellStart"/>
      <w:r w:rsidRPr="009F673D">
        <w:rPr>
          <w:rFonts w:ascii="Book Antiqua" w:eastAsia="Book Antiqua" w:hAnsi="Book Antiqua" w:cs="Book Antiqua"/>
          <w:color w:val="000000" w:themeColor="text1"/>
        </w:rPr>
        <w:t>κB</w:t>
      </w:r>
      <w:proofErr w:type="spellEnd"/>
      <w:r w:rsidRPr="009F673D">
        <w:rPr>
          <w:rFonts w:ascii="Book Antiqua" w:eastAsia="Book Antiqua" w:hAnsi="Book Antiqua" w:cs="Book Antiqua"/>
          <w:color w:val="000000" w:themeColor="text1"/>
        </w:rPr>
        <w:t xml:space="preserve"> and total NF-</w:t>
      </w:r>
      <w:proofErr w:type="spellStart"/>
      <w:r w:rsidRPr="009F673D">
        <w:rPr>
          <w:rFonts w:ascii="Book Antiqua" w:eastAsia="Book Antiqua" w:hAnsi="Book Antiqua" w:cs="Book Antiqua"/>
          <w:color w:val="000000" w:themeColor="text1"/>
        </w:rPr>
        <w:t>κB</w:t>
      </w:r>
      <w:proofErr w:type="spellEnd"/>
      <w:r w:rsidRPr="009F673D">
        <w:rPr>
          <w:rFonts w:ascii="Book Antiqua" w:eastAsia="Book Antiqua" w:hAnsi="Book Antiqua" w:cs="Book Antiqua"/>
          <w:color w:val="000000" w:themeColor="text1"/>
        </w:rPr>
        <w:t xml:space="preserve"> were expressed in the cytoplasm. Phospho-NF-</w:t>
      </w:r>
      <w:proofErr w:type="spellStart"/>
      <w:r w:rsidRPr="009F673D">
        <w:rPr>
          <w:rFonts w:ascii="Book Antiqua" w:eastAsia="Book Antiqua" w:hAnsi="Book Antiqua" w:cs="Book Antiqua"/>
          <w:color w:val="000000" w:themeColor="text1"/>
        </w:rPr>
        <w:t>κB</w:t>
      </w:r>
      <w:proofErr w:type="spellEnd"/>
      <w:r w:rsidRPr="009F673D">
        <w:rPr>
          <w:rFonts w:ascii="Book Antiqua" w:eastAsia="Book Antiqua" w:hAnsi="Book Antiqua" w:cs="Book Antiqua"/>
          <w:color w:val="000000" w:themeColor="text1"/>
        </w:rPr>
        <w:t xml:space="preserve"> staining appeared to be more intense in the WT colitis 24 h group (Figure 5). Phospho- NF-</w:t>
      </w:r>
      <w:proofErr w:type="spellStart"/>
      <w:r w:rsidRPr="009F673D">
        <w:rPr>
          <w:rFonts w:ascii="Book Antiqua" w:eastAsia="Book Antiqua" w:hAnsi="Book Antiqua" w:cs="Book Antiqua"/>
          <w:color w:val="000000" w:themeColor="text1"/>
        </w:rPr>
        <w:t>κB</w:t>
      </w:r>
      <w:proofErr w:type="spellEnd"/>
      <w:r w:rsidRPr="009F673D">
        <w:rPr>
          <w:rFonts w:ascii="Book Antiqua" w:eastAsia="Book Antiqua" w:hAnsi="Book Antiqua" w:cs="Book Antiqua"/>
          <w:color w:val="000000" w:themeColor="text1"/>
        </w:rPr>
        <w:t xml:space="preserve"> and total NF-</w:t>
      </w:r>
      <w:proofErr w:type="spellStart"/>
      <w:r w:rsidRPr="009F673D">
        <w:rPr>
          <w:rFonts w:ascii="Book Antiqua" w:eastAsia="Book Antiqua" w:hAnsi="Book Antiqua" w:cs="Book Antiqua"/>
          <w:color w:val="000000" w:themeColor="text1"/>
        </w:rPr>
        <w:t>κB</w:t>
      </w:r>
      <w:proofErr w:type="spellEnd"/>
      <w:r w:rsidRPr="009F673D">
        <w:rPr>
          <w:rFonts w:ascii="Book Antiqua" w:eastAsia="Book Antiqua" w:hAnsi="Book Antiqua" w:cs="Book Antiqua"/>
          <w:color w:val="000000" w:themeColor="text1"/>
        </w:rPr>
        <w:t xml:space="preserve"> colocalized with calretinin-</w:t>
      </w:r>
      <w:proofErr w:type="spellStart"/>
      <w:r w:rsidRPr="009F673D">
        <w:rPr>
          <w:rFonts w:ascii="Book Antiqua" w:eastAsia="Book Antiqua" w:hAnsi="Book Antiqua" w:cs="Book Antiqua"/>
          <w:color w:val="000000" w:themeColor="text1"/>
        </w:rPr>
        <w:t>ir</w:t>
      </w:r>
      <w:proofErr w:type="spellEnd"/>
      <w:r w:rsidRPr="009F673D">
        <w:rPr>
          <w:rFonts w:ascii="Book Antiqua" w:eastAsia="Book Antiqua" w:hAnsi="Book Antiqua" w:cs="Book Antiqua"/>
          <w:color w:val="000000" w:themeColor="text1"/>
        </w:rPr>
        <w:t xml:space="preserve"> neurons in all groups (Figure 6).</w:t>
      </w:r>
    </w:p>
    <w:p w14:paraId="5EC128C4" w14:textId="77777777" w:rsidR="00A77B3E" w:rsidRPr="009F673D" w:rsidRDefault="00A77B3E" w:rsidP="009F673D">
      <w:pPr>
        <w:spacing w:line="360" w:lineRule="auto"/>
        <w:ind w:firstLine="284"/>
        <w:jc w:val="both"/>
        <w:rPr>
          <w:rFonts w:ascii="Book Antiqua" w:hAnsi="Book Antiqua"/>
          <w:color w:val="000000" w:themeColor="text1"/>
        </w:rPr>
      </w:pPr>
    </w:p>
    <w:p w14:paraId="3345D31A" w14:textId="77777777" w:rsidR="00A77B3E" w:rsidRPr="009F673D" w:rsidRDefault="00D97D20" w:rsidP="009F673D">
      <w:pPr>
        <w:spacing w:line="360" w:lineRule="auto"/>
        <w:jc w:val="both"/>
        <w:rPr>
          <w:rFonts w:ascii="Book Antiqua" w:hAnsi="Book Antiqua"/>
          <w:color w:val="000000" w:themeColor="text1"/>
        </w:rPr>
      </w:pPr>
      <w:r w:rsidRPr="009F673D">
        <w:rPr>
          <w:rFonts w:ascii="Book Antiqua" w:eastAsia="Book Antiqua" w:hAnsi="Book Antiqua" w:cs="Book Antiqua"/>
          <w:b/>
          <w:bCs/>
          <w:i/>
          <w:iCs/>
          <w:color w:val="000000" w:themeColor="text1"/>
        </w:rPr>
        <w:t>Quantitative analyses</w:t>
      </w:r>
    </w:p>
    <w:p w14:paraId="18C05581" w14:textId="0FA7BD3D" w:rsidR="00A77B3E" w:rsidRPr="009F673D" w:rsidRDefault="00D97D20" w:rsidP="009F673D">
      <w:pPr>
        <w:spacing w:line="360" w:lineRule="auto"/>
        <w:jc w:val="both"/>
        <w:rPr>
          <w:rFonts w:ascii="Book Antiqua" w:hAnsi="Book Antiqua"/>
          <w:color w:val="000000" w:themeColor="text1"/>
        </w:rPr>
      </w:pPr>
      <w:r w:rsidRPr="009F673D">
        <w:rPr>
          <w:rFonts w:ascii="Book Antiqua" w:eastAsia="Book Antiqua" w:hAnsi="Book Antiqua" w:cs="Book Antiqua"/>
          <w:color w:val="000000" w:themeColor="text1"/>
        </w:rPr>
        <w:t>The number of calretinin-</w:t>
      </w:r>
      <w:proofErr w:type="spellStart"/>
      <w:r w:rsidRPr="009F673D">
        <w:rPr>
          <w:rFonts w:ascii="Book Antiqua" w:eastAsia="Book Antiqua" w:hAnsi="Book Antiqua" w:cs="Book Antiqua"/>
          <w:color w:val="000000" w:themeColor="text1"/>
        </w:rPr>
        <w:t>ir</w:t>
      </w:r>
      <w:proofErr w:type="spellEnd"/>
      <w:r w:rsidRPr="009F673D">
        <w:rPr>
          <w:rFonts w:ascii="Book Antiqua" w:eastAsia="Book Antiqua" w:hAnsi="Book Antiqua" w:cs="Book Antiqua"/>
          <w:color w:val="000000" w:themeColor="text1"/>
        </w:rPr>
        <w:t xml:space="preserve"> neurons per myenteric ganglion of the distal colon was decreased by 36.9% in the WT colitis 24 h group compared to the WT sham 24 h group (2.1</w:t>
      </w:r>
      <w:r w:rsidR="00EB3C70" w:rsidRPr="009F673D">
        <w:rPr>
          <w:rFonts w:ascii="Book Antiqua" w:eastAsia="Book Antiqua" w:hAnsi="Book Antiqua" w:cs="Book Antiqua"/>
          <w:color w:val="000000" w:themeColor="text1"/>
        </w:rPr>
        <w:t xml:space="preserve"> ± </w:t>
      </w:r>
      <w:r w:rsidRPr="009F673D">
        <w:rPr>
          <w:rFonts w:ascii="Book Antiqua" w:eastAsia="Book Antiqua" w:hAnsi="Book Antiqua" w:cs="Book Antiqua"/>
          <w:color w:val="000000" w:themeColor="text1"/>
        </w:rPr>
        <w:t xml:space="preserve">0.13 </w:t>
      </w:r>
      <w:r w:rsidRPr="009F673D">
        <w:rPr>
          <w:rFonts w:ascii="Book Antiqua" w:eastAsia="Book Antiqua" w:hAnsi="Book Antiqua" w:cs="Book Antiqua"/>
          <w:i/>
          <w:iCs/>
          <w:color w:val="000000" w:themeColor="text1"/>
        </w:rPr>
        <w:t>vs</w:t>
      </w:r>
      <w:r w:rsidRPr="009F673D">
        <w:rPr>
          <w:rFonts w:ascii="Book Antiqua" w:eastAsia="Book Antiqua" w:hAnsi="Book Antiqua" w:cs="Book Antiqua"/>
          <w:color w:val="000000" w:themeColor="text1"/>
        </w:rPr>
        <w:t xml:space="preserve"> 3.33</w:t>
      </w:r>
      <w:r w:rsidR="00EB3C70" w:rsidRPr="009F673D">
        <w:rPr>
          <w:rFonts w:ascii="Book Antiqua" w:eastAsia="Book Antiqua" w:hAnsi="Book Antiqua" w:cs="Book Antiqua"/>
          <w:color w:val="000000" w:themeColor="text1"/>
        </w:rPr>
        <w:t xml:space="preserve"> ± </w:t>
      </w:r>
      <w:r w:rsidRPr="009F673D">
        <w:rPr>
          <w:rFonts w:ascii="Book Antiqua" w:eastAsia="Book Antiqua" w:hAnsi="Book Antiqua" w:cs="Book Antiqua"/>
          <w:color w:val="000000" w:themeColor="text1"/>
        </w:rPr>
        <w:t xml:space="preserve">0.17, </w:t>
      </w:r>
      <w:r w:rsidRPr="009F673D">
        <w:rPr>
          <w:rFonts w:ascii="Book Antiqua" w:eastAsia="Book Antiqua" w:hAnsi="Book Antiqua" w:cs="Book Antiqua"/>
          <w:i/>
          <w:iCs/>
          <w:color w:val="000000" w:themeColor="text1"/>
        </w:rPr>
        <w:t>P</w:t>
      </w:r>
      <w:r w:rsidRPr="009F673D">
        <w:rPr>
          <w:rFonts w:ascii="Book Antiqua" w:eastAsia="Book Antiqua" w:hAnsi="Book Antiqua" w:cs="Book Antiqua"/>
          <w:color w:val="000000" w:themeColor="text1"/>
        </w:rPr>
        <w:t xml:space="preserve"> &lt; 0.001) and decreased by 21.1% in the WT colitis 4 d group compared to the WT sham 4 d group (2.92</w:t>
      </w:r>
      <w:r w:rsidR="00EB3C70" w:rsidRPr="009F673D">
        <w:rPr>
          <w:rFonts w:ascii="Book Antiqua" w:eastAsia="Book Antiqua" w:hAnsi="Book Antiqua" w:cs="Book Antiqua"/>
          <w:color w:val="000000" w:themeColor="text1"/>
        </w:rPr>
        <w:t xml:space="preserve"> ± </w:t>
      </w:r>
      <w:r w:rsidRPr="009F673D">
        <w:rPr>
          <w:rFonts w:ascii="Book Antiqua" w:eastAsia="Book Antiqua" w:hAnsi="Book Antiqua" w:cs="Book Antiqua"/>
          <w:color w:val="000000" w:themeColor="text1"/>
        </w:rPr>
        <w:t xml:space="preserve">0.12 </w:t>
      </w:r>
      <w:r w:rsidRPr="009F673D">
        <w:rPr>
          <w:rFonts w:ascii="Book Antiqua" w:eastAsia="Book Antiqua" w:hAnsi="Book Antiqua" w:cs="Book Antiqua"/>
          <w:i/>
          <w:iCs/>
          <w:color w:val="000000" w:themeColor="text1"/>
        </w:rPr>
        <w:t>vs</w:t>
      </w:r>
      <w:r w:rsidRPr="009F673D">
        <w:rPr>
          <w:rFonts w:ascii="Book Antiqua" w:eastAsia="Book Antiqua" w:hAnsi="Book Antiqua" w:cs="Book Antiqua"/>
          <w:color w:val="000000" w:themeColor="text1"/>
        </w:rPr>
        <w:t xml:space="preserve"> 3.7</w:t>
      </w:r>
      <w:r w:rsidR="00EB3C70" w:rsidRPr="009F673D">
        <w:rPr>
          <w:rFonts w:ascii="Book Antiqua" w:eastAsia="Book Antiqua" w:hAnsi="Book Antiqua" w:cs="Book Antiqua"/>
          <w:color w:val="000000" w:themeColor="text1"/>
        </w:rPr>
        <w:t xml:space="preserve"> ± </w:t>
      </w:r>
      <w:r w:rsidRPr="009F673D">
        <w:rPr>
          <w:rFonts w:ascii="Book Antiqua" w:eastAsia="Book Antiqua" w:hAnsi="Book Antiqua" w:cs="Book Antiqua"/>
          <w:color w:val="000000" w:themeColor="text1"/>
        </w:rPr>
        <w:t xml:space="preserve">0.11, </w:t>
      </w:r>
      <w:r w:rsidRPr="009F673D">
        <w:rPr>
          <w:rFonts w:ascii="Book Antiqua" w:eastAsia="Book Antiqua" w:hAnsi="Book Antiqua" w:cs="Book Antiqua"/>
          <w:i/>
          <w:iCs/>
          <w:color w:val="000000" w:themeColor="text1"/>
        </w:rPr>
        <w:t>P</w:t>
      </w:r>
      <w:r w:rsidRPr="009F673D">
        <w:rPr>
          <w:rFonts w:ascii="Book Antiqua" w:eastAsia="Book Antiqua" w:hAnsi="Book Antiqua" w:cs="Book Antiqua"/>
          <w:color w:val="000000" w:themeColor="text1"/>
        </w:rPr>
        <w:t xml:space="preserve"> &lt; 0.05). No statistically significant differences in calretinin-</w:t>
      </w:r>
      <w:proofErr w:type="spellStart"/>
      <w:r w:rsidRPr="009F673D">
        <w:rPr>
          <w:rFonts w:ascii="Book Antiqua" w:eastAsia="Book Antiqua" w:hAnsi="Book Antiqua" w:cs="Book Antiqua"/>
          <w:color w:val="000000" w:themeColor="text1"/>
        </w:rPr>
        <w:t>ir</w:t>
      </w:r>
      <w:proofErr w:type="spellEnd"/>
      <w:r w:rsidRPr="009F673D">
        <w:rPr>
          <w:rFonts w:ascii="Book Antiqua" w:eastAsia="Book Antiqua" w:hAnsi="Book Antiqua" w:cs="Book Antiqua"/>
          <w:color w:val="000000" w:themeColor="text1"/>
        </w:rPr>
        <w:t xml:space="preserve"> neuron density were observed between the KO colitis (24 h and 4 d) groups and the KO sham (24 h and 4 d) groups (Figure 7A).</w:t>
      </w:r>
    </w:p>
    <w:p w14:paraId="259CED2A" w14:textId="2D9ED185" w:rsidR="00A77B3E" w:rsidRPr="009F673D" w:rsidRDefault="00D97D20" w:rsidP="009F673D">
      <w:pPr>
        <w:spacing w:line="360" w:lineRule="auto"/>
        <w:ind w:firstLine="284"/>
        <w:jc w:val="both"/>
        <w:rPr>
          <w:rFonts w:ascii="Book Antiqua" w:hAnsi="Book Antiqua"/>
          <w:color w:val="000000" w:themeColor="text1"/>
        </w:rPr>
      </w:pPr>
      <w:r w:rsidRPr="009F673D">
        <w:rPr>
          <w:rFonts w:ascii="Book Antiqua" w:eastAsia="Book Antiqua" w:hAnsi="Book Antiqua" w:cs="Book Antiqua"/>
          <w:color w:val="000000" w:themeColor="text1"/>
        </w:rPr>
        <w:t>The number of P2X7-ir receptor neurons per myenteric ganglion of the distal colon was decreased by 12.2% in the WT colitis 24 h group compared to the WT sham 24 h group (19.49</w:t>
      </w:r>
      <w:r w:rsidR="00EB3C70" w:rsidRPr="009F673D">
        <w:rPr>
          <w:rFonts w:ascii="Book Antiqua" w:eastAsia="Book Antiqua" w:hAnsi="Book Antiqua" w:cs="Book Antiqua"/>
          <w:color w:val="000000" w:themeColor="text1"/>
        </w:rPr>
        <w:t xml:space="preserve"> ± </w:t>
      </w:r>
      <w:r w:rsidRPr="009F673D">
        <w:rPr>
          <w:rFonts w:ascii="Book Antiqua" w:eastAsia="Book Antiqua" w:hAnsi="Book Antiqua" w:cs="Book Antiqua"/>
          <w:color w:val="000000" w:themeColor="text1"/>
        </w:rPr>
        <w:t xml:space="preserve">0.35 </w:t>
      </w:r>
      <w:r w:rsidRPr="009F673D">
        <w:rPr>
          <w:rFonts w:ascii="Book Antiqua" w:eastAsia="Book Antiqua" w:hAnsi="Book Antiqua" w:cs="Book Antiqua"/>
          <w:i/>
          <w:iCs/>
          <w:color w:val="000000" w:themeColor="text1"/>
        </w:rPr>
        <w:t>vs</w:t>
      </w:r>
      <w:r w:rsidRPr="009F673D">
        <w:rPr>
          <w:rFonts w:ascii="Book Antiqua" w:eastAsia="Book Antiqua" w:hAnsi="Book Antiqua" w:cs="Book Antiqua"/>
          <w:color w:val="000000" w:themeColor="text1"/>
        </w:rPr>
        <w:t xml:space="preserve"> 22.21</w:t>
      </w:r>
      <w:r w:rsidR="00EB3C70" w:rsidRPr="009F673D">
        <w:rPr>
          <w:rFonts w:ascii="Book Antiqua" w:eastAsia="Book Antiqua" w:hAnsi="Book Antiqua" w:cs="Book Antiqua"/>
          <w:color w:val="000000" w:themeColor="text1"/>
        </w:rPr>
        <w:t xml:space="preserve"> ± </w:t>
      </w:r>
      <w:r w:rsidRPr="009F673D">
        <w:rPr>
          <w:rFonts w:ascii="Book Antiqua" w:eastAsia="Book Antiqua" w:hAnsi="Book Antiqua" w:cs="Book Antiqua"/>
          <w:color w:val="000000" w:themeColor="text1"/>
        </w:rPr>
        <w:t xml:space="preserve">0.18, </w:t>
      </w:r>
      <w:r w:rsidRPr="009F673D">
        <w:rPr>
          <w:rFonts w:ascii="Book Antiqua" w:eastAsia="Book Antiqua" w:hAnsi="Book Antiqua" w:cs="Book Antiqua"/>
          <w:i/>
          <w:iCs/>
          <w:color w:val="000000" w:themeColor="text1"/>
        </w:rPr>
        <w:t>P</w:t>
      </w:r>
      <w:r w:rsidRPr="009F673D">
        <w:rPr>
          <w:rFonts w:ascii="Book Antiqua" w:eastAsia="Book Antiqua" w:hAnsi="Book Antiqua" w:cs="Book Antiqua"/>
          <w:color w:val="000000" w:themeColor="text1"/>
        </w:rPr>
        <w:t xml:space="preserve"> &lt; 0.001) and decreased by 10.5% in the WT colitis 4 d group compared to the WT sham 4 d group (20.35</w:t>
      </w:r>
      <w:r w:rsidR="00EB3C70" w:rsidRPr="009F673D">
        <w:rPr>
          <w:rFonts w:ascii="Book Antiqua" w:eastAsia="Book Antiqua" w:hAnsi="Book Antiqua" w:cs="Book Antiqua"/>
          <w:color w:val="000000" w:themeColor="text1"/>
        </w:rPr>
        <w:t xml:space="preserve"> ± </w:t>
      </w:r>
      <w:r w:rsidRPr="009F673D">
        <w:rPr>
          <w:rFonts w:ascii="Book Antiqua" w:eastAsia="Book Antiqua" w:hAnsi="Book Antiqua" w:cs="Book Antiqua"/>
          <w:color w:val="000000" w:themeColor="text1"/>
        </w:rPr>
        <w:t xml:space="preserve">0.14 </w:t>
      </w:r>
      <w:r w:rsidRPr="009F673D">
        <w:rPr>
          <w:rFonts w:ascii="Book Antiqua" w:eastAsia="Book Antiqua" w:hAnsi="Book Antiqua" w:cs="Book Antiqua"/>
          <w:i/>
          <w:iCs/>
          <w:color w:val="000000" w:themeColor="text1"/>
        </w:rPr>
        <w:t>vs</w:t>
      </w:r>
      <w:r w:rsidRPr="009F673D">
        <w:rPr>
          <w:rFonts w:ascii="Book Antiqua" w:eastAsia="Book Antiqua" w:hAnsi="Book Antiqua" w:cs="Book Antiqua"/>
          <w:color w:val="000000" w:themeColor="text1"/>
        </w:rPr>
        <w:t xml:space="preserve"> 22.75</w:t>
      </w:r>
      <w:r w:rsidR="00EB3C70" w:rsidRPr="009F673D">
        <w:rPr>
          <w:rFonts w:ascii="Book Antiqua" w:eastAsia="Book Antiqua" w:hAnsi="Book Antiqua" w:cs="Book Antiqua"/>
          <w:color w:val="000000" w:themeColor="text1"/>
        </w:rPr>
        <w:t xml:space="preserve"> ± </w:t>
      </w:r>
      <w:r w:rsidRPr="009F673D">
        <w:rPr>
          <w:rFonts w:ascii="Book Antiqua" w:eastAsia="Book Antiqua" w:hAnsi="Book Antiqua" w:cs="Book Antiqua"/>
          <w:color w:val="000000" w:themeColor="text1"/>
        </w:rPr>
        <w:t xml:space="preserve">0.51, </w:t>
      </w:r>
      <w:r w:rsidRPr="009F673D">
        <w:rPr>
          <w:rFonts w:ascii="Book Antiqua" w:eastAsia="Book Antiqua" w:hAnsi="Book Antiqua" w:cs="Book Antiqua"/>
          <w:i/>
          <w:iCs/>
          <w:color w:val="000000" w:themeColor="text1"/>
        </w:rPr>
        <w:t>P</w:t>
      </w:r>
      <w:r w:rsidRPr="009F673D">
        <w:rPr>
          <w:rFonts w:ascii="Book Antiqua" w:eastAsia="Book Antiqua" w:hAnsi="Book Antiqua" w:cs="Book Antiqua"/>
          <w:color w:val="000000" w:themeColor="text1"/>
        </w:rPr>
        <w:t xml:space="preserve"> &lt; 0.001). No P2X7 receptor-</w:t>
      </w:r>
      <w:proofErr w:type="spellStart"/>
      <w:r w:rsidRPr="009F673D">
        <w:rPr>
          <w:rFonts w:ascii="Book Antiqua" w:eastAsia="Book Antiqua" w:hAnsi="Book Antiqua" w:cs="Book Antiqua"/>
          <w:color w:val="000000" w:themeColor="text1"/>
        </w:rPr>
        <w:t>ir</w:t>
      </w:r>
      <w:proofErr w:type="spellEnd"/>
      <w:r w:rsidRPr="009F673D">
        <w:rPr>
          <w:rFonts w:ascii="Book Antiqua" w:eastAsia="Book Antiqua" w:hAnsi="Book Antiqua" w:cs="Book Antiqua"/>
          <w:color w:val="000000" w:themeColor="text1"/>
        </w:rPr>
        <w:t xml:space="preserve"> neurons were observed in the myenteric ganglia in the KO sham (24 h and 4 d) or KO colitis (24 h and 4 d) groups (Figure 7B).</w:t>
      </w:r>
    </w:p>
    <w:p w14:paraId="104319AF" w14:textId="2E7DFAA9" w:rsidR="00A77B3E" w:rsidRPr="009F673D" w:rsidRDefault="00D97D20" w:rsidP="009F673D">
      <w:pPr>
        <w:spacing w:line="360" w:lineRule="auto"/>
        <w:ind w:firstLine="284"/>
        <w:jc w:val="both"/>
        <w:rPr>
          <w:rFonts w:ascii="Book Antiqua" w:hAnsi="Book Antiqua"/>
          <w:color w:val="000000" w:themeColor="text1"/>
        </w:rPr>
      </w:pPr>
      <w:r w:rsidRPr="009F673D">
        <w:rPr>
          <w:rFonts w:ascii="Book Antiqua" w:eastAsia="Book Antiqua" w:hAnsi="Book Antiqua" w:cs="Book Antiqua"/>
          <w:color w:val="000000" w:themeColor="text1"/>
        </w:rPr>
        <w:t>The profile area of calretinin-</w:t>
      </w:r>
      <w:proofErr w:type="spellStart"/>
      <w:r w:rsidRPr="009F673D">
        <w:rPr>
          <w:rFonts w:ascii="Book Antiqua" w:eastAsia="Book Antiqua" w:hAnsi="Book Antiqua" w:cs="Book Antiqua"/>
          <w:color w:val="000000" w:themeColor="text1"/>
        </w:rPr>
        <w:t>ir</w:t>
      </w:r>
      <w:proofErr w:type="spellEnd"/>
      <w:r w:rsidRPr="009F673D">
        <w:rPr>
          <w:rFonts w:ascii="Book Antiqua" w:eastAsia="Book Antiqua" w:hAnsi="Book Antiqua" w:cs="Book Antiqua"/>
          <w:color w:val="000000" w:themeColor="text1"/>
        </w:rPr>
        <w:t xml:space="preserve"> neurons in the myenteric plexus of the distal colon was increased by 10.9% in the WT colitis 24 h group compared to the WT sham 24 h group (312.6</w:t>
      </w:r>
      <w:r w:rsidR="00EB3C70" w:rsidRPr="009F673D">
        <w:rPr>
          <w:rFonts w:ascii="Book Antiqua" w:eastAsia="Book Antiqua" w:hAnsi="Book Antiqua" w:cs="Book Antiqua"/>
          <w:color w:val="000000" w:themeColor="text1"/>
        </w:rPr>
        <w:t xml:space="preserve"> ± </w:t>
      </w:r>
      <w:r w:rsidRPr="009F673D">
        <w:rPr>
          <w:rFonts w:ascii="Book Antiqua" w:eastAsia="Book Antiqua" w:hAnsi="Book Antiqua" w:cs="Book Antiqua"/>
          <w:color w:val="000000" w:themeColor="text1"/>
        </w:rPr>
        <w:t xml:space="preserve">7.85 </w:t>
      </w:r>
      <w:r w:rsidRPr="009F673D">
        <w:rPr>
          <w:rFonts w:ascii="Book Antiqua" w:eastAsia="Book Antiqua" w:hAnsi="Book Antiqua" w:cs="Book Antiqua"/>
          <w:i/>
          <w:iCs/>
          <w:color w:val="000000" w:themeColor="text1"/>
        </w:rPr>
        <w:t>vs</w:t>
      </w:r>
      <w:r w:rsidRPr="009F673D">
        <w:rPr>
          <w:rFonts w:ascii="Book Antiqua" w:eastAsia="Book Antiqua" w:hAnsi="Book Antiqua" w:cs="Book Antiqua"/>
          <w:color w:val="000000" w:themeColor="text1"/>
        </w:rPr>
        <w:t xml:space="preserve"> 278.41</w:t>
      </w:r>
      <w:r w:rsidR="00EB3C70" w:rsidRPr="009F673D">
        <w:rPr>
          <w:rFonts w:ascii="Book Antiqua" w:eastAsia="Book Antiqua" w:hAnsi="Book Antiqua" w:cs="Book Antiqua"/>
          <w:color w:val="000000" w:themeColor="text1"/>
        </w:rPr>
        <w:t xml:space="preserve"> ± </w:t>
      </w:r>
      <w:r w:rsidRPr="009F673D">
        <w:rPr>
          <w:rFonts w:ascii="Book Antiqua" w:eastAsia="Book Antiqua" w:hAnsi="Book Antiqua" w:cs="Book Antiqua"/>
          <w:color w:val="000000" w:themeColor="text1"/>
        </w:rPr>
        <w:t xml:space="preserve">6.65, </w:t>
      </w:r>
      <w:r w:rsidRPr="009F673D">
        <w:rPr>
          <w:rFonts w:ascii="Book Antiqua" w:eastAsia="Book Antiqua" w:hAnsi="Book Antiqua" w:cs="Book Antiqua"/>
          <w:i/>
          <w:iCs/>
          <w:color w:val="000000" w:themeColor="text1"/>
        </w:rPr>
        <w:t>P</w:t>
      </w:r>
      <w:r w:rsidRPr="009F673D">
        <w:rPr>
          <w:rFonts w:ascii="Book Antiqua" w:eastAsia="Book Antiqua" w:hAnsi="Book Antiqua" w:cs="Book Antiqua"/>
          <w:color w:val="000000" w:themeColor="text1"/>
        </w:rPr>
        <w:t xml:space="preserve"> &lt; 0.05) and increased by 14.6% in the KO colitis 24 h group compared to the KO sham 24 h group (302.99</w:t>
      </w:r>
      <w:r w:rsidR="00EB3C70" w:rsidRPr="009F673D">
        <w:rPr>
          <w:rFonts w:ascii="Book Antiqua" w:eastAsia="Book Antiqua" w:hAnsi="Book Antiqua" w:cs="Book Antiqua"/>
          <w:color w:val="000000" w:themeColor="text1"/>
        </w:rPr>
        <w:t xml:space="preserve"> ± </w:t>
      </w:r>
      <w:r w:rsidRPr="009F673D">
        <w:rPr>
          <w:rFonts w:ascii="Book Antiqua" w:eastAsia="Book Antiqua" w:hAnsi="Book Antiqua" w:cs="Book Antiqua"/>
          <w:color w:val="000000" w:themeColor="text1"/>
        </w:rPr>
        <w:t xml:space="preserve">16.78 </w:t>
      </w:r>
      <w:r w:rsidRPr="009F673D">
        <w:rPr>
          <w:rFonts w:ascii="Book Antiqua" w:eastAsia="Book Antiqua" w:hAnsi="Book Antiqua" w:cs="Book Antiqua"/>
          <w:i/>
          <w:iCs/>
          <w:color w:val="000000" w:themeColor="text1"/>
        </w:rPr>
        <w:t xml:space="preserve">vs </w:t>
      </w:r>
      <w:r w:rsidRPr="009F673D">
        <w:rPr>
          <w:rFonts w:ascii="Book Antiqua" w:eastAsia="Book Antiqua" w:hAnsi="Book Antiqua" w:cs="Book Antiqua"/>
          <w:color w:val="000000" w:themeColor="text1"/>
        </w:rPr>
        <w:t>258.67</w:t>
      </w:r>
      <w:r w:rsidR="00EB3C70" w:rsidRPr="009F673D">
        <w:rPr>
          <w:rFonts w:ascii="Book Antiqua" w:eastAsia="Book Antiqua" w:hAnsi="Book Antiqua" w:cs="Book Antiqua"/>
          <w:color w:val="000000" w:themeColor="text1"/>
        </w:rPr>
        <w:t xml:space="preserve"> ± </w:t>
      </w:r>
      <w:r w:rsidRPr="009F673D">
        <w:rPr>
          <w:rFonts w:ascii="Book Antiqua" w:eastAsia="Book Antiqua" w:hAnsi="Book Antiqua" w:cs="Book Antiqua"/>
          <w:color w:val="000000" w:themeColor="text1"/>
        </w:rPr>
        <w:t xml:space="preserve">9.49, </w:t>
      </w:r>
      <w:r w:rsidRPr="009F673D">
        <w:rPr>
          <w:rFonts w:ascii="Book Antiqua" w:eastAsia="Book Antiqua" w:hAnsi="Book Antiqua" w:cs="Book Antiqua"/>
          <w:i/>
          <w:iCs/>
          <w:color w:val="000000" w:themeColor="text1"/>
        </w:rPr>
        <w:t>P</w:t>
      </w:r>
      <w:r w:rsidRPr="009F673D">
        <w:rPr>
          <w:rFonts w:ascii="Book Antiqua" w:eastAsia="Book Antiqua" w:hAnsi="Book Antiqua" w:cs="Book Antiqua"/>
          <w:color w:val="000000" w:themeColor="text1"/>
        </w:rPr>
        <w:t xml:space="preserve"> &lt; 0.01). </w:t>
      </w:r>
      <w:r w:rsidRPr="009F673D">
        <w:rPr>
          <w:rFonts w:ascii="Book Antiqua" w:eastAsia="Book Antiqua" w:hAnsi="Book Antiqua" w:cs="Book Antiqua"/>
          <w:color w:val="000000" w:themeColor="text1"/>
        </w:rPr>
        <w:lastRenderedPageBreak/>
        <w:t>The neuronal profile area was decreased by 16.4% in the WT colitis 4 d group compared to the WT sham 4 d group (277.23</w:t>
      </w:r>
      <w:r w:rsidR="00EB3C70" w:rsidRPr="009F673D">
        <w:rPr>
          <w:rFonts w:ascii="Book Antiqua" w:eastAsia="Book Antiqua" w:hAnsi="Book Antiqua" w:cs="Book Antiqua"/>
          <w:color w:val="000000" w:themeColor="text1"/>
        </w:rPr>
        <w:t xml:space="preserve"> ± </w:t>
      </w:r>
      <w:r w:rsidRPr="009F673D">
        <w:rPr>
          <w:rFonts w:ascii="Book Antiqua" w:eastAsia="Book Antiqua" w:hAnsi="Book Antiqua" w:cs="Book Antiqua"/>
          <w:color w:val="000000" w:themeColor="text1"/>
        </w:rPr>
        <w:t xml:space="preserve">9.94 </w:t>
      </w:r>
      <w:r w:rsidRPr="009F673D">
        <w:rPr>
          <w:rFonts w:ascii="Book Antiqua" w:eastAsia="Book Antiqua" w:hAnsi="Book Antiqua" w:cs="Book Antiqua"/>
          <w:i/>
          <w:iCs/>
          <w:color w:val="000000" w:themeColor="text1"/>
        </w:rPr>
        <w:t xml:space="preserve">vs </w:t>
      </w:r>
      <w:r w:rsidRPr="009F673D">
        <w:rPr>
          <w:rFonts w:ascii="Book Antiqua" w:eastAsia="Book Antiqua" w:hAnsi="Book Antiqua" w:cs="Book Antiqua"/>
          <w:color w:val="000000" w:themeColor="text1"/>
        </w:rPr>
        <w:t>331.54</w:t>
      </w:r>
      <w:r w:rsidR="00EB3C70" w:rsidRPr="009F673D">
        <w:rPr>
          <w:rFonts w:ascii="Book Antiqua" w:eastAsia="Book Antiqua" w:hAnsi="Book Antiqua" w:cs="Book Antiqua"/>
          <w:color w:val="000000" w:themeColor="text1"/>
        </w:rPr>
        <w:t xml:space="preserve"> ± </w:t>
      </w:r>
      <w:r w:rsidRPr="009F673D">
        <w:rPr>
          <w:rFonts w:ascii="Book Antiqua" w:eastAsia="Book Antiqua" w:hAnsi="Book Antiqua" w:cs="Book Antiqua"/>
          <w:color w:val="000000" w:themeColor="text1"/>
        </w:rPr>
        <w:t xml:space="preserve">7.63, </w:t>
      </w:r>
      <w:r w:rsidRPr="009F673D">
        <w:rPr>
          <w:rFonts w:ascii="Book Antiqua" w:eastAsia="Book Antiqua" w:hAnsi="Book Antiqua" w:cs="Book Antiqua"/>
          <w:i/>
          <w:iCs/>
          <w:color w:val="000000" w:themeColor="text1"/>
        </w:rPr>
        <w:t>P</w:t>
      </w:r>
      <w:r w:rsidRPr="009F673D">
        <w:rPr>
          <w:rFonts w:ascii="Book Antiqua" w:eastAsia="Book Antiqua" w:hAnsi="Book Antiqua" w:cs="Book Antiqua"/>
          <w:color w:val="000000" w:themeColor="text1"/>
        </w:rPr>
        <w:t xml:space="preserve"> &lt; 0.001), and there was no difference in this measure between the KO colitis 4 d and KO sham 4 d groups (Figure 8A). The nuclear profile area in the WT colitis 4 d group was decreased by 10.9% compared to that in the WT sham 4 d group (104.63</w:t>
      </w:r>
      <w:r w:rsidR="00EB3C70" w:rsidRPr="009F673D">
        <w:rPr>
          <w:rFonts w:ascii="Book Antiqua" w:eastAsia="Book Antiqua" w:hAnsi="Book Antiqua" w:cs="Book Antiqua"/>
          <w:color w:val="000000" w:themeColor="text1"/>
        </w:rPr>
        <w:t xml:space="preserve"> ± </w:t>
      </w:r>
      <w:r w:rsidRPr="009F673D">
        <w:rPr>
          <w:rFonts w:ascii="Book Antiqua" w:eastAsia="Book Antiqua" w:hAnsi="Book Antiqua" w:cs="Book Antiqua"/>
          <w:color w:val="000000" w:themeColor="text1"/>
        </w:rPr>
        <w:t xml:space="preserve">2.49 </w:t>
      </w:r>
      <w:r w:rsidRPr="009F673D">
        <w:rPr>
          <w:rFonts w:ascii="Book Antiqua" w:eastAsia="Book Antiqua" w:hAnsi="Book Antiqua" w:cs="Book Antiqua"/>
          <w:i/>
          <w:iCs/>
          <w:color w:val="000000" w:themeColor="text1"/>
        </w:rPr>
        <w:t xml:space="preserve">vs </w:t>
      </w:r>
      <w:r w:rsidRPr="009F673D">
        <w:rPr>
          <w:rFonts w:ascii="Book Antiqua" w:eastAsia="Book Antiqua" w:hAnsi="Book Antiqua" w:cs="Book Antiqua"/>
          <w:color w:val="000000" w:themeColor="text1"/>
        </w:rPr>
        <w:t>117.41</w:t>
      </w:r>
      <w:r w:rsidR="00EB3C70" w:rsidRPr="009F673D">
        <w:rPr>
          <w:rFonts w:ascii="Book Antiqua" w:eastAsia="Book Antiqua" w:hAnsi="Book Antiqua" w:cs="Book Antiqua"/>
          <w:color w:val="000000" w:themeColor="text1"/>
        </w:rPr>
        <w:t xml:space="preserve"> ± </w:t>
      </w:r>
      <w:r w:rsidRPr="009F673D">
        <w:rPr>
          <w:rFonts w:ascii="Book Antiqua" w:eastAsia="Book Antiqua" w:hAnsi="Book Antiqua" w:cs="Book Antiqua"/>
          <w:color w:val="000000" w:themeColor="text1"/>
        </w:rPr>
        <w:t xml:space="preserve">1.14, </w:t>
      </w:r>
      <w:r w:rsidRPr="009F673D">
        <w:rPr>
          <w:rFonts w:ascii="Book Antiqua" w:eastAsia="Book Antiqua" w:hAnsi="Book Antiqua" w:cs="Book Antiqua"/>
          <w:i/>
          <w:iCs/>
          <w:color w:val="000000" w:themeColor="text1"/>
        </w:rPr>
        <w:t>P</w:t>
      </w:r>
      <w:r w:rsidRPr="009F673D">
        <w:rPr>
          <w:rFonts w:ascii="Book Antiqua" w:eastAsia="Book Antiqua" w:hAnsi="Book Antiqua" w:cs="Book Antiqua"/>
          <w:color w:val="000000" w:themeColor="text1"/>
        </w:rPr>
        <w:t xml:space="preserve"> &lt; 0.01). No statistically significant differences in nuclear profile area were observed between the KO colitis (24 h and 4 d) groups and the KO sham (24 h and 4 d) groups (Figure 8B). The cytoplasmic profile area of calretinin-</w:t>
      </w:r>
      <w:proofErr w:type="spellStart"/>
      <w:r w:rsidRPr="009F673D">
        <w:rPr>
          <w:rFonts w:ascii="Book Antiqua" w:eastAsia="Book Antiqua" w:hAnsi="Book Antiqua" w:cs="Book Antiqua"/>
          <w:color w:val="000000" w:themeColor="text1"/>
        </w:rPr>
        <w:t>ir</w:t>
      </w:r>
      <w:proofErr w:type="spellEnd"/>
      <w:r w:rsidRPr="009F673D">
        <w:rPr>
          <w:rFonts w:ascii="Book Antiqua" w:eastAsia="Book Antiqua" w:hAnsi="Book Antiqua" w:cs="Book Antiqua"/>
          <w:color w:val="000000" w:themeColor="text1"/>
        </w:rPr>
        <w:t xml:space="preserve"> neurons in the myenteric plexus of the distal colon was increased by 15% in the WT colitis 24 h group compared to the WT sham 24 h group (195.86</w:t>
      </w:r>
      <w:r w:rsidR="00EB3C70" w:rsidRPr="009F673D">
        <w:rPr>
          <w:rFonts w:ascii="Book Antiqua" w:eastAsia="Book Antiqua" w:hAnsi="Book Antiqua" w:cs="Book Antiqua"/>
          <w:color w:val="000000" w:themeColor="text1"/>
        </w:rPr>
        <w:t xml:space="preserve"> ± </w:t>
      </w:r>
      <w:r w:rsidRPr="009F673D">
        <w:rPr>
          <w:rFonts w:ascii="Book Antiqua" w:eastAsia="Book Antiqua" w:hAnsi="Book Antiqua" w:cs="Book Antiqua"/>
          <w:color w:val="000000" w:themeColor="text1"/>
        </w:rPr>
        <w:t xml:space="preserve">6.88 </w:t>
      </w:r>
      <w:r w:rsidRPr="009F673D">
        <w:rPr>
          <w:rFonts w:ascii="Book Antiqua" w:eastAsia="Book Antiqua" w:hAnsi="Book Antiqua" w:cs="Book Antiqua"/>
          <w:i/>
          <w:iCs/>
          <w:color w:val="000000" w:themeColor="text1"/>
        </w:rPr>
        <w:t xml:space="preserve">vs </w:t>
      </w:r>
      <w:r w:rsidRPr="009F673D">
        <w:rPr>
          <w:rFonts w:ascii="Book Antiqua" w:eastAsia="Book Antiqua" w:hAnsi="Book Antiqua" w:cs="Book Antiqua"/>
          <w:color w:val="000000" w:themeColor="text1"/>
        </w:rPr>
        <w:t>166.37</w:t>
      </w:r>
      <w:r w:rsidR="00EB3C70" w:rsidRPr="009F673D">
        <w:rPr>
          <w:rFonts w:ascii="Book Antiqua" w:eastAsia="Book Antiqua" w:hAnsi="Book Antiqua" w:cs="Book Antiqua"/>
          <w:color w:val="000000" w:themeColor="text1"/>
        </w:rPr>
        <w:t xml:space="preserve"> ± </w:t>
      </w:r>
      <w:r w:rsidRPr="009F673D">
        <w:rPr>
          <w:rFonts w:ascii="Book Antiqua" w:eastAsia="Book Antiqua" w:hAnsi="Book Antiqua" w:cs="Book Antiqua"/>
          <w:color w:val="000000" w:themeColor="text1"/>
        </w:rPr>
        <w:t xml:space="preserve">5.98, </w:t>
      </w:r>
      <w:r w:rsidRPr="009F673D">
        <w:rPr>
          <w:rFonts w:ascii="Book Antiqua" w:eastAsia="Book Antiqua" w:hAnsi="Book Antiqua" w:cs="Book Antiqua"/>
          <w:i/>
          <w:iCs/>
          <w:color w:val="000000" w:themeColor="text1"/>
        </w:rPr>
        <w:t>P</w:t>
      </w:r>
      <w:r w:rsidRPr="009F673D">
        <w:rPr>
          <w:rFonts w:ascii="Book Antiqua" w:eastAsia="Book Antiqua" w:hAnsi="Book Antiqua" w:cs="Book Antiqua"/>
          <w:color w:val="000000" w:themeColor="text1"/>
        </w:rPr>
        <w:t xml:space="preserve"> &lt; 0.05) and increased by 20.4% in the KO colitis 24 h group compared to the KO sham 24 h group (178.88</w:t>
      </w:r>
      <w:r w:rsidR="00EB3C70" w:rsidRPr="009F673D">
        <w:rPr>
          <w:rFonts w:ascii="Book Antiqua" w:eastAsia="Book Antiqua" w:hAnsi="Book Antiqua" w:cs="Book Antiqua"/>
          <w:color w:val="000000" w:themeColor="text1"/>
        </w:rPr>
        <w:t xml:space="preserve"> ± </w:t>
      </w:r>
      <w:r w:rsidRPr="009F673D">
        <w:rPr>
          <w:rFonts w:ascii="Book Antiqua" w:eastAsia="Book Antiqua" w:hAnsi="Book Antiqua" w:cs="Book Antiqua"/>
          <w:color w:val="000000" w:themeColor="text1"/>
        </w:rPr>
        <w:t xml:space="preserve">15.52 </w:t>
      </w:r>
      <w:r w:rsidRPr="009F673D">
        <w:rPr>
          <w:rFonts w:ascii="Book Antiqua" w:eastAsia="Book Antiqua" w:hAnsi="Book Antiqua" w:cs="Book Antiqua"/>
          <w:i/>
          <w:iCs/>
          <w:color w:val="000000" w:themeColor="text1"/>
        </w:rPr>
        <w:t xml:space="preserve">vs </w:t>
      </w:r>
      <w:r w:rsidRPr="009F673D">
        <w:rPr>
          <w:rFonts w:ascii="Book Antiqua" w:eastAsia="Book Antiqua" w:hAnsi="Book Antiqua" w:cs="Book Antiqua"/>
          <w:color w:val="000000" w:themeColor="text1"/>
        </w:rPr>
        <w:t>142.41</w:t>
      </w:r>
      <w:r w:rsidR="00EB3C70" w:rsidRPr="009F673D">
        <w:rPr>
          <w:rFonts w:ascii="Book Antiqua" w:eastAsia="Book Antiqua" w:hAnsi="Book Antiqua" w:cs="Book Antiqua"/>
          <w:color w:val="000000" w:themeColor="text1"/>
        </w:rPr>
        <w:t xml:space="preserve"> ± </w:t>
      </w:r>
      <w:r w:rsidRPr="009F673D">
        <w:rPr>
          <w:rFonts w:ascii="Book Antiqua" w:eastAsia="Book Antiqua" w:hAnsi="Book Antiqua" w:cs="Book Antiqua"/>
          <w:color w:val="000000" w:themeColor="text1"/>
        </w:rPr>
        <w:t xml:space="preserve">8.62, </w:t>
      </w:r>
      <w:r w:rsidRPr="009F673D">
        <w:rPr>
          <w:rFonts w:ascii="Book Antiqua" w:eastAsia="Book Antiqua" w:hAnsi="Book Antiqua" w:cs="Book Antiqua"/>
          <w:i/>
          <w:iCs/>
          <w:color w:val="000000" w:themeColor="text1"/>
        </w:rPr>
        <w:t>P</w:t>
      </w:r>
      <w:r w:rsidRPr="009F673D">
        <w:rPr>
          <w:rFonts w:ascii="Book Antiqua" w:eastAsia="Book Antiqua" w:hAnsi="Book Antiqua" w:cs="Book Antiqua"/>
          <w:color w:val="000000" w:themeColor="text1"/>
        </w:rPr>
        <w:t xml:space="preserve"> &lt; 0.05). The cytoplasmic profile area in the WT colitis 4 d group was decreased by 19.4% compared with that in the WT sham 4 d group (172.61</w:t>
      </w:r>
      <w:r w:rsidR="00EB3C70" w:rsidRPr="009F673D">
        <w:rPr>
          <w:rFonts w:ascii="Book Antiqua" w:eastAsia="Book Antiqua" w:hAnsi="Book Antiqua" w:cs="Book Antiqua"/>
          <w:color w:val="000000" w:themeColor="text1"/>
        </w:rPr>
        <w:t xml:space="preserve"> ± </w:t>
      </w:r>
      <w:r w:rsidRPr="009F673D">
        <w:rPr>
          <w:rFonts w:ascii="Book Antiqua" w:eastAsia="Book Antiqua" w:hAnsi="Book Antiqua" w:cs="Book Antiqua"/>
          <w:color w:val="000000" w:themeColor="text1"/>
        </w:rPr>
        <w:t xml:space="preserve">10.4 </w:t>
      </w:r>
      <w:r w:rsidRPr="009F673D">
        <w:rPr>
          <w:rFonts w:ascii="Book Antiqua" w:eastAsia="Book Antiqua" w:hAnsi="Book Antiqua" w:cs="Book Antiqua"/>
          <w:i/>
          <w:iCs/>
          <w:color w:val="000000" w:themeColor="text1"/>
        </w:rPr>
        <w:t xml:space="preserve">vs </w:t>
      </w:r>
      <w:r w:rsidRPr="009F673D">
        <w:rPr>
          <w:rFonts w:ascii="Book Antiqua" w:eastAsia="Book Antiqua" w:hAnsi="Book Antiqua" w:cs="Book Antiqua"/>
          <w:color w:val="000000" w:themeColor="text1"/>
        </w:rPr>
        <w:t>214.13</w:t>
      </w:r>
      <w:r w:rsidR="00EB3C70" w:rsidRPr="009F673D">
        <w:rPr>
          <w:rFonts w:ascii="Book Antiqua" w:eastAsia="Book Antiqua" w:hAnsi="Book Antiqua" w:cs="Book Antiqua"/>
          <w:color w:val="000000" w:themeColor="text1"/>
        </w:rPr>
        <w:t xml:space="preserve"> ± </w:t>
      </w:r>
      <w:r w:rsidRPr="009F673D">
        <w:rPr>
          <w:rFonts w:ascii="Book Antiqua" w:eastAsia="Book Antiqua" w:hAnsi="Book Antiqua" w:cs="Book Antiqua"/>
          <w:color w:val="000000" w:themeColor="text1"/>
        </w:rPr>
        <w:t xml:space="preserve">6.73, </w:t>
      </w:r>
      <w:r w:rsidRPr="009F673D">
        <w:rPr>
          <w:rFonts w:ascii="Book Antiqua" w:eastAsia="Book Antiqua" w:hAnsi="Book Antiqua" w:cs="Book Antiqua"/>
          <w:i/>
          <w:iCs/>
          <w:color w:val="000000" w:themeColor="text1"/>
        </w:rPr>
        <w:t>P</w:t>
      </w:r>
      <w:r w:rsidRPr="009F673D">
        <w:rPr>
          <w:rFonts w:ascii="Book Antiqua" w:eastAsia="Book Antiqua" w:hAnsi="Book Antiqua" w:cs="Book Antiqua"/>
          <w:color w:val="000000" w:themeColor="text1"/>
        </w:rPr>
        <w:t xml:space="preserve"> &lt; 0.01). No statistically significant difference in the cytoplasmic profile area was observed between the KO colitis 4 d group and the KO sham 4 d group (Figure 8C).</w:t>
      </w:r>
    </w:p>
    <w:p w14:paraId="793D159A" w14:textId="77777777" w:rsidR="00A77B3E" w:rsidRPr="009F673D" w:rsidRDefault="00D97D20" w:rsidP="009F673D">
      <w:pPr>
        <w:spacing w:line="360" w:lineRule="auto"/>
        <w:ind w:firstLine="284"/>
        <w:jc w:val="both"/>
        <w:rPr>
          <w:rFonts w:ascii="Book Antiqua" w:hAnsi="Book Antiqua"/>
          <w:color w:val="000000" w:themeColor="text1"/>
        </w:rPr>
      </w:pPr>
      <w:r w:rsidRPr="009F673D">
        <w:rPr>
          <w:rFonts w:ascii="Book Antiqua" w:eastAsia="Book Antiqua" w:hAnsi="Book Antiqua" w:cs="Book Antiqua"/>
          <w:color w:val="000000" w:themeColor="text1"/>
        </w:rPr>
        <w:t>The profile area of calretinin-</w:t>
      </w:r>
      <w:proofErr w:type="spellStart"/>
      <w:r w:rsidRPr="009F673D">
        <w:rPr>
          <w:rFonts w:ascii="Book Antiqua" w:eastAsia="Book Antiqua" w:hAnsi="Book Antiqua" w:cs="Book Antiqua"/>
          <w:color w:val="000000" w:themeColor="text1"/>
        </w:rPr>
        <w:t>ir</w:t>
      </w:r>
      <w:proofErr w:type="spellEnd"/>
      <w:r w:rsidRPr="009F673D">
        <w:rPr>
          <w:rFonts w:ascii="Book Antiqua" w:eastAsia="Book Antiqua" w:hAnsi="Book Antiqua" w:cs="Book Antiqua"/>
          <w:color w:val="000000" w:themeColor="text1"/>
        </w:rPr>
        <w:t xml:space="preserve"> neurons in the myenteric plexus of the distal colon ranged from 50 µm</w:t>
      </w:r>
      <w:r w:rsidRPr="009F673D">
        <w:rPr>
          <w:rFonts w:ascii="Book Antiqua" w:eastAsia="Book Antiqua" w:hAnsi="Book Antiqua" w:cs="Book Antiqua"/>
          <w:color w:val="000000" w:themeColor="text1"/>
          <w:vertAlign w:val="superscript"/>
        </w:rPr>
        <w:t>2</w:t>
      </w:r>
      <w:r w:rsidRPr="009F673D">
        <w:rPr>
          <w:rFonts w:ascii="Book Antiqua" w:eastAsia="Book Antiqua" w:hAnsi="Book Antiqua" w:cs="Book Antiqua"/>
          <w:color w:val="000000" w:themeColor="text1"/>
        </w:rPr>
        <w:t xml:space="preserve"> to 1050 µm</w:t>
      </w:r>
      <w:r w:rsidRPr="009F673D">
        <w:rPr>
          <w:rFonts w:ascii="Book Antiqua" w:eastAsia="Book Antiqua" w:hAnsi="Book Antiqua" w:cs="Book Antiqua"/>
          <w:color w:val="000000" w:themeColor="text1"/>
          <w:vertAlign w:val="superscript"/>
        </w:rPr>
        <w:t>2</w:t>
      </w:r>
      <w:r w:rsidRPr="009F673D">
        <w:rPr>
          <w:rFonts w:ascii="Book Antiqua" w:eastAsia="Book Antiqua" w:hAnsi="Book Antiqua" w:cs="Book Antiqua"/>
          <w:color w:val="000000" w:themeColor="text1"/>
        </w:rPr>
        <w:t>. In the WT sham 24 h, WT colitis 24 h and KO colitis 24 h groups, 54.4%, 48.0%, and 59.5% of calretinin-</w:t>
      </w:r>
      <w:proofErr w:type="spellStart"/>
      <w:r w:rsidRPr="009F673D">
        <w:rPr>
          <w:rFonts w:ascii="Book Antiqua" w:eastAsia="Book Antiqua" w:hAnsi="Book Antiqua" w:cs="Book Antiqua"/>
          <w:color w:val="000000" w:themeColor="text1"/>
        </w:rPr>
        <w:t>ir</w:t>
      </w:r>
      <w:proofErr w:type="spellEnd"/>
      <w:r w:rsidRPr="009F673D">
        <w:rPr>
          <w:rFonts w:ascii="Book Antiqua" w:eastAsia="Book Antiqua" w:hAnsi="Book Antiqua" w:cs="Book Antiqua"/>
          <w:color w:val="000000" w:themeColor="text1"/>
        </w:rPr>
        <w:t xml:space="preserve"> neurons, respectively, had an area between 200 µm</w:t>
      </w:r>
      <w:r w:rsidRPr="009F673D">
        <w:rPr>
          <w:rFonts w:ascii="Book Antiqua" w:eastAsia="Book Antiqua" w:hAnsi="Book Antiqua" w:cs="Book Antiqua"/>
          <w:color w:val="000000" w:themeColor="text1"/>
          <w:vertAlign w:val="superscript"/>
        </w:rPr>
        <w:t>2</w:t>
      </w:r>
      <w:r w:rsidRPr="009F673D">
        <w:rPr>
          <w:rFonts w:ascii="Book Antiqua" w:eastAsia="Book Antiqua" w:hAnsi="Book Antiqua" w:cs="Book Antiqua"/>
          <w:color w:val="000000" w:themeColor="text1"/>
        </w:rPr>
        <w:t xml:space="preserve"> and 300 µm</w:t>
      </w:r>
      <w:r w:rsidRPr="009F673D">
        <w:rPr>
          <w:rFonts w:ascii="Book Antiqua" w:eastAsia="Book Antiqua" w:hAnsi="Book Antiqua" w:cs="Book Antiqua"/>
          <w:color w:val="000000" w:themeColor="text1"/>
          <w:vertAlign w:val="superscript"/>
        </w:rPr>
        <w:t>2</w:t>
      </w:r>
      <w:r w:rsidRPr="009F673D">
        <w:rPr>
          <w:rFonts w:ascii="Book Antiqua" w:eastAsia="Book Antiqua" w:hAnsi="Book Antiqua" w:cs="Book Antiqua"/>
          <w:color w:val="000000" w:themeColor="text1"/>
        </w:rPr>
        <w:t>. In the KO sham 24 h group, 58.5% of neurons had an area between 100 µm</w:t>
      </w:r>
      <w:r w:rsidRPr="009F673D">
        <w:rPr>
          <w:rFonts w:ascii="Book Antiqua" w:eastAsia="Book Antiqua" w:hAnsi="Book Antiqua" w:cs="Book Antiqua"/>
          <w:color w:val="000000" w:themeColor="text1"/>
          <w:vertAlign w:val="superscript"/>
        </w:rPr>
        <w:t>2</w:t>
      </w:r>
      <w:r w:rsidRPr="009F673D">
        <w:rPr>
          <w:rFonts w:ascii="Book Antiqua" w:eastAsia="Book Antiqua" w:hAnsi="Book Antiqua" w:cs="Book Antiqua"/>
          <w:color w:val="000000" w:themeColor="text1"/>
        </w:rPr>
        <w:t xml:space="preserve"> and 200 µm</w:t>
      </w:r>
      <w:r w:rsidRPr="009F673D">
        <w:rPr>
          <w:rFonts w:ascii="Book Antiqua" w:eastAsia="Book Antiqua" w:hAnsi="Book Antiqua" w:cs="Book Antiqua"/>
          <w:color w:val="000000" w:themeColor="text1"/>
          <w:vertAlign w:val="superscript"/>
        </w:rPr>
        <w:t>2</w:t>
      </w:r>
      <w:r w:rsidRPr="009F673D">
        <w:rPr>
          <w:rFonts w:ascii="Book Antiqua" w:eastAsia="Book Antiqua" w:hAnsi="Book Antiqua" w:cs="Book Antiqua"/>
          <w:color w:val="000000" w:themeColor="text1"/>
        </w:rPr>
        <w:t xml:space="preserve"> (Figure 9A). In the WT sham 4 d, WT colitis 4 d, KO sham 4 d and KO colitis 4 d groups, 58.1%, 65.6%, 62.7% and 60.6% of calretinin-</w:t>
      </w:r>
      <w:proofErr w:type="spellStart"/>
      <w:r w:rsidRPr="009F673D">
        <w:rPr>
          <w:rFonts w:ascii="Book Antiqua" w:eastAsia="Book Antiqua" w:hAnsi="Book Antiqua" w:cs="Book Antiqua"/>
          <w:color w:val="000000" w:themeColor="text1"/>
        </w:rPr>
        <w:t>ir</w:t>
      </w:r>
      <w:proofErr w:type="spellEnd"/>
      <w:r w:rsidRPr="009F673D">
        <w:rPr>
          <w:rFonts w:ascii="Book Antiqua" w:eastAsia="Book Antiqua" w:hAnsi="Book Antiqua" w:cs="Book Antiqua"/>
          <w:color w:val="000000" w:themeColor="text1"/>
        </w:rPr>
        <w:t xml:space="preserve"> neurons, respectively, had an area between 200 µm</w:t>
      </w:r>
      <w:r w:rsidRPr="009F673D">
        <w:rPr>
          <w:rFonts w:ascii="Book Antiqua" w:eastAsia="Book Antiqua" w:hAnsi="Book Antiqua" w:cs="Book Antiqua"/>
          <w:color w:val="000000" w:themeColor="text1"/>
          <w:vertAlign w:val="superscript"/>
        </w:rPr>
        <w:t>2</w:t>
      </w:r>
      <w:r w:rsidRPr="009F673D">
        <w:rPr>
          <w:rFonts w:ascii="Book Antiqua" w:eastAsia="Book Antiqua" w:hAnsi="Book Antiqua" w:cs="Book Antiqua"/>
          <w:color w:val="000000" w:themeColor="text1"/>
        </w:rPr>
        <w:t xml:space="preserve"> and 300 µm</w:t>
      </w:r>
      <w:r w:rsidRPr="009F673D">
        <w:rPr>
          <w:rFonts w:ascii="Book Antiqua" w:eastAsia="Book Antiqua" w:hAnsi="Book Antiqua" w:cs="Book Antiqua"/>
          <w:color w:val="000000" w:themeColor="text1"/>
          <w:vertAlign w:val="superscript"/>
        </w:rPr>
        <w:t>2</w:t>
      </w:r>
      <w:r w:rsidRPr="009F673D">
        <w:rPr>
          <w:rFonts w:ascii="Book Antiqua" w:eastAsia="Book Antiqua" w:hAnsi="Book Antiqua" w:cs="Book Antiqua"/>
          <w:color w:val="000000" w:themeColor="text1"/>
        </w:rPr>
        <w:t xml:space="preserve"> (Figure 9B). The nuclear profile area of these same calretinin-</w:t>
      </w:r>
      <w:proofErr w:type="spellStart"/>
      <w:r w:rsidRPr="009F673D">
        <w:rPr>
          <w:rFonts w:ascii="Book Antiqua" w:eastAsia="Book Antiqua" w:hAnsi="Book Antiqua" w:cs="Book Antiqua"/>
          <w:color w:val="000000" w:themeColor="text1"/>
        </w:rPr>
        <w:t>ir</w:t>
      </w:r>
      <w:proofErr w:type="spellEnd"/>
      <w:r w:rsidRPr="009F673D">
        <w:rPr>
          <w:rFonts w:ascii="Book Antiqua" w:eastAsia="Book Antiqua" w:hAnsi="Book Antiqua" w:cs="Book Antiqua"/>
          <w:color w:val="000000" w:themeColor="text1"/>
        </w:rPr>
        <w:t xml:space="preserve"> neurons ranged from 50 µm</w:t>
      </w:r>
      <w:r w:rsidRPr="009F673D">
        <w:rPr>
          <w:rFonts w:ascii="Book Antiqua" w:eastAsia="Book Antiqua" w:hAnsi="Book Antiqua" w:cs="Book Antiqua"/>
          <w:color w:val="000000" w:themeColor="text1"/>
          <w:vertAlign w:val="superscript"/>
        </w:rPr>
        <w:t>2</w:t>
      </w:r>
      <w:r w:rsidRPr="009F673D">
        <w:rPr>
          <w:rFonts w:ascii="Book Antiqua" w:eastAsia="Book Antiqua" w:hAnsi="Book Antiqua" w:cs="Book Antiqua"/>
          <w:color w:val="000000" w:themeColor="text1"/>
        </w:rPr>
        <w:t xml:space="preserve"> to 230 µm</w:t>
      </w:r>
      <w:r w:rsidRPr="009F673D">
        <w:rPr>
          <w:rFonts w:ascii="Book Antiqua" w:eastAsia="Book Antiqua" w:hAnsi="Book Antiqua" w:cs="Book Antiqua"/>
          <w:color w:val="000000" w:themeColor="text1"/>
          <w:vertAlign w:val="superscript"/>
        </w:rPr>
        <w:t>2</w:t>
      </w:r>
      <w:r w:rsidRPr="009F673D">
        <w:rPr>
          <w:rFonts w:ascii="Book Antiqua" w:eastAsia="Book Antiqua" w:hAnsi="Book Antiqua" w:cs="Book Antiqua"/>
          <w:color w:val="000000" w:themeColor="text1"/>
        </w:rPr>
        <w:t>. In the WT sham 24 h and KO sham 24 h groups, 57.9% and 52.6% of calretinin-</w:t>
      </w:r>
      <w:proofErr w:type="spellStart"/>
      <w:r w:rsidRPr="009F673D">
        <w:rPr>
          <w:rFonts w:ascii="Book Antiqua" w:eastAsia="Book Antiqua" w:hAnsi="Book Antiqua" w:cs="Book Antiqua"/>
          <w:color w:val="000000" w:themeColor="text1"/>
        </w:rPr>
        <w:t>ir</w:t>
      </w:r>
      <w:proofErr w:type="spellEnd"/>
      <w:r w:rsidRPr="009F673D">
        <w:rPr>
          <w:rFonts w:ascii="Book Antiqua" w:eastAsia="Book Antiqua" w:hAnsi="Book Antiqua" w:cs="Book Antiqua"/>
          <w:color w:val="000000" w:themeColor="text1"/>
        </w:rPr>
        <w:t xml:space="preserve"> neurons, respectively, had a nuclear area between 90 µm</w:t>
      </w:r>
      <w:r w:rsidRPr="009F673D">
        <w:rPr>
          <w:rFonts w:ascii="Book Antiqua" w:eastAsia="Book Antiqua" w:hAnsi="Book Antiqua" w:cs="Book Antiqua"/>
          <w:color w:val="000000" w:themeColor="text1"/>
          <w:vertAlign w:val="superscript"/>
        </w:rPr>
        <w:t>2</w:t>
      </w:r>
      <w:r w:rsidRPr="009F673D">
        <w:rPr>
          <w:rFonts w:ascii="Book Antiqua" w:eastAsia="Book Antiqua" w:hAnsi="Book Antiqua" w:cs="Book Antiqua"/>
          <w:color w:val="000000" w:themeColor="text1"/>
        </w:rPr>
        <w:t xml:space="preserve"> and 110 µm</w:t>
      </w:r>
      <w:r w:rsidRPr="009F673D">
        <w:rPr>
          <w:rFonts w:ascii="Book Antiqua" w:eastAsia="Book Antiqua" w:hAnsi="Book Antiqua" w:cs="Book Antiqua"/>
          <w:color w:val="000000" w:themeColor="text1"/>
          <w:vertAlign w:val="superscript"/>
        </w:rPr>
        <w:t>2</w:t>
      </w:r>
      <w:r w:rsidRPr="009F673D">
        <w:rPr>
          <w:rFonts w:ascii="Book Antiqua" w:eastAsia="Book Antiqua" w:hAnsi="Book Antiqua" w:cs="Book Antiqua"/>
          <w:color w:val="000000" w:themeColor="text1"/>
        </w:rPr>
        <w:t>. In the WT colitis 24 h and KO colitis 24 h groups, 62.4% and 55.5% of calretinin-</w:t>
      </w:r>
      <w:proofErr w:type="spellStart"/>
      <w:r w:rsidRPr="009F673D">
        <w:rPr>
          <w:rFonts w:ascii="Book Antiqua" w:eastAsia="Book Antiqua" w:hAnsi="Book Antiqua" w:cs="Book Antiqua"/>
          <w:color w:val="000000" w:themeColor="text1"/>
        </w:rPr>
        <w:t>ir</w:t>
      </w:r>
      <w:proofErr w:type="spellEnd"/>
      <w:r w:rsidRPr="009F673D">
        <w:rPr>
          <w:rFonts w:ascii="Book Antiqua" w:eastAsia="Book Antiqua" w:hAnsi="Book Antiqua" w:cs="Book Antiqua"/>
          <w:color w:val="000000" w:themeColor="text1"/>
        </w:rPr>
        <w:t xml:space="preserve"> neurons, respectively, had a nuclear area between 110 µm</w:t>
      </w:r>
      <w:r w:rsidRPr="009F673D">
        <w:rPr>
          <w:rFonts w:ascii="Book Antiqua" w:eastAsia="Book Antiqua" w:hAnsi="Book Antiqua" w:cs="Book Antiqua"/>
          <w:color w:val="000000" w:themeColor="text1"/>
          <w:vertAlign w:val="superscript"/>
        </w:rPr>
        <w:t>2</w:t>
      </w:r>
      <w:r w:rsidRPr="009F673D">
        <w:rPr>
          <w:rFonts w:ascii="Book Antiqua" w:eastAsia="Book Antiqua" w:hAnsi="Book Antiqua" w:cs="Book Antiqua"/>
          <w:color w:val="000000" w:themeColor="text1"/>
        </w:rPr>
        <w:t xml:space="preserve"> and 130 µm</w:t>
      </w:r>
      <w:r w:rsidRPr="009F673D">
        <w:rPr>
          <w:rFonts w:ascii="Book Antiqua" w:eastAsia="Book Antiqua" w:hAnsi="Book Antiqua" w:cs="Book Antiqua"/>
          <w:color w:val="000000" w:themeColor="text1"/>
          <w:vertAlign w:val="superscript"/>
        </w:rPr>
        <w:t>2</w:t>
      </w:r>
      <w:r w:rsidRPr="009F673D">
        <w:rPr>
          <w:rFonts w:ascii="Book Antiqua" w:eastAsia="Book Antiqua" w:hAnsi="Book Antiqua" w:cs="Book Antiqua"/>
          <w:color w:val="000000" w:themeColor="text1"/>
        </w:rPr>
        <w:t xml:space="preserve"> (Figure 9C). In the WT colitis 4 d group, 63.5% of calretinin-</w:t>
      </w:r>
      <w:proofErr w:type="spellStart"/>
      <w:r w:rsidRPr="009F673D">
        <w:rPr>
          <w:rFonts w:ascii="Book Antiqua" w:eastAsia="Book Antiqua" w:hAnsi="Book Antiqua" w:cs="Book Antiqua"/>
          <w:color w:val="000000" w:themeColor="text1"/>
        </w:rPr>
        <w:t>ir</w:t>
      </w:r>
      <w:proofErr w:type="spellEnd"/>
      <w:r w:rsidRPr="009F673D">
        <w:rPr>
          <w:rFonts w:ascii="Book Antiqua" w:eastAsia="Book Antiqua" w:hAnsi="Book Antiqua" w:cs="Book Antiqua"/>
          <w:color w:val="000000" w:themeColor="text1"/>
        </w:rPr>
        <w:t xml:space="preserve"> neurons had a nuclear area between 90 µm</w:t>
      </w:r>
      <w:r w:rsidRPr="009F673D">
        <w:rPr>
          <w:rFonts w:ascii="Book Antiqua" w:eastAsia="Book Antiqua" w:hAnsi="Book Antiqua" w:cs="Book Antiqua"/>
          <w:color w:val="000000" w:themeColor="text1"/>
          <w:vertAlign w:val="superscript"/>
        </w:rPr>
        <w:t>2</w:t>
      </w:r>
      <w:r w:rsidRPr="009F673D">
        <w:rPr>
          <w:rFonts w:ascii="Book Antiqua" w:eastAsia="Book Antiqua" w:hAnsi="Book Antiqua" w:cs="Book Antiqua"/>
          <w:color w:val="000000" w:themeColor="text1"/>
        </w:rPr>
        <w:t xml:space="preserve"> and 110 µm</w:t>
      </w:r>
      <w:r w:rsidRPr="009F673D">
        <w:rPr>
          <w:rFonts w:ascii="Book Antiqua" w:eastAsia="Book Antiqua" w:hAnsi="Book Antiqua" w:cs="Book Antiqua"/>
          <w:color w:val="000000" w:themeColor="text1"/>
          <w:vertAlign w:val="superscript"/>
        </w:rPr>
        <w:t>2</w:t>
      </w:r>
      <w:r w:rsidRPr="009F673D">
        <w:rPr>
          <w:rFonts w:ascii="Book Antiqua" w:eastAsia="Book Antiqua" w:hAnsi="Book Antiqua" w:cs="Book Antiqua"/>
          <w:color w:val="000000" w:themeColor="text1"/>
        </w:rPr>
        <w:t xml:space="preserve">, and in the WT sham 4 d, KO sham 4 d and KO colitis 4 d groups, 62.4%, 52.6% and 55% </w:t>
      </w:r>
      <w:r w:rsidRPr="009F673D">
        <w:rPr>
          <w:rFonts w:ascii="Book Antiqua" w:eastAsia="Book Antiqua" w:hAnsi="Book Antiqua" w:cs="Book Antiqua"/>
          <w:color w:val="000000" w:themeColor="text1"/>
        </w:rPr>
        <w:lastRenderedPageBreak/>
        <w:t>of calretinin-</w:t>
      </w:r>
      <w:proofErr w:type="spellStart"/>
      <w:r w:rsidRPr="009F673D">
        <w:rPr>
          <w:rFonts w:ascii="Book Antiqua" w:eastAsia="Book Antiqua" w:hAnsi="Book Antiqua" w:cs="Book Antiqua"/>
          <w:color w:val="000000" w:themeColor="text1"/>
        </w:rPr>
        <w:t>ir</w:t>
      </w:r>
      <w:proofErr w:type="spellEnd"/>
      <w:r w:rsidRPr="009F673D">
        <w:rPr>
          <w:rFonts w:ascii="Book Antiqua" w:eastAsia="Book Antiqua" w:hAnsi="Book Antiqua" w:cs="Book Antiqua"/>
          <w:color w:val="000000" w:themeColor="text1"/>
        </w:rPr>
        <w:t xml:space="preserve"> neurons, respectively, had a nuclear area between 110 µm</w:t>
      </w:r>
      <w:r w:rsidRPr="009F673D">
        <w:rPr>
          <w:rFonts w:ascii="Book Antiqua" w:eastAsia="Book Antiqua" w:hAnsi="Book Antiqua" w:cs="Book Antiqua"/>
          <w:color w:val="000000" w:themeColor="text1"/>
          <w:vertAlign w:val="superscript"/>
        </w:rPr>
        <w:t>2</w:t>
      </w:r>
      <w:r w:rsidRPr="009F673D">
        <w:rPr>
          <w:rFonts w:ascii="Book Antiqua" w:eastAsia="Book Antiqua" w:hAnsi="Book Antiqua" w:cs="Book Antiqua"/>
          <w:color w:val="000000" w:themeColor="text1"/>
        </w:rPr>
        <w:t xml:space="preserve"> and 130 µm</w:t>
      </w:r>
      <w:r w:rsidRPr="009F673D">
        <w:rPr>
          <w:rFonts w:ascii="Book Antiqua" w:eastAsia="Book Antiqua" w:hAnsi="Book Antiqua" w:cs="Book Antiqua"/>
          <w:color w:val="000000" w:themeColor="text1"/>
          <w:vertAlign w:val="superscript"/>
        </w:rPr>
        <w:t>2</w:t>
      </w:r>
      <w:r w:rsidRPr="009F673D">
        <w:rPr>
          <w:rFonts w:ascii="Book Antiqua" w:eastAsia="Book Antiqua" w:hAnsi="Book Antiqua" w:cs="Book Antiqua"/>
          <w:color w:val="000000" w:themeColor="text1"/>
        </w:rPr>
        <w:t xml:space="preserve"> (Figure 9D). Finally, the cytoplasmic profile area of these same calretinin-</w:t>
      </w:r>
      <w:proofErr w:type="spellStart"/>
      <w:r w:rsidRPr="009F673D">
        <w:rPr>
          <w:rFonts w:ascii="Book Antiqua" w:eastAsia="Book Antiqua" w:hAnsi="Book Antiqua" w:cs="Book Antiqua"/>
          <w:color w:val="000000" w:themeColor="text1"/>
        </w:rPr>
        <w:t>ir</w:t>
      </w:r>
      <w:proofErr w:type="spellEnd"/>
      <w:r w:rsidRPr="009F673D">
        <w:rPr>
          <w:rFonts w:ascii="Book Antiqua" w:eastAsia="Book Antiqua" w:hAnsi="Book Antiqua" w:cs="Book Antiqua"/>
          <w:color w:val="000000" w:themeColor="text1"/>
        </w:rPr>
        <w:t xml:space="preserve"> neurons ranged from 0 µm</w:t>
      </w:r>
      <w:r w:rsidRPr="009F673D">
        <w:rPr>
          <w:rFonts w:ascii="Book Antiqua" w:eastAsia="Book Antiqua" w:hAnsi="Book Antiqua" w:cs="Book Antiqua"/>
          <w:color w:val="000000" w:themeColor="text1"/>
          <w:vertAlign w:val="superscript"/>
        </w:rPr>
        <w:t>2</w:t>
      </w:r>
      <w:r w:rsidRPr="009F673D">
        <w:rPr>
          <w:rFonts w:ascii="Book Antiqua" w:eastAsia="Book Antiqua" w:hAnsi="Book Antiqua" w:cs="Book Antiqua"/>
          <w:color w:val="000000" w:themeColor="text1"/>
        </w:rPr>
        <w:t xml:space="preserve"> to 840 µm</w:t>
      </w:r>
      <w:r w:rsidRPr="009F673D">
        <w:rPr>
          <w:rFonts w:ascii="Book Antiqua" w:eastAsia="Book Antiqua" w:hAnsi="Book Antiqua" w:cs="Book Antiqua"/>
          <w:color w:val="000000" w:themeColor="text1"/>
          <w:vertAlign w:val="superscript"/>
        </w:rPr>
        <w:t>2</w:t>
      </w:r>
      <w:r w:rsidRPr="009F673D">
        <w:rPr>
          <w:rFonts w:ascii="Book Antiqua" w:eastAsia="Book Antiqua" w:hAnsi="Book Antiqua" w:cs="Book Antiqua"/>
          <w:color w:val="000000" w:themeColor="text1"/>
        </w:rPr>
        <w:t>. In the WT sham 24 h and WT colitis 24 h groups, 55.3% and 50.2% of calretinin-</w:t>
      </w:r>
      <w:proofErr w:type="spellStart"/>
      <w:r w:rsidRPr="009F673D">
        <w:rPr>
          <w:rFonts w:ascii="Book Antiqua" w:eastAsia="Book Antiqua" w:hAnsi="Book Antiqua" w:cs="Book Antiqua"/>
          <w:color w:val="000000" w:themeColor="text1"/>
        </w:rPr>
        <w:t>ir</w:t>
      </w:r>
      <w:proofErr w:type="spellEnd"/>
      <w:r w:rsidRPr="009F673D">
        <w:rPr>
          <w:rFonts w:ascii="Book Antiqua" w:eastAsia="Book Antiqua" w:hAnsi="Book Antiqua" w:cs="Book Antiqua"/>
          <w:color w:val="000000" w:themeColor="text1"/>
        </w:rPr>
        <w:t xml:space="preserve"> neurons, respectively, had a cytoplasmic area between 130 µm</w:t>
      </w:r>
      <w:r w:rsidRPr="009F673D">
        <w:rPr>
          <w:rFonts w:ascii="Book Antiqua" w:eastAsia="Book Antiqua" w:hAnsi="Book Antiqua" w:cs="Book Antiqua"/>
          <w:color w:val="000000" w:themeColor="text1"/>
          <w:vertAlign w:val="superscript"/>
        </w:rPr>
        <w:t>2</w:t>
      </w:r>
      <w:r w:rsidRPr="009F673D">
        <w:rPr>
          <w:rFonts w:ascii="Book Antiqua" w:eastAsia="Book Antiqua" w:hAnsi="Book Antiqua" w:cs="Book Antiqua"/>
          <w:color w:val="000000" w:themeColor="text1"/>
        </w:rPr>
        <w:t xml:space="preserve"> and 230 µm</w:t>
      </w:r>
      <w:r w:rsidRPr="009F673D">
        <w:rPr>
          <w:rFonts w:ascii="Book Antiqua" w:eastAsia="Book Antiqua" w:hAnsi="Book Antiqua" w:cs="Book Antiqua"/>
          <w:color w:val="000000" w:themeColor="text1"/>
          <w:vertAlign w:val="superscript"/>
        </w:rPr>
        <w:t>2</w:t>
      </w:r>
      <w:r w:rsidRPr="009F673D">
        <w:rPr>
          <w:rFonts w:ascii="Book Antiqua" w:eastAsia="Book Antiqua" w:hAnsi="Book Antiqua" w:cs="Book Antiqua"/>
          <w:color w:val="000000" w:themeColor="text1"/>
        </w:rPr>
        <w:t>. In the KO sham 24 h and KO colitis 24 h groups, 69% and 59.3% of calretinin-</w:t>
      </w:r>
      <w:proofErr w:type="spellStart"/>
      <w:r w:rsidRPr="009F673D">
        <w:rPr>
          <w:rFonts w:ascii="Book Antiqua" w:eastAsia="Book Antiqua" w:hAnsi="Book Antiqua" w:cs="Book Antiqua"/>
          <w:color w:val="000000" w:themeColor="text1"/>
        </w:rPr>
        <w:t>ir</w:t>
      </w:r>
      <w:proofErr w:type="spellEnd"/>
      <w:r w:rsidRPr="009F673D">
        <w:rPr>
          <w:rFonts w:ascii="Book Antiqua" w:eastAsia="Book Antiqua" w:hAnsi="Book Antiqua" w:cs="Book Antiqua"/>
          <w:color w:val="000000" w:themeColor="text1"/>
        </w:rPr>
        <w:t xml:space="preserve"> neurons, respectively, had a cytoplasmic area between 30 µm</w:t>
      </w:r>
      <w:r w:rsidRPr="009F673D">
        <w:rPr>
          <w:rFonts w:ascii="Book Antiqua" w:eastAsia="Book Antiqua" w:hAnsi="Book Antiqua" w:cs="Book Antiqua"/>
          <w:color w:val="000000" w:themeColor="text1"/>
          <w:vertAlign w:val="superscript"/>
        </w:rPr>
        <w:t>2</w:t>
      </w:r>
      <w:r w:rsidRPr="009F673D">
        <w:rPr>
          <w:rFonts w:ascii="Book Antiqua" w:eastAsia="Book Antiqua" w:hAnsi="Book Antiqua" w:cs="Book Antiqua"/>
          <w:color w:val="000000" w:themeColor="text1"/>
        </w:rPr>
        <w:t xml:space="preserve"> and 130 µm</w:t>
      </w:r>
      <w:r w:rsidRPr="009F673D">
        <w:rPr>
          <w:rFonts w:ascii="Book Antiqua" w:eastAsia="Book Antiqua" w:hAnsi="Book Antiqua" w:cs="Book Antiqua"/>
          <w:color w:val="000000" w:themeColor="text1"/>
          <w:vertAlign w:val="superscript"/>
        </w:rPr>
        <w:t>2</w:t>
      </w:r>
      <w:r w:rsidRPr="009F673D">
        <w:rPr>
          <w:rFonts w:ascii="Book Antiqua" w:eastAsia="Book Antiqua" w:hAnsi="Book Antiqua" w:cs="Book Antiqua"/>
          <w:color w:val="000000" w:themeColor="text1"/>
        </w:rPr>
        <w:t xml:space="preserve"> (Figure 9E). In the WT sham 4 d, WT colitis 4 d, KO sham 4 d and KO colitis 4 d groups, 59.7%, 63%, 60.5% and 60.5% of calretinin-</w:t>
      </w:r>
      <w:proofErr w:type="spellStart"/>
      <w:r w:rsidRPr="009F673D">
        <w:rPr>
          <w:rFonts w:ascii="Book Antiqua" w:eastAsia="Book Antiqua" w:hAnsi="Book Antiqua" w:cs="Book Antiqua"/>
          <w:color w:val="000000" w:themeColor="text1"/>
        </w:rPr>
        <w:t>ir</w:t>
      </w:r>
      <w:proofErr w:type="spellEnd"/>
      <w:r w:rsidRPr="009F673D">
        <w:rPr>
          <w:rFonts w:ascii="Book Antiqua" w:eastAsia="Book Antiqua" w:hAnsi="Book Antiqua" w:cs="Book Antiqua"/>
          <w:color w:val="000000" w:themeColor="text1"/>
        </w:rPr>
        <w:t xml:space="preserve"> neurons, respectively, had a cytoplasmic area between 130 µm</w:t>
      </w:r>
      <w:r w:rsidRPr="009F673D">
        <w:rPr>
          <w:rFonts w:ascii="Book Antiqua" w:eastAsia="Book Antiqua" w:hAnsi="Book Antiqua" w:cs="Book Antiqua"/>
          <w:color w:val="000000" w:themeColor="text1"/>
          <w:vertAlign w:val="superscript"/>
        </w:rPr>
        <w:t>2</w:t>
      </w:r>
      <w:r w:rsidRPr="009F673D">
        <w:rPr>
          <w:rFonts w:ascii="Book Antiqua" w:eastAsia="Book Antiqua" w:hAnsi="Book Antiqua" w:cs="Book Antiqua"/>
          <w:color w:val="000000" w:themeColor="text1"/>
        </w:rPr>
        <w:t xml:space="preserve"> and 230 µm</w:t>
      </w:r>
      <w:r w:rsidRPr="009F673D">
        <w:rPr>
          <w:rFonts w:ascii="Book Antiqua" w:eastAsia="Book Antiqua" w:hAnsi="Book Antiqua" w:cs="Book Antiqua"/>
          <w:color w:val="000000" w:themeColor="text1"/>
          <w:vertAlign w:val="superscript"/>
        </w:rPr>
        <w:t>2</w:t>
      </w:r>
      <w:r w:rsidRPr="009F673D">
        <w:rPr>
          <w:rFonts w:ascii="Book Antiqua" w:eastAsia="Book Antiqua" w:hAnsi="Book Antiqua" w:cs="Book Antiqua"/>
          <w:color w:val="000000" w:themeColor="text1"/>
        </w:rPr>
        <w:t xml:space="preserve"> (Figure 9F).</w:t>
      </w:r>
    </w:p>
    <w:p w14:paraId="3772BCA4" w14:textId="001EBB18" w:rsidR="00A77B3E" w:rsidRPr="009F673D" w:rsidRDefault="00D97D20" w:rsidP="009F673D">
      <w:pPr>
        <w:spacing w:line="360" w:lineRule="auto"/>
        <w:ind w:firstLine="240"/>
        <w:jc w:val="both"/>
        <w:rPr>
          <w:rFonts w:ascii="Book Antiqua" w:hAnsi="Book Antiqua"/>
          <w:color w:val="000000" w:themeColor="text1"/>
        </w:rPr>
      </w:pPr>
      <w:r w:rsidRPr="009F673D">
        <w:rPr>
          <w:rFonts w:ascii="Book Antiqua" w:eastAsia="Book Antiqua" w:hAnsi="Book Antiqua" w:cs="Book Antiqua"/>
          <w:color w:val="000000" w:themeColor="text1"/>
        </w:rPr>
        <w:t>The CTCF of calretinin-</w:t>
      </w:r>
      <w:proofErr w:type="spellStart"/>
      <w:r w:rsidRPr="009F673D">
        <w:rPr>
          <w:rFonts w:ascii="Book Antiqua" w:eastAsia="Book Antiqua" w:hAnsi="Book Antiqua" w:cs="Book Antiqua"/>
          <w:color w:val="000000" w:themeColor="text1"/>
        </w:rPr>
        <w:t>ir</w:t>
      </w:r>
      <w:proofErr w:type="spellEnd"/>
      <w:r w:rsidRPr="009F673D">
        <w:rPr>
          <w:rFonts w:ascii="Book Antiqua" w:eastAsia="Book Antiqua" w:hAnsi="Book Antiqua" w:cs="Book Antiqua"/>
          <w:color w:val="000000" w:themeColor="text1"/>
        </w:rPr>
        <w:t xml:space="preserve"> ganglia in the myenteric plexus of the distal colon was decreased by 24.5% in the WT colitis 24 h group compared to the WT sham 24 h group (2322102</w:t>
      </w:r>
      <w:r w:rsidR="00EB3C70" w:rsidRPr="009F673D">
        <w:rPr>
          <w:rFonts w:ascii="Book Antiqua" w:eastAsia="Book Antiqua" w:hAnsi="Book Antiqua" w:cs="Book Antiqua"/>
          <w:color w:val="000000" w:themeColor="text1"/>
        </w:rPr>
        <w:t xml:space="preserve"> ± </w:t>
      </w:r>
      <w:r w:rsidRPr="009F673D">
        <w:rPr>
          <w:rFonts w:ascii="Book Antiqua" w:eastAsia="Book Antiqua" w:hAnsi="Book Antiqua" w:cs="Book Antiqua"/>
          <w:color w:val="000000" w:themeColor="text1"/>
        </w:rPr>
        <w:t xml:space="preserve">154255 </w:t>
      </w:r>
      <w:r w:rsidRPr="009F673D">
        <w:rPr>
          <w:rFonts w:ascii="Book Antiqua" w:eastAsia="Book Antiqua" w:hAnsi="Book Antiqua" w:cs="Book Antiqua"/>
          <w:i/>
          <w:iCs/>
          <w:color w:val="000000" w:themeColor="text1"/>
        </w:rPr>
        <w:t>vs</w:t>
      </w:r>
      <w:r w:rsidRPr="009F673D">
        <w:rPr>
          <w:rFonts w:ascii="Book Antiqua" w:eastAsia="Book Antiqua" w:hAnsi="Book Antiqua" w:cs="Book Antiqua"/>
          <w:color w:val="000000" w:themeColor="text1"/>
        </w:rPr>
        <w:t xml:space="preserve"> 3076921</w:t>
      </w:r>
      <w:r w:rsidR="00EB3C70" w:rsidRPr="009F673D">
        <w:rPr>
          <w:rFonts w:ascii="Book Antiqua" w:eastAsia="Book Antiqua" w:hAnsi="Book Antiqua" w:cs="Book Antiqua"/>
          <w:color w:val="000000" w:themeColor="text1"/>
        </w:rPr>
        <w:t xml:space="preserve"> ± </w:t>
      </w:r>
      <w:r w:rsidRPr="009F673D">
        <w:rPr>
          <w:rFonts w:ascii="Book Antiqua" w:eastAsia="Book Antiqua" w:hAnsi="Book Antiqua" w:cs="Book Antiqua"/>
          <w:color w:val="000000" w:themeColor="text1"/>
        </w:rPr>
        <w:t xml:space="preserve">104235, </w:t>
      </w:r>
      <w:r w:rsidRPr="009F673D">
        <w:rPr>
          <w:rFonts w:ascii="Book Antiqua" w:eastAsia="Book Antiqua" w:hAnsi="Book Antiqua" w:cs="Book Antiqua"/>
          <w:i/>
          <w:iCs/>
          <w:color w:val="000000" w:themeColor="text1"/>
        </w:rPr>
        <w:t>P</w:t>
      </w:r>
      <w:r w:rsidRPr="009F673D">
        <w:rPr>
          <w:rFonts w:ascii="Book Antiqua" w:eastAsia="Book Antiqua" w:hAnsi="Book Antiqua" w:cs="Book Antiqua"/>
          <w:color w:val="000000" w:themeColor="text1"/>
        </w:rPr>
        <w:t xml:space="preserve"> &lt; 0.001) and was decreased by 13.7% in the WT colitis 4 d group compared to the WT sham 4 d group (2976603</w:t>
      </w:r>
      <w:r w:rsidR="00EB3C70" w:rsidRPr="009F673D">
        <w:rPr>
          <w:rFonts w:ascii="Book Antiqua" w:eastAsia="Book Antiqua" w:hAnsi="Book Antiqua" w:cs="Book Antiqua"/>
          <w:color w:val="000000" w:themeColor="text1"/>
        </w:rPr>
        <w:t xml:space="preserve"> ± </w:t>
      </w:r>
      <w:r w:rsidRPr="009F673D">
        <w:rPr>
          <w:rFonts w:ascii="Book Antiqua" w:eastAsia="Book Antiqua" w:hAnsi="Book Antiqua" w:cs="Book Antiqua"/>
          <w:color w:val="000000" w:themeColor="text1"/>
        </w:rPr>
        <w:t xml:space="preserve">52989 </w:t>
      </w:r>
      <w:r w:rsidRPr="009F673D">
        <w:rPr>
          <w:rFonts w:ascii="Book Antiqua" w:eastAsia="Book Antiqua" w:hAnsi="Book Antiqua" w:cs="Book Antiqua"/>
          <w:i/>
          <w:iCs/>
          <w:color w:val="000000" w:themeColor="text1"/>
        </w:rPr>
        <w:t>vs</w:t>
      </w:r>
      <w:r w:rsidRPr="009F673D">
        <w:rPr>
          <w:rFonts w:ascii="Book Antiqua" w:eastAsia="Book Antiqua" w:hAnsi="Book Antiqua" w:cs="Book Antiqua"/>
          <w:color w:val="000000" w:themeColor="text1"/>
        </w:rPr>
        <w:t xml:space="preserve"> 3452123</w:t>
      </w:r>
      <w:r w:rsidR="00EB3C70" w:rsidRPr="009F673D">
        <w:rPr>
          <w:rFonts w:ascii="Book Antiqua" w:eastAsia="Book Antiqua" w:hAnsi="Book Antiqua" w:cs="Book Antiqua"/>
          <w:color w:val="000000" w:themeColor="text1"/>
        </w:rPr>
        <w:t xml:space="preserve"> ± </w:t>
      </w:r>
      <w:r w:rsidRPr="009F673D">
        <w:rPr>
          <w:rFonts w:ascii="Book Antiqua" w:eastAsia="Book Antiqua" w:hAnsi="Book Antiqua" w:cs="Book Antiqua"/>
          <w:color w:val="000000" w:themeColor="text1"/>
        </w:rPr>
        <w:t xml:space="preserve">30894, </w:t>
      </w:r>
      <w:r w:rsidRPr="009F673D">
        <w:rPr>
          <w:rFonts w:ascii="Book Antiqua" w:eastAsia="Book Antiqua" w:hAnsi="Book Antiqua" w:cs="Book Antiqua"/>
          <w:i/>
          <w:iCs/>
          <w:color w:val="000000" w:themeColor="text1"/>
        </w:rPr>
        <w:t>P</w:t>
      </w:r>
      <w:r w:rsidRPr="009F673D">
        <w:rPr>
          <w:rFonts w:ascii="Book Antiqua" w:eastAsia="Book Antiqua" w:hAnsi="Book Antiqua" w:cs="Book Antiqua"/>
          <w:color w:val="000000" w:themeColor="text1"/>
        </w:rPr>
        <w:t xml:space="preserve"> &lt; 0.01). No statistically significant differences in the CTCF of calretinin-</w:t>
      </w:r>
      <w:proofErr w:type="spellStart"/>
      <w:r w:rsidRPr="009F673D">
        <w:rPr>
          <w:rFonts w:ascii="Book Antiqua" w:eastAsia="Book Antiqua" w:hAnsi="Book Antiqua" w:cs="Book Antiqua"/>
          <w:color w:val="000000" w:themeColor="text1"/>
        </w:rPr>
        <w:t>ir</w:t>
      </w:r>
      <w:proofErr w:type="spellEnd"/>
      <w:r w:rsidRPr="009F673D">
        <w:rPr>
          <w:rFonts w:ascii="Book Antiqua" w:eastAsia="Book Antiqua" w:hAnsi="Book Antiqua" w:cs="Book Antiqua"/>
          <w:color w:val="000000" w:themeColor="text1"/>
        </w:rPr>
        <w:t xml:space="preserve"> myenteric ganglia were observed between the KO colitis (24 h and 4 d) groups and the KO sham (24 h and 4 d) groups (Figure 10A).</w:t>
      </w:r>
    </w:p>
    <w:p w14:paraId="47BBB79E" w14:textId="70E736BF" w:rsidR="00A77B3E" w:rsidRPr="009F673D" w:rsidRDefault="00D97D20" w:rsidP="009F673D">
      <w:pPr>
        <w:spacing w:line="360" w:lineRule="auto"/>
        <w:ind w:firstLine="284"/>
        <w:jc w:val="both"/>
        <w:rPr>
          <w:rFonts w:ascii="Book Antiqua" w:hAnsi="Book Antiqua"/>
          <w:color w:val="000000" w:themeColor="text1"/>
        </w:rPr>
      </w:pPr>
      <w:r w:rsidRPr="009F673D">
        <w:rPr>
          <w:rFonts w:ascii="Book Antiqua" w:eastAsia="Book Antiqua" w:hAnsi="Book Antiqua" w:cs="Book Antiqua"/>
          <w:color w:val="000000" w:themeColor="text1"/>
        </w:rPr>
        <w:t>The CTCF of P2X7 receptor-</w:t>
      </w:r>
      <w:proofErr w:type="spellStart"/>
      <w:r w:rsidRPr="009F673D">
        <w:rPr>
          <w:rFonts w:ascii="Book Antiqua" w:eastAsia="Book Antiqua" w:hAnsi="Book Antiqua" w:cs="Book Antiqua"/>
          <w:color w:val="000000" w:themeColor="text1"/>
        </w:rPr>
        <w:t>ir</w:t>
      </w:r>
      <w:proofErr w:type="spellEnd"/>
      <w:r w:rsidRPr="009F673D">
        <w:rPr>
          <w:rFonts w:ascii="Book Antiqua" w:eastAsia="Book Antiqua" w:hAnsi="Book Antiqua" w:cs="Book Antiqua"/>
          <w:color w:val="000000" w:themeColor="text1"/>
        </w:rPr>
        <w:t xml:space="preserve"> ganglia in the myenteric plexus of the distal colon was increased by 16.8% in the WT colitis 24 h group compared to the WT sham 24 h group (953784</w:t>
      </w:r>
      <w:r w:rsidR="00EB3C70" w:rsidRPr="009F673D">
        <w:rPr>
          <w:rFonts w:ascii="Book Antiqua" w:eastAsia="Book Antiqua" w:hAnsi="Book Antiqua" w:cs="Book Antiqua"/>
          <w:color w:val="000000" w:themeColor="text1"/>
        </w:rPr>
        <w:t xml:space="preserve"> ± </w:t>
      </w:r>
      <w:r w:rsidRPr="009F673D">
        <w:rPr>
          <w:rFonts w:ascii="Book Antiqua" w:eastAsia="Book Antiqua" w:hAnsi="Book Antiqua" w:cs="Book Antiqua"/>
          <w:color w:val="000000" w:themeColor="text1"/>
        </w:rPr>
        <w:t xml:space="preserve">15825 </w:t>
      </w:r>
      <w:r w:rsidRPr="009F673D">
        <w:rPr>
          <w:rFonts w:ascii="Book Antiqua" w:eastAsia="Book Antiqua" w:hAnsi="Book Antiqua" w:cs="Book Antiqua"/>
          <w:i/>
          <w:iCs/>
          <w:color w:val="000000" w:themeColor="text1"/>
        </w:rPr>
        <w:t xml:space="preserve">vs </w:t>
      </w:r>
      <w:r w:rsidRPr="009F673D">
        <w:rPr>
          <w:rFonts w:ascii="Book Antiqua" w:eastAsia="Book Antiqua" w:hAnsi="Book Antiqua" w:cs="Book Antiqua"/>
          <w:color w:val="000000" w:themeColor="text1"/>
        </w:rPr>
        <w:t>793451</w:t>
      </w:r>
      <w:r w:rsidR="00EB3C70" w:rsidRPr="009F673D">
        <w:rPr>
          <w:rFonts w:ascii="Book Antiqua" w:eastAsia="Book Antiqua" w:hAnsi="Book Antiqua" w:cs="Book Antiqua"/>
          <w:color w:val="000000" w:themeColor="text1"/>
        </w:rPr>
        <w:t xml:space="preserve"> ± </w:t>
      </w:r>
      <w:r w:rsidRPr="009F673D">
        <w:rPr>
          <w:rFonts w:ascii="Book Antiqua" w:eastAsia="Book Antiqua" w:hAnsi="Book Antiqua" w:cs="Book Antiqua"/>
          <w:color w:val="000000" w:themeColor="text1"/>
        </w:rPr>
        <w:t xml:space="preserve">6809, </w:t>
      </w:r>
      <w:r w:rsidRPr="009F673D">
        <w:rPr>
          <w:rFonts w:ascii="Book Antiqua" w:eastAsia="Book Antiqua" w:hAnsi="Book Antiqua" w:cs="Book Antiqua"/>
          <w:i/>
          <w:iCs/>
          <w:color w:val="000000" w:themeColor="text1"/>
        </w:rPr>
        <w:t>P</w:t>
      </w:r>
      <w:r w:rsidRPr="009F673D">
        <w:rPr>
          <w:rFonts w:ascii="Book Antiqua" w:eastAsia="Book Antiqua" w:hAnsi="Book Antiqua" w:cs="Book Antiqua"/>
          <w:color w:val="000000" w:themeColor="text1"/>
        </w:rPr>
        <w:t xml:space="preserve"> &lt; 0.001) and decreased by 7.2% in the WT colitis 4 d group compared to the WT sham 4 d group (728412</w:t>
      </w:r>
      <w:r w:rsidR="00EB3C70" w:rsidRPr="009F673D">
        <w:rPr>
          <w:rFonts w:ascii="Book Antiqua" w:eastAsia="Book Antiqua" w:hAnsi="Book Antiqua" w:cs="Book Antiqua"/>
          <w:color w:val="000000" w:themeColor="text1"/>
        </w:rPr>
        <w:t xml:space="preserve"> ± </w:t>
      </w:r>
      <w:r w:rsidRPr="009F673D">
        <w:rPr>
          <w:rFonts w:ascii="Book Antiqua" w:eastAsia="Book Antiqua" w:hAnsi="Book Antiqua" w:cs="Book Antiqua"/>
          <w:color w:val="000000" w:themeColor="text1"/>
        </w:rPr>
        <w:t xml:space="preserve">6295 </w:t>
      </w:r>
      <w:r w:rsidRPr="009F673D">
        <w:rPr>
          <w:rFonts w:ascii="Book Antiqua" w:eastAsia="Book Antiqua" w:hAnsi="Book Antiqua" w:cs="Book Antiqua"/>
          <w:i/>
          <w:iCs/>
          <w:color w:val="000000" w:themeColor="text1"/>
        </w:rPr>
        <w:t xml:space="preserve">vs </w:t>
      </w:r>
      <w:r w:rsidRPr="009F673D">
        <w:rPr>
          <w:rFonts w:ascii="Book Antiqua" w:eastAsia="Book Antiqua" w:hAnsi="Book Antiqua" w:cs="Book Antiqua"/>
          <w:color w:val="000000" w:themeColor="text1"/>
        </w:rPr>
        <w:t>785419</w:t>
      </w:r>
      <w:r w:rsidR="00EB3C70" w:rsidRPr="009F673D">
        <w:rPr>
          <w:rFonts w:ascii="Book Antiqua" w:eastAsia="Book Antiqua" w:hAnsi="Book Antiqua" w:cs="Book Antiqua"/>
          <w:color w:val="000000" w:themeColor="text1"/>
        </w:rPr>
        <w:t xml:space="preserve"> ± </w:t>
      </w:r>
      <w:r w:rsidRPr="009F673D">
        <w:rPr>
          <w:rFonts w:ascii="Book Antiqua" w:eastAsia="Book Antiqua" w:hAnsi="Book Antiqua" w:cs="Book Antiqua"/>
          <w:color w:val="000000" w:themeColor="text1"/>
        </w:rPr>
        <w:t xml:space="preserve">18143, </w:t>
      </w:r>
      <w:r w:rsidRPr="009F673D">
        <w:rPr>
          <w:rFonts w:ascii="Book Antiqua" w:eastAsia="Book Antiqua" w:hAnsi="Book Antiqua" w:cs="Book Antiqua"/>
          <w:i/>
          <w:iCs/>
          <w:color w:val="000000" w:themeColor="text1"/>
        </w:rPr>
        <w:t>P</w:t>
      </w:r>
      <w:r w:rsidRPr="009F673D">
        <w:rPr>
          <w:rFonts w:ascii="Book Antiqua" w:eastAsia="Book Antiqua" w:hAnsi="Book Antiqua" w:cs="Book Antiqua"/>
          <w:color w:val="000000" w:themeColor="text1"/>
        </w:rPr>
        <w:t xml:space="preserve"> &lt; 0.01). P2X7 receptor expression was not observed in the myenteric ganglia in the KO sham (24 h and 4 d) and KO colitis (24 h and 4 d) groups (Figure 10B).</w:t>
      </w:r>
    </w:p>
    <w:p w14:paraId="078012A7" w14:textId="10F43FE5" w:rsidR="00A77B3E" w:rsidRPr="009F673D" w:rsidRDefault="00D97D20" w:rsidP="009F673D">
      <w:pPr>
        <w:spacing w:line="360" w:lineRule="auto"/>
        <w:ind w:firstLine="284"/>
        <w:jc w:val="both"/>
        <w:rPr>
          <w:rFonts w:ascii="Book Antiqua" w:hAnsi="Book Antiqua"/>
          <w:color w:val="000000" w:themeColor="text1"/>
        </w:rPr>
      </w:pPr>
      <w:r w:rsidRPr="009F673D">
        <w:rPr>
          <w:rFonts w:ascii="Book Antiqua" w:eastAsia="Book Antiqua" w:hAnsi="Book Antiqua" w:cs="Book Antiqua"/>
          <w:color w:val="000000" w:themeColor="text1"/>
        </w:rPr>
        <w:t>The CTCF of cleaved caspase-3-ir ganglia in the myenteric plexus of the distal colon was increased by 23.6% in the WT colitis 24 h group compared to the WT sham 24 h group (485949</w:t>
      </w:r>
      <w:r w:rsidR="00EB3C70" w:rsidRPr="009F673D">
        <w:rPr>
          <w:rFonts w:ascii="Book Antiqua" w:eastAsia="Book Antiqua" w:hAnsi="Book Antiqua" w:cs="Book Antiqua"/>
          <w:color w:val="000000" w:themeColor="text1"/>
        </w:rPr>
        <w:t xml:space="preserve"> ± </w:t>
      </w:r>
      <w:r w:rsidRPr="009F673D">
        <w:rPr>
          <w:rFonts w:ascii="Book Antiqua" w:eastAsia="Book Antiqua" w:hAnsi="Book Antiqua" w:cs="Book Antiqua"/>
          <w:color w:val="000000" w:themeColor="text1"/>
        </w:rPr>
        <w:t xml:space="preserve">14140 </w:t>
      </w:r>
      <w:r w:rsidRPr="009F673D">
        <w:rPr>
          <w:rFonts w:ascii="Book Antiqua" w:eastAsia="Book Antiqua" w:hAnsi="Book Antiqua" w:cs="Book Antiqua"/>
          <w:i/>
          <w:iCs/>
          <w:color w:val="000000" w:themeColor="text1"/>
        </w:rPr>
        <w:t>vs</w:t>
      </w:r>
      <w:r w:rsidRPr="009F673D">
        <w:rPr>
          <w:rFonts w:ascii="Book Antiqua" w:eastAsia="Book Antiqua" w:hAnsi="Book Antiqua" w:cs="Book Antiqua"/>
          <w:color w:val="000000" w:themeColor="text1"/>
        </w:rPr>
        <w:t xml:space="preserve"> 371371</w:t>
      </w:r>
      <w:r w:rsidR="00EB3C70" w:rsidRPr="009F673D">
        <w:rPr>
          <w:rFonts w:ascii="Book Antiqua" w:eastAsia="Book Antiqua" w:hAnsi="Book Antiqua" w:cs="Book Antiqua"/>
          <w:color w:val="000000" w:themeColor="text1"/>
        </w:rPr>
        <w:t xml:space="preserve"> ± </w:t>
      </w:r>
      <w:r w:rsidRPr="009F673D">
        <w:rPr>
          <w:rFonts w:ascii="Book Antiqua" w:eastAsia="Book Antiqua" w:hAnsi="Book Antiqua" w:cs="Book Antiqua"/>
          <w:color w:val="000000" w:themeColor="text1"/>
        </w:rPr>
        <w:t xml:space="preserve">16426, </w:t>
      </w:r>
      <w:r w:rsidRPr="009F673D">
        <w:rPr>
          <w:rFonts w:ascii="Book Antiqua" w:eastAsia="Book Antiqua" w:hAnsi="Book Antiqua" w:cs="Book Antiqua"/>
          <w:i/>
          <w:iCs/>
          <w:color w:val="000000" w:themeColor="text1"/>
        </w:rPr>
        <w:t>P</w:t>
      </w:r>
      <w:r w:rsidRPr="009F673D">
        <w:rPr>
          <w:rFonts w:ascii="Book Antiqua" w:eastAsia="Book Antiqua" w:hAnsi="Book Antiqua" w:cs="Book Antiqua"/>
          <w:color w:val="000000" w:themeColor="text1"/>
        </w:rPr>
        <w:t xml:space="preserve"> &lt; 0.001) and increased by 10.5% in the KO colitis 24 h group compared to the KO sham 24 h group (396888</w:t>
      </w:r>
      <w:r w:rsidR="00EB3C70" w:rsidRPr="009F673D">
        <w:rPr>
          <w:rFonts w:ascii="Book Antiqua" w:eastAsia="Book Antiqua" w:hAnsi="Book Antiqua" w:cs="Book Antiqua"/>
          <w:color w:val="000000" w:themeColor="text1"/>
        </w:rPr>
        <w:t xml:space="preserve"> ± </w:t>
      </w:r>
      <w:r w:rsidRPr="009F673D">
        <w:rPr>
          <w:rFonts w:ascii="Book Antiqua" w:eastAsia="Book Antiqua" w:hAnsi="Book Antiqua" w:cs="Book Antiqua"/>
          <w:color w:val="000000" w:themeColor="text1"/>
        </w:rPr>
        <w:t xml:space="preserve">8737 </w:t>
      </w:r>
      <w:r w:rsidRPr="009F673D">
        <w:rPr>
          <w:rFonts w:ascii="Book Antiqua" w:eastAsia="Book Antiqua" w:hAnsi="Book Antiqua" w:cs="Book Antiqua"/>
          <w:i/>
          <w:iCs/>
          <w:color w:val="000000" w:themeColor="text1"/>
        </w:rPr>
        <w:t xml:space="preserve">vs </w:t>
      </w:r>
      <w:r w:rsidRPr="009F673D">
        <w:rPr>
          <w:rFonts w:ascii="Book Antiqua" w:eastAsia="Book Antiqua" w:hAnsi="Book Antiqua" w:cs="Book Antiqua"/>
          <w:color w:val="000000" w:themeColor="text1"/>
        </w:rPr>
        <w:t>355154</w:t>
      </w:r>
      <w:r w:rsidR="00EB3C70" w:rsidRPr="009F673D">
        <w:rPr>
          <w:rFonts w:ascii="Book Antiqua" w:eastAsia="Book Antiqua" w:hAnsi="Book Antiqua" w:cs="Book Antiqua"/>
          <w:color w:val="000000" w:themeColor="text1"/>
        </w:rPr>
        <w:t xml:space="preserve"> ± </w:t>
      </w:r>
      <w:r w:rsidRPr="009F673D">
        <w:rPr>
          <w:rFonts w:ascii="Book Antiqua" w:eastAsia="Book Antiqua" w:hAnsi="Book Antiqua" w:cs="Book Antiqua"/>
          <w:color w:val="000000" w:themeColor="text1"/>
        </w:rPr>
        <w:t xml:space="preserve">11060, </w:t>
      </w:r>
      <w:r w:rsidRPr="009F673D">
        <w:rPr>
          <w:rFonts w:ascii="Book Antiqua" w:eastAsia="Book Antiqua" w:hAnsi="Book Antiqua" w:cs="Book Antiqua"/>
          <w:i/>
          <w:iCs/>
          <w:color w:val="000000" w:themeColor="text1"/>
        </w:rPr>
        <w:t>P</w:t>
      </w:r>
      <w:r w:rsidRPr="009F673D">
        <w:rPr>
          <w:rFonts w:ascii="Book Antiqua" w:eastAsia="Book Antiqua" w:hAnsi="Book Antiqua" w:cs="Book Antiqua"/>
          <w:color w:val="000000" w:themeColor="text1"/>
        </w:rPr>
        <w:t xml:space="preserve"> &lt; 0.05). The CTCF of cleaved caspase-3-ir myenteric ganglia was increased by 21.2% in the WT colitis 4 d group compared to the WT sham 4 d group (480381</w:t>
      </w:r>
      <w:r w:rsidR="00EB3C70" w:rsidRPr="009F673D">
        <w:rPr>
          <w:rFonts w:ascii="Book Antiqua" w:eastAsia="Book Antiqua" w:hAnsi="Book Antiqua" w:cs="Book Antiqua"/>
          <w:color w:val="000000" w:themeColor="text1"/>
        </w:rPr>
        <w:t xml:space="preserve"> ± </w:t>
      </w:r>
      <w:r w:rsidRPr="009F673D">
        <w:rPr>
          <w:rFonts w:ascii="Book Antiqua" w:eastAsia="Book Antiqua" w:hAnsi="Book Antiqua" w:cs="Book Antiqua"/>
          <w:color w:val="000000" w:themeColor="text1"/>
        </w:rPr>
        <w:t xml:space="preserve">11336 </w:t>
      </w:r>
      <w:r w:rsidRPr="009F673D">
        <w:rPr>
          <w:rFonts w:ascii="Book Antiqua" w:eastAsia="Book Antiqua" w:hAnsi="Book Antiqua" w:cs="Book Antiqua"/>
          <w:i/>
          <w:iCs/>
          <w:color w:val="000000" w:themeColor="text1"/>
        </w:rPr>
        <w:t xml:space="preserve">vs </w:t>
      </w:r>
      <w:r w:rsidRPr="009F673D">
        <w:rPr>
          <w:rFonts w:ascii="Book Antiqua" w:eastAsia="Book Antiqua" w:hAnsi="Book Antiqua" w:cs="Book Antiqua"/>
          <w:color w:val="000000" w:themeColor="text1"/>
        </w:rPr>
        <w:t>378365</w:t>
      </w:r>
      <w:r w:rsidR="00EB3C70" w:rsidRPr="009F673D">
        <w:rPr>
          <w:rFonts w:ascii="Book Antiqua" w:eastAsia="Book Antiqua" w:hAnsi="Book Antiqua" w:cs="Book Antiqua"/>
          <w:color w:val="000000" w:themeColor="text1"/>
        </w:rPr>
        <w:t xml:space="preserve"> ± </w:t>
      </w:r>
      <w:r w:rsidRPr="009F673D">
        <w:rPr>
          <w:rFonts w:ascii="Book Antiqua" w:eastAsia="Book Antiqua" w:hAnsi="Book Antiqua" w:cs="Book Antiqua"/>
          <w:color w:val="000000" w:themeColor="text1"/>
        </w:rPr>
        <w:t xml:space="preserve">4053, </w:t>
      </w:r>
      <w:r w:rsidRPr="009F673D">
        <w:rPr>
          <w:rFonts w:ascii="Book Antiqua" w:eastAsia="Book Antiqua" w:hAnsi="Book Antiqua" w:cs="Book Antiqua"/>
          <w:i/>
          <w:iCs/>
          <w:color w:val="000000" w:themeColor="text1"/>
        </w:rPr>
        <w:t>P</w:t>
      </w:r>
      <w:r w:rsidRPr="009F673D">
        <w:rPr>
          <w:rFonts w:ascii="Book Antiqua" w:eastAsia="Book Antiqua" w:hAnsi="Book Antiqua" w:cs="Book Antiqua"/>
          <w:color w:val="000000" w:themeColor="text1"/>
        </w:rPr>
        <w:t xml:space="preserve"> &lt; 0.001). No statistically significant difference in the CTCF of cleaved </w:t>
      </w:r>
      <w:r w:rsidRPr="009F673D">
        <w:rPr>
          <w:rFonts w:ascii="Book Antiqua" w:eastAsia="Book Antiqua" w:hAnsi="Book Antiqua" w:cs="Book Antiqua"/>
          <w:color w:val="000000" w:themeColor="text1"/>
        </w:rPr>
        <w:lastRenderedPageBreak/>
        <w:t>caspase-3-ir myenteric ganglia was observed between the KO colitis 4 d group and the KO sham 4 d group (Figure 10C). In addition, no statistically significant difference in the CTCF of total caspase-3-ir (Figure 10D), phospho-NF-</w:t>
      </w:r>
      <w:proofErr w:type="spellStart"/>
      <w:r w:rsidRPr="009F673D">
        <w:rPr>
          <w:rFonts w:ascii="Book Antiqua" w:eastAsia="Book Antiqua" w:hAnsi="Book Antiqua" w:cs="Book Antiqua"/>
          <w:color w:val="000000" w:themeColor="text1"/>
        </w:rPr>
        <w:t>κB</w:t>
      </w:r>
      <w:proofErr w:type="spellEnd"/>
      <w:r w:rsidRPr="009F673D">
        <w:rPr>
          <w:rFonts w:ascii="Book Antiqua" w:eastAsia="Book Antiqua" w:hAnsi="Book Antiqua" w:cs="Book Antiqua"/>
          <w:color w:val="000000" w:themeColor="text1"/>
        </w:rPr>
        <w:t>-</w:t>
      </w:r>
      <w:proofErr w:type="spellStart"/>
      <w:r w:rsidRPr="009F673D">
        <w:rPr>
          <w:rFonts w:ascii="Book Antiqua" w:eastAsia="Book Antiqua" w:hAnsi="Book Antiqua" w:cs="Book Antiqua"/>
          <w:color w:val="000000" w:themeColor="text1"/>
        </w:rPr>
        <w:t>ir</w:t>
      </w:r>
      <w:proofErr w:type="spellEnd"/>
      <w:r w:rsidRPr="009F673D">
        <w:rPr>
          <w:rFonts w:ascii="Book Antiqua" w:eastAsia="Book Antiqua" w:hAnsi="Book Antiqua" w:cs="Book Antiqua"/>
          <w:color w:val="000000" w:themeColor="text1"/>
        </w:rPr>
        <w:t xml:space="preserve"> (Figure 10E) and total NF-</w:t>
      </w:r>
      <w:proofErr w:type="spellStart"/>
      <w:r w:rsidRPr="009F673D">
        <w:rPr>
          <w:rFonts w:ascii="Book Antiqua" w:eastAsia="Book Antiqua" w:hAnsi="Book Antiqua" w:cs="Book Antiqua"/>
          <w:color w:val="000000" w:themeColor="text1"/>
        </w:rPr>
        <w:t>κB</w:t>
      </w:r>
      <w:proofErr w:type="spellEnd"/>
      <w:r w:rsidRPr="009F673D">
        <w:rPr>
          <w:rFonts w:ascii="Book Antiqua" w:eastAsia="Book Antiqua" w:hAnsi="Book Antiqua" w:cs="Book Antiqua"/>
          <w:color w:val="000000" w:themeColor="text1"/>
        </w:rPr>
        <w:t>-</w:t>
      </w:r>
      <w:proofErr w:type="spellStart"/>
      <w:r w:rsidRPr="009F673D">
        <w:rPr>
          <w:rFonts w:ascii="Book Antiqua" w:eastAsia="Book Antiqua" w:hAnsi="Book Antiqua" w:cs="Book Antiqua"/>
          <w:color w:val="000000" w:themeColor="text1"/>
        </w:rPr>
        <w:t>ir</w:t>
      </w:r>
      <w:proofErr w:type="spellEnd"/>
      <w:r w:rsidRPr="009F673D">
        <w:rPr>
          <w:rFonts w:ascii="Book Antiqua" w:eastAsia="Book Antiqua" w:hAnsi="Book Antiqua" w:cs="Book Antiqua"/>
          <w:color w:val="000000" w:themeColor="text1"/>
        </w:rPr>
        <w:t xml:space="preserve"> (Figure 10F) ganglia was observed between the WT colitis (24 h and 4 d) and WT sham (24 h and 4 d) groups or between the KO colitis (24 h and 4 d) and KO sham (24 h and 4 d) groups.</w:t>
      </w:r>
    </w:p>
    <w:p w14:paraId="57583382" w14:textId="77777777" w:rsidR="00A77B3E" w:rsidRPr="009F673D" w:rsidRDefault="00A77B3E" w:rsidP="009F673D">
      <w:pPr>
        <w:spacing w:line="360" w:lineRule="auto"/>
        <w:ind w:firstLine="284"/>
        <w:jc w:val="both"/>
        <w:rPr>
          <w:rFonts w:ascii="Book Antiqua" w:hAnsi="Book Antiqua"/>
          <w:color w:val="000000" w:themeColor="text1"/>
        </w:rPr>
      </w:pPr>
    </w:p>
    <w:p w14:paraId="6DBCEDD2" w14:textId="77777777" w:rsidR="00A77B3E" w:rsidRPr="009F673D" w:rsidRDefault="00D97D20" w:rsidP="009F673D">
      <w:pPr>
        <w:spacing w:line="360" w:lineRule="auto"/>
        <w:jc w:val="both"/>
        <w:rPr>
          <w:rFonts w:ascii="Book Antiqua" w:hAnsi="Book Antiqua"/>
          <w:color w:val="000000" w:themeColor="text1"/>
        </w:rPr>
      </w:pPr>
      <w:r w:rsidRPr="009F673D">
        <w:rPr>
          <w:rFonts w:ascii="Book Antiqua" w:eastAsia="Book Antiqua" w:hAnsi="Book Antiqua" w:cs="Book Antiqua"/>
          <w:b/>
          <w:bCs/>
          <w:i/>
          <w:iCs/>
          <w:color w:val="000000" w:themeColor="text1"/>
        </w:rPr>
        <w:t>Transmission electron microscopy</w:t>
      </w:r>
    </w:p>
    <w:p w14:paraId="03FC8B34" w14:textId="77777777" w:rsidR="00A77B3E" w:rsidRPr="009F673D" w:rsidRDefault="00D97D20" w:rsidP="009F673D">
      <w:pPr>
        <w:spacing w:line="360" w:lineRule="auto"/>
        <w:jc w:val="both"/>
        <w:rPr>
          <w:rFonts w:ascii="Book Antiqua" w:hAnsi="Book Antiqua"/>
          <w:color w:val="000000" w:themeColor="text1"/>
        </w:rPr>
      </w:pPr>
      <w:r w:rsidRPr="009F673D">
        <w:rPr>
          <w:rFonts w:ascii="Book Antiqua" w:eastAsia="Book Antiqua" w:hAnsi="Book Antiqua" w:cs="Book Antiqua"/>
          <w:color w:val="000000" w:themeColor="text1"/>
        </w:rPr>
        <w:t>Transmission electron microscopy was used to assess the ultrastructural morphology of the myenteric plexus of the distal colon in mice from all groups. Myenteric neurons, neuronal nuclei and organelles, and the interaction between neurons and enteric glial cells were visualized. In the WT colitis 24 h and KO colitis 24 h groups, neurons with a necrotic phenotype characterized mainly by nuclear disruption and apparent nuclear autolysis, chromatin fragmentation and condensation, and cytoplasmic disorganization were observed. Enteric glial cells also showed morphological changes similar to those of neurons. In the WT colitis 4 d group and less frequently in the KO colitis 4 d group, neurons showed irregular nuclei and nuclear membrane invaginations. The cell membrane remained intact, and apoptotic bodies were sometimes observed. Enteric glial cells also showed features consistent with apoptosis. In the WT sham (24 h and 4 d) and KO sham (24 h and 4 d) groups, neurons showed large and round/oval nuclei and no sign of structural disruption in the cytoplasm (Figure 11).</w:t>
      </w:r>
    </w:p>
    <w:p w14:paraId="0A74EB63" w14:textId="77777777" w:rsidR="00A77B3E" w:rsidRPr="009F673D" w:rsidRDefault="00A77B3E" w:rsidP="009F673D">
      <w:pPr>
        <w:spacing w:line="360" w:lineRule="auto"/>
        <w:jc w:val="both"/>
        <w:rPr>
          <w:rFonts w:ascii="Book Antiqua" w:hAnsi="Book Antiqua"/>
          <w:color w:val="000000" w:themeColor="text1"/>
        </w:rPr>
      </w:pPr>
    </w:p>
    <w:p w14:paraId="4276EFDC" w14:textId="77777777" w:rsidR="00A77B3E" w:rsidRPr="009F673D" w:rsidRDefault="00D97D20" w:rsidP="009F673D">
      <w:pPr>
        <w:spacing w:line="360" w:lineRule="auto"/>
        <w:jc w:val="both"/>
        <w:rPr>
          <w:rFonts w:ascii="Book Antiqua" w:hAnsi="Book Antiqua"/>
          <w:color w:val="000000" w:themeColor="text1"/>
        </w:rPr>
      </w:pPr>
      <w:r w:rsidRPr="009F673D">
        <w:rPr>
          <w:rFonts w:ascii="Book Antiqua" w:eastAsia="Book Antiqua" w:hAnsi="Book Antiqua" w:cs="Book Antiqua"/>
          <w:b/>
          <w:bCs/>
          <w:i/>
          <w:iCs/>
          <w:color w:val="000000" w:themeColor="text1"/>
        </w:rPr>
        <w:t>Histology</w:t>
      </w:r>
    </w:p>
    <w:p w14:paraId="67DC9BEB" w14:textId="77777777" w:rsidR="00A77B3E" w:rsidRPr="009F673D" w:rsidRDefault="00D97D20" w:rsidP="009F673D">
      <w:pPr>
        <w:spacing w:line="360" w:lineRule="auto"/>
        <w:jc w:val="both"/>
        <w:rPr>
          <w:rFonts w:ascii="Book Antiqua" w:hAnsi="Book Antiqua"/>
          <w:color w:val="000000" w:themeColor="text1"/>
        </w:rPr>
      </w:pPr>
      <w:r w:rsidRPr="009F673D">
        <w:rPr>
          <w:rFonts w:ascii="Book Antiqua" w:eastAsia="Book Antiqua" w:hAnsi="Book Antiqua" w:cs="Book Antiqua"/>
          <w:color w:val="000000" w:themeColor="text1"/>
        </w:rPr>
        <w:t xml:space="preserve">Distal colon morphology was evaluated by hematoxylin and eosin staining. In the WT sham 24 h, KO sham 24 h, WT sham 4 d, and KO sham 4 d groups, the mucosa and submucosal layers, the intestinal crypts, the lamina propria, and the longitudinal and circular muscles were intact. In the WT colitis 24 h group, tissue damage characterized by cellular disruption in the mucosal layer and thickening of the lamina propria was noted. Increased infiltration of inflammatory cells in the lamina propria and evident </w:t>
      </w:r>
      <w:r w:rsidRPr="009F673D">
        <w:rPr>
          <w:rFonts w:ascii="Book Antiqua" w:eastAsia="Book Antiqua" w:hAnsi="Book Antiqua" w:cs="Book Antiqua"/>
          <w:color w:val="000000" w:themeColor="text1"/>
        </w:rPr>
        <w:lastRenderedPageBreak/>
        <w:t>edema in the submucosal layer were also observed. Furthermore, the distal colon architecture was better preserved, and there were fewer inflammatory cells and less severe submucosal edema in the KO colitis 24 h, WT colitis 4 d, and KO colitis 4 d groups than in the WT colitis 24 h group (Figure 12).</w:t>
      </w:r>
    </w:p>
    <w:p w14:paraId="15566DC6" w14:textId="77777777" w:rsidR="00A77B3E" w:rsidRPr="009F673D" w:rsidRDefault="00D97D20" w:rsidP="009F673D">
      <w:pPr>
        <w:spacing w:line="360" w:lineRule="auto"/>
        <w:ind w:firstLine="284"/>
        <w:jc w:val="both"/>
        <w:rPr>
          <w:rFonts w:ascii="Book Antiqua" w:hAnsi="Book Antiqua"/>
          <w:color w:val="000000" w:themeColor="text1"/>
        </w:rPr>
      </w:pPr>
      <w:r w:rsidRPr="009F673D">
        <w:rPr>
          <w:rFonts w:ascii="Book Antiqua" w:eastAsia="Book Antiqua" w:hAnsi="Book Antiqua" w:cs="Book Antiqua"/>
          <w:color w:val="000000" w:themeColor="text1"/>
        </w:rPr>
        <w:t>Picrosirius red staining revealed the presence of thick fibers (red) in the lamina propria, in the submucosal layer, intermingled with and surrounding the muscle layer, and circumscribing the myenteric ganglia, the presence of fine fibers (green under polarized light microscopy) in the lamina propria and submucosal layer, and the presence of mixed fibers (yellow under polarized light microscopy) in all regions of the intestinal tissue in the WT sham 24 h and WT sham 4 d groups. In contrast, in the WT colitis 24 h group, the number of thick collagen fibers in the submucosal layer and around the myenteric ganglia was increased, and collagen fibers were increased in number and disorganized in the lamina propria and accumulated in the subepithelial region. In the KO sham 24 h group, greater integrity and organization of collagen fibers was visualized in the submucosal layer. In the KO colitis 24 h group, there were fewer thick collagen fibers in the lamina propria and involving the myenteric ganglia and more disordered fibers in the submucosa and subepithelial region than in the corresponding sham group. The tissue in the WT colitis 4 d group was very similar to that in the WT colitis 24 h group. However, there were more thick collagen fibers around the myenteric ganglia, and they were better organized in the submucosal layer due to more discrete local edema. Tissue architecture was similar between the KO sham 4 d and KO colitis 4 d groups and the KO sham 24 h and KO colitis 24 h groups (Figure 13).</w:t>
      </w:r>
    </w:p>
    <w:p w14:paraId="2FBE11E2" w14:textId="77777777" w:rsidR="00A77B3E" w:rsidRPr="009F673D" w:rsidRDefault="00D97D20" w:rsidP="009F673D">
      <w:pPr>
        <w:spacing w:line="360" w:lineRule="auto"/>
        <w:ind w:firstLine="284"/>
        <w:jc w:val="both"/>
        <w:rPr>
          <w:rFonts w:ascii="Book Antiqua" w:hAnsi="Book Antiqua"/>
          <w:color w:val="000000" w:themeColor="text1"/>
        </w:rPr>
      </w:pPr>
      <w:r w:rsidRPr="009F673D">
        <w:rPr>
          <w:rFonts w:ascii="Book Antiqua" w:eastAsia="Book Antiqua" w:hAnsi="Book Antiqua" w:cs="Book Antiqua"/>
          <w:color w:val="000000" w:themeColor="text1"/>
        </w:rPr>
        <w:t xml:space="preserve">Masson’s trichome staining demonstrated that in the WT sham 24 h, KO sham 24 h, and WT sham 4 d groups, collagen fibers (blue) were present in the lamina propria and between the mucosal muscle and muscle layer (muscle fibers and cell nuclei shown in red) and enveloped the myenteric ganglia, and there were more collagen fibers throughout the submucosal layer. In the WT colitis 24 h and WT colitis 4 d groups, a greater number of collagen fibers was observed in the lamina propria, and collagen </w:t>
      </w:r>
      <w:r w:rsidRPr="009F673D">
        <w:rPr>
          <w:rFonts w:ascii="Book Antiqua" w:eastAsia="Book Antiqua" w:hAnsi="Book Antiqua" w:cs="Book Antiqua"/>
          <w:color w:val="000000" w:themeColor="text1"/>
        </w:rPr>
        <w:lastRenderedPageBreak/>
        <w:t>fibers were interspersed in the muscle layer. There were fewer collagen fibers in the submucosal layer, and the collagen fibers in this layer were hyperplastic and disorganized. The tissue structure in the KO colitis 24 h group was similar to that in the KO sham 24 h group, but there were fewer collagen fibers in the submucosal layer. Tissue architecture was similar between the KO sham 4 d and KO colitis 4 d groups and the WT sham 4 d and WT colitis 4 d groups; however, in both the KO sham and KO colitis groups, the collagen fibers in the submucosal layer were more organized (Figure 14).</w:t>
      </w:r>
    </w:p>
    <w:p w14:paraId="29C0D37C" w14:textId="77777777" w:rsidR="00A77B3E" w:rsidRPr="009F673D" w:rsidRDefault="00D97D20" w:rsidP="009F673D">
      <w:pPr>
        <w:spacing w:line="360" w:lineRule="auto"/>
        <w:ind w:firstLine="284"/>
        <w:jc w:val="both"/>
        <w:rPr>
          <w:rFonts w:ascii="Book Antiqua" w:hAnsi="Book Antiqua"/>
          <w:color w:val="000000" w:themeColor="text1"/>
        </w:rPr>
      </w:pPr>
      <w:r w:rsidRPr="009F673D">
        <w:rPr>
          <w:rFonts w:ascii="Book Antiqua" w:eastAsia="Book Antiqua" w:hAnsi="Book Antiqua" w:cs="Book Antiqua"/>
          <w:color w:val="000000" w:themeColor="text1"/>
        </w:rPr>
        <w:t>Periodic acid-Schiff staining was performed to evaluate the presence and morphology of goblet cells in the distal colon. In the WT sham 24 h and WT sham 4 d groups, goblet cells in the distal colon were present throughout the epithelium, typically showed a columnar or oval shape and were circular when filled with mucus. In the WT colitis 24 h group, these cells were present in smaller quantities, were reduced in size, and presented a more rounded shape with an intumescent appearance. On the other hand, in the KO sham 24 h and KO colitis 24 h groups, the number of goblet cells was apparently increased. In the KO sham 24 h group, the cells were similar in size to those in the WT sham group, and in the KO colitis 24 h group, there was a more heterogeneous cell population. In the WT colitis 4 d group, goblet cells were apparently increased in number but still reduced in size. However, larger cells were also observed near the surface of the intestinal crypts. Finally, there was a notable increase in the number of goblet cells in the distal colon in the KO sham 4 d and KO colitis 4 d groups (Figure 15).</w:t>
      </w:r>
    </w:p>
    <w:p w14:paraId="657E015B" w14:textId="77777777" w:rsidR="00A77B3E" w:rsidRPr="009F673D" w:rsidRDefault="00A77B3E" w:rsidP="009F673D">
      <w:pPr>
        <w:spacing w:line="360" w:lineRule="auto"/>
        <w:ind w:firstLine="284"/>
        <w:jc w:val="both"/>
        <w:rPr>
          <w:rFonts w:ascii="Book Antiqua" w:hAnsi="Book Antiqua"/>
          <w:color w:val="000000" w:themeColor="text1"/>
        </w:rPr>
      </w:pPr>
    </w:p>
    <w:p w14:paraId="2E06DA93" w14:textId="4F9F1AD1" w:rsidR="00A77B3E" w:rsidRPr="009F673D" w:rsidRDefault="00D97D20" w:rsidP="009F673D">
      <w:pPr>
        <w:spacing w:line="360" w:lineRule="auto"/>
        <w:jc w:val="both"/>
        <w:rPr>
          <w:rFonts w:ascii="Book Antiqua" w:hAnsi="Book Antiqua"/>
          <w:color w:val="000000" w:themeColor="text1"/>
        </w:rPr>
      </w:pPr>
      <w:r w:rsidRPr="009F673D">
        <w:rPr>
          <w:rFonts w:ascii="Book Antiqua" w:eastAsia="Book Antiqua" w:hAnsi="Book Antiqua" w:cs="Book Antiqua"/>
          <w:b/>
          <w:bCs/>
          <w:color w:val="000000" w:themeColor="text1"/>
        </w:rPr>
        <w:t>Number of goblet cells per intestinal crypt:</w:t>
      </w:r>
      <w:r w:rsidRPr="009F673D">
        <w:rPr>
          <w:rFonts w:ascii="Book Antiqua" w:eastAsia="Book Antiqua" w:hAnsi="Book Antiqua" w:cs="Book Antiqua"/>
          <w:b/>
          <w:bCs/>
          <w:i/>
          <w:iCs/>
          <w:color w:val="000000" w:themeColor="text1"/>
        </w:rPr>
        <w:t xml:space="preserve"> </w:t>
      </w:r>
      <w:r w:rsidRPr="009F673D">
        <w:rPr>
          <w:rFonts w:ascii="Book Antiqua" w:eastAsia="Book Antiqua" w:hAnsi="Book Antiqua" w:cs="Book Antiqua"/>
          <w:color w:val="000000" w:themeColor="text1"/>
        </w:rPr>
        <w:t>The number of goblet cells per intestinal crypt in the distal colon was decreased by 37.6% in the WT colitis 24 h group compared to the WT sham 24 h group (8.63</w:t>
      </w:r>
      <w:r w:rsidR="00EB3C70" w:rsidRPr="009F673D">
        <w:rPr>
          <w:rFonts w:ascii="Book Antiqua" w:eastAsia="Book Antiqua" w:hAnsi="Book Antiqua" w:cs="Book Antiqua"/>
          <w:color w:val="000000" w:themeColor="text1"/>
        </w:rPr>
        <w:t xml:space="preserve"> ± </w:t>
      </w:r>
      <w:r w:rsidRPr="009F673D">
        <w:rPr>
          <w:rFonts w:ascii="Book Antiqua" w:eastAsia="Book Antiqua" w:hAnsi="Book Antiqua" w:cs="Book Antiqua"/>
          <w:color w:val="000000" w:themeColor="text1"/>
        </w:rPr>
        <w:t xml:space="preserve">0.43 </w:t>
      </w:r>
      <w:r w:rsidRPr="009F673D">
        <w:rPr>
          <w:rFonts w:ascii="Book Antiqua" w:eastAsia="Book Antiqua" w:hAnsi="Book Antiqua" w:cs="Book Antiqua"/>
          <w:i/>
          <w:iCs/>
          <w:color w:val="000000" w:themeColor="text1"/>
        </w:rPr>
        <w:t xml:space="preserve">vs </w:t>
      </w:r>
      <w:r w:rsidRPr="009F673D">
        <w:rPr>
          <w:rFonts w:ascii="Book Antiqua" w:eastAsia="Book Antiqua" w:hAnsi="Book Antiqua" w:cs="Book Antiqua"/>
          <w:color w:val="000000" w:themeColor="text1"/>
        </w:rPr>
        <w:t>13.84</w:t>
      </w:r>
      <w:r w:rsidR="00EB3C70" w:rsidRPr="009F673D">
        <w:rPr>
          <w:rFonts w:ascii="Book Antiqua" w:eastAsia="Book Antiqua" w:hAnsi="Book Antiqua" w:cs="Book Antiqua"/>
          <w:color w:val="000000" w:themeColor="text1"/>
        </w:rPr>
        <w:t xml:space="preserve"> ± </w:t>
      </w:r>
      <w:r w:rsidRPr="009F673D">
        <w:rPr>
          <w:rFonts w:ascii="Book Antiqua" w:eastAsia="Book Antiqua" w:hAnsi="Book Antiqua" w:cs="Book Antiqua"/>
          <w:color w:val="000000" w:themeColor="text1"/>
        </w:rPr>
        <w:t xml:space="preserve">1.00, </w:t>
      </w:r>
      <w:r w:rsidRPr="009F673D">
        <w:rPr>
          <w:rFonts w:ascii="Book Antiqua" w:eastAsia="Book Antiqua" w:hAnsi="Book Antiqua" w:cs="Book Antiqua"/>
          <w:i/>
          <w:iCs/>
          <w:color w:val="000000" w:themeColor="text1"/>
        </w:rPr>
        <w:t>P</w:t>
      </w:r>
      <w:r w:rsidRPr="009F673D">
        <w:rPr>
          <w:rFonts w:ascii="Book Antiqua" w:eastAsia="Book Antiqua" w:hAnsi="Book Antiqua" w:cs="Book Antiqua"/>
          <w:color w:val="000000" w:themeColor="text1"/>
        </w:rPr>
        <w:t xml:space="preserve"> &lt; 0.01). No statistically significant differences in the goblet cell density were observed between the KO colitis (24 h and 4 d) groups and the KO sham (24 h and 4 d) groups, but the goblet cell density </w:t>
      </w:r>
      <w:r w:rsidRPr="009F673D">
        <w:rPr>
          <w:rFonts w:ascii="Book Antiqua" w:eastAsia="Book Antiqua" w:hAnsi="Book Antiqua" w:cs="Book Antiqua"/>
          <w:color w:val="000000" w:themeColor="text1"/>
        </w:rPr>
        <w:lastRenderedPageBreak/>
        <w:t>was significantly different between the WT and KO groups (</w:t>
      </w:r>
      <w:r w:rsidRPr="009F673D">
        <w:rPr>
          <w:rFonts w:ascii="Book Antiqua" w:eastAsia="Book Antiqua" w:hAnsi="Book Antiqua" w:cs="Book Antiqua"/>
          <w:i/>
          <w:iCs/>
          <w:color w:val="000000" w:themeColor="text1"/>
        </w:rPr>
        <w:t>P</w:t>
      </w:r>
      <w:r w:rsidRPr="009F673D">
        <w:rPr>
          <w:rFonts w:ascii="Book Antiqua" w:eastAsia="Book Antiqua" w:hAnsi="Book Antiqua" w:cs="Book Antiqua"/>
          <w:color w:val="000000" w:themeColor="text1"/>
        </w:rPr>
        <w:t xml:space="preserve"> &lt; 0.001). In the KO groups, there was a greater number of goblet cells per intestinal crypt (Figure 16).</w:t>
      </w:r>
    </w:p>
    <w:p w14:paraId="57FBFD10" w14:textId="77777777" w:rsidR="00A77B3E" w:rsidRPr="009F673D" w:rsidRDefault="00A77B3E" w:rsidP="009F673D">
      <w:pPr>
        <w:spacing w:line="360" w:lineRule="auto"/>
        <w:jc w:val="both"/>
        <w:rPr>
          <w:rFonts w:ascii="Book Antiqua" w:hAnsi="Book Antiqua"/>
          <w:color w:val="000000" w:themeColor="text1"/>
        </w:rPr>
      </w:pPr>
    </w:p>
    <w:p w14:paraId="79282979" w14:textId="77777777" w:rsidR="00A77B3E" w:rsidRPr="009F673D" w:rsidRDefault="00D97D20" w:rsidP="009F673D">
      <w:pPr>
        <w:spacing w:line="360" w:lineRule="auto"/>
        <w:jc w:val="both"/>
        <w:rPr>
          <w:rFonts w:ascii="Book Antiqua" w:hAnsi="Book Antiqua"/>
          <w:color w:val="000000" w:themeColor="text1"/>
        </w:rPr>
      </w:pPr>
      <w:r w:rsidRPr="009F673D">
        <w:rPr>
          <w:rFonts w:ascii="Book Antiqua" w:eastAsia="Book Antiqua" w:hAnsi="Book Antiqua" w:cs="Book Antiqua"/>
          <w:b/>
          <w:caps/>
          <w:color w:val="000000" w:themeColor="text1"/>
          <w:u w:val="single"/>
        </w:rPr>
        <w:t>DISCUSSION</w:t>
      </w:r>
    </w:p>
    <w:p w14:paraId="14CBFEEC" w14:textId="77777777" w:rsidR="00A77B3E" w:rsidRPr="009F673D" w:rsidRDefault="00D97D20" w:rsidP="009F673D">
      <w:pPr>
        <w:spacing w:line="360" w:lineRule="auto"/>
        <w:jc w:val="both"/>
        <w:rPr>
          <w:rFonts w:ascii="Book Antiqua" w:hAnsi="Book Antiqua"/>
          <w:color w:val="000000" w:themeColor="text1"/>
        </w:rPr>
      </w:pPr>
      <w:r w:rsidRPr="009F673D">
        <w:rPr>
          <w:rFonts w:ascii="Book Antiqua" w:eastAsia="Book Antiqua" w:hAnsi="Book Antiqua" w:cs="Book Antiqua"/>
          <w:color w:val="000000" w:themeColor="text1"/>
        </w:rPr>
        <w:t xml:space="preserve">Despite the large amount of research on IBDs, the pathogenesis of these diseases is still </w:t>
      </w:r>
      <w:proofErr w:type="gramStart"/>
      <w:r w:rsidRPr="009F673D">
        <w:rPr>
          <w:rFonts w:ascii="Book Antiqua" w:eastAsia="Book Antiqua" w:hAnsi="Book Antiqua" w:cs="Book Antiqua"/>
          <w:color w:val="000000" w:themeColor="text1"/>
        </w:rPr>
        <w:t>unclear</w:t>
      </w:r>
      <w:r w:rsidRPr="009F673D">
        <w:rPr>
          <w:rFonts w:ascii="Book Antiqua" w:eastAsia="Book Antiqua" w:hAnsi="Book Antiqua" w:cs="Book Antiqua"/>
          <w:color w:val="000000" w:themeColor="text1"/>
          <w:vertAlign w:val="superscript"/>
        </w:rPr>
        <w:t>[</w:t>
      </w:r>
      <w:proofErr w:type="gramEnd"/>
      <w:r w:rsidRPr="009F673D">
        <w:rPr>
          <w:rFonts w:ascii="Book Antiqua" w:eastAsia="Book Antiqua" w:hAnsi="Book Antiqua" w:cs="Book Antiqua"/>
          <w:color w:val="000000" w:themeColor="text1"/>
          <w:vertAlign w:val="superscript"/>
        </w:rPr>
        <w:t>74,75]</w:t>
      </w:r>
      <w:r w:rsidRPr="009F673D">
        <w:rPr>
          <w:rFonts w:ascii="Book Antiqua" w:eastAsia="Book Antiqua" w:hAnsi="Book Antiqua" w:cs="Book Antiqua"/>
          <w:color w:val="000000" w:themeColor="text1"/>
        </w:rPr>
        <w:t xml:space="preserve">. However, it is known that changes in the interaction between immune cells and the gut microbiota may contribute to the clinical progression of </w:t>
      </w:r>
      <w:proofErr w:type="gramStart"/>
      <w:r w:rsidRPr="009F673D">
        <w:rPr>
          <w:rFonts w:ascii="Book Antiqua" w:eastAsia="Book Antiqua" w:hAnsi="Book Antiqua" w:cs="Book Antiqua"/>
          <w:color w:val="000000" w:themeColor="text1"/>
        </w:rPr>
        <w:t>IBDs</w:t>
      </w:r>
      <w:r w:rsidRPr="009F673D">
        <w:rPr>
          <w:rFonts w:ascii="Book Antiqua" w:eastAsia="Book Antiqua" w:hAnsi="Book Antiqua" w:cs="Book Antiqua"/>
          <w:color w:val="000000" w:themeColor="text1"/>
          <w:vertAlign w:val="superscript"/>
        </w:rPr>
        <w:t>[</w:t>
      </w:r>
      <w:proofErr w:type="gramEnd"/>
      <w:r w:rsidRPr="009F673D">
        <w:rPr>
          <w:rFonts w:ascii="Book Antiqua" w:eastAsia="Book Antiqua" w:hAnsi="Book Antiqua" w:cs="Book Antiqua"/>
          <w:color w:val="000000" w:themeColor="text1"/>
          <w:vertAlign w:val="superscript"/>
        </w:rPr>
        <w:t>76-80]</w:t>
      </w:r>
      <w:r w:rsidRPr="009F673D">
        <w:rPr>
          <w:rFonts w:ascii="Book Antiqua" w:eastAsia="Book Antiqua" w:hAnsi="Book Antiqua" w:cs="Book Antiqua"/>
          <w:color w:val="000000" w:themeColor="text1"/>
        </w:rPr>
        <w:t xml:space="preserve"> and that nonimmune components may alter cellular structure and function in response to inflammation</w:t>
      </w:r>
      <w:r w:rsidRPr="009F673D">
        <w:rPr>
          <w:rFonts w:ascii="Book Antiqua" w:eastAsia="Book Antiqua" w:hAnsi="Book Antiqua" w:cs="Book Antiqua"/>
          <w:color w:val="000000" w:themeColor="text1"/>
          <w:vertAlign w:val="superscript"/>
        </w:rPr>
        <w:t>[81]</w:t>
      </w:r>
      <w:r w:rsidRPr="009F673D">
        <w:rPr>
          <w:rFonts w:ascii="Book Antiqua" w:eastAsia="Book Antiqua" w:hAnsi="Book Antiqua" w:cs="Book Antiqua"/>
          <w:color w:val="000000" w:themeColor="text1"/>
        </w:rPr>
        <w:t xml:space="preserve">. Indeed, recent evidence has indicated that colitis affects not only the intestinal mucosa but also the muscle layer and components of the ENS. Hence, gastrointestinal symptoms result from degenerative changes and a reduction in the number of enteric neurons and glial cells, sometimes induced by the P2X7 </w:t>
      </w:r>
      <w:proofErr w:type="gramStart"/>
      <w:r w:rsidRPr="009F673D">
        <w:rPr>
          <w:rFonts w:ascii="Book Antiqua" w:eastAsia="Book Antiqua" w:hAnsi="Book Antiqua" w:cs="Book Antiqua"/>
          <w:color w:val="000000" w:themeColor="text1"/>
        </w:rPr>
        <w:t>receptor</w:t>
      </w:r>
      <w:r w:rsidRPr="009F673D">
        <w:rPr>
          <w:rFonts w:ascii="Book Antiqua" w:eastAsia="Book Antiqua" w:hAnsi="Book Antiqua" w:cs="Book Antiqua"/>
          <w:color w:val="000000" w:themeColor="text1"/>
          <w:vertAlign w:val="superscript"/>
        </w:rPr>
        <w:t>[</w:t>
      </w:r>
      <w:proofErr w:type="gramEnd"/>
      <w:r w:rsidRPr="009F673D">
        <w:rPr>
          <w:rFonts w:ascii="Book Antiqua" w:eastAsia="Book Antiqua" w:hAnsi="Book Antiqua" w:cs="Book Antiqua"/>
          <w:color w:val="000000" w:themeColor="text1"/>
          <w:vertAlign w:val="superscript"/>
        </w:rPr>
        <w:t>35-40,48,50,62,63,82-84]</w:t>
      </w:r>
      <w:r w:rsidRPr="009F673D">
        <w:rPr>
          <w:rFonts w:ascii="Book Antiqua" w:eastAsia="Book Antiqua" w:hAnsi="Book Antiqua" w:cs="Book Antiqua"/>
          <w:color w:val="000000" w:themeColor="text1"/>
        </w:rPr>
        <w:t xml:space="preserve">. However, little is known about the cellular signaling mechanisms responsible for the loss of enteric innervation in </w:t>
      </w:r>
      <w:proofErr w:type="gramStart"/>
      <w:r w:rsidRPr="009F673D">
        <w:rPr>
          <w:rFonts w:ascii="Book Antiqua" w:eastAsia="Book Antiqua" w:hAnsi="Book Antiqua" w:cs="Book Antiqua"/>
          <w:color w:val="000000" w:themeColor="text1"/>
        </w:rPr>
        <w:t>IBDs</w:t>
      </w:r>
      <w:r w:rsidRPr="009F673D">
        <w:rPr>
          <w:rFonts w:ascii="Book Antiqua" w:eastAsia="Book Antiqua" w:hAnsi="Book Antiqua" w:cs="Book Antiqua"/>
          <w:color w:val="000000" w:themeColor="text1"/>
          <w:vertAlign w:val="superscript"/>
        </w:rPr>
        <w:t>[</w:t>
      </w:r>
      <w:proofErr w:type="gramEnd"/>
      <w:r w:rsidRPr="009F673D">
        <w:rPr>
          <w:rFonts w:ascii="Book Antiqua" w:eastAsia="Book Antiqua" w:hAnsi="Book Antiqua" w:cs="Book Antiqua"/>
          <w:color w:val="000000" w:themeColor="text1"/>
          <w:vertAlign w:val="superscript"/>
        </w:rPr>
        <w:t>85]</w:t>
      </w:r>
      <w:r w:rsidRPr="009F673D">
        <w:rPr>
          <w:rFonts w:ascii="Book Antiqua" w:eastAsia="Book Antiqua" w:hAnsi="Book Antiqua" w:cs="Book Antiqua"/>
          <w:color w:val="000000" w:themeColor="text1"/>
        </w:rPr>
        <w:t>.</w:t>
      </w:r>
    </w:p>
    <w:p w14:paraId="70FF4FDD" w14:textId="77777777" w:rsidR="00A77B3E" w:rsidRPr="009F673D" w:rsidRDefault="00D97D20" w:rsidP="009F673D">
      <w:pPr>
        <w:spacing w:line="360" w:lineRule="auto"/>
        <w:ind w:firstLine="284"/>
        <w:jc w:val="both"/>
        <w:rPr>
          <w:rFonts w:ascii="Book Antiqua" w:hAnsi="Book Antiqua"/>
          <w:color w:val="000000" w:themeColor="text1"/>
        </w:rPr>
      </w:pPr>
      <w:r w:rsidRPr="009F673D">
        <w:rPr>
          <w:rFonts w:ascii="Book Antiqua" w:eastAsia="Book Antiqua" w:hAnsi="Book Antiqua" w:cs="Book Antiqua"/>
          <w:color w:val="000000" w:themeColor="text1"/>
        </w:rPr>
        <w:t>In the present study, we hypothesized that the loss of myenteric neurons resulting from TNBS-induced colitis is related to cell death pathways mediated by caspase-3 and NF-</w:t>
      </w:r>
      <w:proofErr w:type="spellStart"/>
      <w:r w:rsidRPr="009F673D">
        <w:rPr>
          <w:rFonts w:ascii="Book Antiqua" w:eastAsia="Book Antiqua" w:hAnsi="Book Antiqua" w:cs="Book Antiqua"/>
          <w:color w:val="000000" w:themeColor="text1"/>
        </w:rPr>
        <w:t>κB</w:t>
      </w:r>
      <w:proofErr w:type="spellEnd"/>
      <w:r w:rsidRPr="009F673D">
        <w:rPr>
          <w:rFonts w:ascii="Book Antiqua" w:eastAsia="Book Antiqua" w:hAnsi="Book Antiqua" w:cs="Book Antiqua"/>
          <w:color w:val="000000" w:themeColor="text1"/>
        </w:rPr>
        <w:t>-mediated transcription. In addition, we hypothesized that KO animals would be less affected by administration of an inflammatory stimulus. We compared pathological changes at two different time points after colitis induction. At both 24 h and four days post-inflammatory stimulus administration, there was a significant reduction in the number of myenteric neurons in the WT groups but not in the KO groups. In addition, the neuronal area was increased in the WT colitis 24 h and KO colitis 24 h groups, and this change was due to an increase in the cytoplasmic area; however, a decrease in the cytoplasmic area along with nuclear shrinkage was observed in the WT colitis 4 d group. We also demonstrated that when the P2X7 receptor was knocked out and at four days after colitis induction, the infiltration of inflammatory cells and microscopic tissue damage were attenuated, indicating that disease symptoms evolved during the experimental period.</w:t>
      </w:r>
    </w:p>
    <w:p w14:paraId="0DA7D0F7" w14:textId="77777777" w:rsidR="00A77B3E" w:rsidRPr="009F673D" w:rsidRDefault="00D97D20" w:rsidP="009F673D">
      <w:pPr>
        <w:spacing w:line="360" w:lineRule="auto"/>
        <w:ind w:firstLine="284"/>
        <w:jc w:val="both"/>
        <w:rPr>
          <w:rFonts w:ascii="Book Antiqua" w:hAnsi="Book Antiqua"/>
          <w:color w:val="000000" w:themeColor="text1"/>
        </w:rPr>
      </w:pPr>
      <w:r w:rsidRPr="009F673D">
        <w:rPr>
          <w:rFonts w:ascii="Book Antiqua" w:eastAsia="Book Antiqua" w:hAnsi="Book Antiqua" w:cs="Book Antiqua"/>
          <w:color w:val="000000" w:themeColor="text1"/>
        </w:rPr>
        <w:lastRenderedPageBreak/>
        <w:t xml:space="preserve">According to Brenna </w:t>
      </w:r>
      <w:r w:rsidRPr="009F673D">
        <w:rPr>
          <w:rFonts w:ascii="Book Antiqua" w:eastAsia="Book Antiqua" w:hAnsi="Book Antiqua" w:cs="Book Antiqua"/>
          <w:i/>
          <w:iCs/>
          <w:color w:val="000000" w:themeColor="text1"/>
        </w:rPr>
        <w:t>et al</w:t>
      </w:r>
      <w:r w:rsidRPr="009F673D">
        <w:rPr>
          <w:rFonts w:ascii="Book Antiqua" w:eastAsia="Book Antiqua" w:hAnsi="Book Antiqua" w:cs="Book Antiqua"/>
          <w:color w:val="000000" w:themeColor="text1"/>
          <w:vertAlign w:val="superscript"/>
        </w:rPr>
        <w:t>[86]</w:t>
      </w:r>
      <w:r w:rsidRPr="009F673D">
        <w:rPr>
          <w:rFonts w:ascii="Book Antiqua" w:eastAsia="Book Antiqua" w:hAnsi="Book Antiqua" w:cs="Book Antiqua"/>
          <w:color w:val="000000" w:themeColor="text1"/>
        </w:rPr>
        <w:t>, the TNBS-induced colitis model is a suitable model for studying biological processes associated with IBDs and can provide clinically relevant data; moreover, there are well-established protocols for constructing this model in both rats and mice</w:t>
      </w:r>
      <w:r w:rsidRPr="009F673D">
        <w:rPr>
          <w:rFonts w:ascii="Book Antiqua" w:eastAsia="Book Antiqua" w:hAnsi="Book Antiqua" w:cs="Book Antiqua"/>
          <w:color w:val="000000" w:themeColor="text1"/>
          <w:vertAlign w:val="superscript"/>
        </w:rPr>
        <w:t>[38-40,86-92]</w:t>
      </w:r>
      <w:r w:rsidRPr="009F673D">
        <w:rPr>
          <w:rFonts w:ascii="Book Antiqua" w:eastAsia="Book Antiqua" w:hAnsi="Book Antiqua" w:cs="Book Antiqua"/>
          <w:color w:val="000000" w:themeColor="text1"/>
        </w:rPr>
        <w:t xml:space="preserve">. Furthermore, KO animals have been used to study the onset and development of these </w:t>
      </w:r>
      <w:proofErr w:type="gramStart"/>
      <w:r w:rsidRPr="009F673D">
        <w:rPr>
          <w:rFonts w:ascii="Book Antiqua" w:eastAsia="Book Antiqua" w:hAnsi="Book Antiqua" w:cs="Book Antiqua"/>
          <w:color w:val="000000" w:themeColor="text1"/>
        </w:rPr>
        <w:t>disorders</w:t>
      </w:r>
      <w:r w:rsidRPr="009F673D">
        <w:rPr>
          <w:rFonts w:ascii="Book Antiqua" w:eastAsia="Book Antiqua" w:hAnsi="Book Antiqua" w:cs="Book Antiqua"/>
          <w:color w:val="000000" w:themeColor="text1"/>
          <w:vertAlign w:val="superscript"/>
        </w:rPr>
        <w:t>[</w:t>
      </w:r>
      <w:proofErr w:type="gramEnd"/>
      <w:r w:rsidRPr="009F673D">
        <w:rPr>
          <w:rFonts w:ascii="Book Antiqua" w:eastAsia="Book Antiqua" w:hAnsi="Book Antiqua" w:cs="Book Antiqua"/>
          <w:color w:val="000000" w:themeColor="text1"/>
          <w:vertAlign w:val="superscript"/>
        </w:rPr>
        <w:t>83,86,93,94]</w:t>
      </w:r>
      <w:r w:rsidRPr="009F673D">
        <w:rPr>
          <w:rFonts w:ascii="Book Antiqua" w:eastAsia="Book Antiqua" w:hAnsi="Book Antiqua" w:cs="Book Antiqua"/>
          <w:color w:val="000000" w:themeColor="text1"/>
        </w:rPr>
        <w:t>; however, the degree of similarity between experimentally induced colitis and spontaneous colitis in humans is still unclear</w:t>
      </w:r>
      <w:r w:rsidRPr="009F673D">
        <w:rPr>
          <w:rFonts w:ascii="Book Antiqua" w:eastAsia="Book Antiqua" w:hAnsi="Book Antiqua" w:cs="Book Antiqua"/>
          <w:color w:val="000000" w:themeColor="text1"/>
          <w:vertAlign w:val="superscript"/>
        </w:rPr>
        <w:t>[86]</w:t>
      </w:r>
      <w:r w:rsidRPr="009F673D">
        <w:rPr>
          <w:rFonts w:ascii="Book Antiqua" w:eastAsia="Book Antiqua" w:hAnsi="Book Antiqua" w:cs="Book Antiqua"/>
          <w:color w:val="000000" w:themeColor="text1"/>
        </w:rPr>
        <w:t>.</w:t>
      </w:r>
    </w:p>
    <w:p w14:paraId="7A085AFC" w14:textId="77777777" w:rsidR="00A77B3E" w:rsidRPr="009F673D" w:rsidRDefault="00D97D20" w:rsidP="009F673D">
      <w:pPr>
        <w:spacing w:line="360" w:lineRule="auto"/>
        <w:ind w:firstLine="284"/>
        <w:jc w:val="both"/>
        <w:rPr>
          <w:rFonts w:ascii="Book Antiqua" w:hAnsi="Book Antiqua"/>
          <w:color w:val="000000" w:themeColor="text1"/>
        </w:rPr>
      </w:pPr>
      <w:r w:rsidRPr="009F673D">
        <w:rPr>
          <w:rFonts w:ascii="Book Antiqua" w:eastAsia="Book Antiqua" w:hAnsi="Book Antiqua" w:cs="Book Antiqua"/>
          <w:color w:val="000000" w:themeColor="text1"/>
        </w:rPr>
        <w:t xml:space="preserve">In the present study, we recorded body weight and the change in DAI daily. After euthanasia, the macro- and microscopic lesions in the distal colon were </w:t>
      </w:r>
      <w:proofErr w:type="gramStart"/>
      <w:r w:rsidRPr="009F673D">
        <w:rPr>
          <w:rFonts w:ascii="Book Antiqua" w:eastAsia="Book Antiqua" w:hAnsi="Book Antiqua" w:cs="Book Antiqua"/>
          <w:color w:val="000000" w:themeColor="text1"/>
        </w:rPr>
        <w:t>characterized</w:t>
      </w:r>
      <w:r w:rsidRPr="009F673D">
        <w:rPr>
          <w:rFonts w:ascii="Book Antiqua" w:eastAsia="Book Antiqua" w:hAnsi="Book Antiqua" w:cs="Book Antiqua"/>
          <w:color w:val="000000" w:themeColor="text1"/>
          <w:vertAlign w:val="superscript"/>
        </w:rPr>
        <w:t>[</w:t>
      </w:r>
      <w:proofErr w:type="gramEnd"/>
      <w:r w:rsidRPr="009F673D">
        <w:rPr>
          <w:rFonts w:ascii="Book Antiqua" w:eastAsia="Book Antiqua" w:hAnsi="Book Antiqua" w:cs="Book Antiqua"/>
          <w:color w:val="000000" w:themeColor="text1"/>
          <w:vertAlign w:val="superscript"/>
        </w:rPr>
        <w:t>64-67]</w:t>
      </w:r>
      <w:r w:rsidRPr="009F673D">
        <w:rPr>
          <w:rFonts w:ascii="Book Antiqua" w:eastAsia="Book Antiqua" w:hAnsi="Book Antiqua" w:cs="Book Antiqua"/>
          <w:color w:val="000000" w:themeColor="text1"/>
        </w:rPr>
        <w:t>. The colitis model animals lost more weight on the first day but recovered on the subsequent days. It is worth noting that in the colitis model groups, there were also greater changes in stool consistency and the presence of blood in the stool. Similarly, tissue hyperemia was noted only in the colitis groups, and the WT colitis 24 h group exhibited more severe microscopic damage. The absence of statistically significant differences in phenotype between the KO sham and KO colitis groups is consistent with previous literature showing that KO of the P2X7 receptor provides greater protection against inflammation</w:t>
      </w:r>
      <w:r w:rsidRPr="009F673D">
        <w:rPr>
          <w:rFonts w:ascii="Book Antiqua" w:eastAsia="Book Antiqua" w:hAnsi="Book Antiqua" w:cs="Book Antiqua"/>
          <w:color w:val="000000" w:themeColor="text1"/>
          <w:vertAlign w:val="superscript"/>
        </w:rPr>
        <w:t>[52,56,83,93,94]</w:t>
      </w:r>
      <w:r w:rsidRPr="009F673D">
        <w:rPr>
          <w:rFonts w:ascii="Book Antiqua" w:eastAsia="Book Antiqua" w:hAnsi="Book Antiqua" w:cs="Book Antiqua"/>
          <w:color w:val="000000" w:themeColor="text1"/>
        </w:rPr>
        <w:t>.</w:t>
      </w:r>
    </w:p>
    <w:p w14:paraId="2D976BC9" w14:textId="77777777" w:rsidR="00A77B3E" w:rsidRPr="009F673D" w:rsidRDefault="00D97D20" w:rsidP="009F673D">
      <w:pPr>
        <w:spacing w:line="360" w:lineRule="auto"/>
        <w:ind w:firstLine="284"/>
        <w:jc w:val="both"/>
        <w:rPr>
          <w:rFonts w:ascii="Book Antiqua" w:hAnsi="Book Antiqua"/>
          <w:color w:val="000000" w:themeColor="text1"/>
        </w:rPr>
      </w:pPr>
      <w:r w:rsidRPr="009F673D">
        <w:rPr>
          <w:rFonts w:ascii="Book Antiqua" w:eastAsia="Book Antiqua" w:hAnsi="Book Antiqua" w:cs="Book Antiqua"/>
          <w:color w:val="000000" w:themeColor="text1"/>
        </w:rPr>
        <w:t xml:space="preserve">It was previously demonstrated that intestinal inflammation induces changes in the density of neurons expressing different chemical codes in the ENS and that these changes vary between animal models and human patients. It is known that the number of neurons is reduced 24 h to seven days after the induction of </w:t>
      </w:r>
      <w:proofErr w:type="gramStart"/>
      <w:r w:rsidRPr="009F673D">
        <w:rPr>
          <w:rFonts w:ascii="Book Antiqua" w:eastAsia="Book Antiqua" w:hAnsi="Book Antiqua" w:cs="Book Antiqua"/>
          <w:color w:val="000000" w:themeColor="text1"/>
        </w:rPr>
        <w:t>colitis</w:t>
      </w:r>
      <w:r w:rsidRPr="009F673D">
        <w:rPr>
          <w:rFonts w:ascii="Book Antiqua" w:eastAsia="Book Antiqua" w:hAnsi="Book Antiqua" w:cs="Book Antiqua"/>
          <w:color w:val="000000" w:themeColor="text1"/>
          <w:vertAlign w:val="superscript"/>
        </w:rPr>
        <w:t>[</w:t>
      </w:r>
      <w:proofErr w:type="gramEnd"/>
      <w:r w:rsidRPr="009F673D">
        <w:rPr>
          <w:rFonts w:ascii="Book Antiqua" w:eastAsia="Book Antiqua" w:hAnsi="Book Antiqua" w:cs="Book Antiqua"/>
          <w:color w:val="000000" w:themeColor="text1"/>
          <w:vertAlign w:val="superscript"/>
        </w:rPr>
        <w:t>35-40,62,81,89,95]</w:t>
      </w:r>
      <w:r w:rsidRPr="009F673D">
        <w:rPr>
          <w:rFonts w:ascii="Book Antiqua" w:eastAsia="Book Antiqua" w:hAnsi="Book Antiqua" w:cs="Book Antiqua"/>
          <w:color w:val="000000" w:themeColor="text1"/>
        </w:rPr>
        <w:t xml:space="preserve">. It has been reported that this decrease in the number of neurons occurs as early as six hours after colitis </w:t>
      </w:r>
      <w:proofErr w:type="gramStart"/>
      <w:r w:rsidRPr="009F673D">
        <w:rPr>
          <w:rFonts w:ascii="Book Antiqua" w:eastAsia="Book Antiqua" w:hAnsi="Book Antiqua" w:cs="Book Antiqua"/>
          <w:color w:val="000000" w:themeColor="text1"/>
        </w:rPr>
        <w:t>induction</w:t>
      </w:r>
      <w:r w:rsidRPr="009F673D">
        <w:rPr>
          <w:rFonts w:ascii="Book Antiqua" w:eastAsia="Book Antiqua" w:hAnsi="Book Antiqua" w:cs="Book Antiqua"/>
          <w:color w:val="000000" w:themeColor="text1"/>
          <w:vertAlign w:val="superscript"/>
        </w:rPr>
        <w:t>[</w:t>
      </w:r>
      <w:proofErr w:type="gramEnd"/>
      <w:r w:rsidRPr="009F673D">
        <w:rPr>
          <w:rFonts w:ascii="Book Antiqua" w:eastAsia="Book Antiqua" w:hAnsi="Book Antiqua" w:cs="Book Antiqua"/>
          <w:color w:val="000000" w:themeColor="text1"/>
          <w:vertAlign w:val="superscript"/>
        </w:rPr>
        <w:t>35,81]</w:t>
      </w:r>
      <w:r w:rsidRPr="009F673D">
        <w:rPr>
          <w:rFonts w:ascii="Book Antiqua" w:eastAsia="Book Antiqua" w:hAnsi="Book Antiqua" w:cs="Book Antiqua"/>
          <w:color w:val="000000" w:themeColor="text1"/>
        </w:rPr>
        <w:t xml:space="preserve"> and that, as observed in the present study, this decrease is already significant at 24 h.</w:t>
      </w:r>
    </w:p>
    <w:p w14:paraId="250EC9C6" w14:textId="77777777" w:rsidR="00A77B3E" w:rsidRPr="009F673D" w:rsidRDefault="00D97D20" w:rsidP="009F673D">
      <w:pPr>
        <w:spacing w:line="360" w:lineRule="auto"/>
        <w:ind w:firstLine="284"/>
        <w:jc w:val="both"/>
        <w:rPr>
          <w:rFonts w:ascii="Book Antiqua" w:hAnsi="Book Antiqua"/>
          <w:color w:val="000000" w:themeColor="text1"/>
        </w:rPr>
      </w:pPr>
      <w:r w:rsidRPr="009F673D">
        <w:rPr>
          <w:rFonts w:ascii="Book Antiqua" w:eastAsia="Book Antiqua" w:hAnsi="Book Antiqua" w:cs="Book Antiqua"/>
          <w:color w:val="000000" w:themeColor="text1"/>
        </w:rPr>
        <w:t xml:space="preserve">According to </w:t>
      </w:r>
      <w:proofErr w:type="spellStart"/>
      <w:r w:rsidRPr="009F673D">
        <w:rPr>
          <w:rFonts w:ascii="Book Antiqua" w:eastAsia="Book Antiqua" w:hAnsi="Book Antiqua" w:cs="Book Antiqua"/>
          <w:color w:val="000000" w:themeColor="text1"/>
        </w:rPr>
        <w:t>Sanovic</w:t>
      </w:r>
      <w:proofErr w:type="spellEnd"/>
      <w:r w:rsidRPr="009F673D">
        <w:rPr>
          <w:rFonts w:ascii="Book Antiqua" w:eastAsia="Book Antiqua" w:hAnsi="Book Antiqua" w:cs="Book Antiqua"/>
          <w:color w:val="000000" w:themeColor="text1"/>
        </w:rPr>
        <w:t xml:space="preserve"> </w:t>
      </w:r>
      <w:r w:rsidRPr="009F673D">
        <w:rPr>
          <w:rFonts w:ascii="Book Antiqua" w:eastAsia="Book Antiqua" w:hAnsi="Book Antiqua" w:cs="Book Antiqua"/>
          <w:i/>
          <w:iCs/>
          <w:color w:val="000000" w:themeColor="text1"/>
        </w:rPr>
        <w:t xml:space="preserve">et </w:t>
      </w:r>
      <w:proofErr w:type="gramStart"/>
      <w:r w:rsidRPr="009F673D">
        <w:rPr>
          <w:rFonts w:ascii="Book Antiqua" w:eastAsia="Book Antiqua" w:hAnsi="Book Antiqua" w:cs="Book Antiqua"/>
          <w:i/>
          <w:iCs/>
          <w:color w:val="000000" w:themeColor="text1"/>
        </w:rPr>
        <w:t>al</w:t>
      </w:r>
      <w:r w:rsidRPr="009F673D">
        <w:rPr>
          <w:rFonts w:ascii="Book Antiqua" w:eastAsia="Book Antiqua" w:hAnsi="Book Antiqua" w:cs="Book Antiqua"/>
          <w:color w:val="000000" w:themeColor="text1"/>
          <w:vertAlign w:val="superscript"/>
        </w:rPr>
        <w:t>[</w:t>
      </w:r>
      <w:proofErr w:type="gramEnd"/>
      <w:r w:rsidRPr="009F673D">
        <w:rPr>
          <w:rFonts w:ascii="Book Antiqua" w:eastAsia="Book Antiqua" w:hAnsi="Book Antiqua" w:cs="Book Antiqua"/>
          <w:color w:val="000000" w:themeColor="text1"/>
          <w:vertAlign w:val="superscript"/>
        </w:rPr>
        <w:t>81]</w:t>
      </w:r>
      <w:r w:rsidRPr="009F673D">
        <w:rPr>
          <w:rFonts w:ascii="Book Antiqua" w:eastAsia="Book Antiqua" w:hAnsi="Book Antiqua" w:cs="Book Antiqua"/>
          <w:color w:val="000000" w:themeColor="text1"/>
        </w:rPr>
        <w:t xml:space="preserve">, the number of enteric neurons continues to decrease from the second to the fourth day and remains constant until day 35, suggesting that enteric neuron loss is long lasting and irreversible. Similarly, Linden </w:t>
      </w:r>
      <w:r w:rsidRPr="009F673D">
        <w:rPr>
          <w:rFonts w:ascii="Book Antiqua" w:eastAsia="Book Antiqua" w:hAnsi="Book Antiqua" w:cs="Book Antiqua"/>
          <w:i/>
          <w:iCs/>
          <w:color w:val="000000" w:themeColor="text1"/>
        </w:rPr>
        <w:t xml:space="preserve">et </w:t>
      </w:r>
      <w:proofErr w:type="gramStart"/>
      <w:r w:rsidRPr="009F673D">
        <w:rPr>
          <w:rFonts w:ascii="Book Antiqua" w:eastAsia="Book Antiqua" w:hAnsi="Book Antiqua" w:cs="Book Antiqua"/>
          <w:i/>
          <w:iCs/>
          <w:color w:val="000000" w:themeColor="text1"/>
        </w:rPr>
        <w:t>al</w:t>
      </w:r>
      <w:r w:rsidRPr="009F673D">
        <w:rPr>
          <w:rFonts w:ascii="Book Antiqua" w:eastAsia="Book Antiqua" w:hAnsi="Book Antiqua" w:cs="Book Antiqua"/>
          <w:color w:val="000000" w:themeColor="text1"/>
          <w:vertAlign w:val="superscript"/>
        </w:rPr>
        <w:t>[</w:t>
      </w:r>
      <w:proofErr w:type="gramEnd"/>
      <w:r w:rsidRPr="009F673D">
        <w:rPr>
          <w:rFonts w:ascii="Book Antiqua" w:eastAsia="Book Antiqua" w:hAnsi="Book Antiqua" w:cs="Book Antiqua"/>
          <w:color w:val="000000" w:themeColor="text1"/>
          <w:vertAlign w:val="superscript"/>
        </w:rPr>
        <w:t>95]</w:t>
      </w:r>
      <w:r w:rsidRPr="009F673D">
        <w:rPr>
          <w:rFonts w:ascii="Book Antiqua" w:eastAsia="Book Antiqua" w:hAnsi="Book Antiqua" w:cs="Book Antiqua"/>
          <w:color w:val="000000" w:themeColor="text1"/>
        </w:rPr>
        <w:t xml:space="preserve"> also reported that the number of neurons is not yet recovered at 56 d after colitis induction. In contrast, Poli </w:t>
      </w:r>
      <w:r w:rsidRPr="009F673D">
        <w:rPr>
          <w:rFonts w:ascii="Book Antiqua" w:eastAsia="Book Antiqua" w:hAnsi="Book Antiqua" w:cs="Book Antiqua"/>
          <w:i/>
          <w:iCs/>
          <w:color w:val="000000" w:themeColor="text1"/>
        </w:rPr>
        <w:t xml:space="preserve">et </w:t>
      </w:r>
      <w:proofErr w:type="gramStart"/>
      <w:r w:rsidRPr="009F673D">
        <w:rPr>
          <w:rFonts w:ascii="Book Antiqua" w:eastAsia="Book Antiqua" w:hAnsi="Book Antiqua" w:cs="Book Antiqua"/>
          <w:i/>
          <w:iCs/>
          <w:color w:val="000000" w:themeColor="text1"/>
        </w:rPr>
        <w:t>al</w:t>
      </w:r>
      <w:r w:rsidRPr="009F673D">
        <w:rPr>
          <w:rFonts w:ascii="Book Antiqua" w:eastAsia="Book Antiqua" w:hAnsi="Book Antiqua" w:cs="Book Antiqua"/>
          <w:color w:val="000000" w:themeColor="text1"/>
          <w:vertAlign w:val="superscript"/>
        </w:rPr>
        <w:t>[</w:t>
      </w:r>
      <w:proofErr w:type="gramEnd"/>
      <w:r w:rsidRPr="009F673D">
        <w:rPr>
          <w:rFonts w:ascii="Book Antiqua" w:eastAsia="Book Antiqua" w:hAnsi="Book Antiqua" w:cs="Book Antiqua"/>
          <w:color w:val="000000" w:themeColor="text1"/>
          <w:vertAlign w:val="superscript"/>
        </w:rPr>
        <w:t>96]</w:t>
      </w:r>
      <w:r w:rsidRPr="009F673D">
        <w:rPr>
          <w:rFonts w:ascii="Book Antiqua" w:eastAsia="Book Antiqua" w:hAnsi="Book Antiqua" w:cs="Book Antiqua"/>
          <w:color w:val="000000" w:themeColor="text1"/>
        </w:rPr>
        <w:t xml:space="preserve"> observed that at 30 d after inflammation induction, the myenteric plexus showed similar labeling to that in the control group. In our study, </w:t>
      </w:r>
      <w:r w:rsidRPr="009F673D">
        <w:rPr>
          <w:rFonts w:ascii="Book Antiqua" w:eastAsia="Book Antiqua" w:hAnsi="Book Antiqua" w:cs="Book Antiqua"/>
          <w:color w:val="000000" w:themeColor="text1"/>
        </w:rPr>
        <w:lastRenderedPageBreak/>
        <w:t>there was a slight increase in the number of calretinin-</w:t>
      </w:r>
      <w:proofErr w:type="spellStart"/>
      <w:r w:rsidRPr="009F673D">
        <w:rPr>
          <w:rFonts w:ascii="Book Antiqua" w:eastAsia="Book Antiqua" w:hAnsi="Book Antiqua" w:cs="Book Antiqua"/>
          <w:color w:val="000000" w:themeColor="text1"/>
        </w:rPr>
        <w:t>ir</w:t>
      </w:r>
      <w:proofErr w:type="spellEnd"/>
      <w:r w:rsidRPr="009F673D">
        <w:rPr>
          <w:rFonts w:ascii="Book Antiqua" w:eastAsia="Book Antiqua" w:hAnsi="Book Antiqua" w:cs="Book Antiqua"/>
          <w:color w:val="000000" w:themeColor="text1"/>
        </w:rPr>
        <w:t xml:space="preserve"> neurons in the WT colitis 4 d and KO colitis 4 d groups compared with the WT sham 24 h and KO sham 24 h groups, which may indicate that neurons exhibit some degree of plasticity in response to inflammatory injury. Despite this apparent alleviation of pathological changes after the inflammatory stimulus is removed, neuronal damage and activation of signaling pathways that potentially lead to cell death have already occurred.</w:t>
      </w:r>
    </w:p>
    <w:p w14:paraId="435F7CE8" w14:textId="77777777" w:rsidR="00A77B3E" w:rsidRPr="009F673D" w:rsidRDefault="00D97D20" w:rsidP="009F673D">
      <w:pPr>
        <w:spacing w:line="360" w:lineRule="auto"/>
        <w:ind w:firstLine="284"/>
        <w:jc w:val="both"/>
        <w:rPr>
          <w:rFonts w:ascii="Book Antiqua" w:hAnsi="Book Antiqua"/>
          <w:color w:val="000000" w:themeColor="text1"/>
        </w:rPr>
      </w:pPr>
      <w:r w:rsidRPr="009F673D">
        <w:rPr>
          <w:rFonts w:ascii="Book Antiqua" w:eastAsia="Book Antiqua" w:hAnsi="Book Antiqua" w:cs="Book Antiqua"/>
          <w:color w:val="000000" w:themeColor="text1"/>
        </w:rPr>
        <w:t xml:space="preserve">The neuronal area was significantly increased in the WT colitis 24 h and KO colitis 24 h groups compared to the WT sham 24 h and KO sham 24 h groups, and this change was due to an increase in the cytoplasmic area. On the other hand, a significant reduction in neuronal area accompanied by a reduction in nuclear area was observed in the WT colitis 4 d group. In addition, ultrastructural analysis of myenteric neurons revealed nuclear disruption and cytoplasmic disorganization in the 24 h WT colitis and 24 h KO colitis groups and nuclear membrane folding associated with the formation of apoptotic bodies in the 4 d WT colitis group. Thus, neurons first underwent necrosis characterized by massive cell death and then, after four days, underwent apoptosis characterized by cytoplasmic condensation and nuclear </w:t>
      </w:r>
      <w:proofErr w:type="gramStart"/>
      <w:r w:rsidRPr="009F673D">
        <w:rPr>
          <w:rFonts w:ascii="Book Antiqua" w:eastAsia="Book Antiqua" w:hAnsi="Book Antiqua" w:cs="Book Antiqua"/>
          <w:color w:val="000000" w:themeColor="text1"/>
        </w:rPr>
        <w:t>shrinkage</w:t>
      </w:r>
      <w:r w:rsidRPr="009F673D">
        <w:rPr>
          <w:rFonts w:ascii="Book Antiqua" w:eastAsia="Book Antiqua" w:hAnsi="Book Antiqua" w:cs="Book Antiqua"/>
          <w:color w:val="000000" w:themeColor="text1"/>
          <w:vertAlign w:val="superscript"/>
        </w:rPr>
        <w:t>[</w:t>
      </w:r>
      <w:proofErr w:type="gramEnd"/>
      <w:r w:rsidRPr="009F673D">
        <w:rPr>
          <w:rFonts w:ascii="Book Antiqua" w:eastAsia="Book Antiqua" w:hAnsi="Book Antiqua" w:cs="Book Antiqua"/>
          <w:color w:val="000000" w:themeColor="text1"/>
          <w:vertAlign w:val="superscript"/>
        </w:rPr>
        <w:t>4,6-8,10,14,35,82,97]</w:t>
      </w:r>
      <w:r w:rsidRPr="009F673D">
        <w:rPr>
          <w:rFonts w:ascii="Book Antiqua" w:eastAsia="Book Antiqua" w:hAnsi="Book Antiqua" w:cs="Book Antiqua"/>
          <w:color w:val="000000" w:themeColor="text1"/>
        </w:rPr>
        <w:t>.</w:t>
      </w:r>
    </w:p>
    <w:p w14:paraId="4147B12A" w14:textId="77777777" w:rsidR="00A77B3E" w:rsidRPr="009F673D" w:rsidRDefault="00D97D20" w:rsidP="009F673D">
      <w:pPr>
        <w:spacing w:line="360" w:lineRule="auto"/>
        <w:ind w:firstLine="284"/>
        <w:jc w:val="both"/>
        <w:rPr>
          <w:rFonts w:ascii="Book Antiqua" w:hAnsi="Book Antiqua"/>
          <w:color w:val="000000" w:themeColor="text1"/>
        </w:rPr>
      </w:pPr>
      <w:r w:rsidRPr="009F673D">
        <w:rPr>
          <w:rFonts w:ascii="Book Antiqua" w:eastAsia="Book Antiqua" w:hAnsi="Book Antiqua" w:cs="Book Antiqua"/>
          <w:color w:val="000000" w:themeColor="text1"/>
        </w:rPr>
        <w:t xml:space="preserve">As reported by </w:t>
      </w:r>
      <w:proofErr w:type="gramStart"/>
      <w:r w:rsidRPr="009F673D">
        <w:rPr>
          <w:rFonts w:ascii="Book Antiqua" w:eastAsia="Book Antiqua" w:hAnsi="Book Antiqua" w:cs="Book Antiqua"/>
          <w:color w:val="000000" w:themeColor="text1"/>
        </w:rPr>
        <w:t>Martin</w:t>
      </w:r>
      <w:r w:rsidRPr="009F673D">
        <w:rPr>
          <w:rFonts w:ascii="Book Antiqua" w:eastAsia="Book Antiqua" w:hAnsi="Book Antiqua" w:cs="Book Antiqua"/>
          <w:color w:val="000000" w:themeColor="text1"/>
          <w:vertAlign w:val="superscript"/>
        </w:rPr>
        <w:t>[</w:t>
      </w:r>
      <w:proofErr w:type="gramEnd"/>
      <w:r w:rsidRPr="009F673D">
        <w:rPr>
          <w:rFonts w:ascii="Book Antiqua" w:eastAsia="Book Antiqua" w:hAnsi="Book Antiqua" w:cs="Book Antiqua"/>
          <w:color w:val="000000" w:themeColor="text1"/>
          <w:vertAlign w:val="superscript"/>
        </w:rPr>
        <w:t>1]</w:t>
      </w:r>
      <w:r w:rsidRPr="009F673D">
        <w:rPr>
          <w:rFonts w:ascii="Book Antiqua" w:eastAsia="Book Antiqua" w:hAnsi="Book Antiqua" w:cs="Book Antiqua"/>
          <w:color w:val="000000" w:themeColor="text1"/>
        </w:rPr>
        <w:t xml:space="preserve"> and </w:t>
      </w:r>
      <w:proofErr w:type="spellStart"/>
      <w:r w:rsidRPr="009F673D">
        <w:rPr>
          <w:rFonts w:ascii="Book Antiqua" w:eastAsia="Book Antiqua" w:hAnsi="Book Antiqua" w:cs="Book Antiqua"/>
          <w:color w:val="000000" w:themeColor="text1"/>
        </w:rPr>
        <w:t>Kanduc</w:t>
      </w:r>
      <w:proofErr w:type="spellEnd"/>
      <w:r w:rsidRPr="009F673D">
        <w:rPr>
          <w:rFonts w:ascii="Book Antiqua" w:eastAsia="Book Antiqua" w:hAnsi="Book Antiqua" w:cs="Book Antiqua"/>
          <w:color w:val="000000" w:themeColor="text1"/>
        </w:rPr>
        <w:t xml:space="preserve"> </w:t>
      </w:r>
      <w:r w:rsidRPr="009F673D">
        <w:rPr>
          <w:rFonts w:ascii="Book Antiqua" w:eastAsia="Book Antiqua" w:hAnsi="Book Antiqua" w:cs="Book Antiqua"/>
          <w:i/>
          <w:iCs/>
          <w:color w:val="000000" w:themeColor="text1"/>
        </w:rPr>
        <w:t>et al</w:t>
      </w:r>
      <w:r w:rsidRPr="009F673D">
        <w:rPr>
          <w:rFonts w:ascii="Book Antiqua" w:eastAsia="Book Antiqua" w:hAnsi="Book Antiqua" w:cs="Book Antiqua"/>
          <w:color w:val="000000" w:themeColor="text1"/>
          <w:vertAlign w:val="superscript"/>
        </w:rPr>
        <w:t>[2]</w:t>
      </w:r>
      <w:r w:rsidRPr="009F673D">
        <w:rPr>
          <w:rFonts w:ascii="Book Antiqua" w:eastAsia="Book Antiqua" w:hAnsi="Book Antiqua" w:cs="Book Antiqua"/>
          <w:color w:val="000000" w:themeColor="text1"/>
        </w:rPr>
        <w:t>, cell death can occur either through necrosis or apoptosis and results from the activation of intrinsic death programs or passive disruption of the cell membrane resulting from damaging environmental stimuli</w:t>
      </w:r>
      <w:r w:rsidRPr="009F673D">
        <w:rPr>
          <w:rFonts w:ascii="Book Antiqua" w:eastAsia="Book Antiqua" w:hAnsi="Book Antiqua" w:cs="Book Antiqua"/>
          <w:color w:val="000000" w:themeColor="text1"/>
          <w:vertAlign w:val="superscript"/>
        </w:rPr>
        <w:t>[10]</w:t>
      </w:r>
      <w:r w:rsidRPr="009F673D">
        <w:rPr>
          <w:rFonts w:ascii="Book Antiqua" w:eastAsia="Book Antiqua" w:hAnsi="Book Antiqua" w:cs="Book Antiqua"/>
          <w:color w:val="000000" w:themeColor="text1"/>
        </w:rPr>
        <w:t xml:space="preserve">. In necrosis, the death stimulus alone causes the loss of the </w:t>
      </w:r>
      <w:proofErr w:type="gramStart"/>
      <w:r w:rsidRPr="009F673D">
        <w:rPr>
          <w:rFonts w:ascii="Book Antiqua" w:eastAsia="Book Antiqua" w:hAnsi="Book Antiqua" w:cs="Book Antiqua"/>
          <w:color w:val="000000" w:themeColor="text1"/>
        </w:rPr>
        <w:t>cell</w:t>
      </w:r>
      <w:r w:rsidRPr="009F673D">
        <w:rPr>
          <w:rFonts w:ascii="Book Antiqua" w:eastAsia="Book Antiqua" w:hAnsi="Book Antiqua" w:cs="Book Antiqua"/>
          <w:color w:val="000000" w:themeColor="text1"/>
          <w:vertAlign w:val="superscript"/>
        </w:rPr>
        <w:t>[</w:t>
      </w:r>
      <w:proofErr w:type="gramEnd"/>
      <w:r w:rsidRPr="009F673D">
        <w:rPr>
          <w:rFonts w:ascii="Book Antiqua" w:eastAsia="Book Antiqua" w:hAnsi="Book Antiqua" w:cs="Book Antiqua"/>
          <w:color w:val="000000" w:themeColor="text1"/>
          <w:vertAlign w:val="superscript"/>
        </w:rPr>
        <w:t>4]</w:t>
      </w:r>
      <w:r w:rsidRPr="009F673D">
        <w:rPr>
          <w:rFonts w:ascii="Book Antiqua" w:eastAsia="Book Antiqua" w:hAnsi="Book Antiqua" w:cs="Book Antiqua"/>
          <w:color w:val="000000" w:themeColor="text1"/>
        </w:rPr>
        <w:t>, whereas in apoptosis, a cascade of events that orchestrate destruction of the cell in a controlled manner is activated. The main effector of both processes is caspase-3</w:t>
      </w:r>
      <w:r w:rsidRPr="009F673D">
        <w:rPr>
          <w:rFonts w:ascii="Book Antiqua" w:eastAsia="Book Antiqua" w:hAnsi="Book Antiqua" w:cs="Book Antiqua"/>
          <w:color w:val="000000" w:themeColor="text1"/>
          <w:vertAlign w:val="superscript"/>
        </w:rPr>
        <w:t>[4,8,10,45,98]</w:t>
      </w:r>
      <w:r w:rsidRPr="009F673D">
        <w:rPr>
          <w:rFonts w:ascii="Book Antiqua" w:eastAsia="Book Antiqua" w:hAnsi="Book Antiqua" w:cs="Book Antiqua"/>
          <w:color w:val="000000" w:themeColor="text1"/>
        </w:rPr>
        <w:t xml:space="preserve">, a protease that when activated fragments DNA and disrupts cellular organization and leads to cell </w:t>
      </w:r>
      <w:proofErr w:type="gramStart"/>
      <w:r w:rsidRPr="009F673D">
        <w:rPr>
          <w:rFonts w:ascii="Book Antiqua" w:eastAsia="Book Antiqua" w:hAnsi="Book Antiqua" w:cs="Book Antiqua"/>
          <w:color w:val="000000" w:themeColor="text1"/>
        </w:rPr>
        <w:t>death</w:t>
      </w:r>
      <w:r w:rsidRPr="009F673D">
        <w:rPr>
          <w:rFonts w:ascii="Book Antiqua" w:eastAsia="Book Antiqua" w:hAnsi="Book Antiqua" w:cs="Book Antiqua"/>
          <w:color w:val="000000" w:themeColor="text1"/>
          <w:vertAlign w:val="superscript"/>
        </w:rPr>
        <w:t>[</w:t>
      </w:r>
      <w:proofErr w:type="gramEnd"/>
      <w:r w:rsidRPr="009F673D">
        <w:rPr>
          <w:rFonts w:ascii="Book Antiqua" w:eastAsia="Book Antiqua" w:hAnsi="Book Antiqua" w:cs="Book Antiqua"/>
          <w:color w:val="000000" w:themeColor="text1"/>
          <w:vertAlign w:val="superscript"/>
        </w:rPr>
        <w:t>4,7,98-101]</w:t>
      </w:r>
      <w:r w:rsidRPr="009F673D">
        <w:rPr>
          <w:rFonts w:ascii="Book Antiqua" w:eastAsia="Book Antiqua" w:hAnsi="Book Antiqua" w:cs="Book Antiqua"/>
          <w:color w:val="000000" w:themeColor="text1"/>
        </w:rPr>
        <w:t>.</w:t>
      </w:r>
    </w:p>
    <w:p w14:paraId="76646CC6" w14:textId="77777777" w:rsidR="00A77B3E" w:rsidRPr="009F673D" w:rsidRDefault="00D97D20" w:rsidP="009F673D">
      <w:pPr>
        <w:spacing w:line="360" w:lineRule="auto"/>
        <w:ind w:firstLine="284"/>
        <w:jc w:val="both"/>
        <w:rPr>
          <w:rFonts w:ascii="Book Antiqua" w:hAnsi="Book Antiqua"/>
          <w:color w:val="000000" w:themeColor="text1"/>
        </w:rPr>
      </w:pPr>
      <w:r w:rsidRPr="009F673D">
        <w:rPr>
          <w:rFonts w:ascii="Book Antiqua" w:eastAsia="Book Antiqua" w:hAnsi="Book Antiqua" w:cs="Book Antiqua"/>
          <w:color w:val="000000" w:themeColor="text1"/>
        </w:rPr>
        <w:t xml:space="preserve">From the CTCF analysis, a greater intensity of cleaved caspase-3 was observed in the 24 h WT colitis, 24 h KO colitis and 4 d WT colitis groups, indicating a higher activation of myenteric neuron pathway death. Indeed, these results are in line with the decrease in enteric neuronal density arising from colitis. In addition, we observed a higher </w:t>
      </w:r>
      <w:r w:rsidRPr="009F673D">
        <w:rPr>
          <w:rFonts w:ascii="Book Antiqua" w:eastAsia="Book Antiqua" w:hAnsi="Book Antiqua" w:cs="Book Antiqua"/>
          <w:color w:val="000000" w:themeColor="text1"/>
        </w:rPr>
        <w:lastRenderedPageBreak/>
        <w:t xml:space="preserve">fluorescence of the P2X7 receptor in the WT colitis 24 h group, suggesting its greater activation during the inflammatory </w:t>
      </w:r>
      <w:proofErr w:type="gramStart"/>
      <w:r w:rsidRPr="009F673D">
        <w:rPr>
          <w:rFonts w:ascii="Book Antiqua" w:eastAsia="Book Antiqua" w:hAnsi="Book Antiqua" w:cs="Book Antiqua"/>
          <w:color w:val="000000" w:themeColor="text1"/>
        </w:rPr>
        <w:t>process</w:t>
      </w:r>
      <w:r w:rsidRPr="009F673D">
        <w:rPr>
          <w:rFonts w:ascii="Book Antiqua" w:eastAsia="Book Antiqua" w:hAnsi="Book Antiqua" w:cs="Book Antiqua"/>
          <w:color w:val="000000" w:themeColor="text1"/>
          <w:vertAlign w:val="superscript"/>
        </w:rPr>
        <w:t>[</w:t>
      </w:r>
      <w:proofErr w:type="gramEnd"/>
      <w:r w:rsidRPr="009F673D">
        <w:rPr>
          <w:rFonts w:ascii="Book Antiqua" w:eastAsia="Book Antiqua" w:hAnsi="Book Antiqua" w:cs="Book Antiqua"/>
          <w:color w:val="000000" w:themeColor="text1"/>
          <w:vertAlign w:val="superscript"/>
        </w:rPr>
        <w:t>52,54,60,93,102-104]</w:t>
      </w:r>
      <w:r w:rsidRPr="009F673D">
        <w:rPr>
          <w:rFonts w:ascii="Book Antiqua" w:eastAsia="Book Antiqua" w:hAnsi="Book Antiqua" w:cs="Book Antiqua"/>
          <w:color w:val="000000" w:themeColor="text1"/>
        </w:rPr>
        <w:t>.</w:t>
      </w:r>
    </w:p>
    <w:p w14:paraId="05ADE3F1" w14:textId="27940D10" w:rsidR="00A77B3E" w:rsidRPr="009F673D" w:rsidRDefault="00D97D20" w:rsidP="009F673D">
      <w:pPr>
        <w:spacing w:line="360" w:lineRule="auto"/>
        <w:ind w:firstLine="284"/>
        <w:jc w:val="both"/>
        <w:rPr>
          <w:rFonts w:ascii="Book Antiqua" w:hAnsi="Book Antiqua"/>
          <w:color w:val="000000" w:themeColor="text1"/>
        </w:rPr>
      </w:pPr>
      <w:r w:rsidRPr="009F673D">
        <w:rPr>
          <w:rFonts w:ascii="Book Antiqua" w:eastAsia="Book Antiqua" w:hAnsi="Book Antiqua" w:cs="Book Antiqua"/>
          <w:color w:val="000000" w:themeColor="text1"/>
        </w:rPr>
        <w:t>According to North</w:t>
      </w:r>
      <w:r w:rsidRPr="009F673D">
        <w:rPr>
          <w:rFonts w:ascii="Book Antiqua" w:eastAsia="Book Antiqua" w:hAnsi="Book Antiqua" w:cs="Book Antiqua"/>
          <w:color w:val="000000" w:themeColor="text1"/>
          <w:vertAlign w:val="superscript"/>
        </w:rPr>
        <w:t>[105]</w:t>
      </w:r>
      <w:r w:rsidRPr="009F673D">
        <w:rPr>
          <w:rFonts w:ascii="Book Antiqua" w:eastAsia="Book Antiqua" w:hAnsi="Book Antiqua" w:cs="Book Antiqua"/>
          <w:color w:val="000000" w:themeColor="text1"/>
        </w:rPr>
        <w:t xml:space="preserve">, </w:t>
      </w:r>
      <w:proofErr w:type="spellStart"/>
      <w:r w:rsidRPr="009F673D">
        <w:rPr>
          <w:rFonts w:ascii="Book Antiqua" w:eastAsia="Book Antiqua" w:hAnsi="Book Antiqua" w:cs="Book Antiqua"/>
          <w:color w:val="000000" w:themeColor="text1"/>
        </w:rPr>
        <w:t>Burnstock</w:t>
      </w:r>
      <w:proofErr w:type="spellEnd"/>
      <w:r w:rsidRPr="009F673D">
        <w:rPr>
          <w:rFonts w:ascii="Book Antiqua" w:eastAsia="Book Antiqua" w:hAnsi="Book Antiqua" w:cs="Book Antiqua"/>
          <w:color w:val="000000" w:themeColor="text1"/>
          <w:vertAlign w:val="superscript"/>
        </w:rPr>
        <w:t>[106]</w:t>
      </w:r>
      <w:r w:rsidR="0019562A" w:rsidRPr="009F673D">
        <w:rPr>
          <w:rFonts w:ascii="Book Antiqua" w:eastAsia="Book Antiqua" w:hAnsi="Book Antiqua" w:cs="Book Antiqua"/>
          <w:color w:val="000000" w:themeColor="text1"/>
        </w:rPr>
        <w:t>,</w:t>
      </w:r>
      <w:r w:rsidRPr="009F673D">
        <w:rPr>
          <w:rFonts w:ascii="Book Antiqua" w:eastAsia="Book Antiqua" w:hAnsi="Book Antiqua" w:cs="Book Antiqua"/>
          <w:color w:val="000000" w:themeColor="text1"/>
        </w:rPr>
        <w:t xml:space="preserve"> and </w:t>
      </w:r>
      <w:proofErr w:type="spellStart"/>
      <w:r w:rsidRPr="009F673D">
        <w:rPr>
          <w:rFonts w:ascii="Book Antiqua" w:eastAsia="Book Antiqua" w:hAnsi="Book Antiqua" w:cs="Book Antiqua"/>
          <w:color w:val="000000" w:themeColor="text1"/>
        </w:rPr>
        <w:t>Dubyak</w:t>
      </w:r>
      <w:proofErr w:type="spellEnd"/>
      <w:r w:rsidRPr="009F673D">
        <w:rPr>
          <w:rFonts w:ascii="Book Antiqua" w:eastAsia="Book Antiqua" w:hAnsi="Book Antiqua" w:cs="Book Antiqua"/>
          <w:color w:val="000000" w:themeColor="text1"/>
          <w:vertAlign w:val="superscript"/>
        </w:rPr>
        <w:t>[107]</w:t>
      </w:r>
      <w:r w:rsidRPr="009F673D">
        <w:rPr>
          <w:rFonts w:ascii="Book Antiqua" w:eastAsia="Book Antiqua" w:hAnsi="Book Antiqua" w:cs="Book Antiqua"/>
          <w:color w:val="000000" w:themeColor="text1"/>
        </w:rPr>
        <w:t xml:space="preserve">, constant stimulation of the P2X7 receptor </w:t>
      </w:r>
      <w:r w:rsidRPr="009F673D">
        <w:rPr>
          <w:rFonts w:ascii="Book Antiqua" w:eastAsia="Book Antiqua" w:hAnsi="Book Antiqua" w:cs="Book Antiqua"/>
          <w:i/>
          <w:iCs/>
          <w:color w:val="000000" w:themeColor="text1"/>
        </w:rPr>
        <w:t>via</w:t>
      </w:r>
      <w:r w:rsidRPr="009F673D">
        <w:rPr>
          <w:rFonts w:ascii="Book Antiqua" w:eastAsia="Book Antiqua" w:hAnsi="Book Antiqua" w:cs="Book Antiqua"/>
          <w:color w:val="000000" w:themeColor="text1"/>
        </w:rPr>
        <w:t xml:space="preserve"> ATP results in the efflux of K</w:t>
      </w:r>
      <w:r w:rsidRPr="009F673D">
        <w:rPr>
          <w:rFonts w:ascii="Book Antiqua" w:eastAsia="Book Antiqua" w:hAnsi="Book Antiqua" w:cs="Book Antiqua"/>
          <w:color w:val="000000" w:themeColor="text1"/>
          <w:vertAlign w:val="superscript"/>
        </w:rPr>
        <w:t>+</w:t>
      </w:r>
      <w:r w:rsidRPr="009F673D">
        <w:rPr>
          <w:rFonts w:ascii="Book Antiqua" w:eastAsia="Book Antiqua" w:hAnsi="Book Antiqua" w:cs="Book Antiqua"/>
          <w:color w:val="000000" w:themeColor="text1"/>
        </w:rPr>
        <w:t xml:space="preserve"> and the influx of Ca</w:t>
      </w:r>
      <w:r w:rsidRPr="009F673D">
        <w:rPr>
          <w:rFonts w:ascii="Book Antiqua" w:eastAsia="Book Antiqua" w:hAnsi="Book Antiqua" w:cs="Book Antiqua"/>
          <w:color w:val="000000" w:themeColor="text1"/>
          <w:vertAlign w:val="superscript"/>
        </w:rPr>
        <w:t>2+</w:t>
      </w:r>
      <w:r w:rsidRPr="009F673D">
        <w:rPr>
          <w:rFonts w:ascii="Book Antiqua" w:eastAsia="Book Antiqua" w:hAnsi="Book Antiqua" w:cs="Book Antiqua"/>
          <w:color w:val="000000" w:themeColor="text1"/>
        </w:rPr>
        <w:t xml:space="preserve"> and Na</w:t>
      </w:r>
      <w:r w:rsidRPr="009F673D">
        <w:rPr>
          <w:rFonts w:ascii="Book Antiqua" w:eastAsia="Book Antiqua" w:hAnsi="Book Antiqua" w:cs="Book Antiqua"/>
          <w:color w:val="000000" w:themeColor="text1"/>
          <w:vertAlign w:val="superscript"/>
        </w:rPr>
        <w:t>+</w:t>
      </w:r>
      <w:r w:rsidRPr="009F673D">
        <w:rPr>
          <w:rFonts w:ascii="Book Antiqua" w:eastAsia="Book Antiqua" w:hAnsi="Book Antiqua" w:cs="Book Antiqua"/>
          <w:color w:val="000000" w:themeColor="text1"/>
        </w:rPr>
        <w:t xml:space="preserve"> and triggers the formation of a nonselective membrane pore that makes the cell permeable to molecules of up to 900 </w:t>
      </w:r>
      <w:proofErr w:type="spellStart"/>
      <w:r w:rsidRPr="009F673D">
        <w:rPr>
          <w:rFonts w:ascii="Book Antiqua" w:eastAsia="Book Antiqua" w:hAnsi="Book Antiqua" w:cs="Book Antiqua"/>
          <w:color w:val="000000" w:themeColor="text1"/>
        </w:rPr>
        <w:t>daltons</w:t>
      </w:r>
      <w:proofErr w:type="spellEnd"/>
      <w:r w:rsidRPr="009F673D">
        <w:rPr>
          <w:rFonts w:ascii="Book Antiqua" w:eastAsia="Book Antiqua" w:hAnsi="Book Antiqua" w:cs="Book Antiqua"/>
          <w:color w:val="000000" w:themeColor="text1"/>
        </w:rPr>
        <w:t>. Because of this imbalance, specific phospholipases and kinases that, in addition to exerting other effects, can trigger the caspase cascade are activated. As a result, the activation of the transcription factor NF-</w:t>
      </w:r>
      <w:proofErr w:type="spellStart"/>
      <w:r w:rsidRPr="009F673D">
        <w:rPr>
          <w:rFonts w:ascii="Book Antiqua" w:eastAsia="Book Antiqua" w:hAnsi="Book Antiqua" w:cs="Book Antiqua"/>
          <w:color w:val="000000" w:themeColor="text1"/>
        </w:rPr>
        <w:t>κB</w:t>
      </w:r>
      <w:proofErr w:type="spellEnd"/>
      <w:r w:rsidRPr="009F673D">
        <w:rPr>
          <w:rFonts w:ascii="Book Antiqua" w:eastAsia="Book Antiqua" w:hAnsi="Book Antiqua" w:cs="Book Antiqua"/>
          <w:color w:val="000000" w:themeColor="text1"/>
        </w:rPr>
        <w:t xml:space="preserve"> leads to the expression of proinflammatory genes and stimulates both inflammation and cell death. It has also been found that ATP is released </w:t>
      </w:r>
      <w:r w:rsidRPr="009F673D">
        <w:rPr>
          <w:rFonts w:ascii="Book Antiqua" w:eastAsia="Book Antiqua" w:hAnsi="Book Antiqua" w:cs="Book Antiqua"/>
          <w:i/>
          <w:iCs/>
          <w:color w:val="000000" w:themeColor="text1"/>
        </w:rPr>
        <w:t>via</w:t>
      </w:r>
      <w:r w:rsidRPr="009F673D">
        <w:rPr>
          <w:rFonts w:ascii="Book Antiqua" w:eastAsia="Book Antiqua" w:hAnsi="Book Antiqua" w:cs="Book Antiqua"/>
          <w:color w:val="000000" w:themeColor="text1"/>
        </w:rPr>
        <w:t xml:space="preserve"> the panexin-1 channel</w:t>
      </w:r>
      <w:r w:rsidRPr="009F673D">
        <w:rPr>
          <w:rFonts w:ascii="Book Antiqua" w:eastAsia="Book Antiqua" w:hAnsi="Book Antiqua" w:cs="Book Antiqua"/>
          <w:color w:val="000000" w:themeColor="text1"/>
          <w:vertAlign w:val="superscript"/>
        </w:rPr>
        <w:t>[37,49,50]</w:t>
      </w:r>
      <w:r w:rsidRPr="009F673D">
        <w:rPr>
          <w:rFonts w:ascii="Book Antiqua" w:eastAsia="Book Antiqua" w:hAnsi="Book Antiqua" w:cs="Book Antiqua"/>
          <w:color w:val="000000" w:themeColor="text1"/>
        </w:rPr>
        <w:t>, and the extracellular increase in ATP indicates exacerbation of inflammation</w:t>
      </w:r>
      <w:r w:rsidRPr="009F673D">
        <w:rPr>
          <w:rFonts w:ascii="Book Antiqua" w:eastAsia="Book Antiqua" w:hAnsi="Book Antiqua" w:cs="Book Antiqua"/>
          <w:color w:val="000000" w:themeColor="text1"/>
          <w:vertAlign w:val="superscript"/>
        </w:rPr>
        <w:t>[56,60]</w:t>
      </w:r>
      <w:r w:rsidRPr="009F673D">
        <w:rPr>
          <w:rFonts w:ascii="Book Antiqua" w:eastAsia="Book Antiqua" w:hAnsi="Book Antiqua" w:cs="Book Antiqua"/>
          <w:color w:val="000000" w:themeColor="text1"/>
        </w:rPr>
        <w:t>, increased P2X7 receptor activation and severe neuronal death</w:t>
      </w:r>
      <w:r w:rsidRPr="009F673D">
        <w:rPr>
          <w:rFonts w:ascii="Book Antiqua" w:eastAsia="Book Antiqua" w:hAnsi="Book Antiqua" w:cs="Book Antiqua"/>
          <w:color w:val="000000" w:themeColor="text1"/>
          <w:vertAlign w:val="superscript"/>
        </w:rPr>
        <w:t>[37,51,52,56,103]</w:t>
      </w:r>
      <w:r w:rsidRPr="009F673D">
        <w:rPr>
          <w:rFonts w:ascii="Book Antiqua" w:eastAsia="Book Antiqua" w:hAnsi="Book Antiqua" w:cs="Book Antiqua"/>
          <w:color w:val="000000" w:themeColor="text1"/>
        </w:rPr>
        <w:t>.</w:t>
      </w:r>
    </w:p>
    <w:p w14:paraId="7B0E3956" w14:textId="77777777" w:rsidR="00A77B3E" w:rsidRPr="009F673D" w:rsidRDefault="00D97D20" w:rsidP="009F673D">
      <w:pPr>
        <w:spacing w:line="360" w:lineRule="auto"/>
        <w:ind w:firstLine="240"/>
        <w:jc w:val="both"/>
        <w:rPr>
          <w:rFonts w:ascii="Book Antiqua" w:hAnsi="Book Antiqua"/>
          <w:color w:val="000000" w:themeColor="text1"/>
        </w:rPr>
      </w:pPr>
      <w:r w:rsidRPr="009F673D">
        <w:rPr>
          <w:rFonts w:ascii="Book Antiqua" w:eastAsia="Book Antiqua" w:hAnsi="Book Antiqua" w:cs="Book Antiqua"/>
          <w:color w:val="000000" w:themeColor="text1"/>
        </w:rPr>
        <w:t>Consistent with the findings presented above, our results showed that in KO mice, myenteric calretinin-</w:t>
      </w:r>
      <w:proofErr w:type="spellStart"/>
      <w:r w:rsidRPr="009F673D">
        <w:rPr>
          <w:rFonts w:ascii="Book Antiqua" w:eastAsia="Book Antiqua" w:hAnsi="Book Antiqua" w:cs="Book Antiqua"/>
          <w:color w:val="000000" w:themeColor="text1"/>
        </w:rPr>
        <w:t>ir</w:t>
      </w:r>
      <w:proofErr w:type="spellEnd"/>
      <w:r w:rsidRPr="009F673D">
        <w:rPr>
          <w:rFonts w:ascii="Book Antiqua" w:eastAsia="Book Antiqua" w:hAnsi="Book Antiqua" w:cs="Book Antiqua"/>
          <w:color w:val="000000" w:themeColor="text1"/>
        </w:rPr>
        <w:t xml:space="preserve"> neurons were protected to a greater extent, and the loss of this receptor obviously prevented its activation, inhibiting the subsequent cascade of events culminating in cell death. Despite this, a decrease in the number of myenteric neurons was observed in the KO colitis 24 h group compared to the KO sham 24 h group, which suggests that neuronal protection and cell death also involve pathways not linked to the P2X7 </w:t>
      </w:r>
      <w:proofErr w:type="gramStart"/>
      <w:r w:rsidRPr="009F673D">
        <w:rPr>
          <w:rFonts w:ascii="Book Antiqua" w:eastAsia="Book Antiqua" w:hAnsi="Book Antiqua" w:cs="Book Antiqua"/>
          <w:color w:val="000000" w:themeColor="text1"/>
        </w:rPr>
        <w:t>receptor</w:t>
      </w:r>
      <w:r w:rsidRPr="009F673D">
        <w:rPr>
          <w:rFonts w:ascii="Book Antiqua" w:eastAsia="Book Antiqua" w:hAnsi="Book Antiqua" w:cs="Book Antiqua"/>
          <w:color w:val="000000" w:themeColor="text1"/>
          <w:vertAlign w:val="superscript"/>
        </w:rPr>
        <w:t>[</w:t>
      </w:r>
      <w:proofErr w:type="gramEnd"/>
      <w:r w:rsidRPr="009F673D">
        <w:rPr>
          <w:rFonts w:ascii="Book Antiqua" w:eastAsia="Book Antiqua" w:hAnsi="Book Antiqua" w:cs="Book Antiqua"/>
          <w:color w:val="000000" w:themeColor="text1"/>
          <w:vertAlign w:val="superscript"/>
        </w:rPr>
        <w:t>4,7,8,45,47]</w:t>
      </w:r>
      <w:r w:rsidRPr="009F673D">
        <w:rPr>
          <w:rFonts w:ascii="Book Antiqua" w:eastAsia="Book Antiqua" w:hAnsi="Book Antiqua" w:cs="Book Antiqua"/>
          <w:color w:val="000000" w:themeColor="text1"/>
        </w:rPr>
        <w:t>.</w:t>
      </w:r>
    </w:p>
    <w:p w14:paraId="6BBA9F8F" w14:textId="77777777" w:rsidR="00A77B3E" w:rsidRPr="009F673D" w:rsidRDefault="00D97D20" w:rsidP="009F673D">
      <w:pPr>
        <w:spacing w:line="360" w:lineRule="auto"/>
        <w:ind w:firstLine="284"/>
        <w:jc w:val="both"/>
        <w:rPr>
          <w:rFonts w:ascii="Book Antiqua" w:hAnsi="Book Antiqua"/>
          <w:color w:val="000000" w:themeColor="text1"/>
        </w:rPr>
      </w:pPr>
      <w:r w:rsidRPr="009F673D">
        <w:rPr>
          <w:rFonts w:ascii="Book Antiqua" w:eastAsia="Book Antiqua" w:hAnsi="Book Antiqua" w:cs="Book Antiqua"/>
          <w:color w:val="000000" w:themeColor="text1"/>
        </w:rPr>
        <w:t xml:space="preserve">Our results are in line with what has been reported in the literature and confirm that neuronal death mediated by caspase-3 activation is related to purinergic signaling </w:t>
      </w:r>
      <w:r w:rsidRPr="009F673D">
        <w:rPr>
          <w:rFonts w:ascii="Book Antiqua" w:eastAsia="Book Antiqua" w:hAnsi="Book Antiqua" w:cs="Book Antiqua"/>
          <w:i/>
          <w:iCs/>
          <w:color w:val="000000" w:themeColor="text1"/>
        </w:rPr>
        <w:t>via</w:t>
      </w:r>
      <w:r w:rsidRPr="009F673D">
        <w:rPr>
          <w:rFonts w:ascii="Book Antiqua" w:eastAsia="Book Antiqua" w:hAnsi="Book Antiqua" w:cs="Book Antiqua"/>
          <w:color w:val="000000" w:themeColor="text1"/>
        </w:rPr>
        <w:t xml:space="preserve"> the P2X7 receptor in the myenteric plexus of mice with TNBS-induced colitis. However, it is worth noting that NF-</w:t>
      </w:r>
      <w:proofErr w:type="spellStart"/>
      <w:r w:rsidRPr="009F673D">
        <w:rPr>
          <w:rFonts w:ascii="Book Antiqua" w:eastAsia="Book Antiqua" w:hAnsi="Book Antiqua" w:cs="Book Antiqua"/>
          <w:color w:val="000000" w:themeColor="text1"/>
        </w:rPr>
        <w:t>κB</w:t>
      </w:r>
      <w:proofErr w:type="spellEnd"/>
      <w:r w:rsidRPr="009F673D">
        <w:rPr>
          <w:rFonts w:ascii="Book Antiqua" w:eastAsia="Book Antiqua" w:hAnsi="Book Antiqua" w:cs="Book Antiqua"/>
          <w:color w:val="000000" w:themeColor="text1"/>
        </w:rPr>
        <w:t xml:space="preserve"> plays a role in </w:t>
      </w:r>
      <w:proofErr w:type="gramStart"/>
      <w:r w:rsidRPr="009F673D">
        <w:rPr>
          <w:rFonts w:ascii="Book Antiqua" w:eastAsia="Book Antiqua" w:hAnsi="Book Antiqua" w:cs="Book Antiqua"/>
          <w:color w:val="000000" w:themeColor="text1"/>
        </w:rPr>
        <w:t>IBDs</w:t>
      </w:r>
      <w:r w:rsidRPr="009F673D">
        <w:rPr>
          <w:rFonts w:ascii="Book Antiqua" w:eastAsia="Book Antiqua" w:hAnsi="Book Antiqua" w:cs="Book Antiqua"/>
          <w:color w:val="000000" w:themeColor="text1"/>
          <w:vertAlign w:val="superscript"/>
        </w:rPr>
        <w:t>[</w:t>
      </w:r>
      <w:proofErr w:type="gramEnd"/>
      <w:r w:rsidRPr="009F673D">
        <w:rPr>
          <w:rFonts w:ascii="Book Antiqua" w:eastAsia="Book Antiqua" w:hAnsi="Book Antiqua" w:cs="Book Antiqua"/>
          <w:color w:val="000000" w:themeColor="text1"/>
          <w:vertAlign w:val="superscript"/>
        </w:rPr>
        <w:t>108-111]</w:t>
      </w:r>
      <w:r w:rsidRPr="009F673D">
        <w:rPr>
          <w:rFonts w:ascii="Book Antiqua" w:eastAsia="Book Antiqua" w:hAnsi="Book Antiqua" w:cs="Book Antiqua"/>
          <w:color w:val="000000" w:themeColor="text1"/>
        </w:rPr>
        <w:t>, but its activation is minimal during the inflammatory process</w:t>
      </w:r>
      <w:r w:rsidRPr="009F673D">
        <w:rPr>
          <w:rFonts w:ascii="Book Antiqua" w:eastAsia="Book Antiqua" w:hAnsi="Book Antiqua" w:cs="Book Antiqua"/>
          <w:color w:val="000000" w:themeColor="text1"/>
          <w:vertAlign w:val="superscript"/>
        </w:rPr>
        <w:t>[112]</w:t>
      </w:r>
      <w:r w:rsidRPr="009F673D">
        <w:rPr>
          <w:rFonts w:ascii="Book Antiqua" w:eastAsia="Book Antiqua" w:hAnsi="Book Antiqua" w:cs="Book Antiqua"/>
          <w:color w:val="000000" w:themeColor="text1"/>
        </w:rPr>
        <w:t>.</w:t>
      </w:r>
    </w:p>
    <w:p w14:paraId="718832F2" w14:textId="77777777" w:rsidR="00A77B3E" w:rsidRPr="009F673D" w:rsidRDefault="00D97D20" w:rsidP="009F673D">
      <w:pPr>
        <w:spacing w:line="360" w:lineRule="auto"/>
        <w:ind w:firstLine="284"/>
        <w:jc w:val="both"/>
        <w:rPr>
          <w:rFonts w:ascii="Book Antiqua" w:hAnsi="Book Antiqua"/>
          <w:color w:val="000000" w:themeColor="text1"/>
        </w:rPr>
      </w:pPr>
      <w:r w:rsidRPr="009F673D">
        <w:rPr>
          <w:rFonts w:ascii="Book Antiqua" w:eastAsia="Book Antiqua" w:hAnsi="Book Antiqua" w:cs="Book Antiqua"/>
          <w:color w:val="000000" w:themeColor="text1"/>
        </w:rPr>
        <w:t xml:space="preserve">Histologically, inflammatory infiltration, tissue damage, and loss of goblet cells in intestinal tissue were attenuated at four days compared with 24 h after colitis induction. This finding is consistent with the alleviation of symptoms observed in the colitis groups since the inflammatory stimulus was removed and corroborates the findings reported in the literature demonstrating that tissue recovery indicates better clinical </w:t>
      </w:r>
      <w:proofErr w:type="gramStart"/>
      <w:r w:rsidRPr="009F673D">
        <w:rPr>
          <w:rFonts w:ascii="Book Antiqua" w:eastAsia="Book Antiqua" w:hAnsi="Book Antiqua" w:cs="Book Antiqua"/>
          <w:color w:val="000000" w:themeColor="text1"/>
        </w:rPr>
        <w:lastRenderedPageBreak/>
        <w:t>outcomes</w:t>
      </w:r>
      <w:r w:rsidRPr="009F673D">
        <w:rPr>
          <w:rFonts w:ascii="Book Antiqua" w:eastAsia="Book Antiqua" w:hAnsi="Book Antiqua" w:cs="Book Antiqua"/>
          <w:color w:val="000000" w:themeColor="text1"/>
          <w:vertAlign w:val="superscript"/>
        </w:rPr>
        <w:t>[</w:t>
      </w:r>
      <w:proofErr w:type="gramEnd"/>
      <w:r w:rsidRPr="009F673D">
        <w:rPr>
          <w:rFonts w:ascii="Book Antiqua" w:eastAsia="Book Antiqua" w:hAnsi="Book Antiqua" w:cs="Book Antiqua"/>
          <w:color w:val="000000" w:themeColor="text1"/>
          <w:vertAlign w:val="superscript"/>
        </w:rPr>
        <w:t>113,114]</w:t>
      </w:r>
      <w:r w:rsidRPr="009F673D">
        <w:rPr>
          <w:rFonts w:ascii="Book Antiqua" w:eastAsia="Book Antiqua" w:hAnsi="Book Antiqua" w:cs="Book Antiqua"/>
          <w:color w:val="000000" w:themeColor="text1"/>
        </w:rPr>
        <w:t xml:space="preserve">. Nevertheless, in the WT colitis 4 d group, collagen fibers in the lamina propria were increased in number and disorganized, indicating that the fibrosis in the mucosal </w:t>
      </w:r>
      <w:proofErr w:type="gramStart"/>
      <w:r w:rsidRPr="009F673D">
        <w:rPr>
          <w:rFonts w:ascii="Book Antiqua" w:eastAsia="Book Antiqua" w:hAnsi="Book Antiqua" w:cs="Book Antiqua"/>
          <w:color w:val="000000" w:themeColor="text1"/>
        </w:rPr>
        <w:t>layer</w:t>
      </w:r>
      <w:r w:rsidRPr="009F673D">
        <w:rPr>
          <w:rFonts w:ascii="Book Antiqua" w:eastAsia="Book Antiqua" w:hAnsi="Book Antiqua" w:cs="Book Antiqua"/>
          <w:color w:val="000000" w:themeColor="text1"/>
          <w:vertAlign w:val="superscript"/>
        </w:rPr>
        <w:t>[</w:t>
      </w:r>
      <w:proofErr w:type="gramEnd"/>
      <w:r w:rsidRPr="009F673D">
        <w:rPr>
          <w:rFonts w:ascii="Book Antiqua" w:eastAsia="Book Antiqua" w:hAnsi="Book Antiqua" w:cs="Book Antiqua"/>
          <w:color w:val="000000" w:themeColor="text1"/>
          <w:vertAlign w:val="superscript"/>
        </w:rPr>
        <w:t>38,52,115,116]</w:t>
      </w:r>
      <w:r w:rsidRPr="009F673D">
        <w:rPr>
          <w:rFonts w:ascii="Book Antiqua" w:eastAsia="Book Antiqua" w:hAnsi="Book Antiqua" w:cs="Book Antiqua"/>
          <w:color w:val="000000" w:themeColor="text1"/>
        </w:rPr>
        <w:t xml:space="preserve"> observed at 24 h did not decrease. On the other hand, KO animals always showed milder tissue injury and better recovery than WT animals.</w:t>
      </w:r>
    </w:p>
    <w:p w14:paraId="111773D0" w14:textId="77777777" w:rsidR="00A77B3E" w:rsidRPr="009F673D" w:rsidRDefault="00D97D20" w:rsidP="009F673D">
      <w:pPr>
        <w:spacing w:line="360" w:lineRule="auto"/>
        <w:ind w:firstLine="284"/>
        <w:jc w:val="both"/>
        <w:rPr>
          <w:rFonts w:ascii="Book Antiqua" w:hAnsi="Book Antiqua"/>
          <w:color w:val="000000" w:themeColor="text1"/>
        </w:rPr>
      </w:pPr>
      <w:r w:rsidRPr="009F673D">
        <w:rPr>
          <w:rFonts w:ascii="Book Antiqua" w:eastAsia="Book Antiqua" w:hAnsi="Book Antiqua" w:cs="Book Antiqua"/>
          <w:color w:val="000000" w:themeColor="text1"/>
        </w:rPr>
        <w:t xml:space="preserve">It is possible that the reduction in the number of goblet cells observed in the colitis groups aggravated acute intestinal inflammation; this phenomenon has already been reported both in experimental animals and in human </w:t>
      </w:r>
      <w:proofErr w:type="gramStart"/>
      <w:r w:rsidRPr="009F673D">
        <w:rPr>
          <w:rFonts w:ascii="Book Antiqua" w:eastAsia="Book Antiqua" w:hAnsi="Book Antiqua" w:cs="Book Antiqua"/>
          <w:color w:val="000000" w:themeColor="text1"/>
        </w:rPr>
        <w:t>patients</w:t>
      </w:r>
      <w:r w:rsidRPr="009F673D">
        <w:rPr>
          <w:rFonts w:ascii="Book Antiqua" w:eastAsia="Book Antiqua" w:hAnsi="Book Antiqua" w:cs="Book Antiqua"/>
          <w:color w:val="000000" w:themeColor="text1"/>
          <w:vertAlign w:val="superscript"/>
        </w:rPr>
        <w:t>[</w:t>
      </w:r>
      <w:proofErr w:type="gramEnd"/>
      <w:r w:rsidRPr="009F673D">
        <w:rPr>
          <w:rFonts w:ascii="Book Antiqua" w:eastAsia="Book Antiqua" w:hAnsi="Book Antiqua" w:cs="Book Antiqua"/>
          <w:color w:val="000000" w:themeColor="text1"/>
          <w:vertAlign w:val="superscript"/>
        </w:rPr>
        <w:t>38,52,83,117-120]</w:t>
      </w:r>
      <w:r w:rsidRPr="009F673D">
        <w:rPr>
          <w:rFonts w:ascii="Book Antiqua" w:eastAsia="Book Antiqua" w:hAnsi="Book Antiqua" w:cs="Book Antiqua"/>
          <w:color w:val="000000" w:themeColor="text1"/>
        </w:rPr>
        <w:t xml:space="preserve">. However, even though these cells play a critical role in maintaining a physical barrier by producing mucus in the </w:t>
      </w:r>
      <w:proofErr w:type="gramStart"/>
      <w:r w:rsidRPr="009F673D">
        <w:rPr>
          <w:rFonts w:ascii="Book Antiqua" w:eastAsia="Book Antiqua" w:hAnsi="Book Antiqua" w:cs="Book Antiqua"/>
          <w:color w:val="000000" w:themeColor="text1"/>
        </w:rPr>
        <w:t>gut</w:t>
      </w:r>
      <w:r w:rsidRPr="009F673D">
        <w:rPr>
          <w:rFonts w:ascii="Book Antiqua" w:eastAsia="Book Antiqua" w:hAnsi="Book Antiqua" w:cs="Book Antiqua"/>
          <w:color w:val="000000" w:themeColor="text1"/>
          <w:vertAlign w:val="superscript"/>
        </w:rPr>
        <w:t>[</w:t>
      </w:r>
      <w:proofErr w:type="gramEnd"/>
      <w:r w:rsidRPr="009F673D">
        <w:rPr>
          <w:rFonts w:ascii="Book Antiqua" w:eastAsia="Book Antiqua" w:hAnsi="Book Antiqua" w:cs="Book Antiqua"/>
          <w:color w:val="000000" w:themeColor="text1"/>
          <w:vertAlign w:val="superscript"/>
        </w:rPr>
        <w:t>117,121-123]</w:t>
      </w:r>
      <w:r w:rsidRPr="009F673D">
        <w:rPr>
          <w:rFonts w:ascii="Book Antiqua" w:eastAsia="Book Antiqua" w:hAnsi="Book Antiqua" w:cs="Book Antiqua"/>
          <w:color w:val="000000" w:themeColor="text1"/>
        </w:rPr>
        <w:t>, it is unclear whether the loss of their function contributes to the onset of inflammation or is a consequence of it</w:t>
      </w:r>
      <w:r w:rsidRPr="009F673D">
        <w:rPr>
          <w:rFonts w:ascii="Book Antiqua" w:eastAsia="Book Antiqua" w:hAnsi="Book Antiqua" w:cs="Book Antiqua"/>
          <w:color w:val="000000" w:themeColor="text1"/>
          <w:vertAlign w:val="superscript"/>
        </w:rPr>
        <w:t>[117]</w:t>
      </w:r>
      <w:r w:rsidRPr="009F673D">
        <w:rPr>
          <w:rFonts w:ascii="Book Antiqua" w:eastAsia="Book Antiqua" w:hAnsi="Book Antiqua" w:cs="Book Antiqua"/>
          <w:color w:val="000000" w:themeColor="text1"/>
        </w:rPr>
        <w:t xml:space="preserve">. The results of our study indicated that colitis induced the loss of these cells, and tissue recovery was observed at four days, as indicated by an increased number of goblet cells that grew as they emerged from the basal lamina and moved toward the epithelial surface. The increase in cell proliferation in the KO </w:t>
      </w:r>
      <w:proofErr w:type="gramStart"/>
      <w:r w:rsidRPr="009F673D">
        <w:rPr>
          <w:rFonts w:ascii="Book Antiqua" w:eastAsia="Book Antiqua" w:hAnsi="Book Antiqua" w:cs="Book Antiqua"/>
          <w:color w:val="000000" w:themeColor="text1"/>
        </w:rPr>
        <w:t>groups</w:t>
      </w:r>
      <w:r w:rsidRPr="009F673D">
        <w:rPr>
          <w:rFonts w:ascii="Book Antiqua" w:eastAsia="Book Antiqua" w:hAnsi="Book Antiqua" w:cs="Book Antiqua"/>
          <w:color w:val="000000" w:themeColor="text1"/>
          <w:vertAlign w:val="superscript"/>
        </w:rPr>
        <w:t>[</w:t>
      </w:r>
      <w:proofErr w:type="gramEnd"/>
      <w:r w:rsidRPr="009F673D">
        <w:rPr>
          <w:rFonts w:ascii="Book Antiqua" w:eastAsia="Book Antiqua" w:hAnsi="Book Antiqua" w:cs="Book Antiqua"/>
          <w:color w:val="000000" w:themeColor="text1"/>
          <w:vertAlign w:val="superscript"/>
        </w:rPr>
        <w:t>94]</w:t>
      </w:r>
      <w:r w:rsidRPr="009F673D">
        <w:rPr>
          <w:rFonts w:ascii="Book Antiqua" w:eastAsia="Book Antiqua" w:hAnsi="Book Antiqua" w:cs="Book Antiqua"/>
          <w:color w:val="000000" w:themeColor="text1"/>
        </w:rPr>
        <w:t xml:space="preserve">, which resulted in the increase in the number of goblet cells, may have also protected the mucosa by leading to increased mucus production. As reported by Van der </w:t>
      </w:r>
      <w:proofErr w:type="spellStart"/>
      <w:r w:rsidRPr="009F673D">
        <w:rPr>
          <w:rFonts w:ascii="Book Antiqua" w:eastAsia="Book Antiqua" w:hAnsi="Book Antiqua" w:cs="Book Antiqua"/>
          <w:color w:val="000000" w:themeColor="text1"/>
        </w:rPr>
        <w:t>Sluis</w:t>
      </w:r>
      <w:proofErr w:type="spellEnd"/>
      <w:r w:rsidRPr="009F673D">
        <w:rPr>
          <w:rFonts w:ascii="Book Antiqua" w:eastAsia="Book Antiqua" w:hAnsi="Book Antiqua" w:cs="Book Antiqua"/>
          <w:color w:val="000000" w:themeColor="text1"/>
        </w:rPr>
        <w:t xml:space="preserve"> </w:t>
      </w:r>
      <w:r w:rsidRPr="009F673D">
        <w:rPr>
          <w:rFonts w:ascii="Book Antiqua" w:eastAsia="Book Antiqua" w:hAnsi="Book Antiqua" w:cs="Book Antiqua"/>
          <w:i/>
          <w:iCs/>
          <w:color w:val="000000" w:themeColor="text1"/>
        </w:rPr>
        <w:t xml:space="preserve">et </w:t>
      </w:r>
      <w:proofErr w:type="gramStart"/>
      <w:r w:rsidRPr="009F673D">
        <w:rPr>
          <w:rFonts w:ascii="Book Antiqua" w:eastAsia="Book Antiqua" w:hAnsi="Book Antiqua" w:cs="Book Antiqua"/>
          <w:i/>
          <w:iCs/>
          <w:color w:val="000000" w:themeColor="text1"/>
        </w:rPr>
        <w:t>al</w:t>
      </w:r>
      <w:r w:rsidRPr="009F673D">
        <w:rPr>
          <w:rFonts w:ascii="Book Antiqua" w:eastAsia="Book Antiqua" w:hAnsi="Book Antiqua" w:cs="Book Antiqua"/>
          <w:color w:val="000000" w:themeColor="text1"/>
          <w:vertAlign w:val="superscript"/>
        </w:rPr>
        <w:t>[</w:t>
      </w:r>
      <w:proofErr w:type="gramEnd"/>
      <w:r w:rsidRPr="009F673D">
        <w:rPr>
          <w:rFonts w:ascii="Book Antiqua" w:eastAsia="Book Antiqua" w:hAnsi="Book Antiqua" w:cs="Book Antiqua"/>
          <w:color w:val="000000" w:themeColor="text1"/>
          <w:vertAlign w:val="superscript"/>
        </w:rPr>
        <w:t>121]</w:t>
      </w:r>
      <w:r w:rsidRPr="009F673D">
        <w:rPr>
          <w:rFonts w:ascii="Book Antiqua" w:eastAsia="Book Antiqua" w:hAnsi="Book Antiqua" w:cs="Book Antiqua"/>
          <w:color w:val="000000" w:themeColor="text1"/>
        </w:rPr>
        <w:t>, Niv</w:t>
      </w:r>
      <w:r w:rsidRPr="009F673D">
        <w:rPr>
          <w:rFonts w:ascii="Book Antiqua" w:eastAsia="Book Antiqua" w:hAnsi="Book Antiqua" w:cs="Book Antiqua"/>
          <w:color w:val="000000" w:themeColor="text1"/>
          <w:vertAlign w:val="superscript"/>
        </w:rPr>
        <w:t>[124]</w:t>
      </w:r>
      <w:r w:rsidRPr="009F673D">
        <w:rPr>
          <w:rFonts w:ascii="Book Antiqua" w:eastAsia="Book Antiqua" w:hAnsi="Book Antiqua" w:cs="Book Antiqua"/>
          <w:color w:val="000000" w:themeColor="text1"/>
        </w:rPr>
        <w:t xml:space="preserve">, and </w:t>
      </w:r>
      <w:proofErr w:type="spellStart"/>
      <w:r w:rsidRPr="009F673D">
        <w:rPr>
          <w:rFonts w:ascii="Book Antiqua" w:eastAsia="Book Antiqua" w:hAnsi="Book Antiqua" w:cs="Book Antiqua"/>
          <w:color w:val="000000" w:themeColor="text1"/>
        </w:rPr>
        <w:t>Grondin</w:t>
      </w:r>
      <w:proofErr w:type="spellEnd"/>
      <w:r w:rsidRPr="009F673D">
        <w:rPr>
          <w:rFonts w:ascii="Book Antiqua" w:eastAsia="Book Antiqua" w:hAnsi="Book Antiqua" w:cs="Book Antiqua"/>
          <w:color w:val="000000" w:themeColor="text1"/>
        </w:rPr>
        <w:t xml:space="preserve"> </w:t>
      </w:r>
      <w:r w:rsidRPr="009F673D">
        <w:rPr>
          <w:rFonts w:ascii="Book Antiqua" w:eastAsia="Book Antiqua" w:hAnsi="Book Antiqua" w:cs="Book Antiqua"/>
          <w:i/>
          <w:iCs/>
          <w:color w:val="000000" w:themeColor="text1"/>
        </w:rPr>
        <w:t>et al</w:t>
      </w:r>
      <w:r w:rsidRPr="009F673D">
        <w:rPr>
          <w:rFonts w:ascii="Book Antiqua" w:eastAsia="Book Antiqua" w:hAnsi="Book Antiqua" w:cs="Book Antiqua"/>
          <w:color w:val="000000" w:themeColor="text1"/>
          <w:vertAlign w:val="superscript"/>
        </w:rPr>
        <w:t>[123]</w:t>
      </w:r>
      <w:r w:rsidRPr="009F673D">
        <w:rPr>
          <w:rFonts w:ascii="Book Antiqua" w:eastAsia="Book Antiqua" w:hAnsi="Book Antiqua" w:cs="Book Antiqua"/>
          <w:color w:val="000000" w:themeColor="text1"/>
        </w:rPr>
        <w:t>, deficiencies in the production of diverse types of mucins favor the onset and progression of intestinal inflammation.</w:t>
      </w:r>
    </w:p>
    <w:p w14:paraId="4BC2BCD1" w14:textId="77777777" w:rsidR="00A77B3E" w:rsidRPr="009F673D" w:rsidRDefault="00A77B3E" w:rsidP="009F673D">
      <w:pPr>
        <w:spacing w:line="360" w:lineRule="auto"/>
        <w:ind w:firstLine="284"/>
        <w:jc w:val="both"/>
        <w:rPr>
          <w:rFonts w:ascii="Book Antiqua" w:hAnsi="Book Antiqua"/>
          <w:color w:val="000000" w:themeColor="text1"/>
        </w:rPr>
      </w:pPr>
    </w:p>
    <w:p w14:paraId="08D277FE" w14:textId="77777777" w:rsidR="00A77B3E" w:rsidRPr="009F673D" w:rsidRDefault="00D97D20" w:rsidP="009F673D">
      <w:pPr>
        <w:spacing w:line="360" w:lineRule="auto"/>
        <w:jc w:val="both"/>
        <w:rPr>
          <w:rFonts w:ascii="Book Antiqua" w:hAnsi="Book Antiqua"/>
          <w:color w:val="000000" w:themeColor="text1"/>
        </w:rPr>
      </w:pPr>
      <w:r w:rsidRPr="009F673D">
        <w:rPr>
          <w:rFonts w:ascii="Book Antiqua" w:eastAsia="Book Antiqua" w:hAnsi="Book Antiqua" w:cs="Book Antiqua"/>
          <w:b/>
          <w:caps/>
          <w:color w:val="000000" w:themeColor="text1"/>
          <w:u w:val="single"/>
        </w:rPr>
        <w:t>CONCLUSION</w:t>
      </w:r>
    </w:p>
    <w:p w14:paraId="0D520B7E" w14:textId="77777777" w:rsidR="00A77B3E" w:rsidRPr="009F673D" w:rsidRDefault="00D97D20" w:rsidP="009F673D">
      <w:pPr>
        <w:spacing w:line="360" w:lineRule="auto"/>
        <w:jc w:val="both"/>
        <w:rPr>
          <w:rFonts w:ascii="Book Antiqua" w:hAnsi="Book Antiqua"/>
          <w:color w:val="000000" w:themeColor="text1"/>
        </w:rPr>
      </w:pPr>
      <w:r w:rsidRPr="009F673D">
        <w:rPr>
          <w:rFonts w:ascii="Book Antiqua" w:eastAsia="Book Antiqua" w:hAnsi="Book Antiqua" w:cs="Book Antiqua"/>
          <w:color w:val="000000" w:themeColor="text1"/>
        </w:rPr>
        <w:t>In conclusion, we demonstrate that although the distal colons of mice with colitis showed good histological recovery, neuronal injury occurred in the myenteric plexus and probably impaired intestinal function. Studies in which animals are maintained for a longer period of time seem to be needed to elucidate the effects of P2X7 signaling on long-term neuronal survival. Moreover, it was confirmed that the P2X7 receptor is closely associated with neuronal necrosis and apoptosis dependent on the caspase-3 pathway but not on NF-</w:t>
      </w:r>
      <w:proofErr w:type="spellStart"/>
      <w:r w:rsidRPr="009F673D">
        <w:rPr>
          <w:rFonts w:ascii="Book Antiqua" w:eastAsia="Book Antiqua" w:hAnsi="Book Antiqua" w:cs="Book Antiqua"/>
          <w:color w:val="000000" w:themeColor="text1"/>
        </w:rPr>
        <w:t>κB</w:t>
      </w:r>
      <w:proofErr w:type="spellEnd"/>
      <w:r w:rsidRPr="009F673D">
        <w:rPr>
          <w:rFonts w:ascii="Book Antiqua" w:eastAsia="Book Antiqua" w:hAnsi="Book Antiqua" w:cs="Book Antiqua"/>
          <w:color w:val="000000" w:themeColor="text1"/>
        </w:rPr>
        <w:t>. KO animals were less affected by ulcerative colitis. Thus, the P2X7 receptor may be a potential therapeutic target for IBDs.</w:t>
      </w:r>
    </w:p>
    <w:p w14:paraId="1F8F8770" w14:textId="77777777" w:rsidR="00A77B3E" w:rsidRPr="009F673D" w:rsidRDefault="00A77B3E" w:rsidP="009F673D">
      <w:pPr>
        <w:spacing w:line="360" w:lineRule="auto"/>
        <w:jc w:val="both"/>
        <w:rPr>
          <w:rFonts w:ascii="Book Antiqua" w:hAnsi="Book Antiqua"/>
          <w:color w:val="000000" w:themeColor="text1"/>
        </w:rPr>
      </w:pPr>
    </w:p>
    <w:p w14:paraId="604BA309" w14:textId="77777777" w:rsidR="00A77B3E" w:rsidRPr="009F673D" w:rsidRDefault="00D97D20" w:rsidP="009F673D">
      <w:pPr>
        <w:spacing w:line="360" w:lineRule="auto"/>
        <w:jc w:val="both"/>
        <w:rPr>
          <w:rFonts w:ascii="Book Antiqua" w:hAnsi="Book Antiqua"/>
          <w:color w:val="000000" w:themeColor="text1"/>
        </w:rPr>
      </w:pPr>
      <w:r w:rsidRPr="009F673D">
        <w:rPr>
          <w:rFonts w:ascii="Book Antiqua" w:eastAsia="Book Antiqua" w:hAnsi="Book Antiqua" w:cs="Book Antiqua"/>
          <w:b/>
          <w:caps/>
          <w:color w:val="000000" w:themeColor="text1"/>
          <w:u w:val="single"/>
        </w:rPr>
        <w:lastRenderedPageBreak/>
        <w:t>ARTICLE HIGHLIGHTS</w:t>
      </w:r>
    </w:p>
    <w:p w14:paraId="50BA77D2" w14:textId="77777777" w:rsidR="00A77B3E" w:rsidRPr="009F673D" w:rsidRDefault="00D97D20" w:rsidP="009F673D">
      <w:pPr>
        <w:spacing w:line="360" w:lineRule="auto"/>
        <w:jc w:val="both"/>
        <w:rPr>
          <w:rFonts w:ascii="Book Antiqua" w:hAnsi="Book Antiqua"/>
          <w:color w:val="000000" w:themeColor="text1"/>
        </w:rPr>
      </w:pPr>
      <w:r w:rsidRPr="009F673D">
        <w:rPr>
          <w:rFonts w:ascii="Book Antiqua" w:eastAsia="Book Antiqua" w:hAnsi="Book Antiqua" w:cs="Book Antiqua"/>
          <w:b/>
          <w:i/>
          <w:color w:val="000000" w:themeColor="text1"/>
        </w:rPr>
        <w:t>Research background</w:t>
      </w:r>
    </w:p>
    <w:p w14:paraId="1C938E2E" w14:textId="77777777" w:rsidR="00A77B3E" w:rsidRPr="009F673D" w:rsidRDefault="00D97D20" w:rsidP="009F673D">
      <w:pPr>
        <w:spacing w:line="360" w:lineRule="auto"/>
        <w:jc w:val="both"/>
        <w:rPr>
          <w:rFonts w:ascii="Book Antiqua" w:hAnsi="Book Antiqua"/>
          <w:color w:val="000000" w:themeColor="text1"/>
        </w:rPr>
      </w:pPr>
      <w:r w:rsidRPr="009F673D">
        <w:rPr>
          <w:rFonts w:ascii="Book Antiqua" w:eastAsia="Book Antiqua" w:hAnsi="Book Antiqua" w:cs="Book Antiqua"/>
          <w:color w:val="000000" w:themeColor="text1"/>
        </w:rPr>
        <w:t>Inflammation affects enteric neurons and has P2X7 receptor signaling.</w:t>
      </w:r>
    </w:p>
    <w:p w14:paraId="63C23AD9" w14:textId="77777777" w:rsidR="00A77B3E" w:rsidRPr="009F673D" w:rsidRDefault="00A77B3E" w:rsidP="009F673D">
      <w:pPr>
        <w:spacing w:line="360" w:lineRule="auto"/>
        <w:jc w:val="both"/>
        <w:rPr>
          <w:rFonts w:ascii="Book Antiqua" w:hAnsi="Book Antiqua"/>
          <w:color w:val="000000" w:themeColor="text1"/>
        </w:rPr>
      </w:pPr>
    </w:p>
    <w:p w14:paraId="2D588341" w14:textId="77777777" w:rsidR="00A77B3E" w:rsidRPr="009F673D" w:rsidRDefault="00D97D20" w:rsidP="009F673D">
      <w:pPr>
        <w:spacing w:line="360" w:lineRule="auto"/>
        <w:jc w:val="both"/>
        <w:rPr>
          <w:rFonts w:ascii="Book Antiqua" w:hAnsi="Book Antiqua"/>
          <w:color w:val="000000" w:themeColor="text1"/>
        </w:rPr>
      </w:pPr>
      <w:r w:rsidRPr="009F673D">
        <w:rPr>
          <w:rFonts w:ascii="Book Antiqua" w:eastAsia="Book Antiqua" w:hAnsi="Book Antiqua" w:cs="Book Antiqua"/>
          <w:b/>
          <w:i/>
          <w:color w:val="000000" w:themeColor="text1"/>
        </w:rPr>
        <w:t>Research motivation</w:t>
      </w:r>
    </w:p>
    <w:p w14:paraId="37B02816" w14:textId="69F1ACA8" w:rsidR="00A77B3E" w:rsidRPr="009F673D" w:rsidRDefault="00D97D20" w:rsidP="009F673D">
      <w:pPr>
        <w:spacing w:line="360" w:lineRule="auto"/>
        <w:jc w:val="both"/>
        <w:rPr>
          <w:rFonts w:ascii="Book Antiqua" w:hAnsi="Book Antiqua"/>
          <w:color w:val="000000" w:themeColor="text1"/>
        </w:rPr>
      </w:pPr>
      <w:r w:rsidRPr="009F673D">
        <w:rPr>
          <w:rFonts w:ascii="Book Antiqua" w:eastAsia="Book Antiqua" w:hAnsi="Book Antiqua" w:cs="Book Antiqua"/>
          <w:color w:val="000000" w:themeColor="text1"/>
        </w:rPr>
        <w:t xml:space="preserve">The motivation of the work was to study the mechanisms of </w:t>
      </w:r>
      <w:r w:rsidR="000E1EA1" w:rsidRPr="009F673D">
        <w:rPr>
          <w:rFonts w:ascii="Book Antiqua" w:eastAsia="Book Antiqua" w:hAnsi="Book Antiqua" w:cs="Book Antiqua"/>
          <w:color w:val="000000" w:themeColor="text1"/>
        </w:rPr>
        <w:t xml:space="preserve">nuclear </w:t>
      </w:r>
      <w:r w:rsidR="00A043C4" w:rsidRPr="009F673D">
        <w:rPr>
          <w:rFonts w:ascii="Book Antiqua" w:eastAsia="Book Antiqua" w:hAnsi="Book Antiqua" w:cs="Book Antiqua"/>
          <w:color w:val="000000" w:themeColor="text1"/>
        </w:rPr>
        <w:t xml:space="preserve">factor </w:t>
      </w:r>
      <w:r w:rsidR="000E1EA1" w:rsidRPr="009F673D">
        <w:rPr>
          <w:rFonts w:ascii="Book Antiqua" w:eastAsia="Book Antiqua" w:hAnsi="Book Antiqua" w:cs="Book Antiqua"/>
          <w:color w:val="000000" w:themeColor="text1"/>
        </w:rPr>
        <w:t xml:space="preserve">kappa B </w:t>
      </w:r>
      <w:r w:rsidR="000E1EA1" w:rsidRPr="009F673D">
        <w:rPr>
          <w:rFonts w:ascii="Book Antiqua" w:eastAsia="宋体" w:hAnsi="Book Antiqua" w:cs="宋体"/>
          <w:color w:val="000000" w:themeColor="text1"/>
          <w:lang w:eastAsia="zh-CN"/>
        </w:rPr>
        <w:t>(</w:t>
      </w:r>
      <w:r w:rsidR="00AD4533" w:rsidRPr="009F673D">
        <w:rPr>
          <w:rFonts w:ascii="Book Antiqua" w:eastAsia="Book Antiqua" w:hAnsi="Book Antiqua" w:cs="Book Antiqua"/>
          <w:color w:val="000000" w:themeColor="text1"/>
        </w:rPr>
        <w:t>NF-</w:t>
      </w:r>
      <w:proofErr w:type="spellStart"/>
      <w:r w:rsidR="00AD4533" w:rsidRPr="009F673D">
        <w:rPr>
          <w:rFonts w:ascii="Book Antiqua" w:eastAsia="Book Antiqua" w:hAnsi="Book Antiqua" w:cs="Book Antiqua"/>
          <w:color w:val="000000" w:themeColor="text1"/>
        </w:rPr>
        <w:t>κB</w:t>
      </w:r>
      <w:proofErr w:type="spellEnd"/>
      <w:r w:rsidR="000E1EA1" w:rsidRPr="009F673D">
        <w:rPr>
          <w:rFonts w:ascii="Book Antiqua" w:eastAsia="Book Antiqua" w:hAnsi="Book Antiqua" w:cs="Book Antiqua"/>
          <w:color w:val="000000" w:themeColor="text1"/>
        </w:rPr>
        <w:t>)</w:t>
      </w:r>
      <w:r w:rsidRPr="009F673D">
        <w:rPr>
          <w:rFonts w:ascii="Book Antiqua" w:eastAsia="Book Antiqua" w:hAnsi="Book Antiqua" w:cs="Book Antiqua"/>
          <w:color w:val="000000" w:themeColor="text1"/>
        </w:rPr>
        <w:t xml:space="preserve"> and caspase-3.</w:t>
      </w:r>
    </w:p>
    <w:p w14:paraId="7BFE94CD" w14:textId="77777777" w:rsidR="00A77B3E" w:rsidRPr="009F673D" w:rsidRDefault="00A77B3E" w:rsidP="009F673D">
      <w:pPr>
        <w:spacing w:line="360" w:lineRule="auto"/>
        <w:jc w:val="both"/>
        <w:rPr>
          <w:rFonts w:ascii="Book Antiqua" w:hAnsi="Book Antiqua"/>
          <w:color w:val="000000" w:themeColor="text1"/>
        </w:rPr>
      </w:pPr>
    </w:p>
    <w:p w14:paraId="709F813E" w14:textId="77777777" w:rsidR="00A77B3E" w:rsidRPr="009F673D" w:rsidRDefault="00D97D20" w:rsidP="009F673D">
      <w:pPr>
        <w:spacing w:line="360" w:lineRule="auto"/>
        <w:jc w:val="both"/>
        <w:rPr>
          <w:rFonts w:ascii="Book Antiqua" w:hAnsi="Book Antiqua"/>
          <w:color w:val="000000" w:themeColor="text1"/>
        </w:rPr>
      </w:pPr>
      <w:r w:rsidRPr="009F673D">
        <w:rPr>
          <w:rFonts w:ascii="Book Antiqua" w:eastAsia="Book Antiqua" w:hAnsi="Book Antiqua" w:cs="Book Antiqua"/>
          <w:b/>
          <w:i/>
          <w:color w:val="000000" w:themeColor="text1"/>
        </w:rPr>
        <w:t>Research objectives</w:t>
      </w:r>
    </w:p>
    <w:p w14:paraId="322E22A2" w14:textId="0E8BEF20" w:rsidR="00A77B3E" w:rsidRPr="009F673D" w:rsidRDefault="00D97D20" w:rsidP="009F673D">
      <w:pPr>
        <w:spacing w:line="360" w:lineRule="auto"/>
        <w:jc w:val="both"/>
        <w:rPr>
          <w:rFonts w:ascii="Book Antiqua" w:hAnsi="Book Antiqua"/>
          <w:color w:val="000000" w:themeColor="text1"/>
        </w:rPr>
      </w:pPr>
      <w:r w:rsidRPr="009F673D">
        <w:rPr>
          <w:rFonts w:ascii="Book Antiqua" w:eastAsia="Book Antiqua" w:hAnsi="Book Antiqua" w:cs="Book Antiqua"/>
          <w:color w:val="000000" w:themeColor="text1"/>
        </w:rPr>
        <w:t xml:space="preserve">To study calretinin-positive neurons and caspase-3 and </w:t>
      </w:r>
      <w:r w:rsidR="00AD4533" w:rsidRPr="009F673D">
        <w:rPr>
          <w:rFonts w:ascii="Book Antiqua" w:eastAsia="Book Antiqua" w:hAnsi="Book Antiqua" w:cs="Book Antiqua"/>
          <w:color w:val="000000" w:themeColor="text1"/>
        </w:rPr>
        <w:t>NF-</w:t>
      </w:r>
      <w:proofErr w:type="spellStart"/>
      <w:r w:rsidR="00AD4533" w:rsidRPr="009F673D">
        <w:rPr>
          <w:rFonts w:ascii="Book Antiqua" w:eastAsia="Book Antiqua" w:hAnsi="Book Antiqua" w:cs="Book Antiqua"/>
          <w:color w:val="000000" w:themeColor="text1"/>
        </w:rPr>
        <w:t>κB</w:t>
      </w:r>
      <w:proofErr w:type="spellEnd"/>
      <w:r w:rsidRPr="009F673D">
        <w:rPr>
          <w:rFonts w:ascii="Book Antiqua" w:eastAsia="Book Antiqua" w:hAnsi="Book Antiqua" w:cs="Book Antiqua"/>
          <w:color w:val="000000" w:themeColor="text1"/>
        </w:rPr>
        <w:t xml:space="preserve"> pathways in intestinal inflammation.</w:t>
      </w:r>
    </w:p>
    <w:p w14:paraId="2EF3651D" w14:textId="77777777" w:rsidR="00A77B3E" w:rsidRPr="009F673D" w:rsidRDefault="00A77B3E" w:rsidP="009F673D">
      <w:pPr>
        <w:spacing w:line="360" w:lineRule="auto"/>
        <w:jc w:val="both"/>
        <w:rPr>
          <w:rFonts w:ascii="Book Antiqua" w:hAnsi="Book Antiqua"/>
          <w:color w:val="000000" w:themeColor="text1"/>
        </w:rPr>
      </w:pPr>
    </w:p>
    <w:p w14:paraId="4A7ACF38" w14:textId="77777777" w:rsidR="00A77B3E" w:rsidRPr="009F673D" w:rsidRDefault="00D97D20" w:rsidP="009F673D">
      <w:pPr>
        <w:spacing w:line="360" w:lineRule="auto"/>
        <w:jc w:val="both"/>
        <w:rPr>
          <w:rFonts w:ascii="Book Antiqua" w:hAnsi="Book Antiqua"/>
          <w:color w:val="000000" w:themeColor="text1"/>
        </w:rPr>
      </w:pPr>
      <w:r w:rsidRPr="009F673D">
        <w:rPr>
          <w:rFonts w:ascii="Book Antiqua" w:eastAsia="Book Antiqua" w:hAnsi="Book Antiqua" w:cs="Book Antiqua"/>
          <w:b/>
          <w:i/>
          <w:color w:val="000000" w:themeColor="text1"/>
        </w:rPr>
        <w:t>Research methods</w:t>
      </w:r>
    </w:p>
    <w:p w14:paraId="646C6E55" w14:textId="427CBAFB" w:rsidR="00A77B3E" w:rsidRPr="009F673D" w:rsidRDefault="00AD4533" w:rsidP="009F673D">
      <w:pPr>
        <w:spacing w:line="360" w:lineRule="auto"/>
        <w:jc w:val="both"/>
        <w:rPr>
          <w:rFonts w:ascii="Book Antiqua" w:hAnsi="Book Antiqua"/>
          <w:color w:val="000000" w:themeColor="text1"/>
        </w:rPr>
      </w:pPr>
      <w:r w:rsidRPr="009F673D">
        <w:rPr>
          <w:rFonts w:ascii="Book Antiqua" w:eastAsia="Book Antiqua" w:hAnsi="Book Antiqua" w:cs="Book Antiqua"/>
          <w:color w:val="000000" w:themeColor="text1"/>
        </w:rPr>
        <w:t>Research methods of immunohistochemistry, morphometry, conventional histology and transmission electron microscopy were used.</w:t>
      </w:r>
    </w:p>
    <w:p w14:paraId="2ED1AEA9" w14:textId="77777777" w:rsidR="00A77B3E" w:rsidRPr="009F673D" w:rsidRDefault="00A77B3E" w:rsidP="009F673D">
      <w:pPr>
        <w:spacing w:line="360" w:lineRule="auto"/>
        <w:jc w:val="both"/>
        <w:rPr>
          <w:rFonts w:ascii="Book Antiqua" w:hAnsi="Book Antiqua"/>
          <w:color w:val="000000" w:themeColor="text1"/>
        </w:rPr>
      </w:pPr>
    </w:p>
    <w:p w14:paraId="3D2665EE" w14:textId="77777777" w:rsidR="00A77B3E" w:rsidRPr="009F673D" w:rsidRDefault="00D97D20" w:rsidP="009F673D">
      <w:pPr>
        <w:spacing w:line="360" w:lineRule="auto"/>
        <w:jc w:val="both"/>
        <w:rPr>
          <w:rFonts w:ascii="Book Antiqua" w:hAnsi="Book Antiqua"/>
          <w:color w:val="000000" w:themeColor="text1"/>
        </w:rPr>
      </w:pPr>
      <w:r w:rsidRPr="009F673D">
        <w:rPr>
          <w:rFonts w:ascii="Book Antiqua" w:eastAsia="Book Antiqua" w:hAnsi="Book Antiqua" w:cs="Book Antiqua"/>
          <w:b/>
          <w:i/>
          <w:color w:val="000000" w:themeColor="text1"/>
        </w:rPr>
        <w:t>Research results</w:t>
      </w:r>
    </w:p>
    <w:p w14:paraId="052141D1" w14:textId="547E7626" w:rsidR="00A77B3E" w:rsidRPr="009F673D" w:rsidRDefault="00D97D20" w:rsidP="009F673D">
      <w:pPr>
        <w:spacing w:line="360" w:lineRule="auto"/>
        <w:jc w:val="both"/>
        <w:rPr>
          <w:rFonts w:ascii="Book Antiqua" w:hAnsi="Book Antiqua"/>
          <w:color w:val="000000" w:themeColor="text1"/>
        </w:rPr>
      </w:pPr>
      <w:r w:rsidRPr="009F673D">
        <w:rPr>
          <w:rFonts w:ascii="Book Antiqua" w:eastAsia="Book Antiqua" w:hAnsi="Book Antiqua" w:cs="Book Antiqua"/>
          <w:color w:val="000000" w:themeColor="text1"/>
        </w:rPr>
        <w:t xml:space="preserve">There was a decrease in calretinin neurons in wild type colitis (WT) animals and recovery of neurons in mice deficient for the P2X7 receptor (KO). There was an increase in caspase-3 and </w:t>
      </w:r>
      <w:r w:rsidR="000E1EA1" w:rsidRPr="009F673D">
        <w:rPr>
          <w:rFonts w:ascii="Book Antiqua" w:eastAsia="Book Antiqua" w:hAnsi="Book Antiqua" w:cs="Book Antiqua"/>
          <w:color w:val="000000" w:themeColor="text1"/>
        </w:rPr>
        <w:t>NF-</w:t>
      </w:r>
      <w:proofErr w:type="spellStart"/>
      <w:r w:rsidR="000E1EA1" w:rsidRPr="009F673D">
        <w:rPr>
          <w:rFonts w:ascii="Book Antiqua" w:eastAsia="Book Antiqua" w:hAnsi="Book Antiqua" w:cs="Book Antiqua"/>
          <w:color w:val="000000" w:themeColor="text1"/>
        </w:rPr>
        <w:t>κB</w:t>
      </w:r>
      <w:proofErr w:type="spellEnd"/>
      <w:r w:rsidRPr="009F673D">
        <w:rPr>
          <w:rFonts w:ascii="Book Antiqua" w:eastAsia="Book Antiqua" w:hAnsi="Book Antiqua" w:cs="Book Antiqua"/>
          <w:color w:val="000000" w:themeColor="text1"/>
        </w:rPr>
        <w:t xml:space="preserve"> pathways in the WT colitis and recovery animals in the KO groups.</w:t>
      </w:r>
    </w:p>
    <w:p w14:paraId="67E6A70C" w14:textId="77777777" w:rsidR="00A77B3E" w:rsidRPr="009F673D" w:rsidRDefault="00A77B3E" w:rsidP="009F673D">
      <w:pPr>
        <w:spacing w:line="360" w:lineRule="auto"/>
        <w:jc w:val="both"/>
        <w:rPr>
          <w:rFonts w:ascii="Book Antiqua" w:hAnsi="Book Antiqua"/>
          <w:color w:val="000000" w:themeColor="text1"/>
        </w:rPr>
      </w:pPr>
    </w:p>
    <w:p w14:paraId="16A35313" w14:textId="77777777" w:rsidR="00A77B3E" w:rsidRPr="009F673D" w:rsidRDefault="00D97D20" w:rsidP="009F673D">
      <w:pPr>
        <w:spacing w:line="360" w:lineRule="auto"/>
        <w:jc w:val="both"/>
        <w:rPr>
          <w:rFonts w:ascii="Book Antiqua" w:hAnsi="Book Antiqua"/>
          <w:color w:val="000000" w:themeColor="text1"/>
        </w:rPr>
      </w:pPr>
      <w:r w:rsidRPr="009F673D">
        <w:rPr>
          <w:rFonts w:ascii="Book Antiqua" w:eastAsia="Book Antiqua" w:hAnsi="Book Antiqua" w:cs="Book Antiqua"/>
          <w:b/>
          <w:i/>
          <w:color w:val="000000" w:themeColor="text1"/>
        </w:rPr>
        <w:t>Research conclusions</w:t>
      </w:r>
    </w:p>
    <w:p w14:paraId="12B6BFF8" w14:textId="77777777" w:rsidR="00A77B3E" w:rsidRPr="009F673D" w:rsidRDefault="00D97D20" w:rsidP="009F673D">
      <w:pPr>
        <w:spacing w:line="360" w:lineRule="auto"/>
        <w:jc w:val="both"/>
        <w:rPr>
          <w:rFonts w:ascii="Book Antiqua" w:hAnsi="Book Antiqua"/>
          <w:color w:val="000000" w:themeColor="text1"/>
        </w:rPr>
      </w:pPr>
      <w:r w:rsidRPr="009F673D">
        <w:rPr>
          <w:rFonts w:ascii="Book Antiqua" w:eastAsia="Book Antiqua" w:hAnsi="Book Antiqua" w:cs="Book Antiqua"/>
          <w:color w:val="000000" w:themeColor="text1"/>
        </w:rPr>
        <w:t>The P2X7 receptor is involved in the decrease of neurons in the WT colitis group, and this receptor could be a therapeutic target.</w:t>
      </w:r>
    </w:p>
    <w:p w14:paraId="07EF4C30" w14:textId="77777777" w:rsidR="00A77B3E" w:rsidRPr="009F673D" w:rsidRDefault="00A77B3E" w:rsidP="009F673D">
      <w:pPr>
        <w:spacing w:line="360" w:lineRule="auto"/>
        <w:jc w:val="both"/>
        <w:rPr>
          <w:rFonts w:ascii="Book Antiqua" w:hAnsi="Book Antiqua"/>
          <w:color w:val="000000" w:themeColor="text1"/>
        </w:rPr>
      </w:pPr>
    </w:p>
    <w:p w14:paraId="024A7EAB" w14:textId="77777777" w:rsidR="00A77B3E" w:rsidRPr="009F673D" w:rsidRDefault="00D97D20" w:rsidP="009F673D">
      <w:pPr>
        <w:spacing w:line="360" w:lineRule="auto"/>
        <w:jc w:val="both"/>
        <w:rPr>
          <w:rFonts w:ascii="Book Antiqua" w:hAnsi="Book Antiqua"/>
          <w:color w:val="000000" w:themeColor="text1"/>
        </w:rPr>
      </w:pPr>
      <w:r w:rsidRPr="009F673D">
        <w:rPr>
          <w:rFonts w:ascii="Book Antiqua" w:eastAsia="Book Antiqua" w:hAnsi="Book Antiqua" w:cs="Book Antiqua"/>
          <w:b/>
          <w:i/>
          <w:color w:val="000000" w:themeColor="text1"/>
        </w:rPr>
        <w:t>Research perspectives</w:t>
      </w:r>
    </w:p>
    <w:p w14:paraId="7EEA268E" w14:textId="77777777" w:rsidR="00A77B3E" w:rsidRPr="009F673D" w:rsidRDefault="00D97D20" w:rsidP="009F673D">
      <w:pPr>
        <w:spacing w:line="360" w:lineRule="auto"/>
        <w:jc w:val="both"/>
        <w:rPr>
          <w:rFonts w:ascii="Book Antiqua" w:hAnsi="Book Antiqua"/>
          <w:color w:val="000000" w:themeColor="text1"/>
        </w:rPr>
      </w:pPr>
      <w:r w:rsidRPr="009F673D">
        <w:rPr>
          <w:rFonts w:ascii="Book Antiqua" w:eastAsia="Book Antiqua" w:hAnsi="Book Antiqua" w:cs="Book Antiqua"/>
          <w:color w:val="000000" w:themeColor="text1"/>
        </w:rPr>
        <w:t>The perspective of the work is to use other techniques to explain other pathways of action mechanisms.</w:t>
      </w:r>
    </w:p>
    <w:p w14:paraId="77D61DE1" w14:textId="77777777" w:rsidR="00A77B3E" w:rsidRPr="009F673D" w:rsidRDefault="00A77B3E" w:rsidP="009F673D">
      <w:pPr>
        <w:spacing w:line="360" w:lineRule="auto"/>
        <w:jc w:val="both"/>
        <w:rPr>
          <w:rFonts w:ascii="Book Antiqua" w:hAnsi="Book Antiqua"/>
          <w:color w:val="000000" w:themeColor="text1"/>
        </w:rPr>
      </w:pPr>
    </w:p>
    <w:p w14:paraId="6C454117" w14:textId="77777777" w:rsidR="00A77B3E" w:rsidRPr="009F673D" w:rsidRDefault="00D97D20" w:rsidP="009F673D">
      <w:pPr>
        <w:spacing w:line="360" w:lineRule="auto"/>
        <w:jc w:val="both"/>
        <w:rPr>
          <w:rFonts w:ascii="Book Antiqua" w:hAnsi="Book Antiqua"/>
          <w:color w:val="000000" w:themeColor="text1"/>
        </w:rPr>
      </w:pPr>
      <w:r w:rsidRPr="009F673D">
        <w:rPr>
          <w:rFonts w:ascii="Book Antiqua" w:eastAsia="Book Antiqua" w:hAnsi="Book Antiqua" w:cs="Book Antiqua"/>
          <w:b/>
          <w:color w:val="000000" w:themeColor="text1"/>
        </w:rPr>
        <w:t>REFERENCES</w:t>
      </w:r>
    </w:p>
    <w:p w14:paraId="45E7A170"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t xml:space="preserve">1 </w:t>
      </w:r>
      <w:r w:rsidRPr="009F673D">
        <w:rPr>
          <w:rFonts w:ascii="Book Antiqua" w:eastAsia="Book Antiqua" w:hAnsi="Book Antiqua" w:cs="Book Antiqua"/>
          <w:b/>
          <w:bCs/>
          <w:color w:val="000000" w:themeColor="text1"/>
        </w:rPr>
        <w:t>Martin LJ</w:t>
      </w:r>
      <w:r w:rsidRPr="009F673D">
        <w:rPr>
          <w:rFonts w:ascii="Book Antiqua" w:eastAsia="Book Antiqua" w:hAnsi="Book Antiqua" w:cs="Book Antiqua"/>
          <w:color w:val="000000" w:themeColor="text1"/>
        </w:rPr>
        <w:t xml:space="preserve">. Neuronal cell death in nervous system development, disease, and injury (Review). </w:t>
      </w:r>
      <w:r w:rsidRPr="009F673D">
        <w:rPr>
          <w:rFonts w:ascii="Book Antiqua" w:eastAsia="Book Antiqua" w:hAnsi="Book Antiqua" w:cs="Book Antiqua"/>
          <w:i/>
          <w:iCs/>
          <w:color w:val="000000" w:themeColor="text1"/>
        </w:rPr>
        <w:t>Int J Mol Med</w:t>
      </w:r>
      <w:r w:rsidRPr="009F673D">
        <w:rPr>
          <w:rFonts w:ascii="Book Antiqua" w:eastAsia="Book Antiqua" w:hAnsi="Book Antiqua" w:cs="Book Antiqua"/>
          <w:color w:val="000000" w:themeColor="text1"/>
        </w:rPr>
        <w:t xml:space="preserve"> 2001; </w:t>
      </w:r>
      <w:r w:rsidRPr="009F673D">
        <w:rPr>
          <w:rFonts w:ascii="Book Antiqua" w:eastAsia="Book Antiqua" w:hAnsi="Book Antiqua" w:cs="Book Antiqua"/>
          <w:b/>
          <w:bCs/>
          <w:color w:val="000000" w:themeColor="text1"/>
        </w:rPr>
        <w:t>7</w:t>
      </w:r>
      <w:r w:rsidRPr="009F673D">
        <w:rPr>
          <w:rFonts w:ascii="Book Antiqua" w:eastAsia="Book Antiqua" w:hAnsi="Book Antiqua" w:cs="Book Antiqua"/>
          <w:color w:val="000000" w:themeColor="text1"/>
        </w:rPr>
        <w:t>: 455-478 [PMID: 11295106 DOI: 10.3892/ijmm.7.5.455]</w:t>
      </w:r>
    </w:p>
    <w:p w14:paraId="62292359"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t xml:space="preserve">2 </w:t>
      </w:r>
      <w:proofErr w:type="spellStart"/>
      <w:r w:rsidRPr="009F673D">
        <w:rPr>
          <w:rFonts w:ascii="Book Antiqua" w:eastAsia="Book Antiqua" w:hAnsi="Book Antiqua" w:cs="Book Antiqua"/>
          <w:b/>
          <w:bCs/>
          <w:color w:val="000000" w:themeColor="text1"/>
        </w:rPr>
        <w:t>Kanduc</w:t>
      </w:r>
      <w:proofErr w:type="spellEnd"/>
      <w:r w:rsidRPr="009F673D">
        <w:rPr>
          <w:rFonts w:ascii="Book Antiqua" w:eastAsia="Book Antiqua" w:hAnsi="Book Antiqua" w:cs="Book Antiqua"/>
          <w:b/>
          <w:bCs/>
          <w:color w:val="000000" w:themeColor="text1"/>
        </w:rPr>
        <w:t xml:space="preserve"> D</w:t>
      </w:r>
      <w:r w:rsidRPr="009F673D">
        <w:rPr>
          <w:rFonts w:ascii="Book Antiqua" w:eastAsia="Book Antiqua" w:hAnsi="Book Antiqua" w:cs="Book Antiqua"/>
          <w:color w:val="000000" w:themeColor="text1"/>
        </w:rPr>
        <w:t xml:space="preserve">, </w:t>
      </w:r>
      <w:proofErr w:type="spellStart"/>
      <w:r w:rsidRPr="009F673D">
        <w:rPr>
          <w:rFonts w:ascii="Book Antiqua" w:eastAsia="Book Antiqua" w:hAnsi="Book Antiqua" w:cs="Book Antiqua"/>
          <w:color w:val="000000" w:themeColor="text1"/>
        </w:rPr>
        <w:t>Mittelman</w:t>
      </w:r>
      <w:proofErr w:type="spellEnd"/>
      <w:r w:rsidRPr="009F673D">
        <w:rPr>
          <w:rFonts w:ascii="Book Antiqua" w:eastAsia="Book Antiqua" w:hAnsi="Book Antiqua" w:cs="Book Antiqua"/>
          <w:color w:val="000000" w:themeColor="text1"/>
        </w:rPr>
        <w:t xml:space="preserve"> A, Serpico R, </w:t>
      </w:r>
      <w:proofErr w:type="spellStart"/>
      <w:r w:rsidRPr="009F673D">
        <w:rPr>
          <w:rFonts w:ascii="Book Antiqua" w:eastAsia="Book Antiqua" w:hAnsi="Book Antiqua" w:cs="Book Antiqua"/>
          <w:color w:val="000000" w:themeColor="text1"/>
        </w:rPr>
        <w:t>Sinigaglia</w:t>
      </w:r>
      <w:proofErr w:type="spellEnd"/>
      <w:r w:rsidRPr="009F673D">
        <w:rPr>
          <w:rFonts w:ascii="Book Antiqua" w:eastAsia="Book Antiqua" w:hAnsi="Book Antiqua" w:cs="Book Antiqua"/>
          <w:color w:val="000000" w:themeColor="text1"/>
        </w:rPr>
        <w:t xml:space="preserve"> E, Sinha AA, Natale C, </w:t>
      </w:r>
      <w:proofErr w:type="spellStart"/>
      <w:r w:rsidRPr="009F673D">
        <w:rPr>
          <w:rFonts w:ascii="Book Antiqua" w:eastAsia="Book Antiqua" w:hAnsi="Book Antiqua" w:cs="Book Antiqua"/>
          <w:color w:val="000000" w:themeColor="text1"/>
        </w:rPr>
        <w:t>Santacroce</w:t>
      </w:r>
      <w:proofErr w:type="spellEnd"/>
      <w:r w:rsidRPr="009F673D">
        <w:rPr>
          <w:rFonts w:ascii="Book Antiqua" w:eastAsia="Book Antiqua" w:hAnsi="Book Antiqua" w:cs="Book Antiqua"/>
          <w:color w:val="000000" w:themeColor="text1"/>
        </w:rPr>
        <w:t xml:space="preserve"> R, Di </w:t>
      </w:r>
      <w:proofErr w:type="spellStart"/>
      <w:r w:rsidRPr="009F673D">
        <w:rPr>
          <w:rFonts w:ascii="Book Antiqua" w:eastAsia="Book Antiqua" w:hAnsi="Book Antiqua" w:cs="Book Antiqua"/>
          <w:color w:val="000000" w:themeColor="text1"/>
        </w:rPr>
        <w:t>Corcia</w:t>
      </w:r>
      <w:proofErr w:type="spellEnd"/>
      <w:r w:rsidRPr="009F673D">
        <w:rPr>
          <w:rFonts w:ascii="Book Antiqua" w:eastAsia="Book Antiqua" w:hAnsi="Book Antiqua" w:cs="Book Antiqua"/>
          <w:color w:val="000000" w:themeColor="text1"/>
        </w:rPr>
        <w:t xml:space="preserve"> MG, Lucchese A, Dini L, </w:t>
      </w:r>
      <w:proofErr w:type="spellStart"/>
      <w:r w:rsidRPr="009F673D">
        <w:rPr>
          <w:rFonts w:ascii="Book Antiqua" w:eastAsia="Book Antiqua" w:hAnsi="Book Antiqua" w:cs="Book Antiqua"/>
          <w:color w:val="000000" w:themeColor="text1"/>
        </w:rPr>
        <w:t>Pani</w:t>
      </w:r>
      <w:proofErr w:type="spellEnd"/>
      <w:r w:rsidRPr="009F673D">
        <w:rPr>
          <w:rFonts w:ascii="Book Antiqua" w:eastAsia="Book Antiqua" w:hAnsi="Book Antiqua" w:cs="Book Antiqua"/>
          <w:color w:val="000000" w:themeColor="text1"/>
        </w:rPr>
        <w:t xml:space="preserve"> P, </w:t>
      </w:r>
      <w:proofErr w:type="spellStart"/>
      <w:r w:rsidRPr="009F673D">
        <w:rPr>
          <w:rFonts w:ascii="Book Antiqua" w:eastAsia="Book Antiqua" w:hAnsi="Book Antiqua" w:cs="Book Antiqua"/>
          <w:color w:val="000000" w:themeColor="text1"/>
        </w:rPr>
        <w:t>Santacroce</w:t>
      </w:r>
      <w:proofErr w:type="spellEnd"/>
      <w:r w:rsidRPr="009F673D">
        <w:rPr>
          <w:rFonts w:ascii="Book Antiqua" w:eastAsia="Book Antiqua" w:hAnsi="Book Antiqua" w:cs="Book Antiqua"/>
          <w:color w:val="000000" w:themeColor="text1"/>
        </w:rPr>
        <w:t xml:space="preserve"> S, Simone S, Bucci R, Farber E. Cell death: apoptosis versus necrosis (review). </w:t>
      </w:r>
      <w:r w:rsidRPr="009F673D">
        <w:rPr>
          <w:rFonts w:ascii="Book Antiqua" w:eastAsia="Book Antiqua" w:hAnsi="Book Antiqua" w:cs="Book Antiqua"/>
          <w:i/>
          <w:iCs/>
          <w:color w:val="000000" w:themeColor="text1"/>
        </w:rPr>
        <w:t>Int J Oncol</w:t>
      </w:r>
      <w:r w:rsidRPr="009F673D">
        <w:rPr>
          <w:rFonts w:ascii="Book Antiqua" w:eastAsia="Book Antiqua" w:hAnsi="Book Antiqua" w:cs="Book Antiqua"/>
          <w:color w:val="000000" w:themeColor="text1"/>
        </w:rPr>
        <w:t xml:space="preserve"> 2002; </w:t>
      </w:r>
      <w:r w:rsidRPr="009F673D">
        <w:rPr>
          <w:rFonts w:ascii="Book Antiqua" w:eastAsia="Book Antiqua" w:hAnsi="Book Antiqua" w:cs="Book Antiqua"/>
          <w:b/>
          <w:bCs/>
          <w:color w:val="000000" w:themeColor="text1"/>
        </w:rPr>
        <w:t>21</w:t>
      </w:r>
      <w:r w:rsidRPr="009F673D">
        <w:rPr>
          <w:rFonts w:ascii="Book Antiqua" w:eastAsia="Book Antiqua" w:hAnsi="Book Antiqua" w:cs="Book Antiqua"/>
          <w:color w:val="000000" w:themeColor="text1"/>
        </w:rPr>
        <w:t>: 165-170 [PMID: 12063564 DOI: 10.3892/ijo.21.1.165]</w:t>
      </w:r>
    </w:p>
    <w:p w14:paraId="5F3DE91E"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t xml:space="preserve">3 </w:t>
      </w:r>
      <w:proofErr w:type="spellStart"/>
      <w:r w:rsidRPr="009F673D">
        <w:rPr>
          <w:rFonts w:ascii="Book Antiqua" w:eastAsia="Book Antiqua" w:hAnsi="Book Antiqua" w:cs="Book Antiqua"/>
          <w:b/>
          <w:bCs/>
          <w:color w:val="000000" w:themeColor="text1"/>
        </w:rPr>
        <w:t>Leist</w:t>
      </w:r>
      <w:proofErr w:type="spellEnd"/>
      <w:r w:rsidRPr="009F673D">
        <w:rPr>
          <w:rFonts w:ascii="Book Antiqua" w:eastAsia="Book Antiqua" w:hAnsi="Book Antiqua" w:cs="Book Antiqua"/>
          <w:b/>
          <w:bCs/>
          <w:color w:val="000000" w:themeColor="text1"/>
        </w:rPr>
        <w:t xml:space="preserve"> M</w:t>
      </w:r>
      <w:r w:rsidRPr="009F673D">
        <w:rPr>
          <w:rFonts w:ascii="Book Antiqua" w:eastAsia="Book Antiqua" w:hAnsi="Book Antiqua" w:cs="Book Antiqua"/>
          <w:color w:val="000000" w:themeColor="text1"/>
        </w:rPr>
        <w:t xml:space="preserve">, </w:t>
      </w:r>
      <w:proofErr w:type="spellStart"/>
      <w:r w:rsidRPr="009F673D">
        <w:rPr>
          <w:rFonts w:ascii="Book Antiqua" w:eastAsia="Book Antiqua" w:hAnsi="Book Antiqua" w:cs="Book Antiqua"/>
          <w:color w:val="000000" w:themeColor="text1"/>
        </w:rPr>
        <w:t>Jäättelä</w:t>
      </w:r>
      <w:proofErr w:type="spellEnd"/>
      <w:r w:rsidRPr="009F673D">
        <w:rPr>
          <w:rFonts w:ascii="Book Antiqua" w:eastAsia="Book Antiqua" w:hAnsi="Book Antiqua" w:cs="Book Antiqua"/>
          <w:color w:val="000000" w:themeColor="text1"/>
        </w:rPr>
        <w:t xml:space="preserve"> M. Four deaths and a funeral: from caspases to alternative mechanisms. </w:t>
      </w:r>
      <w:r w:rsidRPr="009F673D">
        <w:rPr>
          <w:rFonts w:ascii="Book Antiqua" w:eastAsia="Book Antiqua" w:hAnsi="Book Antiqua" w:cs="Book Antiqua"/>
          <w:i/>
          <w:iCs/>
          <w:color w:val="000000" w:themeColor="text1"/>
        </w:rPr>
        <w:t>Nat Rev Mol Cell Biol</w:t>
      </w:r>
      <w:r w:rsidRPr="009F673D">
        <w:rPr>
          <w:rFonts w:ascii="Book Antiqua" w:eastAsia="Book Antiqua" w:hAnsi="Book Antiqua" w:cs="Book Antiqua"/>
          <w:color w:val="000000" w:themeColor="text1"/>
        </w:rPr>
        <w:t xml:space="preserve"> 2001; </w:t>
      </w:r>
      <w:r w:rsidRPr="009F673D">
        <w:rPr>
          <w:rFonts w:ascii="Book Antiqua" w:eastAsia="Book Antiqua" w:hAnsi="Book Antiqua" w:cs="Book Antiqua"/>
          <w:b/>
          <w:bCs/>
          <w:color w:val="000000" w:themeColor="text1"/>
        </w:rPr>
        <w:t>2</w:t>
      </w:r>
      <w:r w:rsidRPr="009F673D">
        <w:rPr>
          <w:rFonts w:ascii="Book Antiqua" w:eastAsia="Book Antiqua" w:hAnsi="Book Antiqua" w:cs="Book Antiqua"/>
          <w:color w:val="000000" w:themeColor="text1"/>
        </w:rPr>
        <w:t>: 589-598 [PMID: 11483992 DOI: 10.1038/35085008]</w:t>
      </w:r>
    </w:p>
    <w:p w14:paraId="6525114B"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t xml:space="preserve">4 </w:t>
      </w:r>
      <w:r w:rsidRPr="009F673D">
        <w:rPr>
          <w:rFonts w:ascii="Book Antiqua" w:eastAsia="Book Antiqua" w:hAnsi="Book Antiqua" w:cs="Book Antiqua"/>
          <w:b/>
          <w:bCs/>
          <w:color w:val="000000" w:themeColor="text1"/>
        </w:rPr>
        <w:t>Friedlander RM</w:t>
      </w:r>
      <w:r w:rsidRPr="009F673D">
        <w:rPr>
          <w:rFonts w:ascii="Book Antiqua" w:eastAsia="Book Antiqua" w:hAnsi="Book Antiqua" w:cs="Book Antiqua"/>
          <w:color w:val="000000" w:themeColor="text1"/>
        </w:rPr>
        <w:t xml:space="preserve">. Apoptosis and caspases in neurodegenerative diseases. </w:t>
      </w:r>
      <w:r w:rsidRPr="009F673D">
        <w:rPr>
          <w:rFonts w:ascii="Book Antiqua" w:eastAsia="Book Antiqua" w:hAnsi="Book Antiqua" w:cs="Book Antiqua"/>
          <w:i/>
          <w:iCs/>
          <w:color w:val="000000" w:themeColor="text1"/>
        </w:rPr>
        <w:t xml:space="preserve">N </w:t>
      </w:r>
      <w:proofErr w:type="spellStart"/>
      <w:r w:rsidRPr="009F673D">
        <w:rPr>
          <w:rFonts w:ascii="Book Antiqua" w:eastAsia="Book Antiqua" w:hAnsi="Book Antiqua" w:cs="Book Antiqua"/>
          <w:i/>
          <w:iCs/>
          <w:color w:val="000000" w:themeColor="text1"/>
        </w:rPr>
        <w:t>Engl</w:t>
      </w:r>
      <w:proofErr w:type="spellEnd"/>
      <w:r w:rsidRPr="009F673D">
        <w:rPr>
          <w:rFonts w:ascii="Book Antiqua" w:eastAsia="Book Antiqua" w:hAnsi="Book Antiqua" w:cs="Book Antiqua"/>
          <w:i/>
          <w:iCs/>
          <w:color w:val="000000" w:themeColor="text1"/>
        </w:rPr>
        <w:t xml:space="preserve"> J Med</w:t>
      </w:r>
      <w:r w:rsidRPr="009F673D">
        <w:rPr>
          <w:rFonts w:ascii="Book Antiqua" w:eastAsia="Book Antiqua" w:hAnsi="Book Antiqua" w:cs="Book Antiqua"/>
          <w:color w:val="000000" w:themeColor="text1"/>
        </w:rPr>
        <w:t xml:space="preserve"> 2003; </w:t>
      </w:r>
      <w:r w:rsidRPr="009F673D">
        <w:rPr>
          <w:rFonts w:ascii="Book Antiqua" w:eastAsia="Book Antiqua" w:hAnsi="Book Antiqua" w:cs="Book Antiqua"/>
          <w:b/>
          <w:bCs/>
          <w:color w:val="000000" w:themeColor="text1"/>
        </w:rPr>
        <w:t>348</w:t>
      </w:r>
      <w:r w:rsidRPr="009F673D">
        <w:rPr>
          <w:rFonts w:ascii="Book Antiqua" w:eastAsia="Book Antiqua" w:hAnsi="Book Antiqua" w:cs="Book Antiqua"/>
          <w:color w:val="000000" w:themeColor="text1"/>
        </w:rPr>
        <w:t>: 1365-1375 [PMID: 12672865 DOI: 10.1056/NEJMra022366]</w:t>
      </w:r>
    </w:p>
    <w:p w14:paraId="5A154B94"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t xml:space="preserve">5 </w:t>
      </w:r>
      <w:r w:rsidRPr="009F673D">
        <w:rPr>
          <w:rFonts w:ascii="Book Antiqua" w:eastAsia="Book Antiqua" w:hAnsi="Book Antiqua" w:cs="Book Antiqua"/>
          <w:b/>
          <w:bCs/>
          <w:color w:val="000000" w:themeColor="text1"/>
        </w:rPr>
        <w:t>Dong Z</w:t>
      </w:r>
      <w:r w:rsidRPr="009F673D">
        <w:rPr>
          <w:rFonts w:ascii="Book Antiqua" w:eastAsia="Book Antiqua" w:hAnsi="Book Antiqua" w:cs="Book Antiqua"/>
          <w:color w:val="000000" w:themeColor="text1"/>
        </w:rPr>
        <w:t xml:space="preserve">, </w:t>
      </w:r>
      <w:proofErr w:type="spellStart"/>
      <w:r w:rsidRPr="009F673D">
        <w:rPr>
          <w:rFonts w:ascii="Book Antiqua" w:eastAsia="Book Antiqua" w:hAnsi="Book Antiqua" w:cs="Book Antiqua"/>
          <w:color w:val="000000" w:themeColor="text1"/>
        </w:rPr>
        <w:t>Saikumar</w:t>
      </w:r>
      <w:proofErr w:type="spellEnd"/>
      <w:r w:rsidRPr="009F673D">
        <w:rPr>
          <w:rFonts w:ascii="Book Antiqua" w:eastAsia="Book Antiqua" w:hAnsi="Book Antiqua" w:cs="Book Antiqua"/>
          <w:color w:val="000000" w:themeColor="text1"/>
        </w:rPr>
        <w:t xml:space="preserve"> P, Weinberg JM, Venkatachalam MA. Calcium in cell injury and death. </w:t>
      </w:r>
      <w:r w:rsidRPr="009F673D">
        <w:rPr>
          <w:rFonts w:ascii="Book Antiqua" w:eastAsia="Book Antiqua" w:hAnsi="Book Antiqua" w:cs="Book Antiqua"/>
          <w:i/>
          <w:iCs/>
          <w:color w:val="000000" w:themeColor="text1"/>
        </w:rPr>
        <w:t xml:space="preserve">Annu Rev </w:t>
      </w:r>
      <w:proofErr w:type="spellStart"/>
      <w:r w:rsidRPr="009F673D">
        <w:rPr>
          <w:rFonts w:ascii="Book Antiqua" w:eastAsia="Book Antiqua" w:hAnsi="Book Antiqua" w:cs="Book Antiqua"/>
          <w:i/>
          <w:iCs/>
          <w:color w:val="000000" w:themeColor="text1"/>
        </w:rPr>
        <w:t>Pathol</w:t>
      </w:r>
      <w:proofErr w:type="spellEnd"/>
      <w:r w:rsidRPr="009F673D">
        <w:rPr>
          <w:rFonts w:ascii="Book Antiqua" w:eastAsia="Book Antiqua" w:hAnsi="Book Antiqua" w:cs="Book Antiqua"/>
          <w:color w:val="000000" w:themeColor="text1"/>
        </w:rPr>
        <w:t xml:space="preserve"> 2006; </w:t>
      </w:r>
      <w:r w:rsidRPr="009F673D">
        <w:rPr>
          <w:rFonts w:ascii="Book Antiqua" w:eastAsia="Book Antiqua" w:hAnsi="Book Antiqua" w:cs="Book Antiqua"/>
          <w:b/>
          <w:bCs/>
          <w:color w:val="000000" w:themeColor="text1"/>
        </w:rPr>
        <w:t>1</w:t>
      </w:r>
      <w:r w:rsidRPr="009F673D">
        <w:rPr>
          <w:rFonts w:ascii="Book Antiqua" w:eastAsia="Book Antiqua" w:hAnsi="Book Antiqua" w:cs="Book Antiqua"/>
          <w:color w:val="000000" w:themeColor="text1"/>
        </w:rPr>
        <w:t>: 405-434 [PMID: 18039121 DOI: 10.1146/annurev.pathol.1.110304.100218]</w:t>
      </w:r>
    </w:p>
    <w:p w14:paraId="7E0144BA"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t xml:space="preserve">6 </w:t>
      </w:r>
      <w:r w:rsidRPr="009F673D">
        <w:rPr>
          <w:rFonts w:ascii="Book Antiqua" w:eastAsia="Book Antiqua" w:hAnsi="Book Antiqua" w:cs="Book Antiqua"/>
          <w:b/>
          <w:bCs/>
          <w:color w:val="000000" w:themeColor="text1"/>
        </w:rPr>
        <w:t>Kerr JF</w:t>
      </w:r>
      <w:r w:rsidRPr="009F673D">
        <w:rPr>
          <w:rFonts w:ascii="Book Antiqua" w:eastAsia="Book Antiqua" w:hAnsi="Book Antiqua" w:cs="Book Antiqua"/>
          <w:color w:val="000000" w:themeColor="text1"/>
        </w:rPr>
        <w:t xml:space="preserve">, Wyllie AH, Currie AR. Apoptosis: a basic biological phenomenon with wide-ranging implications in tissue kinetics. </w:t>
      </w:r>
      <w:r w:rsidRPr="009F673D">
        <w:rPr>
          <w:rFonts w:ascii="Book Antiqua" w:eastAsia="Book Antiqua" w:hAnsi="Book Antiqua" w:cs="Book Antiqua"/>
          <w:i/>
          <w:iCs/>
          <w:color w:val="000000" w:themeColor="text1"/>
        </w:rPr>
        <w:t>Br J Cancer</w:t>
      </w:r>
      <w:r w:rsidRPr="009F673D">
        <w:rPr>
          <w:rFonts w:ascii="Book Antiqua" w:eastAsia="Book Antiqua" w:hAnsi="Book Antiqua" w:cs="Book Antiqua"/>
          <w:color w:val="000000" w:themeColor="text1"/>
        </w:rPr>
        <w:t xml:space="preserve"> 1972; </w:t>
      </w:r>
      <w:r w:rsidRPr="009F673D">
        <w:rPr>
          <w:rFonts w:ascii="Book Antiqua" w:eastAsia="Book Antiqua" w:hAnsi="Book Antiqua" w:cs="Book Antiqua"/>
          <w:b/>
          <w:bCs/>
          <w:color w:val="000000" w:themeColor="text1"/>
        </w:rPr>
        <w:t>26</w:t>
      </w:r>
      <w:r w:rsidRPr="009F673D">
        <w:rPr>
          <w:rFonts w:ascii="Book Antiqua" w:eastAsia="Book Antiqua" w:hAnsi="Book Antiqua" w:cs="Book Antiqua"/>
          <w:color w:val="000000" w:themeColor="text1"/>
        </w:rPr>
        <w:t>: 239-257 [PMID: 4561027 DOI: 10.1038/bjc.1972.33]</w:t>
      </w:r>
    </w:p>
    <w:p w14:paraId="11B69D37"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t xml:space="preserve">7 </w:t>
      </w:r>
      <w:proofErr w:type="spellStart"/>
      <w:r w:rsidRPr="009F673D">
        <w:rPr>
          <w:rFonts w:ascii="Book Antiqua" w:eastAsia="Book Antiqua" w:hAnsi="Book Antiqua" w:cs="Book Antiqua"/>
          <w:b/>
          <w:bCs/>
          <w:color w:val="000000" w:themeColor="text1"/>
        </w:rPr>
        <w:t>Hengartner</w:t>
      </w:r>
      <w:proofErr w:type="spellEnd"/>
      <w:r w:rsidRPr="009F673D">
        <w:rPr>
          <w:rFonts w:ascii="Book Antiqua" w:eastAsia="Book Antiqua" w:hAnsi="Book Antiqua" w:cs="Book Antiqua"/>
          <w:b/>
          <w:bCs/>
          <w:color w:val="000000" w:themeColor="text1"/>
        </w:rPr>
        <w:t xml:space="preserve"> MO</w:t>
      </w:r>
      <w:r w:rsidRPr="009F673D">
        <w:rPr>
          <w:rFonts w:ascii="Book Antiqua" w:eastAsia="Book Antiqua" w:hAnsi="Book Antiqua" w:cs="Book Antiqua"/>
          <w:color w:val="000000" w:themeColor="text1"/>
        </w:rPr>
        <w:t xml:space="preserve">. The biochemistry of apoptosis. </w:t>
      </w:r>
      <w:r w:rsidRPr="009F673D">
        <w:rPr>
          <w:rFonts w:ascii="Book Antiqua" w:eastAsia="Book Antiqua" w:hAnsi="Book Antiqua" w:cs="Book Antiqua"/>
          <w:i/>
          <w:iCs/>
          <w:color w:val="000000" w:themeColor="text1"/>
        </w:rPr>
        <w:t>Nature</w:t>
      </w:r>
      <w:r w:rsidRPr="009F673D">
        <w:rPr>
          <w:rFonts w:ascii="Book Antiqua" w:eastAsia="Book Antiqua" w:hAnsi="Book Antiqua" w:cs="Book Antiqua"/>
          <w:color w:val="000000" w:themeColor="text1"/>
        </w:rPr>
        <w:t xml:space="preserve"> 2000; </w:t>
      </w:r>
      <w:r w:rsidRPr="009F673D">
        <w:rPr>
          <w:rFonts w:ascii="Book Antiqua" w:eastAsia="Book Antiqua" w:hAnsi="Book Antiqua" w:cs="Book Antiqua"/>
          <w:b/>
          <w:bCs/>
          <w:color w:val="000000" w:themeColor="text1"/>
        </w:rPr>
        <w:t>407</w:t>
      </w:r>
      <w:r w:rsidRPr="009F673D">
        <w:rPr>
          <w:rFonts w:ascii="Book Antiqua" w:eastAsia="Book Antiqua" w:hAnsi="Book Antiqua" w:cs="Book Antiqua"/>
          <w:color w:val="000000" w:themeColor="text1"/>
        </w:rPr>
        <w:t>: 770-776 [PMID: 11048727 DOI: 10.1038/35037710]</w:t>
      </w:r>
    </w:p>
    <w:p w14:paraId="25BA1462"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t xml:space="preserve">8 </w:t>
      </w:r>
      <w:r w:rsidRPr="009F673D">
        <w:rPr>
          <w:rFonts w:ascii="Book Antiqua" w:eastAsia="Book Antiqua" w:hAnsi="Book Antiqua" w:cs="Book Antiqua"/>
          <w:b/>
          <w:bCs/>
          <w:color w:val="000000" w:themeColor="text1"/>
        </w:rPr>
        <w:t>Mattson MP</w:t>
      </w:r>
      <w:r w:rsidRPr="009F673D">
        <w:rPr>
          <w:rFonts w:ascii="Book Antiqua" w:eastAsia="Book Antiqua" w:hAnsi="Book Antiqua" w:cs="Book Antiqua"/>
          <w:color w:val="000000" w:themeColor="text1"/>
        </w:rPr>
        <w:t xml:space="preserve">. Apoptosis in neurodegenerative disorders. </w:t>
      </w:r>
      <w:r w:rsidRPr="009F673D">
        <w:rPr>
          <w:rFonts w:ascii="Book Antiqua" w:eastAsia="Book Antiqua" w:hAnsi="Book Antiqua" w:cs="Book Antiqua"/>
          <w:i/>
          <w:iCs/>
          <w:color w:val="000000" w:themeColor="text1"/>
        </w:rPr>
        <w:t>Nat Rev Mol Cell Biol</w:t>
      </w:r>
      <w:r w:rsidRPr="009F673D">
        <w:rPr>
          <w:rFonts w:ascii="Book Antiqua" w:eastAsia="Book Antiqua" w:hAnsi="Book Antiqua" w:cs="Book Antiqua"/>
          <w:color w:val="000000" w:themeColor="text1"/>
        </w:rPr>
        <w:t xml:space="preserve"> 2000; </w:t>
      </w:r>
      <w:r w:rsidRPr="009F673D">
        <w:rPr>
          <w:rFonts w:ascii="Book Antiqua" w:eastAsia="Book Antiqua" w:hAnsi="Book Antiqua" w:cs="Book Antiqua"/>
          <w:b/>
          <w:bCs/>
          <w:color w:val="000000" w:themeColor="text1"/>
        </w:rPr>
        <w:t>1</w:t>
      </w:r>
      <w:r w:rsidRPr="009F673D">
        <w:rPr>
          <w:rFonts w:ascii="Book Antiqua" w:eastAsia="Book Antiqua" w:hAnsi="Book Antiqua" w:cs="Book Antiqua"/>
          <w:color w:val="000000" w:themeColor="text1"/>
        </w:rPr>
        <w:t>: 120-129 [PMID: 11253364 DOI: 10.1038/35040009]</w:t>
      </w:r>
    </w:p>
    <w:p w14:paraId="6EACBF6D"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t xml:space="preserve">9 </w:t>
      </w:r>
      <w:r w:rsidRPr="009F673D">
        <w:rPr>
          <w:rFonts w:ascii="Book Antiqua" w:eastAsia="Book Antiqua" w:hAnsi="Book Antiqua" w:cs="Book Antiqua"/>
          <w:b/>
          <w:bCs/>
          <w:color w:val="000000" w:themeColor="text1"/>
        </w:rPr>
        <w:t>Hotchkiss RS</w:t>
      </w:r>
      <w:r w:rsidRPr="009F673D">
        <w:rPr>
          <w:rFonts w:ascii="Book Antiqua" w:eastAsia="Book Antiqua" w:hAnsi="Book Antiqua" w:cs="Book Antiqua"/>
          <w:color w:val="000000" w:themeColor="text1"/>
        </w:rPr>
        <w:t xml:space="preserve">, Strasser A, </w:t>
      </w:r>
      <w:proofErr w:type="spellStart"/>
      <w:r w:rsidRPr="009F673D">
        <w:rPr>
          <w:rFonts w:ascii="Book Antiqua" w:eastAsia="Book Antiqua" w:hAnsi="Book Antiqua" w:cs="Book Antiqua"/>
          <w:color w:val="000000" w:themeColor="text1"/>
        </w:rPr>
        <w:t>McDunn</w:t>
      </w:r>
      <w:proofErr w:type="spellEnd"/>
      <w:r w:rsidRPr="009F673D">
        <w:rPr>
          <w:rFonts w:ascii="Book Antiqua" w:eastAsia="Book Antiqua" w:hAnsi="Book Antiqua" w:cs="Book Antiqua"/>
          <w:color w:val="000000" w:themeColor="text1"/>
        </w:rPr>
        <w:t xml:space="preserve"> JE, Swanson PE. Cell death. </w:t>
      </w:r>
      <w:r w:rsidRPr="009F673D">
        <w:rPr>
          <w:rFonts w:ascii="Book Antiqua" w:eastAsia="Book Antiqua" w:hAnsi="Book Antiqua" w:cs="Book Antiqua"/>
          <w:i/>
          <w:iCs/>
          <w:color w:val="000000" w:themeColor="text1"/>
        </w:rPr>
        <w:t xml:space="preserve">N </w:t>
      </w:r>
      <w:proofErr w:type="spellStart"/>
      <w:r w:rsidRPr="009F673D">
        <w:rPr>
          <w:rFonts w:ascii="Book Antiqua" w:eastAsia="Book Antiqua" w:hAnsi="Book Antiqua" w:cs="Book Antiqua"/>
          <w:i/>
          <w:iCs/>
          <w:color w:val="000000" w:themeColor="text1"/>
        </w:rPr>
        <w:t>Engl</w:t>
      </w:r>
      <w:proofErr w:type="spellEnd"/>
      <w:r w:rsidRPr="009F673D">
        <w:rPr>
          <w:rFonts w:ascii="Book Antiqua" w:eastAsia="Book Antiqua" w:hAnsi="Book Antiqua" w:cs="Book Antiqua"/>
          <w:i/>
          <w:iCs/>
          <w:color w:val="000000" w:themeColor="text1"/>
        </w:rPr>
        <w:t xml:space="preserve"> J Med</w:t>
      </w:r>
      <w:r w:rsidRPr="009F673D">
        <w:rPr>
          <w:rFonts w:ascii="Book Antiqua" w:eastAsia="Book Antiqua" w:hAnsi="Book Antiqua" w:cs="Book Antiqua"/>
          <w:color w:val="000000" w:themeColor="text1"/>
        </w:rPr>
        <w:t xml:space="preserve"> 2009; </w:t>
      </w:r>
      <w:r w:rsidRPr="009F673D">
        <w:rPr>
          <w:rFonts w:ascii="Book Antiqua" w:eastAsia="Book Antiqua" w:hAnsi="Book Antiqua" w:cs="Book Antiqua"/>
          <w:b/>
          <w:bCs/>
          <w:color w:val="000000" w:themeColor="text1"/>
        </w:rPr>
        <w:t>361</w:t>
      </w:r>
      <w:r w:rsidRPr="009F673D">
        <w:rPr>
          <w:rFonts w:ascii="Book Antiqua" w:eastAsia="Book Antiqua" w:hAnsi="Book Antiqua" w:cs="Book Antiqua"/>
          <w:color w:val="000000" w:themeColor="text1"/>
        </w:rPr>
        <w:t>: 1570-1583 [PMID: 19828534 DOI: 10.1056/NEJMra0901217]</w:t>
      </w:r>
    </w:p>
    <w:p w14:paraId="7438B1E7"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t xml:space="preserve">10 </w:t>
      </w:r>
      <w:r w:rsidRPr="009F673D">
        <w:rPr>
          <w:rFonts w:ascii="Book Antiqua" w:eastAsia="Book Antiqua" w:hAnsi="Book Antiqua" w:cs="Book Antiqua"/>
          <w:b/>
          <w:bCs/>
          <w:color w:val="000000" w:themeColor="text1"/>
        </w:rPr>
        <w:t>Zhang Y</w:t>
      </w:r>
      <w:r w:rsidRPr="009F673D">
        <w:rPr>
          <w:rFonts w:ascii="Book Antiqua" w:eastAsia="Book Antiqua" w:hAnsi="Book Antiqua" w:cs="Book Antiqua"/>
          <w:color w:val="000000" w:themeColor="text1"/>
        </w:rPr>
        <w:t xml:space="preserve">, Chen X, Gueydan C, Han J. Plasma membrane changes during programmed cell deaths. </w:t>
      </w:r>
      <w:r w:rsidRPr="009F673D">
        <w:rPr>
          <w:rFonts w:ascii="Book Antiqua" w:eastAsia="Book Antiqua" w:hAnsi="Book Antiqua" w:cs="Book Antiqua"/>
          <w:i/>
          <w:iCs/>
          <w:color w:val="000000" w:themeColor="text1"/>
        </w:rPr>
        <w:t>Cell Res</w:t>
      </w:r>
      <w:r w:rsidRPr="009F673D">
        <w:rPr>
          <w:rFonts w:ascii="Book Antiqua" w:eastAsia="Book Antiqua" w:hAnsi="Book Antiqua" w:cs="Book Antiqua"/>
          <w:color w:val="000000" w:themeColor="text1"/>
        </w:rPr>
        <w:t xml:space="preserve"> 2018; </w:t>
      </w:r>
      <w:r w:rsidRPr="009F673D">
        <w:rPr>
          <w:rFonts w:ascii="Book Antiqua" w:eastAsia="Book Antiqua" w:hAnsi="Book Antiqua" w:cs="Book Antiqua"/>
          <w:b/>
          <w:bCs/>
          <w:color w:val="000000" w:themeColor="text1"/>
        </w:rPr>
        <w:t>28</w:t>
      </w:r>
      <w:r w:rsidRPr="009F673D">
        <w:rPr>
          <w:rFonts w:ascii="Book Antiqua" w:eastAsia="Book Antiqua" w:hAnsi="Book Antiqua" w:cs="Book Antiqua"/>
          <w:color w:val="000000" w:themeColor="text1"/>
        </w:rPr>
        <w:t>: 9-21 [PMID: 29076500 DOI: 10.1038/cr.2017.133]</w:t>
      </w:r>
    </w:p>
    <w:p w14:paraId="3E0DEE1E"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lastRenderedPageBreak/>
        <w:t xml:space="preserve">11 </w:t>
      </w:r>
      <w:proofErr w:type="spellStart"/>
      <w:r w:rsidRPr="009F673D">
        <w:rPr>
          <w:rFonts w:ascii="Book Antiqua" w:eastAsia="Book Antiqua" w:hAnsi="Book Antiqua" w:cs="Book Antiqua"/>
          <w:b/>
          <w:bCs/>
          <w:color w:val="000000" w:themeColor="text1"/>
        </w:rPr>
        <w:t>Zong</w:t>
      </w:r>
      <w:proofErr w:type="spellEnd"/>
      <w:r w:rsidRPr="009F673D">
        <w:rPr>
          <w:rFonts w:ascii="Book Antiqua" w:eastAsia="Book Antiqua" w:hAnsi="Book Antiqua" w:cs="Book Antiqua"/>
          <w:b/>
          <w:bCs/>
          <w:color w:val="000000" w:themeColor="text1"/>
        </w:rPr>
        <w:t xml:space="preserve"> WX</w:t>
      </w:r>
      <w:r w:rsidRPr="009F673D">
        <w:rPr>
          <w:rFonts w:ascii="Book Antiqua" w:eastAsia="Book Antiqua" w:hAnsi="Book Antiqua" w:cs="Book Antiqua"/>
          <w:color w:val="000000" w:themeColor="text1"/>
        </w:rPr>
        <w:t xml:space="preserve">, Thompson CB. Necrotic death as a cell fate. </w:t>
      </w:r>
      <w:r w:rsidRPr="009F673D">
        <w:rPr>
          <w:rFonts w:ascii="Book Antiqua" w:eastAsia="Book Antiqua" w:hAnsi="Book Antiqua" w:cs="Book Antiqua"/>
          <w:i/>
          <w:iCs/>
          <w:color w:val="000000" w:themeColor="text1"/>
        </w:rPr>
        <w:t>Genes Dev</w:t>
      </w:r>
      <w:r w:rsidRPr="009F673D">
        <w:rPr>
          <w:rFonts w:ascii="Book Antiqua" w:eastAsia="Book Antiqua" w:hAnsi="Book Antiqua" w:cs="Book Antiqua"/>
          <w:color w:val="000000" w:themeColor="text1"/>
        </w:rPr>
        <w:t xml:space="preserve"> 2006; </w:t>
      </w:r>
      <w:r w:rsidRPr="009F673D">
        <w:rPr>
          <w:rFonts w:ascii="Book Antiqua" w:eastAsia="Book Antiqua" w:hAnsi="Book Antiqua" w:cs="Book Antiqua"/>
          <w:b/>
          <w:bCs/>
          <w:color w:val="000000" w:themeColor="text1"/>
        </w:rPr>
        <w:t>20</w:t>
      </w:r>
      <w:r w:rsidRPr="009F673D">
        <w:rPr>
          <w:rFonts w:ascii="Book Antiqua" w:eastAsia="Book Antiqua" w:hAnsi="Book Antiqua" w:cs="Book Antiqua"/>
          <w:color w:val="000000" w:themeColor="text1"/>
        </w:rPr>
        <w:t>: 1-15 [PMID: 16391229 DOI: 10.1101/gad.1376506]</w:t>
      </w:r>
    </w:p>
    <w:p w14:paraId="3774D0D6"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t xml:space="preserve">12 </w:t>
      </w:r>
      <w:proofErr w:type="spellStart"/>
      <w:r w:rsidRPr="009F673D">
        <w:rPr>
          <w:rFonts w:ascii="Book Antiqua" w:eastAsia="Book Antiqua" w:hAnsi="Book Antiqua" w:cs="Book Antiqua"/>
          <w:b/>
          <w:bCs/>
          <w:color w:val="000000" w:themeColor="text1"/>
        </w:rPr>
        <w:t>Golstein</w:t>
      </w:r>
      <w:proofErr w:type="spellEnd"/>
      <w:r w:rsidRPr="009F673D">
        <w:rPr>
          <w:rFonts w:ascii="Book Antiqua" w:eastAsia="Book Antiqua" w:hAnsi="Book Antiqua" w:cs="Book Antiqua"/>
          <w:b/>
          <w:bCs/>
          <w:color w:val="000000" w:themeColor="text1"/>
        </w:rPr>
        <w:t xml:space="preserve"> P</w:t>
      </w:r>
      <w:r w:rsidRPr="009F673D">
        <w:rPr>
          <w:rFonts w:ascii="Book Antiqua" w:eastAsia="Book Antiqua" w:hAnsi="Book Antiqua" w:cs="Book Antiqua"/>
          <w:color w:val="000000" w:themeColor="text1"/>
        </w:rPr>
        <w:t xml:space="preserve">, Kroemer G. Cell death by necrosis: towards a molecular definition. </w:t>
      </w:r>
      <w:r w:rsidRPr="009F673D">
        <w:rPr>
          <w:rFonts w:ascii="Book Antiqua" w:eastAsia="Book Antiqua" w:hAnsi="Book Antiqua" w:cs="Book Antiqua"/>
          <w:i/>
          <w:iCs/>
          <w:color w:val="000000" w:themeColor="text1"/>
        </w:rPr>
        <w:t xml:space="preserve">Trends </w:t>
      </w:r>
      <w:proofErr w:type="spellStart"/>
      <w:r w:rsidRPr="009F673D">
        <w:rPr>
          <w:rFonts w:ascii="Book Antiqua" w:eastAsia="Book Antiqua" w:hAnsi="Book Antiqua" w:cs="Book Antiqua"/>
          <w:i/>
          <w:iCs/>
          <w:color w:val="000000" w:themeColor="text1"/>
        </w:rPr>
        <w:t>Biochem</w:t>
      </w:r>
      <w:proofErr w:type="spellEnd"/>
      <w:r w:rsidRPr="009F673D">
        <w:rPr>
          <w:rFonts w:ascii="Book Antiqua" w:eastAsia="Book Antiqua" w:hAnsi="Book Antiqua" w:cs="Book Antiqua"/>
          <w:i/>
          <w:iCs/>
          <w:color w:val="000000" w:themeColor="text1"/>
        </w:rPr>
        <w:t xml:space="preserve"> Sci</w:t>
      </w:r>
      <w:r w:rsidRPr="009F673D">
        <w:rPr>
          <w:rFonts w:ascii="Book Antiqua" w:eastAsia="Book Antiqua" w:hAnsi="Book Antiqua" w:cs="Book Antiqua"/>
          <w:color w:val="000000" w:themeColor="text1"/>
        </w:rPr>
        <w:t xml:space="preserve"> 2007; </w:t>
      </w:r>
      <w:r w:rsidRPr="009F673D">
        <w:rPr>
          <w:rFonts w:ascii="Book Antiqua" w:eastAsia="Book Antiqua" w:hAnsi="Book Antiqua" w:cs="Book Antiqua"/>
          <w:b/>
          <w:bCs/>
          <w:color w:val="000000" w:themeColor="text1"/>
        </w:rPr>
        <w:t>32</w:t>
      </w:r>
      <w:r w:rsidRPr="009F673D">
        <w:rPr>
          <w:rFonts w:ascii="Book Antiqua" w:eastAsia="Book Antiqua" w:hAnsi="Book Antiqua" w:cs="Book Antiqua"/>
          <w:color w:val="000000" w:themeColor="text1"/>
        </w:rPr>
        <w:t>: 37-43 [PMID: 17141506 DOI: 10.1016/j.tibs.2006.11.001]</w:t>
      </w:r>
    </w:p>
    <w:p w14:paraId="177C76B7"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t xml:space="preserve">13 </w:t>
      </w:r>
      <w:proofErr w:type="spellStart"/>
      <w:r w:rsidRPr="009F673D">
        <w:rPr>
          <w:rFonts w:ascii="Book Antiqua" w:eastAsia="Book Antiqua" w:hAnsi="Book Antiqua" w:cs="Book Antiqua"/>
          <w:b/>
          <w:bCs/>
          <w:color w:val="000000" w:themeColor="text1"/>
        </w:rPr>
        <w:t>D'Amelio</w:t>
      </w:r>
      <w:proofErr w:type="spellEnd"/>
      <w:r w:rsidRPr="009F673D">
        <w:rPr>
          <w:rFonts w:ascii="Book Antiqua" w:eastAsia="Book Antiqua" w:hAnsi="Book Antiqua" w:cs="Book Antiqua"/>
          <w:b/>
          <w:bCs/>
          <w:color w:val="000000" w:themeColor="text1"/>
        </w:rPr>
        <w:t xml:space="preserve"> M</w:t>
      </w:r>
      <w:r w:rsidRPr="009F673D">
        <w:rPr>
          <w:rFonts w:ascii="Book Antiqua" w:eastAsia="Book Antiqua" w:hAnsi="Book Antiqua" w:cs="Book Antiqua"/>
          <w:color w:val="000000" w:themeColor="text1"/>
        </w:rPr>
        <w:t xml:space="preserve">, </w:t>
      </w:r>
      <w:proofErr w:type="spellStart"/>
      <w:r w:rsidRPr="009F673D">
        <w:rPr>
          <w:rFonts w:ascii="Book Antiqua" w:eastAsia="Book Antiqua" w:hAnsi="Book Antiqua" w:cs="Book Antiqua"/>
          <w:color w:val="000000" w:themeColor="text1"/>
        </w:rPr>
        <w:t>Cavallucci</w:t>
      </w:r>
      <w:proofErr w:type="spellEnd"/>
      <w:r w:rsidRPr="009F673D">
        <w:rPr>
          <w:rFonts w:ascii="Book Antiqua" w:eastAsia="Book Antiqua" w:hAnsi="Book Antiqua" w:cs="Book Antiqua"/>
          <w:color w:val="000000" w:themeColor="text1"/>
        </w:rPr>
        <w:t xml:space="preserve"> V, </w:t>
      </w:r>
      <w:proofErr w:type="spellStart"/>
      <w:r w:rsidRPr="009F673D">
        <w:rPr>
          <w:rFonts w:ascii="Book Antiqua" w:eastAsia="Book Antiqua" w:hAnsi="Book Antiqua" w:cs="Book Antiqua"/>
          <w:color w:val="000000" w:themeColor="text1"/>
        </w:rPr>
        <w:t>Cecconi</w:t>
      </w:r>
      <w:proofErr w:type="spellEnd"/>
      <w:r w:rsidRPr="009F673D">
        <w:rPr>
          <w:rFonts w:ascii="Book Antiqua" w:eastAsia="Book Antiqua" w:hAnsi="Book Antiqua" w:cs="Book Antiqua"/>
          <w:color w:val="000000" w:themeColor="text1"/>
        </w:rPr>
        <w:t xml:space="preserve"> F. Neuronal caspase-3 signaling: not only cell death. </w:t>
      </w:r>
      <w:r w:rsidRPr="009F673D">
        <w:rPr>
          <w:rFonts w:ascii="Book Antiqua" w:eastAsia="Book Antiqua" w:hAnsi="Book Antiqua" w:cs="Book Antiqua"/>
          <w:i/>
          <w:iCs/>
          <w:color w:val="000000" w:themeColor="text1"/>
        </w:rPr>
        <w:t>Cell Death Differ</w:t>
      </w:r>
      <w:r w:rsidRPr="009F673D">
        <w:rPr>
          <w:rFonts w:ascii="Book Antiqua" w:eastAsia="Book Antiqua" w:hAnsi="Book Antiqua" w:cs="Book Antiqua"/>
          <w:color w:val="000000" w:themeColor="text1"/>
        </w:rPr>
        <w:t xml:space="preserve"> 2010; </w:t>
      </w:r>
      <w:r w:rsidRPr="009F673D">
        <w:rPr>
          <w:rFonts w:ascii="Book Antiqua" w:eastAsia="Book Antiqua" w:hAnsi="Book Antiqua" w:cs="Book Antiqua"/>
          <w:b/>
          <w:bCs/>
          <w:color w:val="000000" w:themeColor="text1"/>
        </w:rPr>
        <w:t>17</w:t>
      </w:r>
      <w:r w:rsidRPr="009F673D">
        <w:rPr>
          <w:rFonts w:ascii="Book Antiqua" w:eastAsia="Book Antiqua" w:hAnsi="Book Antiqua" w:cs="Book Antiqua"/>
          <w:color w:val="000000" w:themeColor="text1"/>
        </w:rPr>
        <w:t>: 1104-1114 [PMID: 19960023 DOI: 10.1038/cdd.2009.180]</w:t>
      </w:r>
    </w:p>
    <w:p w14:paraId="1CE2FD36"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t xml:space="preserve">14 </w:t>
      </w:r>
      <w:r w:rsidRPr="009F673D">
        <w:rPr>
          <w:rFonts w:ascii="Book Antiqua" w:eastAsia="Book Antiqua" w:hAnsi="Book Antiqua" w:cs="Book Antiqua"/>
          <w:b/>
          <w:bCs/>
          <w:color w:val="000000" w:themeColor="text1"/>
        </w:rPr>
        <w:t>Yuan J</w:t>
      </w:r>
      <w:r w:rsidRPr="009F673D">
        <w:rPr>
          <w:rFonts w:ascii="Book Antiqua" w:eastAsia="Book Antiqua" w:hAnsi="Book Antiqua" w:cs="Book Antiqua"/>
          <w:color w:val="000000" w:themeColor="text1"/>
        </w:rPr>
        <w:t xml:space="preserve">, </w:t>
      </w:r>
      <w:proofErr w:type="spellStart"/>
      <w:r w:rsidRPr="009F673D">
        <w:rPr>
          <w:rFonts w:ascii="Book Antiqua" w:eastAsia="Book Antiqua" w:hAnsi="Book Antiqua" w:cs="Book Antiqua"/>
          <w:color w:val="000000" w:themeColor="text1"/>
        </w:rPr>
        <w:t>Najafov</w:t>
      </w:r>
      <w:proofErr w:type="spellEnd"/>
      <w:r w:rsidRPr="009F673D">
        <w:rPr>
          <w:rFonts w:ascii="Book Antiqua" w:eastAsia="Book Antiqua" w:hAnsi="Book Antiqua" w:cs="Book Antiqua"/>
          <w:color w:val="000000" w:themeColor="text1"/>
        </w:rPr>
        <w:t xml:space="preserve"> A, </w:t>
      </w:r>
      <w:proofErr w:type="spellStart"/>
      <w:r w:rsidRPr="009F673D">
        <w:rPr>
          <w:rFonts w:ascii="Book Antiqua" w:eastAsia="Book Antiqua" w:hAnsi="Book Antiqua" w:cs="Book Antiqua"/>
          <w:color w:val="000000" w:themeColor="text1"/>
        </w:rPr>
        <w:t>Py</w:t>
      </w:r>
      <w:proofErr w:type="spellEnd"/>
      <w:r w:rsidRPr="009F673D">
        <w:rPr>
          <w:rFonts w:ascii="Book Antiqua" w:eastAsia="Book Antiqua" w:hAnsi="Book Antiqua" w:cs="Book Antiqua"/>
          <w:color w:val="000000" w:themeColor="text1"/>
        </w:rPr>
        <w:t xml:space="preserve"> BF. Roles of Caspases in Necrotic Cell Death. </w:t>
      </w:r>
      <w:r w:rsidRPr="009F673D">
        <w:rPr>
          <w:rFonts w:ascii="Book Antiqua" w:eastAsia="Book Antiqua" w:hAnsi="Book Antiqua" w:cs="Book Antiqua"/>
          <w:i/>
          <w:iCs/>
          <w:color w:val="000000" w:themeColor="text1"/>
        </w:rPr>
        <w:t>Cell</w:t>
      </w:r>
      <w:r w:rsidRPr="009F673D">
        <w:rPr>
          <w:rFonts w:ascii="Book Antiqua" w:eastAsia="Book Antiqua" w:hAnsi="Book Antiqua" w:cs="Book Antiqua"/>
          <w:color w:val="000000" w:themeColor="text1"/>
        </w:rPr>
        <w:t xml:space="preserve"> 2016; </w:t>
      </w:r>
      <w:r w:rsidRPr="009F673D">
        <w:rPr>
          <w:rFonts w:ascii="Book Antiqua" w:eastAsia="Book Antiqua" w:hAnsi="Book Antiqua" w:cs="Book Antiqua"/>
          <w:b/>
          <w:bCs/>
          <w:color w:val="000000" w:themeColor="text1"/>
        </w:rPr>
        <w:t>167</w:t>
      </w:r>
      <w:r w:rsidRPr="009F673D">
        <w:rPr>
          <w:rFonts w:ascii="Book Antiqua" w:eastAsia="Book Antiqua" w:hAnsi="Book Antiqua" w:cs="Book Antiqua"/>
          <w:color w:val="000000" w:themeColor="text1"/>
        </w:rPr>
        <w:t>: 1693-1704 [PMID: 27984721 DOI: 10.1016/j.cell.2016.11.047]</w:t>
      </w:r>
    </w:p>
    <w:p w14:paraId="4B18B2F8"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t xml:space="preserve">15 </w:t>
      </w:r>
      <w:r w:rsidRPr="009F673D">
        <w:rPr>
          <w:rFonts w:ascii="Book Antiqua" w:eastAsia="Book Antiqua" w:hAnsi="Book Antiqua" w:cs="Book Antiqua"/>
          <w:b/>
          <w:bCs/>
          <w:color w:val="000000" w:themeColor="text1"/>
        </w:rPr>
        <w:t>D'Arcy MS</w:t>
      </w:r>
      <w:r w:rsidRPr="009F673D">
        <w:rPr>
          <w:rFonts w:ascii="Book Antiqua" w:eastAsia="Book Antiqua" w:hAnsi="Book Antiqua" w:cs="Book Antiqua"/>
          <w:color w:val="000000" w:themeColor="text1"/>
        </w:rPr>
        <w:t xml:space="preserve">. Cell death: a review of the major forms of apoptosis, necrosis and autophagy. </w:t>
      </w:r>
      <w:r w:rsidRPr="009F673D">
        <w:rPr>
          <w:rFonts w:ascii="Book Antiqua" w:eastAsia="Book Antiqua" w:hAnsi="Book Antiqua" w:cs="Book Antiqua"/>
          <w:i/>
          <w:iCs/>
          <w:color w:val="000000" w:themeColor="text1"/>
        </w:rPr>
        <w:t>Cell Biol Int</w:t>
      </w:r>
      <w:r w:rsidRPr="009F673D">
        <w:rPr>
          <w:rFonts w:ascii="Book Antiqua" w:eastAsia="Book Antiqua" w:hAnsi="Book Antiqua" w:cs="Book Antiqua"/>
          <w:color w:val="000000" w:themeColor="text1"/>
        </w:rPr>
        <w:t xml:space="preserve"> 2019; </w:t>
      </w:r>
      <w:r w:rsidRPr="009F673D">
        <w:rPr>
          <w:rFonts w:ascii="Book Antiqua" w:eastAsia="Book Antiqua" w:hAnsi="Book Antiqua" w:cs="Book Antiqua"/>
          <w:b/>
          <w:bCs/>
          <w:color w:val="000000" w:themeColor="text1"/>
        </w:rPr>
        <w:t>43</w:t>
      </w:r>
      <w:r w:rsidRPr="009F673D">
        <w:rPr>
          <w:rFonts w:ascii="Book Antiqua" w:eastAsia="Book Antiqua" w:hAnsi="Book Antiqua" w:cs="Book Antiqua"/>
          <w:color w:val="000000" w:themeColor="text1"/>
        </w:rPr>
        <w:t>: 582-592 [PMID: 30958602 DOI: 10.1002/cbin.11137]</w:t>
      </w:r>
    </w:p>
    <w:p w14:paraId="0D96B055"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t xml:space="preserve">16 </w:t>
      </w:r>
      <w:r w:rsidRPr="009F673D">
        <w:rPr>
          <w:rFonts w:ascii="Book Antiqua" w:eastAsia="Book Antiqua" w:hAnsi="Book Antiqua" w:cs="Book Antiqua"/>
          <w:b/>
          <w:bCs/>
          <w:color w:val="000000" w:themeColor="text1"/>
        </w:rPr>
        <w:t>Gorman AM</w:t>
      </w:r>
      <w:r w:rsidRPr="009F673D">
        <w:rPr>
          <w:rFonts w:ascii="Book Antiqua" w:eastAsia="Book Antiqua" w:hAnsi="Book Antiqua" w:cs="Book Antiqua"/>
          <w:color w:val="000000" w:themeColor="text1"/>
        </w:rPr>
        <w:t xml:space="preserve">. Neuronal cell death in neurodegenerative diseases: recurring themes around protein handling. </w:t>
      </w:r>
      <w:r w:rsidRPr="009F673D">
        <w:rPr>
          <w:rFonts w:ascii="Book Antiqua" w:eastAsia="Book Antiqua" w:hAnsi="Book Antiqua" w:cs="Book Antiqua"/>
          <w:i/>
          <w:iCs/>
          <w:color w:val="000000" w:themeColor="text1"/>
        </w:rPr>
        <w:t>J Cell Mol Med</w:t>
      </w:r>
      <w:r w:rsidRPr="009F673D">
        <w:rPr>
          <w:rFonts w:ascii="Book Antiqua" w:eastAsia="Book Antiqua" w:hAnsi="Book Antiqua" w:cs="Book Antiqua"/>
          <w:color w:val="000000" w:themeColor="text1"/>
        </w:rPr>
        <w:t xml:space="preserve"> 2008; </w:t>
      </w:r>
      <w:r w:rsidRPr="009F673D">
        <w:rPr>
          <w:rFonts w:ascii="Book Antiqua" w:eastAsia="Book Antiqua" w:hAnsi="Book Antiqua" w:cs="Book Antiqua"/>
          <w:b/>
          <w:bCs/>
          <w:color w:val="000000" w:themeColor="text1"/>
        </w:rPr>
        <w:t>12</w:t>
      </w:r>
      <w:r w:rsidRPr="009F673D">
        <w:rPr>
          <w:rFonts w:ascii="Book Antiqua" w:eastAsia="Book Antiqua" w:hAnsi="Book Antiqua" w:cs="Book Antiqua"/>
          <w:color w:val="000000" w:themeColor="text1"/>
        </w:rPr>
        <w:t>: 2263-2280 [PMID: 18624755 DOI: 10.1111/j.1582-4934.2008.00402.x]</w:t>
      </w:r>
    </w:p>
    <w:p w14:paraId="68F7775B"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t xml:space="preserve">17 </w:t>
      </w:r>
      <w:r w:rsidRPr="009F673D">
        <w:rPr>
          <w:rFonts w:ascii="Book Antiqua" w:eastAsia="Book Antiqua" w:hAnsi="Book Antiqua" w:cs="Book Antiqua"/>
          <w:b/>
          <w:bCs/>
          <w:color w:val="000000" w:themeColor="text1"/>
        </w:rPr>
        <w:t>Nixon RA</w:t>
      </w:r>
      <w:r w:rsidRPr="009F673D">
        <w:rPr>
          <w:rFonts w:ascii="Book Antiqua" w:eastAsia="Book Antiqua" w:hAnsi="Book Antiqua" w:cs="Book Antiqua"/>
          <w:color w:val="000000" w:themeColor="text1"/>
        </w:rPr>
        <w:t xml:space="preserve">, Yang DS. Autophagy and neuronal cell death in neurological disorders. </w:t>
      </w:r>
      <w:r w:rsidRPr="009F673D">
        <w:rPr>
          <w:rFonts w:ascii="Book Antiqua" w:eastAsia="Book Antiqua" w:hAnsi="Book Antiqua" w:cs="Book Antiqua"/>
          <w:i/>
          <w:iCs/>
          <w:color w:val="000000" w:themeColor="text1"/>
        </w:rPr>
        <w:t xml:space="preserve">Cold Spring </w:t>
      </w:r>
      <w:proofErr w:type="spellStart"/>
      <w:r w:rsidRPr="009F673D">
        <w:rPr>
          <w:rFonts w:ascii="Book Antiqua" w:eastAsia="Book Antiqua" w:hAnsi="Book Antiqua" w:cs="Book Antiqua"/>
          <w:i/>
          <w:iCs/>
          <w:color w:val="000000" w:themeColor="text1"/>
        </w:rPr>
        <w:t>Harb</w:t>
      </w:r>
      <w:proofErr w:type="spellEnd"/>
      <w:r w:rsidRPr="009F673D">
        <w:rPr>
          <w:rFonts w:ascii="Book Antiqua" w:eastAsia="Book Antiqua" w:hAnsi="Book Antiqua" w:cs="Book Antiqua"/>
          <w:i/>
          <w:iCs/>
          <w:color w:val="000000" w:themeColor="text1"/>
        </w:rPr>
        <w:t xml:space="preserve"> </w:t>
      </w:r>
      <w:proofErr w:type="spellStart"/>
      <w:r w:rsidRPr="009F673D">
        <w:rPr>
          <w:rFonts w:ascii="Book Antiqua" w:eastAsia="Book Antiqua" w:hAnsi="Book Antiqua" w:cs="Book Antiqua"/>
          <w:i/>
          <w:iCs/>
          <w:color w:val="000000" w:themeColor="text1"/>
        </w:rPr>
        <w:t>Perspect</w:t>
      </w:r>
      <w:proofErr w:type="spellEnd"/>
      <w:r w:rsidRPr="009F673D">
        <w:rPr>
          <w:rFonts w:ascii="Book Antiqua" w:eastAsia="Book Antiqua" w:hAnsi="Book Antiqua" w:cs="Book Antiqua"/>
          <w:i/>
          <w:iCs/>
          <w:color w:val="000000" w:themeColor="text1"/>
        </w:rPr>
        <w:t xml:space="preserve"> Biol</w:t>
      </w:r>
      <w:r w:rsidRPr="009F673D">
        <w:rPr>
          <w:rFonts w:ascii="Book Antiqua" w:eastAsia="Book Antiqua" w:hAnsi="Book Antiqua" w:cs="Book Antiqua"/>
          <w:color w:val="000000" w:themeColor="text1"/>
        </w:rPr>
        <w:t xml:space="preserve"> 2012; </w:t>
      </w:r>
      <w:r w:rsidRPr="009F673D">
        <w:rPr>
          <w:rFonts w:ascii="Book Antiqua" w:eastAsia="Book Antiqua" w:hAnsi="Book Antiqua" w:cs="Book Antiqua"/>
          <w:b/>
          <w:bCs/>
          <w:color w:val="000000" w:themeColor="text1"/>
        </w:rPr>
        <w:t>4</w:t>
      </w:r>
      <w:r w:rsidRPr="009F673D">
        <w:rPr>
          <w:rFonts w:ascii="Book Antiqua" w:eastAsia="Book Antiqua" w:hAnsi="Book Antiqua" w:cs="Book Antiqua"/>
          <w:color w:val="000000" w:themeColor="text1"/>
        </w:rPr>
        <w:t xml:space="preserve"> [PMID: 22983160 DOI: 10.1101/cshperspect.a008839]</w:t>
      </w:r>
    </w:p>
    <w:p w14:paraId="78AACD06"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t xml:space="preserve">18 </w:t>
      </w:r>
      <w:r w:rsidRPr="009F673D">
        <w:rPr>
          <w:rFonts w:ascii="Book Antiqua" w:eastAsia="Book Antiqua" w:hAnsi="Book Antiqua" w:cs="Book Antiqua"/>
          <w:b/>
          <w:bCs/>
          <w:color w:val="000000" w:themeColor="text1"/>
        </w:rPr>
        <w:t>Emery E</w:t>
      </w:r>
      <w:r w:rsidRPr="009F673D">
        <w:rPr>
          <w:rFonts w:ascii="Book Antiqua" w:eastAsia="Book Antiqua" w:hAnsi="Book Antiqua" w:cs="Book Antiqua"/>
          <w:color w:val="000000" w:themeColor="text1"/>
        </w:rPr>
        <w:t xml:space="preserve">, Aldana P, Bunge MB, Puckett W, Srinivasan A, Keane RW, Bethea J, Levi AD. Apoptosis after traumatic human spinal cord injury. </w:t>
      </w:r>
      <w:r w:rsidRPr="009F673D">
        <w:rPr>
          <w:rFonts w:ascii="Book Antiqua" w:eastAsia="Book Antiqua" w:hAnsi="Book Antiqua" w:cs="Book Antiqua"/>
          <w:i/>
          <w:iCs/>
          <w:color w:val="000000" w:themeColor="text1"/>
        </w:rPr>
        <w:t xml:space="preserve">J </w:t>
      </w:r>
      <w:proofErr w:type="spellStart"/>
      <w:r w:rsidRPr="009F673D">
        <w:rPr>
          <w:rFonts w:ascii="Book Antiqua" w:eastAsia="Book Antiqua" w:hAnsi="Book Antiqua" w:cs="Book Antiqua"/>
          <w:i/>
          <w:iCs/>
          <w:color w:val="000000" w:themeColor="text1"/>
        </w:rPr>
        <w:t>Neurosurg</w:t>
      </w:r>
      <w:proofErr w:type="spellEnd"/>
      <w:r w:rsidRPr="009F673D">
        <w:rPr>
          <w:rFonts w:ascii="Book Antiqua" w:eastAsia="Book Antiqua" w:hAnsi="Book Antiqua" w:cs="Book Antiqua"/>
          <w:color w:val="000000" w:themeColor="text1"/>
        </w:rPr>
        <w:t xml:space="preserve"> 1998; </w:t>
      </w:r>
      <w:r w:rsidRPr="009F673D">
        <w:rPr>
          <w:rFonts w:ascii="Book Antiqua" w:eastAsia="Book Antiqua" w:hAnsi="Book Antiqua" w:cs="Book Antiqua"/>
          <w:b/>
          <w:bCs/>
          <w:color w:val="000000" w:themeColor="text1"/>
        </w:rPr>
        <w:t>89</w:t>
      </w:r>
      <w:r w:rsidRPr="009F673D">
        <w:rPr>
          <w:rFonts w:ascii="Book Antiqua" w:eastAsia="Book Antiqua" w:hAnsi="Book Antiqua" w:cs="Book Antiqua"/>
          <w:color w:val="000000" w:themeColor="text1"/>
        </w:rPr>
        <w:t>: 911-920 [PMID: 9833815 DOI: 10.3171/jns.1998.89.6.0911]</w:t>
      </w:r>
    </w:p>
    <w:p w14:paraId="4B885FC2"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t xml:space="preserve">19 </w:t>
      </w:r>
      <w:r w:rsidRPr="009F673D">
        <w:rPr>
          <w:rFonts w:ascii="Book Antiqua" w:eastAsia="Book Antiqua" w:hAnsi="Book Antiqua" w:cs="Book Antiqua"/>
          <w:b/>
          <w:bCs/>
          <w:color w:val="000000" w:themeColor="text1"/>
        </w:rPr>
        <w:t>Fink KB</w:t>
      </w:r>
      <w:r w:rsidRPr="009F673D">
        <w:rPr>
          <w:rFonts w:ascii="Book Antiqua" w:eastAsia="Book Antiqua" w:hAnsi="Book Antiqua" w:cs="Book Antiqua"/>
          <w:color w:val="000000" w:themeColor="text1"/>
        </w:rPr>
        <w:t xml:space="preserve">, Andrews LJ, Butler WE, Ona VO, Li M, Bogdanov M, Endres M, Khan SQ, Namura S, Stieg PE, Beal MF, Moskowitz MA, Yuan J, Friedlander RM. Reduction of post-traumatic brain injury and free radical production by inhibition of the caspase-1 cascade. </w:t>
      </w:r>
      <w:r w:rsidRPr="009F673D">
        <w:rPr>
          <w:rFonts w:ascii="Book Antiqua" w:eastAsia="Book Antiqua" w:hAnsi="Book Antiqua" w:cs="Book Antiqua"/>
          <w:i/>
          <w:iCs/>
          <w:color w:val="000000" w:themeColor="text1"/>
        </w:rPr>
        <w:t>Neuroscience</w:t>
      </w:r>
      <w:r w:rsidRPr="009F673D">
        <w:rPr>
          <w:rFonts w:ascii="Book Antiqua" w:eastAsia="Book Antiqua" w:hAnsi="Book Antiqua" w:cs="Book Antiqua"/>
          <w:color w:val="000000" w:themeColor="text1"/>
        </w:rPr>
        <w:t xml:space="preserve"> 1999; </w:t>
      </w:r>
      <w:r w:rsidRPr="009F673D">
        <w:rPr>
          <w:rFonts w:ascii="Book Antiqua" w:eastAsia="Book Antiqua" w:hAnsi="Book Antiqua" w:cs="Book Antiqua"/>
          <w:b/>
          <w:bCs/>
          <w:color w:val="000000" w:themeColor="text1"/>
        </w:rPr>
        <w:t>94</w:t>
      </w:r>
      <w:r w:rsidRPr="009F673D">
        <w:rPr>
          <w:rFonts w:ascii="Book Antiqua" w:eastAsia="Book Antiqua" w:hAnsi="Book Antiqua" w:cs="Book Antiqua"/>
          <w:color w:val="000000" w:themeColor="text1"/>
        </w:rPr>
        <w:t>: 1213-1218 [PMID: 10625061 DOI: 10.1016/s0306-4522(99)00345-0]</w:t>
      </w:r>
    </w:p>
    <w:p w14:paraId="49CE63A0"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t xml:space="preserve">20 </w:t>
      </w:r>
      <w:r w:rsidRPr="009F673D">
        <w:rPr>
          <w:rFonts w:ascii="Book Antiqua" w:eastAsia="Book Antiqua" w:hAnsi="Book Antiqua" w:cs="Book Antiqua"/>
          <w:b/>
          <w:bCs/>
          <w:color w:val="000000" w:themeColor="text1"/>
        </w:rPr>
        <w:t>Beattie MS</w:t>
      </w:r>
      <w:r w:rsidRPr="009F673D">
        <w:rPr>
          <w:rFonts w:ascii="Book Antiqua" w:eastAsia="Book Antiqua" w:hAnsi="Book Antiqua" w:cs="Book Antiqua"/>
          <w:color w:val="000000" w:themeColor="text1"/>
        </w:rPr>
        <w:t xml:space="preserve">, Hermann GE, Rogers RC, Bresnahan JC. Cell death in models of spinal cord injury. </w:t>
      </w:r>
      <w:r w:rsidRPr="009F673D">
        <w:rPr>
          <w:rFonts w:ascii="Book Antiqua" w:eastAsia="Book Antiqua" w:hAnsi="Book Antiqua" w:cs="Book Antiqua"/>
          <w:i/>
          <w:iCs/>
          <w:color w:val="000000" w:themeColor="text1"/>
        </w:rPr>
        <w:t>Prog Brain Res</w:t>
      </w:r>
      <w:r w:rsidRPr="009F673D">
        <w:rPr>
          <w:rFonts w:ascii="Book Antiqua" w:eastAsia="Book Antiqua" w:hAnsi="Book Antiqua" w:cs="Book Antiqua"/>
          <w:color w:val="000000" w:themeColor="text1"/>
        </w:rPr>
        <w:t xml:space="preserve"> 2002; </w:t>
      </w:r>
      <w:r w:rsidRPr="009F673D">
        <w:rPr>
          <w:rFonts w:ascii="Book Antiqua" w:eastAsia="Book Antiqua" w:hAnsi="Book Antiqua" w:cs="Book Antiqua"/>
          <w:b/>
          <w:bCs/>
          <w:color w:val="000000" w:themeColor="text1"/>
        </w:rPr>
        <w:t>137</w:t>
      </w:r>
      <w:r w:rsidRPr="009F673D">
        <w:rPr>
          <w:rFonts w:ascii="Book Antiqua" w:eastAsia="Book Antiqua" w:hAnsi="Book Antiqua" w:cs="Book Antiqua"/>
          <w:color w:val="000000" w:themeColor="text1"/>
        </w:rPr>
        <w:t>: 37-47 [PMID: 12440358 DOI: 10.1016/s0079-6123(02)37006-7]</w:t>
      </w:r>
    </w:p>
    <w:p w14:paraId="0DD0DC47"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t xml:space="preserve">21 </w:t>
      </w:r>
      <w:proofErr w:type="spellStart"/>
      <w:r w:rsidRPr="009F673D">
        <w:rPr>
          <w:rFonts w:ascii="Book Antiqua" w:eastAsia="Book Antiqua" w:hAnsi="Book Antiqua" w:cs="Book Antiqua"/>
          <w:b/>
          <w:bCs/>
          <w:color w:val="000000" w:themeColor="text1"/>
        </w:rPr>
        <w:t>Ekshyyan</w:t>
      </w:r>
      <w:proofErr w:type="spellEnd"/>
      <w:r w:rsidRPr="009F673D">
        <w:rPr>
          <w:rFonts w:ascii="Book Antiqua" w:eastAsia="Book Antiqua" w:hAnsi="Book Antiqua" w:cs="Book Antiqua"/>
          <w:b/>
          <w:bCs/>
          <w:color w:val="000000" w:themeColor="text1"/>
        </w:rPr>
        <w:t xml:space="preserve"> O</w:t>
      </w:r>
      <w:r w:rsidRPr="009F673D">
        <w:rPr>
          <w:rFonts w:ascii="Book Antiqua" w:eastAsia="Book Antiqua" w:hAnsi="Book Antiqua" w:cs="Book Antiqua"/>
          <w:color w:val="000000" w:themeColor="text1"/>
        </w:rPr>
        <w:t xml:space="preserve">, Aw TY. Apoptosis in acute and chronic neurological disorders. </w:t>
      </w:r>
      <w:r w:rsidRPr="009F673D">
        <w:rPr>
          <w:rFonts w:ascii="Book Antiqua" w:eastAsia="Book Antiqua" w:hAnsi="Book Antiqua" w:cs="Book Antiqua"/>
          <w:i/>
          <w:iCs/>
          <w:color w:val="000000" w:themeColor="text1"/>
        </w:rPr>
        <w:t xml:space="preserve">Front </w:t>
      </w:r>
      <w:proofErr w:type="spellStart"/>
      <w:r w:rsidRPr="009F673D">
        <w:rPr>
          <w:rFonts w:ascii="Book Antiqua" w:eastAsia="Book Antiqua" w:hAnsi="Book Antiqua" w:cs="Book Antiqua"/>
          <w:i/>
          <w:iCs/>
          <w:color w:val="000000" w:themeColor="text1"/>
        </w:rPr>
        <w:t>Biosci</w:t>
      </w:r>
      <w:proofErr w:type="spellEnd"/>
      <w:r w:rsidRPr="009F673D">
        <w:rPr>
          <w:rFonts w:ascii="Book Antiqua" w:eastAsia="Book Antiqua" w:hAnsi="Book Antiqua" w:cs="Book Antiqua"/>
          <w:color w:val="000000" w:themeColor="text1"/>
        </w:rPr>
        <w:t xml:space="preserve"> 2004; </w:t>
      </w:r>
      <w:r w:rsidRPr="009F673D">
        <w:rPr>
          <w:rFonts w:ascii="Book Antiqua" w:eastAsia="Book Antiqua" w:hAnsi="Book Antiqua" w:cs="Book Antiqua"/>
          <w:b/>
          <w:bCs/>
          <w:color w:val="000000" w:themeColor="text1"/>
        </w:rPr>
        <w:t>9</w:t>
      </w:r>
      <w:r w:rsidRPr="009F673D">
        <w:rPr>
          <w:rFonts w:ascii="Book Antiqua" w:eastAsia="Book Antiqua" w:hAnsi="Book Antiqua" w:cs="Book Antiqua"/>
          <w:color w:val="000000" w:themeColor="text1"/>
        </w:rPr>
        <w:t>: 1567-1576 [PMID: 14977568 DOI: 10.2741/1357]</w:t>
      </w:r>
    </w:p>
    <w:p w14:paraId="209F3988"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lastRenderedPageBreak/>
        <w:t xml:space="preserve">22 </w:t>
      </w:r>
      <w:r w:rsidRPr="009F673D">
        <w:rPr>
          <w:rFonts w:ascii="Book Antiqua" w:eastAsia="Book Antiqua" w:hAnsi="Book Antiqua" w:cs="Book Antiqua"/>
          <w:b/>
          <w:bCs/>
          <w:color w:val="000000" w:themeColor="text1"/>
        </w:rPr>
        <w:t>Che Mohd Nassir CMN</w:t>
      </w:r>
      <w:r w:rsidRPr="009F673D">
        <w:rPr>
          <w:rFonts w:ascii="Book Antiqua" w:eastAsia="Book Antiqua" w:hAnsi="Book Antiqua" w:cs="Book Antiqua"/>
          <w:color w:val="000000" w:themeColor="text1"/>
        </w:rPr>
        <w:t xml:space="preserve">, </w:t>
      </w:r>
      <w:proofErr w:type="spellStart"/>
      <w:r w:rsidRPr="009F673D">
        <w:rPr>
          <w:rFonts w:ascii="Book Antiqua" w:eastAsia="Book Antiqua" w:hAnsi="Book Antiqua" w:cs="Book Antiqua"/>
          <w:color w:val="000000" w:themeColor="text1"/>
        </w:rPr>
        <w:t>Zolkefley</w:t>
      </w:r>
      <w:proofErr w:type="spellEnd"/>
      <w:r w:rsidRPr="009F673D">
        <w:rPr>
          <w:rFonts w:ascii="Book Antiqua" w:eastAsia="Book Antiqua" w:hAnsi="Book Antiqua" w:cs="Book Antiqua"/>
          <w:color w:val="000000" w:themeColor="text1"/>
        </w:rPr>
        <w:t xml:space="preserve"> MKI, Ramli MD, Norman HH, Abdul Hamid H, Mustapha M. Neuroinflammation and COVID-19 Ischemic Stroke Recovery-Evolving Evidence for the Mediating Roles of the ACE2/Angiotensin-(1-7)/Mas Receptor Axis and NLRP3 Inflammasome. </w:t>
      </w:r>
      <w:r w:rsidRPr="009F673D">
        <w:rPr>
          <w:rFonts w:ascii="Book Antiqua" w:eastAsia="Book Antiqua" w:hAnsi="Book Antiqua" w:cs="Book Antiqua"/>
          <w:i/>
          <w:iCs/>
          <w:color w:val="000000" w:themeColor="text1"/>
        </w:rPr>
        <w:t>Int J Mol Sci</w:t>
      </w:r>
      <w:r w:rsidRPr="009F673D">
        <w:rPr>
          <w:rFonts w:ascii="Book Antiqua" w:eastAsia="Book Antiqua" w:hAnsi="Book Antiqua" w:cs="Book Antiqua"/>
          <w:color w:val="000000" w:themeColor="text1"/>
        </w:rPr>
        <w:t xml:space="preserve"> 2022; </w:t>
      </w:r>
      <w:r w:rsidRPr="009F673D">
        <w:rPr>
          <w:rFonts w:ascii="Book Antiqua" w:eastAsia="Book Antiqua" w:hAnsi="Book Antiqua" w:cs="Book Antiqua"/>
          <w:b/>
          <w:bCs/>
          <w:color w:val="000000" w:themeColor="text1"/>
        </w:rPr>
        <w:t>23</w:t>
      </w:r>
      <w:r w:rsidRPr="009F673D">
        <w:rPr>
          <w:rFonts w:ascii="Book Antiqua" w:eastAsia="Book Antiqua" w:hAnsi="Book Antiqua" w:cs="Book Antiqua"/>
          <w:color w:val="000000" w:themeColor="text1"/>
        </w:rPr>
        <w:t xml:space="preserve"> [PMID: 35328506 DOI: 10.3390/ijms23063085]</w:t>
      </w:r>
    </w:p>
    <w:p w14:paraId="176ED08E"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t xml:space="preserve">23 </w:t>
      </w:r>
      <w:r w:rsidRPr="009F673D">
        <w:rPr>
          <w:rFonts w:ascii="Book Antiqua" w:eastAsia="Book Antiqua" w:hAnsi="Book Antiqua" w:cs="Book Antiqua"/>
          <w:b/>
          <w:bCs/>
          <w:color w:val="000000" w:themeColor="text1"/>
        </w:rPr>
        <w:t>Xu Y</w:t>
      </w:r>
      <w:r w:rsidRPr="009F673D">
        <w:rPr>
          <w:rFonts w:ascii="Book Antiqua" w:eastAsia="Book Antiqua" w:hAnsi="Book Antiqua" w:cs="Book Antiqua"/>
          <w:color w:val="000000" w:themeColor="text1"/>
        </w:rPr>
        <w:t xml:space="preserve">, Hu Y, Xu S, Liu F, Gao Y. </w:t>
      </w:r>
      <w:proofErr w:type="spellStart"/>
      <w:r w:rsidRPr="009F673D">
        <w:rPr>
          <w:rFonts w:ascii="Book Antiqua" w:eastAsia="Book Antiqua" w:hAnsi="Book Antiqua" w:cs="Book Antiqua"/>
          <w:color w:val="000000" w:themeColor="text1"/>
        </w:rPr>
        <w:t>Exosomal</w:t>
      </w:r>
      <w:proofErr w:type="spellEnd"/>
      <w:r w:rsidRPr="009F673D">
        <w:rPr>
          <w:rFonts w:ascii="Book Antiqua" w:eastAsia="Book Antiqua" w:hAnsi="Book Antiqua" w:cs="Book Antiqua"/>
          <w:color w:val="000000" w:themeColor="text1"/>
        </w:rPr>
        <w:t xml:space="preserve"> microRNAs as Potential Biomarkers and Therapeutic Agents for Acute Ischemic Stroke: New Expectations. </w:t>
      </w:r>
      <w:r w:rsidRPr="009F673D">
        <w:rPr>
          <w:rFonts w:ascii="Book Antiqua" w:eastAsia="Book Antiqua" w:hAnsi="Book Antiqua" w:cs="Book Antiqua"/>
          <w:i/>
          <w:iCs/>
          <w:color w:val="000000" w:themeColor="text1"/>
        </w:rPr>
        <w:t>Front Neurol</w:t>
      </w:r>
      <w:r w:rsidRPr="009F673D">
        <w:rPr>
          <w:rFonts w:ascii="Book Antiqua" w:eastAsia="Book Antiqua" w:hAnsi="Book Antiqua" w:cs="Book Antiqua"/>
          <w:color w:val="000000" w:themeColor="text1"/>
        </w:rPr>
        <w:t xml:space="preserve"> 2021; </w:t>
      </w:r>
      <w:r w:rsidRPr="009F673D">
        <w:rPr>
          <w:rFonts w:ascii="Book Antiqua" w:eastAsia="Book Antiqua" w:hAnsi="Book Antiqua" w:cs="Book Antiqua"/>
          <w:b/>
          <w:bCs/>
          <w:color w:val="000000" w:themeColor="text1"/>
        </w:rPr>
        <w:t>12</w:t>
      </w:r>
      <w:r w:rsidRPr="009F673D">
        <w:rPr>
          <w:rFonts w:ascii="Book Antiqua" w:eastAsia="Book Antiqua" w:hAnsi="Book Antiqua" w:cs="Book Antiqua"/>
          <w:color w:val="000000" w:themeColor="text1"/>
        </w:rPr>
        <w:t>: 747380 [PMID: 35173663 DOI: 10.3389/fneur.2021.747380]</w:t>
      </w:r>
    </w:p>
    <w:p w14:paraId="11438944"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t xml:space="preserve">24 </w:t>
      </w:r>
      <w:r w:rsidRPr="009F673D">
        <w:rPr>
          <w:rFonts w:ascii="Book Antiqua" w:eastAsia="Book Antiqua" w:hAnsi="Book Antiqua" w:cs="Book Antiqua"/>
          <w:b/>
          <w:bCs/>
          <w:color w:val="000000" w:themeColor="text1"/>
        </w:rPr>
        <w:t>Friedlander RM</w:t>
      </w:r>
      <w:r w:rsidRPr="009F673D">
        <w:rPr>
          <w:rFonts w:ascii="Book Antiqua" w:eastAsia="Book Antiqua" w:hAnsi="Book Antiqua" w:cs="Book Antiqua"/>
          <w:color w:val="000000" w:themeColor="text1"/>
        </w:rPr>
        <w:t xml:space="preserve">, Brown RH, </w:t>
      </w:r>
      <w:proofErr w:type="spellStart"/>
      <w:r w:rsidRPr="009F673D">
        <w:rPr>
          <w:rFonts w:ascii="Book Antiqua" w:eastAsia="Book Antiqua" w:hAnsi="Book Antiqua" w:cs="Book Antiqua"/>
          <w:color w:val="000000" w:themeColor="text1"/>
        </w:rPr>
        <w:t>Gagliardini</w:t>
      </w:r>
      <w:proofErr w:type="spellEnd"/>
      <w:r w:rsidRPr="009F673D">
        <w:rPr>
          <w:rFonts w:ascii="Book Antiqua" w:eastAsia="Book Antiqua" w:hAnsi="Book Antiqua" w:cs="Book Antiqua"/>
          <w:color w:val="000000" w:themeColor="text1"/>
        </w:rPr>
        <w:t xml:space="preserve"> V, Wang J, Yuan J. Inhibition of ICE slows ALS in mice. </w:t>
      </w:r>
      <w:r w:rsidRPr="009F673D">
        <w:rPr>
          <w:rFonts w:ascii="Book Antiqua" w:eastAsia="Book Antiqua" w:hAnsi="Book Antiqua" w:cs="Book Antiqua"/>
          <w:i/>
          <w:iCs/>
          <w:color w:val="000000" w:themeColor="text1"/>
        </w:rPr>
        <w:t>Nature</w:t>
      </w:r>
      <w:r w:rsidRPr="009F673D">
        <w:rPr>
          <w:rFonts w:ascii="Book Antiqua" w:eastAsia="Book Antiqua" w:hAnsi="Book Antiqua" w:cs="Book Antiqua"/>
          <w:color w:val="000000" w:themeColor="text1"/>
        </w:rPr>
        <w:t xml:space="preserve"> 1997; </w:t>
      </w:r>
      <w:r w:rsidRPr="009F673D">
        <w:rPr>
          <w:rFonts w:ascii="Book Antiqua" w:eastAsia="Book Antiqua" w:hAnsi="Book Antiqua" w:cs="Book Antiqua"/>
          <w:b/>
          <w:bCs/>
          <w:color w:val="000000" w:themeColor="text1"/>
        </w:rPr>
        <w:t>388</w:t>
      </w:r>
      <w:r w:rsidRPr="009F673D">
        <w:rPr>
          <w:rFonts w:ascii="Book Antiqua" w:eastAsia="Book Antiqua" w:hAnsi="Book Antiqua" w:cs="Book Antiqua"/>
          <w:color w:val="000000" w:themeColor="text1"/>
        </w:rPr>
        <w:t>: 31 [PMID: 9214497 DOI: 10.1038/40299]</w:t>
      </w:r>
    </w:p>
    <w:p w14:paraId="66F5B996"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t xml:space="preserve">25 </w:t>
      </w:r>
      <w:r w:rsidRPr="009F673D">
        <w:rPr>
          <w:rFonts w:ascii="Book Antiqua" w:eastAsia="Book Antiqua" w:hAnsi="Book Antiqua" w:cs="Book Antiqua"/>
          <w:b/>
          <w:bCs/>
          <w:color w:val="000000" w:themeColor="text1"/>
        </w:rPr>
        <w:t>Gervais FG</w:t>
      </w:r>
      <w:r w:rsidRPr="009F673D">
        <w:rPr>
          <w:rFonts w:ascii="Book Antiqua" w:eastAsia="Book Antiqua" w:hAnsi="Book Antiqua" w:cs="Book Antiqua"/>
          <w:color w:val="000000" w:themeColor="text1"/>
        </w:rPr>
        <w:t xml:space="preserve">, Xu D, Robertson GS, Vaillancourt JP, Zhu Y, Huang J, LeBlanc A, Smith D, Rigby M, Shearman MS, Clarke EE, Zheng H, Van Der Ploeg LH, </w:t>
      </w:r>
      <w:proofErr w:type="spellStart"/>
      <w:r w:rsidRPr="009F673D">
        <w:rPr>
          <w:rFonts w:ascii="Book Antiqua" w:eastAsia="Book Antiqua" w:hAnsi="Book Antiqua" w:cs="Book Antiqua"/>
          <w:color w:val="000000" w:themeColor="text1"/>
        </w:rPr>
        <w:t>Ruffolo</w:t>
      </w:r>
      <w:proofErr w:type="spellEnd"/>
      <w:r w:rsidRPr="009F673D">
        <w:rPr>
          <w:rFonts w:ascii="Book Antiqua" w:eastAsia="Book Antiqua" w:hAnsi="Book Antiqua" w:cs="Book Antiqua"/>
          <w:color w:val="000000" w:themeColor="text1"/>
        </w:rPr>
        <w:t xml:space="preserve"> SC, Thornberry NA, </w:t>
      </w:r>
      <w:proofErr w:type="spellStart"/>
      <w:r w:rsidRPr="009F673D">
        <w:rPr>
          <w:rFonts w:ascii="Book Antiqua" w:eastAsia="Book Antiqua" w:hAnsi="Book Antiqua" w:cs="Book Antiqua"/>
          <w:color w:val="000000" w:themeColor="text1"/>
        </w:rPr>
        <w:t>Xanthoudakis</w:t>
      </w:r>
      <w:proofErr w:type="spellEnd"/>
      <w:r w:rsidRPr="009F673D">
        <w:rPr>
          <w:rFonts w:ascii="Book Antiqua" w:eastAsia="Book Antiqua" w:hAnsi="Book Antiqua" w:cs="Book Antiqua"/>
          <w:color w:val="000000" w:themeColor="text1"/>
        </w:rPr>
        <w:t xml:space="preserve"> S, Zamboni RJ, Roy S, Nicholson DW. Involvement of caspases in proteolytic cleavage of Alzheimer's amyloid-beta precursor protein and amyloidogenic A beta peptide formation. </w:t>
      </w:r>
      <w:r w:rsidRPr="009F673D">
        <w:rPr>
          <w:rFonts w:ascii="Book Antiqua" w:eastAsia="Book Antiqua" w:hAnsi="Book Antiqua" w:cs="Book Antiqua"/>
          <w:i/>
          <w:iCs/>
          <w:color w:val="000000" w:themeColor="text1"/>
        </w:rPr>
        <w:t>Cell</w:t>
      </w:r>
      <w:r w:rsidRPr="009F673D">
        <w:rPr>
          <w:rFonts w:ascii="Book Antiqua" w:eastAsia="Book Antiqua" w:hAnsi="Book Antiqua" w:cs="Book Antiqua"/>
          <w:color w:val="000000" w:themeColor="text1"/>
        </w:rPr>
        <w:t xml:space="preserve"> 1999; </w:t>
      </w:r>
      <w:r w:rsidRPr="009F673D">
        <w:rPr>
          <w:rFonts w:ascii="Book Antiqua" w:eastAsia="Book Antiqua" w:hAnsi="Book Antiqua" w:cs="Book Antiqua"/>
          <w:b/>
          <w:bCs/>
          <w:color w:val="000000" w:themeColor="text1"/>
        </w:rPr>
        <w:t>97</w:t>
      </w:r>
      <w:r w:rsidRPr="009F673D">
        <w:rPr>
          <w:rFonts w:ascii="Book Antiqua" w:eastAsia="Book Antiqua" w:hAnsi="Book Antiqua" w:cs="Book Antiqua"/>
          <w:color w:val="000000" w:themeColor="text1"/>
        </w:rPr>
        <w:t>: 395-406 [PMID: 10319819 DOI: 10.1016/s0092-8674(00)80748-5]</w:t>
      </w:r>
    </w:p>
    <w:p w14:paraId="7BDD9F0F"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t xml:space="preserve">26 </w:t>
      </w:r>
      <w:r w:rsidRPr="009F673D">
        <w:rPr>
          <w:rFonts w:ascii="Book Antiqua" w:eastAsia="Book Antiqua" w:hAnsi="Book Antiqua" w:cs="Book Antiqua"/>
          <w:b/>
          <w:bCs/>
          <w:color w:val="000000" w:themeColor="text1"/>
        </w:rPr>
        <w:t>Li M</w:t>
      </w:r>
      <w:r w:rsidRPr="009F673D">
        <w:rPr>
          <w:rFonts w:ascii="Book Antiqua" w:eastAsia="Book Antiqua" w:hAnsi="Book Antiqua" w:cs="Book Antiqua"/>
          <w:color w:val="000000" w:themeColor="text1"/>
        </w:rPr>
        <w:t xml:space="preserve">, Ona VO, </w:t>
      </w:r>
      <w:proofErr w:type="spellStart"/>
      <w:r w:rsidRPr="009F673D">
        <w:rPr>
          <w:rFonts w:ascii="Book Antiqua" w:eastAsia="Book Antiqua" w:hAnsi="Book Antiqua" w:cs="Book Antiqua"/>
          <w:color w:val="000000" w:themeColor="text1"/>
        </w:rPr>
        <w:t>Guégan</w:t>
      </w:r>
      <w:proofErr w:type="spellEnd"/>
      <w:r w:rsidRPr="009F673D">
        <w:rPr>
          <w:rFonts w:ascii="Book Antiqua" w:eastAsia="Book Antiqua" w:hAnsi="Book Antiqua" w:cs="Book Antiqua"/>
          <w:color w:val="000000" w:themeColor="text1"/>
        </w:rPr>
        <w:t xml:space="preserve"> C, Chen M, Jackson-Lewis V, Andrews LJ, Olszewski AJ, Stieg PE, Lee JP, </w:t>
      </w:r>
      <w:proofErr w:type="spellStart"/>
      <w:r w:rsidRPr="009F673D">
        <w:rPr>
          <w:rFonts w:ascii="Book Antiqua" w:eastAsia="Book Antiqua" w:hAnsi="Book Antiqua" w:cs="Book Antiqua"/>
          <w:color w:val="000000" w:themeColor="text1"/>
        </w:rPr>
        <w:t>Przedborski</w:t>
      </w:r>
      <w:proofErr w:type="spellEnd"/>
      <w:r w:rsidRPr="009F673D">
        <w:rPr>
          <w:rFonts w:ascii="Book Antiqua" w:eastAsia="Book Antiqua" w:hAnsi="Book Antiqua" w:cs="Book Antiqua"/>
          <w:color w:val="000000" w:themeColor="text1"/>
        </w:rPr>
        <w:t xml:space="preserve"> S, Friedlander RM. Functional role of caspase-1 and caspase-3 in an ALS transgenic mouse model. </w:t>
      </w:r>
      <w:r w:rsidRPr="009F673D">
        <w:rPr>
          <w:rFonts w:ascii="Book Antiqua" w:eastAsia="Book Antiqua" w:hAnsi="Book Antiqua" w:cs="Book Antiqua"/>
          <w:i/>
          <w:iCs/>
          <w:color w:val="000000" w:themeColor="text1"/>
        </w:rPr>
        <w:t>Science</w:t>
      </w:r>
      <w:r w:rsidRPr="009F673D">
        <w:rPr>
          <w:rFonts w:ascii="Book Antiqua" w:eastAsia="Book Antiqua" w:hAnsi="Book Antiqua" w:cs="Book Antiqua"/>
          <w:color w:val="000000" w:themeColor="text1"/>
        </w:rPr>
        <w:t xml:space="preserve"> 2000; </w:t>
      </w:r>
      <w:r w:rsidRPr="009F673D">
        <w:rPr>
          <w:rFonts w:ascii="Book Antiqua" w:eastAsia="Book Antiqua" w:hAnsi="Book Antiqua" w:cs="Book Antiqua"/>
          <w:b/>
          <w:bCs/>
          <w:color w:val="000000" w:themeColor="text1"/>
        </w:rPr>
        <w:t>288</w:t>
      </w:r>
      <w:r w:rsidRPr="009F673D">
        <w:rPr>
          <w:rFonts w:ascii="Book Antiqua" w:eastAsia="Book Antiqua" w:hAnsi="Book Antiqua" w:cs="Book Antiqua"/>
          <w:color w:val="000000" w:themeColor="text1"/>
        </w:rPr>
        <w:t>: 335-339 [PMID: 10764647 DOI: 10.1126/science.288.5464.335]</w:t>
      </w:r>
    </w:p>
    <w:p w14:paraId="002BEE0D"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t xml:space="preserve">27 </w:t>
      </w:r>
      <w:proofErr w:type="spellStart"/>
      <w:r w:rsidRPr="009F673D">
        <w:rPr>
          <w:rFonts w:ascii="Book Antiqua" w:eastAsia="Book Antiqua" w:hAnsi="Book Antiqua" w:cs="Book Antiqua"/>
          <w:b/>
          <w:bCs/>
          <w:color w:val="000000" w:themeColor="text1"/>
        </w:rPr>
        <w:t>Okouchi</w:t>
      </w:r>
      <w:proofErr w:type="spellEnd"/>
      <w:r w:rsidRPr="009F673D">
        <w:rPr>
          <w:rFonts w:ascii="Book Antiqua" w:eastAsia="Book Antiqua" w:hAnsi="Book Antiqua" w:cs="Book Antiqua"/>
          <w:b/>
          <w:bCs/>
          <w:color w:val="000000" w:themeColor="text1"/>
        </w:rPr>
        <w:t xml:space="preserve"> M</w:t>
      </w:r>
      <w:r w:rsidRPr="009F673D">
        <w:rPr>
          <w:rFonts w:ascii="Book Antiqua" w:eastAsia="Book Antiqua" w:hAnsi="Book Antiqua" w:cs="Book Antiqua"/>
          <w:color w:val="000000" w:themeColor="text1"/>
        </w:rPr>
        <w:t xml:space="preserve">, </w:t>
      </w:r>
      <w:proofErr w:type="spellStart"/>
      <w:r w:rsidRPr="009F673D">
        <w:rPr>
          <w:rFonts w:ascii="Book Antiqua" w:eastAsia="Book Antiqua" w:hAnsi="Book Antiqua" w:cs="Book Antiqua"/>
          <w:color w:val="000000" w:themeColor="text1"/>
        </w:rPr>
        <w:t>Ekshyyan</w:t>
      </w:r>
      <w:proofErr w:type="spellEnd"/>
      <w:r w:rsidRPr="009F673D">
        <w:rPr>
          <w:rFonts w:ascii="Book Antiqua" w:eastAsia="Book Antiqua" w:hAnsi="Book Antiqua" w:cs="Book Antiqua"/>
          <w:color w:val="000000" w:themeColor="text1"/>
        </w:rPr>
        <w:t xml:space="preserve"> O, </w:t>
      </w:r>
      <w:proofErr w:type="spellStart"/>
      <w:r w:rsidRPr="009F673D">
        <w:rPr>
          <w:rFonts w:ascii="Book Antiqua" w:eastAsia="Book Antiqua" w:hAnsi="Book Antiqua" w:cs="Book Antiqua"/>
          <w:color w:val="000000" w:themeColor="text1"/>
        </w:rPr>
        <w:t>Maracine</w:t>
      </w:r>
      <w:proofErr w:type="spellEnd"/>
      <w:r w:rsidRPr="009F673D">
        <w:rPr>
          <w:rFonts w:ascii="Book Antiqua" w:eastAsia="Book Antiqua" w:hAnsi="Book Antiqua" w:cs="Book Antiqua"/>
          <w:color w:val="000000" w:themeColor="text1"/>
        </w:rPr>
        <w:t xml:space="preserve"> M, Aw TY. Neuronal apoptosis in neurodegeneration. </w:t>
      </w:r>
      <w:proofErr w:type="spellStart"/>
      <w:r w:rsidRPr="009F673D">
        <w:rPr>
          <w:rFonts w:ascii="Book Antiqua" w:eastAsia="Book Antiqua" w:hAnsi="Book Antiqua" w:cs="Book Antiqua"/>
          <w:i/>
          <w:iCs/>
          <w:color w:val="000000" w:themeColor="text1"/>
        </w:rPr>
        <w:t>Antioxid</w:t>
      </w:r>
      <w:proofErr w:type="spellEnd"/>
      <w:r w:rsidRPr="009F673D">
        <w:rPr>
          <w:rFonts w:ascii="Book Antiqua" w:eastAsia="Book Antiqua" w:hAnsi="Book Antiqua" w:cs="Book Antiqua"/>
          <w:i/>
          <w:iCs/>
          <w:color w:val="000000" w:themeColor="text1"/>
        </w:rPr>
        <w:t xml:space="preserve"> Redox Signal</w:t>
      </w:r>
      <w:r w:rsidRPr="009F673D">
        <w:rPr>
          <w:rFonts w:ascii="Book Antiqua" w:eastAsia="Book Antiqua" w:hAnsi="Book Antiqua" w:cs="Book Antiqua"/>
          <w:color w:val="000000" w:themeColor="text1"/>
        </w:rPr>
        <w:t xml:space="preserve"> 2007; </w:t>
      </w:r>
      <w:r w:rsidRPr="009F673D">
        <w:rPr>
          <w:rFonts w:ascii="Book Antiqua" w:eastAsia="Book Antiqua" w:hAnsi="Book Antiqua" w:cs="Book Antiqua"/>
          <w:b/>
          <w:bCs/>
          <w:color w:val="000000" w:themeColor="text1"/>
        </w:rPr>
        <w:t>9</w:t>
      </w:r>
      <w:r w:rsidRPr="009F673D">
        <w:rPr>
          <w:rFonts w:ascii="Book Antiqua" w:eastAsia="Book Antiqua" w:hAnsi="Book Antiqua" w:cs="Book Antiqua"/>
          <w:color w:val="000000" w:themeColor="text1"/>
        </w:rPr>
        <w:t>: 1059-1096 [PMID: 17571960 DOI: 10.1089/ars.2007.1511]</w:t>
      </w:r>
    </w:p>
    <w:p w14:paraId="305815E8"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lang w:val="pt-BR"/>
        </w:rPr>
        <w:t xml:space="preserve">28 </w:t>
      </w:r>
      <w:r w:rsidRPr="009F673D">
        <w:rPr>
          <w:rFonts w:ascii="Book Antiqua" w:eastAsia="Book Antiqua" w:hAnsi="Book Antiqua" w:cs="Book Antiqua"/>
          <w:b/>
          <w:bCs/>
          <w:color w:val="000000" w:themeColor="text1"/>
          <w:lang w:val="pt-BR"/>
        </w:rPr>
        <w:t>Verma M</w:t>
      </w:r>
      <w:r w:rsidRPr="009F673D">
        <w:rPr>
          <w:rFonts w:ascii="Book Antiqua" w:eastAsia="Book Antiqua" w:hAnsi="Book Antiqua" w:cs="Book Antiqua"/>
          <w:color w:val="000000" w:themeColor="text1"/>
          <w:lang w:val="pt-BR"/>
        </w:rPr>
        <w:t xml:space="preserve">, Lizama BN, Chu CT. </w:t>
      </w:r>
      <w:r w:rsidRPr="009F673D">
        <w:rPr>
          <w:rFonts w:ascii="Book Antiqua" w:eastAsia="Book Antiqua" w:hAnsi="Book Antiqua" w:cs="Book Antiqua"/>
          <w:color w:val="000000" w:themeColor="text1"/>
        </w:rPr>
        <w:t xml:space="preserve">Excitotoxicity, calcium and mitochondria: a triad in synaptic neurodegeneration. </w:t>
      </w:r>
      <w:proofErr w:type="spellStart"/>
      <w:r w:rsidRPr="009F673D">
        <w:rPr>
          <w:rFonts w:ascii="Book Antiqua" w:eastAsia="Book Antiqua" w:hAnsi="Book Antiqua" w:cs="Book Antiqua"/>
          <w:i/>
          <w:iCs/>
          <w:color w:val="000000" w:themeColor="text1"/>
        </w:rPr>
        <w:t>Transl</w:t>
      </w:r>
      <w:proofErr w:type="spellEnd"/>
      <w:r w:rsidRPr="009F673D">
        <w:rPr>
          <w:rFonts w:ascii="Book Antiqua" w:eastAsia="Book Antiqua" w:hAnsi="Book Antiqua" w:cs="Book Antiqua"/>
          <w:i/>
          <w:iCs/>
          <w:color w:val="000000" w:themeColor="text1"/>
        </w:rPr>
        <w:t xml:space="preserve"> </w:t>
      </w:r>
      <w:proofErr w:type="spellStart"/>
      <w:r w:rsidRPr="009F673D">
        <w:rPr>
          <w:rFonts w:ascii="Book Antiqua" w:eastAsia="Book Antiqua" w:hAnsi="Book Antiqua" w:cs="Book Antiqua"/>
          <w:i/>
          <w:iCs/>
          <w:color w:val="000000" w:themeColor="text1"/>
        </w:rPr>
        <w:t>Neurodegener</w:t>
      </w:r>
      <w:proofErr w:type="spellEnd"/>
      <w:r w:rsidRPr="009F673D">
        <w:rPr>
          <w:rFonts w:ascii="Book Antiqua" w:eastAsia="Book Antiqua" w:hAnsi="Book Antiqua" w:cs="Book Antiqua"/>
          <w:color w:val="000000" w:themeColor="text1"/>
        </w:rPr>
        <w:t xml:space="preserve"> 2022; </w:t>
      </w:r>
      <w:r w:rsidRPr="009F673D">
        <w:rPr>
          <w:rFonts w:ascii="Book Antiqua" w:eastAsia="Book Antiqua" w:hAnsi="Book Antiqua" w:cs="Book Antiqua"/>
          <w:b/>
          <w:bCs/>
          <w:color w:val="000000" w:themeColor="text1"/>
        </w:rPr>
        <w:t>11</w:t>
      </w:r>
      <w:r w:rsidRPr="009F673D">
        <w:rPr>
          <w:rFonts w:ascii="Book Antiqua" w:eastAsia="Book Antiqua" w:hAnsi="Book Antiqua" w:cs="Book Antiqua"/>
          <w:color w:val="000000" w:themeColor="text1"/>
        </w:rPr>
        <w:t>: 3 [PMID: 35078537 DOI: 10.1186/s40035-021-00278-7]</w:t>
      </w:r>
    </w:p>
    <w:p w14:paraId="3E4D2D10"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t xml:space="preserve">29 </w:t>
      </w:r>
      <w:proofErr w:type="spellStart"/>
      <w:r w:rsidRPr="009F673D">
        <w:rPr>
          <w:rFonts w:ascii="Book Antiqua" w:eastAsia="Book Antiqua" w:hAnsi="Book Antiqua" w:cs="Book Antiqua"/>
          <w:b/>
          <w:bCs/>
          <w:color w:val="000000" w:themeColor="text1"/>
        </w:rPr>
        <w:t>Palombit</w:t>
      </w:r>
      <w:proofErr w:type="spellEnd"/>
      <w:r w:rsidRPr="009F673D">
        <w:rPr>
          <w:rFonts w:ascii="Book Antiqua" w:eastAsia="Book Antiqua" w:hAnsi="Book Antiqua" w:cs="Book Antiqua"/>
          <w:b/>
          <w:bCs/>
          <w:color w:val="000000" w:themeColor="text1"/>
        </w:rPr>
        <w:t xml:space="preserve"> K</w:t>
      </w:r>
      <w:r w:rsidRPr="009F673D">
        <w:rPr>
          <w:rFonts w:ascii="Book Antiqua" w:eastAsia="Book Antiqua" w:hAnsi="Book Antiqua" w:cs="Book Antiqua"/>
          <w:color w:val="000000" w:themeColor="text1"/>
        </w:rPr>
        <w:t xml:space="preserve">, Mendes CE, Tavares-de-Lima W, Silveira MP, Castelucci P. Effects of ischemia and reperfusion on subpopulations of rat enteric neurons expressing the P2X7 </w:t>
      </w:r>
      <w:r w:rsidRPr="009F673D">
        <w:rPr>
          <w:rFonts w:ascii="Book Antiqua" w:eastAsia="Book Antiqua" w:hAnsi="Book Antiqua" w:cs="Book Antiqua"/>
          <w:color w:val="000000" w:themeColor="text1"/>
        </w:rPr>
        <w:lastRenderedPageBreak/>
        <w:t xml:space="preserve">receptor. </w:t>
      </w:r>
      <w:r w:rsidRPr="009F673D">
        <w:rPr>
          <w:rFonts w:ascii="Book Antiqua" w:eastAsia="Book Antiqua" w:hAnsi="Book Antiqua" w:cs="Book Antiqua"/>
          <w:i/>
          <w:iCs/>
          <w:color w:val="000000" w:themeColor="text1"/>
        </w:rPr>
        <w:t>Dig Dis Sci</w:t>
      </w:r>
      <w:r w:rsidRPr="009F673D">
        <w:rPr>
          <w:rFonts w:ascii="Book Antiqua" w:eastAsia="Book Antiqua" w:hAnsi="Book Antiqua" w:cs="Book Antiqua"/>
          <w:color w:val="000000" w:themeColor="text1"/>
        </w:rPr>
        <w:t xml:space="preserve"> 2013; </w:t>
      </w:r>
      <w:r w:rsidRPr="009F673D">
        <w:rPr>
          <w:rFonts w:ascii="Book Antiqua" w:eastAsia="Book Antiqua" w:hAnsi="Book Antiqua" w:cs="Book Antiqua"/>
          <w:b/>
          <w:bCs/>
          <w:color w:val="000000" w:themeColor="text1"/>
        </w:rPr>
        <w:t>58</w:t>
      </w:r>
      <w:r w:rsidRPr="009F673D">
        <w:rPr>
          <w:rFonts w:ascii="Book Antiqua" w:eastAsia="Book Antiqua" w:hAnsi="Book Antiqua" w:cs="Book Antiqua"/>
          <w:color w:val="000000" w:themeColor="text1"/>
        </w:rPr>
        <w:t>: 3429-3439 [PMID: 23990036 DOI: 10.1007/s10620-013-2847-y]</w:t>
      </w:r>
    </w:p>
    <w:p w14:paraId="31C6A77D"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t xml:space="preserve">30 </w:t>
      </w:r>
      <w:proofErr w:type="spellStart"/>
      <w:r w:rsidRPr="009F673D">
        <w:rPr>
          <w:rFonts w:ascii="Book Antiqua" w:eastAsia="Book Antiqua" w:hAnsi="Book Antiqua" w:cs="Book Antiqua"/>
          <w:b/>
          <w:bCs/>
          <w:color w:val="000000" w:themeColor="text1"/>
        </w:rPr>
        <w:t>Marosti</w:t>
      </w:r>
      <w:proofErr w:type="spellEnd"/>
      <w:r w:rsidRPr="009F673D">
        <w:rPr>
          <w:rFonts w:ascii="Book Antiqua" w:eastAsia="Book Antiqua" w:hAnsi="Book Antiqua" w:cs="Book Antiqua"/>
          <w:b/>
          <w:bCs/>
          <w:color w:val="000000" w:themeColor="text1"/>
        </w:rPr>
        <w:t xml:space="preserve"> AR</w:t>
      </w:r>
      <w:r w:rsidRPr="009F673D">
        <w:rPr>
          <w:rFonts w:ascii="Book Antiqua" w:eastAsia="Book Antiqua" w:hAnsi="Book Antiqua" w:cs="Book Antiqua"/>
          <w:color w:val="000000" w:themeColor="text1"/>
        </w:rPr>
        <w:t xml:space="preserve">, da Silva MV, </w:t>
      </w:r>
      <w:proofErr w:type="spellStart"/>
      <w:r w:rsidRPr="009F673D">
        <w:rPr>
          <w:rFonts w:ascii="Book Antiqua" w:eastAsia="Book Antiqua" w:hAnsi="Book Antiqua" w:cs="Book Antiqua"/>
          <w:color w:val="000000" w:themeColor="text1"/>
        </w:rPr>
        <w:t>Palombit</w:t>
      </w:r>
      <w:proofErr w:type="spellEnd"/>
      <w:r w:rsidRPr="009F673D">
        <w:rPr>
          <w:rFonts w:ascii="Book Antiqua" w:eastAsia="Book Antiqua" w:hAnsi="Book Antiqua" w:cs="Book Antiqua"/>
          <w:color w:val="000000" w:themeColor="text1"/>
        </w:rPr>
        <w:t xml:space="preserve"> K, Mendes CE, Tavares-de-Lima W, Castelucci P. Differential effects of intestinal ischemia and reperfusion in rat enteric neurons and glial cells expressing P2X2 receptors. </w:t>
      </w:r>
      <w:proofErr w:type="spellStart"/>
      <w:r w:rsidRPr="009F673D">
        <w:rPr>
          <w:rFonts w:ascii="Book Antiqua" w:eastAsia="Book Antiqua" w:hAnsi="Book Antiqua" w:cs="Book Antiqua"/>
          <w:i/>
          <w:iCs/>
          <w:color w:val="000000" w:themeColor="text1"/>
        </w:rPr>
        <w:t>Histol</w:t>
      </w:r>
      <w:proofErr w:type="spellEnd"/>
      <w:r w:rsidRPr="009F673D">
        <w:rPr>
          <w:rFonts w:ascii="Book Antiqua" w:eastAsia="Book Antiqua" w:hAnsi="Book Antiqua" w:cs="Book Antiqua"/>
          <w:i/>
          <w:iCs/>
          <w:color w:val="000000" w:themeColor="text1"/>
        </w:rPr>
        <w:t xml:space="preserve"> </w:t>
      </w:r>
      <w:proofErr w:type="spellStart"/>
      <w:r w:rsidRPr="009F673D">
        <w:rPr>
          <w:rFonts w:ascii="Book Antiqua" w:eastAsia="Book Antiqua" w:hAnsi="Book Antiqua" w:cs="Book Antiqua"/>
          <w:i/>
          <w:iCs/>
          <w:color w:val="000000" w:themeColor="text1"/>
        </w:rPr>
        <w:t>Histopathol</w:t>
      </w:r>
      <w:proofErr w:type="spellEnd"/>
      <w:r w:rsidRPr="009F673D">
        <w:rPr>
          <w:rFonts w:ascii="Book Antiqua" w:eastAsia="Book Antiqua" w:hAnsi="Book Antiqua" w:cs="Book Antiqua"/>
          <w:color w:val="000000" w:themeColor="text1"/>
        </w:rPr>
        <w:t xml:space="preserve"> 2015; </w:t>
      </w:r>
      <w:r w:rsidRPr="009F673D">
        <w:rPr>
          <w:rFonts w:ascii="Book Antiqua" w:eastAsia="Book Antiqua" w:hAnsi="Book Antiqua" w:cs="Book Antiqua"/>
          <w:b/>
          <w:bCs/>
          <w:color w:val="000000" w:themeColor="text1"/>
        </w:rPr>
        <w:t>30</w:t>
      </w:r>
      <w:r w:rsidRPr="009F673D">
        <w:rPr>
          <w:rFonts w:ascii="Book Antiqua" w:eastAsia="Book Antiqua" w:hAnsi="Book Antiqua" w:cs="Book Antiqua"/>
          <w:color w:val="000000" w:themeColor="text1"/>
        </w:rPr>
        <w:t>: 489-501 [PMID: 25400134 DOI: 10.14670/HH-30.489]</w:t>
      </w:r>
    </w:p>
    <w:p w14:paraId="2D1436BC"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t xml:space="preserve">31 </w:t>
      </w:r>
      <w:r w:rsidRPr="009F673D">
        <w:rPr>
          <w:rFonts w:ascii="Book Antiqua" w:eastAsia="Book Antiqua" w:hAnsi="Book Antiqua" w:cs="Book Antiqua"/>
          <w:b/>
          <w:bCs/>
          <w:color w:val="000000" w:themeColor="text1"/>
        </w:rPr>
        <w:t>Mendes CE</w:t>
      </w:r>
      <w:r w:rsidRPr="009F673D">
        <w:rPr>
          <w:rFonts w:ascii="Book Antiqua" w:eastAsia="Book Antiqua" w:hAnsi="Book Antiqua" w:cs="Book Antiqua"/>
          <w:color w:val="000000" w:themeColor="text1"/>
        </w:rPr>
        <w:t xml:space="preserve">, </w:t>
      </w:r>
      <w:proofErr w:type="spellStart"/>
      <w:r w:rsidRPr="009F673D">
        <w:rPr>
          <w:rFonts w:ascii="Book Antiqua" w:eastAsia="Book Antiqua" w:hAnsi="Book Antiqua" w:cs="Book Antiqua"/>
          <w:color w:val="000000" w:themeColor="text1"/>
        </w:rPr>
        <w:t>Palombit</w:t>
      </w:r>
      <w:proofErr w:type="spellEnd"/>
      <w:r w:rsidRPr="009F673D">
        <w:rPr>
          <w:rFonts w:ascii="Book Antiqua" w:eastAsia="Book Antiqua" w:hAnsi="Book Antiqua" w:cs="Book Antiqua"/>
          <w:color w:val="000000" w:themeColor="text1"/>
        </w:rPr>
        <w:t xml:space="preserve"> K, Vieira C, Silva I, Correia-de-Sá P, Castelucci P. The Effect of Ischemia and Reperfusion on Enteric Glial Cells and Contractile Activity in the Ileum. </w:t>
      </w:r>
      <w:r w:rsidRPr="009F673D">
        <w:rPr>
          <w:rFonts w:ascii="Book Antiqua" w:eastAsia="Book Antiqua" w:hAnsi="Book Antiqua" w:cs="Book Antiqua"/>
          <w:i/>
          <w:iCs/>
          <w:color w:val="000000" w:themeColor="text1"/>
        </w:rPr>
        <w:t>Dig Dis Sci</w:t>
      </w:r>
      <w:r w:rsidRPr="009F673D">
        <w:rPr>
          <w:rFonts w:ascii="Book Antiqua" w:eastAsia="Book Antiqua" w:hAnsi="Book Antiqua" w:cs="Book Antiqua"/>
          <w:color w:val="000000" w:themeColor="text1"/>
        </w:rPr>
        <w:t xml:space="preserve"> 2015; </w:t>
      </w:r>
      <w:r w:rsidRPr="009F673D">
        <w:rPr>
          <w:rFonts w:ascii="Book Antiqua" w:eastAsia="Book Antiqua" w:hAnsi="Book Antiqua" w:cs="Book Antiqua"/>
          <w:b/>
          <w:bCs/>
          <w:color w:val="000000" w:themeColor="text1"/>
        </w:rPr>
        <w:t>60</w:t>
      </w:r>
      <w:r w:rsidRPr="009F673D">
        <w:rPr>
          <w:rFonts w:ascii="Book Antiqua" w:eastAsia="Book Antiqua" w:hAnsi="Book Antiqua" w:cs="Book Antiqua"/>
          <w:color w:val="000000" w:themeColor="text1"/>
        </w:rPr>
        <w:t>: 2677-2689 [PMID: 25917048 DOI: 10.1007/s10620-015-3663-3]</w:t>
      </w:r>
    </w:p>
    <w:p w14:paraId="7B849958"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t xml:space="preserve">32 </w:t>
      </w:r>
      <w:r w:rsidRPr="009F673D">
        <w:rPr>
          <w:rFonts w:ascii="Book Antiqua" w:eastAsia="Book Antiqua" w:hAnsi="Book Antiqua" w:cs="Book Antiqua"/>
          <w:b/>
          <w:bCs/>
          <w:color w:val="000000" w:themeColor="text1"/>
        </w:rPr>
        <w:t>Mendes CE</w:t>
      </w:r>
      <w:r w:rsidRPr="009F673D">
        <w:rPr>
          <w:rFonts w:ascii="Book Antiqua" w:eastAsia="Book Antiqua" w:hAnsi="Book Antiqua" w:cs="Book Antiqua"/>
          <w:color w:val="000000" w:themeColor="text1"/>
        </w:rPr>
        <w:t xml:space="preserve">, </w:t>
      </w:r>
      <w:proofErr w:type="spellStart"/>
      <w:r w:rsidRPr="009F673D">
        <w:rPr>
          <w:rFonts w:ascii="Book Antiqua" w:eastAsia="Book Antiqua" w:hAnsi="Book Antiqua" w:cs="Book Antiqua"/>
          <w:color w:val="000000" w:themeColor="text1"/>
        </w:rPr>
        <w:t>Palombit</w:t>
      </w:r>
      <w:proofErr w:type="spellEnd"/>
      <w:r w:rsidRPr="009F673D">
        <w:rPr>
          <w:rFonts w:ascii="Book Antiqua" w:eastAsia="Book Antiqua" w:hAnsi="Book Antiqua" w:cs="Book Antiqua"/>
          <w:color w:val="000000" w:themeColor="text1"/>
        </w:rPr>
        <w:t xml:space="preserve"> K, Tavares-de-Lima W, Castelucci P. Enteric glial cells immunoreactive for P2X7 receptor are affected in the ileum following ischemia and reperfusion. </w:t>
      </w:r>
      <w:r w:rsidRPr="009F673D">
        <w:rPr>
          <w:rFonts w:ascii="Book Antiqua" w:eastAsia="Book Antiqua" w:hAnsi="Book Antiqua" w:cs="Book Antiqua"/>
          <w:i/>
          <w:iCs/>
          <w:color w:val="000000" w:themeColor="text1"/>
        </w:rPr>
        <w:t xml:space="preserve">Acta </w:t>
      </w:r>
      <w:proofErr w:type="spellStart"/>
      <w:r w:rsidRPr="009F673D">
        <w:rPr>
          <w:rFonts w:ascii="Book Antiqua" w:eastAsia="Book Antiqua" w:hAnsi="Book Antiqua" w:cs="Book Antiqua"/>
          <w:i/>
          <w:iCs/>
          <w:color w:val="000000" w:themeColor="text1"/>
        </w:rPr>
        <w:t>Histochem</w:t>
      </w:r>
      <w:proofErr w:type="spellEnd"/>
      <w:r w:rsidRPr="009F673D">
        <w:rPr>
          <w:rFonts w:ascii="Book Antiqua" w:eastAsia="Book Antiqua" w:hAnsi="Book Antiqua" w:cs="Book Antiqua"/>
          <w:color w:val="000000" w:themeColor="text1"/>
        </w:rPr>
        <w:t xml:space="preserve"> 2019; </w:t>
      </w:r>
      <w:r w:rsidRPr="009F673D">
        <w:rPr>
          <w:rFonts w:ascii="Book Antiqua" w:eastAsia="Book Antiqua" w:hAnsi="Book Antiqua" w:cs="Book Antiqua"/>
          <w:b/>
          <w:bCs/>
          <w:color w:val="000000" w:themeColor="text1"/>
        </w:rPr>
        <w:t>121</w:t>
      </w:r>
      <w:r w:rsidRPr="009F673D">
        <w:rPr>
          <w:rFonts w:ascii="Book Antiqua" w:eastAsia="Book Antiqua" w:hAnsi="Book Antiqua" w:cs="Book Antiqua"/>
          <w:color w:val="000000" w:themeColor="text1"/>
        </w:rPr>
        <w:t>: 665-679 [PMID: 31202513 DOI: 10.1016/j.acthis.2019.06.001]</w:t>
      </w:r>
    </w:p>
    <w:p w14:paraId="28FBB703"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t xml:space="preserve">33 </w:t>
      </w:r>
      <w:proofErr w:type="spellStart"/>
      <w:r w:rsidRPr="009F673D">
        <w:rPr>
          <w:rFonts w:ascii="Book Antiqua" w:eastAsia="Book Antiqua" w:hAnsi="Book Antiqua" w:cs="Book Antiqua"/>
          <w:b/>
          <w:bCs/>
          <w:color w:val="000000" w:themeColor="text1"/>
        </w:rPr>
        <w:t>Palombit</w:t>
      </w:r>
      <w:proofErr w:type="spellEnd"/>
      <w:r w:rsidRPr="009F673D">
        <w:rPr>
          <w:rFonts w:ascii="Book Antiqua" w:eastAsia="Book Antiqua" w:hAnsi="Book Antiqua" w:cs="Book Antiqua"/>
          <w:b/>
          <w:bCs/>
          <w:color w:val="000000" w:themeColor="text1"/>
        </w:rPr>
        <w:t xml:space="preserve"> K</w:t>
      </w:r>
      <w:r w:rsidRPr="009F673D">
        <w:rPr>
          <w:rFonts w:ascii="Book Antiqua" w:eastAsia="Book Antiqua" w:hAnsi="Book Antiqua" w:cs="Book Antiqua"/>
          <w:color w:val="000000" w:themeColor="text1"/>
        </w:rPr>
        <w:t xml:space="preserve">, Mendes CE, Tavares-de-Lima W, Barreto-Chaves ML, Castelucci P. Blockage of the P2X7 Receptor Attenuates Harmful Changes Produced by Ischemia and Reperfusion in the Myenteric Plexus. </w:t>
      </w:r>
      <w:r w:rsidRPr="009F673D">
        <w:rPr>
          <w:rFonts w:ascii="Book Antiqua" w:eastAsia="Book Antiqua" w:hAnsi="Book Antiqua" w:cs="Book Antiqua"/>
          <w:i/>
          <w:iCs/>
          <w:color w:val="000000" w:themeColor="text1"/>
        </w:rPr>
        <w:t>Dig Dis Sci</w:t>
      </w:r>
      <w:r w:rsidRPr="009F673D">
        <w:rPr>
          <w:rFonts w:ascii="Book Antiqua" w:eastAsia="Book Antiqua" w:hAnsi="Book Antiqua" w:cs="Book Antiqua"/>
          <w:color w:val="000000" w:themeColor="text1"/>
        </w:rPr>
        <w:t xml:space="preserve"> 2019; </w:t>
      </w:r>
      <w:r w:rsidRPr="009F673D">
        <w:rPr>
          <w:rFonts w:ascii="Book Antiqua" w:eastAsia="Book Antiqua" w:hAnsi="Book Antiqua" w:cs="Book Antiqua"/>
          <w:b/>
          <w:bCs/>
          <w:color w:val="000000" w:themeColor="text1"/>
        </w:rPr>
        <w:t>64</w:t>
      </w:r>
      <w:r w:rsidRPr="009F673D">
        <w:rPr>
          <w:rFonts w:ascii="Book Antiqua" w:eastAsia="Book Antiqua" w:hAnsi="Book Antiqua" w:cs="Book Antiqua"/>
          <w:color w:val="000000" w:themeColor="text1"/>
        </w:rPr>
        <w:t>: 1815-1829 [PMID: 30734238 DOI: 10.1007/s10620-019-05496-8]</w:t>
      </w:r>
    </w:p>
    <w:p w14:paraId="5BA8B33F"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t xml:space="preserve">34 </w:t>
      </w:r>
      <w:r w:rsidRPr="009F673D">
        <w:rPr>
          <w:rFonts w:ascii="Book Antiqua" w:eastAsia="Book Antiqua" w:hAnsi="Book Antiqua" w:cs="Book Antiqua"/>
          <w:b/>
          <w:bCs/>
          <w:color w:val="000000" w:themeColor="text1"/>
        </w:rPr>
        <w:t>Mendes CE</w:t>
      </w:r>
      <w:r w:rsidRPr="009F673D">
        <w:rPr>
          <w:rFonts w:ascii="Book Antiqua" w:eastAsia="Book Antiqua" w:hAnsi="Book Antiqua" w:cs="Book Antiqua"/>
          <w:color w:val="000000" w:themeColor="text1"/>
        </w:rPr>
        <w:t xml:space="preserve">, </w:t>
      </w:r>
      <w:proofErr w:type="spellStart"/>
      <w:r w:rsidRPr="009F673D">
        <w:rPr>
          <w:rFonts w:ascii="Book Antiqua" w:eastAsia="Book Antiqua" w:hAnsi="Book Antiqua" w:cs="Book Antiqua"/>
          <w:color w:val="000000" w:themeColor="text1"/>
        </w:rPr>
        <w:t>Palombit</w:t>
      </w:r>
      <w:proofErr w:type="spellEnd"/>
      <w:r w:rsidRPr="009F673D">
        <w:rPr>
          <w:rFonts w:ascii="Book Antiqua" w:eastAsia="Book Antiqua" w:hAnsi="Book Antiqua" w:cs="Book Antiqua"/>
          <w:color w:val="000000" w:themeColor="text1"/>
        </w:rPr>
        <w:t xml:space="preserve"> K, Alves Pereira TT, </w:t>
      </w:r>
      <w:proofErr w:type="spellStart"/>
      <w:r w:rsidRPr="009F673D">
        <w:rPr>
          <w:rFonts w:ascii="Book Antiqua" w:eastAsia="Book Antiqua" w:hAnsi="Book Antiqua" w:cs="Book Antiqua"/>
          <w:color w:val="000000" w:themeColor="text1"/>
        </w:rPr>
        <w:t>Riceti</w:t>
      </w:r>
      <w:proofErr w:type="spellEnd"/>
      <w:r w:rsidRPr="009F673D">
        <w:rPr>
          <w:rFonts w:ascii="Book Antiqua" w:eastAsia="Book Antiqua" w:hAnsi="Book Antiqua" w:cs="Book Antiqua"/>
          <w:color w:val="000000" w:themeColor="text1"/>
        </w:rPr>
        <w:t xml:space="preserve"> </w:t>
      </w:r>
      <w:proofErr w:type="spellStart"/>
      <w:r w:rsidRPr="009F673D">
        <w:rPr>
          <w:rFonts w:ascii="Book Antiqua" w:eastAsia="Book Antiqua" w:hAnsi="Book Antiqua" w:cs="Book Antiqua"/>
          <w:color w:val="000000" w:themeColor="text1"/>
        </w:rPr>
        <w:t>Magalhães</w:t>
      </w:r>
      <w:proofErr w:type="spellEnd"/>
      <w:r w:rsidRPr="009F673D">
        <w:rPr>
          <w:rFonts w:ascii="Book Antiqua" w:eastAsia="Book Antiqua" w:hAnsi="Book Antiqua" w:cs="Book Antiqua"/>
          <w:color w:val="000000" w:themeColor="text1"/>
        </w:rPr>
        <w:t xml:space="preserve"> HI, Ferreira Caetano MA, Castelucci P. Effects of probenecid and brilliant blue G on rat enteric glial cells following intestinal ischemia and reperfusion. </w:t>
      </w:r>
      <w:r w:rsidRPr="009F673D">
        <w:rPr>
          <w:rFonts w:ascii="Book Antiqua" w:eastAsia="Book Antiqua" w:hAnsi="Book Antiqua" w:cs="Book Antiqua"/>
          <w:i/>
          <w:iCs/>
          <w:color w:val="000000" w:themeColor="text1"/>
        </w:rPr>
        <w:t xml:space="preserve">Acta </w:t>
      </w:r>
      <w:proofErr w:type="spellStart"/>
      <w:r w:rsidRPr="009F673D">
        <w:rPr>
          <w:rFonts w:ascii="Book Antiqua" w:eastAsia="Book Antiqua" w:hAnsi="Book Antiqua" w:cs="Book Antiqua"/>
          <w:i/>
          <w:iCs/>
          <w:color w:val="000000" w:themeColor="text1"/>
        </w:rPr>
        <w:t>Histochem</w:t>
      </w:r>
      <w:proofErr w:type="spellEnd"/>
      <w:r w:rsidRPr="009F673D">
        <w:rPr>
          <w:rFonts w:ascii="Book Antiqua" w:eastAsia="Book Antiqua" w:hAnsi="Book Antiqua" w:cs="Book Antiqua"/>
          <w:color w:val="000000" w:themeColor="text1"/>
        </w:rPr>
        <w:t xml:space="preserve"> 2023; </w:t>
      </w:r>
      <w:r w:rsidRPr="009F673D">
        <w:rPr>
          <w:rFonts w:ascii="Book Antiqua" w:eastAsia="Book Antiqua" w:hAnsi="Book Antiqua" w:cs="Book Antiqua"/>
          <w:b/>
          <w:bCs/>
          <w:color w:val="000000" w:themeColor="text1"/>
        </w:rPr>
        <w:t>125</w:t>
      </w:r>
      <w:r w:rsidRPr="009F673D">
        <w:rPr>
          <w:rFonts w:ascii="Book Antiqua" w:eastAsia="Book Antiqua" w:hAnsi="Book Antiqua" w:cs="Book Antiqua"/>
          <w:color w:val="000000" w:themeColor="text1"/>
        </w:rPr>
        <w:t>: 151985 [PMID: 36495673 DOI: 10.1016/j.acthis.2022.151985]</w:t>
      </w:r>
    </w:p>
    <w:p w14:paraId="71F16AD3"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t xml:space="preserve">35 </w:t>
      </w:r>
      <w:r w:rsidRPr="009F673D">
        <w:rPr>
          <w:rFonts w:ascii="Book Antiqua" w:eastAsia="Book Antiqua" w:hAnsi="Book Antiqua" w:cs="Book Antiqua"/>
          <w:b/>
          <w:bCs/>
          <w:color w:val="000000" w:themeColor="text1"/>
        </w:rPr>
        <w:t>Boyer L</w:t>
      </w:r>
      <w:r w:rsidRPr="009F673D">
        <w:rPr>
          <w:rFonts w:ascii="Book Antiqua" w:eastAsia="Book Antiqua" w:hAnsi="Book Antiqua" w:cs="Book Antiqua"/>
          <w:color w:val="000000" w:themeColor="text1"/>
        </w:rPr>
        <w:t xml:space="preserve">, </w:t>
      </w:r>
      <w:proofErr w:type="spellStart"/>
      <w:r w:rsidRPr="009F673D">
        <w:rPr>
          <w:rFonts w:ascii="Book Antiqua" w:eastAsia="Book Antiqua" w:hAnsi="Book Antiqua" w:cs="Book Antiqua"/>
          <w:color w:val="000000" w:themeColor="text1"/>
        </w:rPr>
        <w:t>Ghoreishi</w:t>
      </w:r>
      <w:proofErr w:type="spellEnd"/>
      <w:r w:rsidRPr="009F673D">
        <w:rPr>
          <w:rFonts w:ascii="Book Antiqua" w:eastAsia="Book Antiqua" w:hAnsi="Book Antiqua" w:cs="Book Antiqua"/>
          <w:color w:val="000000" w:themeColor="text1"/>
        </w:rPr>
        <w:t xml:space="preserve"> M, Templeman V, Vallance BA, Buchan AM, Jevon G, Jacobson K. Myenteric plexus injury and apoptosis in experimental colitis. </w:t>
      </w:r>
      <w:proofErr w:type="spellStart"/>
      <w:r w:rsidRPr="009F673D">
        <w:rPr>
          <w:rFonts w:ascii="Book Antiqua" w:eastAsia="Book Antiqua" w:hAnsi="Book Antiqua" w:cs="Book Antiqua"/>
          <w:i/>
          <w:iCs/>
          <w:color w:val="000000" w:themeColor="text1"/>
        </w:rPr>
        <w:t>Auton</w:t>
      </w:r>
      <w:proofErr w:type="spellEnd"/>
      <w:r w:rsidRPr="009F673D">
        <w:rPr>
          <w:rFonts w:ascii="Book Antiqua" w:eastAsia="Book Antiqua" w:hAnsi="Book Antiqua" w:cs="Book Antiqua"/>
          <w:i/>
          <w:iCs/>
          <w:color w:val="000000" w:themeColor="text1"/>
        </w:rPr>
        <w:t xml:space="preserve"> </w:t>
      </w:r>
      <w:proofErr w:type="spellStart"/>
      <w:r w:rsidRPr="009F673D">
        <w:rPr>
          <w:rFonts w:ascii="Book Antiqua" w:eastAsia="Book Antiqua" w:hAnsi="Book Antiqua" w:cs="Book Antiqua"/>
          <w:i/>
          <w:iCs/>
          <w:color w:val="000000" w:themeColor="text1"/>
        </w:rPr>
        <w:t>Neurosci</w:t>
      </w:r>
      <w:proofErr w:type="spellEnd"/>
      <w:r w:rsidRPr="009F673D">
        <w:rPr>
          <w:rFonts w:ascii="Book Antiqua" w:eastAsia="Book Antiqua" w:hAnsi="Book Antiqua" w:cs="Book Antiqua"/>
          <w:color w:val="000000" w:themeColor="text1"/>
        </w:rPr>
        <w:t xml:space="preserve"> 2005; </w:t>
      </w:r>
      <w:r w:rsidRPr="009F673D">
        <w:rPr>
          <w:rFonts w:ascii="Book Antiqua" w:eastAsia="Book Antiqua" w:hAnsi="Book Antiqua" w:cs="Book Antiqua"/>
          <w:b/>
          <w:bCs/>
          <w:color w:val="000000" w:themeColor="text1"/>
        </w:rPr>
        <w:t>117</w:t>
      </w:r>
      <w:r w:rsidRPr="009F673D">
        <w:rPr>
          <w:rFonts w:ascii="Book Antiqua" w:eastAsia="Book Antiqua" w:hAnsi="Book Antiqua" w:cs="Book Antiqua"/>
          <w:color w:val="000000" w:themeColor="text1"/>
        </w:rPr>
        <w:t>: 41-53 [PMID: 15620569 DOI: 10.1016/j.autneu.2004.10.006]</w:t>
      </w:r>
    </w:p>
    <w:p w14:paraId="559C12EB"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t xml:space="preserve">36 </w:t>
      </w:r>
      <w:proofErr w:type="spellStart"/>
      <w:r w:rsidRPr="009F673D">
        <w:rPr>
          <w:rFonts w:ascii="Book Antiqua" w:eastAsia="Book Antiqua" w:hAnsi="Book Antiqua" w:cs="Book Antiqua"/>
          <w:b/>
          <w:bCs/>
          <w:color w:val="000000" w:themeColor="text1"/>
        </w:rPr>
        <w:t>Sarnelli</w:t>
      </w:r>
      <w:proofErr w:type="spellEnd"/>
      <w:r w:rsidRPr="009F673D">
        <w:rPr>
          <w:rFonts w:ascii="Book Antiqua" w:eastAsia="Book Antiqua" w:hAnsi="Book Antiqua" w:cs="Book Antiqua"/>
          <w:b/>
          <w:bCs/>
          <w:color w:val="000000" w:themeColor="text1"/>
        </w:rPr>
        <w:t xml:space="preserve"> G</w:t>
      </w:r>
      <w:r w:rsidRPr="009F673D">
        <w:rPr>
          <w:rFonts w:ascii="Book Antiqua" w:eastAsia="Book Antiqua" w:hAnsi="Book Antiqua" w:cs="Book Antiqua"/>
          <w:color w:val="000000" w:themeColor="text1"/>
        </w:rPr>
        <w:t xml:space="preserve">, De Giorgio R, Gentile F, </w:t>
      </w:r>
      <w:proofErr w:type="spellStart"/>
      <w:r w:rsidRPr="009F673D">
        <w:rPr>
          <w:rFonts w:ascii="Book Antiqua" w:eastAsia="Book Antiqua" w:hAnsi="Book Antiqua" w:cs="Book Antiqua"/>
          <w:color w:val="000000" w:themeColor="text1"/>
        </w:rPr>
        <w:t>Calì</w:t>
      </w:r>
      <w:proofErr w:type="spellEnd"/>
      <w:r w:rsidRPr="009F673D">
        <w:rPr>
          <w:rFonts w:ascii="Book Antiqua" w:eastAsia="Book Antiqua" w:hAnsi="Book Antiqua" w:cs="Book Antiqua"/>
          <w:color w:val="000000" w:themeColor="text1"/>
        </w:rPr>
        <w:t xml:space="preserve"> G, </w:t>
      </w:r>
      <w:proofErr w:type="spellStart"/>
      <w:r w:rsidRPr="009F673D">
        <w:rPr>
          <w:rFonts w:ascii="Book Antiqua" w:eastAsia="Book Antiqua" w:hAnsi="Book Antiqua" w:cs="Book Antiqua"/>
          <w:color w:val="000000" w:themeColor="text1"/>
        </w:rPr>
        <w:t>Grandone</w:t>
      </w:r>
      <w:proofErr w:type="spellEnd"/>
      <w:r w:rsidRPr="009F673D">
        <w:rPr>
          <w:rFonts w:ascii="Book Antiqua" w:eastAsia="Book Antiqua" w:hAnsi="Book Antiqua" w:cs="Book Antiqua"/>
          <w:color w:val="000000" w:themeColor="text1"/>
        </w:rPr>
        <w:t xml:space="preserve"> I, Rocco A, Cosenza V, Cuomo R, </w:t>
      </w:r>
      <w:proofErr w:type="spellStart"/>
      <w:r w:rsidRPr="009F673D">
        <w:rPr>
          <w:rFonts w:ascii="Book Antiqua" w:eastAsia="Book Antiqua" w:hAnsi="Book Antiqua" w:cs="Book Antiqua"/>
          <w:color w:val="000000" w:themeColor="text1"/>
        </w:rPr>
        <w:t>D'Argenio</w:t>
      </w:r>
      <w:proofErr w:type="spellEnd"/>
      <w:r w:rsidRPr="009F673D">
        <w:rPr>
          <w:rFonts w:ascii="Book Antiqua" w:eastAsia="Book Antiqua" w:hAnsi="Book Antiqua" w:cs="Book Antiqua"/>
          <w:color w:val="000000" w:themeColor="text1"/>
        </w:rPr>
        <w:t xml:space="preserve"> G. Myenteric neuronal loss in rats with experimental colitis: role of tissue transglutaminase-induced apoptosis. </w:t>
      </w:r>
      <w:r w:rsidRPr="009F673D">
        <w:rPr>
          <w:rFonts w:ascii="Book Antiqua" w:eastAsia="Book Antiqua" w:hAnsi="Book Antiqua" w:cs="Book Antiqua"/>
          <w:i/>
          <w:iCs/>
          <w:color w:val="000000" w:themeColor="text1"/>
        </w:rPr>
        <w:t>Dig Liver Dis</w:t>
      </w:r>
      <w:r w:rsidRPr="009F673D">
        <w:rPr>
          <w:rFonts w:ascii="Book Antiqua" w:eastAsia="Book Antiqua" w:hAnsi="Book Antiqua" w:cs="Book Antiqua"/>
          <w:color w:val="000000" w:themeColor="text1"/>
        </w:rPr>
        <w:t xml:space="preserve"> 2009; </w:t>
      </w:r>
      <w:r w:rsidRPr="009F673D">
        <w:rPr>
          <w:rFonts w:ascii="Book Antiqua" w:eastAsia="Book Antiqua" w:hAnsi="Book Antiqua" w:cs="Book Antiqua"/>
          <w:b/>
          <w:bCs/>
          <w:color w:val="000000" w:themeColor="text1"/>
        </w:rPr>
        <w:t>41</w:t>
      </w:r>
      <w:r w:rsidRPr="009F673D">
        <w:rPr>
          <w:rFonts w:ascii="Book Antiqua" w:eastAsia="Book Antiqua" w:hAnsi="Book Antiqua" w:cs="Book Antiqua"/>
          <w:color w:val="000000" w:themeColor="text1"/>
        </w:rPr>
        <w:t>: 185-193 [PMID: 18635410 DOI: 10.1016/j.dld.2008.06.004]</w:t>
      </w:r>
    </w:p>
    <w:p w14:paraId="5F8E9B5C"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lastRenderedPageBreak/>
        <w:t xml:space="preserve">37 </w:t>
      </w:r>
      <w:proofErr w:type="spellStart"/>
      <w:r w:rsidRPr="009F673D">
        <w:rPr>
          <w:rFonts w:ascii="Book Antiqua" w:eastAsia="Book Antiqua" w:hAnsi="Book Antiqua" w:cs="Book Antiqua"/>
          <w:b/>
          <w:bCs/>
          <w:color w:val="000000" w:themeColor="text1"/>
        </w:rPr>
        <w:t>Gulbransen</w:t>
      </w:r>
      <w:proofErr w:type="spellEnd"/>
      <w:r w:rsidRPr="009F673D">
        <w:rPr>
          <w:rFonts w:ascii="Book Antiqua" w:eastAsia="Book Antiqua" w:hAnsi="Book Antiqua" w:cs="Book Antiqua"/>
          <w:b/>
          <w:bCs/>
          <w:color w:val="000000" w:themeColor="text1"/>
        </w:rPr>
        <w:t xml:space="preserve"> BD</w:t>
      </w:r>
      <w:r w:rsidRPr="009F673D">
        <w:rPr>
          <w:rFonts w:ascii="Book Antiqua" w:eastAsia="Book Antiqua" w:hAnsi="Book Antiqua" w:cs="Book Antiqua"/>
          <w:color w:val="000000" w:themeColor="text1"/>
        </w:rPr>
        <w:t xml:space="preserve">, </w:t>
      </w:r>
      <w:proofErr w:type="spellStart"/>
      <w:r w:rsidRPr="009F673D">
        <w:rPr>
          <w:rFonts w:ascii="Book Antiqua" w:eastAsia="Book Antiqua" w:hAnsi="Book Antiqua" w:cs="Book Antiqua"/>
          <w:color w:val="000000" w:themeColor="text1"/>
        </w:rPr>
        <w:t>Bashashati</w:t>
      </w:r>
      <w:proofErr w:type="spellEnd"/>
      <w:r w:rsidRPr="009F673D">
        <w:rPr>
          <w:rFonts w:ascii="Book Antiqua" w:eastAsia="Book Antiqua" w:hAnsi="Book Antiqua" w:cs="Book Antiqua"/>
          <w:color w:val="000000" w:themeColor="text1"/>
        </w:rPr>
        <w:t xml:space="preserve"> M, </w:t>
      </w:r>
      <w:proofErr w:type="spellStart"/>
      <w:r w:rsidRPr="009F673D">
        <w:rPr>
          <w:rFonts w:ascii="Book Antiqua" w:eastAsia="Book Antiqua" w:hAnsi="Book Antiqua" w:cs="Book Antiqua"/>
          <w:color w:val="000000" w:themeColor="text1"/>
        </w:rPr>
        <w:t>Hirota</w:t>
      </w:r>
      <w:proofErr w:type="spellEnd"/>
      <w:r w:rsidRPr="009F673D">
        <w:rPr>
          <w:rFonts w:ascii="Book Antiqua" w:eastAsia="Book Antiqua" w:hAnsi="Book Antiqua" w:cs="Book Antiqua"/>
          <w:color w:val="000000" w:themeColor="text1"/>
        </w:rPr>
        <w:t xml:space="preserve"> SA, Gui X, Roberts JA, MacDonald JA, </w:t>
      </w:r>
      <w:proofErr w:type="spellStart"/>
      <w:r w:rsidRPr="009F673D">
        <w:rPr>
          <w:rFonts w:ascii="Book Antiqua" w:eastAsia="Book Antiqua" w:hAnsi="Book Antiqua" w:cs="Book Antiqua"/>
          <w:color w:val="000000" w:themeColor="text1"/>
        </w:rPr>
        <w:t>Muruve</w:t>
      </w:r>
      <w:proofErr w:type="spellEnd"/>
      <w:r w:rsidRPr="009F673D">
        <w:rPr>
          <w:rFonts w:ascii="Book Antiqua" w:eastAsia="Book Antiqua" w:hAnsi="Book Antiqua" w:cs="Book Antiqua"/>
          <w:color w:val="000000" w:themeColor="text1"/>
        </w:rPr>
        <w:t xml:space="preserve"> DA, McKay DM, Beck PL, </w:t>
      </w:r>
      <w:proofErr w:type="spellStart"/>
      <w:r w:rsidRPr="009F673D">
        <w:rPr>
          <w:rFonts w:ascii="Book Antiqua" w:eastAsia="Book Antiqua" w:hAnsi="Book Antiqua" w:cs="Book Antiqua"/>
          <w:color w:val="000000" w:themeColor="text1"/>
        </w:rPr>
        <w:t>Mawe</w:t>
      </w:r>
      <w:proofErr w:type="spellEnd"/>
      <w:r w:rsidRPr="009F673D">
        <w:rPr>
          <w:rFonts w:ascii="Book Antiqua" w:eastAsia="Book Antiqua" w:hAnsi="Book Antiqua" w:cs="Book Antiqua"/>
          <w:color w:val="000000" w:themeColor="text1"/>
        </w:rPr>
        <w:t xml:space="preserve"> GM, Thompson RJ, Sharkey KA. Activation of neuronal P2X7 receptor-pannexin-1 mediates death of enteric neurons during colitis. </w:t>
      </w:r>
      <w:r w:rsidRPr="009F673D">
        <w:rPr>
          <w:rFonts w:ascii="Book Antiqua" w:eastAsia="Book Antiqua" w:hAnsi="Book Antiqua" w:cs="Book Antiqua"/>
          <w:i/>
          <w:iCs/>
          <w:color w:val="000000" w:themeColor="text1"/>
        </w:rPr>
        <w:t>Nat Med</w:t>
      </w:r>
      <w:r w:rsidRPr="009F673D">
        <w:rPr>
          <w:rFonts w:ascii="Book Antiqua" w:eastAsia="Book Antiqua" w:hAnsi="Book Antiqua" w:cs="Book Antiqua"/>
          <w:color w:val="000000" w:themeColor="text1"/>
        </w:rPr>
        <w:t xml:space="preserve"> 2012; </w:t>
      </w:r>
      <w:r w:rsidRPr="009F673D">
        <w:rPr>
          <w:rFonts w:ascii="Book Antiqua" w:eastAsia="Book Antiqua" w:hAnsi="Book Antiqua" w:cs="Book Antiqua"/>
          <w:b/>
          <w:bCs/>
          <w:color w:val="000000" w:themeColor="text1"/>
        </w:rPr>
        <w:t>18</w:t>
      </w:r>
      <w:r w:rsidRPr="009F673D">
        <w:rPr>
          <w:rFonts w:ascii="Book Antiqua" w:eastAsia="Book Antiqua" w:hAnsi="Book Antiqua" w:cs="Book Antiqua"/>
          <w:color w:val="000000" w:themeColor="text1"/>
        </w:rPr>
        <w:t>: 600-604 [PMID: 22426419 DOI: 10.1038/nm.2679]</w:t>
      </w:r>
    </w:p>
    <w:p w14:paraId="7CEAF807"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t xml:space="preserve">38 </w:t>
      </w:r>
      <w:r w:rsidRPr="009F673D">
        <w:rPr>
          <w:rFonts w:ascii="Book Antiqua" w:eastAsia="Book Antiqua" w:hAnsi="Book Antiqua" w:cs="Book Antiqua"/>
          <w:b/>
          <w:bCs/>
          <w:color w:val="000000" w:themeColor="text1"/>
        </w:rPr>
        <w:t>da Silva MV</w:t>
      </w:r>
      <w:r w:rsidRPr="009F673D">
        <w:rPr>
          <w:rFonts w:ascii="Book Antiqua" w:eastAsia="Book Antiqua" w:hAnsi="Book Antiqua" w:cs="Book Antiqua"/>
          <w:color w:val="000000" w:themeColor="text1"/>
        </w:rPr>
        <w:t xml:space="preserve">, </w:t>
      </w:r>
      <w:proofErr w:type="spellStart"/>
      <w:r w:rsidRPr="009F673D">
        <w:rPr>
          <w:rFonts w:ascii="Book Antiqua" w:eastAsia="Book Antiqua" w:hAnsi="Book Antiqua" w:cs="Book Antiqua"/>
          <w:color w:val="000000" w:themeColor="text1"/>
        </w:rPr>
        <w:t>Marosti</w:t>
      </w:r>
      <w:proofErr w:type="spellEnd"/>
      <w:r w:rsidRPr="009F673D">
        <w:rPr>
          <w:rFonts w:ascii="Book Antiqua" w:eastAsia="Book Antiqua" w:hAnsi="Book Antiqua" w:cs="Book Antiqua"/>
          <w:color w:val="000000" w:themeColor="text1"/>
        </w:rPr>
        <w:t xml:space="preserve"> AR, Mendes CE, </w:t>
      </w:r>
      <w:proofErr w:type="spellStart"/>
      <w:r w:rsidRPr="009F673D">
        <w:rPr>
          <w:rFonts w:ascii="Book Antiqua" w:eastAsia="Book Antiqua" w:hAnsi="Book Antiqua" w:cs="Book Antiqua"/>
          <w:color w:val="000000" w:themeColor="text1"/>
        </w:rPr>
        <w:t>Palombit</w:t>
      </w:r>
      <w:proofErr w:type="spellEnd"/>
      <w:r w:rsidRPr="009F673D">
        <w:rPr>
          <w:rFonts w:ascii="Book Antiqua" w:eastAsia="Book Antiqua" w:hAnsi="Book Antiqua" w:cs="Book Antiqua"/>
          <w:color w:val="000000" w:themeColor="text1"/>
        </w:rPr>
        <w:t xml:space="preserve"> K, </w:t>
      </w:r>
      <w:proofErr w:type="spellStart"/>
      <w:r w:rsidRPr="009F673D">
        <w:rPr>
          <w:rFonts w:ascii="Book Antiqua" w:eastAsia="Book Antiqua" w:hAnsi="Book Antiqua" w:cs="Book Antiqua"/>
          <w:color w:val="000000" w:themeColor="text1"/>
        </w:rPr>
        <w:t>Castelucci</w:t>
      </w:r>
      <w:proofErr w:type="spellEnd"/>
      <w:r w:rsidRPr="009F673D">
        <w:rPr>
          <w:rFonts w:ascii="Book Antiqua" w:eastAsia="Book Antiqua" w:hAnsi="Book Antiqua" w:cs="Book Antiqua"/>
          <w:color w:val="000000" w:themeColor="text1"/>
        </w:rPr>
        <w:t xml:space="preserve"> P. Differential effects of experimental ulcerative colitis on P2X7 receptor expression in enteric neurons. </w:t>
      </w:r>
      <w:proofErr w:type="spellStart"/>
      <w:r w:rsidRPr="009F673D">
        <w:rPr>
          <w:rFonts w:ascii="Book Antiqua" w:eastAsia="Book Antiqua" w:hAnsi="Book Antiqua" w:cs="Book Antiqua"/>
          <w:i/>
          <w:iCs/>
          <w:color w:val="000000" w:themeColor="text1"/>
        </w:rPr>
        <w:t>Histochem</w:t>
      </w:r>
      <w:proofErr w:type="spellEnd"/>
      <w:r w:rsidRPr="009F673D">
        <w:rPr>
          <w:rFonts w:ascii="Book Antiqua" w:eastAsia="Book Antiqua" w:hAnsi="Book Antiqua" w:cs="Book Antiqua"/>
          <w:i/>
          <w:iCs/>
          <w:color w:val="000000" w:themeColor="text1"/>
        </w:rPr>
        <w:t xml:space="preserve"> Cell Biol</w:t>
      </w:r>
      <w:r w:rsidRPr="009F673D">
        <w:rPr>
          <w:rFonts w:ascii="Book Antiqua" w:eastAsia="Book Antiqua" w:hAnsi="Book Antiqua" w:cs="Book Antiqua"/>
          <w:color w:val="000000" w:themeColor="text1"/>
        </w:rPr>
        <w:t xml:space="preserve"> 2015; </w:t>
      </w:r>
      <w:r w:rsidRPr="009F673D">
        <w:rPr>
          <w:rFonts w:ascii="Book Antiqua" w:eastAsia="Book Antiqua" w:hAnsi="Book Antiqua" w:cs="Book Antiqua"/>
          <w:b/>
          <w:bCs/>
          <w:color w:val="000000" w:themeColor="text1"/>
        </w:rPr>
        <w:t>143</w:t>
      </w:r>
      <w:r w:rsidRPr="009F673D">
        <w:rPr>
          <w:rFonts w:ascii="Book Antiqua" w:eastAsia="Book Antiqua" w:hAnsi="Book Antiqua" w:cs="Book Antiqua"/>
          <w:color w:val="000000" w:themeColor="text1"/>
        </w:rPr>
        <w:t>: 171-184 [PMID: 25201348 DOI: 10.1007/s00418-014-1270-6]</w:t>
      </w:r>
    </w:p>
    <w:p w14:paraId="5D3A1C0D"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t xml:space="preserve">39 </w:t>
      </w:r>
      <w:r w:rsidRPr="009F673D">
        <w:rPr>
          <w:rFonts w:ascii="Book Antiqua" w:eastAsia="Book Antiqua" w:hAnsi="Book Antiqua" w:cs="Book Antiqua"/>
          <w:b/>
          <w:bCs/>
          <w:color w:val="000000" w:themeColor="text1"/>
        </w:rPr>
        <w:t>da Silva MV</w:t>
      </w:r>
      <w:r w:rsidRPr="009F673D">
        <w:rPr>
          <w:rFonts w:ascii="Book Antiqua" w:eastAsia="Book Antiqua" w:hAnsi="Book Antiqua" w:cs="Book Antiqua"/>
          <w:color w:val="000000" w:themeColor="text1"/>
        </w:rPr>
        <w:t xml:space="preserve">, </w:t>
      </w:r>
      <w:proofErr w:type="spellStart"/>
      <w:r w:rsidRPr="009F673D">
        <w:rPr>
          <w:rFonts w:ascii="Book Antiqua" w:eastAsia="Book Antiqua" w:hAnsi="Book Antiqua" w:cs="Book Antiqua"/>
          <w:color w:val="000000" w:themeColor="text1"/>
        </w:rPr>
        <w:t>Marosti</w:t>
      </w:r>
      <w:proofErr w:type="spellEnd"/>
      <w:r w:rsidRPr="009F673D">
        <w:rPr>
          <w:rFonts w:ascii="Book Antiqua" w:eastAsia="Book Antiqua" w:hAnsi="Book Antiqua" w:cs="Book Antiqua"/>
          <w:color w:val="000000" w:themeColor="text1"/>
        </w:rPr>
        <w:t xml:space="preserve"> AR, Mendes CE, </w:t>
      </w:r>
      <w:proofErr w:type="spellStart"/>
      <w:r w:rsidRPr="009F673D">
        <w:rPr>
          <w:rFonts w:ascii="Book Antiqua" w:eastAsia="Book Antiqua" w:hAnsi="Book Antiqua" w:cs="Book Antiqua"/>
          <w:color w:val="000000" w:themeColor="text1"/>
        </w:rPr>
        <w:t>Palombit</w:t>
      </w:r>
      <w:proofErr w:type="spellEnd"/>
      <w:r w:rsidRPr="009F673D">
        <w:rPr>
          <w:rFonts w:ascii="Book Antiqua" w:eastAsia="Book Antiqua" w:hAnsi="Book Antiqua" w:cs="Book Antiqua"/>
          <w:color w:val="000000" w:themeColor="text1"/>
        </w:rPr>
        <w:t xml:space="preserve"> K, </w:t>
      </w:r>
      <w:proofErr w:type="spellStart"/>
      <w:r w:rsidRPr="009F673D">
        <w:rPr>
          <w:rFonts w:ascii="Book Antiqua" w:eastAsia="Book Antiqua" w:hAnsi="Book Antiqua" w:cs="Book Antiqua"/>
          <w:color w:val="000000" w:themeColor="text1"/>
        </w:rPr>
        <w:t>Castelucci</w:t>
      </w:r>
      <w:proofErr w:type="spellEnd"/>
      <w:r w:rsidRPr="009F673D">
        <w:rPr>
          <w:rFonts w:ascii="Book Antiqua" w:eastAsia="Book Antiqua" w:hAnsi="Book Antiqua" w:cs="Book Antiqua"/>
          <w:color w:val="000000" w:themeColor="text1"/>
        </w:rPr>
        <w:t xml:space="preserve"> P. Submucosal neurons and enteric glial cells expressing the P2X7 receptor in rat experimental colitis. </w:t>
      </w:r>
      <w:r w:rsidRPr="009F673D">
        <w:rPr>
          <w:rFonts w:ascii="Book Antiqua" w:eastAsia="Book Antiqua" w:hAnsi="Book Antiqua" w:cs="Book Antiqua"/>
          <w:i/>
          <w:iCs/>
          <w:color w:val="000000" w:themeColor="text1"/>
        </w:rPr>
        <w:t xml:space="preserve">Acta </w:t>
      </w:r>
      <w:proofErr w:type="spellStart"/>
      <w:r w:rsidRPr="009F673D">
        <w:rPr>
          <w:rFonts w:ascii="Book Antiqua" w:eastAsia="Book Antiqua" w:hAnsi="Book Antiqua" w:cs="Book Antiqua"/>
          <w:i/>
          <w:iCs/>
          <w:color w:val="000000" w:themeColor="text1"/>
        </w:rPr>
        <w:t>Histochem</w:t>
      </w:r>
      <w:proofErr w:type="spellEnd"/>
      <w:r w:rsidRPr="009F673D">
        <w:rPr>
          <w:rFonts w:ascii="Book Antiqua" w:eastAsia="Book Antiqua" w:hAnsi="Book Antiqua" w:cs="Book Antiqua"/>
          <w:color w:val="000000" w:themeColor="text1"/>
        </w:rPr>
        <w:t xml:space="preserve"> 2017; </w:t>
      </w:r>
      <w:r w:rsidRPr="009F673D">
        <w:rPr>
          <w:rFonts w:ascii="Book Antiqua" w:eastAsia="Book Antiqua" w:hAnsi="Book Antiqua" w:cs="Book Antiqua"/>
          <w:b/>
          <w:bCs/>
          <w:color w:val="000000" w:themeColor="text1"/>
        </w:rPr>
        <w:t>119</w:t>
      </w:r>
      <w:r w:rsidRPr="009F673D">
        <w:rPr>
          <w:rFonts w:ascii="Book Antiqua" w:eastAsia="Book Antiqua" w:hAnsi="Book Antiqua" w:cs="Book Antiqua"/>
          <w:color w:val="000000" w:themeColor="text1"/>
        </w:rPr>
        <w:t>: 481-494 [PMID: 28501138 DOI: 10.1016/j.acthis.2017.05.001]</w:t>
      </w:r>
    </w:p>
    <w:p w14:paraId="19531423"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t xml:space="preserve">40 </w:t>
      </w:r>
      <w:proofErr w:type="spellStart"/>
      <w:r w:rsidRPr="009F673D">
        <w:rPr>
          <w:rFonts w:ascii="Book Antiqua" w:eastAsia="Book Antiqua" w:hAnsi="Book Antiqua" w:cs="Book Antiqua"/>
          <w:b/>
          <w:bCs/>
          <w:color w:val="000000" w:themeColor="text1"/>
        </w:rPr>
        <w:t>Evangelinellis</w:t>
      </w:r>
      <w:proofErr w:type="spellEnd"/>
      <w:r w:rsidRPr="009F673D">
        <w:rPr>
          <w:rFonts w:ascii="Book Antiqua" w:eastAsia="Book Antiqua" w:hAnsi="Book Antiqua" w:cs="Book Antiqua"/>
          <w:b/>
          <w:bCs/>
          <w:color w:val="000000" w:themeColor="text1"/>
        </w:rPr>
        <w:t xml:space="preserve"> MM</w:t>
      </w:r>
      <w:r w:rsidRPr="009F673D">
        <w:rPr>
          <w:rFonts w:ascii="Book Antiqua" w:eastAsia="Book Antiqua" w:hAnsi="Book Antiqua" w:cs="Book Antiqua"/>
          <w:color w:val="000000" w:themeColor="text1"/>
        </w:rPr>
        <w:t xml:space="preserve">, Souza RF, Mendes CE, Castelucci P. Effects of a P2X7 receptor antagonist on myenteric neurons in the distal colon of an experimental rat model of ulcerative colitis. </w:t>
      </w:r>
      <w:proofErr w:type="spellStart"/>
      <w:r w:rsidRPr="009F673D">
        <w:rPr>
          <w:rFonts w:ascii="Book Antiqua" w:eastAsia="Book Antiqua" w:hAnsi="Book Antiqua" w:cs="Book Antiqua"/>
          <w:i/>
          <w:iCs/>
          <w:color w:val="000000" w:themeColor="text1"/>
        </w:rPr>
        <w:t>Histochem</w:t>
      </w:r>
      <w:proofErr w:type="spellEnd"/>
      <w:r w:rsidRPr="009F673D">
        <w:rPr>
          <w:rFonts w:ascii="Book Antiqua" w:eastAsia="Book Antiqua" w:hAnsi="Book Antiqua" w:cs="Book Antiqua"/>
          <w:i/>
          <w:iCs/>
          <w:color w:val="000000" w:themeColor="text1"/>
        </w:rPr>
        <w:t xml:space="preserve"> Cell Biol</w:t>
      </w:r>
      <w:r w:rsidRPr="009F673D">
        <w:rPr>
          <w:rFonts w:ascii="Book Antiqua" w:eastAsia="Book Antiqua" w:hAnsi="Book Antiqua" w:cs="Book Antiqua"/>
          <w:color w:val="000000" w:themeColor="text1"/>
        </w:rPr>
        <w:t xml:space="preserve"> 2022; </w:t>
      </w:r>
      <w:r w:rsidRPr="009F673D">
        <w:rPr>
          <w:rFonts w:ascii="Book Antiqua" w:eastAsia="Book Antiqua" w:hAnsi="Book Antiqua" w:cs="Book Antiqua"/>
          <w:b/>
          <w:bCs/>
          <w:color w:val="000000" w:themeColor="text1"/>
        </w:rPr>
        <w:t>157</w:t>
      </w:r>
      <w:r w:rsidRPr="009F673D">
        <w:rPr>
          <w:rFonts w:ascii="Book Antiqua" w:eastAsia="Book Antiqua" w:hAnsi="Book Antiqua" w:cs="Book Antiqua"/>
          <w:color w:val="000000" w:themeColor="text1"/>
        </w:rPr>
        <w:t>: 65-81 [PMID: 34626216 DOI: 10.1007/s00418-021-02039-z]</w:t>
      </w:r>
    </w:p>
    <w:p w14:paraId="23384E65"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t xml:space="preserve">41 </w:t>
      </w:r>
      <w:r w:rsidRPr="009F673D">
        <w:rPr>
          <w:rFonts w:ascii="Book Antiqua" w:eastAsia="Book Antiqua" w:hAnsi="Book Antiqua" w:cs="Book Antiqua"/>
          <w:b/>
          <w:bCs/>
          <w:color w:val="000000" w:themeColor="text1"/>
        </w:rPr>
        <w:t>Wright SC</w:t>
      </w:r>
      <w:r w:rsidRPr="009F673D">
        <w:rPr>
          <w:rFonts w:ascii="Book Antiqua" w:eastAsia="Book Antiqua" w:hAnsi="Book Antiqua" w:cs="Book Antiqua"/>
          <w:color w:val="000000" w:themeColor="text1"/>
        </w:rPr>
        <w:t xml:space="preserve">, Schellenberger U, Wang H, Kinder DH, </w:t>
      </w:r>
      <w:proofErr w:type="spellStart"/>
      <w:r w:rsidRPr="009F673D">
        <w:rPr>
          <w:rFonts w:ascii="Book Antiqua" w:eastAsia="Book Antiqua" w:hAnsi="Book Antiqua" w:cs="Book Antiqua"/>
          <w:color w:val="000000" w:themeColor="text1"/>
        </w:rPr>
        <w:t>Talhouk</w:t>
      </w:r>
      <w:proofErr w:type="spellEnd"/>
      <w:r w:rsidRPr="009F673D">
        <w:rPr>
          <w:rFonts w:ascii="Book Antiqua" w:eastAsia="Book Antiqua" w:hAnsi="Book Antiqua" w:cs="Book Antiqua"/>
          <w:color w:val="000000" w:themeColor="text1"/>
        </w:rPr>
        <w:t xml:space="preserve"> JW, </w:t>
      </w:r>
      <w:proofErr w:type="spellStart"/>
      <w:r w:rsidRPr="009F673D">
        <w:rPr>
          <w:rFonts w:ascii="Book Antiqua" w:eastAsia="Book Antiqua" w:hAnsi="Book Antiqua" w:cs="Book Antiqua"/>
          <w:color w:val="000000" w:themeColor="text1"/>
        </w:rPr>
        <w:t>Larrick</w:t>
      </w:r>
      <w:proofErr w:type="spellEnd"/>
      <w:r w:rsidRPr="009F673D">
        <w:rPr>
          <w:rFonts w:ascii="Book Antiqua" w:eastAsia="Book Antiqua" w:hAnsi="Book Antiqua" w:cs="Book Antiqua"/>
          <w:color w:val="000000" w:themeColor="text1"/>
        </w:rPr>
        <w:t xml:space="preserve"> JW. Activation of CPP32-like proteases is not sufficient to trigger apoptosis: inhibition of apoptosis by agents that suppress activation of AP24, but not CPP32-like activity. </w:t>
      </w:r>
      <w:r w:rsidRPr="009F673D">
        <w:rPr>
          <w:rFonts w:ascii="Book Antiqua" w:eastAsia="Book Antiqua" w:hAnsi="Book Antiqua" w:cs="Book Antiqua"/>
          <w:i/>
          <w:iCs/>
          <w:color w:val="000000" w:themeColor="text1"/>
        </w:rPr>
        <w:t>J Exp Med</w:t>
      </w:r>
      <w:r w:rsidRPr="009F673D">
        <w:rPr>
          <w:rFonts w:ascii="Book Antiqua" w:eastAsia="Book Antiqua" w:hAnsi="Book Antiqua" w:cs="Book Antiqua"/>
          <w:color w:val="000000" w:themeColor="text1"/>
        </w:rPr>
        <w:t xml:space="preserve"> 1997; </w:t>
      </w:r>
      <w:r w:rsidRPr="009F673D">
        <w:rPr>
          <w:rFonts w:ascii="Book Antiqua" w:eastAsia="Book Antiqua" w:hAnsi="Book Antiqua" w:cs="Book Antiqua"/>
          <w:b/>
          <w:bCs/>
          <w:color w:val="000000" w:themeColor="text1"/>
        </w:rPr>
        <w:t>186</w:t>
      </w:r>
      <w:r w:rsidRPr="009F673D">
        <w:rPr>
          <w:rFonts w:ascii="Book Antiqua" w:eastAsia="Book Antiqua" w:hAnsi="Book Antiqua" w:cs="Book Antiqua"/>
          <w:color w:val="000000" w:themeColor="text1"/>
        </w:rPr>
        <w:t>: 1107-1117 [PMID: 9314559 DOI: 10.1084/jem.186.7.1107]</w:t>
      </w:r>
    </w:p>
    <w:p w14:paraId="42243DB3"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t xml:space="preserve">42 </w:t>
      </w:r>
      <w:proofErr w:type="spellStart"/>
      <w:r w:rsidRPr="009F673D">
        <w:rPr>
          <w:rFonts w:ascii="Book Antiqua" w:eastAsia="Book Antiqua" w:hAnsi="Book Antiqua" w:cs="Book Antiqua"/>
          <w:b/>
          <w:bCs/>
          <w:color w:val="000000" w:themeColor="text1"/>
        </w:rPr>
        <w:t>Jäättelä</w:t>
      </w:r>
      <w:proofErr w:type="spellEnd"/>
      <w:r w:rsidRPr="009F673D">
        <w:rPr>
          <w:rFonts w:ascii="Book Antiqua" w:eastAsia="Book Antiqua" w:hAnsi="Book Antiqua" w:cs="Book Antiqua"/>
          <w:b/>
          <w:bCs/>
          <w:color w:val="000000" w:themeColor="text1"/>
        </w:rPr>
        <w:t xml:space="preserve"> M</w:t>
      </w:r>
      <w:r w:rsidRPr="009F673D">
        <w:rPr>
          <w:rFonts w:ascii="Book Antiqua" w:eastAsia="Book Antiqua" w:hAnsi="Book Antiqua" w:cs="Book Antiqua"/>
          <w:color w:val="000000" w:themeColor="text1"/>
        </w:rPr>
        <w:t xml:space="preserve">, </w:t>
      </w:r>
      <w:proofErr w:type="spellStart"/>
      <w:r w:rsidRPr="009F673D">
        <w:rPr>
          <w:rFonts w:ascii="Book Antiqua" w:eastAsia="Book Antiqua" w:hAnsi="Book Antiqua" w:cs="Book Antiqua"/>
          <w:color w:val="000000" w:themeColor="text1"/>
        </w:rPr>
        <w:t>Wissing</w:t>
      </w:r>
      <w:proofErr w:type="spellEnd"/>
      <w:r w:rsidRPr="009F673D">
        <w:rPr>
          <w:rFonts w:ascii="Book Antiqua" w:eastAsia="Book Antiqua" w:hAnsi="Book Antiqua" w:cs="Book Antiqua"/>
          <w:color w:val="000000" w:themeColor="text1"/>
        </w:rPr>
        <w:t xml:space="preserve"> D, </w:t>
      </w:r>
      <w:proofErr w:type="spellStart"/>
      <w:r w:rsidRPr="009F673D">
        <w:rPr>
          <w:rFonts w:ascii="Book Antiqua" w:eastAsia="Book Antiqua" w:hAnsi="Book Antiqua" w:cs="Book Antiqua"/>
          <w:color w:val="000000" w:themeColor="text1"/>
        </w:rPr>
        <w:t>Kokholm</w:t>
      </w:r>
      <w:proofErr w:type="spellEnd"/>
      <w:r w:rsidRPr="009F673D">
        <w:rPr>
          <w:rFonts w:ascii="Book Antiqua" w:eastAsia="Book Antiqua" w:hAnsi="Book Antiqua" w:cs="Book Antiqua"/>
          <w:color w:val="000000" w:themeColor="text1"/>
        </w:rPr>
        <w:t xml:space="preserve"> K, </w:t>
      </w:r>
      <w:proofErr w:type="spellStart"/>
      <w:r w:rsidRPr="009F673D">
        <w:rPr>
          <w:rFonts w:ascii="Book Antiqua" w:eastAsia="Book Antiqua" w:hAnsi="Book Antiqua" w:cs="Book Antiqua"/>
          <w:color w:val="000000" w:themeColor="text1"/>
        </w:rPr>
        <w:t>Kallunki</w:t>
      </w:r>
      <w:proofErr w:type="spellEnd"/>
      <w:r w:rsidRPr="009F673D">
        <w:rPr>
          <w:rFonts w:ascii="Book Antiqua" w:eastAsia="Book Antiqua" w:hAnsi="Book Antiqua" w:cs="Book Antiqua"/>
          <w:color w:val="000000" w:themeColor="text1"/>
        </w:rPr>
        <w:t xml:space="preserve"> T, </w:t>
      </w:r>
      <w:proofErr w:type="spellStart"/>
      <w:r w:rsidRPr="009F673D">
        <w:rPr>
          <w:rFonts w:ascii="Book Antiqua" w:eastAsia="Book Antiqua" w:hAnsi="Book Antiqua" w:cs="Book Antiqua"/>
          <w:color w:val="000000" w:themeColor="text1"/>
        </w:rPr>
        <w:t>Egeblad</w:t>
      </w:r>
      <w:proofErr w:type="spellEnd"/>
      <w:r w:rsidRPr="009F673D">
        <w:rPr>
          <w:rFonts w:ascii="Book Antiqua" w:eastAsia="Book Antiqua" w:hAnsi="Book Antiqua" w:cs="Book Antiqua"/>
          <w:color w:val="000000" w:themeColor="text1"/>
        </w:rPr>
        <w:t xml:space="preserve"> M. Hsp70 exerts its anti-apoptotic function downstream of caspase-3-like proteases. </w:t>
      </w:r>
      <w:r w:rsidRPr="009F673D">
        <w:rPr>
          <w:rFonts w:ascii="Book Antiqua" w:eastAsia="Book Antiqua" w:hAnsi="Book Antiqua" w:cs="Book Antiqua"/>
          <w:i/>
          <w:iCs/>
          <w:color w:val="000000" w:themeColor="text1"/>
        </w:rPr>
        <w:t>EMBO J</w:t>
      </w:r>
      <w:r w:rsidRPr="009F673D">
        <w:rPr>
          <w:rFonts w:ascii="Book Antiqua" w:eastAsia="Book Antiqua" w:hAnsi="Book Antiqua" w:cs="Book Antiqua"/>
          <w:color w:val="000000" w:themeColor="text1"/>
        </w:rPr>
        <w:t xml:space="preserve"> 1998; </w:t>
      </w:r>
      <w:r w:rsidRPr="009F673D">
        <w:rPr>
          <w:rFonts w:ascii="Book Antiqua" w:eastAsia="Book Antiqua" w:hAnsi="Book Antiqua" w:cs="Book Antiqua"/>
          <w:b/>
          <w:bCs/>
          <w:color w:val="000000" w:themeColor="text1"/>
        </w:rPr>
        <w:t>17</w:t>
      </w:r>
      <w:r w:rsidRPr="009F673D">
        <w:rPr>
          <w:rFonts w:ascii="Book Antiqua" w:eastAsia="Book Antiqua" w:hAnsi="Book Antiqua" w:cs="Book Antiqua"/>
          <w:color w:val="000000" w:themeColor="text1"/>
        </w:rPr>
        <w:t>: 6124-6134 [PMID: 9799222 DOI: 10.1093/</w:t>
      </w:r>
      <w:proofErr w:type="spellStart"/>
      <w:r w:rsidRPr="009F673D">
        <w:rPr>
          <w:rFonts w:ascii="Book Antiqua" w:eastAsia="Book Antiqua" w:hAnsi="Book Antiqua" w:cs="Book Antiqua"/>
          <w:color w:val="000000" w:themeColor="text1"/>
        </w:rPr>
        <w:t>emboj</w:t>
      </w:r>
      <w:proofErr w:type="spellEnd"/>
      <w:r w:rsidRPr="009F673D">
        <w:rPr>
          <w:rFonts w:ascii="Book Antiqua" w:eastAsia="Book Antiqua" w:hAnsi="Book Antiqua" w:cs="Book Antiqua"/>
          <w:color w:val="000000" w:themeColor="text1"/>
        </w:rPr>
        <w:t>/17.21.6124]</w:t>
      </w:r>
    </w:p>
    <w:p w14:paraId="035FE109"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t xml:space="preserve">43 </w:t>
      </w:r>
      <w:r w:rsidRPr="009F673D">
        <w:rPr>
          <w:rFonts w:ascii="Book Antiqua" w:eastAsia="Book Antiqua" w:hAnsi="Book Antiqua" w:cs="Book Antiqua"/>
          <w:b/>
          <w:bCs/>
          <w:color w:val="000000" w:themeColor="text1"/>
        </w:rPr>
        <w:t>Harvey KJ</w:t>
      </w:r>
      <w:r w:rsidRPr="009F673D">
        <w:rPr>
          <w:rFonts w:ascii="Book Antiqua" w:eastAsia="Book Antiqua" w:hAnsi="Book Antiqua" w:cs="Book Antiqua"/>
          <w:color w:val="000000" w:themeColor="text1"/>
        </w:rPr>
        <w:t xml:space="preserve">, </w:t>
      </w:r>
      <w:proofErr w:type="spellStart"/>
      <w:r w:rsidRPr="009F673D">
        <w:rPr>
          <w:rFonts w:ascii="Book Antiqua" w:eastAsia="Book Antiqua" w:hAnsi="Book Antiqua" w:cs="Book Antiqua"/>
          <w:color w:val="000000" w:themeColor="text1"/>
        </w:rPr>
        <w:t>Lukovic</w:t>
      </w:r>
      <w:proofErr w:type="spellEnd"/>
      <w:r w:rsidRPr="009F673D">
        <w:rPr>
          <w:rFonts w:ascii="Book Antiqua" w:eastAsia="Book Antiqua" w:hAnsi="Book Antiqua" w:cs="Book Antiqua"/>
          <w:color w:val="000000" w:themeColor="text1"/>
        </w:rPr>
        <w:t xml:space="preserve"> D, </w:t>
      </w:r>
      <w:proofErr w:type="spellStart"/>
      <w:r w:rsidRPr="009F673D">
        <w:rPr>
          <w:rFonts w:ascii="Book Antiqua" w:eastAsia="Book Antiqua" w:hAnsi="Book Antiqua" w:cs="Book Antiqua"/>
          <w:color w:val="000000" w:themeColor="text1"/>
        </w:rPr>
        <w:t>Ucker</w:t>
      </w:r>
      <w:proofErr w:type="spellEnd"/>
      <w:r w:rsidRPr="009F673D">
        <w:rPr>
          <w:rFonts w:ascii="Book Antiqua" w:eastAsia="Book Antiqua" w:hAnsi="Book Antiqua" w:cs="Book Antiqua"/>
          <w:color w:val="000000" w:themeColor="text1"/>
        </w:rPr>
        <w:t xml:space="preserve"> DS. Caspase-dependent </w:t>
      </w:r>
      <w:proofErr w:type="spellStart"/>
      <w:r w:rsidRPr="009F673D">
        <w:rPr>
          <w:rFonts w:ascii="Book Antiqua" w:eastAsia="Book Antiqua" w:hAnsi="Book Antiqua" w:cs="Book Antiqua"/>
          <w:color w:val="000000" w:themeColor="text1"/>
        </w:rPr>
        <w:t>Cdk</w:t>
      </w:r>
      <w:proofErr w:type="spellEnd"/>
      <w:r w:rsidRPr="009F673D">
        <w:rPr>
          <w:rFonts w:ascii="Book Antiqua" w:eastAsia="Book Antiqua" w:hAnsi="Book Antiqua" w:cs="Book Antiqua"/>
          <w:color w:val="000000" w:themeColor="text1"/>
        </w:rPr>
        <w:t xml:space="preserve"> activity is a requisite effector of apoptotic death events. </w:t>
      </w:r>
      <w:r w:rsidRPr="009F673D">
        <w:rPr>
          <w:rFonts w:ascii="Book Antiqua" w:eastAsia="Book Antiqua" w:hAnsi="Book Antiqua" w:cs="Book Antiqua"/>
          <w:i/>
          <w:iCs/>
          <w:color w:val="000000" w:themeColor="text1"/>
        </w:rPr>
        <w:t>J Cell Biol</w:t>
      </w:r>
      <w:r w:rsidRPr="009F673D">
        <w:rPr>
          <w:rFonts w:ascii="Book Antiqua" w:eastAsia="Book Antiqua" w:hAnsi="Book Antiqua" w:cs="Book Antiqua"/>
          <w:color w:val="000000" w:themeColor="text1"/>
        </w:rPr>
        <w:t xml:space="preserve"> 2000; </w:t>
      </w:r>
      <w:r w:rsidRPr="009F673D">
        <w:rPr>
          <w:rFonts w:ascii="Book Antiqua" w:eastAsia="Book Antiqua" w:hAnsi="Book Antiqua" w:cs="Book Antiqua"/>
          <w:b/>
          <w:bCs/>
          <w:color w:val="000000" w:themeColor="text1"/>
        </w:rPr>
        <w:t>148</w:t>
      </w:r>
      <w:r w:rsidRPr="009F673D">
        <w:rPr>
          <w:rFonts w:ascii="Book Antiqua" w:eastAsia="Book Antiqua" w:hAnsi="Book Antiqua" w:cs="Book Antiqua"/>
          <w:color w:val="000000" w:themeColor="text1"/>
        </w:rPr>
        <w:t>: 59-72 [PMID: 10629218 DOI: 10.1083/jcb.148.1.59]</w:t>
      </w:r>
    </w:p>
    <w:p w14:paraId="1048C40E"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t xml:space="preserve">44 </w:t>
      </w:r>
      <w:proofErr w:type="spellStart"/>
      <w:r w:rsidRPr="009F673D">
        <w:rPr>
          <w:rFonts w:ascii="Book Antiqua" w:eastAsia="Book Antiqua" w:hAnsi="Book Antiqua" w:cs="Book Antiqua"/>
          <w:b/>
          <w:bCs/>
          <w:color w:val="000000" w:themeColor="text1"/>
        </w:rPr>
        <w:t>Uesaka</w:t>
      </w:r>
      <w:proofErr w:type="spellEnd"/>
      <w:r w:rsidRPr="009F673D">
        <w:rPr>
          <w:rFonts w:ascii="Book Antiqua" w:eastAsia="Book Antiqua" w:hAnsi="Book Antiqua" w:cs="Book Antiqua"/>
          <w:b/>
          <w:bCs/>
          <w:color w:val="000000" w:themeColor="text1"/>
        </w:rPr>
        <w:t xml:space="preserve"> T</w:t>
      </w:r>
      <w:r w:rsidRPr="009F673D">
        <w:rPr>
          <w:rFonts w:ascii="Book Antiqua" w:eastAsia="Book Antiqua" w:hAnsi="Book Antiqua" w:cs="Book Antiqua"/>
          <w:color w:val="000000" w:themeColor="text1"/>
        </w:rPr>
        <w:t xml:space="preserve">, Jain S, </w:t>
      </w:r>
      <w:proofErr w:type="spellStart"/>
      <w:r w:rsidRPr="009F673D">
        <w:rPr>
          <w:rFonts w:ascii="Book Antiqua" w:eastAsia="Book Antiqua" w:hAnsi="Book Antiqua" w:cs="Book Antiqua"/>
          <w:color w:val="000000" w:themeColor="text1"/>
        </w:rPr>
        <w:t>Yonemura</w:t>
      </w:r>
      <w:proofErr w:type="spellEnd"/>
      <w:r w:rsidRPr="009F673D">
        <w:rPr>
          <w:rFonts w:ascii="Book Antiqua" w:eastAsia="Book Antiqua" w:hAnsi="Book Antiqua" w:cs="Book Antiqua"/>
          <w:color w:val="000000" w:themeColor="text1"/>
        </w:rPr>
        <w:t xml:space="preserve"> S, Uchiyama Y, </w:t>
      </w:r>
      <w:proofErr w:type="spellStart"/>
      <w:r w:rsidRPr="009F673D">
        <w:rPr>
          <w:rFonts w:ascii="Book Antiqua" w:eastAsia="Book Antiqua" w:hAnsi="Book Antiqua" w:cs="Book Antiqua"/>
          <w:color w:val="000000" w:themeColor="text1"/>
        </w:rPr>
        <w:t>Milbrandt</w:t>
      </w:r>
      <w:proofErr w:type="spellEnd"/>
      <w:r w:rsidRPr="009F673D">
        <w:rPr>
          <w:rFonts w:ascii="Book Antiqua" w:eastAsia="Book Antiqua" w:hAnsi="Book Antiqua" w:cs="Book Antiqua"/>
          <w:color w:val="000000" w:themeColor="text1"/>
        </w:rPr>
        <w:t xml:space="preserve"> J, </w:t>
      </w:r>
      <w:proofErr w:type="spellStart"/>
      <w:r w:rsidRPr="009F673D">
        <w:rPr>
          <w:rFonts w:ascii="Book Antiqua" w:eastAsia="Book Antiqua" w:hAnsi="Book Antiqua" w:cs="Book Antiqua"/>
          <w:color w:val="000000" w:themeColor="text1"/>
        </w:rPr>
        <w:t>Enomoto</w:t>
      </w:r>
      <w:proofErr w:type="spellEnd"/>
      <w:r w:rsidRPr="009F673D">
        <w:rPr>
          <w:rFonts w:ascii="Book Antiqua" w:eastAsia="Book Antiqua" w:hAnsi="Book Antiqua" w:cs="Book Antiqua"/>
          <w:color w:val="000000" w:themeColor="text1"/>
        </w:rPr>
        <w:t xml:space="preserve"> H. Conditional ablation of GFRalpha1 in </w:t>
      </w:r>
      <w:proofErr w:type="spellStart"/>
      <w:r w:rsidRPr="009F673D">
        <w:rPr>
          <w:rFonts w:ascii="Book Antiqua" w:eastAsia="Book Antiqua" w:hAnsi="Book Antiqua" w:cs="Book Antiqua"/>
          <w:color w:val="000000" w:themeColor="text1"/>
        </w:rPr>
        <w:t>postmigratory</w:t>
      </w:r>
      <w:proofErr w:type="spellEnd"/>
      <w:r w:rsidRPr="009F673D">
        <w:rPr>
          <w:rFonts w:ascii="Book Antiqua" w:eastAsia="Book Antiqua" w:hAnsi="Book Antiqua" w:cs="Book Antiqua"/>
          <w:color w:val="000000" w:themeColor="text1"/>
        </w:rPr>
        <w:t xml:space="preserve"> enteric neurons triggers unconventional neuronal death in the colon and causes a Hirschsprung's disease phenotype. </w:t>
      </w:r>
      <w:r w:rsidRPr="009F673D">
        <w:rPr>
          <w:rFonts w:ascii="Book Antiqua" w:eastAsia="Book Antiqua" w:hAnsi="Book Antiqua" w:cs="Book Antiqua"/>
          <w:i/>
          <w:iCs/>
          <w:color w:val="000000" w:themeColor="text1"/>
        </w:rPr>
        <w:t>Development</w:t>
      </w:r>
      <w:r w:rsidRPr="009F673D">
        <w:rPr>
          <w:rFonts w:ascii="Book Antiqua" w:eastAsia="Book Antiqua" w:hAnsi="Book Antiqua" w:cs="Book Antiqua"/>
          <w:color w:val="000000" w:themeColor="text1"/>
        </w:rPr>
        <w:t xml:space="preserve"> 2007; </w:t>
      </w:r>
      <w:r w:rsidRPr="009F673D">
        <w:rPr>
          <w:rFonts w:ascii="Book Antiqua" w:eastAsia="Book Antiqua" w:hAnsi="Book Antiqua" w:cs="Book Antiqua"/>
          <w:b/>
          <w:bCs/>
          <w:color w:val="000000" w:themeColor="text1"/>
        </w:rPr>
        <w:t>134</w:t>
      </w:r>
      <w:r w:rsidRPr="009F673D">
        <w:rPr>
          <w:rFonts w:ascii="Book Antiqua" w:eastAsia="Book Antiqua" w:hAnsi="Book Antiqua" w:cs="Book Antiqua"/>
          <w:color w:val="000000" w:themeColor="text1"/>
        </w:rPr>
        <w:t>: 2171-2181 [PMID: 17507417 DOI: 10.1242/dev.001388]</w:t>
      </w:r>
    </w:p>
    <w:p w14:paraId="5295FFE3"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lastRenderedPageBreak/>
        <w:t xml:space="preserve">45 </w:t>
      </w:r>
      <w:r w:rsidRPr="009F673D">
        <w:rPr>
          <w:rFonts w:ascii="Book Antiqua" w:eastAsia="Book Antiqua" w:hAnsi="Book Antiqua" w:cs="Book Antiqua"/>
          <w:b/>
          <w:bCs/>
          <w:color w:val="000000" w:themeColor="text1"/>
        </w:rPr>
        <w:t>Fricker M</w:t>
      </w:r>
      <w:r w:rsidRPr="009F673D">
        <w:rPr>
          <w:rFonts w:ascii="Book Antiqua" w:eastAsia="Book Antiqua" w:hAnsi="Book Antiqua" w:cs="Book Antiqua"/>
          <w:color w:val="000000" w:themeColor="text1"/>
        </w:rPr>
        <w:t xml:space="preserve">, </w:t>
      </w:r>
      <w:proofErr w:type="spellStart"/>
      <w:r w:rsidRPr="009F673D">
        <w:rPr>
          <w:rFonts w:ascii="Book Antiqua" w:eastAsia="Book Antiqua" w:hAnsi="Book Antiqua" w:cs="Book Antiqua"/>
          <w:color w:val="000000" w:themeColor="text1"/>
        </w:rPr>
        <w:t>Tolkovsky</w:t>
      </w:r>
      <w:proofErr w:type="spellEnd"/>
      <w:r w:rsidRPr="009F673D">
        <w:rPr>
          <w:rFonts w:ascii="Book Antiqua" w:eastAsia="Book Antiqua" w:hAnsi="Book Antiqua" w:cs="Book Antiqua"/>
          <w:color w:val="000000" w:themeColor="text1"/>
        </w:rPr>
        <w:t xml:space="preserve"> AM, </w:t>
      </w:r>
      <w:proofErr w:type="spellStart"/>
      <w:r w:rsidRPr="009F673D">
        <w:rPr>
          <w:rFonts w:ascii="Book Antiqua" w:eastAsia="Book Antiqua" w:hAnsi="Book Antiqua" w:cs="Book Antiqua"/>
          <w:color w:val="000000" w:themeColor="text1"/>
        </w:rPr>
        <w:t>Borutaite</w:t>
      </w:r>
      <w:proofErr w:type="spellEnd"/>
      <w:r w:rsidRPr="009F673D">
        <w:rPr>
          <w:rFonts w:ascii="Book Antiqua" w:eastAsia="Book Antiqua" w:hAnsi="Book Antiqua" w:cs="Book Antiqua"/>
          <w:color w:val="000000" w:themeColor="text1"/>
        </w:rPr>
        <w:t xml:space="preserve"> V, Coleman M, Brown GC. Neuronal Cell Death. </w:t>
      </w:r>
      <w:proofErr w:type="spellStart"/>
      <w:r w:rsidRPr="009F673D">
        <w:rPr>
          <w:rFonts w:ascii="Book Antiqua" w:eastAsia="Book Antiqua" w:hAnsi="Book Antiqua" w:cs="Book Antiqua"/>
          <w:i/>
          <w:iCs/>
          <w:color w:val="000000" w:themeColor="text1"/>
        </w:rPr>
        <w:t>Physiol</w:t>
      </w:r>
      <w:proofErr w:type="spellEnd"/>
      <w:r w:rsidRPr="009F673D">
        <w:rPr>
          <w:rFonts w:ascii="Book Antiqua" w:eastAsia="Book Antiqua" w:hAnsi="Book Antiqua" w:cs="Book Antiqua"/>
          <w:i/>
          <w:iCs/>
          <w:color w:val="000000" w:themeColor="text1"/>
        </w:rPr>
        <w:t xml:space="preserve"> Rev</w:t>
      </w:r>
      <w:r w:rsidRPr="009F673D">
        <w:rPr>
          <w:rFonts w:ascii="Book Antiqua" w:eastAsia="Book Antiqua" w:hAnsi="Book Antiqua" w:cs="Book Antiqua"/>
          <w:color w:val="000000" w:themeColor="text1"/>
        </w:rPr>
        <w:t xml:space="preserve"> 2018; </w:t>
      </w:r>
      <w:r w:rsidRPr="009F673D">
        <w:rPr>
          <w:rFonts w:ascii="Book Antiqua" w:eastAsia="Book Antiqua" w:hAnsi="Book Antiqua" w:cs="Book Antiqua"/>
          <w:b/>
          <w:bCs/>
          <w:color w:val="000000" w:themeColor="text1"/>
        </w:rPr>
        <w:t>98</w:t>
      </w:r>
      <w:r w:rsidRPr="009F673D">
        <w:rPr>
          <w:rFonts w:ascii="Book Antiqua" w:eastAsia="Book Antiqua" w:hAnsi="Book Antiqua" w:cs="Book Antiqua"/>
          <w:color w:val="000000" w:themeColor="text1"/>
        </w:rPr>
        <w:t>: 813-880 [PMID: 29488822 DOI: 10.1152/physrev.00011.2017]</w:t>
      </w:r>
    </w:p>
    <w:p w14:paraId="5F868726"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t xml:space="preserve">46 </w:t>
      </w:r>
      <w:proofErr w:type="spellStart"/>
      <w:r w:rsidRPr="009F673D">
        <w:rPr>
          <w:rFonts w:ascii="Book Antiqua" w:eastAsia="Book Antiqua" w:hAnsi="Book Antiqua" w:cs="Book Antiqua"/>
          <w:b/>
          <w:bCs/>
          <w:color w:val="000000" w:themeColor="text1"/>
        </w:rPr>
        <w:t>Galluzzi</w:t>
      </w:r>
      <w:proofErr w:type="spellEnd"/>
      <w:r w:rsidRPr="009F673D">
        <w:rPr>
          <w:rFonts w:ascii="Book Antiqua" w:eastAsia="Book Antiqua" w:hAnsi="Book Antiqua" w:cs="Book Antiqua"/>
          <w:b/>
          <w:bCs/>
          <w:color w:val="000000" w:themeColor="text1"/>
        </w:rPr>
        <w:t xml:space="preserve"> L</w:t>
      </w:r>
      <w:r w:rsidRPr="009F673D">
        <w:rPr>
          <w:rFonts w:ascii="Book Antiqua" w:eastAsia="Book Antiqua" w:hAnsi="Book Antiqua" w:cs="Book Antiqua"/>
          <w:color w:val="000000" w:themeColor="text1"/>
        </w:rPr>
        <w:t xml:space="preserve">, Vitale I, Aaronson SA, Abrams JM, Adam D, </w:t>
      </w:r>
      <w:proofErr w:type="spellStart"/>
      <w:r w:rsidRPr="009F673D">
        <w:rPr>
          <w:rFonts w:ascii="Book Antiqua" w:eastAsia="Book Antiqua" w:hAnsi="Book Antiqua" w:cs="Book Antiqua"/>
          <w:color w:val="000000" w:themeColor="text1"/>
        </w:rPr>
        <w:t>Agostinis</w:t>
      </w:r>
      <w:proofErr w:type="spellEnd"/>
      <w:r w:rsidRPr="009F673D">
        <w:rPr>
          <w:rFonts w:ascii="Book Antiqua" w:eastAsia="Book Antiqua" w:hAnsi="Book Antiqua" w:cs="Book Antiqua"/>
          <w:color w:val="000000" w:themeColor="text1"/>
        </w:rPr>
        <w:t xml:space="preserve"> P, </w:t>
      </w:r>
      <w:proofErr w:type="spellStart"/>
      <w:r w:rsidRPr="009F673D">
        <w:rPr>
          <w:rFonts w:ascii="Book Antiqua" w:eastAsia="Book Antiqua" w:hAnsi="Book Antiqua" w:cs="Book Antiqua"/>
          <w:color w:val="000000" w:themeColor="text1"/>
        </w:rPr>
        <w:t>Alnemri</w:t>
      </w:r>
      <w:proofErr w:type="spellEnd"/>
      <w:r w:rsidRPr="009F673D">
        <w:rPr>
          <w:rFonts w:ascii="Book Antiqua" w:eastAsia="Book Antiqua" w:hAnsi="Book Antiqua" w:cs="Book Antiqua"/>
          <w:color w:val="000000" w:themeColor="text1"/>
        </w:rPr>
        <w:t xml:space="preserve"> ES, </w:t>
      </w:r>
      <w:proofErr w:type="spellStart"/>
      <w:r w:rsidRPr="009F673D">
        <w:rPr>
          <w:rFonts w:ascii="Book Antiqua" w:eastAsia="Book Antiqua" w:hAnsi="Book Antiqua" w:cs="Book Antiqua"/>
          <w:color w:val="000000" w:themeColor="text1"/>
        </w:rPr>
        <w:t>Altucci</w:t>
      </w:r>
      <w:proofErr w:type="spellEnd"/>
      <w:r w:rsidRPr="009F673D">
        <w:rPr>
          <w:rFonts w:ascii="Book Antiqua" w:eastAsia="Book Antiqua" w:hAnsi="Book Antiqua" w:cs="Book Antiqua"/>
          <w:color w:val="000000" w:themeColor="text1"/>
        </w:rPr>
        <w:t xml:space="preserve"> L, </w:t>
      </w:r>
      <w:proofErr w:type="spellStart"/>
      <w:r w:rsidRPr="009F673D">
        <w:rPr>
          <w:rFonts w:ascii="Book Antiqua" w:eastAsia="Book Antiqua" w:hAnsi="Book Antiqua" w:cs="Book Antiqua"/>
          <w:color w:val="000000" w:themeColor="text1"/>
        </w:rPr>
        <w:t>Amelio</w:t>
      </w:r>
      <w:proofErr w:type="spellEnd"/>
      <w:r w:rsidRPr="009F673D">
        <w:rPr>
          <w:rFonts w:ascii="Book Antiqua" w:eastAsia="Book Antiqua" w:hAnsi="Book Antiqua" w:cs="Book Antiqua"/>
          <w:color w:val="000000" w:themeColor="text1"/>
        </w:rPr>
        <w:t xml:space="preserve"> I, Andrews DW, </w:t>
      </w:r>
      <w:proofErr w:type="spellStart"/>
      <w:r w:rsidRPr="009F673D">
        <w:rPr>
          <w:rFonts w:ascii="Book Antiqua" w:eastAsia="Book Antiqua" w:hAnsi="Book Antiqua" w:cs="Book Antiqua"/>
          <w:color w:val="000000" w:themeColor="text1"/>
        </w:rPr>
        <w:t>Annicchiarico-Petruzzelli</w:t>
      </w:r>
      <w:proofErr w:type="spellEnd"/>
      <w:r w:rsidRPr="009F673D">
        <w:rPr>
          <w:rFonts w:ascii="Book Antiqua" w:eastAsia="Book Antiqua" w:hAnsi="Book Antiqua" w:cs="Book Antiqua"/>
          <w:color w:val="000000" w:themeColor="text1"/>
        </w:rPr>
        <w:t xml:space="preserve"> M, Antonov AV, </w:t>
      </w:r>
      <w:proofErr w:type="spellStart"/>
      <w:r w:rsidRPr="009F673D">
        <w:rPr>
          <w:rFonts w:ascii="Book Antiqua" w:eastAsia="Book Antiqua" w:hAnsi="Book Antiqua" w:cs="Book Antiqua"/>
          <w:color w:val="000000" w:themeColor="text1"/>
        </w:rPr>
        <w:t>Arama</w:t>
      </w:r>
      <w:proofErr w:type="spellEnd"/>
      <w:r w:rsidRPr="009F673D">
        <w:rPr>
          <w:rFonts w:ascii="Book Antiqua" w:eastAsia="Book Antiqua" w:hAnsi="Book Antiqua" w:cs="Book Antiqua"/>
          <w:color w:val="000000" w:themeColor="text1"/>
        </w:rPr>
        <w:t xml:space="preserve"> E, </w:t>
      </w:r>
      <w:proofErr w:type="spellStart"/>
      <w:r w:rsidRPr="009F673D">
        <w:rPr>
          <w:rFonts w:ascii="Book Antiqua" w:eastAsia="Book Antiqua" w:hAnsi="Book Antiqua" w:cs="Book Antiqua"/>
          <w:color w:val="000000" w:themeColor="text1"/>
        </w:rPr>
        <w:t>Baehrecke</w:t>
      </w:r>
      <w:proofErr w:type="spellEnd"/>
      <w:r w:rsidRPr="009F673D">
        <w:rPr>
          <w:rFonts w:ascii="Book Antiqua" w:eastAsia="Book Antiqua" w:hAnsi="Book Antiqua" w:cs="Book Antiqua"/>
          <w:color w:val="000000" w:themeColor="text1"/>
        </w:rPr>
        <w:t xml:space="preserve"> EH, </w:t>
      </w:r>
      <w:proofErr w:type="spellStart"/>
      <w:r w:rsidRPr="009F673D">
        <w:rPr>
          <w:rFonts w:ascii="Book Antiqua" w:eastAsia="Book Antiqua" w:hAnsi="Book Antiqua" w:cs="Book Antiqua"/>
          <w:color w:val="000000" w:themeColor="text1"/>
        </w:rPr>
        <w:t>Barlev</w:t>
      </w:r>
      <w:proofErr w:type="spellEnd"/>
      <w:r w:rsidRPr="009F673D">
        <w:rPr>
          <w:rFonts w:ascii="Book Antiqua" w:eastAsia="Book Antiqua" w:hAnsi="Book Antiqua" w:cs="Book Antiqua"/>
          <w:color w:val="000000" w:themeColor="text1"/>
        </w:rPr>
        <w:t xml:space="preserve"> NA, Bazan NG, </w:t>
      </w:r>
      <w:proofErr w:type="spellStart"/>
      <w:r w:rsidRPr="009F673D">
        <w:rPr>
          <w:rFonts w:ascii="Book Antiqua" w:eastAsia="Book Antiqua" w:hAnsi="Book Antiqua" w:cs="Book Antiqua"/>
          <w:color w:val="000000" w:themeColor="text1"/>
        </w:rPr>
        <w:t>Bernassola</w:t>
      </w:r>
      <w:proofErr w:type="spellEnd"/>
      <w:r w:rsidRPr="009F673D">
        <w:rPr>
          <w:rFonts w:ascii="Book Antiqua" w:eastAsia="Book Antiqua" w:hAnsi="Book Antiqua" w:cs="Book Antiqua"/>
          <w:color w:val="000000" w:themeColor="text1"/>
        </w:rPr>
        <w:t xml:space="preserve"> F, Bertrand MJM, Bianchi K, </w:t>
      </w:r>
      <w:proofErr w:type="spellStart"/>
      <w:r w:rsidRPr="009F673D">
        <w:rPr>
          <w:rFonts w:ascii="Book Antiqua" w:eastAsia="Book Antiqua" w:hAnsi="Book Antiqua" w:cs="Book Antiqua"/>
          <w:color w:val="000000" w:themeColor="text1"/>
        </w:rPr>
        <w:t>Blagosklonny</w:t>
      </w:r>
      <w:proofErr w:type="spellEnd"/>
      <w:r w:rsidRPr="009F673D">
        <w:rPr>
          <w:rFonts w:ascii="Book Antiqua" w:eastAsia="Book Antiqua" w:hAnsi="Book Antiqua" w:cs="Book Antiqua"/>
          <w:color w:val="000000" w:themeColor="text1"/>
        </w:rPr>
        <w:t xml:space="preserve"> MV, </w:t>
      </w:r>
      <w:proofErr w:type="spellStart"/>
      <w:r w:rsidRPr="009F673D">
        <w:rPr>
          <w:rFonts w:ascii="Book Antiqua" w:eastAsia="Book Antiqua" w:hAnsi="Book Antiqua" w:cs="Book Antiqua"/>
          <w:color w:val="000000" w:themeColor="text1"/>
        </w:rPr>
        <w:t>Blomgren</w:t>
      </w:r>
      <w:proofErr w:type="spellEnd"/>
      <w:r w:rsidRPr="009F673D">
        <w:rPr>
          <w:rFonts w:ascii="Book Antiqua" w:eastAsia="Book Antiqua" w:hAnsi="Book Antiqua" w:cs="Book Antiqua"/>
          <w:color w:val="000000" w:themeColor="text1"/>
        </w:rPr>
        <w:t xml:space="preserve"> K, </w:t>
      </w:r>
      <w:proofErr w:type="spellStart"/>
      <w:r w:rsidRPr="009F673D">
        <w:rPr>
          <w:rFonts w:ascii="Book Antiqua" w:eastAsia="Book Antiqua" w:hAnsi="Book Antiqua" w:cs="Book Antiqua"/>
          <w:color w:val="000000" w:themeColor="text1"/>
        </w:rPr>
        <w:t>Borner</w:t>
      </w:r>
      <w:proofErr w:type="spellEnd"/>
      <w:r w:rsidRPr="009F673D">
        <w:rPr>
          <w:rFonts w:ascii="Book Antiqua" w:eastAsia="Book Antiqua" w:hAnsi="Book Antiqua" w:cs="Book Antiqua"/>
          <w:color w:val="000000" w:themeColor="text1"/>
        </w:rPr>
        <w:t xml:space="preserve"> C, Boya P, Brenner C, Campanella M, Candi E, Carmona-Gutierrez D, </w:t>
      </w:r>
      <w:proofErr w:type="spellStart"/>
      <w:r w:rsidRPr="009F673D">
        <w:rPr>
          <w:rFonts w:ascii="Book Antiqua" w:eastAsia="Book Antiqua" w:hAnsi="Book Antiqua" w:cs="Book Antiqua"/>
          <w:color w:val="000000" w:themeColor="text1"/>
        </w:rPr>
        <w:t>Cecconi</w:t>
      </w:r>
      <w:proofErr w:type="spellEnd"/>
      <w:r w:rsidRPr="009F673D">
        <w:rPr>
          <w:rFonts w:ascii="Book Antiqua" w:eastAsia="Book Antiqua" w:hAnsi="Book Antiqua" w:cs="Book Antiqua"/>
          <w:color w:val="000000" w:themeColor="text1"/>
        </w:rPr>
        <w:t xml:space="preserve"> F, Chan FK, Chandel NS, Cheng EH, </w:t>
      </w:r>
      <w:proofErr w:type="spellStart"/>
      <w:r w:rsidRPr="009F673D">
        <w:rPr>
          <w:rFonts w:ascii="Book Antiqua" w:eastAsia="Book Antiqua" w:hAnsi="Book Antiqua" w:cs="Book Antiqua"/>
          <w:color w:val="000000" w:themeColor="text1"/>
        </w:rPr>
        <w:t>Chipuk</w:t>
      </w:r>
      <w:proofErr w:type="spellEnd"/>
      <w:r w:rsidRPr="009F673D">
        <w:rPr>
          <w:rFonts w:ascii="Book Antiqua" w:eastAsia="Book Antiqua" w:hAnsi="Book Antiqua" w:cs="Book Antiqua"/>
          <w:color w:val="000000" w:themeColor="text1"/>
        </w:rPr>
        <w:t xml:space="preserve"> JE, </w:t>
      </w:r>
      <w:proofErr w:type="spellStart"/>
      <w:r w:rsidRPr="009F673D">
        <w:rPr>
          <w:rFonts w:ascii="Book Antiqua" w:eastAsia="Book Antiqua" w:hAnsi="Book Antiqua" w:cs="Book Antiqua"/>
          <w:color w:val="000000" w:themeColor="text1"/>
        </w:rPr>
        <w:t>Cidlowski</w:t>
      </w:r>
      <w:proofErr w:type="spellEnd"/>
      <w:r w:rsidRPr="009F673D">
        <w:rPr>
          <w:rFonts w:ascii="Book Antiqua" w:eastAsia="Book Antiqua" w:hAnsi="Book Antiqua" w:cs="Book Antiqua"/>
          <w:color w:val="000000" w:themeColor="text1"/>
        </w:rPr>
        <w:t xml:space="preserve"> JA, Ciechanover A, Cohen GM, Conrad M, Cubillos-Ruiz JR, </w:t>
      </w:r>
      <w:proofErr w:type="spellStart"/>
      <w:r w:rsidRPr="009F673D">
        <w:rPr>
          <w:rFonts w:ascii="Book Antiqua" w:eastAsia="Book Antiqua" w:hAnsi="Book Antiqua" w:cs="Book Antiqua"/>
          <w:color w:val="000000" w:themeColor="text1"/>
        </w:rPr>
        <w:t>Czabotar</w:t>
      </w:r>
      <w:proofErr w:type="spellEnd"/>
      <w:r w:rsidRPr="009F673D">
        <w:rPr>
          <w:rFonts w:ascii="Book Antiqua" w:eastAsia="Book Antiqua" w:hAnsi="Book Antiqua" w:cs="Book Antiqua"/>
          <w:color w:val="000000" w:themeColor="text1"/>
        </w:rPr>
        <w:t xml:space="preserve"> PE, </w:t>
      </w:r>
      <w:proofErr w:type="spellStart"/>
      <w:r w:rsidRPr="009F673D">
        <w:rPr>
          <w:rFonts w:ascii="Book Antiqua" w:eastAsia="Book Antiqua" w:hAnsi="Book Antiqua" w:cs="Book Antiqua"/>
          <w:color w:val="000000" w:themeColor="text1"/>
        </w:rPr>
        <w:t>D'Angiolella</w:t>
      </w:r>
      <w:proofErr w:type="spellEnd"/>
      <w:r w:rsidRPr="009F673D">
        <w:rPr>
          <w:rFonts w:ascii="Book Antiqua" w:eastAsia="Book Antiqua" w:hAnsi="Book Antiqua" w:cs="Book Antiqua"/>
          <w:color w:val="000000" w:themeColor="text1"/>
        </w:rPr>
        <w:t xml:space="preserve"> V, Dawson TM, Dawson VL, De </w:t>
      </w:r>
      <w:proofErr w:type="spellStart"/>
      <w:r w:rsidRPr="009F673D">
        <w:rPr>
          <w:rFonts w:ascii="Book Antiqua" w:eastAsia="Book Antiqua" w:hAnsi="Book Antiqua" w:cs="Book Antiqua"/>
          <w:color w:val="000000" w:themeColor="text1"/>
        </w:rPr>
        <w:t>Laurenzi</w:t>
      </w:r>
      <w:proofErr w:type="spellEnd"/>
      <w:r w:rsidRPr="009F673D">
        <w:rPr>
          <w:rFonts w:ascii="Book Antiqua" w:eastAsia="Book Antiqua" w:hAnsi="Book Antiqua" w:cs="Book Antiqua"/>
          <w:color w:val="000000" w:themeColor="text1"/>
        </w:rPr>
        <w:t xml:space="preserve"> V, De Maria R, </w:t>
      </w:r>
      <w:proofErr w:type="spellStart"/>
      <w:r w:rsidRPr="009F673D">
        <w:rPr>
          <w:rFonts w:ascii="Book Antiqua" w:eastAsia="Book Antiqua" w:hAnsi="Book Antiqua" w:cs="Book Antiqua"/>
          <w:color w:val="000000" w:themeColor="text1"/>
        </w:rPr>
        <w:t>Debatin</w:t>
      </w:r>
      <w:proofErr w:type="spellEnd"/>
      <w:r w:rsidRPr="009F673D">
        <w:rPr>
          <w:rFonts w:ascii="Book Antiqua" w:eastAsia="Book Antiqua" w:hAnsi="Book Antiqua" w:cs="Book Antiqua"/>
          <w:color w:val="000000" w:themeColor="text1"/>
        </w:rPr>
        <w:t xml:space="preserve"> KM, DeBerardinis RJ, Deshmukh M, Di Daniele N, Di Virgilio F, Dixit VM, Dixon SJ, Duckett CS, </w:t>
      </w:r>
      <w:proofErr w:type="spellStart"/>
      <w:r w:rsidRPr="009F673D">
        <w:rPr>
          <w:rFonts w:ascii="Book Antiqua" w:eastAsia="Book Antiqua" w:hAnsi="Book Antiqua" w:cs="Book Antiqua"/>
          <w:color w:val="000000" w:themeColor="text1"/>
        </w:rPr>
        <w:t>Dynlacht</w:t>
      </w:r>
      <w:proofErr w:type="spellEnd"/>
      <w:r w:rsidRPr="009F673D">
        <w:rPr>
          <w:rFonts w:ascii="Book Antiqua" w:eastAsia="Book Antiqua" w:hAnsi="Book Antiqua" w:cs="Book Antiqua"/>
          <w:color w:val="000000" w:themeColor="text1"/>
        </w:rPr>
        <w:t xml:space="preserve"> BD, El-</w:t>
      </w:r>
      <w:proofErr w:type="spellStart"/>
      <w:r w:rsidRPr="009F673D">
        <w:rPr>
          <w:rFonts w:ascii="Book Antiqua" w:eastAsia="Book Antiqua" w:hAnsi="Book Antiqua" w:cs="Book Antiqua"/>
          <w:color w:val="000000" w:themeColor="text1"/>
        </w:rPr>
        <w:t>Deiry</w:t>
      </w:r>
      <w:proofErr w:type="spellEnd"/>
      <w:r w:rsidRPr="009F673D">
        <w:rPr>
          <w:rFonts w:ascii="Book Antiqua" w:eastAsia="Book Antiqua" w:hAnsi="Book Antiqua" w:cs="Book Antiqua"/>
          <w:color w:val="000000" w:themeColor="text1"/>
        </w:rPr>
        <w:t xml:space="preserve"> WS, Elrod JW, </w:t>
      </w:r>
      <w:proofErr w:type="spellStart"/>
      <w:r w:rsidRPr="009F673D">
        <w:rPr>
          <w:rFonts w:ascii="Book Antiqua" w:eastAsia="Book Antiqua" w:hAnsi="Book Antiqua" w:cs="Book Antiqua"/>
          <w:color w:val="000000" w:themeColor="text1"/>
        </w:rPr>
        <w:t>Fimia</w:t>
      </w:r>
      <w:proofErr w:type="spellEnd"/>
      <w:r w:rsidRPr="009F673D">
        <w:rPr>
          <w:rFonts w:ascii="Book Antiqua" w:eastAsia="Book Antiqua" w:hAnsi="Book Antiqua" w:cs="Book Antiqua"/>
          <w:color w:val="000000" w:themeColor="text1"/>
        </w:rPr>
        <w:t xml:space="preserve"> GM, Fulda S, García-</w:t>
      </w:r>
      <w:proofErr w:type="spellStart"/>
      <w:r w:rsidRPr="009F673D">
        <w:rPr>
          <w:rFonts w:ascii="Book Antiqua" w:eastAsia="Book Antiqua" w:hAnsi="Book Antiqua" w:cs="Book Antiqua"/>
          <w:color w:val="000000" w:themeColor="text1"/>
        </w:rPr>
        <w:t>Sáez</w:t>
      </w:r>
      <w:proofErr w:type="spellEnd"/>
      <w:r w:rsidRPr="009F673D">
        <w:rPr>
          <w:rFonts w:ascii="Book Antiqua" w:eastAsia="Book Antiqua" w:hAnsi="Book Antiqua" w:cs="Book Antiqua"/>
          <w:color w:val="000000" w:themeColor="text1"/>
        </w:rPr>
        <w:t xml:space="preserve"> AJ, Garg AD, Garrido C, </w:t>
      </w:r>
      <w:proofErr w:type="spellStart"/>
      <w:r w:rsidRPr="009F673D">
        <w:rPr>
          <w:rFonts w:ascii="Book Antiqua" w:eastAsia="Book Antiqua" w:hAnsi="Book Antiqua" w:cs="Book Antiqua"/>
          <w:color w:val="000000" w:themeColor="text1"/>
        </w:rPr>
        <w:t>Gavathiotis</w:t>
      </w:r>
      <w:proofErr w:type="spellEnd"/>
      <w:r w:rsidRPr="009F673D">
        <w:rPr>
          <w:rFonts w:ascii="Book Antiqua" w:eastAsia="Book Antiqua" w:hAnsi="Book Antiqua" w:cs="Book Antiqua"/>
          <w:color w:val="000000" w:themeColor="text1"/>
        </w:rPr>
        <w:t xml:space="preserve"> E, </w:t>
      </w:r>
      <w:proofErr w:type="spellStart"/>
      <w:r w:rsidRPr="009F673D">
        <w:rPr>
          <w:rFonts w:ascii="Book Antiqua" w:eastAsia="Book Antiqua" w:hAnsi="Book Antiqua" w:cs="Book Antiqua"/>
          <w:color w:val="000000" w:themeColor="text1"/>
        </w:rPr>
        <w:t>Golstein</w:t>
      </w:r>
      <w:proofErr w:type="spellEnd"/>
      <w:r w:rsidRPr="009F673D">
        <w:rPr>
          <w:rFonts w:ascii="Book Antiqua" w:eastAsia="Book Antiqua" w:hAnsi="Book Antiqua" w:cs="Book Antiqua"/>
          <w:color w:val="000000" w:themeColor="text1"/>
        </w:rPr>
        <w:t xml:space="preserve"> P, Gottlieb E, Green DR, Greene LA, </w:t>
      </w:r>
      <w:proofErr w:type="spellStart"/>
      <w:r w:rsidRPr="009F673D">
        <w:rPr>
          <w:rFonts w:ascii="Book Antiqua" w:eastAsia="Book Antiqua" w:hAnsi="Book Antiqua" w:cs="Book Antiqua"/>
          <w:color w:val="000000" w:themeColor="text1"/>
        </w:rPr>
        <w:t>Gronemeyer</w:t>
      </w:r>
      <w:proofErr w:type="spellEnd"/>
      <w:r w:rsidRPr="009F673D">
        <w:rPr>
          <w:rFonts w:ascii="Book Antiqua" w:eastAsia="Book Antiqua" w:hAnsi="Book Antiqua" w:cs="Book Antiqua"/>
          <w:color w:val="000000" w:themeColor="text1"/>
        </w:rPr>
        <w:t xml:space="preserve"> H, Gross A, </w:t>
      </w:r>
      <w:proofErr w:type="spellStart"/>
      <w:r w:rsidRPr="009F673D">
        <w:rPr>
          <w:rFonts w:ascii="Book Antiqua" w:eastAsia="Book Antiqua" w:hAnsi="Book Antiqua" w:cs="Book Antiqua"/>
          <w:color w:val="000000" w:themeColor="text1"/>
        </w:rPr>
        <w:t>Hajnoczky</w:t>
      </w:r>
      <w:proofErr w:type="spellEnd"/>
      <w:r w:rsidRPr="009F673D">
        <w:rPr>
          <w:rFonts w:ascii="Book Antiqua" w:eastAsia="Book Antiqua" w:hAnsi="Book Antiqua" w:cs="Book Antiqua"/>
          <w:color w:val="000000" w:themeColor="text1"/>
        </w:rPr>
        <w:t xml:space="preserve"> G, Hardwick JM, Harris IS, </w:t>
      </w:r>
      <w:proofErr w:type="spellStart"/>
      <w:r w:rsidRPr="009F673D">
        <w:rPr>
          <w:rFonts w:ascii="Book Antiqua" w:eastAsia="Book Antiqua" w:hAnsi="Book Antiqua" w:cs="Book Antiqua"/>
          <w:color w:val="000000" w:themeColor="text1"/>
        </w:rPr>
        <w:t>Hengartner</w:t>
      </w:r>
      <w:proofErr w:type="spellEnd"/>
      <w:r w:rsidRPr="009F673D">
        <w:rPr>
          <w:rFonts w:ascii="Book Antiqua" w:eastAsia="Book Antiqua" w:hAnsi="Book Antiqua" w:cs="Book Antiqua"/>
          <w:color w:val="000000" w:themeColor="text1"/>
        </w:rPr>
        <w:t xml:space="preserve"> MO, </w:t>
      </w:r>
      <w:proofErr w:type="spellStart"/>
      <w:r w:rsidRPr="009F673D">
        <w:rPr>
          <w:rFonts w:ascii="Book Antiqua" w:eastAsia="Book Antiqua" w:hAnsi="Book Antiqua" w:cs="Book Antiqua"/>
          <w:color w:val="000000" w:themeColor="text1"/>
        </w:rPr>
        <w:t>Hetz</w:t>
      </w:r>
      <w:proofErr w:type="spellEnd"/>
      <w:r w:rsidRPr="009F673D">
        <w:rPr>
          <w:rFonts w:ascii="Book Antiqua" w:eastAsia="Book Antiqua" w:hAnsi="Book Antiqua" w:cs="Book Antiqua"/>
          <w:color w:val="000000" w:themeColor="text1"/>
        </w:rPr>
        <w:t xml:space="preserve"> C, </w:t>
      </w:r>
      <w:proofErr w:type="spellStart"/>
      <w:r w:rsidRPr="009F673D">
        <w:rPr>
          <w:rFonts w:ascii="Book Antiqua" w:eastAsia="Book Antiqua" w:hAnsi="Book Antiqua" w:cs="Book Antiqua"/>
          <w:color w:val="000000" w:themeColor="text1"/>
        </w:rPr>
        <w:t>Ichijo</w:t>
      </w:r>
      <w:proofErr w:type="spellEnd"/>
      <w:r w:rsidRPr="009F673D">
        <w:rPr>
          <w:rFonts w:ascii="Book Antiqua" w:eastAsia="Book Antiqua" w:hAnsi="Book Antiqua" w:cs="Book Antiqua"/>
          <w:color w:val="000000" w:themeColor="text1"/>
        </w:rPr>
        <w:t xml:space="preserve"> H, </w:t>
      </w:r>
      <w:proofErr w:type="spellStart"/>
      <w:r w:rsidRPr="009F673D">
        <w:rPr>
          <w:rFonts w:ascii="Book Antiqua" w:eastAsia="Book Antiqua" w:hAnsi="Book Antiqua" w:cs="Book Antiqua"/>
          <w:color w:val="000000" w:themeColor="text1"/>
        </w:rPr>
        <w:t>Jäättelä</w:t>
      </w:r>
      <w:proofErr w:type="spellEnd"/>
      <w:r w:rsidRPr="009F673D">
        <w:rPr>
          <w:rFonts w:ascii="Book Antiqua" w:eastAsia="Book Antiqua" w:hAnsi="Book Antiqua" w:cs="Book Antiqua"/>
          <w:color w:val="000000" w:themeColor="text1"/>
        </w:rPr>
        <w:t xml:space="preserve"> M, Joseph B, </w:t>
      </w:r>
      <w:proofErr w:type="spellStart"/>
      <w:r w:rsidRPr="009F673D">
        <w:rPr>
          <w:rFonts w:ascii="Book Antiqua" w:eastAsia="Book Antiqua" w:hAnsi="Book Antiqua" w:cs="Book Antiqua"/>
          <w:color w:val="000000" w:themeColor="text1"/>
        </w:rPr>
        <w:t>Jost</w:t>
      </w:r>
      <w:proofErr w:type="spellEnd"/>
      <w:r w:rsidRPr="009F673D">
        <w:rPr>
          <w:rFonts w:ascii="Book Antiqua" w:eastAsia="Book Antiqua" w:hAnsi="Book Antiqua" w:cs="Book Antiqua"/>
          <w:color w:val="000000" w:themeColor="text1"/>
        </w:rPr>
        <w:t xml:space="preserve"> PJ, </w:t>
      </w:r>
      <w:proofErr w:type="spellStart"/>
      <w:r w:rsidRPr="009F673D">
        <w:rPr>
          <w:rFonts w:ascii="Book Antiqua" w:eastAsia="Book Antiqua" w:hAnsi="Book Antiqua" w:cs="Book Antiqua"/>
          <w:color w:val="000000" w:themeColor="text1"/>
        </w:rPr>
        <w:t>Juin</w:t>
      </w:r>
      <w:proofErr w:type="spellEnd"/>
      <w:r w:rsidRPr="009F673D">
        <w:rPr>
          <w:rFonts w:ascii="Book Antiqua" w:eastAsia="Book Antiqua" w:hAnsi="Book Antiqua" w:cs="Book Antiqua"/>
          <w:color w:val="000000" w:themeColor="text1"/>
        </w:rPr>
        <w:t xml:space="preserve"> PP, Kaiser WJ, Karin M, Kaufmann T, </w:t>
      </w:r>
      <w:proofErr w:type="spellStart"/>
      <w:r w:rsidRPr="009F673D">
        <w:rPr>
          <w:rFonts w:ascii="Book Antiqua" w:eastAsia="Book Antiqua" w:hAnsi="Book Antiqua" w:cs="Book Antiqua"/>
          <w:color w:val="000000" w:themeColor="text1"/>
        </w:rPr>
        <w:t>Kepp</w:t>
      </w:r>
      <w:proofErr w:type="spellEnd"/>
      <w:r w:rsidRPr="009F673D">
        <w:rPr>
          <w:rFonts w:ascii="Book Antiqua" w:eastAsia="Book Antiqua" w:hAnsi="Book Antiqua" w:cs="Book Antiqua"/>
          <w:color w:val="000000" w:themeColor="text1"/>
        </w:rPr>
        <w:t xml:space="preserve"> O, Kimchi A, </w:t>
      </w:r>
      <w:proofErr w:type="spellStart"/>
      <w:r w:rsidRPr="009F673D">
        <w:rPr>
          <w:rFonts w:ascii="Book Antiqua" w:eastAsia="Book Antiqua" w:hAnsi="Book Antiqua" w:cs="Book Antiqua"/>
          <w:color w:val="000000" w:themeColor="text1"/>
        </w:rPr>
        <w:t>Kitsis</w:t>
      </w:r>
      <w:proofErr w:type="spellEnd"/>
      <w:r w:rsidRPr="009F673D">
        <w:rPr>
          <w:rFonts w:ascii="Book Antiqua" w:eastAsia="Book Antiqua" w:hAnsi="Book Antiqua" w:cs="Book Antiqua"/>
          <w:color w:val="000000" w:themeColor="text1"/>
        </w:rPr>
        <w:t xml:space="preserve"> RN, </w:t>
      </w:r>
      <w:proofErr w:type="spellStart"/>
      <w:r w:rsidRPr="009F673D">
        <w:rPr>
          <w:rFonts w:ascii="Book Antiqua" w:eastAsia="Book Antiqua" w:hAnsi="Book Antiqua" w:cs="Book Antiqua"/>
          <w:color w:val="000000" w:themeColor="text1"/>
        </w:rPr>
        <w:t>Klionsky</w:t>
      </w:r>
      <w:proofErr w:type="spellEnd"/>
      <w:r w:rsidRPr="009F673D">
        <w:rPr>
          <w:rFonts w:ascii="Book Antiqua" w:eastAsia="Book Antiqua" w:hAnsi="Book Antiqua" w:cs="Book Antiqua"/>
          <w:color w:val="000000" w:themeColor="text1"/>
        </w:rPr>
        <w:t xml:space="preserve"> DJ, Knight RA, Kumar S, Lee SW, </w:t>
      </w:r>
      <w:proofErr w:type="spellStart"/>
      <w:r w:rsidRPr="009F673D">
        <w:rPr>
          <w:rFonts w:ascii="Book Antiqua" w:eastAsia="Book Antiqua" w:hAnsi="Book Antiqua" w:cs="Book Antiqua"/>
          <w:color w:val="000000" w:themeColor="text1"/>
        </w:rPr>
        <w:t>Lemasters</w:t>
      </w:r>
      <w:proofErr w:type="spellEnd"/>
      <w:r w:rsidRPr="009F673D">
        <w:rPr>
          <w:rFonts w:ascii="Book Antiqua" w:eastAsia="Book Antiqua" w:hAnsi="Book Antiqua" w:cs="Book Antiqua"/>
          <w:color w:val="000000" w:themeColor="text1"/>
        </w:rPr>
        <w:t xml:space="preserve"> JJ, Levine B, </w:t>
      </w:r>
      <w:proofErr w:type="spellStart"/>
      <w:r w:rsidRPr="009F673D">
        <w:rPr>
          <w:rFonts w:ascii="Book Antiqua" w:eastAsia="Book Antiqua" w:hAnsi="Book Antiqua" w:cs="Book Antiqua"/>
          <w:color w:val="000000" w:themeColor="text1"/>
        </w:rPr>
        <w:t>Linkermann</w:t>
      </w:r>
      <w:proofErr w:type="spellEnd"/>
      <w:r w:rsidRPr="009F673D">
        <w:rPr>
          <w:rFonts w:ascii="Book Antiqua" w:eastAsia="Book Antiqua" w:hAnsi="Book Antiqua" w:cs="Book Antiqua"/>
          <w:color w:val="000000" w:themeColor="text1"/>
        </w:rPr>
        <w:t xml:space="preserve"> A, Lipton SA, </w:t>
      </w:r>
      <w:proofErr w:type="spellStart"/>
      <w:r w:rsidRPr="009F673D">
        <w:rPr>
          <w:rFonts w:ascii="Book Antiqua" w:eastAsia="Book Antiqua" w:hAnsi="Book Antiqua" w:cs="Book Antiqua"/>
          <w:color w:val="000000" w:themeColor="text1"/>
        </w:rPr>
        <w:t>Lockshin</w:t>
      </w:r>
      <w:proofErr w:type="spellEnd"/>
      <w:r w:rsidRPr="009F673D">
        <w:rPr>
          <w:rFonts w:ascii="Book Antiqua" w:eastAsia="Book Antiqua" w:hAnsi="Book Antiqua" w:cs="Book Antiqua"/>
          <w:color w:val="000000" w:themeColor="text1"/>
        </w:rPr>
        <w:t xml:space="preserve"> RA, López-</w:t>
      </w:r>
      <w:proofErr w:type="spellStart"/>
      <w:r w:rsidRPr="009F673D">
        <w:rPr>
          <w:rFonts w:ascii="Book Antiqua" w:eastAsia="Book Antiqua" w:hAnsi="Book Antiqua" w:cs="Book Antiqua"/>
          <w:color w:val="000000" w:themeColor="text1"/>
        </w:rPr>
        <w:t>Otín</w:t>
      </w:r>
      <w:proofErr w:type="spellEnd"/>
      <w:r w:rsidRPr="009F673D">
        <w:rPr>
          <w:rFonts w:ascii="Book Antiqua" w:eastAsia="Book Antiqua" w:hAnsi="Book Antiqua" w:cs="Book Antiqua"/>
          <w:color w:val="000000" w:themeColor="text1"/>
        </w:rPr>
        <w:t xml:space="preserve"> C, Lowe SW, </w:t>
      </w:r>
      <w:proofErr w:type="spellStart"/>
      <w:r w:rsidRPr="009F673D">
        <w:rPr>
          <w:rFonts w:ascii="Book Antiqua" w:eastAsia="Book Antiqua" w:hAnsi="Book Antiqua" w:cs="Book Antiqua"/>
          <w:color w:val="000000" w:themeColor="text1"/>
        </w:rPr>
        <w:t>Luedde</w:t>
      </w:r>
      <w:proofErr w:type="spellEnd"/>
      <w:r w:rsidRPr="009F673D">
        <w:rPr>
          <w:rFonts w:ascii="Book Antiqua" w:eastAsia="Book Antiqua" w:hAnsi="Book Antiqua" w:cs="Book Antiqua"/>
          <w:color w:val="000000" w:themeColor="text1"/>
        </w:rPr>
        <w:t xml:space="preserve"> T, </w:t>
      </w:r>
      <w:proofErr w:type="spellStart"/>
      <w:r w:rsidRPr="009F673D">
        <w:rPr>
          <w:rFonts w:ascii="Book Antiqua" w:eastAsia="Book Antiqua" w:hAnsi="Book Antiqua" w:cs="Book Antiqua"/>
          <w:color w:val="000000" w:themeColor="text1"/>
        </w:rPr>
        <w:t>Lugli</w:t>
      </w:r>
      <w:proofErr w:type="spellEnd"/>
      <w:r w:rsidRPr="009F673D">
        <w:rPr>
          <w:rFonts w:ascii="Book Antiqua" w:eastAsia="Book Antiqua" w:hAnsi="Book Antiqua" w:cs="Book Antiqua"/>
          <w:color w:val="000000" w:themeColor="text1"/>
        </w:rPr>
        <w:t xml:space="preserve"> E, MacFarlane M, </w:t>
      </w:r>
      <w:proofErr w:type="spellStart"/>
      <w:r w:rsidRPr="009F673D">
        <w:rPr>
          <w:rFonts w:ascii="Book Antiqua" w:eastAsia="Book Antiqua" w:hAnsi="Book Antiqua" w:cs="Book Antiqua"/>
          <w:color w:val="000000" w:themeColor="text1"/>
        </w:rPr>
        <w:t>Madeo</w:t>
      </w:r>
      <w:proofErr w:type="spellEnd"/>
      <w:r w:rsidRPr="009F673D">
        <w:rPr>
          <w:rFonts w:ascii="Book Antiqua" w:eastAsia="Book Antiqua" w:hAnsi="Book Antiqua" w:cs="Book Antiqua"/>
          <w:color w:val="000000" w:themeColor="text1"/>
        </w:rPr>
        <w:t xml:space="preserve"> F, </w:t>
      </w:r>
      <w:proofErr w:type="spellStart"/>
      <w:r w:rsidRPr="009F673D">
        <w:rPr>
          <w:rFonts w:ascii="Book Antiqua" w:eastAsia="Book Antiqua" w:hAnsi="Book Antiqua" w:cs="Book Antiqua"/>
          <w:color w:val="000000" w:themeColor="text1"/>
        </w:rPr>
        <w:t>Malewicz</w:t>
      </w:r>
      <w:proofErr w:type="spellEnd"/>
      <w:r w:rsidRPr="009F673D">
        <w:rPr>
          <w:rFonts w:ascii="Book Antiqua" w:eastAsia="Book Antiqua" w:hAnsi="Book Antiqua" w:cs="Book Antiqua"/>
          <w:color w:val="000000" w:themeColor="text1"/>
        </w:rPr>
        <w:t xml:space="preserve"> M, </w:t>
      </w:r>
      <w:proofErr w:type="spellStart"/>
      <w:r w:rsidRPr="009F673D">
        <w:rPr>
          <w:rFonts w:ascii="Book Antiqua" w:eastAsia="Book Antiqua" w:hAnsi="Book Antiqua" w:cs="Book Antiqua"/>
          <w:color w:val="000000" w:themeColor="text1"/>
        </w:rPr>
        <w:t>Malorni</w:t>
      </w:r>
      <w:proofErr w:type="spellEnd"/>
      <w:r w:rsidRPr="009F673D">
        <w:rPr>
          <w:rFonts w:ascii="Book Antiqua" w:eastAsia="Book Antiqua" w:hAnsi="Book Antiqua" w:cs="Book Antiqua"/>
          <w:color w:val="000000" w:themeColor="text1"/>
        </w:rPr>
        <w:t xml:space="preserve"> W, Manic G, Marine JC, Martin SJ, </w:t>
      </w:r>
      <w:proofErr w:type="spellStart"/>
      <w:r w:rsidRPr="009F673D">
        <w:rPr>
          <w:rFonts w:ascii="Book Antiqua" w:eastAsia="Book Antiqua" w:hAnsi="Book Antiqua" w:cs="Book Antiqua"/>
          <w:color w:val="000000" w:themeColor="text1"/>
        </w:rPr>
        <w:t>Martinou</w:t>
      </w:r>
      <w:proofErr w:type="spellEnd"/>
      <w:r w:rsidRPr="009F673D">
        <w:rPr>
          <w:rFonts w:ascii="Book Antiqua" w:eastAsia="Book Antiqua" w:hAnsi="Book Antiqua" w:cs="Book Antiqua"/>
          <w:color w:val="000000" w:themeColor="text1"/>
        </w:rPr>
        <w:t xml:space="preserve"> JC, </w:t>
      </w:r>
      <w:proofErr w:type="spellStart"/>
      <w:r w:rsidRPr="009F673D">
        <w:rPr>
          <w:rFonts w:ascii="Book Antiqua" w:eastAsia="Book Antiqua" w:hAnsi="Book Antiqua" w:cs="Book Antiqua"/>
          <w:color w:val="000000" w:themeColor="text1"/>
        </w:rPr>
        <w:t>Medema</w:t>
      </w:r>
      <w:proofErr w:type="spellEnd"/>
      <w:r w:rsidRPr="009F673D">
        <w:rPr>
          <w:rFonts w:ascii="Book Antiqua" w:eastAsia="Book Antiqua" w:hAnsi="Book Antiqua" w:cs="Book Antiqua"/>
          <w:color w:val="000000" w:themeColor="text1"/>
        </w:rPr>
        <w:t xml:space="preserve"> JP, </w:t>
      </w:r>
      <w:proofErr w:type="spellStart"/>
      <w:r w:rsidRPr="009F673D">
        <w:rPr>
          <w:rFonts w:ascii="Book Antiqua" w:eastAsia="Book Antiqua" w:hAnsi="Book Antiqua" w:cs="Book Antiqua"/>
          <w:color w:val="000000" w:themeColor="text1"/>
        </w:rPr>
        <w:t>Mehlen</w:t>
      </w:r>
      <w:proofErr w:type="spellEnd"/>
      <w:r w:rsidRPr="009F673D">
        <w:rPr>
          <w:rFonts w:ascii="Book Antiqua" w:eastAsia="Book Antiqua" w:hAnsi="Book Antiqua" w:cs="Book Antiqua"/>
          <w:color w:val="000000" w:themeColor="text1"/>
        </w:rPr>
        <w:t xml:space="preserve"> P, Meier P, </w:t>
      </w:r>
      <w:proofErr w:type="spellStart"/>
      <w:r w:rsidRPr="009F673D">
        <w:rPr>
          <w:rFonts w:ascii="Book Antiqua" w:eastAsia="Book Antiqua" w:hAnsi="Book Antiqua" w:cs="Book Antiqua"/>
          <w:color w:val="000000" w:themeColor="text1"/>
        </w:rPr>
        <w:t>Melino</w:t>
      </w:r>
      <w:proofErr w:type="spellEnd"/>
      <w:r w:rsidRPr="009F673D">
        <w:rPr>
          <w:rFonts w:ascii="Book Antiqua" w:eastAsia="Book Antiqua" w:hAnsi="Book Antiqua" w:cs="Book Antiqua"/>
          <w:color w:val="000000" w:themeColor="text1"/>
        </w:rPr>
        <w:t xml:space="preserve"> S, Miao EA, </w:t>
      </w:r>
      <w:proofErr w:type="spellStart"/>
      <w:r w:rsidRPr="009F673D">
        <w:rPr>
          <w:rFonts w:ascii="Book Antiqua" w:eastAsia="Book Antiqua" w:hAnsi="Book Antiqua" w:cs="Book Antiqua"/>
          <w:color w:val="000000" w:themeColor="text1"/>
        </w:rPr>
        <w:t>Molkentin</w:t>
      </w:r>
      <w:proofErr w:type="spellEnd"/>
      <w:r w:rsidRPr="009F673D">
        <w:rPr>
          <w:rFonts w:ascii="Book Antiqua" w:eastAsia="Book Antiqua" w:hAnsi="Book Antiqua" w:cs="Book Antiqua"/>
          <w:color w:val="000000" w:themeColor="text1"/>
        </w:rPr>
        <w:t xml:space="preserve"> JD, Moll UM, Muñoz-</w:t>
      </w:r>
      <w:proofErr w:type="spellStart"/>
      <w:r w:rsidRPr="009F673D">
        <w:rPr>
          <w:rFonts w:ascii="Book Antiqua" w:eastAsia="Book Antiqua" w:hAnsi="Book Antiqua" w:cs="Book Antiqua"/>
          <w:color w:val="000000" w:themeColor="text1"/>
        </w:rPr>
        <w:t>Pinedo</w:t>
      </w:r>
      <w:proofErr w:type="spellEnd"/>
      <w:r w:rsidRPr="009F673D">
        <w:rPr>
          <w:rFonts w:ascii="Book Antiqua" w:eastAsia="Book Antiqua" w:hAnsi="Book Antiqua" w:cs="Book Antiqua"/>
          <w:color w:val="000000" w:themeColor="text1"/>
        </w:rPr>
        <w:t xml:space="preserve"> C, Nagata S, </w:t>
      </w:r>
      <w:proofErr w:type="spellStart"/>
      <w:r w:rsidRPr="009F673D">
        <w:rPr>
          <w:rFonts w:ascii="Book Antiqua" w:eastAsia="Book Antiqua" w:hAnsi="Book Antiqua" w:cs="Book Antiqua"/>
          <w:color w:val="000000" w:themeColor="text1"/>
        </w:rPr>
        <w:t>Nuñez</w:t>
      </w:r>
      <w:proofErr w:type="spellEnd"/>
      <w:r w:rsidRPr="009F673D">
        <w:rPr>
          <w:rFonts w:ascii="Book Antiqua" w:eastAsia="Book Antiqua" w:hAnsi="Book Antiqua" w:cs="Book Antiqua"/>
          <w:color w:val="000000" w:themeColor="text1"/>
        </w:rPr>
        <w:t xml:space="preserve"> G, </w:t>
      </w:r>
      <w:proofErr w:type="spellStart"/>
      <w:r w:rsidRPr="009F673D">
        <w:rPr>
          <w:rFonts w:ascii="Book Antiqua" w:eastAsia="Book Antiqua" w:hAnsi="Book Antiqua" w:cs="Book Antiqua"/>
          <w:color w:val="000000" w:themeColor="text1"/>
        </w:rPr>
        <w:t>Oberst</w:t>
      </w:r>
      <w:proofErr w:type="spellEnd"/>
      <w:r w:rsidRPr="009F673D">
        <w:rPr>
          <w:rFonts w:ascii="Book Antiqua" w:eastAsia="Book Antiqua" w:hAnsi="Book Antiqua" w:cs="Book Antiqua"/>
          <w:color w:val="000000" w:themeColor="text1"/>
        </w:rPr>
        <w:t xml:space="preserve"> A, Oren M, </w:t>
      </w:r>
      <w:proofErr w:type="spellStart"/>
      <w:r w:rsidRPr="009F673D">
        <w:rPr>
          <w:rFonts w:ascii="Book Antiqua" w:eastAsia="Book Antiqua" w:hAnsi="Book Antiqua" w:cs="Book Antiqua"/>
          <w:color w:val="000000" w:themeColor="text1"/>
        </w:rPr>
        <w:t>Overholtzer</w:t>
      </w:r>
      <w:proofErr w:type="spellEnd"/>
      <w:r w:rsidRPr="009F673D">
        <w:rPr>
          <w:rFonts w:ascii="Book Antiqua" w:eastAsia="Book Antiqua" w:hAnsi="Book Antiqua" w:cs="Book Antiqua"/>
          <w:color w:val="000000" w:themeColor="text1"/>
        </w:rPr>
        <w:t xml:space="preserve"> M, Pagano M, </w:t>
      </w:r>
      <w:proofErr w:type="spellStart"/>
      <w:r w:rsidRPr="009F673D">
        <w:rPr>
          <w:rFonts w:ascii="Book Antiqua" w:eastAsia="Book Antiqua" w:hAnsi="Book Antiqua" w:cs="Book Antiqua"/>
          <w:color w:val="000000" w:themeColor="text1"/>
        </w:rPr>
        <w:t>Panaretakis</w:t>
      </w:r>
      <w:proofErr w:type="spellEnd"/>
      <w:r w:rsidRPr="009F673D">
        <w:rPr>
          <w:rFonts w:ascii="Book Antiqua" w:eastAsia="Book Antiqua" w:hAnsi="Book Antiqua" w:cs="Book Antiqua"/>
          <w:color w:val="000000" w:themeColor="text1"/>
        </w:rPr>
        <w:t xml:space="preserve"> T, </w:t>
      </w:r>
      <w:proofErr w:type="spellStart"/>
      <w:r w:rsidRPr="009F673D">
        <w:rPr>
          <w:rFonts w:ascii="Book Antiqua" w:eastAsia="Book Antiqua" w:hAnsi="Book Antiqua" w:cs="Book Antiqua"/>
          <w:color w:val="000000" w:themeColor="text1"/>
        </w:rPr>
        <w:t>Pasparakis</w:t>
      </w:r>
      <w:proofErr w:type="spellEnd"/>
      <w:r w:rsidRPr="009F673D">
        <w:rPr>
          <w:rFonts w:ascii="Book Antiqua" w:eastAsia="Book Antiqua" w:hAnsi="Book Antiqua" w:cs="Book Antiqua"/>
          <w:color w:val="000000" w:themeColor="text1"/>
        </w:rPr>
        <w:t xml:space="preserve"> M, </w:t>
      </w:r>
      <w:proofErr w:type="spellStart"/>
      <w:r w:rsidRPr="009F673D">
        <w:rPr>
          <w:rFonts w:ascii="Book Antiqua" w:eastAsia="Book Antiqua" w:hAnsi="Book Antiqua" w:cs="Book Antiqua"/>
          <w:color w:val="000000" w:themeColor="text1"/>
        </w:rPr>
        <w:t>Penninger</w:t>
      </w:r>
      <w:proofErr w:type="spellEnd"/>
      <w:r w:rsidRPr="009F673D">
        <w:rPr>
          <w:rFonts w:ascii="Book Antiqua" w:eastAsia="Book Antiqua" w:hAnsi="Book Antiqua" w:cs="Book Antiqua"/>
          <w:color w:val="000000" w:themeColor="text1"/>
        </w:rPr>
        <w:t xml:space="preserve"> JM, Pereira DM, Pervaiz S, Peter ME, </w:t>
      </w:r>
      <w:proofErr w:type="spellStart"/>
      <w:r w:rsidRPr="009F673D">
        <w:rPr>
          <w:rFonts w:ascii="Book Antiqua" w:eastAsia="Book Antiqua" w:hAnsi="Book Antiqua" w:cs="Book Antiqua"/>
          <w:color w:val="000000" w:themeColor="text1"/>
        </w:rPr>
        <w:t>Piacentini</w:t>
      </w:r>
      <w:proofErr w:type="spellEnd"/>
      <w:r w:rsidRPr="009F673D">
        <w:rPr>
          <w:rFonts w:ascii="Book Antiqua" w:eastAsia="Book Antiqua" w:hAnsi="Book Antiqua" w:cs="Book Antiqua"/>
          <w:color w:val="000000" w:themeColor="text1"/>
        </w:rPr>
        <w:t xml:space="preserve"> M, </w:t>
      </w:r>
      <w:proofErr w:type="spellStart"/>
      <w:r w:rsidRPr="009F673D">
        <w:rPr>
          <w:rFonts w:ascii="Book Antiqua" w:eastAsia="Book Antiqua" w:hAnsi="Book Antiqua" w:cs="Book Antiqua"/>
          <w:color w:val="000000" w:themeColor="text1"/>
        </w:rPr>
        <w:t>Pinton</w:t>
      </w:r>
      <w:proofErr w:type="spellEnd"/>
      <w:r w:rsidRPr="009F673D">
        <w:rPr>
          <w:rFonts w:ascii="Book Antiqua" w:eastAsia="Book Antiqua" w:hAnsi="Book Antiqua" w:cs="Book Antiqua"/>
          <w:color w:val="000000" w:themeColor="text1"/>
        </w:rPr>
        <w:t xml:space="preserve"> P, </w:t>
      </w:r>
      <w:proofErr w:type="spellStart"/>
      <w:r w:rsidRPr="009F673D">
        <w:rPr>
          <w:rFonts w:ascii="Book Antiqua" w:eastAsia="Book Antiqua" w:hAnsi="Book Antiqua" w:cs="Book Antiqua"/>
          <w:color w:val="000000" w:themeColor="text1"/>
        </w:rPr>
        <w:t>Prehn</w:t>
      </w:r>
      <w:proofErr w:type="spellEnd"/>
      <w:r w:rsidRPr="009F673D">
        <w:rPr>
          <w:rFonts w:ascii="Book Antiqua" w:eastAsia="Book Antiqua" w:hAnsi="Book Antiqua" w:cs="Book Antiqua"/>
          <w:color w:val="000000" w:themeColor="text1"/>
        </w:rPr>
        <w:t xml:space="preserve"> JHM, </w:t>
      </w:r>
      <w:proofErr w:type="spellStart"/>
      <w:r w:rsidRPr="009F673D">
        <w:rPr>
          <w:rFonts w:ascii="Book Antiqua" w:eastAsia="Book Antiqua" w:hAnsi="Book Antiqua" w:cs="Book Antiqua"/>
          <w:color w:val="000000" w:themeColor="text1"/>
        </w:rPr>
        <w:t>Puthalakath</w:t>
      </w:r>
      <w:proofErr w:type="spellEnd"/>
      <w:r w:rsidRPr="009F673D">
        <w:rPr>
          <w:rFonts w:ascii="Book Antiqua" w:eastAsia="Book Antiqua" w:hAnsi="Book Antiqua" w:cs="Book Antiqua"/>
          <w:color w:val="000000" w:themeColor="text1"/>
        </w:rPr>
        <w:t xml:space="preserve"> H, </w:t>
      </w:r>
      <w:proofErr w:type="spellStart"/>
      <w:r w:rsidRPr="009F673D">
        <w:rPr>
          <w:rFonts w:ascii="Book Antiqua" w:eastAsia="Book Antiqua" w:hAnsi="Book Antiqua" w:cs="Book Antiqua"/>
          <w:color w:val="000000" w:themeColor="text1"/>
        </w:rPr>
        <w:t>Rabinovich</w:t>
      </w:r>
      <w:proofErr w:type="spellEnd"/>
      <w:r w:rsidRPr="009F673D">
        <w:rPr>
          <w:rFonts w:ascii="Book Antiqua" w:eastAsia="Book Antiqua" w:hAnsi="Book Antiqua" w:cs="Book Antiqua"/>
          <w:color w:val="000000" w:themeColor="text1"/>
        </w:rPr>
        <w:t xml:space="preserve"> GA, Rehm M, Rizzuto R, Rodrigues CMP, </w:t>
      </w:r>
      <w:proofErr w:type="spellStart"/>
      <w:r w:rsidRPr="009F673D">
        <w:rPr>
          <w:rFonts w:ascii="Book Antiqua" w:eastAsia="Book Antiqua" w:hAnsi="Book Antiqua" w:cs="Book Antiqua"/>
          <w:color w:val="000000" w:themeColor="text1"/>
        </w:rPr>
        <w:t>Rubinsztein</w:t>
      </w:r>
      <w:proofErr w:type="spellEnd"/>
      <w:r w:rsidRPr="009F673D">
        <w:rPr>
          <w:rFonts w:ascii="Book Antiqua" w:eastAsia="Book Antiqua" w:hAnsi="Book Antiqua" w:cs="Book Antiqua"/>
          <w:color w:val="000000" w:themeColor="text1"/>
        </w:rPr>
        <w:t xml:space="preserve"> DC, </w:t>
      </w:r>
      <w:proofErr w:type="spellStart"/>
      <w:r w:rsidRPr="009F673D">
        <w:rPr>
          <w:rFonts w:ascii="Book Antiqua" w:eastAsia="Book Antiqua" w:hAnsi="Book Antiqua" w:cs="Book Antiqua"/>
          <w:color w:val="000000" w:themeColor="text1"/>
        </w:rPr>
        <w:t>Rudel</w:t>
      </w:r>
      <w:proofErr w:type="spellEnd"/>
      <w:r w:rsidRPr="009F673D">
        <w:rPr>
          <w:rFonts w:ascii="Book Antiqua" w:eastAsia="Book Antiqua" w:hAnsi="Book Antiqua" w:cs="Book Antiqua"/>
          <w:color w:val="000000" w:themeColor="text1"/>
        </w:rPr>
        <w:t xml:space="preserve"> T, Ryan KM, </w:t>
      </w:r>
      <w:proofErr w:type="spellStart"/>
      <w:r w:rsidRPr="009F673D">
        <w:rPr>
          <w:rFonts w:ascii="Book Antiqua" w:eastAsia="Book Antiqua" w:hAnsi="Book Antiqua" w:cs="Book Antiqua"/>
          <w:color w:val="000000" w:themeColor="text1"/>
        </w:rPr>
        <w:t>Sayan</w:t>
      </w:r>
      <w:proofErr w:type="spellEnd"/>
      <w:r w:rsidRPr="009F673D">
        <w:rPr>
          <w:rFonts w:ascii="Book Antiqua" w:eastAsia="Book Antiqua" w:hAnsi="Book Antiqua" w:cs="Book Antiqua"/>
          <w:color w:val="000000" w:themeColor="text1"/>
        </w:rPr>
        <w:t xml:space="preserve"> E, </w:t>
      </w:r>
      <w:proofErr w:type="spellStart"/>
      <w:r w:rsidRPr="009F673D">
        <w:rPr>
          <w:rFonts w:ascii="Book Antiqua" w:eastAsia="Book Antiqua" w:hAnsi="Book Antiqua" w:cs="Book Antiqua"/>
          <w:color w:val="000000" w:themeColor="text1"/>
        </w:rPr>
        <w:t>Scorrano</w:t>
      </w:r>
      <w:proofErr w:type="spellEnd"/>
      <w:r w:rsidRPr="009F673D">
        <w:rPr>
          <w:rFonts w:ascii="Book Antiqua" w:eastAsia="Book Antiqua" w:hAnsi="Book Antiqua" w:cs="Book Antiqua"/>
          <w:color w:val="000000" w:themeColor="text1"/>
        </w:rPr>
        <w:t xml:space="preserve"> L, Shao F, Shi Y, Silke J, Simon HU, </w:t>
      </w:r>
      <w:proofErr w:type="spellStart"/>
      <w:r w:rsidRPr="009F673D">
        <w:rPr>
          <w:rFonts w:ascii="Book Antiqua" w:eastAsia="Book Antiqua" w:hAnsi="Book Antiqua" w:cs="Book Antiqua"/>
          <w:color w:val="000000" w:themeColor="text1"/>
        </w:rPr>
        <w:t>Sistigu</w:t>
      </w:r>
      <w:proofErr w:type="spellEnd"/>
      <w:r w:rsidRPr="009F673D">
        <w:rPr>
          <w:rFonts w:ascii="Book Antiqua" w:eastAsia="Book Antiqua" w:hAnsi="Book Antiqua" w:cs="Book Antiqua"/>
          <w:color w:val="000000" w:themeColor="text1"/>
        </w:rPr>
        <w:t xml:space="preserve"> A, </w:t>
      </w:r>
      <w:proofErr w:type="spellStart"/>
      <w:r w:rsidRPr="009F673D">
        <w:rPr>
          <w:rFonts w:ascii="Book Antiqua" w:eastAsia="Book Antiqua" w:hAnsi="Book Antiqua" w:cs="Book Antiqua"/>
          <w:color w:val="000000" w:themeColor="text1"/>
        </w:rPr>
        <w:t>Stockwell</w:t>
      </w:r>
      <w:proofErr w:type="spellEnd"/>
      <w:r w:rsidRPr="009F673D">
        <w:rPr>
          <w:rFonts w:ascii="Book Antiqua" w:eastAsia="Book Antiqua" w:hAnsi="Book Antiqua" w:cs="Book Antiqua"/>
          <w:color w:val="000000" w:themeColor="text1"/>
        </w:rPr>
        <w:t xml:space="preserve"> BR, Strasser A, </w:t>
      </w:r>
      <w:proofErr w:type="spellStart"/>
      <w:r w:rsidRPr="009F673D">
        <w:rPr>
          <w:rFonts w:ascii="Book Antiqua" w:eastAsia="Book Antiqua" w:hAnsi="Book Antiqua" w:cs="Book Antiqua"/>
          <w:color w:val="000000" w:themeColor="text1"/>
        </w:rPr>
        <w:t>Szabadkai</w:t>
      </w:r>
      <w:proofErr w:type="spellEnd"/>
      <w:r w:rsidRPr="009F673D">
        <w:rPr>
          <w:rFonts w:ascii="Book Antiqua" w:eastAsia="Book Antiqua" w:hAnsi="Book Antiqua" w:cs="Book Antiqua"/>
          <w:color w:val="000000" w:themeColor="text1"/>
        </w:rPr>
        <w:t xml:space="preserve"> G, Tait SWG, Tang D, </w:t>
      </w:r>
      <w:proofErr w:type="spellStart"/>
      <w:r w:rsidRPr="009F673D">
        <w:rPr>
          <w:rFonts w:ascii="Book Antiqua" w:eastAsia="Book Antiqua" w:hAnsi="Book Antiqua" w:cs="Book Antiqua"/>
          <w:color w:val="000000" w:themeColor="text1"/>
        </w:rPr>
        <w:t>Tavernarakis</w:t>
      </w:r>
      <w:proofErr w:type="spellEnd"/>
      <w:r w:rsidRPr="009F673D">
        <w:rPr>
          <w:rFonts w:ascii="Book Antiqua" w:eastAsia="Book Antiqua" w:hAnsi="Book Antiqua" w:cs="Book Antiqua"/>
          <w:color w:val="000000" w:themeColor="text1"/>
        </w:rPr>
        <w:t xml:space="preserve"> N, Thorburn A, </w:t>
      </w:r>
      <w:proofErr w:type="spellStart"/>
      <w:r w:rsidRPr="009F673D">
        <w:rPr>
          <w:rFonts w:ascii="Book Antiqua" w:eastAsia="Book Antiqua" w:hAnsi="Book Antiqua" w:cs="Book Antiqua"/>
          <w:color w:val="000000" w:themeColor="text1"/>
        </w:rPr>
        <w:t>Tsujimoto</w:t>
      </w:r>
      <w:proofErr w:type="spellEnd"/>
      <w:r w:rsidRPr="009F673D">
        <w:rPr>
          <w:rFonts w:ascii="Book Antiqua" w:eastAsia="Book Antiqua" w:hAnsi="Book Antiqua" w:cs="Book Antiqua"/>
          <w:color w:val="000000" w:themeColor="text1"/>
        </w:rPr>
        <w:t xml:space="preserve"> Y, Turk B, Vanden </w:t>
      </w:r>
      <w:proofErr w:type="spellStart"/>
      <w:r w:rsidRPr="009F673D">
        <w:rPr>
          <w:rFonts w:ascii="Book Antiqua" w:eastAsia="Book Antiqua" w:hAnsi="Book Antiqua" w:cs="Book Antiqua"/>
          <w:color w:val="000000" w:themeColor="text1"/>
        </w:rPr>
        <w:t>Berghe</w:t>
      </w:r>
      <w:proofErr w:type="spellEnd"/>
      <w:r w:rsidRPr="009F673D">
        <w:rPr>
          <w:rFonts w:ascii="Book Antiqua" w:eastAsia="Book Antiqua" w:hAnsi="Book Antiqua" w:cs="Book Antiqua"/>
          <w:color w:val="000000" w:themeColor="text1"/>
        </w:rPr>
        <w:t xml:space="preserve"> T, </w:t>
      </w:r>
      <w:proofErr w:type="spellStart"/>
      <w:r w:rsidRPr="009F673D">
        <w:rPr>
          <w:rFonts w:ascii="Book Antiqua" w:eastAsia="Book Antiqua" w:hAnsi="Book Antiqua" w:cs="Book Antiqua"/>
          <w:color w:val="000000" w:themeColor="text1"/>
        </w:rPr>
        <w:t>Vandenabeele</w:t>
      </w:r>
      <w:proofErr w:type="spellEnd"/>
      <w:r w:rsidRPr="009F673D">
        <w:rPr>
          <w:rFonts w:ascii="Book Antiqua" w:eastAsia="Book Antiqua" w:hAnsi="Book Antiqua" w:cs="Book Antiqua"/>
          <w:color w:val="000000" w:themeColor="text1"/>
        </w:rPr>
        <w:t xml:space="preserve"> P, Vander </w:t>
      </w:r>
      <w:proofErr w:type="spellStart"/>
      <w:r w:rsidRPr="009F673D">
        <w:rPr>
          <w:rFonts w:ascii="Book Antiqua" w:eastAsia="Book Antiqua" w:hAnsi="Book Antiqua" w:cs="Book Antiqua"/>
          <w:color w:val="000000" w:themeColor="text1"/>
        </w:rPr>
        <w:t>Heiden</w:t>
      </w:r>
      <w:proofErr w:type="spellEnd"/>
      <w:r w:rsidRPr="009F673D">
        <w:rPr>
          <w:rFonts w:ascii="Book Antiqua" w:eastAsia="Book Antiqua" w:hAnsi="Book Antiqua" w:cs="Book Antiqua"/>
          <w:color w:val="000000" w:themeColor="text1"/>
        </w:rPr>
        <w:t xml:space="preserve"> MG, </w:t>
      </w:r>
      <w:proofErr w:type="spellStart"/>
      <w:r w:rsidRPr="009F673D">
        <w:rPr>
          <w:rFonts w:ascii="Book Antiqua" w:eastAsia="Book Antiqua" w:hAnsi="Book Antiqua" w:cs="Book Antiqua"/>
          <w:color w:val="000000" w:themeColor="text1"/>
        </w:rPr>
        <w:t>Villunger</w:t>
      </w:r>
      <w:proofErr w:type="spellEnd"/>
      <w:r w:rsidRPr="009F673D">
        <w:rPr>
          <w:rFonts w:ascii="Book Antiqua" w:eastAsia="Book Antiqua" w:hAnsi="Book Antiqua" w:cs="Book Antiqua"/>
          <w:color w:val="000000" w:themeColor="text1"/>
        </w:rPr>
        <w:t xml:space="preserve"> A, Virgin HW, </w:t>
      </w:r>
      <w:proofErr w:type="spellStart"/>
      <w:r w:rsidRPr="009F673D">
        <w:rPr>
          <w:rFonts w:ascii="Book Antiqua" w:eastAsia="Book Antiqua" w:hAnsi="Book Antiqua" w:cs="Book Antiqua"/>
          <w:color w:val="000000" w:themeColor="text1"/>
        </w:rPr>
        <w:t>Vousden</w:t>
      </w:r>
      <w:proofErr w:type="spellEnd"/>
      <w:r w:rsidRPr="009F673D">
        <w:rPr>
          <w:rFonts w:ascii="Book Antiqua" w:eastAsia="Book Antiqua" w:hAnsi="Book Antiqua" w:cs="Book Antiqua"/>
          <w:color w:val="000000" w:themeColor="text1"/>
        </w:rPr>
        <w:t xml:space="preserve"> KH, Vucic D, Wagner EF, Walczak H, Wallach D, Wang Y, Wells JA, Wood W, Yuan J, </w:t>
      </w:r>
      <w:proofErr w:type="spellStart"/>
      <w:r w:rsidRPr="009F673D">
        <w:rPr>
          <w:rFonts w:ascii="Book Antiqua" w:eastAsia="Book Antiqua" w:hAnsi="Book Antiqua" w:cs="Book Antiqua"/>
          <w:color w:val="000000" w:themeColor="text1"/>
        </w:rPr>
        <w:t>Zakeri</w:t>
      </w:r>
      <w:proofErr w:type="spellEnd"/>
      <w:r w:rsidRPr="009F673D">
        <w:rPr>
          <w:rFonts w:ascii="Book Antiqua" w:eastAsia="Book Antiqua" w:hAnsi="Book Antiqua" w:cs="Book Antiqua"/>
          <w:color w:val="000000" w:themeColor="text1"/>
        </w:rPr>
        <w:t xml:space="preserve"> Z, </w:t>
      </w:r>
      <w:proofErr w:type="spellStart"/>
      <w:r w:rsidRPr="009F673D">
        <w:rPr>
          <w:rFonts w:ascii="Book Antiqua" w:eastAsia="Book Antiqua" w:hAnsi="Book Antiqua" w:cs="Book Antiqua"/>
          <w:color w:val="000000" w:themeColor="text1"/>
        </w:rPr>
        <w:t>Zhivotovsky</w:t>
      </w:r>
      <w:proofErr w:type="spellEnd"/>
      <w:r w:rsidRPr="009F673D">
        <w:rPr>
          <w:rFonts w:ascii="Book Antiqua" w:eastAsia="Book Antiqua" w:hAnsi="Book Antiqua" w:cs="Book Antiqua"/>
          <w:color w:val="000000" w:themeColor="text1"/>
        </w:rPr>
        <w:t xml:space="preserve"> B, </w:t>
      </w:r>
      <w:proofErr w:type="spellStart"/>
      <w:r w:rsidRPr="009F673D">
        <w:rPr>
          <w:rFonts w:ascii="Book Antiqua" w:eastAsia="Book Antiqua" w:hAnsi="Book Antiqua" w:cs="Book Antiqua"/>
          <w:color w:val="000000" w:themeColor="text1"/>
        </w:rPr>
        <w:t>Zitvogel</w:t>
      </w:r>
      <w:proofErr w:type="spellEnd"/>
      <w:r w:rsidRPr="009F673D">
        <w:rPr>
          <w:rFonts w:ascii="Book Antiqua" w:eastAsia="Book Antiqua" w:hAnsi="Book Antiqua" w:cs="Book Antiqua"/>
          <w:color w:val="000000" w:themeColor="text1"/>
        </w:rPr>
        <w:t xml:space="preserve"> L, </w:t>
      </w:r>
      <w:proofErr w:type="spellStart"/>
      <w:r w:rsidRPr="009F673D">
        <w:rPr>
          <w:rFonts w:ascii="Book Antiqua" w:eastAsia="Book Antiqua" w:hAnsi="Book Antiqua" w:cs="Book Antiqua"/>
          <w:color w:val="000000" w:themeColor="text1"/>
        </w:rPr>
        <w:t>Melino</w:t>
      </w:r>
      <w:proofErr w:type="spellEnd"/>
      <w:r w:rsidRPr="009F673D">
        <w:rPr>
          <w:rFonts w:ascii="Book Antiqua" w:eastAsia="Book Antiqua" w:hAnsi="Book Antiqua" w:cs="Book Antiqua"/>
          <w:color w:val="000000" w:themeColor="text1"/>
        </w:rPr>
        <w:t xml:space="preserve"> G, Kroemer G. Molecular mechanisms of cell death: recommendations of the Nomenclature Committee on Cell Death 2018. </w:t>
      </w:r>
      <w:r w:rsidRPr="009F673D">
        <w:rPr>
          <w:rFonts w:ascii="Book Antiqua" w:eastAsia="Book Antiqua" w:hAnsi="Book Antiqua" w:cs="Book Antiqua"/>
          <w:i/>
          <w:iCs/>
          <w:color w:val="000000" w:themeColor="text1"/>
        </w:rPr>
        <w:t>Cell Death Differ</w:t>
      </w:r>
      <w:r w:rsidRPr="009F673D">
        <w:rPr>
          <w:rFonts w:ascii="Book Antiqua" w:eastAsia="Book Antiqua" w:hAnsi="Book Antiqua" w:cs="Book Antiqua"/>
          <w:color w:val="000000" w:themeColor="text1"/>
        </w:rPr>
        <w:t xml:space="preserve"> 2018; </w:t>
      </w:r>
      <w:r w:rsidRPr="009F673D">
        <w:rPr>
          <w:rFonts w:ascii="Book Antiqua" w:eastAsia="Book Antiqua" w:hAnsi="Book Antiqua" w:cs="Book Antiqua"/>
          <w:b/>
          <w:bCs/>
          <w:color w:val="000000" w:themeColor="text1"/>
        </w:rPr>
        <w:t>25</w:t>
      </w:r>
      <w:r w:rsidRPr="009F673D">
        <w:rPr>
          <w:rFonts w:ascii="Book Antiqua" w:eastAsia="Book Antiqua" w:hAnsi="Book Antiqua" w:cs="Book Antiqua"/>
          <w:color w:val="000000" w:themeColor="text1"/>
        </w:rPr>
        <w:t>: 486-541 [PMID: 29362479 DOI: 10.1038/s41418-017-0012-4]</w:t>
      </w:r>
    </w:p>
    <w:p w14:paraId="46FB94EC"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lastRenderedPageBreak/>
        <w:t xml:space="preserve">47 </w:t>
      </w:r>
      <w:r w:rsidRPr="009F673D">
        <w:rPr>
          <w:rFonts w:ascii="Book Antiqua" w:eastAsia="Book Antiqua" w:hAnsi="Book Antiqua" w:cs="Book Antiqua"/>
          <w:b/>
          <w:bCs/>
          <w:color w:val="000000" w:themeColor="text1"/>
        </w:rPr>
        <w:t>Kopp R</w:t>
      </w:r>
      <w:r w:rsidRPr="009F673D">
        <w:rPr>
          <w:rFonts w:ascii="Book Antiqua" w:eastAsia="Book Antiqua" w:hAnsi="Book Antiqua" w:cs="Book Antiqua"/>
          <w:color w:val="000000" w:themeColor="text1"/>
        </w:rPr>
        <w:t xml:space="preserve">, </w:t>
      </w:r>
      <w:proofErr w:type="spellStart"/>
      <w:r w:rsidRPr="009F673D">
        <w:rPr>
          <w:rFonts w:ascii="Book Antiqua" w:eastAsia="Book Antiqua" w:hAnsi="Book Antiqua" w:cs="Book Antiqua"/>
          <w:color w:val="000000" w:themeColor="text1"/>
        </w:rPr>
        <w:t>Krautloher</w:t>
      </w:r>
      <w:proofErr w:type="spellEnd"/>
      <w:r w:rsidRPr="009F673D">
        <w:rPr>
          <w:rFonts w:ascii="Book Antiqua" w:eastAsia="Book Antiqua" w:hAnsi="Book Antiqua" w:cs="Book Antiqua"/>
          <w:color w:val="000000" w:themeColor="text1"/>
        </w:rPr>
        <w:t xml:space="preserve"> A, Ramírez-Fernández A, </w:t>
      </w:r>
      <w:proofErr w:type="spellStart"/>
      <w:r w:rsidRPr="009F673D">
        <w:rPr>
          <w:rFonts w:ascii="Book Antiqua" w:eastAsia="Book Antiqua" w:hAnsi="Book Antiqua" w:cs="Book Antiqua"/>
          <w:color w:val="000000" w:themeColor="text1"/>
        </w:rPr>
        <w:t>Nicke</w:t>
      </w:r>
      <w:proofErr w:type="spellEnd"/>
      <w:r w:rsidRPr="009F673D">
        <w:rPr>
          <w:rFonts w:ascii="Book Antiqua" w:eastAsia="Book Antiqua" w:hAnsi="Book Antiqua" w:cs="Book Antiqua"/>
          <w:color w:val="000000" w:themeColor="text1"/>
        </w:rPr>
        <w:t xml:space="preserve"> A. P2X7 Interactions and Signaling - Making Head or Tail of It. </w:t>
      </w:r>
      <w:r w:rsidRPr="009F673D">
        <w:rPr>
          <w:rFonts w:ascii="Book Antiqua" w:eastAsia="Book Antiqua" w:hAnsi="Book Antiqua" w:cs="Book Antiqua"/>
          <w:i/>
          <w:iCs/>
          <w:color w:val="000000" w:themeColor="text1"/>
        </w:rPr>
        <w:t xml:space="preserve">Front Mol </w:t>
      </w:r>
      <w:proofErr w:type="spellStart"/>
      <w:r w:rsidRPr="009F673D">
        <w:rPr>
          <w:rFonts w:ascii="Book Antiqua" w:eastAsia="Book Antiqua" w:hAnsi="Book Antiqua" w:cs="Book Antiqua"/>
          <w:i/>
          <w:iCs/>
          <w:color w:val="000000" w:themeColor="text1"/>
        </w:rPr>
        <w:t>Neurosci</w:t>
      </w:r>
      <w:proofErr w:type="spellEnd"/>
      <w:r w:rsidRPr="009F673D">
        <w:rPr>
          <w:rFonts w:ascii="Book Antiqua" w:eastAsia="Book Antiqua" w:hAnsi="Book Antiqua" w:cs="Book Antiqua"/>
          <w:color w:val="000000" w:themeColor="text1"/>
        </w:rPr>
        <w:t xml:space="preserve"> 2019; </w:t>
      </w:r>
      <w:r w:rsidRPr="009F673D">
        <w:rPr>
          <w:rFonts w:ascii="Book Antiqua" w:eastAsia="Book Antiqua" w:hAnsi="Book Antiqua" w:cs="Book Antiqua"/>
          <w:b/>
          <w:bCs/>
          <w:color w:val="000000" w:themeColor="text1"/>
        </w:rPr>
        <w:t>12</w:t>
      </w:r>
      <w:r w:rsidRPr="009F673D">
        <w:rPr>
          <w:rFonts w:ascii="Book Antiqua" w:eastAsia="Book Antiqua" w:hAnsi="Book Antiqua" w:cs="Book Antiqua"/>
          <w:color w:val="000000" w:themeColor="text1"/>
        </w:rPr>
        <w:t>: 183 [PMID: 31440138 DOI: 10.3389/fnmol.2019.00183]</w:t>
      </w:r>
    </w:p>
    <w:p w14:paraId="3C8CEC97"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t xml:space="preserve">48 </w:t>
      </w:r>
      <w:proofErr w:type="spellStart"/>
      <w:r w:rsidRPr="009F673D">
        <w:rPr>
          <w:rFonts w:ascii="Book Antiqua" w:eastAsia="Book Antiqua" w:hAnsi="Book Antiqua" w:cs="Book Antiqua"/>
          <w:b/>
          <w:bCs/>
          <w:color w:val="000000" w:themeColor="text1"/>
        </w:rPr>
        <w:t>Volonté</w:t>
      </w:r>
      <w:proofErr w:type="spellEnd"/>
      <w:r w:rsidRPr="009F673D">
        <w:rPr>
          <w:rFonts w:ascii="Book Antiqua" w:eastAsia="Book Antiqua" w:hAnsi="Book Antiqua" w:cs="Book Antiqua"/>
          <w:b/>
          <w:bCs/>
          <w:color w:val="000000" w:themeColor="text1"/>
        </w:rPr>
        <w:t xml:space="preserve"> C</w:t>
      </w:r>
      <w:r w:rsidRPr="009F673D">
        <w:rPr>
          <w:rFonts w:ascii="Book Antiqua" w:eastAsia="Book Antiqua" w:hAnsi="Book Antiqua" w:cs="Book Antiqua"/>
          <w:color w:val="000000" w:themeColor="text1"/>
        </w:rPr>
        <w:t xml:space="preserve">, Amadio S, Cavaliere F, </w:t>
      </w:r>
      <w:proofErr w:type="spellStart"/>
      <w:r w:rsidRPr="009F673D">
        <w:rPr>
          <w:rFonts w:ascii="Book Antiqua" w:eastAsia="Book Antiqua" w:hAnsi="Book Antiqua" w:cs="Book Antiqua"/>
          <w:color w:val="000000" w:themeColor="text1"/>
        </w:rPr>
        <w:t>D'Ambrosi</w:t>
      </w:r>
      <w:proofErr w:type="spellEnd"/>
      <w:r w:rsidRPr="009F673D">
        <w:rPr>
          <w:rFonts w:ascii="Book Antiqua" w:eastAsia="Book Antiqua" w:hAnsi="Book Antiqua" w:cs="Book Antiqua"/>
          <w:color w:val="000000" w:themeColor="text1"/>
        </w:rPr>
        <w:t xml:space="preserve"> N, Vacca F, </w:t>
      </w:r>
      <w:proofErr w:type="spellStart"/>
      <w:r w:rsidRPr="009F673D">
        <w:rPr>
          <w:rFonts w:ascii="Book Antiqua" w:eastAsia="Book Antiqua" w:hAnsi="Book Antiqua" w:cs="Book Antiqua"/>
          <w:color w:val="000000" w:themeColor="text1"/>
        </w:rPr>
        <w:t>Bernardi</w:t>
      </w:r>
      <w:proofErr w:type="spellEnd"/>
      <w:r w:rsidRPr="009F673D">
        <w:rPr>
          <w:rFonts w:ascii="Book Antiqua" w:eastAsia="Book Antiqua" w:hAnsi="Book Antiqua" w:cs="Book Antiqua"/>
          <w:color w:val="000000" w:themeColor="text1"/>
        </w:rPr>
        <w:t xml:space="preserve"> G. Extracellular ATP and neurodegeneration. </w:t>
      </w:r>
      <w:proofErr w:type="spellStart"/>
      <w:r w:rsidRPr="009F673D">
        <w:rPr>
          <w:rFonts w:ascii="Book Antiqua" w:eastAsia="Book Antiqua" w:hAnsi="Book Antiqua" w:cs="Book Antiqua"/>
          <w:i/>
          <w:iCs/>
          <w:color w:val="000000" w:themeColor="text1"/>
        </w:rPr>
        <w:t>Curr</w:t>
      </w:r>
      <w:proofErr w:type="spellEnd"/>
      <w:r w:rsidRPr="009F673D">
        <w:rPr>
          <w:rFonts w:ascii="Book Antiqua" w:eastAsia="Book Antiqua" w:hAnsi="Book Antiqua" w:cs="Book Antiqua"/>
          <w:i/>
          <w:iCs/>
          <w:color w:val="000000" w:themeColor="text1"/>
        </w:rPr>
        <w:t xml:space="preserve"> Drug Targets CNS Neurol </w:t>
      </w:r>
      <w:proofErr w:type="spellStart"/>
      <w:r w:rsidRPr="009F673D">
        <w:rPr>
          <w:rFonts w:ascii="Book Antiqua" w:eastAsia="Book Antiqua" w:hAnsi="Book Antiqua" w:cs="Book Antiqua"/>
          <w:i/>
          <w:iCs/>
          <w:color w:val="000000" w:themeColor="text1"/>
        </w:rPr>
        <w:t>Disord</w:t>
      </w:r>
      <w:proofErr w:type="spellEnd"/>
      <w:r w:rsidRPr="009F673D">
        <w:rPr>
          <w:rFonts w:ascii="Book Antiqua" w:eastAsia="Book Antiqua" w:hAnsi="Book Antiqua" w:cs="Book Antiqua"/>
          <w:color w:val="000000" w:themeColor="text1"/>
        </w:rPr>
        <w:t xml:space="preserve"> 2003; </w:t>
      </w:r>
      <w:r w:rsidRPr="009F673D">
        <w:rPr>
          <w:rFonts w:ascii="Book Antiqua" w:eastAsia="Book Antiqua" w:hAnsi="Book Antiqua" w:cs="Book Antiqua"/>
          <w:b/>
          <w:bCs/>
          <w:color w:val="000000" w:themeColor="text1"/>
        </w:rPr>
        <w:t>2</w:t>
      </w:r>
      <w:r w:rsidRPr="009F673D">
        <w:rPr>
          <w:rFonts w:ascii="Book Antiqua" w:eastAsia="Book Antiqua" w:hAnsi="Book Antiqua" w:cs="Book Antiqua"/>
          <w:color w:val="000000" w:themeColor="text1"/>
        </w:rPr>
        <w:t>: 403-412 [PMID: 14683468 DOI: 10.2174/1568007033482643]</w:t>
      </w:r>
    </w:p>
    <w:p w14:paraId="055D21F1"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t xml:space="preserve">49 </w:t>
      </w:r>
      <w:r w:rsidRPr="009F673D">
        <w:rPr>
          <w:rFonts w:ascii="Book Antiqua" w:eastAsia="Book Antiqua" w:hAnsi="Book Antiqua" w:cs="Book Antiqua"/>
          <w:b/>
          <w:bCs/>
          <w:color w:val="000000" w:themeColor="text1"/>
        </w:rPr>
        <w:t>Franke H</w:t>
      </w:r>
      <w:r w:rsidRPr="009F673D">
        <w:rPr>
          <w:rFonts w:ascii="Book Antiqua" w:eastAsia="Book Antiqua" w:hAnsi="Book Antiqua" w:cs="Book Antiqua"/>
          <w:color w:val="000000" w:themeColor="text1"/>
        </w:rPr>
        <w:t xml:space="preserve">, </w:t>
      </w:r>
      <w:proofErr w:type="spellStart"/>
      <w:r w:rsidRPr="009F673D">
        <w:rPr>
          <w:rFonts w:ascii="Book Antiqua" w:eastAsia="Book Antiqua" w:hAnsi="Book Antiqua" w:cs="Book Antiqua"/>
          <w:color w:val="000000" w:themeColor="text1"/>
        </w:rPr>
        <w:t>Illes</w:t>
      </w:r>
      <w:proofErr w:type="spellEnd"/>
      <w:r w:rsidRPr="009F673D">
        <w:rPr>
          <w:rFonts w:ascii="Book Antiqua" w:eastAsia="Book Antiqua" w:hAnsi="Book Antiqua" w:cs="Book Antiqua"/>
          <w:color w:val="000000" w:themeColor="text1"/>
        </w:rPr>
        <w:t xml:space="preserve"> P. Involvement of P2 receptors in the growth and survival of neurons in the CNS. </w:t>
      </w:r>
      <w:proofErr w:type="spellStart"/>
      <w:r w:rsidRPr="009F673D">
        <w:rPr>
          <w:rFonts w:ascii="Book Antiqua" w:eastAsia="Book Antiqua" w:hAnsi="Book Antiqua" w:cs="Book Antiqua"/>
          <w:i/>
          <w:iCs/>
          <w:color w:val="000000" w:themeColor="text1"/>
        </w:rPr>
        <w:t>Pharmacol</w:t>
      </w:r>
      <w:proofErr w:type="spellEnd"/>
      <w:r w:rsidRPr="009F673D">
        <w:rPr>
          <w:rFonts w:ascii="Book Antiqua" w:eastAsia="Book Antiqua" w:hAnsi="Book Antiqua" w:cs="Book Antiqua"/>
          <w:i/>
          <w:iCs/>
          <w:color w:val="000000" w:themeColor="text1"/>
        </w:rPr>
        <w:t xml:space="preserve"> </w:t>
      </w:r>
      <w:proofErr w:type="spellStart"/>
      <w:r w:rsidRPr="009F673D">
        <w:rPr>
          <w:rFonts w:ascii="Book Antiqua" w:eastAsia="Book Antiqua" w:hAnsi="Book Antiqua" w:cs="Book Antiqua"/>
          <w:i/>
          <w:iCs/>
          <w:color w:val="000000" w:themeColor="text1"/>
        </w:rPr>
        <w:t>Ther</w:t>
      </w:r>
      <w:proofErr w:type="spellEnd"/>
      <w:r w:rsidRPr="009F673D">
        <w:rPr>
          <w:rFonts w:ascii="Book Antiqua" w:eastAsia="Book Antiqua" w:hAnsi="Book Antiqua" w:cs="Book Antiqua"/>
          <w:color w:val="000000" w:themeColor="text1"/>
        </w:rPr>
        <w:t xml:space="preserve"> 2006; </w:t>
      </w:r>
      <w:r w:rsidRPr="009F673D">
        <w:rPr>
          <w:rFonts w:ascii="Book Antiqua" w:eastAsia="Book Antiqua" w:hAnsi="Book Antiqua" w:cs="Book Antiqua"/>
          <w:b/>
          <w:bCs/>
          <w:color w:val="000000" w:themeColor="text1"/>
        </w:rPr>
        <w:t>109</w:t>
      </w:r>
      <w:r w:rsidRPr="009F673D">
        <w:rPr>
          <w:rFonts w:ascii="Book Antiqua" w:eastAsia="Book Antiqua" w:hAnsi="Book Antiqua" w:cs="Book Antiqua"/>
          <w:color w:val="000000" w:themeColor="text1"/>
        </w:rPr>
        <w:t>: 297-324 [PMID: 16102837 DOI: 10.1016/j.pharmthera.2005.06.002]</w:t>
      </w:r>
    </w:p>
    <w:p w14:paraId="60EBE028"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t xml:space="preserve">50 </w:t>
      </w:r>
      <w:r w:rsidRPr="009F673D">
        <w:rPr>
          <w:rFonts w:ascii="Book Antiqua" w:eastAsia="Book Antiqua" w:hAnsi="Book Antiqua" w:cs="Book Antiqua"/>
          <w:b/>
          <w:bCs/>
          <w:color w:val="000000" w:themeColor="text1"/>
        </w:rPr>
        <w:t>Franke H</w:t>
      </w:r>
      <w:r w:rsidRPr="009F673D">
        <w:rPr>
          <w:rFonts w:ascii="Book Antiqua" w:eastAsia="Book Antiqua" w:hAnsi="Book Antiqua" w:cs="Book Antiqua"/>
          <w:color w:val="000000" w:themeColor="text1"/>
        </w:rPr>
        <w:t xml:space="preserve">, </w:t>
      </w:r>
      <w:proofErr w:type="spellStart"/>
      <w:r w:rsidRPr="009F673D">
        <w:rPr>
          <w:rFonts w:ascii="Book Antiqua" w:eastAsia="Book Antiqua" w:hAnsi="Book Antiqua" w:cs="Book Antiqua"/>
          <w:color w:val="000000" w:themeColor="text1"/>
        </w:rPr>
        <w:t>Verkhratsky</w:t>
      </w:r>
      <w:proofErr w:type="spellEnd"/>
      <w:r w:rsidRPr="009F673D">
        <w:rPr>
          <w:rFonts w:ascii="Book Antiqua" w:eastAsia="Book Antiqua" w:hAnsi="Book Antiqua" w:cs="Book Antiqua"/>
          <w:color w:val="000000" w:themeColor="text1"/>
        </w:rPr>
        <w:t xml:space="preserve"> A, </w:t>
      </w:r>
      <w:proofErr w:type="spellStart"/>
      <w:r w:rsidRPr="009F673D">
        <w:rPr>
          <w:rFonts w:ascii="Book Antiqua" w:eastAsia="Book Antiqua" w:hAnsi="Book Antiqua" w:cs="Book Antiqua"/>
          <w:color w:val="000000" w:themeColor="text1"/>
        </w:rPr>
        <w:t>Burnstock</w:t>
      </w:r>
      <w:proofErr w:type="spellEnd"/>
      <w:r w:rsidRPr="009F673D">
        <w:rPr>
          <w:rFonts w:ascii="Book Antiqua" w:eastAsia="Book Antiqua" w:hAnsi="Book Antiqua" w:cs="Book Antiqua"/>
          <w:color w:val="000000" w:themeColor="text1"/>
        </w:rPr>
        <w:t xml:space="preserve"> G, </w:t>
      </w:r>
      <w:proofErr w:type="spellStart"/>
      <w:r w:rsidRPr="009F673D">
        <w:rPr>
          <w:rFonts w:ascii="Book Antiqua" w:eastAsia="Book Antiqua" w:hAnsi="Book Antiqua" w:cs="Book Antiqua"/>
          <w:color w:val="000000" w:themeColor="text1"/>
        </w:rPr>
        <w:t>Illes</w:t>
      </w:r>
      <w:proofErr w:type="spellEnd"/>
      <w:r w:rsidRPr="009F673D">
        <w:rPr>
          <w:rFonts w:ascii="Book Antiqua" w:eastAsia="Book Antiqua" w:hAnsi="Book Antiqua" w:cs="Book Antiqua"/>
          <w:color w:val="000000" w:themeColor="text1"/>
        </w:rPr>
        <w:t xml:space="preserve"> P. Pathophysiology of </w:t>
      </w:r>
      <w:proofErr w:type="spellStart"/>
      <w:r w:rsidRPr="009F673D">
        <w:rPr>
          <w:rFonts w:ascii="Book Antiqua" w:eastAsia="Book Antiqua" w:hAnsi="Book Antiqua" w:cs="Book Antiqua"/>
          <w:color w:val="000000" w:themeColor="text1"/>
        </w:rPr>
        <w:t>astroglial</w:t>
      </w:r>
      <w:proofErr w:type="spellEnd"/>
      <w:r w:rsidRPr="009F673D">
        <w:rPr>
          <w:rFonts w:ascii="Book Antiqua" w:eastAsia="Book Antiqua" w:hAnsi="Book Antiqua" w:cs="Book Antiqua"/>
          <w:color w:val="000000" w:themeColor="text1"/>
        </w:rPr>
        <w:t xml:space="preserve"> purinergic </w:t>
      </w:r>
      <w:proofErr w:type="spellStart"/>
      <w:r w:rsidRPr="009F673D">
        <w:rPr>
          <w:rFonts w:ascii="Book Antiqua" w:eastAsia="Book Antiqua" w:hAnsi="Book Antiqua" w:cs="Book Antiqua"/>
          <w:color w:val="000000" w:themeColor="text1"/>
        </w:rPr>
        <w:t>signalling</w:t>
      </w:r>
      <w:proofErr w:type="spellEnd"/>
      <w:r w:rsidRPr="009F673D">
        <w:rPr>
          <w:rFonts w:ascii="Book Antiqua" w:eastAsia="Book Antiqua" w:hAnsi="Book Antiqua" w:cs="Book Antiqua"/>
          <w:color w:val="000000" w:themeColor="text1"/>
        </w:rPr>
        <w:t xml:space="preserve">. </w:t>
      </w:r>
      <w:r w:rsidRPr="009F673D">
        <w:rPr>
          <w:rFonts w:ascii="Book Antiqua" w:eastAsia="Book Antiqua" w:hAnsi="Book Antiqua" w:cs="Book Antiqua"/>
          <w:i/>
          <w:iCs/>
          <w:color w:val="000000" w:themeColor="text1"/>
        </w:rPr>
        <w:t>Purinergic Signal</w:t>
      </w:r>
      <w:r w:rsidRPr="009F673D">
        <w:rPr>
          <w:rFonts w:ascii="Book Antiqua" w:eastAsia="Book Antiqua" w:hAnsi="Book Antiqua" w:cs="Book Antiqua"/>
          <w:color w:val="000000" w:themeColor="text1"/>
        </w:rPr>
        <w:t xml:space="preserve"> 2012; </w:t>
      </w:r>
      <w:r w:rsidRPr="009F673D">
        <w:rPr>
          <w:rFonts w:ascii="Book Antiqua" w:eastAsia="Book Antiqua" w:hAnsi="Book Antiqua" w:cs="Book Antiqua"/>
          <w:b/>
          <w:bCs/>
          <w:color w:val="000000" w:themeColor="text1"/>
        </w:rPr>
        <w:t>8</w:t>
      </w:r>
      <w:r w:rsidRPr="009F673D">
        <w:rPr>
          <w:rFonts w:ascii="Book Antiqua" w:eastAsia="Book Antiqua" w:hAnsi="Book Antiqua" w:cs="Book Antiqua"/>
          <w:color w:val="000000" w:themeColor="text1"/>
        </w:rPr>
        <w:t>: 629-657 [PMID: 22544529 DOI: 10.1007/s11302-012-9300-0]</w:t>
      </w:r>
    </w:p>
    <w:p w14:paraId="540354EB"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t xml:space="preserve">51 </w:t>
      </w:r>
      <w:r w:rsidRPr="009F673D">
        <w:rPr>
          <w:rFonts w:ascii="Book Antiqua" w:eastAsia="Book Antiqua" w:hAnsi="Book Antiqua" w:cs="Book Antiqua"/>
          <w:b/>
          <w:bCs/>
          <w:color w:val="000000" w:themeColor="text1"/>
        </w:rPr>
        <w:t>Roberts JA</w:t>
      </w:r>
      <w:r w:rsidRPr="009F673D">
        <w:rPr>
          <w:rFonts w:ascii="Book Antiqua" w:eastAsia="Book Antiqua" w:hAnsi="Book Antiqua" w:cs="Book Antiqua"/>
          <w:color w:val="000000" w:themeColor="text1"/>
        </w:rPr>
        <w:t xml:space="preserve">, </w:t>
      </w:r>
      <w:proofErr w:type="spellStart"/>
      <w:r w:rsidRPr="009F673D">
        <w:rPr>
          <w:rFonts w:ascii="Book Antiqua" w:eastAsia="Book Antiqua" w:hAnsi="Book Antiqua" w:cs="Book Antiqua"/>
          <w:color w:val="000000" w:themeColor="text1"/>
        </w:rPr>
        <w:t>Lukewich</w:t>
      </w:r>
      <w:proofErr w:type="spellEnd"/>
      <w:r w:rsidRPr="009F673D">
        <w:rPr>
          <w:rFonts w:ascii="Book Antiqua" w:eastAsia="Book Antiqua" w:hAnsi="Book Antiqua" w:cs="Book Antiqua"/>
          <w:color w:val="000000" w:themeColor="text1"/>
        </w:rPr>
        <w:t xml:space="preserve"> MK, Sharkey KA, Furness JB, </w:t>
      </w:r>
      <w:proofErr w:type="spellStart"/>
      <w:r w:rsidRPr="009F673D">
        <w:rPr>
          <w:rFonts w:ascii="Book Antiqua" w:eastAsia="Book Antiqua" w:hAnsi="Book Antiqua" w:cs="Book Antiqua"/>
          <w:color w:val="000000" w:themeColor="text1"/>
        </w:rPr>
        <w:t>Mawe</w:t>
      </w:r>
      <w:proofErr w:type="spellEnd"/>
      <w:r w:rsidRPr="009F673D">
        <w:rPr>
          <w:rFonts w:ascii="Book Antiqua" w:eastAsia="Book Antiqua" w:hAnsi="Book Antiqua" w:cs="Book Antiqua"/>
          <w:color w:val="000000" w:themeColor="text1"/>
        </w:rPr>
        <w:t xml:space="preserve"> GM, Lomax AE. The roles of purinergic signaling during gastrointestinal inflammation. </w:t>
      </w:r>
      <w:proofErr w:type="spellStart"/>
      <w:r w:rsidRPr="009F673D">
        <w:rPr>
          <w:rFonts w:ascii="Book Antiqua" w:eastAsia="Book Antiqua" w:hAnsi="Book Antiqua" w:cs="Book Antiqua"/>
          <w:i/>
          <w:iCs/>
          <w:color w:val="000000" w:themeColor="text1"/>
        </w:rPr>
        <w:t>Curr</w:t>
      </w:r>
      <w:proofErr w:type="spellEnd"/>
      <w:r w:rsidRPr="009F673D">
        <w:rPr>
          <w:rFonts w:ascii="Book Antiqua" w:eastAsia="Book Antiqua" w:hAnsi="Book Antiqua" w:cs="Book Antiqua"/>
          <w:i/>
          <w:iCs/>
          <w:color w:val="000000" w:themeColor="text1"/>
        </w:rPr>
        <w:t xml:space="preserve"> </w:t>
      </w:r>
      <w:proofErr w:type="spellStart"/>
      <w:r w:rsidRPr="009F673D">
        <w:rPr>
          <w:rFonts w:ascii="Book Antiqua" w:eastAsia="Book Antiqua" w:hAnsi="Book Antiqua" w:cs="Book Antiqua"/>
          <w:i/>
          <w:iCs/>
          <w:color w:val="000000" w:themeColor="text1"/>
        </w:rPr>
        <w:t>Opin</w:t>
      </w:r>
      <w:proofErr w:type="spellEnd"/>
      <w:r w:rsidRPr="009F673D">
        <w:rPr>
          <w:rFonts w:ascii="Book Antiqua" w:eastAsia="Book Antiqua" w:hAnsi="Book Antiqua" w:cs="Book Antiqua"/>
          <w:i/>
          <w:iCs/>
          <w:color w:val="000000" w:themeColor="text1"/>
        </w:rPr>
        <w:t xml:space="preserve"> </w:t>
      </w:r>
      <w:proofErr w:type="spellStart"/>
      <w:r w:rsidRPr="009F673D">
        <w:rPr>
          <w:rFonts w:ascii="Book Antiqua" w:eastAsia="Book Antiqua" w:hAnsi="Book Antiqua" w:cs="Book Antiqua"/>
          <w:i/>
          <w:iCs/>
          <w:color w:val="000000" w:themeColor="text1"/>
        </w:rPr>
        <w:t>Pharmacol</w:t>
      </w:r>
      <w:proofErr w:type="spellEnd"/>
      <w:r w:rsidRPr="009F673D">
        <w:rPr>
          <w:rFonts w:ascii="Book Antiqua" w:eastAsia="Book Antiqua" w:hAnsi="Book Antiqua" w:cs="Book Antiqua"/>
          <w:color w:val="000000" w:themeColor="text1"/>
        </w:rPr>
        <w:t xml:space="preserve"> 2012; </w:t>
      </w:r>
      <w:r w:rsidRPr="009F673D">
        <w:rPr>
          <w:rFonts w:ascii="Book Antiqua" w:eastAsia="Book Antiqua" w:hAnsi="Book Antiqua" w:cs="Book Antiqua"/>
          <w:b/>
          <w:bCs/>
          <w:color w:val="000000" w:themeColor="text1"/>
        </w:rPr>
        <w:t>12</w:t>
      </w:r>
      <w:r w:rsidRPr="009F673D">
        <w:rPr>
          <w:rFonts w:ascii="Book Antiqua" w:eastAsia="Book Antiqua" w:hAnsi="Book Antiqua" w:cs="Book Antiqua"/>
          <w:color w:val="000000" w:themeColor="text1"/>
        </w:rPr>
        <w:t>: 659-666 [PMID: 23063457 DOI: 10.1016/j.coph.2012.09.011]</w:t>
      </w:r>
    </w:p>
    <w:p w14:paraId="1EDD94EA"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lang w:val="pt-BR"/>
        </w:rPr>
        <w:t xml:space="preserve">52 </w:t>
      </w:r>
      <w:r w:rsidRPr="009F673D">
        <w:rPr>
          <w:rFonts w:ascii="Book Antiqua" w:eastAsia="Book Antiqua" w:hAnsi="Book Antiqua" w:cs="Book Antiqua"/>
          <w:b/>
          <w:bCs/>
          <w:color w:val="000000" w:themeColor="text1"/>
          <w:lang w:val="pt-BR"/>
        </w:rPr>
        <w:t>Marques CC</w:t>
      </w:r>
      <w:r w:rsidRPr="009F673D">
        <w:rPr>
          <w:rFonts w:ascii="Book Antiqua" w:eastAsia="Book Antiqua" w:hAnsi="Book Antiqua" w:cs="Book Antiqua"/>
          <w:color w:val="000000" w:themeColor="text1"/>
          <w:lang w:val="pt-BR"/>
        </w:rPr>
        <w:t xml:space="preserve">, Castelo-Branco MT, Pacheco RG, Buongusto F, do Rosário A Jr, Schanaider A, Coutinho-Silva R, de Souza HS. </w:t>
      </w:r>
      <w:r w:rsidRPr="009F673D">
        <w:rPr>
          <w:rFonts w:ascii="Book Antiqua" w:eastAsia="Book Antiqua" w:hAnsi="Book Antiqua" w:cs="Book Antiqua"/>
          <w:color w:val="000000" w:themeColor="text1"/>
        </w:rPr>
        <w:t xml:space="preserve">Prophylactic systemic P2X7 receptor blockade prevents experimental colitis. </w:t>
      </w:r>
      <w:proofErr w:type="spellStart"/>
      <w:r w:rsidRPr="009F673D">
        <w:rPr>
          <w:rFonts w:ascii="Book Antiqua" w:eastAsia="Book Antiqua" w:hAnsi="Book Antiqua" w:cs="Book Antiqua"/>
          <w:i/>
          <w:iCs/>
          <w:color w:val="000000" w:themeColor="text1"/>
        </w:rPr>
        <w:t>Biochim</w:t>
      </w:r>
      <w:proofErr w:type="spellEnd"/>
      <w:r w:rsidRPr="009F673D">
        <w:rPr>
          <w:rFonts w:ascii="Book Antiqua" w:eastAsia="Book Antiqua" w:hAnsi="Book Antiqua" w:cs="Book Antiqua"/>
          <w:i/>
          <w:iCs/>
          <w:color w:val="000000" w:themeColor="text1"/>
        </w:rPr>
        <w:t xml:space="preserve"> </w:t>
      </w:r>
      <w:proofErr w:type="spellStart"/>
      <w:r w:rsidRPr="009F673D">
        <w:rPr>
          <w:rFonts w:ascii="Book Antiqua" w:eastAsia="Book Antiqua" w:hAnsi="Book Antiqua" w:cs="Book Antiqua"/>
          <w:i/>
          <w:iCs/>
          <w:color w:val="000000" w:themeColor="text1"/>
        </w:rPr>
        <w:t>Biophys</w:t>
      </w:r>
      <w:proofErr w:type="spellEnd"/>
      <w:r w:rsidRPr="009F673D">
        <w:rPr>
          <w:rFonts w:ascii="Book Antiqua" w:eastAsia="Book Antiqua" w:hAnsi="Book Antiqua" w:cs="Book Antiqua"/>
          <w:i/>
          <w:iCs/>
          <w:color w:val="000000" w:themeColor="text1"/>
        </w:rPr>
        <w:t xml:space="preserve"> Acta</w:t>
      </w:r>
      <w:r w:rsidRPr="009F673D">
        <w:rPr>
          <w:rFonts w:ascii="Book Antiqua" w:eastAsia="Book Antiqua" w:hAnsi="Book Antiqua" w:cs="Book Antiqua"/>
          <w:color w:val="000000" w:themeColor="text1"/>
        </w:rPr>
        <w:t xml:space="preserve"> 2014; </w:t>
      </w:r>
      <w:r w:rsidRPr="009F673D">
        <w:rPr>
          <w:rFonts w:ascii="Book Antiqua" w:eastAsia="Book Antiqua" w:hAnsi="Book Antiqua" w:cs="Book Antiqua"/>
          <w:b/>
          <w:bCs/>
          <w:color w:val="000000" w:themeColor="text1"/>
        </w:rPr>
        <w:t>1842</w:t>
      </w:r>
      <w:r w:rsidRPr="009F673D">
        <w:rPr>
          <w:rFonts w:ascii="Book Antiqua" w:eastAsia="Book Antiqua" w:hAnsi="Book Antiqua" w:cs="Book Antiqua"/>
          <w:color w:val="000000" w:themeColor="text1"/>
        </w:rPr>
        <w:t>: 65-78 [PMID: 24184714 DOI: 10.1016/j.bbadis.2013.10.012]</w:t>
      </w:r>
    </w:p>
    <w:p w14:paraId="35A68ACF"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t xml:space="preserve">53 </w:t>
      </w:r>
      <w:proofErr w:type="spellStart"/>
      <w:r w:rsidRPr="009F673D">
        <w:rPr>
          <w:rFonts w:ascii="Book Antiqua" w:eastAsia="Book Antiqua" w:hAnsi="Book Antiqua" w:cs="Book Antiqua"/>
          <w:b/>
          <w:bCs/>
          <w:color w:val="000000" w:themeColor="text1"/>
        </w:rPr>
        <w:t>Ohishi</w:t>
      </w:r>
      <w:proofErr w:type="spellEnd"/>
      <w:r w:rsidRPr="009F673D">
        <w:rPr>
          <w:rFonts w:ascii="Book Antiqua" w:eastAsia="Book Antiqua" w:hAnsi="Book Antiqua" w:cs="Book Antiqua"/>
          <w:b/>
          <w:bCs/>
          <w:color w:val="000000" w:themeColor="text1"/>
        </w:rPr>
        <w:t xml:space="preserve"> A</w:t>
      </w:r>
      <w:r w:rsidRPr="009F673D">
        <w:rPr>
          <w:rFonts w:ascii="Book Antiqua" w:eastAsia="Book Antiqua" w:hAnsi="Book Antiqua" w:cs="Book Antiqua"/>
          <w:color w:val="000000" w:themeColor="text1"/>
        </w:rPr>
        <w:t xml:space="preserve">, Keno Y, </w:t>
      </w:r>
      <w:proofErr w:type="spellStart"/>
      <w:r w:rsidRPr="009F673D">
        <w:rPr>
          <w:rFonts w:ascii="Book Antiqua" w:eastAsia="Book Antiqua" w:hAnsi="Book Antiqua" w:cs="Book Antiqua"/>
          <w:color w:val="000000" w:themeColor="text1"/>
        </w:rPr>
        <w:t>Marumiya</w:t>
      </w:r>
      <w:proofErr w:type="spellEnd"/>
      <w:r w:rsidRPr="009F673D">
        <w:rPr>
          <w:rFonts w:ascii="Book Antiqua" w:eastAsia="Book Antiqua" w:hAnsi="Book Antiqua" w:cs="Book Antiqua"/>
          <w:color w:val="000000" w:themeColor="text1"/>
        </w:rPr>
        <w:t xml:space="preserve"> A, </w:t>
      </w:r>
      <w:proofErr w:type="spellStart"/>
      <w:r w:rsidRPr="009F673D">
        <w:rPr>
          <w:rFonts w:ascii="Book Antiqua" w:eastAsia="Book Antiqua" w:hAnsi="Book Antiqua" w:cs="Book Antiqua"/>
          <w:color w:val="000000" w:themeColor="text1"/>
        </w:rPr>
        <w:t>Sudo</w:t>
      </w:r>
      <w:proofErr w:type="spellEnd"/>
      <w:r w:rsidRPr="009F673D">
        <w:rPr>
          <w:rFonts w:ascii="Book Antiqua" w:eastAsia="Book Antiqua" w:hAnsi="Book Antiqua" w:cs="Book Antiqua"/>
          <w:color w:val="000000" w:themeColor="text1"/>
        </w:rPr>
        <w:t xml:space="preserve"> Y, </w:t>
      </w:r>
      <w:proofErr w:type="spellStart"/>
      <w:r w:rsidRPr="009F673D">
        <w:rPr>
          <w:rFonts w:ascii="Book Antiqua" w:eastAsia="Book Antiqua" w:hAnsi="Book Antiqua" w:cs="Book Antiqua"/>
          <w:color w:val="000000" w:themeColor="text1"/>
        </w:rPr>
        <w:t>Uda</w:t>
      </w:r>
      <w:proofErr w:type="spellEnd"/>
      <w:r w:rsidRPr="009F673D">
        <w:rPr>
          <w:rFonts w:ascii="Book Antiqua" w:eastAsia="Book Antiqua" w:hAnsi="Book Antiqua" w:cs="Book Antiqua"/>
          <w:color w:val="000000" w:themeColor="text1"/>
        </w:rPr>
        <w:t xml:space="preserve"> Y, Matsuda K, Morita Y, </w:t>
      </w:r>
      <w:proofErr w:type="spellStart"/>
      <w:r w:rsidRPr="009F673D">
        <w:rPr>
          <w:rFonts w:ascii="Book Antiqua" w:eastAsia="Book Antiqua" w:hAnsi="Book Antiqua" w:cs="Book Antiqua"/>
          <w:color w:val="000000" w:themeColor="text1"/>
        </w:rPr>
        <w:t>Furuta</w:t>
      </w:r>
      <w:proofErr w:type="spellEnd"/>
      <w:r w:rsidRPr="009F673D">
        <w:rPr>
          <w:rFonts w:ascii="Book Antiqua" w:eastAsia="Book Antiqua" w:hAnsi="Book Antiqua" w:cs="Book Antiqua"/>
          <w:color w:val="000000" w:themeColor="text1"/>
        </w:rPr>
        <w:t xml:space="preserve"> T, Nishida K, Nagasawa K. Expression level of P2X7 receptor is a determinant of ATP-induced death of mouse cultured neurons. </w:t>
      </w:r>
      <w:r w:rsidRPr="009F673D">
        <w:rPr>
          <w:rFonts w:ascii="Book Antiqua" w:eastAsia="Book Antiqua" w:hAnsi="Book Antiqua" w:cs="Book Antiqua"/>
          <w:i/>
          <w:iCs/>
          <w:color w:val="000000" w:themeColor="text1"/>
        </w:rPr>
        <w:t>Neuroscience</w:t>
      </w:r>
      <w:r w:rsidRPr="009F673D">
        <w:rPr>
          <w:rFonts w:ascii="Book Antiqua" w:eastAsia="Book Antiqua" w:hAnsi="Book Antiqua" w:cs="Book Antiqua"/>
          <w:color w:val="000000" w:themeColor="text1"/>
        </w:rPr>
        <w:t xml:space="preserve"> 2016; </w:t>
      </w:r>
      <w:r w:rsidRPr="009F673D">
        <w:rPr>
          <w:rFonts w:ascii="Book Antiqua" w:eastAsia="Book Antiqua" w:hAnsi="Book Antiqua" w:cs="Book Antiqua"/>
          <w:b/>
          <w:bCs/>
          <w:color w:val="000000" w:themeColor="text1"/>
        </w:rPr>
        <w:t>319</w:t>
      </w:r>
      <w:r w:rsidRPr="009F673D">
        <w:rPr>
          <w:rFonts w:ascii="Book Antiqua" w:eastAsia="Book Antiqua" w:hAnsi="Book Antiqua" w:cs="Book Antiqua"/>
          <w:color w:val="000000" w:themeColor="text1"/>
        </w:rPr>
        <w:t>: 35-45 [PMID: 26812038 DOI: 10.1016/j.neuroscience.2016.01.048]</w:t>
      </w:r>
    </w:p>
    <w:p w14:paraId="5127EAB5"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t xml:space="preserve">54 </w:t>
      </w:r>
      <w:r w:rsidRPr="009F673D">
        <w:rPr>
          <w:rFonts w:ascii="Book Antiqua" w:eastAsia="Book Antiqua" w:hAnsi="Book Antiqua" w:cs="Book Antiqua"/>
          <w:b/>
          <w:bCs/>
          <w:color w:val="000000" w:themeColor="text1"/>
        </w:rPr>
        <w:t>Di Virgilio F</w:t>
      </w:r>
      <w:r w:rsidRPr="009F673D">
        <w:rPr>
          <w:rFonts w:ascii="Book Antiqua" w:eastAsia="Book Antiqua" w:hAnsi="Book Antiqua" w:cs="Book Antiqua"/>
          <w:color w:val="000000" w:themeColor="text1"/>
        </w:rPr>
        <w:t xml:space="preserve">, Dal Ben D, </w:t>
      </w:r>
      <w:proofErr w:type="spellStart"/>
      <w:r w:rsidRPr="009F673D">
        <w:rPr>
          <w:rFonts w:ascii="Book Antiqua" w:eastAsia="Book Antiqua" w:hAnsi="Book Antiqua" w:cs="Book Antiqua"/>
          <w:color w:val="000000" w:themeColor="text1"/>
        </w:rPr>
        <w:t>Sarti</w:t>
      </w:r>
      <w:proofErr w:type="spellEnd"/>
      <w:r w:rsidRPr="009F673D">
        <w:rPr>
          <w:rFonts w:ascii="Book Antiqua" w:eastAsia="Book Antiqua" w:hAnsi="Book Antiqua" w:cs="Book Antiqua"/>
          <w:color w:val="000000" w:themeColor="text1"/>
        </w:rPr>
        <w:t xml:space="preserve"> AC, Giuliani AL, </w:t>
      </w:r>
      <w:proofErr w:type="spellStart"/>
      <w:r w:rsidRPr="009F673D">
        <w:rPr>
          <w:rFonts w:ascii="Book Antiqua" w:eastAsia="Book Antiqua" w:hAnsi="Book Antiqua" w:cs="Book Antiqua"/>
          <w:color w:val="000000" w:themeColor="text1"/>
        </w:rPr>
        <w:t>Falzoni</w:t>
      </w:r>
      <w:proofErr w:type="spellEnd"/>
      <w:r w:rsidRPr="009F673D">
        <w:rPr>
          <w:rFonts w:ascii="Book Antiqua" w:eastAsia="Book Antiqua" w:hAnsi="Book Antiqua" w:cs="Book Antiqua"/>
          <w:color w:val="000000" w:themeColor="text1"/>
        </w:rPr>
        <w:t xml:space="preserve"> S. The P2X7 Receptor in Infection and Inflammation. </w:t>
      </w:r>
      <w:r w:rsidRPr="009F673D">
        <w:rPr>
          <w:rFonts w:ascii="Book Antiqua" w:eastAsia="Book Antiqua" w:hAnsi="Book Antiqua" w:cs="Book Antiqua"/>
          <w:i/>
          <w:iCs/>
          <w:color w:val="000000" w:themeColor="text1"/>
        </w:rPr>
        <w:t>Immunity</w:t>
      </w:r>
      <w:r w:rsidRPr="009F673D">
        <w:rPr>
          <w:rFonts w:ascii="Book Antiqua" w:eastAsia="Book Antiqua" w:hAnsi="Book Antiqua" w:cs="Book Antiqua"/>
          <w:color w:val="000000" w:themeColor="text1"/>
        </w:rPr>
        <w:t xml:space="preserve"> 2017; </w:t>
      </w:r>
      <w:r w:rsidRPr="009F673D">
        <w:rPr>
          <w:rFonts w:ascii="Book Antiqua" w:eastAsia="Book Antiqua" w:hAnsi="Book Antiqua" w:cs="Book Antiqua"/>
          <w:b/>
          <w:bCs/>
          <w:color w:val="000000" w:themeColor="text1"/>
        </w:rPr>
        <w:t>47</w:t>
      </w:r>
      <w:r w:rsidRPr="009F673D">
        <w:rPr>
          <w:rFonts w:ascii="Book Antiqua" w:eastAsia="Book Antiqua" w:hAnsi="Book Antiqua" w:cs="Book Antiqua"/>
          <w:color w:val="000000" w:themeColor="text1"/>
        </w:rPr>
        <w:t>: 15-31 [PMID: 28723547 DOI: 10.1016/j.immuni.2017.06.020]</w:t>
      </w:r>
    </w:p>
    <w:p w14:paraId="036414D9"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t xml:space="preserve">55 </w:t>
      </w:r>
      <w:r w:rsidRPr="009F673D">
        <w:rPr>
          <w:rFonts w:ascii="Book Antiqua" w:eastAsia="Book Antiqua" w:hAnsi="Book Antiqua" w:cs="Book Antiqua"/>
          <w:b/>
          <w:bCs/>
          <w:color w:val="000000" w:themeColor="text1"/>
        </w:rPr>
        <w:t>Zhang WJ</w:t>
      </w:r>
      <w:r w:rsidRPr="009F673D">
        <w:rPr>
          <w:rFonts w:ascii="Book Antiqua" w:eastAsia="Book Antiqua" w:hAnsi="Book Antiqua" w:cs="Book Antiqua"/>
          <w:color w:val="000000" w:themeColor="text1"/>
        </w:rPr>
        <w:t xml:space="preserve">, Zhu ZM, Liu ZX. The role and pharmacological properties of the P2X7 receptor in neuropathic pain. </w:t>
      </w:r>
      <w:r w:rsidRPr="009F673D">
        <w:rPr>
          <w:rFonts w:ascii="Book Antiqua" w:eastAsia="Book Antiqua" w:hAnsi="Book Antiqua" w:cs="Book Antiqua"/>
          <w:i/>
          <w:iCs/>
          <w:color w:val="000000" w:themeColor="text1"/>
        </w:rPr>
        <w:t>Brain Res Bull</w:t>
      </w:r>
      <w:r w:rsidRPr="009F673D">
        <w:rPr>
          <w:rFonts w:ascii="Book Antiqua" w:eastAsia="Book Antiqua" w:hAnsi="Book Antiqua" w:cs="Book Antiqua"/>
          <w:color w:val="000000" w:themeColor="text1"/>
        </w:rPr>
        <w:t xml:space="preserve"> 2020; </w:t>
      </w:r>
      <w:r w:rsidRPr="009F673D">
        <w:rPr>
          <w:rFonts w:ascii="Book Antiqua" w:eastAsia="Book Antiqua" w:hAnsi="Book Antiqua" w:cs="Book Antiqua"/>
          <w:b/>
          <w:bCs/>
          <w:color w:val="000000" w:themeColor="text1"/>
        </w:rPr>
        <w:t>155</w:t>
      </w:r>
      <w:r w:rsidRPr="009F673D">
        <w:rPr>
          <w:rFonts w:ascii="Book Antiqua" w:eastAsia="Book Antiqua" w:hAnsi="Book Antiqua" w:cs="Book Antiqua"/>
          <w:color w:val="000000" w:themeColor="text1"/>
        </w:rPr>
        <w:t>: 19-28 [PMID: 31778766 DOI: 10.1016/j.brainresbull.2019.11.006]</w:t>
      </w:r>
    </w:p>
    <w:p w14:paraId="31807C4F"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lastRenderedPageBreak/>
        <w:t xml:space="preserve">56 </w:t>
      </w:r>
      <w:r w:rsidRPr="009F673D">
        <w:rPr>
          <w:rFonts w:ascii="Book Antiqua" w:eastAsia="Book Antiqua" w:hAnsi="Book Antiqua" w:cs="Book Antiqua"/>
          <w:b/>
          <w:bCs/>
          <w:color w:val="000000" w:themeColor="text1"/>
        </w:rPr>
        <w:t>Wan P</w:t>
      </w:r>
      <w:r w:rsidRPr="009F673D">
        <w:rPr>
          <w:rFonts w:ascii="Book Antiqua" w:eastAsia="Book Antiqua" w:hAnsi="Book Antiqua" w:cs="Book Antiqua"/>
          <w:color w:val="000000" w:themeColor="text1"/>
        </w:rPr>
        <w:t>, Liu X, Xiong Y, Ren Y, Chen J, Lu N, Guo Y, Bai A. Extracellular ATP mediates inflammatory responses in colitis via P2</w:t>
      </w:r>
      <w:r w:rsidRPr="009F673D">
        <w:rPr>
          <w:rFonts w:eastAsia="MS Mincho"/>
          <w:color w:val="000000" w:themeColor="text1"/>
        </w:rPr>
        <w:t> </w:t>
      </w:r>
      <w:r w:rsidRPr="009F673D">
        <w:rPr>
          <w:rFonts w:ascii="Book Antiqua" w:eastAsia="Book Antiqua" w:hAnsi="Book Antiqua" w:cs="Book Antiqua"/>
          <w:color w:val="000000" w:themeColor="text1"/>
        </w:rPr>
        <w:t>×</w:t>
      </w:r>
      <w:r w:rsidRPr="009F673D">
        <w:rPr>
          <w:rFonts w:eastAsia="MS Mincho"/>
          <w:color w:val="000000" w:themeColor="text1"/>
        </w:rPr>
        <w:t> </w:t>
      </w:r>
      <w:r w:rsidRPr="009F673D">
        <w:rPr>
          <w:rFonts w:ascii="Book Antiqua" w:eastAsia="Book Antiqua" w:hAnsi="Book Antiqua" w:cs="Book Antiqua"/>
          <w:color w:val="000000" w:themeColor="text1"/>
        </w:rPr>
        <w:t xml:space="preserve">7 receptor signaling. </w:t>
      </w:r>
      <w:r w:rsidRPr="009F673D">
        <w:rPr>
          <w:rFonts w:ascii="Book Antiqua" w:eastAsia="Book Antiqua" w:hAnsi="Book Antiqua" w:cs="Book Antiqua"/>
          <w:i/>
          <w:iCs/>
          <w:color w:val="000000" w:themeColor="text1"/>
        </w:rPr>
        <w:t>Sci Rep</w:t>
      </w:r>
      <w:r w:rsidRPr="009F673D">
        <w:rPr>
          <w:rFonts w:ascii="Book Antiqua" w:eastAsia="Book Antiqua" w:hAnsi="Book Antiqua" w:cs="Book Antiqua"/>
          <w:color w:val="000000" w:themeColor="text1"/>
        </w:rPr>
        <w:t xml:space="preserve"> 2016; </w:t>
      </w:r>
      <w:r w:rsidRPr="009F673D">
        <w:rPr>
          <w:rFonts w:ascii="Book Antiqua" w:eastAsia="Book Antiqua" w:hAnsi="Book Antiqua" w:cs="Book Antiqua"/>
          <w:b/>
          <w:bCs/>
          <w:color w:val="000000" w:themeColor="text1"/>
        </w:rPr>
        <w:t>6</w:t>
      </w:r>
      <w:r w:rsidRPr="009F673D">
        <w:rPr>
          <w:rFonts w:ascii="Book Antiqua" w:eastAsia="Book Antiqua" w:hAnsi="Book Antiqua" w:cs="Book Antiqua"/>
          <w:color w:val="000000" w:themeColor="text1"/>
        </w:rPr>
        <w:t>: 19108 [PMID: 26739809 DOI: 10.1038/srep19108]</w:t>
      </w:r>
    </w:p>
    <w:p w14:paraId="292DB45F"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t xml:space="preserve">57 </w:t>
      </w:r>
      <w:proofErr w:type="spellStart"/>
      <w:r w:rsidRPr="009F673D">
        <w:rPr>
          <w:rFonts w:ascii="Book Antiqua" w:eastAsia="Book Antiqua" w:hAnsi="Book Antiqua" w:cs="Book Antiqua"/>
          <w:b/>
          <w:bCs/>
          <w:color w:val="000000" w:themeColor="text1"/>
        </w:rPr>
        <w:t>Burnstock</w:t>
      </w:r>
      <w:proofErr w:type="spellEnd"/>
      <w:r w:rsidRPr="009F673D">
        <w:rPr>
          <w:rFonts w:ascii="Book Antiqua" w:eastAsia="Book Antiqua" w:hAnsi="Book Antiqua" w:cs="Book Antiqua"/>
          <w:b/>
          <w:bCs/>
          <w:color w:val="000000" w:themeColor="text1"/>
        </w:rPr>
        <w:t xml:space="preserve"> G</w:t>
      </w:r>
      <w:r w:rsidRPr="009F673D">
        <w:rPr>
          <w:rFonts w:ascii="Book Antiqua" w:eastAsia="Book Antiqua" w:hAnsi="Book Antiqua" w:cs="Book Antiqua"/>
          <w:color w:val="000000" w:themeColor="text1"/>
        </w:rPr>
        <w:t xml:space="preserve">, Jacobson KA, </w:t>
      </w:r>
      <w:proofErr w:type="spellStart"/>
      <w:r w:rsidRPr="009F673D">
        <w:rPr>
          <w:rFonts w:ascii="Book Antiqua" w:eastAsia="Book Antiqua" w:hAnsi="Book Antiqua" w:cs="Book Antiqua"/>
          <w:color w:val="000000" w:themeColor="text1"/>
        </w:rPr>
        <w:t>Christofi</w:t>
      </w:r>
      <w:proofErr w:type="spellEnd"/>
      <w:r w:rsidRPr="009F673D">
        <w:rPr>
          <w:rFonts w:ascii="Book Antiqua" w:eastAsia="Book Antiqua" w:hAnsi="Book Antiqua" w:cs="Book Antiqua"/>
          <w:color w:val="000000" w:themeColor="text1"/>
        </w:rPr>
        <w:t xml:space="preserve"> FL. Purinergic drug targets for gastrointestinal disorders. </w:t>
      </w:r>
      <w:proofErr w:type="spellStart"/>
      <w:r w:rsidRPr="009F673D">
        <w:rPr>
          <w:rFonts w:ascii="Book Antiqua" w:eastAsia="Book Antiqua" w:hAnsi="Book Antiqua" w:cs="Book Antiqua"/>
          <w:i/>
          <w:iCs/>
          <w:color w:val="000000" w:themeColor="text1"/>
        </w:rPr>
        <w:t>Curr</w:t>
      </w:r>
      <w:proofErr w:type="spellEnd"/>
      <w:r w:rsidRPr="009F673D">
        <w:rPr>
          <w:rFonts w:ascii="Book Antiqua" w:eastAsia="Book Antiqua" w:hAnsi="Book Antiqua" w:cs="Book Antiqua"/>
          <w:i/>
          <w:iCs/>
          <w:color w:val="000000" w:themeColor="text1"/>
        </w:rPr>
        <w:t xml:space="preserve"> </w:t>
      </w:r>
      <w:proofErr w:type="spellStart"/>
      <w:r w:rsidRPr="009F673D">
        <w:rPr>
          <w:rFonts w:ascii="Book Antiqua" w:eastAsia="Book Antiqua" w:hAnsi="Book Antiqua" w:cs="Book Antiqua"/>
          <w:i/>
          <w:iCs/>
          <w:color w:val="000000" w:themeColor="text1"/>
        </w:rPr>
        <w:t>Opin</w:t>
      </w:r>
      <w:proofErr w:type="spellEnd"/>
      <w:r w:rsidRPr="009F673D">
        <w:rPr>
          <w:rFonts w:ascii="Book Antiqua" w:eastAsia="Book Antiqua" w:hAnsi="Book Antiqua" w:cs="Book Antiqua"/>
          <w:i/>
          <w:iCs/>
          <w:color w:val="000000" w:themeColor="text1"/>
        </w:rPr>
        <w:t xml:space="preserve"> </w:t>
      </w:r>
      <w:proofErr w:type="spellStart"/>
      <w:r w:rsidRPr="009F673D">
        <w:rPr>
          <w:rFonts w:ascii="Book Antiqua" w:eastAsia="Book Antiqua" w:hAnsi="Book Antiqua" w:cs="Book Antiqua"/>
          <w:i/>
          <w:iCs/>
          <w:color w:val="000000" w:themeColor="text1"/>
        </w:rPr>
        <w:t>Pharmacol</w:t>
      </w:r>
      <w:proofErr w:type="spellEnd"/>
      <w:r w:rsidRPr="009F673D">
        <w:rPr>
          <w:rFonts w:ascii="Book Antiqua" w:eastAsia="Book Antiqua" w:hAnsi="Book Antiqua" w:cs="Book Antiqua"/>
          <w:color w:val="000000" w:themeColor="text1"/>
        </w:rPr>
        <w:t xml:space="preserve"> 2017; </w:t>
      </w:r>
      <w:r w:rsidRPr="009F673D">
        <w:rPr>
          <w:rFonts w:ascii="Book Antiqua" w:eastAsia="Book Antiqua" w:hAnsi="Book Antiqua" w:cs="Book Antiqua"/>
          <w:b/>
          <w:bCs/>
          <w:color w:val="000000" w:themeColor="text1"/>
        </w:rPr>
        <w:t>37</w:t>
      </w:r>
      <w:r w:rsidRPr="009F673D">
        <w:rPr>
          <w:rFonts w:ascii="Book Antiqua" w:eastAsia="Book Antiqua" w:hAnsi="Book Antiqua" w:cs="Book Antiqua"/>
          <w:color w:val="000000" w:themeColor="text1"/>
        </w:rPr>
        <w:t>: 131-141 [PMID: 29149731 DOI: 10.1016/j.coph.2017.10.011]</w:t>
      </w:r>
    </w:p>
    <w:p w14:paraId="596D79E6"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t xml:space="preserve">58 </w:t>
      </w:r>
      <w:r w:rsidRPr="009F673D">
        <w:rPr>
          <w:rFonts w:ascii="Book Antiqua" w:eastAsia="Book Antiqua" w:hAnsi="Book Antiqua" w:cs="Book Antiqua"/>
          <w:b/>
          <w:bCs/>
          <w:color w:val="000000" w:themeColor="text1"/>
        </w:rPr>
        <w:t>Cheng N</w:t>
      </w:r>
      <w:r w:rsidRPr="009F673D">
        <w:rPr>
          <w:rFonts w:ascii="Book Antiqua" w:eastAsia="Book Antiqua" w:hAnsi="Book Antiqua" w:cs="Book Antiqua"/>
          <w:color w:val="000000" w:themeColor="text1"/>
        </w:rPr>
        <w:t xml:space="preserve">, Zhang L, Liu L. Understanding the Role of Purinergic P2X7 Receptors in the Gastrointestinal System: A Systematic Review. </w:t>
      </w:r>
      <w:r w:rsidRPr="009F673D">
        <w:rPr>
          <w:rFonts w:ascii="Book Antiqua" w:eastAsia="Book Antiqua" w:hAnsi="Book Antiqua" w:cs="Book Antiqua"/>
          <w:i/>
          <w:iCs/>
          <w:color w:val="000000" w:themeColor="text1"/>
        </w:rPr>
        <w:t xml:space="preserve">Front </w:t>
      </w:r>
      <w:proofErr w:type="spellStart"/>
      <w:r w:rsidRPr="009F673D">
        <w:rPr>
          <w:rFonts w:ascii="Book Antiqua" w:eastAsia="Book Antiqua" w:hAnsi="Book Antiqua" w:cs="Book Antiqua"/>
          <w:i/>
          <w:iCs/>
          <w:color w:val="000000" w:themeColor="text1"/>
        </w:rPr>
        <w:t>Pharmacol</w:t>
      </w:r>
      <w:proofErr w:type="spellEnd"/>
      <w:r w:rsidRPr="009F673D">
        <w:rPr>
          <w:rFonts w:ascii="Book Antiqua" w:eastAsia="Book Antiqua" w:hAnsi="Book Antiqua" w:cs="Book Antiqua"/>
          <w:color w:val="000000" w:themeColor="text1"/>
        </w:rPr>
        <w:t xml:space="preserve"> 2021; </w:t>
      </w:r>
      <w:r w:rsidRPr="009F673D">
        <w:rPr>
          <w:rFonts w:ascii="Book Antiqua" w:eastAsia="Book Antiqua" w:hAnsi="Book Antiqua" w:cs="Book Antiqua"/>
          <w:b/>
          <w:bCs/>
          <w:color w:val="000000" w:themeColor="text1"/>
        </w:rPr>
        <w:t>12</w:t>
      </w:r>
      <w:r w:rsidRPr="009F673D">
        <w:rPr>
          <w:rFonts w:ascii="Book Antiqua" w:eastAsia="Book Antiqua" w:hAnsi="Book Antiqua" w:cs="Book Antiqua"/>
          <w:color w:val="000000" w:themeColor="text1"/>
        </w:rPr>
        <w:t>: 786579 [PMID: 34987401 DOI: 10.3389/fphar.2021.786579]</w:t>
      </w:r>
    </w:p>
    <w:p w14:paraId="57EA6124"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t xml:space="preserve">59 </w:t>
      </w:r>
      <w:r w:rsidRPr="009F673D">
        <w:rPr>
          <w:rFonts w:ascii="Book Antiqua" w:eastAsia="Book Antiqua" w:hAnsi="Book Antiqua" w:cs="Book Antiqua"/>
          <w:b/>
          <w:bCs/>
          <w:color w:val="000000" w:themeColor="text1"/>
        </w:rPr>
        <w:t>Mishra A</w:t>
      </w:r>
      <w:r w:rsidRPr="009F673D">
        <w:rPr>
          <w:rFonts w:ascii="Book Antiqua" w:eastAsia="Book Antiqua" w:hAnsi="Book Antiqua" w:cs="Book Antiqua"/>
          <w:color w:val="000000" w:themeColor="text1"/>
        </w:rPr>
        <w:t xml:space="preserve">, </w:t>
      </w:r>
      <w:proofErr w:type="spellStart"/>
      <w:r w:rsidRPr="009F673D">
        <w:rPr>
          <w:rFonts w:ascii="Book Antiqua" w:eastAsia="Book Antiqua" w:hAnsi="Book Antiqua" w:cs="Book Antiqua"/>
          <w:color w:val="000000" w:themeColor="text1"/>
        </w:rPr>
        <w:t>Behura</w:t>
      </w:r>
      <w:proofErr w:type="spellEnd"/>
      <w:r w:rsidRPr="009F673D">
        <w:rPr>
          <w:rFonts w:ascii="Book Antiqua" w:eastAsia="Book Antiqua" w:hAnsi="Book Antiqua" w:cs="Book Antiqua"/>
          <w:color w:val="000000" w:themeColor="text1"/>
        </w:rPr>
        <w:t xml:space="preserve"> A, Kumar A, Naik L, Swain A, Das M, Sarangi SS, </w:t>
      </w:r>
      <w:proofErr w:type="spellStart"/>
      <w:r w:rsidRPr="009F673D">
        <w:rPr>
          <w:rFonts w:ascii="Book Antiqua" w:eastAsia="Book Antiqua" w:hAnsi="Book Antiqua" w:cs="Book Antiqua"/>
          <w:color w:val="000000" w:themeColor="text1"/>
        </w:rPr>
        <w:t>Dokania</w:t>
      </w:r>
      <w:proofErr w:type="spellEnd"/>
      <w:r w:rsidRPr="009F673D">
        <w:rPr>
          <w:rFonts w:ascii="Book Antiqua" w:eastAsia="Book Antiqua" w:hAnsi="Book Antiqua" w:cs="Book Antiqua"/>
          <w:color w:val="000000" w:themeColor="text1"/>
        </w:rPr>
        <w:t xml:space="preserve"> P, </w:t>
      </w:r>
      <w:proofErr w:type="spellStart"/>
      <w:r w:rsidRPr="009F673D">
        <w:rPr>
          <w:rFonts w:ascii="Book Antiqua" w:eastAsia="Book Antiqua" w:hAnsi="Book Antiqua" w:cs="Book Antiqua"/>
          <w:color w:val="000000" w:themeColor="text1"/>
        </w:rPr>
        <w:t>Dirisala</w:t>
      </w:r>
      <w:proofErr w:type="spellEnd"/>
      <w:r w:rsidRPr="009F673D">
        <w:rPr>
          <w:rFonts w:ascii="Book Antiqua" w:eastAsia="Book Antiqua" w:hAnsi="Book Antiqua" w:cs="Book Antiqua"/>
          <w:color w:val="000000" w:themeColor="text1"/>
        </w:rPr>
        <w:t xml:space="preserve"> VR, Bhutia SK, Mishra A, Singh R, Dhiman R. P2X7 receptor in multifaceted cellular </w:t>
      </w:r>
      <w:proofErr w:type="spellStart"/>
      <w:r w:rsidRPr="009F673D">
        <w:rPr>
          <w:rFonts w:ascii="Book Antiqua" w:eastAsia="Book Antiqua" w:hAnsi="Book Antiqua" w:cs="Book Antiqua"/>
          <w:color w:val="000000" w:themeColor="text1"/>
        </w:rPr>
        <w:t>signalling</w:t>
      </w:r>
      <w:proofErr w:type="spellEnd"/>
      <w:r w:rsidRPr="009F673D">
        <w:rPr>
          <w:rFonts w:ascii="Book Antiqua" w:eastAsia="Book Antiqua" w:hAnsi="Book Antiqua" w:cs="Book Antiqua"/>
          <w:color w:val="000000" w:themeColor="text1"/>
        </w:rPr>
        <w:t xml:space="preserve"> and its relevance as a potential therapeutic target in different diseases. </w:t>
      </w:r>
      <w:proofErr w:type="spellStart"/>
      <w:r w:rsidRPr="009F673D">
        <w:rPr>
          <w:rFonts w:ascii="Book Antiqua" w:eastAsia="Book Antiqua" w:hAnsi="Book Antiqua" w:cs="Book Antiqua"/>
          <w:i/>
          <w:iCs/>
          <w:color w:val="000000" w:themeColor="text1"/>
        </w:rPr>
        <w:t>Eur</w:t>
      </w:r>
      <w:proofErr w:type="spellEnd"/>
      <w:r w:rsidRPr="009F673D">
        <w:rPr>
          <w:rFonts w:ascii="Book Antiqua" w:eastAsia="Book Antiqua" w:hAnsi="Book Antiqua" w:cs="Book Antiqua"/>
          <w:i/>
          <w:iCs/>
          <w:color w:val="000000" w:themeColor="text1"/>
        </w:rPr>
        <w:t xml:space="preserve"> J </w:t>
      </w:r>
      <w:proofErr w:type="spellStart"/>
      <w:r w:rsidRPr="009F673D">
        <w:rPr>
          <w:rFonts w:ascii="Book Antiqua" w:eastAsia="Book Antiqua" w:hAnsi="Book Antiqua" w:cs="Book Antiqua"/>
          <w:i/>
          <w:iCs/>
          <w:color w:val="000000" w:themeColor="text1"/>
        </w:rPr>
        <w:t>Pharmacol</w:t>
      </w:r>
      <w:proofErr w:type="spellEnd"/>
      <w:r w:rsidRPr="009F673D">
        <w:rPr>
          <w:rFonts w:ascii="Book Antiqua" w:eastAsia="Book Antiqua" w:hAnsi="Book Antiqua" w:cs="Book Antiqua"/>
          <w:color w:val="000000" w:themeColor="text1"/>
        </w:rPr>
        <w:t xml:space="preserve"> 2021; </w:t>
      </w:r>
      <w:r w:rsidRPr="009F673D">
        <w:rPr>
          <w:rFonts w:ascii="Book Antiqua" w:eastAsia="Book Antiqua" w:hAnsi="Book Antiqua" w:cs="Book Antiqua"/>
          <w:b/>
          <w:bCs/>
          <w:color w:val="000000" w:themeColor="text1"/>
        </w:rPr>
        <w:t>906</w:t>
      </w:r>
      <w:r w:rsidRPr="009F673D">
        <w:rPr>
          <w:rFonts w:ascii="Book Antiqua" w:eastAsia="Book Antiqua" w:hAnsi="Book Antiqua" w:cs="Book Antiqua"/>
          <w:color w:val="000000" w:themeColor="text1"/>
        </w:rPr>
        <w:t>: 174235 [PMID: 34097884 DOI: 10.1016/j.ejphar.2021.174235]</w:t>
      </w:r>
    </w:p>
    <w:p w14:paraId="559D9431"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t xml:space="preserve">60 </w:t>
      </w:r>
      <w:proofErr w:type="spellStart"/>
      <w:r w:rsidRPr="009F673D">
        <w:rPr>
          <w:rFonts w:ascii="Book Antiqua" w:eastAsia="Book Antiqua" w:hAnsi="Book Antiqua" w:cs="Book Antiqua"/>
          <w:b/>
          <w:bCs/>
          <w:color w:val="000000" w:themeColor="text1"/>
        </w:rPr>
        <w:t>Antonioli</w:t>
      </w:r>
      <w:proofErr w:type="spellEnd"/>
      <w:r w:rsidRPr="009F673D">
        <w:rPr>
          <w:rFonts w:ascii="Book Antiqua" w:eastAsia="Book Antiqua" w:hAnsi="Book Antiqua" w:cs="Book Antiqua"/>
          <w:b/>
          <w:bCs/>
          <w:color w:val="000000" w:themeColor="text1"/>
        </w:rPr>
        <w:t xml:space="preserve"> L</w:t>
      </w:r>
      <w:r w:rsidRPr="009F673D">
        <w:rPr>
          <w:rFonts w:ascii="Book Antiqua" w:eastAsia="Book Antiqua" w:hAnsi="Book Antiqua" w:cs="Book Antiqua"/>
          <w:color w:val="000000" w:themeColor="text1"/>
        </w:rPr>
        <w:t xml:space="preserve">, Giron MC, Colucci R, Pellegrini C, Sacco D, </w:t>
      </w:r>
      <w:proofErr w:type="spellStart"/>
      <w:r w:rsidRPr="009F673D">
        <w:rPr>
          <w:rFonts w:ascii="Book Antiqua" w:eastAsia="Book Antiqua" w:hAnsi="Book Antiqua" w:cs="Book Antiqua"/>
          <w:color w:val="000000" w:themeColor="text1"/>
        </w:rPr>
        <w:t>Caputi</w:t>
      </w:r>
      <w:proofErr w:type="spellEnd"/>
      <w:r w:rsidRPr="009F673D">
        <w:rPr>
          <w:rFonts w:ascii="Book Antiqua" w:eastAsia="Book Antiqua" w:hAnsi="Book Antiqua" w:cs="Book Antiqua"/>
          <w:color w:val="000000" w:themeColor="text1"/>
        </w:rPr>
        <w:t xml:space="preserve"> V, </w:t>
      </w:r>
      <w:proofErr w:type="spellStart"/>
      <w:r w:rsidRPr="009F673D">
        <w:rPr>
          <w:rFonts w:ascii="Book Antiqua" w:eastAsia="Book Antiqua" w:hAnsi="Book Antiqua" w:cs="Book Antiqua"/>
          <w:color w:val="000000" w:themeColor="text1"/>
        </w:rPr>
        <w:t>Orso</w:t>
      </w:r>
      <w:proofErr w:type="spellEnd"/>
      <w:r w:rsidRPr="009F673D">
        <w:rPr>
          <w:rFonts w:ascii="Book Antiqua" w:eastAsia="Book Antiqua" w:hAnsi="Book Antiqua" w:cs="Book Antiqua"/>
          <w:color w:val="000000" w:themeColor="text1"/>
        </w:rPr>
        <w:t xml:space="preserve"> G, </w:t>
      </w:r>
      <w:proofErr w:type="spellStart"/>
      <w:r w:rsidRPr="009F673D">
        <w:rPr>
          <w:rFonts w:ascii="Book Antiqua" w:eastAsia="Book Antiqua" w:hAnsi="Book Antiqua" w:cs="Book Antiqua"/>
          <w:color w:val="000000" w:themeColor="text1"/>
        </w:rPr>
        <w:t>Tuccori</w:t>
      </w:r>
      <w:proofErr w:type="spellEnd"/>
      <w:r w:rsidRPr="009F673D">
        <w:rPr>
          <w:rFonts w:ascii="Book Antiqua" w:eastAsia="Book Antiqua" w:hAnsi="Book Antiqua" w:cs="Book Antiqua"/>
          <w:color w:val="000000" w:themeColor="text1"/>
        </w:rPr>
        <w:t xml:space="preserve"> M, </w:t>
      </w:r>
      <w:proofErr w:type="spellStart"/>
      <w:r w:rsidRPr="009F673D">
        <w:rPr>
          <w:rFonts w:ascii="Book Antiqua" w:eastAsia="Book Antiqua" w:hAnsi="Book Antiqua" w:cs="Book Antiqua"/>
          <w:color w:val="000000" w:themeColor="text1"/>
        </w:rPr>
        <w:t>Scarpignato</w:t>
      </w:r>
      <w:proofErr w:type="spellEnd"/>
      <w:r w:rsidRPr="009F673D">
        <w:rPr>
          <w:rFonts w:ascii="Book Antiqua" w:eastAsia="Book Antiqua" w:hAnsi="Book Antiqua" w:cs="Book Antiqua"/>
          <w:color w:val="000000" w:themeColor="text1"/>
        </w:rPr>
        <w:t xml:space="preserve"> C, </w:t>
      </w:r>
      <w:proofErr w:type="spellStart"/>
      <w:r w:rsidRPr="009F673D">
        <w:rPr>
          <w:rFonts w:ascii="Book Antiqua" w:eastAsia="Book Antiqua" w:hAnsi="Book Antiqua" w:cs="Book Antiqua"/>
          <w:color w:val="000000" w:themeColor="text1"/>
        </w:rPr>
        <w:t>Blandizzi</w:t>
      </w:r>
      <w:proofErr w:type="spellEnd"/>
      <w:r w:rsidRPr="009F673D">
        <w:rPr>
          <w:rFonts w:ascii="Book Antiqua" w:eastAsia="Book Antiqua" w:hAnsi="Book Antiqua" w:cs="Book Antiqua"/>
          <w:color w:val="000000" w:themeColor="text1"/>
        </w:rPr>
        <w:t xml:space="preserve"> C, </w:t>
      </w:r>
      <w:proofErr w:type="spellStart"/>
      <w:r w:rsidRPr="009F673D">
        <w:rPr>
          <w:rFonts w:ascii="Book Antiqua" w:eastAsia="Book Antiqua" w:hAnsi="Book Antiqua" w:cs="Book Antiqua"/>
          <w:color w:val="000000" w:themeColor="text1"/>
        </w:rPr>
        <w:t>Fornai</w:t>
      </w:r>
      <w:proofErr w:type="spellEnd"/>
      <w:r w:rsidRPr="009F673D">
        <w:rPr>
          <w:rFonts w:ascii="Book Antiqua" w:eastAsia="Book Antiqua" w:hAnsi="Book Antiqua" w:cs="Book Antiqua"/>
          <w:color w:val="000000" w:themeColor="text1"/>
        </w:rPr>
        <w:t xml:space="preserve"> M. Involvement of the P2X7 purinergic receptor in colonic motor dysfunction associated with bowel inflammation in rats. </w:t>
      </w:r>
      <w:proofErr w:type="spellStart"/>
      <w:r w:rsidRPr="009F673D">
        <w:rPr>
          <w:rFonts w:ascii="Book Antiqua" w:eastAsia="Book Antiqua" w:hAnsi="Book Antiqua" w:cs="Book Antiqua"/>
          <w:i/>
          <w:iCs/>
          <w:color w:val="000000" w:themeColor="text1"/>
        </w:rPr>
        <w:t>PLoS</w:t>
      </w:r>
      <w:proofErr w:type="spellEnd"/>
      <w:r w:rsidRPr="009F673D">
        <w:rPr>
          <w:rFonts w:ascii="Book Antiqua" w:eastAsia="Book Antiqua" w:hAnsi="Book Antiqua" w:cs="Book Antiqua"/>
          <w:i/>
          <w:iCs/>
          <w:color w:val="000000" w:themeColor="text1"/>
        </w:rPr>
        <w:t xml:space="preserve"> One</w:t>
      </w:r>
      <w:r w:rsidRPr="009F673D">
        <w:rPr>
          <w:rFonts w:ascii="Book Antiqua" w:eastAsia="Book Antiqua" w:hAnsi="Book Antiqua" w:cs="Book Antiqua"/>
          <w:color w:val="000000" w:themeColor="text1"/>
        </w:rPr>
        <w:t xml:space="preserve"> 2014; </w:t>
      </w:r>
      <w:r w:rsidRPr="009F673D">
        <w:rPr>
          <w:rFonts w:ascii="Book Antiqua" w:eastAsia="Book Antiqua" w:hAnsi="Book Antiqua" w:cs="Book Antiqua"/>
          <w:b/>
          <w:bCs/>
          <w:color w:val="000000" w:themeColor="text1"/>
        </w:rPr>
        <w:t>9</w:t>
      </w:r>
      <w:r w:rsidRPr="009F673D">
        <w:rPr>
          <w:rFonts w:ascii="Book Antiqua" w:eastAsia="Book Antiqua" w:hAnsi="Book Antiqua" w:cs="Book Antiqua"/>
          <w:color w:val="000000" w:themeColor="text1"/>
        </w:rPr>
        <w:t>: e116253 [PMID: 25549098 DOI: 10.1371/journal.pone.0116253]</w:t>
      </w:r>
    </w:p>
    <w:p w14:paraId="194B0E25"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t xml:space="preserve">61 </w:t>
      </w:r>
      <w:r w:rsidRPr="009F673D">
        <w:rPr>
          <w:rFonts w:ascii="Book Antiqua" w:eastAsia="Book Antiqua" w:hAnsi="Book Antiqua" w:cs="Book Antiqua"/>
          <w:b/>
          <w:bCs/>
          <w:color w:val="000000" w:themeColor="text1"/>
        </w:rPr>
        <w:t>Liu Y</w:t>
      </w:r>
      <w:r w:rsidRPr="009F673D">
        <w:rPr>
          <w:rFonts w:ascii="Book Antiqua" w:eastAsia="Book Antiqua" w:hAnsi="Book Antiqua" w:cs="Book Antiqua"/>
          <w:color w:val="000000" w:themeColor="text1"/>
        </w:rPr>
        <w:t xml:space="preserve">, Liu X. Research progress of P2X7 receptor in inflammatory bowel disease. </w:t>
      </w:r>
      <w:proofErr w:type="spellStart"/>
      <w:r w:rsidRPr="009F673D">
        <w:rPr>
          <w:rFonts w:ascii="Book Antiqua" w:eastAsia="Book Antiqua" w:hAnsi="Book Antiqua" w:cs="Book Antiqua"/>
          <w:i/>
          <w:iCs/>
          <w:color w:val="000000" w:themeColor="text1"/>
        </w:rPr>
        <w:t>Scand</w:t>
      </w:r>
      <w:proofErr w:type="spellEnd"/>
      <w:r w:rsidRPr="009F673D">
        <w:rPr>
          <w:rFonts w:ascii="Book Antiqua" w:eastAsia="Book Antiqua" w:hAnsi="Book Antiqua" w:cs="Book Antiqua"/>
          <w:i/>
          <w:iCs/>
          <w:color w:val="000000" w:themeColor="text1"/>
        </w:rPr>
        <w:t xml:space="preserve"> J Gastroenterol</w:t>
      </w:r>
      <w:r w:rsidRPr="009F673D">
        <w:rPr>
          <w:rFonts w:ascii="Book Antiqua" w:eastAsia="Book Antiqua" w:hAnsi="Book Antiqua" w:cs="Book Antiqua"/>
          <w:color w:val="000000" w:themeColor="text1"/>
        </w:rPr>
        <w:t xml:space="preserve"> 2019; </w:t>
      </w:r>
      <w:r w:rsidRPr="009F673D">
        <w:rPr>
          <w:rFonts w:ascii="Book Antiqua" w:eastAsia="Book Antiqua" w:hAnsi="Book Antiqua" w:cs="Book Antiqua"/>
          <w:b/>
          <w:bCs/>
          <w:color w:val="000000" w:themeColor="text1"/>
        </w:rPr>
        <w:t>54</w:t>
      </w:r>
      <w:r w:rsidRPr="009F673D">
        <w:rPr>
          <w:rFonts w:ascii="Book Antiqua" w:eastAsia="Book Antiqua" w:hAnsi="Book Antiqua" w:cs="Book Antiqua"/>
          <w:color w:val="000000" w:themeColor="text1"/>
        </w:rPr>
        <w:t>: 521-527 [PMID: 31056977 DOI: 10.1080/00365521.2019.1609077]</w:t>
      </w:r>
    </w:p>
    <w:p w14:paraId="6F6A5BF5"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t xml:space="preserve">62 </w:t>
      </w:r>
      <w:r w:rsidRPr="009F673D">
        <w:rPr>
          <w:rFonts w:ascii="Book Antiqua" w:eastAsia="Book Antiqua" w:hAnsi="Book Antiqua" w:cs="Book Antiqua"/>
          <w:b/>
          <w:bCs/>
          <w:color w:val="000000" w:themeColor="text1"/>
        </w:rPr>
        <w:t>Souza RF</w:t>
      </w:r>
      <w:r w:rsidRPr="009F673D">
        <w:rPr>
          <w:rFonts w:ascii="Book Antiqua" w:eastAsia="Book Antiqua" w:hAnsi="Book Antiqua" w:cs="Book Antiqua"/>
          <w:color w:val="000000" w:themeColor="text1"/>
        </w:rPr>
        <w:t xml:space="preserve">, </w:t>
      </w:r>
      <w:proofErr w:type="spellStart"/>
      <w:r w:rsidRPr="009F673D">
        <w:rPr>
          <w:rFonts w:ascii="Book Antiqua" w:eastAsia="Book Antiqua" w:hAnsi="Book Antiqua" w:cs="Book Antiqua"/>
          <w:color w:val="000000" w:themeColor="text1"/>
        </w:rPr>
        <w:t>Evangelinellis</w:t>
      </w:r>
      <w:proofErr w:type="spellEnd"/>
      <w:r w:rsidRPr="009F673D">
        <w:rPr>
          <w:rFonts w:ascii="Book Antiqua" w:eastAsia="Book Antiqua" w:hAnsi="Book Antiqua" w:cs="Book Antiqua"/>
          <w:color w:val="000000" w:themeColor="text1"/>
        </w:rPr>
        <w:t xml:space="preserve"> MM, Mendes CE, Righetti M, Lourenço MCS, </w:t>
      </w:r>
      <w:proofErr w:type="spellStart"/>
      <w:r w:rsidRPr="009F673D">
        <w:rPr>
          <w:rFonts w:ascii="Book Antiqua" w:eastAsia="Book Antiqua" w:hAnsi="Book Antiqua" w:cs="Book Antiqua"/>
          <w:color w:val="000000" w:themeColor="text1"/>
        </w:rPr>
        <w:t>Castelucci</w:t>
      </w:r>
      <w:proofErr w:type="spellEnd"/>
      <w:r w:rsidRPr="009F673D">
        <w:rPr>
          <w:rFonts w:ascii="Book Antiqua" w:eastAsia="Book Antiqua" w:hAnsi="Book Antiqua" w:cs="Book Antiqua"/>
          <w:color w:val="000000" w:themeColor="text1"/>
        </w:rPr>
        <w:t xml:space="preserve"> P. P2X7 receptor antagonist recovers ileum myenteric neurons after experimental ulcerative colitis. </w:t>
      </w:r>
      <w:r w:rsidRPr="009F673D">
        <w:rPr>
          <w:rFonts w:ascii="Book Antiqua" w:eastAsia="Book Antiqua" w:hAnsi="Book Antiqua" w:cs="Book Antiqua"/>
          <w:i/>
          <w:iCs/>
          <w:color w:val="000000" w:themeColor="text1"/>
        </w:rPr>
        <w:t xml:space="preserve">World J </w:t>
      </w:r>
      <w:proofErr w:type="spellStart"/>
      <w:r w:rsidRPr="009F673D">
        <w:rPr>
          <w:rFonts w:ascii="Book Antiqua" w:eastAsia="Book Antiqua" w:hAnsi="Book Antiqua" w:cs="Book Antiqua"/>
          <w:i/>
          <w:iCs/>
          <w:color w:val="000000" w:themeColor="text1"/>
        </w:rPr>
        <w:t>Gastrointest</w:t>
      </w:r>
      <w:proofErr w:type="spellEnd"/>
      <w:r w:rsidRPr="009F673D">
        <w:rPr>
          <w:rFonts w:ascii="Book Antiqua" w:eastAsia="Book Antiqua" w:hAnsi="Book Antiqua" w:cs="Book Antiqua"/>
          <w:i/>
          <w:iCs/>
          <w:color w:val="000000" w:themeColor="text1"/>
        </w:rPr>
        <w:t xml:space="preserve"> </w:t>
      </w:r>
      <w:proofErr w:type="spellStart"/>
      <w:r w:rsidRPr="009F673D">
        <w:rPr>
          <w:rFonts w:ascii="Book Antiqua" w:eastAsia="Book Antiqua" w:hAnsi="Book Antiqua" w:cs="Book Antiqua"/>
          <w:i/>
          <w:iCs/>
          <w:color w:val="000000" w:themeColor="text1"/>
        </w:rPr>
        <w:t>Pathophysiol</w:t>
      </w:r>
      <w:proofErr w:type="spellEnd"/>
      <w:r w:rsidRPr="009F673D">
        <w:rPr>
          <w:rFonts w:ascii="Book Antiqua" w:eastAsia="Book Antiqua" w:hAnsi="Book Antiqua" w:cs="Book Antiqua"/>
          <w:color w:val="000000" w:themeColor="text1"/>
        </w:rPr>
        <w:t xml:space="preserve"> 2020; </w:t>
      </w:r>
      <w:r w:rsidRPr="009F673D">
        <w:rPr>
          <w:rFonts w:ascii="Book Antiqua" w:eastAsia="Book Antiqua" w:hAnsi="Book Antiqua" w:cs="Book Antiqua"/>
          <w:b/>
          <w:bCs/>
          <w:color w:val="000000" w:themeColor="text1"/>
        </w:rPr>
        <w:t>11</w:t>
      </w:r>
      <w:r w:rsidRPr="009F673D">
        <w:rPr>
          <w:rFonts w:ascii="Book Antiqua" w:eastAsia="Book Antiqua" w:hAnsi="Book Antiqua" w:cs="Book Antiqua"/>
          <w:color w:val="000000" w:themeColor="text1"/>
        </w:rPr>
        <w:t>: 84-103 [PMID: 32587788 DOI: 10.4291/wjgp.v11.i4.84]</w:t>
      </w:r>
    </w:p>
    <w:p w14:paraId="5E56C0E3"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t xml:space="preserve">63 </w:t>
      </w:r>
      <w:proofErr w:type="spellStart"/>
      <w:r w:rsidRPr="009F673D">
        <w:rPr>
          <w:rFonts w:ascii="Book Antiqua" w:eastAsia="Book Antiqua" w:hAnsi="Book Antiqua" w:cs="Book Antiqua"/>
          <w:b/>
          <w:bCs/>
          <w:color w:val="000000" w:themeColor="text1"/>
        </w:rPr>
        <w:t>Magalhães</w:t>
      </w:r>
      <w:proofErr w:type="spellEnd"/>
      <w:r w:rsidRPr="009F673D">
        <w:rPr>
          <w:rFonts w:ascii="Book Antiqua" w:eastAsia="Book Antiqua" w:hAnsi="Book Antiqua" w:cs="Book Antiqua"/>
          <w:b/>
          <w:bCs/>
          <w:color w:val="000000" w:themeColor="text1"/>
        </w:rPr>
        <w:t xml:space="preserve"> HIR</w:t>
      </w:r>
      <w:r w:rsidRPr="009F673D">
        <w:rPr>
          <w:rFonts w:ascii="Book Antiqua" w:eastAsia="Book Antiqua" w:hAnsi="Book Antiqua" w:cs="Book Antiqua"/>
          <w:color w:val="000000" w:themeColor="text1"/>
        </w:rPr>
        <w:t xml:space="preserve">, </w:t>
      </w:r>
      <w:proofErr w:type="spellStart"/>
      <w:r w:rsidRPr="009F673D">
        <w:rPr>
          <w:rFonts w:ascii="Book Antiqua" w:eastAsia="Book Antiqua" w:hAnsi="Book Antiqua" w:cs="Book Antiqua"/>
          <w:color w:val="000000" w:themeColor="text1"/>
        </w:rPr>
        <w:t>Castelucci</w:t>
      </w:r>
      <w:proofErr w:type="spellEnd"/>
      <w:r w:rsidRPr="009F673D">
        <w:rPr>
          <w:rFonts w:ascii="Book Antiqua" w:eastAsia="Book Antiqua" w:hAnsi="Book Antiqua" w:cs="Book Antiqua"/>
          <w:color w:val="000000" w:themeColor="text1"/>
        </w:rPr>
        <w:t xml:space="preserve"> P. Enteric nervous system and inflammatory bowel diseases: Correlated impacts and therapeutic approaches through the P2X7 receptor. </w:t>
      </w:r>
      <w:r w:rsidRPr="009F673D">
        <w:rPr>
          <w:rFonts w:ascii="Book Antiqua" w:eastAsia="Book Antiqua" w:hAnsi="Book Antiqua" w:cs="Book Antiqua"/>
          <w:i/>
          <w:iCs/>
          <w:color w:val="000000" w:themeColor="text1"/>
        </w:rPr>
        <w:t>World J Gastroenterol</w:t>
      </w:r>
      <w:r w:rsidRPr="009F673D">
        <w:rPr>
          <w:rFonts w:ascii="Book Antiqua" w:eastAsia="Book Antiqua" w:hAnsi="Book Antiqua" w:cs="Book Antiqua"/>
          <w:color w:val="000000" w:themeColor="text1"/>
        </w:rPr>
        <w:t xml:space="preserve"> 2021; </w:t>
      </w:r>
      <w:r w:rsidRPr="009F673D">
        <w:rPr>
          <w:rFonts w:ascii="Book Antiqua" w:eastAsia="Book Antiqua" w:hAnsi="Book Antiqua" w:cs="Book Antiqua"/>
          <w:b/>
          <w:bCs/>
          <w:color w:val="000000" w:themeColor="text1"/>
        </w:rPr>
        <w:t>27</w:t>
      </w:r>
      <w:r w:rsidRPr="009F673D">
        <w:rPr>
          <w:rFonts w:ascii="Book Antiqua" w:eastAsia="Book Antiqua" w:hAnsi="Book Antiqua" w:cs="Book Antiqua"/>
          <w:color w:val="000000" w:themeColor="text1"/>
        </w:rPr>
        <w:t>: 7909-7924 [PMID: 35046620 DOI: 10.3748/wjg.v27.i46.7909]</w:t>
      </w:r>
    </w:p>
    <w:p w14:paraId="41329A1C"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t xml:space="preserve">64 </w:t>
      </w:r>
      <w:r w:rsidRPr="009F673D">
        <w:rPr>
          <w:rFonts w:ascii="Book Antiqua" w:eastAsia="Book Antiqua" w:hAnsi="Book Antiqua" w:cs="Book Antiqua"/>
          <w:b/>
          <w:bCs/>
          <w:color w:val="000000" w:themeColor="text1"/>
        </w:rPr>
        <w:t>Cooper HS</w:t>
      </w:r>
      <w:r w:rsidRPr="009F673D">
        <w:rPr>
          <w:rFonts w:ascii="Book Antiqua" w:eastAsia="Book Antiqua" w:hAnsi="Book Antiqua" w:cs="Book Antiqua"/>
          <w:color w:val="000000" w:themeColor="text1"/>
        </w:rPr>
        <w:t xml:space="preserve">, Murthy SN, Shah RS, </w:t>
      </w:r>
      <w:proofErr w:type="spellStart"/>
      <w:r w:rsidRPr="009F673D">
        <w:rPr>
          <w:rFonts w:ascii="Book Antiqua" w:eastAsia="Book Antiqua" w:hAnsi="Book Antiqua" w:cs="Book Antiqua"/>
          <w:color w:val="000000" w:themeColor="text1"/>
        </w:rPr>
        <w:t>Sedergran</w:t>
      </w:r>
      <w:proofErr w:type="spellEnd"/>
      <w:r w:rsidRPr="009F673D">
        <w:rPr>
          <w:rFonts w:ascii="Book Antiqua" w:eastAsia="Book Antiqua" w:hAnsi="Book Antiqua" w:cs="Book Antiqua"/>
          <w:color w:val="000000" w:themeColor="text1"/>
        </w:rPr>
        <w:t xml:space="preserve"> DJ. Clinicopathologic study of dextran sulfate sodium experimental murine colitis. </w:t>
      </w:r>
      <w:r w:rsidRPr="009F673D">
        <w:rPr>
          <w:rFonts w:ascii="Book Antiqua" w:eastAsia="Book Antiqua" w:hAnsi="Book Antiqua" w:cs="Book Antiqua"/>
          <w:i/>
          <w:iCs/>
          <w:color w:val="000000" w:themeColor="text1"/>
        </w:rPr>
        <w:t>Lab Invest</w:t>
      </w:r>
      <w:r w:rsidRPr="009F673D">
        <w:rPr>
          <w:rFonts w:ascii="Book Antiqua" w:eastAsia="Book Antiqua" w:hAnsi="Book Antiqua" w:cs="Book Antiqua"/>
          <w:color w:val="000000" w:themeColor="text1"/>
        </w:rPr>
        <w:t xml:space="preserve"> 1993; </w:t>
      </w:r>
      <w:r w:rsidRPr="009F673D">
        <w:rPr>
          <w:rFonts w:ascii="Book Antiqua" w:eastAsia="Book Antiqua" w:hAnsi="Book Antiqua" w:cs="Book Antiqua"/>
          <w:b/>
          <w:bCs/>
          <w:color w:val="000000" w:themeColor="text1"/>
        </w:rPr>
        <w:t>69</w:t>
      </w:r>
      <w:r w:rsidRPr="009F673D">
        <w:rPr>
          <w:rFonts w:ascii="Book Antiqua" w:eastAsia="Book Antiqua" w:hAnsi="Book Antiqua" w:cs="Book Antiqua"/>
          <w:color w:val="000000" w:themeColor="text1"/>
        </w:rPr>
        <w:t>: 238-249 [PMID: 8350599]</w:t>
      </w:r>
    </w:p>
    <w:p w14:paraId="4D4EEF40"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lastRenderedPageBreak/>
        <w:t xml:space="preserve">65 </w:t>
      </w:r>
      <w:r w:rsidRPr="009F673D">
        <w:rPr>
          <w:rFonts w:ascii="Book Antiqua" w:eastAsia="Book Antiqua" w:hAnsi="Book Antiqua" w:cs="Book Antiqua"/>
          <w:b/>
          <w:bCs/>
          <w:color w:val="000000" w:themeColor="text1"/>
        </w:rPr>
        <w:t>Hoffmann M</w:t>
      </w:r>
      <w:r w:rsidRPr="009F673D">
        <w:rPr>
          <w:rFonts w:ascii="Book Antiqua" w:eastAsia="Book Antiqua" w:hAnsi="Book Antiqua" w:cs="Book Antiqua"/>
          <w:color w:val="000000" w:themeColor="text1"/>
        </w:rPr>
        <w:t xml:space="preserve">, </w:t>
      </w:r>
      <w:proofErr w:type="spellStart"/>
      <w:r w:rsidRPr="009F673D">
        <w:rPr>
          <w:rFonts w:ascii="Book Antiqua" w:eastAsia="Book Antiqua" w:hAnsi="Book Antiqua" w:cs="Book Antiqua"/>
          <w:color w:val="000000" w:themeColor="text1"/>
        </w:rPr>
        <w:t>Schwertassek</w:t>
      </w:r>
      <w:proofErr w:type="spellEnd"/>
      <w:r w:rsidRPr="009F673D">
        <w:rPr>
          <w:rFonts w:ascii="Book Antiqua" w:eastAsia="Book Antiqua" w:hAnsi="Book Antiqua" w:cs="Book Antiqua"/>
          <w:color w:val="000000" w:themeColor="text1"/>
        </w:rPr>
        <w:t xml:space="preserve"> U, </w:t>
      </w:r>
      <w:proofErr w:type="spellStart"/>
      <w:r w:rsidRPr="009F673D">
        <w:rPr>
          <w:rFonts w:ascii="Book Antiqua" w:eastAsia="Book Antiqua" w:hAnsi="Book Antiqua" w:cs="Book Antiqua"/>
          <w:color w:val="000000" w:themeColor="text1"/>
        </w:rPr>
        <w:t>Seydel</w:t>
      </w:r>
      <w:proofErr w:type="spellEnd"/>
      <w:r w:rsidRPr="009F673D">
        <w:rPr>
          <w:rFonts w:ascii="Book Antiqua" w:eastAsia="Book Antiqua" w:hAnsi="Book Antiqua" w:cs="Book Antiqua"/>
          <w:color w:val="000000" w:themeColor="text1"/>
        </w:rPr>
        <w:t xml:space="preserve"> A, Weber K, Falk W, </w:t>
      </w:r>
      <w:proofErr w:type="spellStart"/>
      <w:r w:rsidRPr="009F673D">
        <w:rPr>
          <w:rFonts w:ascii="Book Antiqua" w:eastAsia="Book Antiqua" w:hAnsi="Book Antiqua" w:cs="Book Antiqua"/>
          <w:color w:val="000000" w:themeColor="text1"/>
        </w:rPr>
        <w:t>Hauschildt</w:t>
      </w:r>
      <w:proofErr w:type="spellEnd"/>
      <w:r w:rsidRPr="009F673D">
        <w:rPr>
          <w:rFonts w:ascii="Book Antiqua" w:eastAsia="Book Antiqua" w:hAnsi="Book Antiqua" w:cs="Book Antiqua"/>
          <w:color w:val="000000" w:themeColor="text1"/>
        </w:rPr>
        <w:t xml:space="preserve"> S, Lehmann J. A refined and translationally relevant model of chronic DSS colitis in BALB/c mice. </w:t>
      </w:r>
      <w:r w:rsidRPr="009F673D">
        <w:rPr>
          <w:rFonts w:ascii="Book Antiqua" w:eastAsia="Book Antiqua" w:hAnsi="Book Antiqua" w:cs="Book Antiqua"/>
          <w:i/>
          <w:iCs/>
          <w:color w:val="000000" w:themeColor="text1"/>
        </w:rPr>
        <w:t xml:space="preserve">Lab </w:t>
      </w:r>
      <w:proofErr w:type="spellStart"/>
      <w:r w:rsidRPr="009F673D">
        <w:rPr>
          <w:rFonts w:ascii="Book Antiqua" w:eastAsia="Book Antiqua" w:hAnsi="Book Antiqua" w:cs="Book Antiqua"/>
          <w:i/>
          <w:iCs/>
          <w:color w:val="000000" w:themeColor="text1"/>
        </w:rPr>
        <w:t>Anim</w:t>
      </w:r>
      <w:proofErr w:type="spellEnd"/>
      <w:r w:rsidRPr="009F673D">
        <w:rPr>
          <w:rFonts w:ascii="Book Antiqua" w:eastAsia="Book Antiqua" w:hAnsi="Book Antiqua" w:cs="Book Antiqua"/>
          <w:color w:val="000000" w:themeColor="text1"/>
        </w:rPr>
        <w:t xml:space="preserve"> 2018; </w:t>
      </w:r>
      <w:r w:rsidRPr="009F673D">
        <w:rPr>
          <w:rFonts w:ascii="Book Antiqua" w:eastAsia="Book Antiqua" w:hAnsi="Book Antiqua" w:cs="Book Antiqua"/>
          <w:b/>
          <w:bCs/>
          <w:color w:val="000000" w:themeColor="text1"/>
        </w:rPr>
        <w:t>52</w:t>
      </w:r>
      <w:r w:rsidRPr="009F673D">
        <w:rPr>
          <w:rFonts w:ascii="Book Antiqua" w:eastAsia="Book Antiqua" w:hAnsi="Book Antiqua" w:cs="Book Antiqua"/>
          <w:color w:val="000000" w:themeColor="text1"/>
        </w:rPr>
        <w:t>: 240-252 [PMID: 29192559 DOI: 10.1177/0023677217742681]</w:t>
      </w:r>
    </w:p>
    <w:p w14:paraId="683D443D"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t xml:space="preserve">66 </w:t>
      </w:r>
      <w:r w:rsidRPr="009F673D">
        <w:rPr>
          <w:rFonts w:ascii="Book Antiqua" w:eastAsia="Book Antiqua" w:hAnsi="Book Antiqua" w:cs="Book Antiqua"/>
          <w:b/>
          <w:bCs/>
          <w:color w:val="000000" w:themeColor="text1"/>
        </w:rPr>
        <w:t>Wallace JL</w:t>
      </w:r>
      <w:r w:rsidRPr="009F673D">
        <w:rPr>
          <w:rFonts w:ascii="Book Antiqua" w:eastAsia="Book Antiqua" w:hAnsi="Book Antiqua" w:cs="Book Antiqua"/>
          <w:color w:val="000000" w:themeColor="text1"/>
        </w:rPr>
        <w:t xml:space="preserve">, Keenan CM. An orally active inhibitor of leukotriene synthesis accelerates healing in a rat model of colitis. </w:t>
      </w:r>
      <w:r w:rsidRPr="009F673D">
        <w:rPr>
          <w:rFonts w:ascii="Book Antiqua" w:eastAsia="Book Antiqua" w:hAnsi="Book Antiqua" w:cs="Book Antiqua"/>
          <w:i/>
          <w:iCs/>
          <w:color w:val="000000" w:themeColor="text1"/>
        </w:rPr>
        <w:t xml:space="preserve">Am J </w:t>
      </w:r>
      <w:proofErr w:type="spellStart"/>
      <w:r w:rsidRPr="009F673D">
        <w:rPr>
          <w:rFonts w:ascii="Book Antiqua" w:eastAsia="Book Antiqua" w:hAnsi="Book Antiqua" w:cs="Book Antiqua"/>
          <w:i/>
          <w:iCs/>
          <w:color w:val="000000" w:themeColor="text1"/>
        </w:rPr>
        <w:t>Physiol</w:t>
      </w:r>
      <w:proofErr w:type="spellEnd"/>
      <w:r w:rsidRPr="009F673D">
        <w:rPr>
          <w:rFonts w:ascii="Book Antiqua" w:eastAsia="Book Antiqua" w:hAnsi="Book Antiqua" w:cs="Book Antiqua"/>
          <w:color w:val="000000" w:themeColor="text1"/>
        </w:rPr>
        <w:t xml:space="preserve"> 1990; </w:t>
      </w:r>
      <w:r w:rsidRPr="009F673D">
        <w:rPr>
          <w:rFonts w:ascii="Book Antiqua" w:eastAsia="Book Antiqua" w:hAnsi="Book Antiqua" w:cs="Book Antiqua"/>
          <w:b/>
          <w:bCs/>
          <w:color w:val="000000" w:themeColor="text1"/>
        </w:rPr>
        <w:t>258</w:t>
      </w:r>
      <w:r w:rsidRPr="009F673D">
        <w:rPr>
          <w:rFonts w:ascii="Book Antiqua" w:eastAsia="Book Antiqua" w:hAnsi="Book Antiqua" w:cs="Book Antiqua"/>
          <w:color w:val="000000" w:themeColor="text1"/>
        </w:rPr>
        <w:t>: G527-G534 [PMID: 1970708 DOI: 10.1152/ajpgi.1990.258.4.G527]</w:t>
      </w:r>
    </w:p>
    <w:p w14:paraId="116FB7C6"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t xml:space="preserve">67 </w:t>
      </w:r>
      <w:r w:rsidRPr="009F673D">
        <w:rPr>
          <w:rFonts w:ascii="Book Antiqua" w:eastAsia="Book Antiqua" w:hAnsi="Book Antiqua" w:cs="Book Antiqua"/>
          <w:b/>
          <w:bCs/>
          <w:color w:val="000000" w:themeColor="text1"/>
        </w:rPr>
        <w:t>Fabia R</w:t>
      </w:r>
      <w:r w:rsidRPr="009F673D">
        <w:rPr>
          <w:rFonts w:ascii="Book Antiqua" w:eastAsia="Book Antiqua" w:hAnsi="Book Antiqua" w:cs="Book Antiqua"/>
          <w:color w:val="000000" w:themeColor="text1"/>
        </w:rPr>
        <w:t xml:space="preserve">, </w:t>
      </w:r>
      <w:proofErr w:type="spellStart"/>
      <w:r w:rsidRPr="009F673D">
        <w:rPr>
          <w:rFonts w:ascii="Book Antiqua" w:eastAsia="Book Antiqua" w:hAnsi="Book Antiqua" w:cs="Book Antiqua"/>
          <w:color w:val="000000" w:themeColor="text1"/>
        </w:rPr>
        <w:t>Ar'Rajab</w:t>
      </w:r>
      <w:proofErr w:type="spellEnd"/>
      <w:r w:rsidRPr="009F673D">
        <w:rPr>
          <w:rFonts w:ascii="Book Antiqua" w:eastAsia="Book Antiqua" w:hAnsi="Book Antiqua" w:cs="Book Antiqua"/>
          <w:color w:val="000000" w:themeColor="text1"/>
        </w:rPr>
        <w:t xml:space="preserve"> A, Johansson ML, </w:t>
      </w:r>
      <w:proofErr w:type="spellStart"/>
      <w:r w:rsidRPr="009F673D">
        <w:rPr>
          <w:rFonts w:ascii="Book Antiqua" w:eastAsia="Book Antiqua" w:hAnsi="Book Antiqua" w:cs="Book Antiqua"/>
          <w:color w:val="000000" w:themeColor="text1"/>
        </w:rPr>
        <w:t>Willén</w:t>
      </w:r>
      <w:proofErr w:type="spellEnd"/>
      <w:r w:rsidRPr="009F673D">
        <w:rPr>
          <w:rFonts w:ascii="Book Antiqua" w:eastAsia="Book Antiqua" w:hAnsi="Book Antiqua" w:cs="Book Antiqua"/>
          <w:color w:val="000000" w:themeColor="text1"/>
        </w:rPr>
        <w:t xml:space="preserve"> R, Andersson R, Molin G, </w:t>
      </w:r>
      <w:proofErr w:type="spellStart"/>
      <w:r w:rsidRPr="009F673D">
        <w:rPr>
          <w:rFonts w:ascii="Book Antiqua" w:eastAsia="Book Antiqua" w:hAnsi="Book Antiqua" w:cs="Book Antiqua"/>
          <w:color w:val="000000" w:themeColor="text1"/>
        </w:rPr>
        <w:t>Bengmark</w:t>
      </w:r>
      <w:proofErr w:type="spellEnd"/>
      <w:r w:rsidRPr="009F673D">
        <w:rPr>
          <w:rFonts w:ascii="Book Antiqua" w:eastAsia="Book Antiqua" w:hAnsi="Book Antiqua" w:cs="Book Antiqua"/>
          <w:color w:val="000000" w:themeColor="text1"/>
        </w:rPr>
        <w:t xml:space="preserve"> S. The effect of exogenous administration of Lactobacillus </w:t>
      </w:r>
      <w:proofErr w:type="spellStart"/>
      <w:r w:rsidRPr="009F673D">
        <w:rPr>
          <w:rFonts w:ascii="Book Antiqua" w:eastAsia="Book Antiqua" w:hAnsi="Book Antiqua" w:cs="Book Antiqua"/>
          <w:color w:val="000000" w:themeColor="text1"/>
        </w:rPr>
        <w:t>reuteri</w:t>
      </w:r>
      <w:proofErr w:type="spellEnd"/>
      <w:r w:rsidRPr="009F673D">
        <w:rPr>
          <w:rFonts w:ascii="Book Antiqua" w:eastAsia="Book Antiqua" w:hAnsi="Book Antiqua" w:cs="Book Antiqua"/>
          <w:color w:val="000000" w:themeColor="text1"/>
        </w:rPr>
        <w:t xml:space="preserve"> R2LC and oat fiber on acetic acid-induced colitis in the rat. </w:t>
      </w:r>
      <w:proofErr w:type="spellStart"/>
      <w:r w:rsidRPr="009F673D">
        <w:rPr>
          <w:rFonts w:ascii="Book Antiqua" w:eastAsia="Book Antiqua" w:hAnsi="Book Antiqua" w:cs="Book Antiqua"/>
          <w:i/>
          <w:iCs/>
          <w:color w:val="000000" w:themeColor="text1"/>
        </w:rPr>
        <w:t>Scand</w:t>
      </w:r>
      <w:proofErr w:type="spellEnd"/>
      <w:r w:rsidRPr="009F673D">
        <w:rPr>
          <w:rFonts w:ascii="Book Antiqua" w:eastAsia="Book Antiqua" w:hAnsi="Book Antiqua" w:cs="Book Antiqua"/>
          <w:i/>
          <w:iCs/>
          <w:color w:val="000000" w:themeColor="text1"/>
        </w:rPr>
        <w:t xml:space="preserve"> J Gastroenterol</w:t>
      </w:r>
      <w:r w:rsidRPr="009F673D">
        <w:rPr>
          <w:rFonts w:ascii="Book Antiqua" w:eastAsia="Book Antiqua" w:hAnsi="Book Antiqua" w:cs="Book Antiqua"/>
          <w:color w:val="000000" w:themeColor="text1"/>
        </w:rPr>
        <w:t xml:space="preserve"> 1993; </w:t>
      </w:r>
      <w:r w:rsidRPr="009F673D">
        <w:rPr>
          <w:rFonts w:ascii="Book Antiqua" w:eastAsia="Book Antiqua" w:hAnsi="Book Antiqua" w:cs="Book Antiqua"/>
          <w:b/>
          <w:bCs/>
          <w:color w:val="000000" w:themeColor="text1"/>
        </w:rPr>
        <w:t>28</w:t>
      </w:r>
      <w:r w:rsidRPr="009F673D">
        <w:rPr>
          <w:rFonts w:ascii="Book Antiqua" w:eastAsia="Book Antiqua" w:hAnsi="Book Antiqua" w:cs="Book Antiqua"/>
          <w:color w:val="000000" w:themeColor="text1"/>
        </w:rPr>
        <w:t>: 155-162 [PMID: 8382837 DOI: 10.3109/00365529309096063]</w:t>
      </w:r>
    </w:p>
    <w:p w14:paraId="05E9D1B8"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t xml:space="preserve">68 </w:t>
      </w:r>
      <w:r w:rsidRPr="009F673D">
        <w:rPr>
          <w:rFonts w:ascii="Book Antiqua" w:eastAsia="Book Antiqua" w:hAnsi="Book Antiqua" w:cs="Book Antiqua"/>
          <w:b/>
          <w:bCs/>
          <w:color w:val="000000" w:themeColor="text1"/>
        </w:rPr>
        <w:t>Vieira C</w:t>
      </w:r>
      <w:r w:rsidRPr="009F673D">
        <w:rPr>
          <w:rFonts w:ascii="Book Antiqua" w:eastAsia="Book Antiqua" w:hAnsi="Book Antiqua" w:cs="Book Antiqua"/>
          <w:color w:val="000000" w:themeColor="text1"/>
        </w:rPr>
        <w:t xml:space="preserve">, </w:t>
      </w:r>
      <w:proofErr w:type="spellStart"/>
      <w:r w:rsidRPr="009F673D">
        <w:rPr>
          <w:rFonts w:ascii="Book Antiqua" w:eastAsia="Book Antiqua" w:hAnsi="Book Antiqua" w:cs="Book Antiqua"/>
          <w:color w:val="000000" w:themeColor="text1"/>
        </w:rPr>
        <w:t>Ferreirinha</w:t>
      </w:r>
      <w:proofErr w:type="spellEnd"/>
      <w:r w:rsidRPr="009F673D">
        <w:rPr>
          <w:rFonts w:ascii="Book Antiqua" w:eastAsia="Book Antiqua" w:hAnsi="Book Antiqua" w:cs="Book Antiqua"/>
          <w:color w:val="000000" w:themeColor="text1"/>
        </w:rPr>
        <w:t xml:space="preserve"> F, </w:t>
      </w:r>
      <w:proofErr w:type="spellStart"/>
      <w:r w:rsidRPr="009F673D">
        <w:rPr>
          <w:rFonts w:ascii="Book Antiqua" w:eastAsia="Book Antiqua" w:hAnsi="Book Antiqua" w:cs="Book Antiqua"/>
          <w:color w:val="000000" w:themeColor="text1"/>
        </w:rPr>
        <w:t>Magalhães</w:t>
      </w:r>
      <w:proofErr w:type="spellEnd"/>
      <w:r w:rsidRPr="009F673D">
        <w:rPr>
          <w:rFonts w:ascii="Book Antiqua" w:eastAsia="Book Antiqua" w:hAnsi="Book Antiqua" w:cs="Book Antiqua"/>
          <w:color w:val="000000" w:themeColor="text1"/>
        </w:rPr>
        <w:t xml:space="preserve">-Cardoso MT, Silva I, Marques P, Correia-de-Sá P. Post-inflammatory Ileitis Induces Non-neuronal Purinergic Signaling Adjustments of Cholinergic Neurotransmission in the Myenteric Plexus. </w:t>
      </w:r>
      <w:r w:rsidRPr="009F673D">
        <w:rPr>
          <w:rFonts w:ascii="Book Antiqua" w:eastAsia="Book Antiqua" w:hAnsi="Book Antiqua" w:cs="Book Antiqua"/>
          <w:i/>
          <w:iCs/>
          <w:color w:val="000000" w:themeColor="text1"/>
        </w:rPr>
        <w:t xml:space="preserve">Front </w:t>
      </w:r>
      <w:proofErr w:type="spellStart"/>
      <w:r w:rsidRPr="009F673D">
        <w:rPr>
          <w:rFonts w:ascii="Book Antiqua" w:eastAsia="Book Antiqua" w:hAnsi="Book Antiqua" w:cs="Book Antiqua"/>
          <w:i/>
          <w:iCs/>
          <w:color w:val="000000" w:themeColor="text1"/>
        </w:rPr>
        <w:t>Pharmacol</w:t>
      </w:r>
      <w:proofErr w:type="spellEnd"/>
      <w:r w:rsidRPr="009F673D">
        <w:rPr>
          <w:rFonts w:ascii="Book Antiqua" w:eastAsia="Book Antiqua" w:hAnsi="Book Antiqua" w:cs="Book Antiqua"/>
          <w:color w:val="000000" w:themeColor="text1"/>
        </w:rPr>
        <w:t xml:space="preserve"> 2017; </w:t>
      </w:r>
      <w:r w:rsidRPr="009F673D">
        <w:rPr>
          <w:rFonts w:ascii="Book Antiqua" w:eastAsia="Book Antiqua" w:hAnsi="Book Antiqua" w:cs="Book Antiqua"/>
          <w:b/>
          <w:bCs/>
          <w:color w:val="000000" w:themeColor="text1"/>
        </w:rPr>
        <w:t>8</w:t>
      </w:r>
      <w:r w:rsidRPr="009F673D">
        <w:rPr>
          <w:rFonts w:ascii="Book Antiqua" w:eastAsia="Book Antiqua" w:hAnsi="Book Antiqua" w:cs="Book Antiqua"/>
          <w:color w:val="000000" w:themeColor="text1"/>
        </w:rPr>
        <w:t>: 811 [PMID: 29167643 DOI: 10.3389/fphar.2017.00811]</w:t>
      </w:r>
    </w:p>
    <w:p w14:paraId="761F2874"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t xml:space="preserve">69 </w:t>
      </w:r>
      <w:proofErr w:type="spellStart"/>
      <w:r w:rsidRPr="009F673D">
        <w:rPr>
          <w:rFonts w:ascii="Book Antiqua" w:eastAsia="Book Antiqua" w:hAnsi="Book Antiqua" w:cs="Book Antiqua"/>
          <w:b/>
          <w:bCs/>
          <w:color w:val="000000" w:themeColor="text1"/>
        </w:rPr>
        <w:t>Orechio</w:t>
      </w:r>
      <w:proofErr w:type="spellEnd"/>
      <w:r w:rsidRPr="009F673D">
        <w:rPr>
          <w:rFonts w:ascii="Book Antiqua" w:eastAsia="Book Antiqua" w:hAnsi="Book Antiqua" w:cs="Book Antiqua"/>
          <w:b/>
          <w:bCs/>
          <w:color w:val="000000" w:themeColor="text1"/>
        </w:rPr>
        <w:t xml:space="preserve"> D</w:t>
      </w:r>
      <w:r w:rsidRPr="009F673D">
        <w:rPr>
          <w:rFonts w:ascii="Book Antiqua" w:eastAsia="Book Antiqua" w:hAnsi="Book Antiqua" w:cs="Book Antiqua"/>
          <w:color w:val="000000" w:themeColor="text1"/>
        </w:rPr>
        <w:t xml:space="preserve">, Andrade Aguiar B, Baroni </w:t>
      </w:r>
      <w:proofErr w:type="spellStart"/>
      <w:r w:rsidRPr="009F673D">
        <w:rPr>
          <w:rFonts w:ascii="Book Antiqua" w:eastAsia="Book Antiqua" w:hAnsi="Book Antiqua" w:cs="Book Antiqua"/>
          <w:color w:val="000000" w:themeColor="text1"/>
        </w:rPr>
        <w:t>Diniz</w:t>
      </w:r>
      <w:proofErr w:type="spellEnd"/>
      <w:r w:rsidRPr="009F673D">
        <w:rPr>
          <w:rFonts w:ascii="Book Antiqua" w:eastAsia="Book Antiqua" w:hAnsi="Book Antiqua" w:cs="Book Antiqua"/>
          <w:color w:val="000000" w:themeColor="text1"/>
        </w:rPr>
        <w:t xml:space="preserve"> G, </w:t>
      </w:r>
      <w:proofErr w:type="spellStart"/>
      <w:r w:rsidRPr="009F673D">
        <w:rPr>
          <w:rFonts w:ascii="Book Antiqua" w:eastAsia="Book Antiqua" w:hAnsi="Book Antiqua" w:cs="Book Antiqua"/>
          <w:color w:val="000000" w:themeColor="text1"/>
        </w:rPr>
        <w:t>Cioni</w:t>
      </w:r>
      <w:proofErr w:type="spellEnd"/>
      <w:r w:rsidRPr="009F673D">
        <w:rPr>
          <w:rFonts w:ascii="Book Antiqua" w:eastAsia="Book Antiqua" w:hAnsi="Book Antiqua" w:cs="Book Antiqua"/>
          <w:color w:val="000000" w:themeColor="text1"/>
        </w:rPr>
        <w:t xml:space="preserve"> </w:t>
      </w:r>
      <w:proofErr w:type="spellStart"/>
      <w:r w:rsidRPr="009F673D">
        <w:rPr>
          <w:rFonts w:ascii="Book Antiqua" w:eastAsia="Book Antiqua" w:hAnsi="Book Antiqua" w:cs="Book Antiqua"/>
          <w:color w:val="000000" w:themeColor="text1"/>
        </w:rPr>
        <w:t>Bittencourt</w:t>
      </w:r>
      <w:proofErr w:type="spellEnd"/>
      <w:r w:rsidRPr="009F673D">
        <w:rPr>
          <w:rFonts w:ascii="Book Antiqua" w:eastAsia="Book Antiqua" w:hAnsi="Book Antiqua" w:cs="Book Antiqua"/>
          <w:color w:val="000000" w:themeColor="text1"/>
        </w:rPr>
        <w:t xml:space="preserve"> J, </w:t>
      </w:r>
      <w:proofErr w:type="spellStart"/>
      <w:r w:rsidRPr="009F673D">
        <w:rPr>
          <w:rFonts w:ascii="Book Antiqua" w:eastAsia="Book Antiqua" w:hAnsi="Book Antiqua" w:cs="Book Antiqua"/>
          <w:color w:val="000000" w:themeColor="text1"/>
        </w:rPr>
        <w:t>Haemmerle</w:t>
      </w:r>
      <w:proofErr w:type="spellEnd"/>
      <w:r w:rsidRPr="009F673D">
        <w:rPr>
          <w:rFonts w:ascii="Book Antiqua" w:eastAsia="Book Antiqua" w:hAnsi="Book Antiqua" w:cs="Book Antiqua"/>
          <w:color w:val="000000" w:themeColor="text1"/>
        </w:rPr>
        <w:t xml:space="preserve"> CAS, Watanabe IS, </w:t>
      </w:r>
      <w:proofErr w:type="spellStart"/>
      <w:r w:rsidRPr="009F673D">
        <w:rPr>
          <w:rFonts w:ascii="Book Antiqua" w:eastAsia="Book Antiqua" w:hAnsi="Book Antiqua" w:cs="Book Antiqua"/>
          <w:color w:val="000000" w:themeColor="text1"/>
        </w:rPr>
        <w:t>Miglino</w:t>
      </w:r>
      <w:proofErr w:type="spellEnd"/>
      <w:r w:rsidRPr="009F673D">
        <w:rPr>
          <w:rFonts w:ascii="Book Antiqua" w:eastAsia="Book Antiqua" w:hAnsi="Book Antiqua" w:cs="Book Antiqua"/>
          <w:color w:val="000000" w:themeColor="text1"/>
        </w:rPr>
        <w:t xml:space="preserve"> MA, </w:t>
      </w:r>
      <w:proofErr w:type="spellStart"/>
      <w:r w:rsidRPr="009F673D">
        <w:rPr>
          <w:rFonts w:ascii="Book Antiqua" w:eastAsia="Book Antiqua" w:hAnsi="Book Antiqua" w:cs="Book Antiqua"/>
          <w:color w:val="000000" w:themeColor="text1"/>
        </w:rPr>
        <w:t>Castelucci</w:t>
      </w:r>
      <w:proofErr w:type="spellEnd"/>
      <w:r w:rsidRPr="009F673D">
        <w:rPr>
          <w:rFonts w:ascii="Book Antiqua" w:eastAsia="Book Antiqua" w:hAnsi="Book Antiqua" w:cs="Book Antiqua"/>
          <w:color w:val="000000" w:themeColor="text1"/>
        </w:rPr>
        <w:t xml:space="preserve"> P. Morphological and Cellular Characterization of the Fetal Canine (Canis lupus </w:t>
      </w:r>
      <w:proofErr w:type="spellStart"/>
      <w:r w:rsidRPr="009F673D">
        <w:rPr>
          <w:rFonts w:ascii="Book Antiqua" w:eastAsia="Book Antiqua" w:hAnsi="Book Antiqua" w:cs="Book Antiqua"/>
          <w:color w:val="000000" w:themeColor="text1"/>
        </w:rPr>
        <w:t>familiaris</w:t>
      </w:r>
      <w:proofErr w:type="spellEnd"/>
      <w:r w:rsidRPr="009F673D">
        <w:rPr>
          <w:rFonts w:ascii="Book Antiqua" w:eastAsia="Book Antiqua" w:hAnsi="Book Antiqua" w:cs="Book Antiqua"/>
          <w:color w:val="000000" w:themeColor="text1"/>
        </w:rPr>
        <w:t xml:space="preserve">) Subventricular Zone, Rostral Migratory Stream, and Olfactory Bulb. </w:t>
      </w:r>
      <w:proofErr w:type="spellStart"/>
      <w:r w:rsidRPr="009F673D">
        <w:rPr>
          <w:rFonts w:ascii="Book Antiqua" w:eastAsia="Book Antiqua" w:hAnsi="Book Antiqua" w:cs="Book Antiqua"/>
          <w:i/>
          <w:iCs/>
          <w:color w:val="000000" w:themeColor="text1"/>
        </w:rPr>
        <w:t>Anat</w:t>
      </w:r>
      <w:proofErr w:type="spellEnd"/>
      <w:r w:rsidRPr="009F673D">
        <w:rPr>
          <w:rFonts w:ascii="Book Antiqua" w:eastAsia="Book Antiqua" w:hAnsi="Book Antiqua" w:cs="Book Antiqua"/>
          <w:i/>
          <w:iCs/>
          <w:color w:val="000000" w:themeColor="text1"/>
        </w:rPr>
        <w:t xml:space="preserve"> Rec (Hoboken)</w:t>
      </w:r>
      <w:r w:rsidRPr="009F673D">
        <w:rPr>
          <w:rFonts w:ascii="Book Antiqua" w:eastAsia="Book Antiqua" w:hAnsi="Book Antiqua" w:cs="Book Antiqua"/>
          <w:color w:val="000000" w:themeColor="text1"/>
        </w:rPr>
        <w:t xml:space="preserve"> 2018; </w:t>
      </w:r>
      <w:r w:rsidRPr="009F673D">
        <w:rPr>
          <w:rFonts w:ascii="Book Antiqua" w:eastAsia="Book Antiqua" w:hAnsi="Book Antiqua" w:cs="Book Antiqua"/>
          <w:b/>
          <w:bCs/>
          <w:color w:val="000000" w:themeColor="text1"/>
        </w:rPr>
        <w:t>301</w:t>
      </w:r>
      <w:r w:rsidRPr="009F673D">
        <w:rPr>
          <w:rFonts w:ascii="Book Antiqua" w:eastAsia="Book Antiqua" w:hAnsi="Book Antiqua" w:cs="Book Antiqua"/>
          <w:color w:val="000000" w:themeColor="text1"/>
        </w:rPr>
        <w:t>: 1570-1584 [PMID: 29752870 DOI: 10.1002/ar.23855]</w:t>
      </w:r>
    </w:p>
    <w:p w14:paraId="245FD537"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lang w:val="pt-BR"/>
        </w:rPr>
        <w:t xml:space="preserve">70 </w:t>
      </w:r>
      <w:r w:rsidRPr="009F673D">
        <w:rPr>
          <w:rFonts w:ascii="Book Antiqua" w:eastAsia="Book Antiqua" w:hAnsi="Book Antiqua" w:cs="Book Antiqua"/>
          <w:b/>
          <w:bCs/>
          <w:color w:val="000000" w:themeColor="text1"/>
          <w:lang w:val="pt-BR"/>
        </w:rPr>
        <w:t>Sant'Ana DM</w:t>
      </w:r>
      <w:r w:rsidRPr="009F673D">
        <w:rPr>
          <w:rFonts w:ascii="Book Antiqua" w:eastAsia="Book Antiqua" w:hAnsi="Book Antiqua" w:cs="Book Antiqua"/>
          <w:color w:val="000000" w:themeColor="text1"/>
          <w:lang w:val="pt-BR"/>
        </w:rPr>
        <w:t xml:space="preserve">, Góis MB, Zanoni JN, da Silva AV, da Silva CJ, Araújo EJ. </w:t>
      </w:r>
      <w:r w:rsidRPr="009F673D">
        <w:rPr>
          <w:rFonts w:ascii="Book Antiqua" w:eastAsia="Book Antiqua" w:hAnsi="Book Antiqua" w:cs="Book Antiqua"/>
          <w:color w:val="000000" w:themeColor="text1"/>
        </w:rPr>
        <w:t xml:space="preserve">Intraepithelial lymphocytes, goblet cells and VIP-IR submucosal neurons of jejunum rats infected with Toxoplasma gondii. </w:t>
      </w:r>
      <w:r w:rsidRPr="009F673D">
        <w:rPr>
          <w:rFonts w:ascii="Book Antiqua" w:eastAsia="Book Antiqua" w:hAnsi="Book Antiqua" w:cs="Book Antiqua"/>
          <w:i/>
          <w:iCs/>
          <w:color w:val="000000" w:themeColor="text1"/>
        </w:rPr>
        <w:t xml:space="preserve">Int J Exp </w:t>
      </w:r>
      <w:proofErr w:type="spellStart"/>
      <w:r w:rsidRPr="009F673D">
        <w:rPr>
          <w:rFonts w:ascii="Book Antiqua" w:eastAsia="Book Antiqua" w:hAnsi="Book Antiqua" w:cs="Book Antiqua"/>
          <w:i/>
          <w:iCs/>
          <w:color w:val="000000" w:themeColor="text1"/>
        </w:rPr>
        <w:t>Pathol</w:t>
      </w:r>
      <w:proofErr w:type="spellEnd"/>
      <w:r w:rsidRPr="009F673D">
        <w:rPr>
          <w:rFonts w:ascii="Book Antiqua" w:eastAsia="Book Antiqua" w:hAnsi="Book Antiqua" w:cs="Book Antiqua"/>
          <w:color w:val="000000" w:themeColor="text1"/>
        </w:rPr>
        <w:t xml:space="preserve"> 2012; </w:t>
      </w:r>
      <w:r w:rsidRPr="009F673D">
        <w:rPr>
          <w:rFonts w:ascii="Book Antiqua" w:eastAsia="Book Antiqua" w:hAnsi="Book Antiqua" w:cs="Book Antiqua"/>
          <w:b/>
          <w:bCs/>
          <w:color w:val="000000" w:themeColor="text1"/>
        </w:rPr>
        <w:t>93</w:t>
      </w:r>
      <w:r w:rsidRPr="009F673D">
        <w:rPr>
          <w:rFonts w:ascii="Book Antiqua" w:eastAsia="Book Antiqua" w:hAnsi="Book Antiqua" w:cs="Book Antiqua"/>
          <w:color w:val="000000" w:themeColor="text1"/>
        </w:rPr>
        <w:t>: 279-286 [PMID: 22804764 DOI: 10.1111/j.1365-2613.2012.00824.x]</w:t>
      </w:r>
    </w:p>
    <w:p w14:paraId="0B836830"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t xml:space="preserve">71 </w:t>
      </w:r>
      <w:proofErr w:type="spellStart"/>
      <w:r w:rsidRPr="009F673D">
        <w:rPr>
          <w:rFonts w:ascii="Book Antiqua" w:eastAsia="Book Antiqua" w:hAnsi="Book Antiqua" w:cs="Book Antiqua"/>
          <w:b/>
          <w:bCs/>
          <w:color w:val="000000" w:themeColor="text1"/>
        </w:rPr>
        <w:t>Góis</w:t>
      </w:r>
      <w:proofErr w:type="spellEnd"/>
      <w:r w:rsidRPr="009F673D">
        <w:rPr>
          <w:rFonts w:ascii="Book Antiqua" w:eastAsia="Book Antiqua" w:hAnsi="Book Antiqua" w:cs="Book Antiqua"/>
          <w:b/>
          <w:bCs/>
          <w:color w:val="000000" w:themeColor="text1"/>
        </w:rPr>
        <w:t xml:space="preserve"> MB</w:t>
      </w:r>
      <w:r w:rsidRPr="009F673D">
        <w:rPr>
          <w:rFonts w:ascii="Book Antiqua" w:eastAsia="Book Antiqua" w:hAnsi="Book Antiqua" w:cs="Book Antiqua"/>
          <w:color w:val="000000" w:themeColor="text1"/>
        </w:rPr>
        <w:t>, Hermes-</w:t>
      </w:r>
      <w:proofErr w:type="spellStart"/>
      <w:r w:rsidRPr="009F673D">
        <w:rPr>
          <w:rFonts w:ascii="Book Antiqua" w:eastAsia="Book Antiqua" w:hAnsi="Book Antiqua" w:cs="Book Antiqua"/>
          <w:color w:val="000000" w:themeColor="text1"/>
        </w:rPr>
        <w:t>Uliana</w:t>
      </w:r>
      <w:proofErr w:type="spellEnd"/>
      <w:r w:rsidRPr="009F673D">
        <w:rPr>
          <w:rFonts w:ascii="Book Antiqua" w:eastAsia="Book Antiqua" w:hAnsi="Book Antiqua" w:cs="Book Antiqua"/>
          <w:color w:val="000000" w:themeColor="text1"/>
        </w:rPr>
        <w:t xml:space="preserve"> C, Barreto </w:t>
      </w:r>
      <w:proofErr w:type="spellStart"/>
      <w:r w:rsidRPr="009F673D">
        <w:rPr>
          <w:rFonts w:ascii="Book Antiqua" w:eastAsia="Book Antiqua" w:hAnsi="Book Antiqua" w:cs="Book Antiqua"/>
          <w:color w:val="000000" w:themeColor="text1"/>
        </w:rPr>
        <w:t>Zago</w:t>
      </w:r>
      <w:proofErr w:type="spellEnd"/>
      <w:r w:rsidRPr="009F673D">
        <w:rPr>
          <w:rFonts w:ascii="Book Antiqua" w:eastAsia="Book Antiqua" w:hAnsi="Book Antiqua" w:cs="Book Antiqua"/>
          <w:color w:val="000000" w:themeColor="text1"/>
        </w:rPr>
        <w:t xml:space="preserve"> MC, </w:t>
      </w:r>
      <w:proofErr w:type="spellStart"/>
      <w:r w:rsidRPr="009F673D">
        <w:rPr>
          <w:rFonts w:ascii="Book Antiqua" w:eastAsia="Book Antiqua" w:hAnsi="Book Antiqua" w:cs="Book Antiqua"/>
          <w:color w:val="000000" w:themeColor="text1"/>
        </w:rPr>
        <w:t>Zanoni</w:t>
      </w:r>
      <w:proofErr w:type="spellEnd"/>
      <w:r w:rsidRPr="009F673D">
        <w:rPr>
          <w:rFonts w:ascii="Book Antiqua" w:eastAsia="Book Antiqua" w:hAnsi="Book Antiqua" w:cs="Book Antiqua"/>
          <w:color w:val="000000" w:themeColor="text1"/>
        </w:rPr>
        <w:t xml:space="preserve"> JN, da Silva AV, de Miranda-Neto MH, de Almeida Araújo EJ, </w:t>
      </w:r>
      <w:proofErr w:type="spellStart"/>
      <w:r w:rsidRPr="009F673D">
        <w:rPr>
          <w:rFonts w:ascii="Book Antiqua" w:eastAsia="Book Antiqua" w:hAnsi="Book Antiqua" w:cs="Book Antiqua"/>
          <w:color w:val="000000" w:themeColor="text1"/>
        </w:rPr>
        <w:t>Sant'Ana</w:t>
      </w:r>
      <w:proofErr w:type="spellEnd"/>
      <w:r w:rsidRPr="009F673D">
        <w:rPr>
          <w:rFonts w:ascii="Book Antiqua" w:eastAsia="Book Antiqua" w:hAnsi="Book Antiqua" w:cs="Book Antiqua"/>
          <w:color w:val="000000" w:themeColor="text1"/>
        </w:rPr>
        <w:t xml:space="preserve"> </w:t>
      </w:r>
      <w:proofErr w:type="spellStart"/>
      <w:r w:rsidRPr="009F673D">
        <w:rPr>
          <w:rFonts w:ascii="Book Antiqua" w:eastAsia="Book Antiqua" w:hAnsi="Book Antiqua" w:cs="Book Antiqua"/>
          <w:color w:val="000000" w:themeColor="text1"/>
        </w:rPr>
        <w:t>Dde</w:t>
      </w:r>
      <w:proofErr w:type="spellEnd"/>
      <w:r w:rsidRPr="009F673D">
        <w:rPr>
          <w:rFonts w:ascii="Book Antiqua" w:eastAsia="Book Antiqua" w:hAnsi="Book Antiqua" w:cs="Book Antiqua"/>
          <w:color w:val="000000" w:themeColor="text1"/>
        </w:rPr>
        <w:t xml:space="preserve"> M. Chronic infection with Toxoplasma gondii induces death of submucosal enteric neurons and damage in the colonic mucosa of rats. </w:t>
      </w:r>
      <w:r w:rsidRPr="009F673D">
        <w:rPr>
          <w:rFonts w:ascii="Book Antiqua" w:eastAsia="Book Antiqua" w:hAnsi="Book Antiqua" w:cs="Book Antiqua"/>
          <w:i/>
          <w:iCs/>
          <w:color w:val="000000" w:themeColor="text1"/>
        </w:rPr>
        <w:t xml:space="preserve">Exp </w:t>
      </w:r>
      <w:proofErr w:type="spellStart"/>
      <w:r w:rsidRPr="009F673D">
        <w:rPr>
          <w:rFonts w:ascii="Book Antiqua" w:eastAsia="Book Antiqua" w:hAnsi="Book Antiqua" w:cs="Book Antiqua"/>
          <w:i/>
          <w:iCs/>
          <w:color w:val="000000" w:themeColor="text1"/>
        </w:rPr>
        <w:t>Parasitol</w:t>
      </w:r>
      <w:proofErr w:type="spellEnd"/>
      <w:r w:rsidRPr="009F673D">
        <w:rPr>
          <w:rFonts w:ascii="Book Antiqua" w:eastAsia="Book Antiqua" w:hAnsi="Book Antiqua" w:cs="Book Antiqua"/>
          <w:color w:val="000000" w:themeColor="text1"/>
        </w:rPr>
        <w:t xml:space="preserve"> 2016; </w:t>
      </w:r>
      <w:r w:rsidRPr="009F673D">
        <w:rPr>
          <w:rFonts w:ascii="Book Antiqua" w:eastAsia="Book Antiqua" w:hAnsi="Book Antiqua" w:cs="Book Antiqua"/>
          <w:b/>
          <w:bCs/>
          <w:color w:val="000000" w:themeColor="text1"/>
        </w:rPr>
        <w:t>164</w:t>
      </w:r>
      <w:r w:rsidRPr="009F673D">
        <w:rPr>
          <w:rFonts w:ascii="Book Antiqua" w:eastAsia="Book Antiqua" w:hAnsi="Book Antiqua" w:cs="Book Antiqua"/>
          <w:color w:val="000000" w:themeColor="text1"/>
        </w:rPr>
        <w:t>: 56-63 [PMID: 26902605 DOI: 10.1016/j.exppara.2016.02.009]</w:t>
      </w:r>
    </w:p>
    <w:p w14:paraId="4B40BEAC"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lastRenderedPageBreak/>
        <w:t xml:space="preserve">72 </w:t>
      </w:r>
      <w:proofErr w:type="spellStart"/>
      <w:r w:rsidRPr="009F673D">
        <w:rPr>
          <w:rFonts w:ascii="Book Antiqua" w:eastAsia="Book Antiqua" w:hAnsi="Book Antiqua" w:cs="Book Antiqua"/>
          <w:b/>
          <w:bCs/>
          <w:color w:val="000000" w:themeColor="text1"/>
        </w:rPr>
        <w:t>Pavanelli</w:t>
      </w:r>
      <w:proofErr w:type="spellEnd"/>
      <w:r w:rsidRPr="009F673D">
        <w:rPr>
          <w:rFonts w:ascii="Book Antiqua" w:eastAsia="Book Antiqua" w:hAnsi="Book Antiqua" w:cs="Book Antiqua"/>
          <w:b/>
          <w:bCs/>
          <w:color w:val="000000" w:themeColor="text1"/>
        </w:rPr>
        <w:t xml:space="preserve"> MF</w:t>
      </w:r>
      <w:r w:rsidRPr="009F673D">
        <w:rPr>
          <w:rFonts w:ascii="Book Antiqua" w:eastAsia="Book Antiqua" w:hAnsi="Book Antiqua" w:cs="Book Antiqua"/>
          <w:color w:val="000000" w:themeColor="text1"/>
        </w:rPr>
        <w:t xml:space="preserve">, </w:t>
      </w:r>
      <w:proofErr w:type="spellStart"/>
      <w:r w:rsidRPr="009F673D">
        <w:rPr>
          <w:rFonts w:ascii="Book Antiqua" w:eastAsia="Book Antiqua" w:hAnsi="Book Antiqua" w:cs="Book Antiqua"/>
          <w:color w:val="000000" w:themeColor="text1"/>
        </w:rPr>
        <w:t>Colli</w:t>
      </w:r>
      <w:proofErr w:type="spellEnd"/>
      <w:r w:rsidRPr="009F673D">
        <w:rPr>
          <w:rFonts w:ascii="Book Antiqua" w:eastAsia="Book Antiqua" w:hAnsi="Book Antiqua" w:cs="Book Antiqua"/>
          <w:color w:val="000000" w:themeColor="text1"/>
        </w:rPr>
        <w:t xml:space="preserve"> CM, Gomes ML, </w:t>
      </w:r>
      <w:proofErr w:type="spellStart"/>
      <w:r w:rsidRPr="009F673D">
        <w:rPr>
          <w:rFonts w:ascii="Book Antiqua" w:eastAsia="Book Antiqua" w:hAnsi="Book Antiqua" w:cs="Book Antiqua"/>
          <w:color w:val="000000" w:themeColor="text1"/>
        </w:rPr>
        <w:t>Góis</w:t>
      </w:r>
      <w:proofErr w:type="spellEnd"/>
      <w:r w:rsidRPr="009F673D">
        <w:rPr>
          <w:rFonts w:ascii="Book Antiqua" w:eastAsia="Book Antiqua" w:hAnsi="Book Antiqua" w:cs="Book Antiqua"/>
          <w:color w:val="000000" w:themeColor="text1"/>
        </w:rPr>
        <w:t xml:space="preserve"> MB, de </w:t>
      </w:r>
      <w:proofErr w:type="spellStart"/>
      <w:r w:rsidRPr="009F673D">
        <w:rPr>
          <w:rFonts w:ascii="Book Antiqua" w:eastAsia="Book Antiqua" w:hAnsi="Book Antiqua" w:cs="Book Antiqua"/>
          <w:color w:val="000000" w:themeColor="text1"/>
        </w:rPr>
        <w:t>Alcântara</w:t>
      </w:r>
      <w:proofErr w:type="spellEnd"/>
      <w:r w:rsidRPr="009F673D">
        <w:rPr>
          <w:rFonts w:ascii="Book Antiqua" w:eastAsia="Book Antiqua" w:hAnsi="Book Antiqua" w:cs="Book Antiqua"/>
          <w:color w:val="000000" w:themeColor="text1"/>
        </w:rPr>
        <w:t xml:space="preserve"> Nogueira de Melo G, de Almeida Araújo EJ, de Mello </w:t>
      </w:r>
      <w:proofErr w:type="spellStart"/>
      <w:r w:rsidRPr="009F673D">
        <w:rPr>
          <w:rFonts w:ascii="Book Antiqua" w:eastAsia="Book Antiqua" w:hAnsi="Book Antiqua" w:cs="Book Antiqua"/>
          <w:color w:val="000000" w:themeColor="text1"/>
        </w:rPr>
        <w:t>Gonçales</w:t>
      </w:r>
      <w:proofErr w:type="spellEnd"/>
      <w:r w:rsidRPr="009F673D">
        <w:rPr>
          <w:rFonts w:ascii="Book Antiqua" w:eastAsia="Book Antiqua" w:hAnsi="Book Antiqua" w:cs="Book Antiqua"/>
          <w:color w:val="000000" w:themeColor="text1"/>
        </w:rPr>
        <w:t xml:space="preserve"> </w:t>
      </w:r>
      <w:proofErr w:type="spellStart"/>
      <w:r w:rsidRPr="009F673D">
        <w:rPr>
          <w:rFonts w:ascii="Book Antiqua" w:eastAsia="Book Antiqua" w:hAnsi="Book Antiqua" w:cs="Book Antiqua"/>
          <w:color w:val="000000" w:themeColor="text1"/>
        </w:rPr>
        <w:t>Sant'Ana</w:t>
      </w:r>
      <w:proofErr w:type="spellEnd"/>
      <w:r w:rsidRPr="009F673D">
        <w:rPr>
          <w:rFonts w:ascii="Book Antiqua" w:eastAsia="Book Antiqua" w:hAnsi="Book Antiqua" w:cs="Book Antiqua"/>
          <w:color w:val="000000" w:themeColor="text1"/>
        </w:rPr>
        <w:t xml:space="preserve"> D. Comparative study of effects of assemblages AII and BIV of Giardia </w:t>
      </w:r>
      <w:proofErr w:type="spellStart"/>
      <w:r w:rsidRPr="009F673D">
        <w:rPr>
          <w:rFonts w:ascii="Book Antiqua" w:eastAsia="Book Antiqua" w:hAnsi="Book Antiqua" w:cs="Book Antiqua"/>
          <w:color w:val="000000" w:themeColor="text1"/>
        </w:rPr>
        <w:t>duodenalis</w:t>
      </w:r>
      <w:proofErr w:type="spellEnd"/>
      <w:r w:rsidRPr="009F673D">
        <w:rPr>
          <w:rFonts w:ascii="Book Antiqua" w:eastAsia="Book Antiqua" w:hAnsi="Book Antiqua" w:cs="Book Antiqua"/>
          <w:color w:val="000000" w:themeColor="text1"/>
        </w:rPr>
        <w:t xml:space="preserve"> on mucosa and microbiota of the small intestine in mice. </w:t>
      </w:r>
      <w:r w:rsidRPr="009F673D">
        <w:rPr>
          <w:rFonts w:ascii="Book Antiqua" w:eastAsia="Book Antiqua" w:hAnsi="Book Antiqua" w:cs="Book Antiqua"/>
          <w:i/>
          <w:iCs/>
          <w:color w:val="000000" w:themeColor="text1"/>
        </w:rPr>
        <w:t xml:space="preserve">Biomed </w:t>
      </w:r>
      <w:proofErr w:type="spellStart"/>
      <w:r w:rsidRPr="009F673D">
        <w:rPr>
          <w:rFonts w:ascii="Book Antiqua" w:eastAsia="Book Antiqua" w:hAnsi="Book Antiqua" w:cs="Book Antiqua"/>
          <w:i/>
          <w:iCs/>
          <w:color w:val="000000" w:themeColor="text1"/>
        </w:rPr>
        <w:t>Pharmacother</w:t>
      </w:r>
      <w:proofErr w:type="spellEnd"/>
      <w:r w:rsidRPr="009F673D">
        <w:rPr>
          <w:rFonts w:ascii="Book Antiqua" w:eastAsia="Book Antiqua" w:hAnsi="Book Antiqua" w:cs="Book Antiqua"/>
          <w:color w:val="000000" w:themeColor="text1"/>
        </w:rPr>
        <w:t xml:space="preserve"> 2018; </w:t>
      </w:r>
      <w:r w:rsidRPr="009F673D">
        <w:rPr>
          <w:rFonts w:ascii="Book Antiqua" w:eastAsia="Book Antiqua" w:hAnsi="Book Antiqua" w:cs="Book Antiqua"/>
          <w:b/>
          <w:bCs/>
          <w:color w:val="000000" w:themeColor="text1"/>
        </w:rPr>
        <w:t>101</w:t>
      </w:r>
      <w:r w:rsidRPr="009F673D">
        <w:rPr>
          <w:rFonts w:ascii="Book Antiqua" w:eastAsia="Book Antiqua" w:hAnsi="Book Antiqua" w:cs="Book Antiqua"/>
          <w:color w:val="000000" w:themeColor="text1"/>
        </w:rPr>
        <w:t>: 563-571 [PMID: 29514129 DOI: 10.1016/j.biopha.2018.02.141]</w:t>
      </w:r>
    </w:p>
    <w:p w14:paraId="0DDFA008" w14:textId="4BB330E9"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t xml:space="preserve">73 </w:t>
      </w:r>
      <w:proofErr w:type="spellStart"/>
      <w:r w:rsidRPr="009F673D">
        <w:rPr>
          <w:rFonts w:ascii="Book Antiqua" w:eastAsia="Book Antiqua" w:hAnsi="Book Antiqua" w:cs="Book Antiqua"/>
          <w:b/>
          <w:bCs/>
          <w:color w:val="000000" w:themeColor="text1"/>
        </w:rPr>
        <w:t>Furlan-Murari</w:t>
      </w:r>
      <w:proofErr w:type="spellEnd"/>
      <w:r w:rsidRPr="009F673D">
        <w:rPr>
          <w:rFonts w:ascii="Book Antiqua" w:eastAsia="Book Antiqua" w:hAnsi="Book Antiqua" w:cs="Book Antiqua"/>
          <w:b/>
          <w:bCs/>
          <w:color w:val="000000" w:themeColor="text1"/>
        </w:rPr>
        <w:t xml:space="preserve"> PJ</w:t>
      </w:r>
      <w:r w:rsidRPr="009F673D">
        <w:rPr>
          <w:rFonts w:ascii="Book Antiqua" w:eastAsia="Book Antiqua" w:hAnsi="Book Antiqua" w:cs="Book Antiqua"/>
          <w:color w:val="000000" w:themeColor="text1"/>
        </w:rPr>
        <w:t xml:space="preserve">, de Lima ECS, de Souza FP, </w:t>
      </w:r>
      <w:proofErr w:type="spellStart"/>
      <w:r w:rsidRPr="009F673D">
        <w:rPr>
          <w:rFonts w:ascii="Book Antiqua" w:eastAsia="Book Antiqua" w:hAnsi="Book Antiqua" w:cs="Book Antiqua"/>
          <w:color w:val="000000" w:themeColor="text1"/>
        </w:rPr>
        <w:t>Urrea</w:t>
      </w:r>
      <w:proofErr w:type="spellEnd"/>
      <w:r w:rsidRPr="009F673D">
        <w:rPr>
          <w:rFonts w:ascii="Book Antiqua" w:eastAsia="Book Antiqua" w:hAnsi="Book Antiqua" w:cs="Book Antiqua"/>
          <w:color w:val="000000" w:themeColor="text1"/>
        </w:rPr>
        <w:t xml:space="preserve">-Rojas AM, Eugenio </w:t>
      </w:r>
      <w:proofErr w:type="spellStart"/>
      <w:r w:rsidRPr="009F673D">
        <w:rPr>
          <w:rFonts w:ascii="Book Antiqua" w:eastAsia="Book Antiqua" w:hAnsi="Book Antiqua" w:cs="Book Antiqua"/>
          <w:color w:val="000000" w:themeColor="text1"/>
        </w:rPr>
        <w:t>Pupim</w:t>
      </w:r>
      <w:proofErr w:type="spellEnd"/>
      <w:r w:rsidRPr="009F673D">
        <w:rPr>
          <w:rFonts w:ascii="Book Antiqua" w:eastAsia="Book Antiqua" w:hAnsi="Book Antiqua" w:cs="Book Antiqua"/>
          <w:color w:val="000000" w:themeColor="text1"/>
        </w:rPr>
        <w:t xml:space="preserve"> AC, de Almeida Araújo EJ, </w:t>
      </w:r>
      <w:proofErr w:type="spellStart"/>
      <w:r w:rsidRPr="009F673D">
        <w:rPr>
          <w:rFonts w:ascii="Book Antiqua" w:eastAsia="Book Antiqua" w:hAnsi="Book Antiqua" w:cs="Book Antiqua"/>
          <w:color w:val="000000" w:themeColor="text1"/>
        </w:rPr>
        <w:t>Meletti</w:t>
      </w:r>
      <w:proofErr w:type="spellEnd"/>
      <w:r w:rsidRPr="009F673D">
        <w:rPr>
          <w:rFonts w:ascii="Book Antiqua" w:eastAsia="Book Antiqua" w:hAnsi="Book Antiqua" w:cs="Book Antiqua"/>
          <w:color w:val="000000" w:themeColor="text1"/>
        </w:rPr>
        <w:t xml:space="preserve"> PC, Seino Leal CN, Fernandes LL, Lopera-</w:t>
      </w:r>
      <w:proofErr w:type="spellStart"/>
      <w:r w:rsidRPr="009F673D">
        <w:rPr>
          <w:rFonts w:ascii="Book Antiqua" w:eastAsia="Book Antiqua" w:hAnsi="Book Antiqua" w:cs="Book Antiqua"/>
          <w:color w:val="000000" w:themeColor="text1"/>
        </w:rPr>
        <w:t>Barrero</w:t>
      </w:r>
      <w:proofErr w:type="spellEnd"/>
      <w:r w:rsidRPr="009F673D">
        <w:rPr>
          <w:rFonts w:ascii="Book Antiqua" w:eastAsia="Book Antiqua" w:hAnsi="Book Antiqua" w:cs="Book Antiqua"/>
          <w:color w:val="000000" w:themeColor="text1"/>
        </w:rPr>
        <w:t xml:space="preserve"> NM. Inclusion of β-1,3/1,6-glucan in the ornamental fish, Jewel tetra (</w:t>
      </w:r>
      <w:proofErr w:type="spellStart"/>
      <w:r w:rsidRPr="009F673D">
        <w:rPr>
          <w:rFonts w:ascii="Book Antiqua" w:eastAsia="Book Antiqua" w:hAnsi="Book Antiqua" w:cs="Book Antiqua"/>
          <w:color w:val="000000" w:themeColor="text1"/>
        </w:rPr>
        <w:t>Hyphessobrycon</w:t>
      </w:r>
      <w:proofErr w:type="spellEnd"/>
      <w:r w:rsidRPr="009F673D">
        <w:rPr>
          <w:rFonts w:ascii="Book Antiqua" w:eastAsia="Book Antiqua" w:hAnsi="Book Antiqua" w:cs="Book Antiqua"/>
          <w:color w:val="000000" w:themeColor="text1"/>
        </w:rPr>
        <w:t xml:space="preserve"> eques), and its effects on growth, blood glucose, and intestinal histology. </w:t>
      </w:r>
      <w:proofErr w:type="spellStart"/>
      <w:r w:rsidRPr="009F673D">
        <w:rPr>
          <w:rFonts w:ascii="Book Antiqua" w:eastAsia="Book Antiqua" w:hAnsi="Book Antiqua" w:cs="Book Antiqua"/>
          <w:i/>
          <w:iCs/>
          <w:color w:val="000000" w:themeColor="text1"/>
        </w:rPr>
        <w:t>Aquacult</w:t>
      </w:r>
      <w:proofErr w:type="spellEnd"/>
      <w:r w:rsidRPr="009F673D">
        <w:rPr>
          <w:rFonts w:ascii="Book Antiqua" w:eastAsia="Book Antiqua" w:hAnsi="Book Antiqua" w:cs="Book Antiqua"/>
          <w:i/>
          <w:iCs/>
          <w:color w:val="000000" w:themeColor="text1"/>
        </w:rPr>
        <w:t xml:space="preserve"> Int </w:t>
      </w:r>
      <w:r w:rsidRPr="009F673D">
        <w:rPr>
          <w:rFonts w:ascii="Book Antiqua" w:eastAsia="Book Antiqua" w:hAnsi="Book Antiqua" w:cs="Book Antiqua"/>
          <w:color w:val="000000" w:themeColor="text1"/>
        </w:rPr>
        <w:t xml:space="preserve">2022; </w:t>
      </w:r>
      <w:r w:rsidRPr="009F673D">
        <w:rPr>
          <w:rFonts w:ascii="Book Antiqua" w:eastAsia="Book Antiqua" w:hAnsi="Book Antiqua" w:cs="Book Antiqua"/>
          <w:b/>
          <w:bCs/>
          <w:color w:val="000000" w:themeColor="text1"/>
        </w:rPr>
        <w:t>30</w:t>
      </w:r>
      <w:r w:rsidRPr="009F673D">
        <w:rPr>
          <w:rFonts w:ascii="Book Antiqua" w:eastAsia="Book Antiqua" w:hAnsi="Book Antiqua" w:cs="Book Antiqua"/>
          <w:color w:val="000000" w:themeColor="text1"/>
        </w:rPr>
        <w:t>: 501–515 [DOI: 10.1007/s10499-021-00815-1]</w:t>
      </w:r>
    </w:p>
    <w:p w14:paraId="570B1AB0"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t xml:space="preserve">74 </w:t>
      </w:r>
      <w:proofErr w:type="spellStart"/>
      <w:r w:rsidRPr="009F673D">
        <w:rPr>
          <w:rFonts w:ascii="Book Antiqua" w:eastAsia="Book Antiqua" w:hAnsi="Book Antiqua" w:cs="Book Antiqua"/>
          <w:b/>
          <w:bCs/>
          <w:color w:val="000000" w:themeColor="text1"/>
        </w:rPr>
        <w:t>Ke</w:t>
      </w:r>
      <w:proofErr w:type="spellEnd"/>
      <w:r w:rsidRPr="009F673D">
        <w:rPr>
          <w:rFonts w:ascii="Book Antiqua" w:eastAsia="Book Antiqua" w:hAnsi="Book Antiqua" w:cs="Book Antiqua"/>
          <w:b/>
          <w:bCs/>
          <w:color w:val="000000" w:themeColor="text1"/>
        </w:rPr>
        <w:t xml:space="preserve"> P</w:t>
      </w:r>
      <w:r w:rsidRPr="009F673D">
        <w:rPr>
          <w:rFonts w:ascii="Book Antiqua" w:eastAsia="Book Antiqua" w:hAnsi="Book Antiqua" w:cs="Book Antiqua"/>
          <w:color w:val="000000" w:themeColor="text1"/>
        </w:rPr>
        <w:t xml:space="preserve">, Shao BZ, Xu ZQ, Chen XW, Liu C. Intestinal Autophagy and Its Pharmacological Control in Inflammatory Bowel Disease. </w:t>
      </w:r>
      <w:r w:rsidRPr="009F673D">
        <w:rPr>
          <w:rFonts w:ascii="Book Antiqua" w:eastAsia="Book Antiqua" w:hAnsi="Book Antiqua" w:cs="Book Antiqua"/>
          <w:i/>
          <w:iCs/>
          <w:color w:val="000000" w:themeColor="text1"/>
        </w:rPr>
        <w:t>Front Immunol</w:t>
      </w:r>
      <w:r w:rsidRPr="009F673D">
        <w:rPr>
          <w:rFonts w:ascii="Book Antiqua" w:eastAsia="Book Antiqua" w:hAnsi="Book Antiqua" w:cs="Book Antiqua"/>
          <w:color w:val="000000" w:themeColor="text1"/>
        </w:rPr>
        <w:t xml:space="preserve"> 2016; </w:t>
      </w:r>
      <w:r w:rsidRPr="009F673D">
        <w:rPr>
          <w:rFonts w:ascii="Book Antiqua" w:eastAsia="Book Antiqua" w:hAnsi="Book Antiqua" w:cs="Book Antiqua"/>
          <w:b/>
          <w:bCs/>
          <w:color w:val="000000" w:themeColor="text1"/>
        </w:rPr>
        <w:t>7</w:t>
      </w:r>
      <w:r w:rsidRPr="009F673D">
        <w:rPr>
          <w:rFonts w:ascii="Book Antiqua" w:eastAsia="Book Antiqua" w:hAnsi="Book Antiqua" w:cs="Book Antiqua"/>
          <w:color w:val="000000" w:themeColor="text1"/>
        </w:rPr>
        <w:t>: 695 [PMID: 28119697 DOI: 10.3389/fimmu.2016.00695]</w:t>
      </w:r>
    </w:p>
    <w:p w14:paraId="600BAC39"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t xml:space="preserve">75 </w:t>
      </w:r>
      <w:proofErr w:type="spellStart"/>
      <w:r w:rsidRPr="009F673D">
        <w:rPr>
          <w:rFonts w:ascii="Book Antiqua" w:eastAsia="Book Antiqua" w:hAnsi="Book Antiqua" w:cs="Book Antiqua"/>
          <w:b/>
          <w:bCs/>
          <w:color w:val="000000" w:themeColor="text1"/>
        </w:rPr>
        <w:t>Ishisono</w:t>
      </w:r>
      <w:proofErr w:type="spellEnd"/>
      <w:r w:rsidRPr="009F673D">
        <w:rPr>
          <w:rFonts w:ascii="Book Antiqua" w:eastAsia="Book Antiqua" w:hAnsi="Book Antiqua" w:cs="Book Antiqua"/>
          <w:b/>
          <w:bCs/>
          <w:color w:val="000000" w:themeColor="text1"/>
        </w:rPr>
        <w:t xml:space="preserve"> K</w:t>
      </w:r>
      <w:r w:rsidRPr="009F673D">
        <w:rPr>
          <w:rFonts w:ascii="Book Antiqua" w:eastAsia="Book Antiqua" w:hAnsi="Book Antiqua" w:cs="Book Antiqua"/>
          <w:color w:val="000000" w:themeColor="text1"/>
        </w:rPr>
        <w:t xml:space="preserve">, Mano T, Yabe T, </w:t>
      </w:r>
      <w:proofErr w:type="spellStart"/>
      <w:r w:rsidRPr="009F673D">
        <w:rPr>
          <w:rFonts w:ascii="Book Antiqua" w:eastAsia="Book Antiqua" w:hAnsi="Book Antiqua" w:cs="Book Antiqua"/>
          <w:color w:val="000000" w:themeColor="text1"/>
        </w:rPr>
        <w:t>Kitaguchi</w:t>
      </w:r>
      <w:proofErr w:type="spellEnd"/>
      <w:r w:rsidRPr="009F673D">
        <w:rPr>
          <w:rFonts w:ascii="Book Antiqua" w:eastAsia="Book Antiqua" w:hAnsi="Book Antiqua" w:cs="Book Antiqua"/>
          <w:color w:val="000000" w:themeColor="text1"/>
        </w:rPr>
        <w:t xml:space="preserve"> K. Dietary Fiber Pectin Ameliorates Experimental Colitis in a Neutral Sugar Side Chain-Dependent Manner. </w:t>
      </w:r>
      <w:r w:rsidRPr="009F673D">
        <w:rPr>
          <w:rFonts w:ascii="Book Antiqua" w:eastAsia="Book Antiqua" w:hAnsi="Book Antiqua" w:cs="Book Antiqua"/>
          <w:i/>
          <w:iCs/>
          <w:color w:val="000000" w:themeColor="text1"/>
        </w:rPr>
        <w:t>Front Immunol</w:t>
      </w:r>
      <w:r w:rsidRPr="009F673D">
        <w:rPr>
          <w:rFonts w:ascii="Book Antiqua" w:eastAsia="Book Antiqua" w:hAnsi="Book Antiqua" w:cs="Book Antiqua"/>
          <w:color w:val="000000" w:themeColor="text1"/>
        </w:rPr>
        <w:t xml:space="preserve"> 2019; </w:t>
      </w:r>
      <w:r w:rsidRPr="009F673D">
        <w:rPr>
          <w:rFonts w:ascii="Book Antiqua" w:eastAsia="Book Antiqua" w:hAnsi="Book Antiqua" w:cs="Book Antiqua"/>
          <w:b/>
          <w:bCs/>
          <w:color w:val="000000" w:themeColor="text1"/>
        </w:rPr>
        <w:t>10</w:t>
      </w:r>
      <w:r w:rsidRPr="009F673D">
        <w:rPr>
          <w:rFonts w:ascii="Book Antiqua" w:eastAsia="Book Antiqua" w:hAnsi="Book Antiqua" w:cs="Book Antiqua"/>
          <w:color w:val="000000" w:themeColor="text1"/>
        </w:rPr>
        <w:t>: 2979 [PMID: 31921214 DOI: 10.3389/fimmu.2019.02979]</w:t>
      </w:r>
    </w:p>
    <w:p w14:paraId="3ADB0231"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t xml:space="preserve">76 </w:t>
      </w:r>
      <w:proofErr w:type="spellStart"/>
      <w:r w:rsidRPr="009F673D">
        <w:rPr>
          <w:rFonts w:ascii="Book Antiqua" w:eastAsia="Book Antiqua" w:hAnsi="Book Antiqua" w:cs="Book Antiqua"/>
          <w:b/>
          <w:bCs/>
          <w:color w:val="000000" w:themeColor="text1"/>
        </w:rPr>
        <w:t>Arseneau</w:t>
      </w:r>
      <w:proofErr w:type="spellEnd"/>
      <w:r w:rsidRPr="009F673D">
        <w:rPr>
          <w:rFonts w:ascii="Book Antiqua" w:eastAsia="Book Antiqua" w:hAnsi="Book Antiqua" w:cs="Book Antiqua"/>
          <w:b/>
          <w:bCs/>
          <w:color w:val="000000" w:themeColor="text1"/>
        </w:rPr>
        <w:t xml:space="preserve"> KO</w:t>
      </w:r>
      <w:r w:rsidRPr="009F673D">
        <w:rPr>
          <w:rFonts w:ascii="Book Antiqua" w:eastAsia="Book Antiqua" w:hAnsi="Book Antiqua" w:cs="Book Antiqua"/>
          <w:color w:val="000000" w:themeColor="text1"/>
        </w:rPr>
        <w:t xml:space="preserve">, </w:t>
      </w:r>
      <w:proofErr w:type="spellStart"/>
      <w:r w:rsidRPr="009F673D">
        <w:rPr>
          <w:rFonts w:ascii="Book Antiqua" w:eastAsia="Book Antiqua" w:hAnsi="Book Antiqua" w:cs="Book Antiqua"/>
          <w:color w:val="000000" w:themeColor="text1"/>
        </w:rPr>
        <w:t>Tamagawa</w:t>
      </w:r>
      <w:proofErr w:type="spellEnd"/>
      <w:r w:rsidRPr="009F673D">
        <w:rPr>
          <w:rFonts w:ascii="Book Antiqua" w:eastAsia="Book Antiqua" w:hAnsi="Book Antiqua" w:cs="Book Antiqua"/>
          <w:color w:val="000000" w:themeColor="text1"/>
        </w:rPr>
        <w:t xml:space="preserve"> H, Pizarro TT, </w:t>
      </w:r>
      <w:proofErr w:type="spellStart"/>
      <w:r w:rsidRPr="009F673D">
        <w:rPr>
          <w:rFonts w:ascii="Book Antiqua" w:eastAsia="Book Antiqua" w:hAnsi="Book Antiqua" w:cs="Book Antiqua"/>
          <w:color w:val="000000" w:themeColor="text1"/>
        </w:rPr>
        <w:t>Cominelli</w:t>
      </w:r>
      <w:proofErr w:type="spellEnd"/>
      <w:r w:rsidRPr="009F673D">
        <w:rPr>
          <w:rFonts w:ascii="Book Antiqua" w:eastAsia="Book Antiqua" w:hAnsi="Book Antiqua" w:cs="Book Antiqua"/>
          <w:color w:val="000000" w:themeColor="text1"/>
        </w:rPr>
        <w:t xml:space="preserve"> F. Innate and adaptive immune responses related to IBD pathogenesis. </w:t>
      </w:r>
      <w:proofErr w:type="spellStart"/>
      <w:r w:rsidRPr="009F673D">
        <w:rPr>
          <w:rFonts w:ascii="Book Antiqua" w:eastAsia="Book Antiqua" w:hAnsi="Book Antiqua" w:cs="Book Antiqua"/>
          <w:i/>
          <w:iCs/>
          <w:color w:val="000000" w:themeColor="text1"/>
        </w:rPr>
        <w:t>Curr</w:t>
      </w:r>
      <w:proofErr w:type="spellEnd"/>
      <w:r w:rsidRPr="009F673D">
        <w:rPr>
          <w:rFonts w:ascii="Book Antiqua" w:eastAsia="Book Antiqua" w:hAnsi="Book Antiqua" w:cs="Book Antiqua"/>
          <w:i/>
          <w:iCs/>
          <w:color w:val="000000" w:themeColor="text1"/>
        </w:rPr>
        <w:t xml:space="preserve"> Gastroenterol Rep</w:t>
      </w:r>
      <w:r w:rsidRPr="009F673D">
        <w:rPr>
          <w:rFonts w:ascii="Book Antiqua" w:eastAsia="Book Antiqua" w:hAnsi="Book Antiqua" w:cs="Book Antiqua"/>
          <w:color w:val="000000" w:themeColor="text1"/>
        </w:rPr>
        <w:t xml:space="preserve"> 2007; </w:t>
      </w:r>
      <w:r w:rsidRPr="009F673D">
        <w:rPr>
          <w:rFonts w:ascii="Book Antiqua" w:eastAsia="Book Antiqua" w:hAnsi="Book Antiqua" w:cs="Book Antiqua"/>
          <w:b/>
          <w:bCs/>
          <w:color w:val="000000" w:themeColor="text1"/>
        </w:rPr>
        <w:t>9</w:t>
      </w:r>
      <w:r w:rsidRPr="009F673D">
        <w:rPr>
          <w:rFonts w:ascii="Book Antiqua" w:eastAsia="Book Antiqua" w:hAnsi="Book Antiqua" w:cs="Book Antiqua"/>
          <w:color w:val="000000" w:themeColor="text1"/>
        </w:rPr>
        <w:t>: 508-512 [PMID: 18377804 DOI: 10.1007/s11894-007-0067-3]</w:t>
      </w:r>
    </w:p>
    <w:p w14:paraId="7EEFD276"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t xml:space="preserve">77 </w:t>
      </w:r>
      <w:r w:rsidRPr="009F673D">
        <w:rPr>
          <w:rFonts w:ascii="Book Antiqua" w:eastAsia="Book Antiqua" w:hAnsi="Book Antiqua" w:cs="Book Antiqua"/>
          <w:b/>
          <w:bCs/>
          <w:color w:val="000000" w:themeColor="text1"/>
        </w:rPr>
        <w:t>Frank DN</w:t>
      </w:r>
      <w:r w:rsidRPr="009F673D">
        <w:rPr>
          <w:rFonts w:ascii="Book Antiqua" w:eastAsia="Book Antiqua" w:hAnsi="Book Antiqua" w:cs="Book Antiqua"/>
          <w:color w:val="000000" w:themeColor="text1"/>
        </w:rPr>
        <w:t xml:space="preserve">, St </w:t>
      </w:r>
      <w:proofErr w:type="spellStart"/>
      <w:r w:rsidRPr="009F673D">
        <w:rPr>
          <w:rFonts w:ascii="Book Antiqua" w:eastAsia="Book Antiqua" w:hAnsi="Book Antiqua" w:cs="Book Antiqua"/>
          <w:color w:val="000000" w:themeColor="text1"/>
        </w:rPr>
        <w:t>Amand</w:t>
      </w:r>
      <w:proofErr w:type="spellEnd"/>
      <w:r w:rsidRPr="009F673D">
        <w:rPr>
          <w:rFonts w:ascii="Book Antiqua" w:eastAsia="Book Antiqua" w:hAnsi="Book Antiqua" w:cs="Book Antiqua"/>
          <w:color w:val="000000" w:themeColor="text1"/>
        </w:rPr>
        <w:t xml:space="preserve"> AL, Feldman RA, </w:t>
      </w:r>
      <w:proofErr w:type="spellStart"/>
      <w:r w:rsidRPr="009F673D">
        <w:rPr>
          <w:rFonts w:ascii="Book Antiqua" w:eastAsia="Book Antiqua" w:hAnsi="Book Antiqua" w:cs="Book Antiqua"/>
          <w:color w:val="000000" w:themeColor="text1"/>
        </w:rPr>
        <w:t>Boedeker</w:t>
      </w:r>
      <w:proofErr w:type="spellEnd"/>
      <w:r w:rsidRPr="009F673D">
        <w:rPr>
          <w:rFonts w:ascii="Book Antiqua" w:eastAsia="Book Antiqua" w:hAnsi="Book Antiqua" w:cs="Book Antiqua"/>
          <w:color w:val="000000" w:themeColor="text1"/>
        </w:rPr>
        <w:t xml:space="preserve"> EC, Harpaz N, Pace NR. Molecular-phylogenetic characterization of microbial community imbalances in human inflammatory bowel diseases. </w:t>
      </w:r>
      <w:r w:rsidRPr="009F673D">
        <w:rPr>
          <w:rFonts w:ascii="Book Antiqua" w:eastAsia="Book Antiqua" w:hAnsi="Book Antiqua" w:cs="Book Antiqua"/>
          <w:i/>
          <w:iCs/>
          <w:color w:val="000000" w:themeColor="text1"/>
        </w:rPr>
        <w:t xml:space="preserve">Proc Natl </w:t>
      </w:r>
      <w:proofErr w:type="spellStart"/>
      <w:r w:rsidRPr="009F673D">
        <w:rPr>
          <w:rFonts w:ascii="Book Antiqua" w:eastAsia="Book Antiqua" w:hAnsi="Book Antiqua" w:cs="Book Antiqua"/>
          <w:i/>
          <w:iCs/>
          <w:color w:val="000000" w:themeColor="text1"/>
        </w:rPr>
        <w:t>Acad</w:t>
      </w:r>
      <w:proofErr w:type="spellEnd"/>
      <w:r w:rsidRPr="009F673D">
        <w:rPr>
          <w:rFonts w:ascii="Book Antiqua" w:eastAsia="Book Antiqua" w:hAnsi="Book Antiqua" w:cs="Book Antiqua"/>
          <w:i/>
          <w:iCs/>
          <w:color w:val="000000" w:themeColor="text1"/>
        </w:rPr>
        <w:t xml:space="preserve"> Sci U S A</w:t>
      </w:r>
      <w:r w:rsidRPr="009F673D">
        <w:rPr>
          <w:rFonts w:ascii="Book Antiqua" w:eastAsia="Book Antiqua" w:hAnsi="Book Antiqua" w:cs="Book Antiqua"/>
          <w:color w:val="000000" w:themeColor="text1"/>
        </w:rPr>
        <w:t xml:space="preserve"> 2007; </w:t>
      </w:r>
      <w:r w:rsidRPr="009F673D">
        <w:rPr>
          <w:rFonts w:ascii="Book Antiqua" w:eastAsia="Book Antiqua" w:hAnsi="Book Antiqua" w:cs="Book Antiqua"/>
          <w:b/>
          <w:bCs/>
          <w:color w:val="000000" w:themeColor="text1"/>
        </w:rPr>
        <w:t>104</w:t>
      </w:r>
      <w:r w:rsidRPr="009F673D">
        <w:rPr>
          <w:rFonts w:ascii="Book Antiqua" w:eastAsia="Book Antiqua" w:hAnsi="Book Antiqua" w:cs="Book Antiqua"/>
          <w:color w:val="000000" w:themeColor="text1"/>
        </w:rPr>
        <w:t>: 13780-13785 [PMID: 17699621 DOI: 10.1073/pnas.0706625104]</w:t>
      </w:r>
    </w:p>
    <w:p w14:paraId="5169EFB4"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t xml:space="preserve">78 </w:t>
      </w:r>
      <w:proofErr w:type="spellStart"/>
      <w:r w:rsidRPr="009F673D">
        <w:rPr>
          <w:rFonts w:ascii="Book Antiqua" w:eastAsia="Book Antiqua" w:hAnsi="Book Antiqua" w:cs="Book Antiqua"/>
          <w:b/>
          <w:bCs/>
          <w:color w:val="000000" w:themeColor="text1"/>
        </w:rPr>
        <w:t>Neurath</w:t>
      </w:r>
      <w:proofErr w:type="spellEnd"/>
      <w:r w:rsidRPr="009F673D">
        <w:rPr>
          <w:rFonts w:ascii="Book Antiqua" w:eastAsia="Book Antiqua" w:hAnsi="Book Antiqua" w:cs="Book Antiqua"/>
          <w:b/>
          <w:bCs/>
          <w:color w:val="000000" w:themeColor="text1"/>
        </w:rPr>
        <w:t xml:space="preserve"> MF</w:t>
      </w:r>
      <w:r w:rsidRPr="009F673D">
        <w:rPr>
          <w:rFonts w:ascii="Book Antiqua" w:eastAsia="Book Antiqua" w:hAnsi="Book Antiqua" w:cs="Book Antiqua"/>
          <w:color w:val="000000" w:themeColor="text1"/>
        </w:rPr>
        <w:t xml:space="preserve">. Host-microbiota interactions in inflammatory bowel disease. </w:t>
      </w:r>
      <w:r w:rsidRPr="009F673D">
        <w:rPr>
          <w:rFonts w:ascii="Book Antiqua" w:eastAsia="Book Antiqua" w:hAnsi="Book Antiqua" w:cs="Book Antiqua"/>
          <w:i/>
          <w:iCs/>
          <w:color w:val="000000" w:themeColor="text1"/>
        </w:rPr>
        <w:t>Nat Rev Gastroenterol Hepatol</w:t>
      </w:r>
      <w:r w:rsidRPr="009F673D">
        <w:rPr>
          <w:rFonts w:ascii="Book Antiqua" w:eastAsia="Book Antiqua" w:hAnsi="Book Antiqua" w:cs="Book Antiqua"/>
          <w:color w:val="000000" w:themeColor="text1"/>
        </w:rPr>
        <w:t xml:space="preserve"> 2020; </w:t>
      </w:r>
      <w:r w:rsidRPr="009F673D">
        <w:rPr>
          <w:rFonts w:ascii="Book Antiqua" w:eastAsia="Book Antiqua" w:hAnsi="Book Antiqua" w:cs="Book Antiqua"/>
          <w:b/>
          <w:bCs/>
          <w:color w:val="000000" w:themeColor="text1"/>
        </w:rPr>
        <w:t>17</w:t>
      </w:r>
      <w:r w:rsidRPr="009F673D">
        <w:rPr>
          <w:rFonts w:ascii="Book Antiqua" w:eastAsia="Book Antiqua" w:hAnsi="Book Antiqua" w:cs="Book Antiqua"/>
          <w:color w:val="000000" w:themeColor="text1"/>
        </w:rPr>
        <w:t>: 76-77 [PMID: 31848474 DOI: 10.1038/s41575-019-0248-1]</w:t>
      </w:r>
    </w:p>
    <w:p w14:paraId="681DA986"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t xml:space="preserve">79 </w:t>
      </w:r>
      <w:proofErr w:type="spellStart"/>
      <w:r w:rsidRPr="009F673D">
        <w:rPr>
          <w:rFonts w:ascii="Book Antiqua" w:eastAsia="Book Antiqua" w:hAnsi="Book Antiqua" w:cs="Book Antiqua"/>
          <w:b/>
          <w:bCs/>
          <w:color w:val="000000" w:themeColor="text1"/>
        </w:rPr>
        <w:t>Tavakoli</w:t>
      </w:r>
      <w:proofErr w:type="spellEnd"/>
      <w:r w:rsidRPr="009F673D">
        <w:rPr>
          <w:rFonts w:ascii="Book Antiqua" w:eastAsia="Book Antiqua" w:hAnsi="Book Antiqua" w:cs="Book Antiqua"/>
          <w:b/>
          <w:bCs/>
          <w:color w:val="000000" w:themeColor="text1"/>
        </w:rPr>
        <w:t xml:space="preserve"> P</w:t>
      </w:r>
      <w:r w:rsidRPr="009F673D">
        <w:rPr>
          <w:rFonts w:ascii="Book Antiqua" w:eastAsia="Book Antiqua" w:hAnsi="Book Antiqua" w:cs="Book Antiqua"/>
          <w:color w:val="000000" w:themeColor="text1"/>
        </w:rPr>
        <w:t>, Vollmer-</w:t>
      </w:r>
      <w:proofErr w:type="spellStart"/>
      <w:r w:rsidRPr="009F673D">
        <w:rPr>
          <w:rFonts w:ascii="Book Antiqua" w:eastAsia="Book Antiqua" w:hAnsi="Book Antiqua" w:cs="Book Antiqua"/>
          <w:color w:val="000000" w:themeColor="text1"/>
        </w:rPr>
        <w:t>Conna</w:t>
      </w:r>
      <w:proofErr w:type="spellEnd"/>
      <w:r w:rsidRPr="009F673D">
        <w:rPr>
          <w:rFonts w:ascii="Book Antiqua" w:eastAsia="Book Antiqua" w:hAnsi="Book Antiqua" w:cs="Book Antiqua"/>
          <w:color w:val="000000" w:themeColor="text1"/>
        </w:rPr>
        <w:t xml:space="preserve"> U, </w:t>
      </w:r>
      <w:proofErr w:type="spellStart"/>
      <w:r w:rsidRPr="009F673D">
        <w:rPr>
          <w:rFonts w:ascii="Book Antiqua" w:eastAsia="Book Antiqua" w:hAnsi="Book Antiqua" w:cs="Book Antiqua"/>
          <w:color w:val="000000" w:themeColor="text1"/>
        </w:rPr>
        <w:t>Hadzi</w:t>
      </w:r>
      <w:proofErr w:type="spellEnd"/>
      <w:r w:rsidRPr="009F673D">
        <w:rPr>
          <w:rFonts w:ascii="Book Antiqua" w:eastAsia="Book Antiqua" w:hAnsi="Book Antiqua" w:cs="Book Antiqua"/>
          <w:color w:val="000000" w:themeColor="text1"/>
        </w:rPr>
        <w:t xml:space="preserve">-Pavlovic D, Grimm MC. A Review of Inflammatory Bowel Disease: A Model of Microbial, Immune and Neuropsychological Integration. </w:t>
      </w:r>
      <w:r w:rsidRPr="009F673D">
        <w:rPr>
          <w:rFonts w:ascii="Book Antiqua" w:eastAsia="Book Antiqua" w:hAnsi="Book Antiqua" w:cs="Book Antiqua"/>
          <w:i/>
          <w:iCs/>
          <w:color w:val="000000" w:themeColor="text1"/>
        </w:rPr>
        <w:t>Public Health Rev</w:t>
      </w:r>
      <w:r w:rsidRPr="009F673D">
        <w:rPr>
          <w:rFonts w:ascii="Book Antiqua" w:eastAsia="Book Antiqua" w:hAnsi="Book Antiqua" w:cs="Book Antiqua"/>
          <w:color w:val="000000" w:themeColor="text1"/>
        </w:rPr>
        <w:t xml:space="preserve"> 2021; </w:t>
      </w:r>
      <w:r w:rsidRPr="009F673D">
        <w:rPr>
          <w:rFonts w:ascii="Book Antiqua" w:eastAsia="Book Antiqua" w:hAnsi="Book Antiqua" w:cs="Book Antiqua"/>
          <w:b/>
          <w:bCs/>
          <w:color w:val="000000" w:themeColor="text1"/>
        </w:rPr>
        <w:t>42</w:t>
      </w:r>
      <w:r w:rsidRPr="009F673D">
        <w:rPr>
          <w:rFonts w:ascii="Book Antiqua" w:eastAsia="Book Antiqua" w:hAnsi="Book Antiqua" w:cs="Book Antiqua"/>
          <w:color w:val="000000" w:themeColor="text1"/>
        </w:rPr>
        <w:t>: 1603990 [PMID: 34692176 DOI: 10.3389/phrs.2021.1603990]</w:t>
      </w:r>
    </w:p>
    <w:p w14:paraId="54FD716A"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lastRenderedPageBreak/>
        <w:t xml:space="preserve">80 </w:t>
      </w:r>
      <w:r w:rsidRPr="009F673D">
        <w:rPr>
          <w:rFonts w:ascii="Book Antiqua" w:eastAsia="Book Antiqua" w:hAnsi="Book Antiqua" w:cs="Book Antiqua"/>
          <w:b/>
          <w:bCs/>
          <w:color w:val="000000" w:themeColor="text1"/>
        </w:rPr>
        <w:t>Caetano MAF</w:t>
      </w:r>
      <w:r w:rsidRPr="009F673D">
        <w:rPr>
          <w:rFonts w:ascii="Book Antiqua" w:eastAsia="Book Antiqua" w:hAnsi="Book Antiqua" w:cs="Book Antiqua"/>
          <w:color w:val="000000" w:themeColor="text1"/>
        </w:rPr>
        <w:t xml:space="preserve">, Castelucci P. Role of short chain fatty acids in gut health and possible therapeutic approaches in inflammatory bowel diseases. </w:t>
      </w:r>
      <w:r w:rsidRPr="009F673D">
        <w:rPr>
          <w:rFonts w:ascii="Book Antiqua" w:eastAsia="Book Antiqua" w:hAnsi="Book Antiqua" w:cs="Book Antiqua"/>
          <w:i/>
          <w:iCs/>
          <w:color w:val="000000" w:themeColor="text1"/>
        </w:rPr>
        <w:t>World J Clin Cases</w:t>
      </w:r>
      <w:r w:rsidRPr="009F673D">
        <w:rPr>
          <w:rFonts w:ascii="Book Antiqua" w:eastAsia="Book Antiqua" w:hAnsi="Book Antiqua" w:cs="Book Antiqua"/>
          <w:color w:val="000000" w:themeColor="text1"/>
        </w:rPr>
        <w:t xml:space="preserve"> 2022; </w:t>
      </w:r>
      <w:r w:rsidRPr="009F673D">
        <w:rPr>
          <w:rFonts w:ascii="Book Antiqua" w:eastAsia="Book Antiqua" w:hAnsi="Book Antiqua" w:cs="Book Antiqua"/>
          <w:b/>
          <w:bCs/>
          <w:color w:val="000000" w:themeColor="text1"/>
        </w:rPr>
        <w:t>10</w:t>
      </w:r>
      <w:r w:rsidRPr="009F673D">
        <w:rPr>
          <w:rFonts w:ascii="Book Antiqua" w:eastAsia="Book Antiqua" w:hAnsi="Book Antiqua" w:cs="Book Antiqua"/>
          <w:color w:val="000000" w:themeColor="text1"/>
        </w:rPr>
        <w:t>: 9985-10003 [PMID: 36246826 DOI: 10.12998/wjcc.v10.i28.9985]</w:t>
      </w:r>
    </w:p>
    <w:p w14:paraId="19F4D364"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t xml:space="preserve">81 </w:t>
      </w:r>
      <w:proofErr w:type="spellStart"/>
      <w:r w:rsidRPr="009F673D">
        <w:rPr>
          <w:rFonts w:ascii="Book Antiqua" w:eastAsia="Book Antiqua" w:hAnsi="Book Antiqua" w:cs="Book Antiqua"/>
          <w:b/>
          <w:bCs/>
          <w:color w:val="000000" w:themeColor="text1"/>
        </w:rPr>
        <w:t>Sanovic</w:t>
      </w:r>
      <w:proofErr w:type="spellEnd"/>
      <w:r w:rsidRPr="009F673D">
        <w:rPr>
          <w:rFonts w:ascii="Book Antiqua" w:eastAsia="Book Antiqua" w:hAnsi="Book Antiqua" w:cs="Book Antiqua"/>
          <w:b/>
          <w:bCs/>
          <w:color w:val="000000" w:themeColor="text1"/>
        </w:rPr>
        <w:t xml:space="preserve"> S</w:t>
      </w:r>
      <w:r w:rsidRPr="009F673D">
        <w:rPr>
          <w:rFonts w:ascii="Book Antiqua" w:eastAsia="Book Antiqua" w:hAnsi="Book Antiqua" w:cs="Book Antiqua"/>
          <w:color w:val="000000" w:themeColor="text1"/>
        </w:rPr>
        <w:t xml:space="preserve">, Lamb DP, </w:t>
      </w:r>
      <w:proofErr w:type="spellStart"/>
      <w:r w:rsidRPr="009F673D">
        <w:rPr>
          <w:rFonts w:ascii="Book Antiqua" w:eastAsia="Book Antiqua" w:hAnsi="Book Antiqua" w:cs="Book Antiqua"/>
          <w:color w:val="000000" w:themeColor="text1"/>
        </w:rPr>
        <w:t>Blennerhassett</w:t>
      </w:r>
      <w:proofErr w:type="spellEnd"/>
      <w:r w:rsidRPr="009F673D">
        <w:rPr>
          <w:rFonts w:ascii="Book Antiqua" w:eastAsia="Book Antiqua" w:hAnsi="Book Antiqua" w:cs="Book Antiqua"/>
          <w:color w:val="000000" w:themeColor="text1"/>
        </w:rPr>
        <w:t xml:space="preserve"> MG. Damage to the enteric nervous system in experimental colitis. </w:t>
      </w:r>
      <w:r w:rsidRPr="009F673D">
        <w:rPr>
          <w:rFonts w:ascii="Book Antiqua" w:eastAsia="Book Antiqua" w:hAnsi="Book Antiqua" w:cs="Book Antiqua"/>
          <w:i/>
          <w:iCs/>
          <w:color w:val="000000" w:themeColor="text1"/>
        </w:rPr>
        <w:t xml:space="preserve">Am J </w:t>
      </w:r>
      <w:proofErr w:type="spellStart"/>
      <w:r w:rsidRPr="009F673D">
        <w:rPr>
          <w:rFonts w:ascii="Book Antiqua" w:eastAsia="Book Antiqua" w:hAnsi="Book Antiqua" w:cs="Book Antiqua"/>
          <w:i/>
          <w:iCs/>
          <w:color w:val="000000" w:themeColor="text1"/>
        </w:rPr>
        <w:t>Pathol</w:t>
      </w:r>
      <w:proofErr w:type="spellEnd"/>
      <w:r w:rsidRPr="009F673D">
        <w:rPr>
          <w:rFonts w:ascii="Book Antiqua" w:eastAsia="Book Antiqua" w:hAnsi="Book Antiqua" w:cs="Book Antiqua"/>
          <w:color w:val="000000" w:themeColor="text1"/>
        </w:rPr>
        <w:t xml:space="preserve"> 1999; </w:t>
      </w:r>
      <w:r w:rsidRPr="009F673D">
        <w:rPr>
          <w:rFonts w:ascii="Book Antiqua" w:eastAsia="Book Antiqua" w:hAnsi="Book Antiqua" w:cs="Book Antiqua"/>
          <w:b/>
          <w:bCs/>
          <w:color w:val="000000" w:themeColor="text1"/>
        </w:rPr>
        <w:t>155</w:t>
      </w:r>
      <w:r w:rsidRPr="009F673D">
        <w:rPr>
          <w:rFonts w:ascii="Book Antiqua" w:eastAsia="Book Antiqua" w:hAnsi="Book Antiqua" w:cs="Book Antiqua"/>
          <w:color w:val="000000" w:themeColor="text1"/>
        </w:rPr>
        <w:t>: 1051-1057 [PMID: 10514387 DOI: 10.1016/S0002-9440(10)65207-8]</w:t>
      </w:r>
    </w:p>
    <w:p w14:paraId="605E5BAC" w14:textId="08153F81"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t xml:space="preserve">82 </w:t>
      </w:r>
      <w:r w:rsidRPr="009F673D">
        <w:rPr>
          <w:rFonts w:ascii="Book Antiqua" w:eastAsia="Book Antiqua" w:hAnsi="Book Antiqua" w:cs="Book Antiqua"/>
          <w:b/>
          <w:bCs/>
          <w:color w:val="000000" w:themeColor="text1"/>
        </w:rPr>
        <w:t>Cirillo C</w:t>
      </w:r>
      <w:r w:rsidRPr="009F673D">
        <w:rPr>
          <w:rFonts w:ascii="Book Antiqua" w:eastAsia="Book Antiqua" w:hAnsi="Book Antiqua" w:cs="Book Antiqua"/>
          <w:color w:val="000000" w:themeColor="text1"/>
        </w:rPr>
        <w:t xml:space="preserve">, </w:t>
      </w:r>
      <w:proofErr w:type="spellStart"/>
      <w:r w:rsidRPr="009F673D">
        <w:rPr>
          <w:rFonts w:ascii="Book Antiqua" w:eastAsia="Book Antiqua" w:hAnsi="Book Antiqua" w:cs="Book Antiqua"/>
          <w:color w:val="000000" w:themeColor="text1"/>
        </w:rPr>
        <w:t>Sarnelli</w:t>
      </w:r>
      <w:proofErr w:type="spellEnd"/>
      <w:r w:rsidRPr="009F673D">
        <w:rPr>
          <w:rFonts w:ascii="Book Antiqua" w:eastAsia="Book Antiqua" w:hAnsi="Book Antiqua" w:cs="Book Antiqua"/>
          <w:color w:val="000000" w:themeColor="text1"/>
        </w:rPr>
        <w:t xml:space="preserve"> G, Cuomo R. Enteric nervous system abnormalities in ulcerative colitis. In: O’Connor MB. Ulcerative Colitis</w:t>
      </w:r>
      <w:r w:rsidR="00D565C5" w:rsidRPr="009F673D">
        <w:rPr>
          <w:rFonts w:ascii="Book Antiqua" w:eastAsia="Book Antiqua" w:hAnsi="Book Antiqua" w:cs="Book Antiqua"/>
          <w:color w:val="000000" w:themeColor="text1"/>
        </w:rPr>
        <w:t>-</w:t>
      </w:r>
      <w:r w:rsidRPr="009F673D">
        <w:rPr>
          <w:rFonts w:ascii="Book Antiqua" w:eastAsia="Book Antiqua" w:hAnsi="Book Antiqua" w:cs="Book Antiqua"/>
          <w:color w:val="000000" w:themeColor="text1"/>
        </w:rPr>
        <w:t>Epidemiology, Pathogenesis and Complications. 2011</w:t>
      </w:r>
      <w:r w:rsidR="00265586" w:rsidRPr="009F673D">
        <w:rPr>
          <w:rFonts w:ascii="Book Antiqua" w:eastAsia="Book Antiqua" w:hAnsi="Book Antiqua" w:cs="Book Antiqua"/>
          <w:color w:val="000000" w:themeColor="text1"/>
        </w:rPr>
        <w:t>.</w:t>
      </w:r>
      <w:r w:rsidRPr="009F673D">
        <w:rPr>
          <w:rFonts w:ascii="Book Antiqua" w:eastAsia="Book Antiqua" w:hAnsi="Book Antiqua" w:cs="Book Antiqua"/>
          <w:color w:val="000000" w:themeColor="text1"/>
        </w:rPr>
        <w:t xml:space="preserve"> </w:t>
      </w:r>
      <w:r w:rsidR="00265586" w:rsidRPr="009F673D">
        <w:rPr>
          <w:rFonts w:ascii="Book Antiqua" w:eastAsia="Book Antiqua" w:hAnsi="Book Antiqua" w:cs="Book Antiqua"/>
          <w:color w:val="000000" w:themeColor="text1"/>
        </w:rPr>
        <w:t>[cited 20 March 2023]. A</w:t>
      </w:r>
      <w:r w:rsidR="00265586" w:rsidRPr="009F673D">
        <w:rPr>
          <w:rFonts w:ascii="Book Antiqua" w:hAnsi="Book Antiqua" w:cs="Book Antiqua"/>
          <w:color w:val="000000" w:themeColor="text1"/>
          <w:lang w:eastAsia="zh-CN"/>
        </w:rPr>
        <w:t>vailable</w:t>
      </w:r>
      <w:r w:rsidR="00265586" w:rsidRPr="009F673D">
        <w:rPr>
          <w:rFonts w:ascii="Book Antiqua" w:eastAsia="Book Antiqua" w:hAnsi="Book Antiqua" w:cs="Book Antiqua"/>
          <w:color w:val="000000" w:themeColor="text1"/>
        </w:rPr>
        <w:t xml:space="preserve"> from: https://cdn.intechopen.com/pdfs/24837/InTech-Enteric_nervous_system_abnormalities_in_ulcerative_colitis.pdf</w:t>
      </w:r>
    </w:p>
    <w:p w14:paraId="1EEFC61B"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t xml:space="preserve">83 </w:t>
      </w:r>
      <w:proofErr w:type="spellStart"/>
      <w:r w:rsidRPr="009F673D">
        <w:rPr>
          <w:rFonts w:ascii="Book Antiqua" w:eastAsia="Book Antiqua" w:hAnsi="Book Antiqua" w:cs="Book Antiqua"/>
          <w:b/>
          <w:bCs/>
          <w:color w:val="000000" w:themeColor="text1"/>
        </w:rPr>
        <w:t>Figliuolo</w:t>
      </w:r>
      <w:proofErr w:type="spellEnd"/>
      <w:r w:rsidRPr="009F673D">
        <w:rPr>
          <w:rFonts w:ascii="Book Antiqua" w:eastAsia="Book Antiqua" w:hAnsi="Book Antiqua" w:cs="Book Antiqua"/>
          <w:b/>
          <w:bCs/>
          <w:color w:val="000000" w:themeColor="text1"/>
        </w:rPr>
        <w:t xml:space="preserve"> VR</w:t>
      </w:r>
      <w:r w:rsidRPr="009F673D">
        <w:rPr>
          <w:rFonts w:ascii="Book Antiqua" w:eastAsia="Book Antiqua" w:hAnsi="Book Antiqua" w:cs="Book Antiqua"/>
          <w:color w:val="000000" w:themeColor="text1"/>
        </w:rPr>
        <w:t xml:space="preserve">, Savio LEB, </w:t>
      </w:r>
      <w:proofErr w:type="spellStart"/>
      <w:r w:rsidRPr="009F673D">
        <w:rPr>
          <w:rFonts w:ascii="Book Antiqua" w:eastAsia="Book Antiqua" w:hAnsi="Book Antiqua" w:cs="Book Antiqua"/>
          <w:color w:val="000000" w:themeColor="text1"/>
        </w:rPr>
        <w:t>Safya</w:t>
      </w:r>
      <w:proofErr w:type="spellEnd"/>
      <w:r w:rsidRPr="009F673D">
        <w:rPr>
          <w:rFonts w:ascii="Book Antiqua" w:eastAsia="Book Antiqua" w:hAnsi="Book Antiqua" w:cs="Book Antiqua"/>
          <w:color w:val="000000" w:themeColor="text1"/>
        </w:rPr>
        <w:t xml:space="preserve"> H, </w:t>
      </w:r>
      <w:proofErr w:type="spellStart"/>
      <w:r w:rsidRPr="009F673D">
        <w:rPr>
          <w:rFonts w:ascii="Book Antiqua" w:eastAsia="Book Antiqua" w:hAnsi="Book Antiqua" w:cs="Book Antiqua"/>
          <w:color w:val="000000" w:themeColor="text1"/>
        </w:rPr>
        <w:t>Nanini</w:t>
      </w:r>
      <w:proofErr w:type="spellEnd"/>
      <w:r w:rsidRPr="009F673D">
        <w:rPr>
          <w:rFonts w:ascii="Book Antiqua" w:eastAsia="Book Antiqua" w:hAnsi="Book Antiqua" w:cs="Book Antiqua"/>
          <w:color w:val="000000" w:themeColor="text1"/>
        </w:rPr>
        <w:t xml:space="preserve"> H, </w:t>
      </w:r>
      <w:proofErr w:type="spellStart"/>
      <w:r w:rsidRPr="009F673D">
        <w:rPr>
          <w:rFonts w:ascii="Book Antiqua" w:eastAsia="Book Antiqua" w:hAnsi="Book Antiqua" w:cs="Book Antiqua"/>
          <w:color w:val="000000" w:themeColor="text1"/>
        </w:rPr>
        <w:t>Bernardazzi</w:t>
      </w:r>
      <w:proofErr w:type="spellEnd"/>
      <w:r w:rsidRPr="009F673D">
        <w:rPr>
          <w:rFonts w:ascii="Book Antiqua" w:eastAsia="Book Antiqua" w:hAnsi="Book Antiqua" w:cs="Book Antiqua"/>
          <w:color w:val="000000" w:themeColor="text1"/>
        </w:rPr>
        <w:t xml:space="preserve"> C, </w:t>
      </w:r>
      <w:proofErr w:type="spellStart"/>
      <w:r w:rsidRPr="009F673D">
        <w:rPr>
          <w:rFonts w:ascii="Book Antiqua" w:eastAsia="Book Antiqua" w:hAnsi="Book Antiqua" w:cs="Book Antiqua"/>
          <w:color w:val="000000" w:themeColor="text1"/>
        </w:rPr>
        <w:t>Abalo</w:t>
      </w:r>
      <w:proofErr w:type="spellEnd"/>
      <w:r w:rsidRPr="009F673D">
        <w:rPr>
          <w:rFonts w:ascii="Book Antiqua" w:eastAsia="Book Antiqua" w:hAnsi="Book Antiqua" w:cs="Book Antiqua"/>
          <w:color w:val="000000" w:themeColor="text1"/>
        </w:rPr>
        <w:t xml:space="preserve"> A, de Souza HSP, </w:t>
      </w:r>
      <w:proofErr w:type="spellStart"/>
      <w:r w:rsidRPr="009F673D">
        <w:rPr>
          <w:rFonts w:ascii="Book Antiqua" w:eastAsia="Book Antiqua" w:hAnsi="Book Antiqua" w:cs="Book Antiqua"/>
          <w:color w:val="000000" w:themeColor="text1"/>
        </w:rPr>
        <w:t>Kanellopoulos</w:t>
      </w:r>
      <w:proofErr w:type="spellEnd"/>
      <w:r w:rsidRPr="009F673D">
        <w:rPr>
          <w:rFonts w:ascii="Book Antiqua" w:eastAsia="Book Antiqua" w:hAnsi="Book Antiqua" w:cs="Book Antiqua"/>
          <w:color w:val="000000" w:themeColor="text1"/>
        </w:rPr>
        <w:t xml:space="preserve"> J, </w:t>
      </w:r>
      <w:proofErr w:type="spellStart"/>
      <w:r w:rsidRPr="009F673D">
        <w:rPr>
          <w:rFonts w:ascii="Book Antiqua" w:eastAsia="Book Antiqua" w:hAnsi="Book Antiqua" w:cs="Book Antiqua"/>
          <w:color w:val="000000" w:themeColor="text1"/>
        </w:rPr>
        <w:t>Bobé</w:t>
      </w:r>
      <w:proofErr w:type="spellEnd"/>
      <w:r w:rsidRPr="009F673D">
        <w:rPr>
          <w:rFonts w:ascii="Book Antiqua" w:eastAsia="Book Antiqua" w:hAnsi="Book Antiqua" w:cs="Book Antiqua"/>
          <w:color w:val="000000" w:themeColor="text1"/>
        </w:rPr>
        <w:t xml:space="preserve"> P, Coutinho CMLM, Coutinho-Silva R. P2X7 receptor promotes intestinal inflammation in chemically induced colitis and triggers death of mucosal regulatory T cells. </w:t>
      </w:r>
      <w:proofErr w:type="spellStart"/>
      <w:r w:rsidRPr="009F673D">
        <w:rPr>
          <w:rFonts w:ascii="Book Antiqua" w:eastAsia="Book Antiqua" w:hAnsi="Book Antiqua" w:cs="Book Antiqua"/>
          <w:i/>
          <w:iCs/>
          <w:color w:val="000000" w:themeColor="text1"/>
        </w:rPr>
        <w:t>Biochim</w:t>
      </w:r>
      <w:proofErr w:type="spellEnd"/>
      <w:r w:rsidRPr="009F673D">
        <w:rPr>
          <w:rFonts w:ascii="Book Antiqua" w:eastAsia="Book Antiqua" w:hAnsi="Book Antiqua" w:cs="Book Antiqua"/>
          <w:i/>
          <w:iCs/>
          <w:color w:val="000000" w:themeColor="text1"/>
        </w:rPr>
        <w:t xml:space="preserve"> </w:t>
      </w:r>
      <w:proofErr w:type="spellStart"/>
      <w:r w:rsidRPr="009F673D">
        <w:rPr>
          <w:rFonts w:ascii="Book Antiqua" w:eastAsia="Book Antiqua" w:hAnsi="Book Antiqua" w:cs="Book Antiqua"/>
          <w:i/>
          <w:iCs/>
          <w:color w:val="000000" w:themeColor="text1"/>
        </w:rPr>
        <w:t>Biophys</w:t>
      </w:r>
      <w:proofErr w:type="spellEnd"/>
      <w:r w:rsidRPr="009F673D">
        <w:rPr>
          <w:rFonts w:ascii="Book Antiqua" w:eastAsia="Book Antiqua" w:hAnsi="Book Antiqua" w:cs="Book Antiqua"/>
          <w:i/>
          <w:iCs/>
          <w:color w:val="000000" w:themeColor="text1"/>
        </w:rPr>
        <w:t xml:space="preserve"> Acta Mol Basis Dis</w:t>
      </w:r>
      <w:r w:rsidRPr="009F673D">
        <w:rPr>
          <w:rFonts w:ascii="Book Antiqua" w:eastAsia="Book Antiqua" w:hAnsi="Book Antiqua" w:cs="Book Antiqua"/>
          <w:color w:val="000000" w:themeColor="text1"/>
        </w:rPr>
        <w:t xml:space="preserve"> 2017; </w:t>
      </w:r>
      <w:r w:rsidRPr="009F673D">
        <w:rPr>
          <w:rFonts w:ascii="Book Antiqua" w:eastAsia="Book Antiqua" w:hAnsi="Book Antiqua" w:cs="Book Antiqua"/>
          <w:b/>
          <w:bCs/>
          <w:color w:val="000000" w:themeColor="text1"/>
        </w:rPr>
        <w:t>1863</w:t>
      </w:r>
      <w:r w:rsidRPr="009F673D">
        <w:rPr>
          <w:rFonts w:ascii="Book Antiqua" w:eastAsia="Book Antiqua" w:hAnsi="Book Antiqua" w:cs="Book Antiqua"/>
          <w:color w:val="000000" w:themeColor="text1"/>
        </w:rPr>
        <w:t>: 1183-1194 [PMID: 28286160 DOI: 10.1016/j.bbadis.2017.03.004]</w:t>
      </w:r>
    </w:p>
    <w:p w14:paraId="6F8FAD82"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t xml:space="preserve">84 </w:t>
      </w:r>
      <w:r w:rsidRPr="009F673D">
        <w:rPr>
          <w:rFonts w:ascii="Book Antiqua" w:eastAsia="Book Antiqua" w:hAnsi="Book Antiqua" w:cs="Book Antiqua"/>
          <w:b/>
          <w:bCs/>
          <w:color w:val="000000" w:themeColor="text1"/>
        </w:rPr>
        <w:t>Spear ET</w:t>
      </w:r>
      <w:r w:rsidRPr="009F673D">
        <w:rPr>
          <w:rFonts w:ascii="Book Antiqua" w:eastAsia="Book Antiqua" w:hAnsi="Book Antiqua" w:cs="Book Antiqua"/>
          <w:color w:val="000000" w:themeColor="text1"/>
        </w:rPr>
        <w:t xml:space="preserve">, </w:t>
      </w:r>
      <w:proofErr w:type="spellStart"/>
      <w:r w:rsidRPr="009F673D">
        <w:rPr>
          <w:rFonts w:ascii="Book Antiqua" w:eastAsia="Book Antiqua" w:hAnsi="Book Antiqua" w:cs="Book Antiqua"/>
          <w:color w:val="000000" w:themeColor="text1"/>
        </w:rPr>
        <w:t>Mawe</w:t>
      </w:r>
      <w:proofErr w:type="spellEnd"/>
      <w:r w:rsidRPr="009F673D">
        <w:rPr>
          <w:rFonts w:ascii="Book Antiqua" w:eastAsia="Book Antiqua" w:hAnsi="Book Antiqua" w:cs="Book Antiqua"/>
          <w:color w:val="000000" w:themeColor="text1"/>
        </w:rPr>
        <w:t xml:space="preserve"> GM. Enteric neuroplasticity and dysmotility in inflammatory disease: key players and possible therapeutic targets. </w:t>
      </w:r>
      <w:r w:rsidRPr="009F673D">
        <w:rPr>
          <w:rFonts w:ascii="Book Antiqua" w:eastAsia="Book Antiqua" w:hAnsi="Book Antiqua" w:cs="Book Antiqua"/>
          <w:i/>
          <w:iCs/>
          <w:color w:val="000000" w:themeColor="text1"/>
        </w:rPr>
        <w:t xml:space="preserve">Am J </w:t>
      </w:r>
      <w:proofErr w:type="spellStart"/>
      <w:r w:rsidRPr="009F673D">
        <w:rPr>
          <w:rFonts w:ascii="Book Antiqua" w:eastAsia="Book Antiqua" w:hAnsi="Book Antiqua" w:cs="Book Antiqua"/>
          <w:i/>
          <w:iCs/>
          <w:color w:val="000000" w:themeColor="text1"/>
        </w:rPr>
        <w:t>Physiol</w:t>
      </w:r>
      <w:proofErr w:type="spellEnd"/>
      <w:r w:rsidRPr="009F673D">
        <w:rPr>
          <w:rFonts w:ascii="Book Antiqua" w:eastAsia="Book Antiqua" w:hAnsi="Book Antiqua" w:cs="Book Antiqua"/>
          <w:i/>
          <w:iCs/>
          <w:color w:val="000000" w:themeColor="text1"/>
        </w:rPr>
        <w:t xml:space="preserve"> </w:t>
      </w:r>
      <w:proofErr w:type="spellStart"/>
      <w:r w:rsidRPr="009F673D">
        <w:rPr>
          <w:rFonts w:ascii="Book Antiqua" w:eastAsia="Book Antiqua" w:hAnsi="Book Antiqua" w:cs="Book Antiqua"/>
          <w:i/>
          <w:iCs/>
          <w:color w:val="000000" w:themeColor="text1"/>
        </w:rPr>
        <w:t>Gastrointest</w:t>
      </w:r>
      <w:proofErr w:type="spellEnd"/>
      <w:r w:rsidRPr="009F673D">
        <w:rPr>
          <w:rFonts w:ascii="Book Antiqua" w:eastAsia="Book Antiqua" w:hAnsi="Book Antiqua" w:cs="Book Antiqua"/>
          <w:i/>
          <w:iCs/>
          <w:color w:val="000000" w:themeColor="text1"/>
        </w:rPr>
        <w:t xml:space="preserve"> Liver </w:t>
      </w:r>
      <w:proofErr w:type="spellStart"/>
      <w:r w:rsidRPr="009F673D">
        <w:rPr>
          <w:rFonts w:ascii="Book Antiqua" w:eastAsia="Book Antiqua" w:hAnsi="Book Antiqua" w:cs="Book Antiqua"/>
          <w:i/>
          <w:iCs/>
          <w:color w:val="000000" w:themeColor="text1"/>
        </w:rPr>
        <w:t>Physiol</w:t>
      </w:r>
      <w:proofErr w:type="spellEnd"/>
      <w:r w:rsidRPr="009F673D">
        <w:rPr>
          <w:rFonts w:ascii="Book Antiqua" w:eastAsia="Book Antiqua" w:hAnsi="Book Antiqua" w:cs="Book Antiqua"/>
          <w:color w:val="000000" w:themeColor="text1"/>
        </w:rPr>
        <w:t xml:space="preserve"> 2019; </w:t>
      </w:r>
      <w:r w:rsidRPr="009F673D">
        <w:rPr>
          <w:rFonts w:ascii="Book Antiqua" w:eastAsia="Book Antiqua" w:hAnsi="Book Antiqua" w:cs="Book Antiqua"/>
          <w:b/>
          <w:bCs/>
          <w:color w:val="000000" w:themeColor="text1"/>
        </w:rPr>
        <w:t>317</w:t>
      </w:r>
      <w:r w:rsidRPr="009F673D">
        <w:rPr>
          <w:rFonts w:ascii="Book Antiqua" w:eastAsia="Book Antiqua" w:hAnsi="Book Antiqua" w:cs="Book Antiqua"/>
          <w:color w:val="000000" w:themeColor="text1"/>
        </w:rPr>
        <w:t>: G853-G861 [PMID: 31604034 DOI: 10.1152/ajpgi.00206.2019]</w:t>
      </w:r>
    </w:p>
    <w:p w14:paraId="76003ACD"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t xml:space="preserve">85 </w:t>
      </w:r>
      <w:proofErr w:type="spellStart"/>
      <w:r w:rsidRPr="009F673D">
        <w:rPr>
          <w:rFonts w:ascii="Book Antiqua" w:eastAsia="Book Antiqua" w:hAnsi="Book Antiqua" w:cs="Book Antiqua"/>
          <w:b/>
          <w:bCs/>
          <w:color w:val="000000" w:themeColor="text1"/>
        </w:rPr>
        <w:t>Stavely</w:t>
      </w:r>
      <w:proofErr w:type="spellEnd"/>
      <w:r w:rsidRPr="009F673D">
        <w:rPr>
          <w:rFonts w:ascii="Book Antiqua" w:eastAsia="Book Antiqua" w:hAnsi="Book Antiqua" w:cs="Book Antiqua"/>
          <w:b/>
          <w:bCs/>
          <w:color w:val="000000" w:themeColor="text1"/>
        </w:rPr>
        <w:t xml:space="preserve"> R</w:t>
      </w:r>
      <w:r w:rsidRPr="009F673D">
        <w:rPr>
          <w:rFonts w:ascii="Book Antiqua" w:eastAsia="Book Antiqua" w:hAnsi="Book Antiqua" w:cs="Book Antiqua"/>
          <w:color w:val="000000" w:themeColor="text1"/>
        </w:rPr>
        <w:t xml:space="preserve">, </w:t>
      </w:r>
      <w:proofErr w:type="spellStart"/>
      <w:r w:rsidRPr="009F673D">
        <w:rPr>
          <w:rFonts w:ascii="Book Antiqua" w:eastAsia="Book Antiqua" w:hAnsi="Book Antiqua" w:cs="Book Antiqua"/>
          <w:color w:val="000000" w:themeColor="text1"/>
        </w:rPr>
        <w:t>Abalo</w:t>
      </w:r>
      <w:proofErr w:type="spellEnd"/>
      <w:r w:rsidRPr="009F673D">
        <w:rPr>
          <w:rFonts w:ascii="Book Antiqua" w:eastAsia="Book Antiqua" w:hAnsi="Book Antiqua" w:cs="Book Antiqua"/>
          <w:color w:val="000000" w:themeColor="text1"/>
        </w:rPr>
        <w:t xml:space="preserve"> R, </w:t>
      </w:r>
      <w:proofErr w:type="spellStart"/>
      <w:r w:rsidRPr="009F673D">
        <w:rPr>
          <w:rFonts w:ascii="Book Antiqua" w:eastAsia="Book Antiqua" w:hAnsi="Book Antiqua" w:cs="Book Antiqua"/>
          <w:color w:val="000000" w:themeColor="text1"/>
        </w:rPr>
        <w:t>Nurgali</w:t>
      </w:r>
      <w:proofErr w:type="spellEnd"/>
      <w:r w:rsidRPr="009F673D">
        <w:rPr>
          <w:rFonts w:ascii="Book Antiqua" w:eastAsia="Book Antiqua" w:hAnsi="Book Antiqua" w:cs="Book Antiqua"/>
          <w:color w:val="000000" w:themeColor="text1"/>
        </w:rPr>
        <w:t xml:space="preserve"> K. Targeting Enteric Neurons and </w:t>
      </w:r>
      <w:proofErr w:type="spellStart"/>
      <w:r w:rsidRPr="009F673D">
        <w:rPr>
          <w:rFonts w:ascii="Book Antiqua" w:eastAsia="Book Antiqua" w:hAnsi="Book Antiqua" w:cs="Book Antiqua"/>
          <w:color w:val="000000" w:themeColor="text1"/>
        </w:rPr>
        <w:t>Plexitis</w:t>
      </w:r>
      <w:proofErr w:type="spellEnd"/>
      <w:r w:rsidRPr="009F673D">
        <w:rPr>
          <w:rFonts w:ascii="Book Antiqua" w:eastAsia="Book Antiqua" w:hAnsi="Book Antiqua" w:cs="Book Antiqua"/>
          <w:color w:val="000000" w:themeColor="text1"/>
        </w:rPr>
        <w:t xml:space="preserve"> for the Management of Inflammatory Bowel Disease. </w:t>
      </w:r>
      <w:proofErr w:type="spellStart"/>
      <w:r w:rsidRPr="009F673D">
        <w:rPr>
          <w:rFonts w:ascii="Book Antiqua" w:eastAsia="Book Antiqua" w:hAnsi="Book Antiqua" w:cs="Book Antiqua"/>
          <w:i/>
          <w:iCs/>
          <w:color w:val="000000" w:themeColor="text1"/>
        </w:rPr>
        <w:t>Curr</w:t>
      </w:r>
      <w:proofErr w:type="spellEnd"/>
      <w:r w:rsidRPr="009F673D">
        <w:rPr>
          <w:rFonts w:ascii="Book Antiqua" w:eastAsia="Book Antiqua" w:hAnsi="Book Antiqua" w:cs="Book Antiqua"/>
          <w:i/>
          <w:iCs/>
          <w:color w:val="000000" w:themeColor="text1"/>
        </w:rPr>
        <w:t xml:space="preserve"> Drug Targets</w:t>
      </w:r>
      <w:r w:rsidRPr="009F673D">
        <w:rPr>
          <w:rFonts w:ascii="Book Antiqua" w:eastAsia="Book Antiqua" w:hAnsi="Book Antiqua" w:cs="Book Antiqua"/>
          <w:color w:val="000000" w:themeColor="text1"/>
        </w:rPr>
        <w:t xml:space="preserve"> 2020; </w:t>
      </w:r>
      <w:r w:rsidRPr="009F673D">
        <w:rPr>
          <w:rFonts w:ascii="Book Antiqua" w:eastAsia="Book Antiqua" w:hAnsi="Book Antiqua" w:cs="Book Antiqua"/>
          <w:b/>
          <w:bCs/>
          <w:color w:val="000000" w:themeColor="text1"/>
        </w:rPr>
        <w:t>21</w:t>
      </w:r>
      <w:r w:rsidRPr="009F673D">
        <w:rPr>
          <w:rFonts w:ascii="Book Antiqua" w:eastAsia="Book Antiqua" w:hAnsi="Book Antiqua" w:cs="Book Antiqua"/>
          <w:color w:val="000000" w:themeColor="text1"/>
        </w:rPr>
        <w:t>: 1428-1439 [PMID: 32416686 DOI: 10.2174/1389450121666200516173242]</w:t>
      </w:r>
    </w:p>
    <w:p w14:paraId="01DCBDF1"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t xml:space="preserve">86 </w:t>
      </w:r>
      <w:r w:rsidRPr="009F673D">
        <w:rPr>
          <w:rFonts w:ascii="Book Antiqua" w:eastAsia="Book Antiqua" w:hAnsi="Book Antiqua" w:cs="Book Antiqua"/>
          <w:b/>
          <w:bCs/>
          <w:color w:val="000000" w:themeColor="text1"/>
        </w:rPr>
        <w:t>Brenna Ø</w:t>
      </w:r>
      <w:r w:rsidRPr="009F673D">
        <w:rPr>
          <w:rFonts w:ascii="Book Antiqua" w:eastAsia="Book Antiqua" w:hAnsi="Book Antiqua" w:cs="Book Antiqua"/>
          <w:color w:val="000000" w:themeColor="text1"/>
        </w:rPr>
        <w:t xml:space="preserve">, </w:t>
      </w:r>
      <w:proofErr w:type="spellStart"/>
      <w:r w:rsidRPr="009F673D">
        <w:rPr>
          <w:rFonts w:ascii="Book Antiqua" w:eastAsia="Book Antiqua" w:hAnsi="Book Antiqua" w:cs="Book Antiqua"/>
          <w:color w:val="000000" w:themeColor="text1"/>
        </w:rPr>
        <w:t>Furnes</w:t>
      </w:r>
      <w:proofErr w:type="spellEnd"/>
      <w:r w:rsidRPr="009F673D">
        <w:rPr>
          <w:rFonts w:ascii="Book Antiqua" w:eastAsia="Book Antiqua" w:hAnsi="Book Antiqua" w:cs="Book Antiqua"/>
          <w:color w:val="000000" w:themeColor="text1"/>
        </w:rPr>
        <w:t xml:space="preserve"> MW, Drozdov I, van </w:t>
      </w:r>
      <w:proofErr w:type="spellStart"/>
      <w:r w:rsidRPr="009F673D">
        <w:rPr>
          <w:rFonts w:ascii="Book Antiqua" w:eastAsia="Book Antiqua" w:hAnsi="Book Antiqua" w:cs="Book Antiqua"/>
          <w:color w:val="000000" w:themeColor="text1"/>
        </w:rPr>
        <w:t>Beelen</w:t>
      </w:r>
      <w:proofErr w:type="spellEnd"/>
      <w:r w:rsidRPr="009F673D">
        <w:rPr>
          <w:rFonts w:ascii="Book Antiqua" w:eastAsia="Book Antiqua" w:hAnsi="Book Antiqua" w:cs="Book Antiqua"/>
          <w:color w:val="000000" w:themeColor="text1"/>
        </w:rPr>
        <w:t xml:space="preserve"> </w:t>
      </w:r>
      <w:proofErr w:type="spellStart"/>
      <w:r w:rsidRPr="009F673D">
        <w:rPr>
          <w:rFonts w:ascii="Book Antiqua" w:eastAsia="Book Antiqua" w:hAnsi="Book Antiqua" w:cs="Book Antiqua"/>
          <w:color w:val="000000" w:themeColor="text1"/>
        </w:rPr>
        <w:t>Granlund</w:t>
      </w:r>
      <w:proofErr w:type="spellEnd"/>
      <w:r w:rsidRPr="009F673D">
        <w:rPr>
          <w:rFonts w:ascii="Book Antiqua" w:eastAsia="Book Antiqua" w:hAnsi="Book Antiqua" w:cs="Book Antiqua"/>
          <w:color w:val="000000" w:themeColor="text1"/>
        </w:rPr>
        <w:t xml:space="preserve"> A, </w:t>
      </w:r>
      <w:proofErr w:type="spellStart"/>
      <w:r w:rsidRPr="009F673D">
        <w:rPr>
          <w:rFonts w:ascii="Book Antiqua" w:eastAsia="Book Antiqua" w:hAnsi="Book Antiqua" w:cs="Book Antiqua"/>
          <w:color w:val="000000" w:themeColor="text1"/>
        </w:rPr>
        <w:t>Flatberg</w:t>
      </w:r>
      <w:proofErr w:type="spellEnd"/>
      <w:r w:rsidRPr="009F673D">
        <w:rPr>
          <w:rFonts w:ascii="Book Antiqua" w:eastAsia="Book Antiqua" w:hAnsi="Book Antiqua" w:cs="Book Antiqua"/>
          <w:color w:val="000000" w:themeColor="text1"/>
        </w:rPr>
        <w:t xml:space="preserve"> A, Sandvik AK, </w:t>
      </w:r>
      <w:proofErr w:type="spellStart"/>
      <w:r w:rsidRPr="009F673D">
        <w:rPr>
          <w:rFonts w:ascii="Book Antiqua" w:eastAsia="Book Antiqua" w:hAnsi="Book Antiqua" w:cs="Book Antiqua"/>
          <w:color w:val="000000" w:themeColor="text1"/>
        </w:rPr>
        <w:t>Zwiggelaar</w:t>
      </w:r>
      <w:proofErr w:type="spellEnd"/>
      <w:r w:rsidRPr="009F673D">
        <w:rPr>
          <w:rFonts w:ascii="Book Antiqua" w:eastAsia="Book Antiqua" w:hAnsi="Book Antiqua" w:cs="Book Antiqua"/>
          <w:color w:val="000000" w:themeColor="text1"/>
        </w:rPr>
        <w:t xml:space="preserve"> RT, </w:t>
      </w:r>
      <w:proofErr w:type="spellStart"/>
      <w:r w:rsidRPr="009F673D">
        <w:rPr>
          <w:rFonts w:ascii="Book Antiqua" w:eastAsia="Book Antiqua" w:hAnsi="Book Antiqua" w:cs="Book Antiqua"/>
          <w:color w:val="000000" w:themeColor="text1"/>
        </w:rPr>
        <w:t>Mårvik</w:t>
      </w:r>
      <w:proofErr w:type="spellEnd"/>
      <w:r w:rsidRPr="009F673D">
        <w:rPr>
          <w:rFonts w:ascii="Book Antiqua" w:eastAsia="Book Antiqua" w:hAnsi="Book Antiqua" w:cs="Book Antiqua"/>
          <w:color w:val="000000" w:themeColor="text1"/>
        </w:rPr>
        <w:t xml:space="preserve"> R, </w:t>
      </w:r>
      <w:proofErr w:type="spellStart"/>
      <w:r w:rsidRPr="009F673D">
        <w:rPr>
          <w:rFonts w:ascii="Book Antiqua" w:eastAsia="Book Antiqua" w:hAnsi="Book Antiqua" w:cs="Book Antiqua"/>
          <w:color w:val="000000" w:themeColor="text1"/>
        </w:rPr>
        <w:t>Nordrum</w:t>
      </w:r>
      <w:proofErr w:type="spellEnd"/>
      <w:r w:rsidRPr="009F673D">
        <w:rPr>
          <w:rFonts w:ascii="Book Antiqua" w:eastAsia="Book Antiqua" w:hAnsi="Book Antiqua" w:cs="Book Antiqua"/>
          <w:color w:val="000000" w:themeColor="text1"/>
        </w:rPr>
        <w:t xml:space="preserve"> IS, Kidd M, Gustafsson BI. Relevance of TNBS-colitis in rats: a methodological study with endoscopic, histologic and Transcriptomic [corrected] characterization and correlation to IBD. </w:t>
      </w:r>
      <w:proofErr w:type="spellStart"/>
      <w:r w:rsidRPr="009F673D">
        <w:rPr>
          <w:rFonts w:ascii="Book Antiqua" w:eastAsia="Book Antiqua" w:hAnsi="Book Antiqua" w:cs="Book Antiqua"/>
          <w:i/>
          <w:iCs/>
          <w:color w:val="000000" w:themeColor="text1"/>
        </w:rPr>
        <w:t>PLoS</w:t>
      </w:r>
      <w:proofErr w:type="spellEnd"/>
      <w:r w:rsidRPr="009F673D">
        <w:rPr>
          <w:rFonts w:ascii="Book Antiqua" w:eastAsia="Book Antiqua" w:hAnsi="Book Antiqua" w:cs="Book Antiqua"/>
          <w:i/>
          <w:iCs/>
          <w:color w:val="000000" w:themeColor="text1"/>
        </w:rPr>
        <w:t xml:space="preserve"> One</w:t>
      </w:r>
      <w:r w:rsidRPr="009F673D">
        <w:rPr>
          <w:rFonts w:ascii="Book Antiqua" w:eastAsia="Book Antiqua" w:hAnsi="Book Antiqua" w:cs="Book Antiqua"/>
          <w:color w:val="000000" w:themeColor="text1"/>
        </w:rPr>
        <w:t xml:space="preserve"> 2013; </w:t>
      </w:r>
      <w:r w:rsidRPr="009F673D">
        <w:rPr>
          <w:rFonts w:ascii="Book Antiqua" w:eastAsia="Book Antiqua" w:hAnsi="Book Antiqua" w:cs="Book Antiqua"/>
          <w:b/>
          <w:bCs/>
          <w:color w:val="000000" w:themeColor="text1"/>
        </w:rPr>
        <w:t>8</w:t>
      </w:r>
      <w:r w:rsidRPr="009F673D">
        <w:rPr>
          <w:rFonts w:ascii="Book Antiqua" w:eastAsia="Book Antiqua" w:hAnsi="Book Antiqua" w:cs="Book Antiqua"/>
          <w:color w:val="000000" w:themeColor="text1"/>
        </w:rPr>
        <w:t>: e54543 [PMID: 23382912 DOI: 10.1371/journal.pone.0054543]</w:t>
      </w:r>
    </w:p>
    <w:p w14:paraId="0C6F7695"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lastRenderedPageBreak/>
        <w:t xml:space="preserve">87 </w:t>
      </w:r>
      <w:r w:rsidRPr="009F673D">
        <w:rPr>
          <w:rFonts w:ascii="Book Antiqua" w:eastAsia="Book Antiqua" w:hAnsi="Book Antiqua" w:cs="Book Antiqua"/>
          <w:b/>
          <w:bCs/>
          <w:color w:val="000000" w:themeColor="text1"/>
        </w:rPr>
        <w:t>Morris GP</w:t>
      </w:r>
      <w:r w:rsidRPr="009F673D">
        <w:rPr>
          <w:rFonts w:ascii="Book Antiqua" w:eastAsia="Book Antiqua" w:hAnsi="Book Antiqua" w:cs="Book Antiqua"/>
          <w:color w:val="000000" w:themeColor="text1"/>
        </w:rPr>
        <w:t xml:space="preserve">, Beck PL, </w:t>
      </w:r>
      <w:proofErr w:type="spellStart"/>
      <w:r w:rsidRPr="009F673D">
        <w:rPr>
          <w:rFonts w:ascii="Book Antiqua" w:eastAsia="Book Antiqua" w:hAnsi="Book Antiqua" w:cs="Book Antiqua"/>
          <w:color w:val="000000" w:themeColor="text1"/>
        </w:rPr>
        <w:t>Herridge</w:t>
      </w:r>
      <w:proofErr w:type="spellEnd"/>
      <w:r w:rsidRPr="009F673D">
        <w:rPr>
          <w:rFonts w:ascii="Book Antiqua" w:eastAsia="Book Antiqua" w:hAnsi="Book Antiqua" w:cs="Book Antiqua"/>
          <w:color w:val="000000" w:themeColor="text1"/>
        </w:rPr>
        <w:t xml:space="preserve"> MS, Depew WT, </w:t>
      </w:r>
      <w:proofErr w:type="spellStart"/>
      <w:r w:rsidRPr="009F673D">
        <w:rPr>
          <w:rFonts w:ascii="Book Antiqua" w:eastAsia="Book Antiqua" w:hAnsi="Book Antiqua" w:cs="Book Antiqua"/>
          <w:color w:val="000000" w:themeColor="text1"/>
        </w:rPr>
        <w:t>Szewczuk</w:t>
      </w:r>
      <w:proofErr w:type="spellEnd"/>
      <w:r w:rsidRPr="009F673D">
        <w:rPr>
          <w:rFonts w:ascii="Book Antiqua" w:eastAsia="Book Antiqua" w:hAnsi="Book Antiqua" w:cs="Book Antiqua"/>
          <w:color w:val="000000" w:themeColor="text1"/>
        </w:rPr>
        <w:t xml:space="preserve"> MR, Wallace JL. </w:t>
      </w:r>
      <w:proofErr w:type="spellStart"/>
      <w:r w:rsidRPr="009F673D">
        <w:rPr>
          <w:rFonts w:ascii="Book Antiqua" w:eastAsia="Book Antiqua" w:hAnsi="Book Antiqua" w:cs="Book Antiqua"/>
          <w:color w:val="000000" w:themeColor="text1"/>
        </w:rPr>
        <w:t>Hapten</w:t>
      </w:r>
      <w:proofErr w:type="spellEnd"/>
      <w:r w:rsidRPr="009F673D">
        <w:rPr>
          <w:rFonts w:ascii="Book Antiqua" w:eastAsia="Book Antiqua" w:hAnsi="Book Antiqua" w:cs="Book Antiqua"/>
          <w:color w:val="000000" w:themeColor="text1"/>
        </w:rPr>
        <w:t xml:space="preserve">-induced model of chronic inflammation and ulceration in the rat colon. </w:t>
      </w:r>
      <w:r w:rsidRPr="009F673D">
        <w:rPr>
          <w:rFonts w:ascii="Book Antiqua" w:eastAsia="Book Antiqua" w:hAnsi="Book Antiqua" w:cs="Book Antiqua"/>
          <w:i/>
          <w:iCs/>
          <w:color w:val="000000" w:themeColor="text1"/>
        </w:rPr>
        <w:t>Gastroenterology</w:t>
      </w:r>
      <w:r w:rsidRPr="009F673D">
        <w:rPr>
          <w:rFonts w:ascii="Book Antiqua" w:eastAsia="Book Antiqua" w:hAnsi="Book Antiqua" w:cs="Book Antiqua"/>
          <w:color w:val="000000" w:themeColor="text1"/>
        </w:rPr>
        <w:t xml:space="preserve"> 1989; </w:t>
      </w:r>
      <w:r w:rsidRPr="009F673D">
        <w:rPr>
          <w:rFonts w:ascii="Book Antiqua" w:eastAsia="Book Antiqua" w:hAnsi="Book Antiqua" w:cs="Book Antiqua"/>
          <w:b/>
          <w:bCs/>
          <w:color w:val="000000" w:themeColor="text1"/>
        </w:rPr>
        <w:t>96</w:t>
      </w:r>
      <w:r w:rsidRPr="009F673D">
        <w:rPr>
          <w:rFonts w:ascii="Book Antiqua" w:eastAsia="Book Antiqua" w:hAnsi="Book Antiqua" w:cs="Book Antiqua"/>
          <w:color w:val="000000" w:themeColor="text1"/>
        </w:rPr>
        <w:t>: 795-803 [PMID: 2914642]</w:t>
      </w:r>
    </w:p>
    <w:p w14:paraId="2B24F62B"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t xml:space="preserve">88 </w:t>
      </w:r>
      <w:r w:rsidRPr="009F673D">
        <w:rPr>
          <w:rFonts w:ascii="Book Antiqua" w:eastAsia="Book Antiqua" w:hAnsi="Book Antiqua" w:cs="Book Antiqua"/>
          <w:b/>
          <w:bCs/>
          <w:color w:val="000000" w:themeColor="text1"/>
        </w:rPr>
        <w:t>Kawada M</w:t>
      </w:r>
      <w:r w:rsidRPr="009F673D">
        <w:rPr>
          <w:rFonts w:ascii="Book Antiqua" w:eastAsia="Book Antiqua" w:hAnsi="Book Antiqua" w:cs="Book Antiqua"/>
          <w:color w:val="000000" w:themeColor="text1"/>
        </w:rPr>
        <w:t xml:space="preserve">, </w:t>
      </w:r>
      <w:proofErr w:type="spellStart"/>
      <w:r w:rsidRPr="009F673D">
        <w:rPr>
          <w:rFonts w:ascii="Book Antiqua" w:eastAsia="Book Antiqua" w:hAnsi="Book Antiqua" w:cs="Book Antiqua"/>
          <w:color w:val="000000" w:themeColor="text1"/>
        </w:rPr>
        <w:t>Arihiro</w:t>
      </w:r>
      <w:proofErr w:type="spellEnd"/>
      <w:r w:rsidRPr="009F673D">
        <w:rPr>
          <w:rFonts w:ascii="Book Antiqua" w:eastAsia="Book Antiqua" w:hAnsi="Book Antiqua" w:cs="Book Antiqua"/>
          <w:color w:val="000000" w:themeColor="text1"/>
        </w:rPr>
        <w:t xml:space="preserve"> A, Mizoguchi E. Insights from advances in research of chemically induced experimental models of human inflammatory bowel disease. </w:t>
      </w:r>
      <w:r w:rsidRPr="009F673D">
        <w:rPr>
          <w:rFonts w:ascii="Book Antiqua" w:eastAsia="Book Antiqua" w:hAnsi="Book Antiqua" w:cs="Book Antiqua"/>
          <w:i/>
          <w:iCs/>
          <w:color w:val="000000" w:themeColor="text1"/>
        </w:rPr>
        <w:t>World J Gastroenterol</w:t>
      </w:r>
      <w:r w:rsidRPr="009F673D">
        <w:rPr>
          <w:rFonts w:ascii="Book Antiqua" w:eastAsia="Book Antiqua" w:hAnsi="Book Antiqua" w:cs="Book Antiqua"/>
          <w:color w:val="000000" w:themeColor="text1"/>
        </w:rPr>
        <w:t xml:space="preserve"> 2007; </w:t>
      </w:r>
      <w:r w:rsidRPr="009F673D">
        <w:rPr>
          <w:rFonts w:ascii="Book Antiqua" w:eastAsia="Book Antiqua" w:hAnsi="Book Antiqua" w:cs="Book Antiqua"/>
          <w:b/>
          <w:bCs/>
          <w:color w:val="000000" w:themeColor="text1"/>
        </w:rPr>
        <w:t>13</w:t>
      </w:r>
      <w:r w:rsidRPr="009F673D">
        <w:rPr>
          <w:rFonts w:ascii="Book Antiqua" w:eastAsia="Book Antiqua" w:hAnsi="Book Antiqua" w:cs="Book Antiqua"/>
          <w:color w:val="000000" w:themeColor="text1"/>
        </w:rPr>
        <w:t>: 5581-5593 [PMID: 17948932 DOI: 10.3748/wjg.v13.i42.5581]</w:t>
      </w:r>
    </w:p>
    <w:p w14:paraId="44049765"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t xml:space="preserve">89 </w:t>
      </w:r>
      <w:proofErr w:type="spellStart"/>
      <w:r w:rsidRPr="009F673D">
        <w:rPr>
          <w:rFonts w:ascii="Book Antiqua" w:eastAsia="Book Antiqua" w:hAnsi="Book Antiqua" w:cs="Book Antiqua"/>
          <w:b/>
          <w:bCs/>
          <w:color w:val="000000" w:themeColor="text1"/>
        </w:rPr>
        <w:t>Sigalet</w:t>
      </w:r>
      <w:proofErr w:type="spellEnd"/>
      <w:r w:rsidRPr="009F673D">
        <w:rPr>
          <w:rFonts w:ascii="Book Antiqua" w:eastAsia="Book Antiqua" w:hAnsi="Book Antiqua" w:cs="Book Antiqua"/>
          <w:b/>
          <w:bCs/>
          <w:color w:val="000000" w:themeColor="text1"/>
        </w:rPr>
        <w:t xml:space="preserve"> DL</w:t>
      </w:r>
      <w:r w:rsidRPr="009F673D">
        <w:rPr>
          <w:rFonts w:ascii="Book Antiqua" w:eastAsia="Book Antiqua" w:hAnsi="Book Antiqua" w:cs="Book Antiqua"/>
          <w:color w:val="000000" w:themeColor="text1"/>
        </w:rPr>
        <w:t xml:space="preserve">, Wallace L, De </w:t>
      </w:r>
      <w:proofErr w:type="spellStart"/>
      <w:r w:rsidRPr="009F673D">
        <w:rPr>
          <w:rFonts w:ascii="Book Antiqua" w:eastAsia="Book Antiqua" w:hAnsi="Book Antiqua" w:cs="Book Antiqua"/>
          <w:color w:val="000000" w:themeColor="text1"/>
        </w:rPr>
        <w:t>Heuval</w:t>
      </w:r>
      <w:proofErr w:type="spellEnd"/>
      <w:r w:rsidRPr="009F673D">
        <w:rPr>
          <w:rFonts w:ascii="Book Antiqua" w:eastAsia="Book Antiqua" w:hAnsi="Book Antiqua" w:cs="Book Antiqua"/>
          <w:color w:val="000000" w:themeColor="text1"/>
        </w:rPr>
        <w:t xml:space="preserve"> E, Sharkey KA. The effects of glucagon-like peptide 2 on enteric neurons in intestinal inflammation. </w:t>
      </w:r>
      <w:proofErr w:type="spellStart"/>
      <w:r w:rsidRPr="009F673D">
        <w:rPr>
          <w:rFonts w:ascii="Book Antiqua" w:eastAsia="Book Antiqua" w:hAnsi="Book Antiqua" w:cs="Book Antiqua"/>
          <w:i/>
          <w:iCs/>
          <w:color w:val="000000" w:themeColor="text1"/>
        </w:rPr>
        <w:t>Neurogastroenterol</w:t>
      </w:r>
      <w:proofErr w:type="spellEnd"/>
      <w:r w:rsidRPr="009F673D">
        <w:rPr>
          <w:rFonts w:ascii="Book Antiqua" w:eastAsia="Book Antiqua" w:hAnsi="Book Antiqua" w:cs="Book Antiqua"/>
          <w:i/>
          <w:iCs/>
          <w:color w:val="000000" w:themeColor="text1"/>
        </w:rPr>
        <w:t xml:space="preserve"> </w:t>
      </w:r>
      <w:proofErr w:type="spellStart"/>
      <w:r w:rsidRPr="009F673D">
        <w:rPr>
          <w:rFonts w:ascii="Book Antiqua" w:eastAsia="Book Antiqua" w:hAnsi="Book Antiqua" w:cs="Book Antiqua"/>
          <w:i/>
          <w:iCs/>
          <w:color w:val="000000" w:themeColor="text1"/>
        </w:rPr>
        <w:t>Motil</w:t>
      </w:r>
      <w:proofErr w:type="spellEnd"/>
      <w:r w:rsidRPr="009F673D">
        <w:rPr>
          <w:rFonts w:ascii="Book Antiqua" w:eastAsia="Book Antiqua" w:hAnsi="Book Antiqua" w:cs="Book Antiqua"/>
          <w:color w:val="000000" w:themeColor="text1"/>
        </w:rPr>
        <w:t xml:space="preserve"> 2010; </w:t>
      </w:r>
      <w:r w:rsidRPr="009F673D">
        <w:rPr>
          <w:rFonts w:ascii="Book Antiqua" w:eastAsia="Book Antiqua" w:hAnsi="Book Antiqua" w:cs="Book Antiqua"/>
          <w:b/>
          <w:bCs/>
          <w:color w:val="000000" w:themeColor="text1"/>
        </w:rPr>
        <w:t>22</w:t>
      </w:r>
      <w:r w:rsidRPr="009F673D">
        <w:rPr>
          <w:rFonts w:ascii="Book Antiqua" w:eastAsia="Book Antiqua" w:hAnsi="Book Antiqua" w:cs="Book Antiqua"/>
          <w:color w:val="000000" w:themeColor="text1"/>
        </w:rPr>
        <w:t>: 1318-e350 [PMID: 20718942 DOI: 10.1111/j.1365-2982.2010.01585.x]</w:t>
      </w:r>
    </w:p>
    <w:p w14:paraId="7F30C8BB"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t xml:space="preserve">90 </w:t>
      </w:r>
      <w:proofErr w:type="spellStart"/>
      <w:r w:rsidRPr="009F673D">
        <w:rPr>
          <w:rFonts w:ascii="Book Antiqua" w:eastAsia="Book Antiqua" w:hAnsi="Book Antiqua" w:cs="Book Antiqua"/>
          <w:b/>
          <w:bCs/>
          <w:color w:val="000000" w:themeColor="text1"/>
        </w:rPr>
        <w:t>Chassaing</w:t>
      </w:r>
      <w:proofErr w:type="spellEnd"/>
      <w:r w:rsidRPr="009F673D">
        <w:rPr>
          <w:rFonts w:ascii="Book Antiqua" w:eastAsia="Book Antiqua" w:hAnsi="Book Antiqua" w:cs="Book Antiqua"/>
          <w:b/>
          <w:bCs/>
          <w:color w:val="000000" w:themeColor="text1"/>
        </w:rPr>
        <w:t xml:space="preserve"> B</w:t>
      </w:r>
      <w:r w:rsidRPr="009F673D">
        <w:rPr>
          <w:rFonts w:ascii="Book Antiqua" w:eastAsia="Book Antiqua" w:hAnsi="Book Antiqua" w:cs="Book Antiqua"/>
          <w:color w:val="000000" w:themeColor="text1"/>
        </w:rPr>
        <w:t xml:space="preserve">, Aitken JD, </w:t>
      </w:r>
      <w:proofErr w:type="spellStart"/>
      <w:r w:rsidRPr="009F673D">
        <w:rPr>
          <w:rFonts w:ascii="Book Antiqua" w:eastAsia="Book Antiqua" w:hAnsi="Book Antiqua" w:cs="Book Antiqua"/>
          <w:color w:val="000000" w:themeColor="text1"/>
        </w:rPr>
        <w:t>Malleshappa</w:t>
      </w:r>
      <w:proofErr w:type="spellEnd"/>
      <w:r w:rsidRPr="009F673D">
        <w:rPr>
          <w:rFonts w:ascii="Book Antiqua" w:eastAsia="Book Antiqua" w:hAnsi="Book Antiqua" w:cs="Book Antiqua"/>
          <w:color w:val="000000" w:themeColor="text1"/>
        </w:rPr>
        <w:t xml:space="preserve"> M, Vijay-Kumar M. Dextran sulfate sodium (DSS)-induced colitis in mice. </w:t>
      </w:r>
      <w:proofErr w:type="spellStart"/>
      <w:r w:rsidRPr="009F673D">
        <w:rPr>
          <w:rFonts w:ascii="Book Antiqua" w:eastAsia="Book Antiqua" w:hAnsi="Book Antiqua" w:cs="Book Antiqua"/>
          <w:i/>
          <w:iCs/>
          <w:color w:val="000000" w:themeColor="text1"/>
        </w:rPr>
        <w:t>Curr</w:t>
      </w:r>
      <w:proofErr w:type="spellEnd"/>
      <w:r w:rsidRPr="009F673D">
        <w:rPr>
          <w:rFonts w:ascii="Book Antiqua" w:eastAsia="Book Antiqua" w:hAnsi="Book Antiqua" w:cs="Book Antiqua"/>
          <w:i/>
          <w:iCs/>
          <w:color w:val="000000" w:themeColor="text1"/>
        </w:rPr>
        <w:t xml:space="preserve"> </w:t>
      </w:r>
      <w:proofErr w:type="spellStart"/>
      <w:r w:rsidRPr="009F673D">
        <w:rPr>
          <w:rFonts w:ascii="Book Antiqua" w:eastAsia="Book Antiqua" w:hAnsi="Book Antiqua" w:cs="Book Antiqua"/>
          <w:i/>
          <w:iCs/>
          <w:color w:val="000000" w:themeColor="text1"/>
        </w:rPr>
        <w:t>Protoc</w:t>
      </w:r>
      <w:proofErr w:type="spellEnd"/>
      <w:r w:rsidRPr="009F673D">
        <w:rPr>
          <w:rFonts w:ascii="Book Antiqua" w:eastAsia="Book Antiqua" w:hAnsi="Book Antiqua" w:cs="Book Antiqua"/>
          <w:i/>
          <w:iCs/>
          <w:color w:val="000000" w:themeColor="text1"/>
        </w:rPr>
        <w:t xml:space="preserve"> Immunol</w:t>
      </w:r>
      <w:r w:rsidRPr="009F673D">
        <w:rPr>
          <w:rFonts w:ascii="Book Antiqua" w:eastAsia="Book Antiqua" w:hAnsi="Book Antiqua" w:cs="Book Antiqua"/>
          <w:color w:val="000000" w:themeColor="text1"/>
        </w:rPr>
        <w:t xml:space="preserve"> 2014; </w:t>
      </w:r>
      <w:r w:rsidRPr="009F673D">
        <w:rPr>
          <w:rFonts w:ascii="Book Antiqua" w:eastAsia="Book Antiqua" w:hAnsi="Book Antiqua" w:cs="Book Antiqua"/>
          <w:b/>
          <w:bCs/>
          <w:color w:val="000000" w:themeColor="text1"/>
        </w:rPr>
        <w:t>104</w:t>
      </w:r>
      <w:r w:rsidRPr="009F673D">
        <w:rPr>
          <w:rFonts w:ascii="Book Antiqua" w:eastAsia="Book Antiqua" w:hAnsi="Book Antiqua" w:cs="Book Antiqua"/>
          <w:color w:val="000000" w:themeColor="text1"/>
        </w:rPr>
        <w:t>: 15.25.1-15.25.14 [PMID: 24510619 DOI: 10.1002/0471142735.im1525s104]</w:t>
      </w:r>
    </w:p>
    <w:p w14:paraId="0D919796"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t xml:space="preserve">91 </w:t>
      </w:r>
      <w:r w:rsidRPr="009F673D">
        <w:rPr>
          <w:rFonts w:ascii="Book Antiqua" w:eastAsia="Book Antiqua" w:hAnsi="Book Antiqua" w:cs="Book Antiqua"/>
          <w:b/>
          <w:bCs/>
          <w:color w:val="000000" w:themeColor="text1"/>
        </w:rPr>
        <w:t>Wirtz S</w:t>
      </w:r>
      <w:r w:rsidRPr="009F673D">
        <w:rPr>
          <w:rFonts w:ascii="Book Antiqua" w:eastAsia="Book Antiqua" w:hAnsi="Book Antiqua" w:cs="Book Antiqua"/>
          <w:color w:val="000000" w:themeColor="text1"/>
        </w:rPr>
        <w:t xml:space="preserve">, </w:t>
      </w:r>
      <w:proofErr w:type="spellStart"/>
      <w:r w:rsidRPr="009F673D">
        <w:rPr>
          <w:rFonts w:ascii="Book Antiqua" w:eastAsia="Book Antiqua" w:hAnsi="Book Antiqua" w:cs="Book Antiqua"/>
          <w:color w:val="000000" w:themeColor="text1"/>
        </w:rPr>
        <w:t>Neufert</w:t>
      </w:r>
      <w:proofErr w:type="spellEnd"/>
      <w:r w:rsidRPr="009F673D">
        <w:rPr>
          <w:rFonts w:ascii="Book Antiqua" w:eastAsia="Book Antiqua" w:hAnsi="Book Antiqua" w:cs="Book Antiqua"/>
          <w:color w:val="000000" w:themeColor="text1"/>
        </w:rPr>
        <w:t xml:space="preserve"> C, </w:t>
      </w:r>
      <w:proofErr w:type="spellStart"/>
      <w:r w:rsidRPr="009F673D">
        <w:rPr>
          <w:rFonts w:ascii="Book Antiqua" w:eastAsia="Book Antiqua" w:hAnsi="Book Antiqua" w:cs="Book Antiqua"/>
          <w:color w:val="000000" w:themeColor="text1"/>
        </w:rPr>
        <w:t>Weigmann</w:t>
      </w:r>
      <w:proofErr w:type="spellEnd"/>
      <w:r w:rsidRPr="009F673D">
        <w:rPr>
          <w:rFonts w:ascii="Book Antiqua" w:eastAsia="Book Antiqua" w:hAnsi="Book Antiqua" w:cs="Book Antiqua"/>
          <w:color w:val="000000" w:themeColor="text1"/>
        </w:rPr>
        <w:t xml:space="preserve"> B, </w:t>
      </w:r>
      <w:proofErr w:type="spellStart"/>
      <w:r w:rsidRPr="009F673D">
        <w:rPr>
          <w:rFonts w:ascii="Book Antiqua" w:eastAsia="Book Antiqua" w:hAnsi="Book Antiqua" w:cs="Book Antiqua"/>
          <w:color w:val="000000" w:themeColor="text1"/>
        </w:rPr>
        <w:t>Neurath</w:t>
      </w:r>
      <w:proofErr w:type="spellEnd"/>
      <w:r w:rsidRPr="009F673D">
        <w:rPr>
          <w:rFonts w:ascii="Book Antiqua" w:eastAsia="Book Antiqua" w:hAnsi="Book Antiqua" w:cs="Book Antiqua"/>
          <w:color w:val="000000" w:themeColor="text1"/>
        </w:rPr>
        <w:t xml:space="preserve"> MF. Chemically induced mouse models of intestinal inflammation. </w:t>
      </w:r>
      <w:r w:rsidRPr="009F673D">
        <w:rPr>
          <w:rFonts w:ascii="Book Antiqua" w:eastAsia="Book Antiqua" w:hAnsi="Book Antiqua" w:cs="Book Antiqua"/>
          <w:i/>
          <w:iCs/>
          <w:color w:val="000000" w:themeColor="text1"/>
        </w:rPr>
        <w:t xml:space="preserve">Nat </w:t>
      </w:r>
      <w:proofErr w:type="spellStart"/>
      <w:r w:rsidRPr="009F673D">
        <w:rPr>
          <w:rFonts w:ascii="Book Antiqua" w:eastAsia="Book Antiqua" w:hAnsi="Book Antiqua" w:cs="Book Antiqua"/>
          <w:i/>
          <w:iCs/>
          <w:color w:val="000000" w:themeColor="text1"/>
        </w:rPr>
        <w:t>Protoc</w:t>
      </w:r>
      <w:proofErr w:type="spellEnd"/>
      <w:r w:rsidRPr="009F673D">
        <w:rPr>
          <w:rFonts w:ascii="Book Antiqua" w:eastAsia="Book Antiqua" w:hAnsi="Book Antiqua" w:cs="Book Antiqua"/>
          <w:color w:val="000000" w:themeColor="text1"/>
        </w:rPr>
        <w:t xml:space="preserve"> 2007; </w:t>
      </w:r>
      <w:r w:rsidRPr="009F673D">
        <w:rPr>
          <w:rFonts w:ascii="Book Antiqua" w:eastAsia="Book Antiqua" w:hAnsi="Book Antiqua" w:cs="Book Antiqua"/>
          <w:b/>
          <w:bCs/>
          <w:color w:val="000000" w:themeColor="text1"/>
        </w:rPr>
        <w:t>2</w:t>
      </w:r>
      <w:r w:rsidRPr="009F673D">
        <w:rPr>
          <w:rFonts w:ascii="Book Antiqua" w:eastAsia="Book Antiqua" w:hAnsi="Book Antiqua" w:cs="Book Antiqua"/>
          <w:color w:val="000000" w:themeColor="text1"/>
        </w:rPr>
        <w:t>: 541-546 [PMID: 17406617 DOI: 10.1038/nprot.2007.41]</w:t>
      </w:r>
    </w:p>
    <w:p w14:paraId="25710D77" w14:textId="77777777" w:rsidR="00C100E8" w:rsidRPr="009F673D" w:rsidRDefault="00C100E8" w:rsidP="009F673D">
      <w:pPr>
        <w:spacing w:line="360" w:lineRule="auto"/>
        <w:jc w:val="both"/>
        <w:rPr>
          <w:rFonts w:ascii="Book Antiqua" w:eastAsia="Book Antiqua" w:hAnsi="Book Antiqua" w:cs="Book Antiqua"/>
          <w:color w:val="000000" w:themeColor="text1"/>
          <w:lang w:val="pt-BR"/>
        </w:rPr>
      </w:pPr>
      <w:r w:rsidRPr="009F673D">
        <w:rPr>
          <w:rFonts w:ascii="Book Antiqua" w:eastAsia="Book Antiqua" w:hAnsi="Book Antiqua" w:cs="Book Antiqua"/>
          <w:color w:val="000000" w:themeColor="text1"/>
        </w:rPr>
        <w:t xml:space="preserve">92 </w:t>
      </w:r>
      <w:r w:rsidRPr="009F673D">
        <w:rPr>
          <w:rFonts w:ascii="Book Antiqua" w:eastAsia="Book Antiqua" w:hAnsi="Book Antiqua" w:cs="Book Antiqua"/>
          <w:b/>
          <w:bCs/>
          <w:color w:val="000000" w:themeColor="text1"/>
        </w:rPr>
        <w:t>Silva I</w:t>
      </w:r>
      <w:r w:rsidRPr="009F673D">
        <w:rPr>
          <w:rFonts w:ascii="Book Antiqua" w:eastAsia="Book Antiqua" w:hAnsi="Book Antiqua" w:cs="Book Antiqua"/>
          <w:color w:val="000000" w:themeColor="text1"/>
        </w:rPr>
        <w:t xml:space="preserve">, Pinto R, Mateus V. Preclinical Study in Vivo for New Pharmacological Approaches in Inflammatory Bowel Disease: A Systematic Review of Chronic Model of TNBS-Induced Colitis. </w:t>
      </w:r>
      <w:r w:rsidRPr="009F673D">
        <w:rPr>
          <w:rFonts w:ascii="Book Antiqua" w:eastAsia="Book Antiqua" w:hAnsi="Book Antiqua" w:cs="Book Antiqua"/>
          <w:i/>
          <w:iCs/>
          <w:color w:val="000000" w:themeColor="text1"/>
          <w:lang w:val="pt-BR"/>
        </w:rPr>
        <w:t>J Clin Med</w:t>
      </w:r>
      <w:r w:rsidRPr="009F673D">
        <w:rPr>
          <w:rFonts w:ascii="Book Antiqua" w:eastAsia="Book Antiqua" w:hAnsi="Book Antiqua" w:cs="Book Antiqua"/>
          <w:color w:val="000000" w:themeColor="text1"/>
          <w:lang w:val="pt-BR"/>
        </w:rPr>
        <w:t xml:space="preserve"> 2019; </w:t>
      </w:r>
      <w:r w:rsidRPr="009F673D">
        <w:rPr>
          <w:rFonts w:ascii="Book Antiqua" w:eastAsia="Book Antiqua" w:hAnsi="Book Antiqua" w:cs="Book Antiqua"/>
          <w:b/>
          <w:bCs/>
          <w:color w:val="000000" w:themeColor="text1"/>
          <w:lang w:val="pt-BR"/>
        </w:rPr>
        <w:t>8</w:t>
      </w:r>
      <w:r w:rsidRPr="009F673D">
        <w:rPr>
          <w:rFonts w:ascii="Book Antiqua" w:eastAsia="Book Antiqua" w:hAnsi="Book Antiqua" w:cs="Book Antiqua"/>
          <w:color w:val="000000" w:themeColor="text1"/>
          <w:lang w:val="pt-BR"/>
        </w:rPr>
        <w:t xml:space="preserve"> [PMID: 31581545 DOI: 10.3390/jcm8101574]</w:t>
      </w:r>
    </w:p>
    <w:p w14:paraId="7D1E5C01"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lang w:val="pt-BR"/>
        </w:rPr>
        <w:t xml:space="preserve">93 </w:t>
      </w:r>
      <w:r w:rsidRPr="009F673D">
        <w:rPr>
          <w:rFonts w:ascii="Book Antiqua" w:eastAsia="Book Antiqua" w:hAnsi="Book Antiqua" w:cs="Book Antiqua"/>
          <w:b/>
          <w:bCs/>
          <w:color w:val="000000" w:themeColor="text1"/>
          <w:lang w:val="pt-BR"/>
        </w:rPr>
        <w:t>Neves AR</w:t>
      </w:r>
      <w:r w:rsidRPr="009F673D">
        <w:rPr>
          <w:rFonts w:ascii="Book Antiqua" w:eastAsia="Book Antiqua" w:hAnsi="Book Antiqua" w:cs="Book Antiqua"/>
          <w:color w:val="000000" w:themeColor="text1"/>
          <w:lang w:val="pt-BR"/>
        </w:rPr>
        <w:t xml:space="preserve">, Castelo-Branco MT, Figliuolo VR, Bernardazzi C, Buongusto F, Yoshimoto A, Nanini HF, Coutinho CM, Carneiro AJ, Coutinho-Silva R, de Souza HS. </w:t>
      </w:r>
      <w:r w:rsidRPr="009F673D">
        <w:rPr>
          <w:rFonts w:ascii="Book Antiqua" w:eastAsia="Book Antiqua" w:hAnsi="Book Antiqua" w:cs="Book Antiqua"/>
          <w:color w:val="000000" w:themeColor="text1"/>
        </w:rPr>
        <w:t xml:space="preserve">Overexpression of ATP-activated P2X7 receptors in the intestinal mucosa is implicated in the pathogenesis of Crohn's disease. </w:t>
      </w:r>
      <w:proofErr w:type="spellStart"/>
      <w:r w:rsidRPr="009F673D">
        <w:rPr>
          <w:rFonts w:ascii="Book Antiqua" w:eastAsia="Book Antiqua" w:hAnsi="Book Antiqua" w:cs="Book Antiqua"/>
          <w:i/>
          <w:iCs/>
          <w:color w:val="000000" w:themeColor="text1"/>
        </w:rPr>
        <w:t>Inflamm</w:t>
      </w:r>
      <w:proofErr w:type="spellEnd"/>
      <w:r w:rsidRPr="009F673D">
        <w:rPr>
          <w:rFonts w:ascii="Book Antiqua" w:eastAsia="Book Antiqua" w:hAnsi="Book Antiqua" w:cs="Book Antiqua"/>
          <w:i/>
          <w:iCs/>
          <w:color w:val="000000" w:themeColor="text1"/>
        </w:rPr>
        <w:t xml:space="preserve"> Bowel Dis</w:t>
      </w:r>
      <w:r w:rsidRPr="009F673D">
        <w:rPr>
          <w:rFonts w:ascii="Book Antiqua" w:eastAsia="Book Antiqua" w:hAnsi="Book Antiqua" w:cs="Book Antiqua"/>
          <w:color w:val="000000" w:themeColor="text1"/>
        </w:rPr>
        <w:t xml:space="preserve"> 2014; </w:t>
      </w:r>
      <w:r w:rsidRPr="009F673D">
        <w:rPr>
          <w:rFonts w:ascii="Book Antiqua" w:eastAsia="Book Antiqua" w:hAnsi="Book Antiqua" w:cs="Book Antiqua"/>
          <w:b/>
          <w:bCs/>
          <w:color w:val="000000" w:themeColor="text1"/>
        </w:rPr>
        <w:t>20</w:t>
      </w:r>
      <w:r w:rsidRPr="009F673D">
        <w:rPr>
          <w:rFonts w:ascii="Book Antiqua" w:eastAsia="Book Antiqua" w:hAnsi="Book Antiqua" w:cs="Book Antiqua"/>
          <w:color w:val="000000" w:themeColor="text1"/>
        </w:rPr>
        <w:t>: 444-457 [PMID: 24412990 DOI: 10.1097/01.MIB.0000441201.10454.06]</w:t>
      </w:r>
    </w:p>
    <w:p w14:paraId="10BC8109"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t xml:space="preserve">94 </w:t>
      </w:r>
      <w:proofErr w:type="spellStart"/>
      <w:r w:rsidRPr="009F673D">
        <w:rPr>
          <w:rFonts w:ascii="Book Antiqua" w:eastAsia="Book Antiqua" w:hAnsi="Book Antiqua" w:cs="Book Antiqua"/>
          <w:b/>
          <w:bCs/>
          <w:color w:val="000000" w:themeColor="text1"/>
        </w:rPr>
        <w:t>Hofman</w:t>
      </w:r>
      <w:proofErr w:type="spellEnd"/>
      <w:r w:rsidRPr="009F673D">
        <w:rPr>
          <w:rFonts w:ascii="Book Antiqua" w:eastAsia="Book Antiqua" w:hAnsi="Book Antiqua" w:cs="Book Antiqua"/>
          <w:b/>
          <w:bCs/>
          <w:color w:val="000000" w:themeColor="text1"/>
        </w:rPr>
        <w:t xml:space="preserve"> P</w:t>
      </w:r>
      <w:r w:rsidRPr="009F673D">
        <w:rPr>
          <w:rFonts w:ascii="Book Antiqua" w:eastAsia="Book Antiqua" w:hAnsi="Book Antiqua" w:cs="Book Antiqua"/>
          <w:color w:val="000000" w:themeColor="text1"/>
        </w:rPr>
        <w:t xml:space="preserve">, </w:t>
      </w:r>
      <w:proofErr w:type="spellStart"/>
      <w:r w:rsidRPr="009F673D">
        <w:rPr>
          <w:rFonts w:ascii="Book Antiqua" w:eastAsia="Book Antiqua" w:hAnsi="Book Antiqua" w:cs="Book Antiqua"/>
          <w:color w:val="000000" w:themeColor="text1"/>
        </w:rPr>
        <w:t>Cherfils-Vicini</w:t>
      </w:r>
      <w:proofErr w:type="spellEnd"/>
      <w:r w:rsidRPr="009F673D">
        <w:rPr>
          <w:rFonts w:ascii="Book Antiqua" w:eastAsia="Book Antiqua" w:hAnsi="Book Antiqua" w:cs="Book Antiqua"/>
          <w:color w:val="000000" w:themeColor="text1"/>
        </w:rPr>
        <w:t xml:space="preserve"> J, </w:t>
      </w:r>
      <w:proofErr w:type="spellStart"/>
      <w:r w:rsidRPr="009F673D">
        <w:rPr>
          <w:rFonts w:ascii="Book Antiqua" w:eastAsia="Book Antiqua" w:hAnsi="Book Antiqua" w:cs="Book Antiqua"/>
          <w:color w:val="000000" w:themeColor="text1"/>
        </w:rPr>
        <w:t>Bazin</w:t>
      </w:r>
      <w:proofErr w:type="spellEnd"/>
      <w:r w:rsidRPr="009F673D">
        <w:rPr>
          <w:rFonts w:ascii="Book Antiqua" w:eastAsia="Book Antiqua" w:hAnsi="Book Antiqua" w:cs="Book Antiqua"/>
          <w:color w:val="000000" w:themeColor="text1"/>
        </w:rPr>
        <w:t xml:space="preserve"> M, </w:t>
      </w:r>
      <w:proofErr w:type="spellStart"/>
      <w:r w:rsidRPr="009F673D">
        <w:rPr>
          <w:rFonts w:ascii="Book Antiqua" w:eastAsia="Book Antiqua" w:hAnsi="Book Antiqua" w:cs="Book Antiqua"/>
          <w:color w:val="000000" w:themeColor="text1"/>
        </w:rPr>
        <w:t>Ilie</w:t>
      </w:r>
      <w:proofErr w:type="spellEnd"/>
      <w:r w:rsidRPr="009F673D">
        <w:rPr>
          <w:rFonts w:ascii="Book Antiqua" w:eastAsia="Book Antiqua" w:hAnsi="Book Antiqua" w:cs="Book Antiqua"/>
          <w:color w:val="000000" w:themeColor="text1"/>
        </w:rPr>
        <w:t xml:space="preserve"> M, </w:t>
      </w:r>
      <w:proofErr w:type="spellStart"/>
      <w:r w:rsidRPr="009F673D">
        <w:rPr>
          <w:rFonts w:ascii="Book Antiqua" w:eastAsia="Book Antiqua" w:hAnsi="Book Antiqua" w:cs="Book Antiqua"/>
          <w:color w:val="000000" w:themeColor="text1"/>
        </w:rPr>
        <w:t>Juhel</w:t>
      </w:r>
      <w:proofErr w:type="spellEnd"/>
      <w:r w:rsidRPr="009F673D">
        <w:rPr>
          <w:rFonts w:ascii="Book Antiqua" w:eastAsia="Book Antiqua" w:hAnsi="Book Antiqua" w:cs="Book Antiqua"/>
          <w:color w:val="000000" w:themeColor="text1"/>
        </w:rPr>
        <w:t xml:space="preserve"> T, </w:t>
      </w:r>
      <w:proofErr w:type="spellStart"/>
      <w:r w:rsidRPr="009F673D">
        <w:rPr>
          <w:rFonts w:ascii="Book Antiqua" w:eastAsia="Book Antiqua" w:hAnsi="Book Antiqua" w:cs="Book Antiqua"/>
          <w:color w:val="000000" w:themeColor="text1"/>
        </w:rPr>
        <w:t>Hébuterne</w:t>
      </w:r>
      <w:proofErr w:type="spellEnd"/>
      <w:r w:rsidRPr="009F673D">
        <w:rPr>
          <w:rFonts w:ascii="Book Antiqua" w:eastAsia="Book Antiqua" w:hAnsi="Book Antiqua" w:cs="Book Antiqua"/>
          <w:color w:val="000000" w:themeColor="text1"/>
        </w:rPr>
        <w:t xml:space="preserve"> X, Gilson E, Schmid-</w:t>
      </w:r>
      <w:proofErr w:type="spellStart"/>
      <w:r w:rsidRPr="009F673D">
        <w:rPr>
          <w:rFonts w:ascii="Book Antiqua" w:eastAsia="Book Antiqua" w:hAnsi="Book Antiqua" w:cs="Book Antiqua"/>
          <w:color w:val="000000" w:themeColor="text1"/>
        </w:rPr>
        <w:t>Alliana</w:t>
      </w:r>
      <w:proofErr w:type="spellEnd"/>
      <w:r w:rsidRPr="009F673D">
        <w:rPr>
          <w:rFonts w:ascii="Book Antiqua" w:eastAsia="Book Antiqua" w:hAnsi="Book Antiqua" w:cs="Book Antiqua"/>
          <w:color w:val="000000" w:themeColor="text1"/>
        </w:rPr>
        <w:t xml:space="preserve"> A, Boyer O, </w:t>
      </w:r>
      <w:proofErr w:type="spellStart"/>
      <w:r w:rsidRPr="009F673D">
        <w:rPr>
          <w:rFonts w:ascii="Book Antiqua" w:eastAsia="Book Antiqua" w:hAnsi="Book Antiqua" w:cs="Book Antiqua"/>
          <w:color w:val="000000" w:themeColor="text1"/>
        </w:rPr>
        <w:t>Adriouch</w:t>
      </w:r>
      <w:proofErr w:type="spellEnd"/>
      <w:r w:rsidRPr="009F673D">
        <w:rPr>
          <w:rFonts w:ascii="Book Antiqua" w:eastAsia="Book Antiqua" w:hAnsi="Book Antiqua" w:cs="Book Antiqua"/>
          <w:color w:val="000000" w:themeColor="text1"/>
        </w:rPr>
        <w:t xml:space="preserve"> S, </w:t>
      </w:r>
      <w:proofErr w:type="spellStart"/>
      <w:r w:rsidRPr="009F673D">
        <w:rPr>
          <w:rFonts w:ascii="Book Antiqua" w:eastAsia="Book Antiqua" w:hAnsi="Book Antiqua" w:cs="Book Antiqua"/>
          <w:color w:val="000000" w:themeColor="text1"/>
        </w:rPr>
        <w:t>Vouret-Craviari</w:t>
      </w:r>
      <w:proofErr w:type="spellEnd"/>
      <w:r w:rsidRPr="009F673D">
        <w:rPr>
          <w:rFonts w:ascii="Book Antiqua" w:eastAsia="Book Antiqua" w:hAnsi="Book Antiqua" w:cs="Book Antiqua"/>
          <w:color w:val="000000" w:themeColor="text1"/>
        </w:rPr>
        <w:t xml:space="preserve"> V. Genetic and pharmacological inactivation of the purinergic P2RX7 receptor dampens inflammation but increases tumor incidence in a mouse model of colitis-associated cancer. </w:t>
      </w:r>
      <w:r w:rsidRPr="009F673D">
        <w:rPr>
          <w:rFonts w:ascii="Book Antiqua" w:eastAsia="Book Antiqua" w:hAnsi="Book Antiqua" w:cs="Book Antiqua"/>
          <w:i/>
          <w:iCs/>
          <w:color w:val="000000" w:themeColor="text1"/>
        </w:rPr>
        <w:t>Cancer Res</w:t>
      </w:r>
      <w:r w:rsidRPr="009F673D">
        <w:rPr>
          <w:rFonts w:ascii="Book Antiqua" w:eastAsia="Book Antiqua" w:hAnsi="Book Antiqua" w:cs="Book Antiqua"/>
          <w:color w:val="000000" w:themeColor="text1"/>
        </w:rPr>
        <w:t xml:space="preserve"> 2015; </w:t>
      </w:r>
      <w:r w:rsidRPr="009F673D">
        <w:rPr>
          <w:rFonts w:ascii="Book Antiqua" w:eastAsia="Book Antiqua" w:hAnsi="Book Antiqua" w:cs="Book Antiqua"/>
          <w:b/>
          <w:bCs/>
          <w:color w:val="000000" w:themeColor="text1"/>
        </w:rPr>
        <w:t>75</w:t>
      </w:r>
      <w:r w:rsidRPr="009F673D">
        <w:rPr>
          <w:rFonts w:ascii="Book Antiqua" w:eastAsia="Book Antiqua" w:hAnsi="Book Antiqua" w:cs="Book Antiqua"/>
          <w:color w:val="000000" w:themeColor="text1"/>
        </w:rPr>
        <w:t>: 835-845 [PMID: 25564520 DOI: 10.1158/0008-5472.CAN-14-1778]</w:t>
      </w:r>
    </w:p>
    <w:p w14:paraId="2AAEF4B0"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lastRenderedPageBreak/>
        <w:t xml:space="preserve">95 </w:t>
      </w:r>
      <w:r w:rsidRPr="009F673D">
        <w:rPr>
          <w:rFonts w:ascii="Book Antiqua" w:eastAsia="Book Antiqua" w:hAnsi="Book Antiqua" w:cs="Book Antiqua"/>
          <w:b/>
          <w:bCs/>
          <w:color w:val="000000" w:themeColor="text1"/>
        </w:rPr>
        <w:t>Linden DR</w:t>
      </w:r>
      <w:r w:rsidRPr="009F673D">
        <w:rPr>
          <w:rFonts w:ascii="Book Antiqua" w:eastAsia="Book Antiqua" w:hAnsi="Book Antiqua" w:cs="Book Antiqua"/>
          <w:color w:val="000000" w:themeColor="text1"/>
        </w:rPr>
        <w:t xml:space="preserve">, </w:t>
      </w:r>
      <w:proofErr w:type="spellStart"/>
      <w:r w:rsidRPr="009F673D">
        <w:rPr>
          <w:rFonts w:ascii="Book Antiqua" w:eastAsia="Book Antiqua" w:hAnsi="Book Antiqua" w:cs="Book Antiqua"/>
          <w:color w:val="000000" w:themeColor="text1"/>
        </w:rPr>
        <w:t>Couvrette</w:t>
      </w:r>
      <w:proofErr w:type="spellEnd"/>
      <w:r w:rsidRPr="009F673D">
        <w:rPr>
          <w:rFonts w:ascii="Book Antiqua" w:eastAsia="Book Antiqua" w:hAnsi="Book Antiqua" w:cs="Book Antiqua"/>
          <w:color w:val="000000" w:themeColor="text1"/>
        </w:rPr>
        <w:t xml:space="preserve"> JM, Ciolino A, McQuoid C, </w:t>
      </w:r>
      <w:proofErr w:type="spellStart"/>
      <w:r w:rsidRPr="009F673D">
        <w:rPr>
          <w:rFonts w:ascii="Book Antiqua" w:eastAsia="Book Antiqua" w:hAnsi="Book Antiqua" w:cs="Book Antiqua"/>
          <w:color w:val="000000" w:themeColor="text1"/>
        </w:rPr>
        <w:t>Blaszyk</w:t>
      </w:r>
      <w:proofErr w:type="spellEnd"/>
      <w:r w:rsidRPr="009F673D">
        <w:rPr>
          <w:rFonts w:ascii="Book Antiqua" w:eastAsia="Book Antiqua" w:hAnsi="Book Antiqua" w:cs="Book Antiqua"/>
          <w:color w:val="000000" w:themeColor="text1"/>
        </w:rPr>
        <w:t xml:space="preserve"> H, Sharkey KA, </w:t>
      </w:r>
      <w:proofErr w:type="spellStart"/>
      <w:r w:rsidRPr="009F673D">
        <w:rPr>
          <w:rFonts w:ascii="Book Antiqua" w:eastAsia="Book Antiqua" w:hAnsi="Book Antiqua" w:cs="Book Antiqua"/>
          <w:color w:val="000000" w:themeColor="text1"/>
        </w:rPr>
        <w:t>Mawe</w:t>
      </w:r>
      <w:proofErr w:type="spellEnd"/>
      <w:r w:rsidRPr="009F673D">
        <w:rPr>
          <w:rFonts w:ascii="Book Antiqua" w:eastAsia="Book Antiqua" w:hAnsi="Book Antiqua" w:cs="Book Antiqua"/>
          <w:color w:val="000000" w:themeColor="text1"/>
        </w:rPr>
        <w:t xml:space="preserve"> GM. Indiscriminate loss of myenteric </w:t>
      </w:r>
      <w:proofErr w:type="spellStart"/>
      <w:r w:rsidRPr="009F673D">
        <w:rPr>
          <w:rFonts w:ascii="Book Antiqua" w:eastAsia="Book Antiqua" w:hAnsi="Book Antiqua" w:cs="Book Antiqua"/>
          <w:color w:val="000000" w:themeColor="text1"/>
        </w:rPr>
        <w:t>neurones</w:t>
      </w:r>
      <w:proofErr w:type="spellEnd"/>
      <w:r w:rsidRPr="009F673D">
        <w:rPr>
          <w:rFonts w:ascii="Book Antiqua" w:eastAsia="Book Antiqua" w:hAnsi="Book Antiqua" w:cs="Book Antiqua"/>
          <w:color w:val="000000" w:themeColor="text1"/>
        </w:rPr>
        <w:t xml:space="preserve"> in the TNBS-inflamed guinea-pig distal colon. </w:t>
      </w:r>
      <w:proofErr w:type="spellStart"/>
      <w:r w:rsidRPr="009F673D">
        <w:rPr>
          <w:rFonts w:ascii="Book Antiqua" w:eastAsia="Book Antiqua" w:hAnsi="Book Antiqua" w:cs="Book Antiqua"/>
          <w:i/>
          <w:iCs/>
          <w:color w:val="000000" w:themeColor="text1"/>
        </w:rPr>
        <w:t>Neurogastroenterol</w:t>
      </w:r>
      <w:proofErr w:type="spellEnd"/>
      <w:r w:rsidRPr="009F673D">
        <w:rPr>
          <w:rFonts w:ascii="Book Antiqua" w:eastAsia="Book Antiqua" w:hAnsi="Book Antiqua" w:cs="Book Antiqua"/>
          <w:i/>
          <w:iCs/>
          <w:color w:val="000000" w:themeColor="text1"/>
        </w:rPr>
        <w:t xml:space="preserve"> </w:t>
      </w:r>
      <w:proofErr w:type="spellStart"/>
      <w:r w:rsidRPr="009F673D">
        <w:rPr>
          <w:rFonts w:ascii="Book Antiqua" w:eastAsia="Book Antiqua" w:hAnsi="Book Antiqua" w:cs="Book Antiqua"/>
          <w:i/>
          <w:iCs/>
          <w:color w:val="000000" w:themeColor="text1"/>
        </w:rPr>
        <w:t>Motil</w:t>
      </w:r>
      <w:proofErr w:type="spellEnd"/>
      <w:r w:rsidRPr="009F673D">
        <w:rPr>
          <w:rFonts w:ascii="Book Antiqua" w:eastAsia="Book Antiqua" w:hAnsi="Book Antiqua" w:cs="Book Antiqua"/>
          <w:color w:val="000000" w:themeColor="text1"/>
        </w:rPr>
        <w:t xml:space="preserve"> 2005; </w:t>
      </w:r>
      <w:r w:rsidRPr="009F673D">
        <w:rPr>
          <w:rFonts w:ascii="Book Antiqua" w:eastAsia="Book Antiqua" w:hAnsi="Book Antiqua" w:cs="Book Antiqua"/>
          <w:b/>
          <w:bCs/>
          <w:color w:val="000000" w:themeColor="text1"/>
        </w:rPr>
        <w:t>17</w:t>
      </w:r>
      <w:r w:rsidRPr="009F673D">
        <w:rPr>
          <w:rFonts w:ascii="Book Antiqua" w:eastAsia="Book Antiqua" w:hAnsi="Book Antiqua" w:cs="Book Antiqua"/>
          <w:color w:val="000000" w:themeColor="text1"/>
        </w:rPr>
        <w:t>: 751-760 [PMID: 16185315 DOI: 10.1111/j.1365-2982.2005.00703.x]</w:t>
      </w:r>
    </w:p>
    <w:p w14:paraId="14EDC32E"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t xml:space="preserve">96 </w:t>
      </w:r>
      <w:r w:rsidRPr="009F673D">
        <w:rPr>
          <w:rFonts w:ascii="Book Antiqua" w:eastAsia="Book Antiqua" w:hAnsi="Book Antiqua" w:cs="Book Antiqua"/>
          <w:b/>
          <w:bCs/>
          <w:color w:val="000000" w:themeColor="text1"/>
        </w:rPr>
        <w:t>Poli E</w:t>
      </w:r>
      <w:r w:rsidRPr="009F673D">
        <w:rPr>
          <w:rFonts w:ascii="Book Antiqua" w:eastAsia="Book Antiqua" w:hAnsi="Book Antiqua" w:cs="Book Antiqua"/>
          <w:color w:val="000000" w:themeColor="text1"/>
        </w:rPr>
        <w:t xml:space="preserve">, </w:t>
      </w:r>
      <w:proofErr w:type="spellStart"/>
      <w:r w:rsidRPr="009F673D">
        <w:rPr>
          <w:rFonts w:ascii="Book Antiqua" w:eastAsia="Book Antiqua" w:hAnsi="Book Antiqua" w:cs="Book Antiqua"/>
          <w:color w:val="000000" w:themeColor="text1"/>
        </w:rPr>
        <w:t>Lazzaretti</w:t>
      </w:r>
      <w:proofErr w:type="spellEnd"/>
      <w:r w:rsidRPr="009F673D">
        <w:rPr>
          <w:rFonts w:ascii="Book Antiqua" w:eastAsia="Book Antiqua" w:hAnsi="Book Antiqua" w:cs="Book Antiqua"/>
          <w:color w:val="000000" w:themeColor="text1"/>
        </w:rPr>
        <w:t xml:space="preserve"> M, </w:t>
      </w:r>
      <w:proofErr w:type="spellStart"/>
      <w:r w:rsidRPr="009F673D">
        <w:rPr>
          <w:rFonts w:ascii="Book Antiqua" w:eastAsia="Book Antiqua" w:hAnsi="Book Antiqua" w:cs="Book Antiqua"/>
          <w:color w:val="000000" w:themeColor="text1"/>
        </w:rPr>
        <w:t>Grandi</w:t>
      </w:r>
      <w:proofErr w:type="spellEnd"/>
      <w:r w:rsidRPr="009F673D">
        <w:rPr>
          <w:rFonts w:ascii="Book Antiqua" w:eastAsia="Book Antiqua" w:hAnsi="Book Antiqua" w:cs="Book Antiqua"/>
          <w:color w:val="000000" w:themeColor="text1"/>
        </w:rPr>
        <w:t xml:space="preserve"> D, </w:t>
      </w:r>
      <w:proofErr w:type="spellStart"/>
      <w:r w:rsidRPr="009F673D">
        <w:rPr>
          <w:rFonts w:ascii="Book Antiqua" w:eastAsia="Book Antiqua" w:hAnsi="Book Antiqua" w:cs="Book Antiqua"/>
          <w:color w:val="000000" w:themeColor="text1"/>
        </w:rPr>
        <w:t>Pozzoli</w:t>
      </w:r>
      <w:proofErr w:type="spellEnd"/>
      <w:r w:rsidRPr="009F673D">
        <w:rPr>
          <w:rFonts w:ascii="Book Antiqua" w:eastAsia="Book Antiqua" w:hAnsi="Book Antiqua" w:cs="Book Antiqua"/>
          <w:color w:val="000000" w:themeColor="text1"/>
        </w:rPr>
        <w:t xml:space="preserve"> C, </w:t>
      </w:r>
      <w:proofErr w:type="spellStart"/>
      <w:r w:rsidRPr="009F673D">
        <w:rPr>
          <w:rFonts w:ascii="Book Antiqua" w:eastAsia="Book Antiqua" w:hAnsi="Book Antiqua" w:cs="Book Antiqua"/>
          <w:color w:val="000000" w:themeColor="text1"/>
        </w:rPr>
        <w:t>Coruzzi</w:t>
      </w:r>
      <w:proofErr w:type="spellEnd"/>
      <w:r w:rsidRPr="009F673D">
        <w:rPr>
          <w:rFonts w:ascii="Book Antiqua" w:eastAsia="Book Antiqua" w:hAnsi="Book Antiqua" w:cs="Book Antiqua"/>
          <w:color w:val="000000" w:themeColor="text1"/>
        </w:rPr>
        <w:t xml:space="preserve"> G. Morphological and functional alterations of the myenteric plexus in rats with TNBS-induced colitis. </w:t>
      </w:r>
      <w:proofErr w:type="spellStart"/>
      <w:r w:rsidRPr="009F673D">
        <w:rPr>
          <w:rFonts w:ascii="Book Antiqua" w:eastAsia="Book Antiqua" w:hAnsi="Book Antiqua" w:cs="Book Antiqua"/>
          <w:i/>
          <w:iCs/>
          <w:color w:val="000000" w:themeColor="text1"/>
        </w:rPr>
        <w:t>Neurochem</w:t>
      </w:r>
      <w:proofErr w:type="spellEnd"/>
      <w:r w:rsidRPr="009F673D">
        <w:rPr>
          <w:rFonts w:ascii="Book Antiqua" w:eastAsia="Book Antiqua" w:hAnsi="Book Antiqua" w:cs="Book Antiqua"/>
          <w:i/>
          <w:iCs/>
          <w:color w:val="000000" w:themeColor="text1"/>
        </w:rPr>
        <w:t xml:space="preserve"> Res</w:t>
      </w:r>
      <w:r w:rsidRPr="009F673D">
        <w:rPr>
          <w:rFonts w:ascii="Book Antiqua" w:eastAsia="Book Antiqua" w:hAnsi="Book Antiqua" w:cs="Book Antiqua"/>
          <w:color w:val="000000" w:themeColor="text1"/>
        </w:rPr>
        <w:t xml:space="preserve"> 2001; </w:t>
      </w:r>
      <w:r w:rsidRPr="009F673D">
        <w:rPr>
          <w:rFonts w:ascii="Book Antiqua" w:eastAsia="Book Antiqua" w:hAnsi="Book Antiqua" w:cs="Book Antiqua"/>
          <w:b/>
          <w:bCs/>
          <w:color w:val="000000" w:themeColor="text1"/>
        </w:rPr>
        <w:t>26</w:t>
      </w:r>
      <w:r w:rsidRPr="009F673D">
        <w:rPr>
          <w:rFonts w:ascii="Book Antiqua" w:eastAsia="Book Antiqua" w:hAnsi="Book Antiqua" w:cs="Book Antiqua"/>
          <w:color w:val="000000" w:themeColor="text1"/>
        </w:rPr>
        <w:t>: 1085-1093 [PMID: 11699935 DOI: 10.1023/a:1012313424144]</w:t>
      </w:r>
    </w:p>
    <w:p w14:paraId="00657AE1"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t xml:space="preserve">97 </w:t>
      </w:r>
      <w:r w:rsidRPr="009F673D">
        <w:rPr>
          <w:rFonts w:ascii="Book Antiqua" w:eastAsia="Book Antiqua" w:hAnsi="Book Antiqua" w:cs="Book Antiqua"/>
          <w:b/>
          <w:bCs/>
          <w:color w:val="000000" w:themeColor="text1"/>
        </w:rPr>
        <w:t>Ziegler U</w:t>
      </w:r>
      <w:r w:rsidRPr="009F673D">
        <w:rPr>
          <w:rFonts w:ascii="Book Antiqua" w:eastAsia="Book Antiqua" w:hAnsi="Book Antiqua" w:cs="Book Antiqua"/>
          <w:color w:val="000000" w:themeColor="text1"/>
        </w:rPr>
        <w:t xml:space="preserve">, </w:t>
      </w:r>
      <w:proofErr w:type="spellStart"/>
      <w:r w:rsidRPr="009F673D">
        <w:rPr>
          <w:rFonts w:ascii="Book Antiqua" w:eastAsia="Book Antiqua" w:hAnsi="Book Antiqua" w:cs="Book Antiqua"/>
          <w:color w:val="000000" w:themeColor="text1"/>
        </w:rPr>
        <w:t>Groscurth</w:t>
      </w:r>
      <w:proofErr w:type="spellEnd"/>
      <w:r w:rsidRPr="009F673D">
        <w:rPr>
          <w:rFonts w:ascii="Book Antiqua" w:eastAsia="Book Antiqua" w:hAnsi="Book Antiqua" w:cs="Book Antiqua"/>
          <w:color w:val="000000" w:themeColor="text1"/>
        </w:rPr>
        <w:t xml:space="preserve"> P. Morphological features of cell death. </w:t>
      </w:r>
      <w:r w:rsidRPr="009F673D">
        <w:rPr>
          <w:rFonts w:ascii="Book Antiqua" w:eastAsia="Book Antiqua" w:hAnsi="Book Antiqua" w:cs="Book Antiqua"/>
          <w:i/>
          <w:iCs/>
          <w:color w:val="000000" w:themeColor="text1"/>
        </w:rPr>
        <w:t xml:space="preserve">News </w:t>
      </w:r>
      <w:proofErr w:type="spellStart"/>
      <w:r w:rsidRPr="009F673D">
        <w:rPr>
          <w:rFonts w:ascii="Book Antiqua" w:eastAsia="Book Antiqua" w:hAnsi="Book Antiqua" w:cs="Book Antiqua"/>
          <w:i/>
          <w:iCs/>
          <w:color w:val="000000" w:themeColor="text1"/>
        </w:rPr>
        <w:t>Physiol</w:t>
      </w:r>
      <w:proofErr w:type="spellEnd"/>
      <w:r w:rsidRPr="009F673D">
        <w:rPr>
          <w:rFonts w:ascii="Book Antiqua" w:eastAsia="Book Antiqua" w:hAnsi="Book Antiqua" w:cs="Book Antiqua"/>
          <w:i/>
          <w:iCs/>
          <w:color w:val="000000" w:themeColor="text1"/>
        </w:rPr>
        <w:t xml:space="preserve"> Sci</w:t>
      </w:r>
      <w:r w:rsidRPr="009F673D">
        <w:rPr>
          <w:rFonts w:ascii="Book Antiqua" w:eastAsia="Book Antiqua" w:hAnsi="Book Antiqua" w:cs="Book Antiqua"/>
          <w:color w:val="000000" w:themeColor="text1"/>
        </w:rPr>
        <w:t xml:space="preserve"> 2004; </w:t>
      </w:r>
      <w:r w:rsidRPr="009F673D">
        <w:rPr>
          <w:rFonts w:ascii="Book Antiqua" w:eastAsia="Book Antiqua" w:hAnsi="Book Antiqua" w:cs="Book Antiqua"/>
          <w:b/>
          <w:bCs/>
          <w:color w:val="000000" w:themeColor="text1"/>
        </w:rPr>
        <w:t>19</w:t>
      </w:r>
      <w:r w:rsidRPr="009F673D">
        <w:rPr>
          <w:rFonts w:ascii="Book Antiqua" w:eastAsia="Book Antiqua" w:hAnsi="Book Antiqua" w:cs="Book Antiqua"/>
          <w:color w:val="000000" w:themeColor="text1"/>
        </w:rPr>
        <w:t>: 124-128 [PMID: 15143207 DOI: 10.1152/nips.01519.2004]</w:t>
      </w:r>
    </w:p>
    <w:p w14:paraId="5027C1EF"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t xml:space="preserve">98 </w:t>
      </w:r>
      <w:r w:rsidRPr="009F673D">
        <w:rPr>
          <w:rFonts w:ascii="Book Antiqua" w:eastAsia="Book Antiqua" w:hAnsi="Book Antiqua" w:cs="Book Antiqua"/>
          <w:b/>
          <w:bCs/>
          <w:color w:val="000000" w:themeColor="text1"/>
        </w:rPr>
        <w:t>Elmore S</w:t>
      </w:r>
      <w:r w:rsidRPr="009F673D">
        <w:rPr>
          <w:rFonts w:ascii="Book Antiqua" w:eastAsia="Book Antiqua" w:hAnsi="Book Antiqua" w:cs="Book Antiqua"/>
          <w:color w:val="000000" w:themeColor="text1"/>
        </w:rPr>
        <w:t xml:space="preserve">. Apoptosis: a review of programmed cell death. </w:t>
      </w:r>
      <w:proofErr w:type="spellStart"/>
      <w:r w:rsidRPr="009F673D">
        <w:rPr>
          <w:rFonts w:ascii="Book Antiqua" w:eastAsia="Book Antiqua" w:hAnsi="Book Antiqua" w:cs="Book Antiqua"/>
          <w:i/>
          <w:iCs/>
          <w:color w:val="000000" w:themeColor="text1"/>
        </w:rPr>
        <w:t>Toxicol</w:t>
      </w:r>
      <w:proofErr w:type="spellEnd"/>
      <w:r w:rsidRPr="009F673D">
        <w:rPr>
          <w:rFonts w:ascii="Book Antiqua" w:eastAsia="Book Antiqua" w:hAnsi="Book Antiqua" w:cs="Book Antiqua"/>
          <w:i/>
          <w:iCs/>
          <w:color w:val="000000" w:themeColor="text1"/>
        </w:rPr>
        <w:t xml:space="preserve"> </w:t>
      </w:r>
      <w:proofErr w:type="spellStart"/>
      <w:r w:rsidRPr="009F673D">
        <w:rPr>
          <w:rFonts w:ascii="Book Antiqua" w:eastAsia="Book Antiqua" w:hAnsi="Book Antiqua" w:cs="Book Antiqua"/>
          <w:i/>
          <w:iCs/>
          <w:color w:val="000000" w:themeColor="text1"/>
        </w:rPr>
        <w:t>Pathol</w:t>
      </w:r>
      <w:proofErr w:type="spellEnd"/>
      <w:r w:rsidRPr="009F673D">
        <w:rPr>
          <w:rFonts w:ascii="Book Antiqua" w:eastAsia="Book Antiqua" w:hAnsi="Book Antiqua" w:cs="Book Antiqua"/>
          <w:color w:val="000000" w:themeColor="text1"/>
        </w:rPr>
        <w:t xml:space="preserve"> 2007; </w:t>
      </w:r>
      <w:r w:rsidRPr="009F673D">
        <w:rPr>
          <w:rFonts w:ascii="Book Antiqua" w:eastAsia="Book Antiqua" w:hAnsi="Book Antiqua" w:cs="Book Antiqua"/>
          <w:b/>
          <w:bCs/>
          <w:color w:val="000000" w:themeColor="text1"/>
        </w:rPr>
        <w:t>35</w:t>
      </w:r>
      <w:r w:rsidRPr="009F673D">
        <w:rPr>
          <w:rFonts w:ascii="Book Antiqua" w:eastAsia="Book Antiqua" w:hAnsi="Book Antiqua" w:cs="Book Antiqua"/>
          <w:color w:val="000000" w:themeColor="text1"/>
        </w:rPr>
        <w:t>: 495-516 [PMID: 17562483 DOI: 10.1080/01926230701320337]</w:t>
      </w:r>
    </w:p>
    <w:p w14:paraId="2047D082"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t xml:space="preserve">99 </w:t>
      </w:r>
      <w:proofErr w:type="spellStart"/>
      <w:r w:rsidRPr="009F673D">
        <w:rPr>
          <w:rFonts w:ascii="Book Antiqua" w:eastAsia="Book Antiqua" w:hAnsi="Book Antiqua" w:cs="Book Antiqua"/>
          <w:b/>
          <w:bCs/>
          <w:color w:val="000000" w:themeColor="text1"/>
        </w:rPr>
        <w:t>Degterev</w:t>
      </w:r>
      <w:proofErr w:type="spellEnd"/>
      <w:r w:rsidRPr="009F673D">
        <w:rPr>
          <w:rFonts w:ascii="Book Antiqua" w:eastAsia="Book Antiqua" w:hAnsi="Book Antiqua" w:cs="Book Antiqua"/>
          <w:b/>
          <w:bCs/>
          <w:color w:val="000000" w:themeColor="text1"/>
        </w:rPr>
        <w:t xml:space="preserve"> A</w:t>
      </w:r>
      <w:r w:rsidRPr="009F673D">
        <w:rPr>
          <w:rFonts w:ascii="Book Antiqua" w:eastAsia="Book Antiqua" w:hAnsi="Book Antiqua" w:cs="Book Antiqua"/>
          <w:color w:val="000000" w:themeColor="text1"/>
        </w:rPr>
        <w:t xml:space="preserve">, Yuan J. Expansion and evolution of cell death </w:t>
      </w:r>
      <w:proofErr w:type="spellStart"/>
      <w:r w:rsidRPr="009F673D">
        <w:rPr>
          <w:rFonts w:ascii="Book Antiqua" w:eastAsia="Book Antiqua" w:hAnsi="Book Antiqua" w:cs="Book Antiqua"/>
          <w:color w:val="000000" w:themeColor="text1"/>
        </w:rPr>
        <w:t>programmes</w:t>
      </w:r>
      <w:proofErr w:type="spellEnd"/>
      <w:r w:rsidRPr="009F673D">
        <w:rPr>
          <w:rFonts w:ascii="Book Antiqua" w:eastAsia="Book Antiqua" w:hAnsi="Book Antiqua" w:cs="Book Antiqua"/>
          <w:color w:val="000000" w:themeColor="text1"/>
        </w:rPr>
        <w:t xml:space="preserve">. </w:t>
      </w:r>
      <w:r w:rsidRPr="009F673D">
        <w:rPr>
          <w:rFonts w:ascii="Book Antiqua" w:eastAsia="Book Antiqua" w:hAnsi="Book Antiqua" w:cs="Book Antiqua"/>
          <w:i/>
          <w:iCs/>
          <w:color w:val="000000" w:themeColor="text1"/>
        </w:rPr>
        <w:t>Nat Rev Mol Cell Biol</w:t>
      </w:r>
      <w:r w:rsidRPr="009F673D">
        <w:rPr>
          <w:rFonts w:ascii="Book Antiqua" w:eastAsia="Book Antiqua" w:hAnsi="Book Antiqua" w:cs="Book Antiqua"/>
          <w:color w:val="000000" w:themeColor="text1"/>
        </w:rPr>
        <w:t xml:space="preserve"> 2008; </w:t>
      </w:r>
      <w:r w:rsidRPr="009F673D">
        <w:rPr>
          <w:rFonts w:ascii="Book Antiqua" w:eastAsia="Book Antiqua" w:hAnsi="Book Antiqua" w:cs="Book Antiqua"/>
          <w:b/>
          <w:bCs/>
          <w:color w:val="000000" w:themeColor="text1"/>
        </w:rPr>
        <w:t>9</w:t>
      </w:r>
      <w:r w:rsidRPr="009F673D">
        <w:rPr>
          <w:rFonts w:ascii="Book Antiqua" w:eastAsia="Book Antiqua" w:hAnsi="Book Antiqua" w:cs="Book Antiqua"/>
          <w:color w:val="000000" w:themeColor="text1"/>
        </w:rPr>
        <w:t>: 378-390 [PMID: 18414491 DOI: 10.1038/nrm2393]</w:t>
      </w:r>
    </w:p>
    <w:p w14:paraId="7E16D58D"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t xml:space="preserve">100 </w:t>
      </w:r>
      <w:r w:rsidRPr="009F673D">
        <w:rPr>
          <w:rFonts w:ascii="Book Antiqua" w:eastAsia="Book Antiqua" w:hAnsi="Book Antiqua" w:cs="Book Antiqua"/>
          <w:b/>
          <w:bCs/>
          <w:color w:val="000000" w:themeColor="text1"/>
        </w:rPr>
        <w:t>Poon IK</w:t>
      </w:r>
      <w:r w:rsidRPr="009F673D">
        <w:rPr>
          <w:rFonts w:ascii="Book Antiqua" w:eastAsia="Book Antiqua" w:hAnsi="Book Antiqua" w:cs="Book Antiqua"/>
          <w:color w:val="000000" w:themeColor="text1"/>
        </w:rPr>
        <w:t xml:space="preserve">, Lucas CD, Rossi AG, Ravichandran KS. Apoptotic cell clearance: basic biology and therapeutic potential. </w:t>
      </w:r>
      <w:r w:rsidRPr="009F673D">
        <w:rPr>
          <w:rFonts w:ascii="Book Antiqua" w:eastAsia="Book Antiqua" w:hAnsi="Book Antiqua" w:cs="Book Antiqua"/>
          <w:i/>
          <w:iCs/>
          <w:color w:val="000000" w:themeColor="text1"/>
        </w:rPr>
        <w:t>Nat Rev Immunol</w:t>
      </w:r>
      <w:r w:rsidRPr="009F673D">
        <w:rPr>
          <w:rFonts w:ascii="Book Antiqua" w:eastAsia="Book Antiqua" w:hAnsi="Book Antiqua" w:cs="Book Antiqua"/>
          <w:color w:val="000000" w:themeColor="text1"/>
        </w:rPr>
        <w:t xml:space="preserve"> 2014; </w:t>
      </w:r>
      <w:r w:rsidRPr="009F673D">
        <w:rPr>
          <w:rFonts w:ascii="Book Antiqua" w:eastAsia="Book Antiqua" w:hAnsi="Book Antiqua" w:cs="Book Antiqua"/>
          <w:b/>
          <w:bCs/>
          <w:color w:val="000000" w:themeColor="text1"/>
        </w:rPr>
        <w:t>14</w:t>
      </w:r>
      <w:r w:rsidRPr="009F673D">
        <w:rPr>
          <w:rFonts w:ascii="Book Antiqua" w:eastAsia="Book Antiqua" w:hAnsi="Book Antiqua" w:cs="Book Antiqua"/>
          <w:color w:val="000000" w:themeColor="text1"/>
        </w:rPr>
        <w:t>: 166-180 [PMID: 24481336 DOI: 10.1038/nri3607]</w:t>
      </w:r>
    </w:p>
    <w:p w14:paraId="4D0B899E"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t xml:space="preserve">101 </w:t>
      </w:r>
      <w:r w:rsidRPr="009F673D">
        <w:rPr>
          <w:rFonts w:ascii="Book Antiqua" w:eastAsia="Book Antiqua" w:hAnsi="Book Antiqua" w:cs="Book Antiqua"/>
          <w:b/>
          <w:bCs/>
          <w:color w:val="000000" w:themeColor="text1"/>
        </w:rPr>
        <w:t>Ponder KG</w:t>
      </w:r>
      <w:r w:rsidRPr="009F673D">
        <w:rPr>
          <w:rFonts w:ascii="Book Antiqua" w:eastAsia="Book Antiqua" w:hAnsi="Book Antiqua" w:cs="Book Antiqua"/>
          <w:color w:val="000000" w:themeColor="text1"/>
        </w:rPr>
        <w:t xml:space="preserve">, Boise LH. The </w:t>
      </w:r>
      <w:proofErr w:type="spellStart"/>
      <w:r w:rsidRPr="009F673D">
        <w:rPr>
          <w:rFonts w:ascii="Book Antiqua" w:eastAsia="Book Antiqua" w:hAnsi="Book Antiqua" w:cs="Book Antiqua"/>
          <w:color w:val="000000" w:themeColor="text1"/>
        </w:rPr>
        <w:t>prodomain</w:t>
      </w:r>
      <w:proofErr w:type="spellEnd"/>
      <w:r w:rsidRPr="009F673D">
        <w:rPr>
          <w:rFonts w:ascii="Book Antiqua" w:eastAsia="Book Antiqua" w:hAnsi="Book Antiqua" w:cs="Book Antiqua"/>
          <w:color w:val="000000" w:themeColor="text1"/>
        </w:rPr>
        <w:t xml:space="preserve"> of caspase-3 regulates its own removal and caspase activation. </w:t>
      </w:r>
      <w:r w:rsidRPr="009F673D">
        <w:rPr>
          <w:rFonts w:ascii="Book Antiqua" w:eastAsia="Book Antiqua" w:hAnsi="Book Antiqua" w:cs="Book Antiqua"/>
          <w:i/>
          <w:iCs/>
          <w:color w:val="000000" w:themeColor="text1"/>
        </w:rPr>
        <w:t xml:space="preserve">Cell Death </w:t>
      </w:r>
      <w:proofErr w:type="spellStart"/>
      <w:r w:rsidRPr="009F673D">
        <w:rPr>
          <w:rFonts w:ascii="Book Antiqua" w:eastAsia="Book Antiqua" w:hAnsi="Book Antiqua" w:cs="Book Antiqua"/>
          <w:i/>
          <w:iCs/>
          <w:color w:val="000000" w:themeColor="text1"/>
        </w:rPr>
        <w:t>Discov</w:t>
      </w:r>
      <w:proofErr w:type="spellEnd"/>
      <w:r w:rsidRPr="009F673D">
        <w:rPr>
          <w:rFonts w:ascii="Book Antiqua" w:eastAsia="Book Antiqua" w:hAnsi="Book Antiqua" w:cs="Book Antiqua"/>
          <w:color w:val="000000" w:themeColor="text1"/>
        </w:rPr>
        <w:t xml:space="preserve"> 2019; </w:t>
      </w:r>
      <w:r w:rsidRPr="009F673D">
        <w:rPr>
          <w:rFonts w:ascii="Book Antiqua" w:eastAsia="Book Antiqua" w:hAnsi="Book Antiqua" w:cs="Book Antiqua"/>
          <w:b/>
          <w:bCs/>
          <w:color w:val="000000" w:themeColor="text1"/>
        </w:rPr>
        <w:t>5</w:t>
      </w:r>
      <w:r w:rsidRPr="009F673D">
        <w:rPr>
          <w:rFonts w:ascii="Book Antiqua" w:eastAsia="Book Antiqua" w:hAnsi="Book Antiqua" w:cs="Book Antiqua"/>
          <w:color w:val="000000" w:themeColor="text1"/>
        </w:rPr>
        <w:t>: 56 [PMID: 30701088 DOI: 10.1038/s41420-019-0142-1]</w:t>
      </w:r>
    </w:p>
    <w:p w14:paraId="4EAB54EE"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t xml:space="preserve">102 </w:t>
      </w:r>
      <w:r w:rsidRPr="009F673D">
        <w:rPr>
          <w:rFonts w:ascii="Book Antiqua" w:eastAsia="Book Antiqua" w:hAnsi="Book Antiqua" w:cs="Book Antiqua"/>
          <w:b/>
          <w:bCs/>
          <w:color w:val="000000" w:themeColor="text1"/>
        </w:rPr>
        <w:t>Lister MF</w:t>
      </w:r>
      <w:r w:rsidRPr="009F673D">
        <w:rPr>
          <w:rFonts w:ascii="Book Antiqua" w:eastAsia="Book Antiqua" w:hAnsi="Book Antiqua" w:cs="Book Antiqua"/>
          <w:color w:val="000000" w:themeColor="text1"/>
        </w:rPr>
        <w:t xml:space="preserve">, Sharkey J, </w:t>
      </w:r>
      <w:proofErr w:type="spellStart"/>
      <w:r w:rsidRPr="009F673D">
        <w:rPr>
          <w:rFonts w:ascii="Book Antiqua" w:eastAsia="Book Antiqua" w:hAnsi="Book Antiqua" w:cs="Book Antiqua"/>
          <w:color w:val="000000" w:themeColor="text1"/>
        </w:rPr>
        <w:t>Sawatzky</w:t>
      </w:r>
      <w:proofErr w:type="spellEnd"/>
      <w:r w:rsidRPr="009F673D">
        <w:rPr>
          <w:rFonts w:ascii="Book Antiqua" w:eastAsia="Book Antiqua" w:hAnsi="Book Antiqua" w:cs="Book Antiqua"/>
          <w:color w:val="000000" w:themeColor="text1"/>
        </w:rPr>
        <w:t xml:space="preserve"> DA, </w:t>
      </w:r>
      <w:proofErr w:type="spellStart"/>
      <w:r w:rsidRPr="009F673D">
        <w:rPr>
          <w:rFonts w:ascii="Book Antiqua" w:eastAsia="Book Antiqua" w:hAnsi="Book Antiqua" w:cs="Book Antiqua"/>
          <w:color w:val="000000" w:themeColor="text1"/>
        </w:rPr>
        <w:t>Hodgkiss</w:t>
      </w:r>
      <w:proofErr w:type="spellEnd"/>
      <w:r w:rsidRPr="009F673D">
        <w:rPr>
          <w:rFonts w:ascii="Book Antiqua" w:eastAsia="Book Antiqua" w:hAnsi="Book Antiqua" w:cs="Book Antiqua"/>
          <w:color w:val="000000" w:themeColor="text1"/>
        </w:rPr>
        <w:t xml:space="preserve"> JP, Davidson DJ, Rossi AG, Finlayson K. The role of the purinergic P2X7 receptor in inflammation. </w:t>
      </w:r>
      <w:r w:rsidRPr="009F673D">
        <w:rPr>
          <w:rFonts w:ascii="Book Antiqua" w:eastAsia="Book Antiqua" w:hAnsi="Book Antiqua" w:cs="Book Antiqua"/>
          <w:i/>
          <w:iCs/>
          <w:color w:val="000000" w:themeColor="text1"/>
        </w:rPr>
        <w:t xml:space="preserve">J </w:t>
      </w:r>
      <w:proofErr w:type="spellStart"/>
      <w:r w:rsidRPr="009F673D">
        <w:rPr>
          <w:rFonts w:ascii="Book Antiqua" w:eastAsia="Book Antiqua" w:hAnsi="Book Antiqua" w:cs="Book Antiqua"/>
          <w:i/>
          <w:iCs/>
          <w:color w:val="000000" w:themeColor="text1"/>
        </w:rPr>
        <w:t>Inflamm</w:t>
      </w:r>
      <w:proofErr w:type="spellEnd"/>
      <w:r w:rsidRPr="009F673D">
        <w:rPr>
          <w:rFonts w:ascii="Book Antiqua" w:eastAsia="Book Antiqua" w:hAnsi="Book Antiqua" w:cs="Book Antiqua"/>
          <w:i/>
          <w:iCs/>
          <w:color w:val="000000" w:themeColor="text1"/>
        </w:rPr>
        <w:t xml:space="preserve"> (</w:t>
      </w:r>
      <w:proofErr w:type="spellStart"/>
      <w:r w:rsidRPr="009F673D">
        <w:rPr>
          <w:rFonts w:ascii="Book Antiqua" w:eastAsia="Book Antiqua" w:hAnsi="Book Antiqua" w:cs="Book Antiqua"/>
          <w:i/>
          <w:iCs/>
          <w:color w:val="000000" w:themeColor="text1"/>
        </w:rPr>
        <w:t>Lond</w:t>
      </w:r>
      <w:proofErr w:type="spellEnd"/>
      <w:r w:rsidRPr="009F673D">
        <w:rPr>
          <w:rFonts w:ascii="Book Antiqua" w:eastAsia="Book Antiqua" w:hAnsi="Book Antiqua" w:cs="Book Antiqua"/>
          <w:i/>
          <w:iCs/>
          <w:color w:val="000000" w:themeColor="text1"/>
        </w:rPr>
        <w:t>)</w:t>
      </w:r>
      <w:r w:rsidRPr="009F673D">
        <w:rPr>
          <w:rFonts w:ascii="Book Antiqua" w:eastAsia="Book Antiqua" w:hAnsi="Book Antiqua" w:cs="Book Antiqua"/>
          <w:color w:val="000000" w:themeColor="text1"/>
        </w:rPr>
        <w:t xml:space="preserve"> 2007; </w:t>
      </w:r>
      <w:r w:rsidRPr="009F673D">
        <w:rPr>
          <w:rFonts w:ascii="Book Antiqua" w:eastAsia="Book Antiqua" w:hAnsi="Book Antiqua" w:cs="Book Antiqua"/>
          <w:b/>
          <w:bCs/>
          <w:color w:val="000000" w:themeColor="text1"/>
        </w:rPr>
        <w:t>4</w:t>
      </w:r>
      <w:r w:rsidRPr="009F673D">
        <w:rPr>
          <w:rFonts w:ascii="Book Antiqua" w:eastAsia="Book Antiqua" w:hAnsi="Book Antiqua" w:cs="Book Antiqua"/>
          <w:color w:val="000000" w:themeColor="text1"/>
        </w:rPr>
        <w:t>: 5 [PMID: 17367517 DOI: 10.1186/1476-9255-4-5]</w:t>
      </w:r>
    </w:p>
    <w:p w14:paraId="1DE602D5"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t xml:space="preserve">103 </w:t>
      </w:r>
      <w:proofErr w:type="spellStart"/>
      <w:r w:rsidRPr="009F673D">
        <w:rPr>
          <w:rFonts w:ascii="Book Antiqua" w:eastAsia="Book Antiqua" w:hAnsi="Book Antiqua" w:cs="Book Antiqua"/>
          <w:b/>
          <w:bCs/>
          <w:color w:val="000000" w:themeColor="text1"/>
        </w:rPr>
        <w:t>Antonioli</w:t>
      </w:r>
      <w:proofErr w:type="spellEnd"/>
      <w:r w:rsidRPr="009F673D">
        <w:rPr>
          <w:rFonts w:ascii="Book Antiqua" w:eastAsia="Book Antiqua" w:hAnsi="Book Antiqua" w:cs="Book Antiqua"/>
          <w:b/>
          <w:bCs/>
          <w:color w:val="000000" w:themeColor="text1"/>
        </w:rPr>
        <w:t xml:space="preserve"> L</w:t>
      </w:r>
      <w:r w:rsidRPr="009F673D">
        <w:rPr>
          <w:rFonts w:ascii="Book Antiqua" w:eastAsia="Book Antiqua" w:hAnsi="Book Antiqua" w:cs="Book Antiqua"/>
          <w:color w:val="000000" w:themeColor="text1"/>
        </w:rPr>
        <w:t xml:space="preserve">, Colucci R, Pellegrini C, </w:t>
      </w:r>
      <w:proofErr w:type="spellStart"/>
      <w:r w:rsidRPr="009F673D">
        <w:rPr>
          <w:rFonts w:ascii="Book Antiqua" w:eastAsia="Book Antiqua" w:hAnsi="Book Antiqua" w:cs="Book Antiqua"/>
          <w:color w:val="000000" w:themeColor="text1"/>
        </w:rPr>
        <w:t>Giustarini</w:t>
      </w:r>
      <w:proofErr w:type="spellEnd"/>
      <w:r w:rsidRPr="009F673D">
        <w:rPr>
          <w:rFonts w:ascii="Book Antiqua" w:eastAsia="Book Antiqua" w:hAnsi="Book Antiqua" w:cs="Book Antiqua"/>
          <w:color w:val="000000" w:themeColor="text1"/>
        </w:rPr>
        <w:t xml:space="preserve"> G, </w:t>
      </w:r>
      <w:proofErr w:type="spellStart"/>
      <w:r w:rsidRPr="009F673D">
        <w:rPr>
          <w:rFonts w:ascii="Book Antiqua" w:eastAsia="Book Antiqua" w:hAnsi="Book Antiqua" w:cs="Book Antiqua"/>
          <w:color w:val="000000" w:themeColor="text1"/>
        </w:rPr>
        <w:t>Tuccori</w:t>
      </w:r>
      <w:proofErr w:type="spellEnd"/>
      <w:r w:rsidRPr="009F673D">
        <w:rPr>
          <w:rFonts w:ascii="Book Antiqua" w:eastAsia="Book Antiqua" w:hAnsi="Book Antiqua" w:cs="Book Antiqua"/>
          <w:color w:val="000000" w:themeColor="text1"/>
        </w:rPr>
        <w:t xml:space="preserve"> M, </w:t>
      </w:r>
      <w:proofErr w:type="spellStart"/>
      <w:r w:rsidRPr="009F673D">
        <w:rPr>
          <w:rFonts w:ascii="Book Antiqua" w:eastAsia="Book Antiqua" w:hAnsi="Book Antiqua" w:cs="Book Antiqua"/>
          <w:color w:val="000000" w:themeColor="text1"/>
        </w:rPr>
        <w:t>Blandizzi</w:t>
      </w:r>
      <w:proofErr w:type="spellEnd"/>
      <w:r w:rsidRPr="009F673D">
        <w:rPr>
          <w:rFonts w:ascii="Book Antiqua" w:eastAsia="Book Antiqua" w:hAnsi="Book Antiqua" w:cs="Book Antiqua"/>
          <w:color w:val="000000" w:themeColor="text1"/>
        </w:rPr>
        <w:t xml:space="preserve"> C, </w:t>
      </w:r>
      <w:proofErr w:type="spellStart"/>
      <w:r w:rsidRPr="009F673D">
        <w:rPr>
          <w:rFonts w:ascii="Book Antiqua" w:eastAsia="Book Antiqua" w:hAnsi="Book Antiqua" w:cs="Book Antiqua"/>
          <w:color w:val="000000" w:themeColor="text1"/>
        </w:rPr>
        <w:t>Fornai</w:t>
      </w:r>
      <w:proofErr w:type="spellEnd"/>
      <w:r w:rsidRPr="009F673D">
        <w:rPr>
          <w:rFonts w:ascii="Book Antiqua" w:eastAsia="Book Antiqua" w:hAnsi="Book Antiqua" w:cs="Book Antiqua"/>
          <w:color w:val="000000" w:themeColor="text1"/>
        </w:rPr>
        <w:t xml:space="preserve"> M. The role of purinergic pathways in the pathophysiology of gut diseases: pharmacological modulation and potential therapeutic applications. </w:t>
      </w:r>
      <w:proofErr w:type="spellStart"/>
      <w:r w:rsidRPr="009F673D">
        <w:rPr>
          <w:rFonts w:ascii="Book Antiqua" w:eastAsia="Book Antiqua" w:hAnsi="Book Antiqua" w:cs="Book Antiqua"/>
          <w:i/>
          <w:iCs/>
          <w:color w:val="000000" w:themeColor="text1"/>
        </w:rPr>
        <w:t>Pharmacol</w:t>
      </w:r>
      <w:proofErr w:type="spellEnd"/>
      <w:r w:rsidRPr="009F673D">
        <w:rPr>
          <w:rFonts w:ascii="Book Antiqua" w:eastAsia="Book Antiqua" w:hAnsi="Book Antiqua" w:cs="Book Antiqua"/>
          <w:i/>
          <w:iCs/>
          <w:color w:val="000000" w:themeColor="text1"/>
        </w:rPr>
        <w:t xml:space="preserve"> </w:t>
      </w:r>
      <w:proofErr w:type="spellStart"/>
      <w:r w:rsidRPr="009F673D">
        <w:rPr>
          <w:rFonts w:ascii="Book Antiqua" w:eastAsia="Book Antiqua" w:hAnsi="Book Antiqua" w:cs="Book Antiqua"/>
          <w:i/>
          <w:iCs/>
          <w:color w:val="000000" w:themeColor="text1"/>
        </w:rPr>
        <w:t>Ther</w:t>
      </w:r>
      <w:proofErr w:type="spellEnd"/>
      <w:r w:rsidRPr="009F673D">
        <w:rPr>
          <w:rFonts w:ascii="Book Antiqua" w:eastAsia="Book Antiqua" w:hAnsi="Book Antiqua" w:cs="Book Antiqua"/>
          <w:color w:val="000000" w:themeColor="text1"/>
        </w:rPr>
        <w:t xml:space="preserve"> 2013; </w:t>
      </w:r>
      <w:r w:rsidRPr="009F673D">
        <w:rPr>
          <w:rFonts w:ascii="Book Antiqua" w:eastAsia="Book Antiqua" w:hAnsi="Book Antiqua" w:cs="Book Antiqua"/>
          <w:b/>
          <w:bCs/>
          <w:color w:val="000000" w:themeColor="text1"/>
        </w:rPr>
        <w:t>139</w:t>
      </w:r>
      <w:r w:rsidRPr="009F673D">
        <w:rPr>
          <w:rFonts w:ascii="Book Antiqua" w:eastAsia="Book Antiqua" w:hAnsi="Book Antiqua" w:cs="Book Antiqua"/>
          <w:color w:val="000000" w:themeColor="text1"/>
        </w:rPr>
        <w:t>: 157-188 [PMID: 23588157 DOI: 10.1016/j.pharmthera.2013.04.002]</w:t>
      </w:r>
    </w:p>
    <w:p w14:paraId="1C076D16"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t xml:space="preserve">104 </w:t>
      </w:r>
      <w:proofErr w:type="spellStart"/>
      <w:r w:rsidRPr="009F673D">
        <w:rPr>
          <w:rFonts w:ascii="Book Antiqua" w:eastAsia="Book Antiqua" w:hAnsi="Book Antiqua" w:cs="Book Antiqua"/>
          <w:b/>
          <w:bCs/>
          <w:color w:val="000000" w:themeColor="text1"/>
        </w:rPr>
        <w:t>Rotondo</w:t>
      </w:r>
      <w:proofErr w:type="spellEnd"/>
      <w:r w:rsidRPr="009F673D">
        <w:rPr>
          <w:rFonts w:ascii="Book Antiqua" w:eastAsia="Book Antiqua" w:hAnsi="Book Antiqua" w:cs="Book Antiqua"/>
          <w:b/>
          <w:bCs/>
          <w:color w:val="000000" w:themeColor="text1"/>
        </w:rPr>
        <w:t xml:space="preserve"> JC</w:t>
      </w:r>
      <w:r w:rsidRPr="009F673D">
        <w:rPr>
          <w:rFonts w:ascii="Book Antiqua" w:eastAsia="Book Antiqua" w:hAnsi="Book Antiqua" w:cs="Book Antiqua"/>
          <w:color w:val="000000" w:themeColor="text1"/>
        </w:rPr>
        <w:t xml:space="preserve">, </w:t>
      </w:r>
      <w:proofErr w:type="spellStart"/>
      <w:r w:rsidRPr="009F673D">
        <w:rPr>
          <w:rFonts w:ascii="Book Antiqua" w:eastAsia="Book Antiqua" w:hAnsi="Book Antiqua" w:cs="Book Antiqua"/>
          <w:color w:val="000000" w:themeColor="text1"/>
        </w:rPr>
        <w:t>Mazziotta</w:t>
      </w:r>
      <w:proofErr w:type="spellEnd"/>
      <w:r w:rsidRPr="009F673D">
        <w:rPr>
          <w:rFonts w:ascii="Book Antiqua" w:eastAsia="Book Antiqua" w:hAnsi="Book Antiqua" w:cs="Book Antiqua"/>
          <w:color w:val="000000" w:themeColor="text1"/>
        </w:rPr>
        <w:t xml:space="preserve"> C, </w:t>
      </w:r>
      <w:proofErr w:type="spellStart"/>
      <w:r w:rsidRPr="009F673D">
        <w:rPr>
          <w:rFonts w:ascii="Book Antiqua" w:eastAsia="Book Antiqua" w:hAnsi="Book Antiqua" w:cs="Book Antiqua"/>
          <w:color w:val="000000" w:themeColor="text1"/>
        </w:rPr>
        <w:t>Lanzillotti</w:t>
      </w:r>
      <w:proofErr w:type="spellEnd"/>
      <w:r w:rsidRPr="009F673D">
        <w:rPr>
          <w:rFonts w:ascii="Book Antiqua" w:eastAsia="Book Antiqua" w:hAnsi="Book Antiqua" w:cs="Book Antiqua"/>
          <w:color w:val="000000" w:themeColor="text1"/>
        </w:rPr>
        <w:t xml:space="preserve"> C, Stefani C, </w:t>
      </w:r>
      <w:proofErr w:type="spellStart"/>
      <w:r w:rsidRPr="009F673D">
        <w:rPr>
          <w:rFonts w:ascii="Book Antiqua" w:eastAsia="Book Antiqua" w:hAnsi="Book Antiqua" w:cs="Book Antiqua"/>
          <w:color w:val="000000" w:themeColor="text1"/>
        </w:rPr>
        <w:t>Badiale</w:t>
      </w:r>
      <w:proofErr w:type="spellEnd"/>
      <w:r w:rsidRPr="009F673D">
        <w:rPr>
          <w:rFonts w:ascii="Book Antiqua" w:eastAsia="Book Antiqua" w:hAnsi="Book Antiqua" w:cs="Book Antiqua"/>
          <w:color w:val="000000" w:themeColor="text1"/>
        </w:rPr>
        <w:t xml:space="preserve"> G, Campione G, Martini F, </w:t>
      </w:r>
      <w:proofErr w:type="spellStart"/>
      <w:r w:rsidRPr="009F673D">
        <w:rPr>
          <w:rFonts w:ascii="Book Antiqua" w:eastAsia="Book Antiqua" w:hAnsi="Book Antiqua" w:cs="Book Antiqua"/>
          <w:color w:val="000000" w:themeColor="text1"/>
        </w:rPr>
        <w:t>Tognon</w:t>
      </w:r>
      <w:proofErr w:type="spellEnd"/>
      <w:r w:rsidRPr="009F673D">
        <w:rPr>
          <w:rFonts w:ascii="Book Antiqua" w:eastAsia="Book Antiqua" w:hAnsi="Book Antiqua" w:cs="Book Antiqua"/>
          <w:color w:val="000000" w:themeColor="text1"/>
        </w:rPr>
        <w:t xml:space="preserve"> M. The Role of Purinergic P2X7 Receptor in Inflammation and Cancer: Novel </w:t>
      </w:r>
      <w:r w:rsidRPr="009F673D">
        <w:rPr>
          <w:rFonts w:ascii="Book Antiqua" w:eastAsia="Book Antiqua" w:hAnsi="Book Antiqua" w:cs="Book Antiqua"/>
          <w:color w:val="000000" w:themeColor="text1"/>
        </w:rPr>
        <w:lastRenderedPageBreak/>
        <w:t xml:space="preserve">Molecular Insights and Clinical Applications. </w:t>
      </w:r>
      <w:r w:rsidRPr="009F673D">
        <w:rPr>
          <w:rFonts w:ascii="Book Antiqua" w:eastAsia="Book Antiqua" w:hAnsi="Book Antiqua" w:cs="Book Antiqua"/>
          <w:i/>
          <w:iCs/>
          <w:color w:val="000000" w:themeColor="text1"/>
        </w:rPr>
        <w:t>Cancers (Basel)</w:t>
      </w:r>
      <w:r w:rsidRPr="009F673D">
        <w:rPr>
          <w:rFonts w:ascii="Book Antiqua" w:eastAsia="Book Antiqua" w:hAnsi="Book Antiqua" w:cs="Book Antiqua"/>
          <w:color w:val="000000" w:themeColor="text1"/>
        </w:rPr>
        <w:t xml:space="preserve"> 2022; </w:t>
      </w:r>
      <w:r w:rsidRPr="009F673D">
        <w:rPr>
          <w:rFonts w:ascii="Book Antiqua" w:eastAsia="Book Antiqua" w:hAnsi="Book Antiqua" w:cs="Book Antiqua"/>
          <w:b/>
          <w:bCs/>
          <w:color w:val="000000" w:themeColor="text1"/>
        </w:rPr>
        <w:t>14</w:t>
      </w:r>
      <w:r w:rsidRPr="009F673D">
        <w:rPr>
          <w:rFonts w:ascii="Book Antiqua" w:eastAsia="Book Antiqua" w:hAnsi="Book Antiqua" w:cs="Book Antiqua"/>
          <w:color w:val="000000" w:themeColor="text1"/>
        </w:rPr>
        <w:t xml:space="preserve"> [PMID: 35267424 DOI: 10.3390/cancers14051116]</w:t>
      </w:r>
    </w:p>
    <w:p w14:paraId="63F0B850"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t xml:space="preserve">105 </w:t>
      </w:r>
      <w:r w:rsidRPr="009F673D">
        <w:rPr>
          <w:rFonts w:ascii="Book Antiqua" w:eastAsia="Book Antiqua" w:hAnsi="Book Antiqua" w:cs="Book Antiqua"/>
          <w:b/>
          <w:bCs/>
          <w:color w:val="000000" w:themeColor="text1"/>
        </w:rPr>
        <w:t>North RA</w:t>
      </w:r>
      <w:r w:rsidRPr="009F673D">
        <w:rPr>
          <w:rFonts w:ascii="Book Antiqua" w:eastAsia="Book Antiqua" w:hAnsi="Book Antiqua" w:cs="Book Antiqua"/>
          <w:color w:val="000000" w:themeColor="text1"/>
        </w:rPr>
        <w:t xml:space="preserve">. Molecular physiology of P2X receptors. </w:t>
      </w:r>
      <w:proofErr w:type="spellStart"/>
      <w:r w:rsidRPr="009F673D">
        <w:rPr>
          <w:rFonts w:ascii="Book Antiqua" w:eastAsia="Book Antiqua" w:hAnsi="Book Antiqua" w:cs="Book Antiqua"/>
          <w:i/>
          <w:iCs/>
          <w:color w:val="000000" w:themeColor="text1"/>
        </w:rPr>
        <w:t>Physiol</w:t>
      </w:r>
      <w:proofErr w:type="spellEnd"/>
      <w:r w:rsidRPr="009F673D">
        <w:rPr>
          <w:rFonts w:ascii="Book Antiqua" w:eastAsia="Book Antiqua" w:hAnsi="Book Antiqua" w:cs="Book Antiqua"/>
          <w:i/>
          <w:iCs/>
          <w:color w:val="000000" w:themeColor="text1"/>
        </w:rPr>
        <w:t xml:space="preserve"> Rev</w:t>
      </w:r>
      <w:r w:rsidRPr="009F673D">
        <w:rPr>
          <w:rFonts w:ascii="Book Antiqua" w:eastAsia="Book Antiqua" w:hAnsi="Book Antiqua" w:cs="Book Antiqua"/>
          <w:color w:val="000000" w:themeColor="text1"/>
        </w:rPr>
        <w:t xml:space="preserve"> 2002; </w:t>
      </w:r>
      <w:r w:rsidRPr="009F673D">
        <w:rPr>
          <w:rFonts w:ascii="Book Antiqua" w:eastAsia="Book Antiqua" w:hAnsi="Book Antiqua" w:cs="Book Antiqua"/>
          <w:b/>
          <w:bCs/>
          <w:color w:val="000000" w:themeColor="text1"/>
        </w:rPr>
        <w:t>82</w:t>
      </w:r>
      <w:r w:rsidRPr="009F673D">
        <w:rPr>
          <w:rFonts w:ascii="Book Antiqua" w:eastAsia="Book Antiqua" w:hAnsi="Book Antiqua" w:cs="Book Antiqua"/>
          <w:color w:val="000000" w:themeColor="text1"/>
        </w:rPr>
        <w:t>: 1013-1067 [PMID: 12270951 DOI: 10.1152/physrev.00015.2002]</w:t>
      </w:r>
    </w:p>
    <w:p w14:paraId="24DBAE4E"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t xml:space="preserve">106 </w:t>
      </w:r>
      <w:proofErr w:type="spellStart"/>
      <w:r w:rsidRPr="009F673D">
        <w:rPr>
          <w:rFonts w:ascii="Book Antiqua" w:eastAsia="Book Antiqua" w:hAnsi="Book Antiqua" w:cs="Book Antiqua"/>
          <w:b/>
          <w:bCs/>
          <w:color w:val="000000" w:themeColor="text1"/>
        </w:rPr>
        <w:t>Burnstock</w:t>
      </w:r>
      <w:proofErr w:type="spellEnd"/>
      <w:r w:rsidRPr="009F673D">
        <w:rPr>
          <w:rFonts w:ascii="Book Antiqua" w:eastAsia="Book Antiqua" w:hAnsi="Book Antiqua" w:cs="Book Antiqua"/>
          <w:b/>
          <w:bCs/>
          <w:color w:val="000000" w:themeColor="text1"/>
        </w:rPr>
        <w:t xml:space="preserve"> G</w:t>
      </w:r>
      <w:r w:rsidRPr="009F673D">
        <w:rPr>
          <w:rFonts w:ascii="Book Antiqua" w:eastAsia="Book Antiqua" w:hAnsi="Book Antiqua" w:cs="Book Antiqua"/>
          <w:color w:val="000000" w:themeColor="text1"/>
        </w:rPr>
        <w:t xml:space="preserve">. Purine and pyrimidine receptors. </w:t>
      </w:r>
      <w:r w:rsidRPr="009F673D">
        <w:rPr>
          <w:rFonts w:ascii="Book Antiqua" w:eastAsia="Book Antiqua" w:hAnsi="Book Antiqua" w:cs="Book Antiqua"/>
          <w:i/>
          <w:iCs/>
          <w:color w:val="000000" w:themeColor="text1"/>
        </w:rPr>
        <w:t>Cell Mol Life Sci</w:t>
      </w:r>
      <w:r w:rsidRPr="009F673D">
        <w:rPr>
          <w:rFonts w:ascii="Book Antiqua" w:eastAsia="Book Antiqua" w:hAnsi="Book Antiqua" w:cs="Book Antiqua"/>
          <w:color w:val="000000" w:themeColor="text1"/>
        </w:rPr>
        <w:t xml:space="preserve"> 2007; </w:t>
      </w:r>
      <w:r w:rsidRPr="009F673D">
        <w:rPr>
          <w:rFonts w:ascii="Book Antiqua" w:eastAsia="Book Antiqua" w:hAnsi="Book Antiqua" w:cs="Book Antiqua"/>
          <w:b/>
          <w:bCs/>
          <w:color w:val="000000" w:themeColor="text1"/>
        </w:rPr>
        <w:t>64</w:t>
      </w:r>
      <w:r w:rsidRPr="009F673D">
        <w:rPr>
          <w:rFonts w:ascii="Book Antiqua" w:eastAsia="Book Antiqua" w:hAnsi="Book Antiqua" w:cs="Book Antiqua"/>
          <w:color w:val="000000" w:themeColor="text1"/>
        </w:rPr>
        <w:t>: 1471-1483 [PMID: 17375261 DOI: 10.1007/s00018-007-6497-0]</w:t>
      </w:r>
    </w:p>
    <w:p w14:paraId="1ABAA6A1"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t xml:space="preserve">107 </w:t>
      </w:r>
      <w:proofErr w:type="spellStart"/>
      <w:r w:rsidRPr="009F673D">
        <w:rPr>
          <w:rFonts w:ascii="Book Antiqua" w:eastAsia="Book Antiqua" w:hAnsi="Book Antiqua" w:cs="Book Antiqua"/>
          <w:b/>
          <w:bCs/>
          <w:color w:val="000000" w:themeColor="text1"/>
        </w:rPr>
        <w:t>Dubyak</w:t>
      </w:r>
      <w:proofErr w:type="spellEnd"/>
      <w:r w:rsidRPr="009F673D">
        <w:rPr>
          <w:rFonts w:ascii="Book Antiqua" w:eastAsia="Book Antiqua" w:hAnsi="Book Antiqua" w:cs="Book Antiqua"/>
          <w:b/>
          <w:bCs/>
          <w:color w:val="000000" w:themeColor="text1"/>
        </w:rPr>
        <w:t xml:space="preserve"> GR</w:t>
      </w:r>
      <w:r w:rsidRPr="009F673D">
        <w:rPr>
          <w:rFonts w:ascii="Book Antiqua" w:eastAsia="Book Antiqua" w:hAnsi="Book Antiqua" w:cs="Book Antiqua"/>
          <w:color w:val="000000" w:themeColor="text1"/>
        </w:rPr>
        <w:t xml:space="preserve">. P2X7 receptor regulation of non-classical secretion from immune effector cells. </w:t>
      </w:r>
      <w:r w:rsidRPr="009F673D">
        <w:rPr>
          <w:rFonts w:ascii="Book Antiqua" w:eastAsia="Book Antiqua" w:hAnsi="Book Antiqua" w:cs="Book Antiqua"/>
          <w:i/>
          <w:iCs/>
          <w:color w:val="000000" w:themeColor="text1"/>
        </w:rPr>
        <w:t>Cell Microbiol</w:t>
      </w:r>
      <w:r w:rsidRPr="009F673D">
        <w:rPr>
          <w:rFonts w:ascii="Book Antiqua" w:eastAsia="Book Antiqua" w:hAnsi="Book Antiqua" w:cs="Book Antiqua"/>
          <w:color w:val="000000" w:themeColor="text1"/>
        </w:rPr>
        <w:t xml:space="preserve"> 2012; </w:t>
      </w:r>
      <w:r w:rsidRPr="009F673D">
        <w:rPr>
          <w:rFonts w:ascii="Book Antiqua" w:eastAsia="Book Antiqua" w:hAnsi="Book Antiqua" w:cs="Book Antiqua"/>
          <w:b/>
          <w:bCs/>
          <w:color w:val="000000" w:themeColor="text1"/>
        </w:rPr>
        <w:t>14</w:t>
      </w:r>
      <w:r w:rsidRPr="009F673D">
        <w:rPr>
          <w:rFonts w:ascii="Book Antiqua" w:eastAsia="Book Antiqua" w:hAnsi="Book Antiqua" w:cs="Book Antiqua"/>
          <w:color w:val="000000" w:themeColor="text1"/>
        </w:rPr>
        <w:t>: 1697-1706 [PMID: 22882764 DOI: 10.1111/cmi.12001]</w:t>
      </w:r>
    </w:p>
    <w:p w14:paraId="05971C20"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t xml:space="preserve">108 </w:t>
      </w:r>
      <w:proofErr w:type="spellStart"/>
      <w:r w:rsidRPr="009F673D">
        <w:rPr>
          <w:rFonts w:ascii="Book Antiqua" w:eastAsia="Book Antiqua" w:hAnsi="Book Antiqua" w:cs="Book Antiqua"/>
          <w:b/>
          <w:bCs/>
          <w:color w:val="000000" w:themeColor="text1"/>
        </w:rPr>
        <w:t>Neurath</w:t>
      </w:r>
      <w:proofErr w:type="spellEnd"/>
      <w:r w:rsidRPr="009F673D">
        <w:rPr>
          <w:rFonts w:ascii="Book Antiqua" w:eastAsia="Book Antiqua" w:hAnsi="Book Antiqua" w:cs="Book Antiqua"/>
          <w:b/>
          <w:bCs/>
          <w:color w:val="000000" w:themeColor="text1"/>
        </w:rPr>
        <w:t xml:space="preserve"> MF</w:t>
      </w:r>
      <w:r w:rsidRPr="009F673D">
        <w:rPr>
          <w:rFonts w:ascii="Book Antiqua" w:eastAsia="Book Antiqua" w:hAnsi="Book Antiqua" w:cs="Book Antiqua"/>
          <w:color w:val="000000" w:themeColor="text1"/>
        </w:rPr>
        <w:t xml:space="preserve">, </w:t>
      </w:r>
      <w:proofErr w:type="spellStart"/>
      <w:r w:rsidRPr="009F673D">
        <w:rPr>
          <w:rFonts w:ascii="Book Antiqua" w:eastAsia="Book Antiqua" w:hAnsi="Book Antiqua" w:cs="Book Antiqua"/>
          <w:color w:val="000000" w:themeColor="text1"/>
        </w:rPr>
        <w:t>Pettersson</w:t>
      </w:r>
      <w:proofErr w:type="spellEnd"/>
      <w:r w:rsidRPr="009F673D">
        <w:rPr>
          <w:rFonts w:ascii="Book Antiqua" w:eastAsia="Book Antiqua" w:hAnsi="Book Antiqua" w:cs="Book Antiqua"/>
          <w:color w:val="000000" w:themeColor="text1"/>
        </w:rPr>
        <w:t xml:space="preserve"> S, Meyer </w:t>
      </w:r>
      <w:proofErr w:type="spellStart"/>
      <w:r w:rsidRPr="009F673D">
        <w:rPr>
          <w:rFonts w:ascii="Book Antiqua" w:eastAsia="Book Antiqua" w:hAnsi="Book Antiqua" w:cs="Book Antiqua"/>
          <w:color w:val="000000" w:themeColor="text1"/>
        </w:rPr>
        <w:t>zum</w:t>
      </w:r>
      <w:proofErr w:type="spellEnd"/>
      <w:r w:rsidRPr="009F673D">
        <w:rPr>
          <w:rFonts w:ascii="Book Antiqua" w:eastAsia="Book Antiqua" w:hAnsi="Book Antiqua" w:cs="Book Antiqua"/>
          <w:color w:val="000000" w:themeColor="text1"/>
        </w:rPr>
        <w:t xml:space="preserve"> </w:t>
      </w:r>
      <w:proofErr w:type="spellStart"/>
      <w:r w:rsidRPr="009F673D">
        <w:rPr>
          <w:rFonts w:ascii="Book Antiqua" w:eastAsia="Book Antiqua" w:hAnsi="Book Antiqua" w:cs="Book Antiqua"/>
          <w:color w:val="000000" w:themeColor="text1"/>
        </w:rPr>
        <w:t>Büschenfelde</w:t>
      </w:r>
      <w:proofErr w:type="spellEnd"/>
      <w:r w:rsidRPr="009F673D">
        <w:rPr>
          <w:rFonts w:ascii="Book Antiqua" w:eastAsia="Book Antiqua" w:hAnsi="Book Antiqua" w:cs="Book Antiqua"/>
          <w:color w:val="000000" w:themeColor="text1"/>
        </w:rPr>
        <w:t xml:space="preserve"> KH, Strober W. Local administration of antisense </w:t>
      </w:r>
      <w:proofErr w:type="spellStart"/>
      <w:r w:rsidRPr="009F673D">
        <w:rPr>
          <w:rFonts w:ascii="Book Antiqua" w:eastAsia="Book Antiqua" w:hAnsi="Book Antiqua" w:cs="Book Antiqua"/>
          <w:color w:val="000000" w:themeColor="text1"/>
        </w:rPr>
        <w:t>phosphorothioate</w:t>
      </w:r>
      <w:proofErr w:type="spellEnd"/>
      <w:r w:rsidRPr="009F673D">
        <w:rPr>
          <w:rFonts w:ascii="Book Antiqua" w:eastAsia="Book Antiqua" w:hAnsi="Book Antiqua" w:cs="Book Antiqua"/>
          <w:color w:val="000000" w:themeColor="text1"/>
        </w:rPr>
        <w:t xml:space="preserve"> oligonucleotides to the p65 subunit of NF-kappa B abrogates established experimental colitis in mice. </w:t>
      </w:r>
      <w:r w:rsidRPr="009F673D">
        <w:rPr>
          <w:rFonts w:ascii="Book Antiqua" w:eastAsia="Book Antiqua" w:hAnsi="Book Antiqua" w:cs="Book Antiqua"/>
          <w:i/>
          <w:iCs/>
          <w:color w:val="000000" w:themeColor="text1"/>
        </w:rPr>
        <w:t>Nat Med</w:t>
      </w:r>
      <w:r w:rsidRPr="009F673D">
        <w:rPr>
          <w:rFonts w:ascii="Book Antiqua" w:eastAsia="Book Antiqua" w:hAnsi="Book Antiqua" w:cs="Book Antiqua"/>
          <w:color w:val="000000" w:themeColor="text1"/>
        </w:rPr>
        <w:t xml:space="preserve"> 1996; </w:t>
      </w:r>
      <w:r w:rsidRPr="009F673D">
        <w:rPr>
          <w:rFonts w:ascii="Book Antiqua" w:eastAsia="Book Antiqua" w:hAnsi="Book Antiqua" w:cs="Book Antiqua"/>
          <w:b/>
          <w:bCs/>
          <w:color w:val="000000" w:themeColor="text1"/>
        </w:rPr>
        <w:t>2</w:t>
      </w:r>
      <w:r w:rsidRPr="009F673D">
        <w:rPr>
          <w:rFonts w:ascii="Book Antiqua" w:eastAsia="Book Antiqua" w:hAnsi="Book Antiqua" w:cs="Book Antiqua"/>
          <w:color w:val="000000" w:themeColor="text1"/>
        </w:rPr>
        <w:t>: 998-1004 [PMID: 8782457 DOI: 10.1038/nm0996-998]</w:t>
      </w:r>
    </w:p>
    <w:p w14:paraId="111E9C7E"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t xml:space="preserve">109 </w:t>
      </w:r>
      <w:r w:rsidRPr="009F673D">
        <w:rPr>
          <w:rFonts w:ascii="Book Antiqua" w:eastAsia="Book Antiqua" w:hAnsi="Book Antiqua" w:cs="Book Antiqua"/>
          <w:b/>
          <w:bCs/>
          <w:color w:val="000000" w:themeColor="text1"/>
        </w:rPr>
        <w:t>Schreiber S</w:t>
      </w:r>
      <w:r w:rsidRPr="009F673D">
        <w:rPr>
          <w:rFonts w:ascii="Book Antiqua" w:eastAsia="Book Antiqua" w:hAnsi="Book Antiqua" w:cs="Book Antiqua"/>
          <w:color w:val="000000" w:themeColor="text1"/>
        </w:rPr>
        <w:t xml:space="preserve">, Nikolaus S, </w:t>
      </w:r>
      <w:proofErr w:type="spellStart"/>
      <w:r w:rsidRPr="009F673D">
        <w:rPr>
          <w:rFonts w:ascii="Book Antiqua" w:eastAsia="Book Antiqua" w:hAnsi="Book Antiqua" w:cs="Book Antiqua"/>
          <w:color w:val="000000" w:themeColor="text1"/>
        </w:rPr>
        <w:t>Hampe</w:t>
      </w:r>
      <w:proofErr w:type="spellEnd"/>
      <w:r w:rsidRPr="009F673D">
        <w:rPr>
          <w:rFonts w:ascii="Book Antiqua" w:eastAsia="Book Antiqua" w:hAnsi="Book Antiqua" w:cs="Book Antiqua"/>
          <w:color w:val="000000" w:themeColor="text1"/>
        </w:rPr>
        <w:t xml:space="preserve"> J. Activation of nuclear factor kappa B inflammatory bowel disease. </w:t>
      </w:r>
      <w:r w:rsidRPr="009F673D">
        <w:rPr>
          <w:rFonts w:ascii="Book Antiqua" w:eastAsia="Book Antiqua" w:hAnsi="Book Antiqua" w:cs="Book Antiqua"/>
          <w:i/>
          <w:iCs/>
          <w:color w:val="000000" w:themeColor="text1"/>
        </w:rPr>
        <w:t>Gut</w:t>
      </w:r>
      <w:r w:rsidRPr="009F673D">
        <w:rPr>
          <w:rFonts w:ascii="Book Antiqua" w:eastAsia="Book Antiqua" w:hAnsi="Book Antiqua" w:cs="Book Antiqua"/>
          <w:color w:val="000000" w:themeColor="text1"/>
        </w:rPr>
        <w:t xml:space="preserve"> 1998; </w:t>
      </w:r>
      <w:r w:rsidRPr="009F673D">
        <w:rPr>
          <w:rFonts w:ascii="Book Antiqua" w:eastAsia="Book Antiqua" w:hAnsi="Book Antiqua" w:cs="Book Antiqua"/>
          <w:b/>
          <w:bCs/>
          <w:color w:val="000000" w:themeColor="text1"/>
        </w:rPr>
        <w:t>42</w:t>
      </w:r>
      <w:r w:rsidRPr="009F673D">
        <w:rPr>
          <w:rFonts w:ascii="Book Antiqua" w:eastAsia="Book Antiqua" w:hAnsi="Book Antiqua" w:cs="Book Antiqua"/>
          <w:color w:val="000000" w:themeColor="text1"/>
        </w:rPr>
        <w:t>: 477-484 [PMID: 9616307 DOI: 10.1136/gut.42.4.477]</w:t>
      </w:r>
    </w:p>
    <w:p w14:paraId="5E664F56"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t xml:space="preserve">110 </w:t>
      </w:r>
      <w:proofErr w:type="spellStart"/>
      <w:r w:rsidRPr="009F673D">
        <w:rPr>
          <w:rFonts w:ascii="Book Antiqua" w:eastAsia="Book Antiqua" w:hAnsi="Book Antiqua" w:cs="Book Antiqua"/>
          <w:b/>
          <w:bCs/>
          <w:color w:val="000000" w:themeColor="text1"/>
        </w:rPr>
        <w:t>Lawrance</w:t>
      </w:r>
      <w:proofErr w:type="spellEnd"/>
      <w:r w:rsidRPr="009F673D">
        <w:rPr>
          <w:rFonts w:ascii="Book Antiqua" w:eastAsia="Book Antiqua" w:hAnsi="Book Antiqua" w:cs="Book Antiqua"/>
          <w:b/>
          <w:bCs/>
          <w:color w:val="000000" w:themeColor="text1"/>
        </w:rPr>
        <w:t xml:space="preserve"> IC</w:t>
      </w:r>
      <w:r w:rsidRPr="009F673D">
        <w:rPr>
          <w:rFonts w:ascii="Book Antiqua" w:eastAsia="Book Antiqua" w:hAnsi="Book Antiqua" w:cs="Book Antiqua"/>
          <w:color w:val="000000" w:themeColor="text1"/>
        </w:rPr>
        <w:t xml:space="preserve">, Wu F, </w:t>
      </w:r>
      <w:proofErr w:type="spellStart"/>
      <w:r w:rsidRPr="009F673D">
        <w:rPr>
          <w:rFonts w:ascii="Book Antiqua" w:eastAsia="Book Antiqua" w:hAnsi="Book Antiqua" w:cs="Book Antiqua"/>
          <w:color w:val="000000" w:themeColor="text1"/>
        </w:rPr>
        <w:t>Leite</w:t>
      </w:r>
      <w:proofErr w:type="spellEnd"/>
      <w:r w:rsidRPr="009F673D">
        <w:rPr>
          <w:rFonts w:ascii="Book Antiqua" w:eastAsia="Book Antiqua" w:hAnsi="Book Antiqua" w:cs="Book Antiqua"/>
          <w:color w:val="000000" w:themeColor="text1"/>
        </w:rPr>
        <w:t xml:space="preserve"> AZ, Willis J, West GA, Fiocchi C, </w:t>
      </w:r>
      <w:proofErr w:type="spellStart"/>
      <w:r w:rsidRPr="009F673D">
        <w:rPr>
          <w:rFonts w:ascii="Book Antiqua" w:eastAsia="Book Antiqua" w:hAnsi="Book Antiqua" w:cs="Book Antiqua"/>
          <w:color w:val="000000" w:themeColor="text1"/>
        </w:rPr>
        <w:t>Chakravarti</w:t>
      </w:r>
      <w:proofErr w:type="spellEnd"/>
      <w:r w:rsidRPr="009F673D">
        <w:rPr>
          <w:rFonts w:ascii="Book Antiqua" w:eastAsia="Book Antiqua" w:hAnsi="Book Antiqua" w:cs="Book Antiqua"/>
          <w:color w:val="000000" w:themeColor="text1"/>
        </w:rPr>
        <w:t xml:space="preserve"> S. A murine model of chronic inflammation-induced intestinal fibrosis down-regulated by antisense NF-kappa B. </w:t>
      </w:r>
      <w:r w:rsidRPr="009F673D">
        <w:rPr>
          <w:rFonts w:ascii="Book Antiqua" w:eastAsia="Book Antiqua" w:hAnsi="Book Antiqua" w:cs="Book Antiqua"/>
          <w:i/>
          <w:iCs/>
          <w:color w:val="000000" w:themeColor="text1"/>
        </w:rPr>
        <w:t>Gastroenterology</w:t>
      </w:r>
      <w:r w:rsidRPr="009F673D">
        <w:rPr>
          <w:rFonts w:ascii="Book Antiqua" w:eastAsia="Book Antiqua" w:hAnsi="Book Antiqua" w:cs="Book Antiqua"/>
          <w:color w:val="000000" w:themeColor="text1"/>
        </w:rPr>
        <w:t xml:space="preserve"> 2003; </w:t>
      </w:r>
      <w:r w:rsidRPr="009F673D">
        <w:rPr>
          <w:rFonts w:ascii="Book Antiqua" w:eastAsia="Book Antiqua" w:hAnsi="Book Antiqua" w:cs="Book Antiqua"/>
          <w:b/>
          <w:bCs/>
          <w:color w:val="000000" w:themeColor="text1"/>
        </w:rPr>
        <w:t>125</w:t>
      </w:r>
      <w:r w:rsidRPr="009F673D">
        <w:rPr>
          <w:rFonts w:ascii="Book Antiqua" w:eastAsia="Book Antiqua" w:hAnsi="Book Antiqua" w:cs="Book Antiqua"/>
          <w:color w:val="000000" w:themeColor="text1"/>
        </w:rPr>
        <w:t>: 1750-1761 [PMID: 14724828 DOI: 10.1053/j.gastro.2003.08.027]</w:t>
      </w:r>
    </w:p>
    <w:p w14:paraId="15FE6D9D"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lang w:val="pt-BR"/>
        </w:rPr>
        <w:t xml:space="preserve">111 </w:t>
      </w:r>
      <w:r w:rsidRPr="009F673D">
        <w:rPr>
          <w:rFonts w:ascii="Book Antiqua" w:eastAsia="Book Antiqua" w:hAnsi="Book Antiqua" w:cs="Book Antiqua"/>
          <w:b/>
          <w:bCs/>
          <w:color w:val="000000" w:themeColor="text1"/>
          <w:lang w:val="pt-BR"/>
        </w:rPr>
        <w:t>Atreya I</w:t>
      </w:r>
      <w:r w:rsidRPr="009F673D">
        <w:rPr>
          <w:rFonts w:ascii="Book Antiqua" w:eastAsia="Book Antiqua" w:hAnsi="Book Antiqua" w:cs="Book Antiqua"/>
          <w:color w:val="000000" w:themeColor="text1"/>
          <w:lang w:val="pt-BR"/>
        </w:rPr>
        <w:t xml:space="preserve">, Atreya R, Neurath MF. </w:t>
      </w:r>
      <w:r w:rsidRPr="009F673D">
        <w:rPr>
          <w:rFonts w:ascii="Book Antiqua" w:eastAsia="Book Antiqua" w:hAnsi="Book Antiqua" w:cs="Book Antiqua"/>
          <w:color w:val="000000" w:themeColor="text1"/>
        </w:rPr>
        <w:t>NF-</w:t>
      </w:r>
      <w:proofErr w:type="spellStart"/>
      <w:r w:rsidRPr="009F673D">
        <w:rPr>
          <w:rFonts w:ascii="Book Antiqua" w:eastAsia="Book Antiqua" w:hAnsi="Book Antiqua" w:cs="Book Antiqua"/>
          <w:color w:val="000000" w:themeColor="text1"/>
        </w:rPr>
        <w:t>kappaB</w:t>
      </w:r>
      <w:proofErr w:type="spellEnd"/>
      <w:r w:rsidRPr="009F673D">
        <w:rPr>
          <w:rFonts w:ascii="Book Antiqua" w:eastAsia="Book Antiqua" w:hAnsi="Book Antiqua" w:cs="Book Antiqua"/>
          <w:color w:val="000000" w:themeColor="text1"/>
        </w:rPr>
        <w:t xml:space="preserve"> in inflammatory bowel disease. </w:t>
      </w:r>
      <w:r w:rsidRPr="009F673D">
        <w:rPr>
          <w:rFonts w:ascii="Book Antiqua" w:eastAsia="Book Antiqua" w:hAnsi="Book Antiqua" w:cs="Book Antiqua"/>
          <w:i/>
          <w:iCs/>
          <w:color w:val="000000" w:themeColor="text1"/>
        </w:rPr>
        <w:t>J Intern Med</w:t>
      </w:r>
      <w:r w:rsidRPr="009F673D">
        <w:rPr>
          <w:rFonts w:ascii="Book Antiqua" w:eastAsia="Book Antiqua" w:hAnsi="Book Antiqua" w:cs="Book Antiqua"/>
          <w:color w:val="000000" w:themeColor="text1"/>
        </w:rPr>
        <w:t xml:space="preserve"> 2008; </w:t>
      </w:r>
      <w:r w:rsidRPr="009F673D">
        <w:rPr>
          <w:rFonts w:ascii="Book Antiqua" w:eastAsia="Book Antiqua" w:hAnsi="Book Antiqua" w:cs="Book Antiqua"/>
          <w:b/>
          <w:bCs/>
          <w:color w:val="000000" w:themeColor="text1"/>
        </w:rPr>
        <w:t>263</w:t>
      </w:r>
      <w:r w:rsidRPr="009F673D">
        <w:rPr>
          <w:rFonts w:ascii="Book Antiqua" w:eastAsia="Book Antiqua" w:hAnsi="Book Antiqua" w:cs="Book Antiqua"/>
          <w:color w:val="000000" w:themeColor="text1"/>
        </w:rPr>
        <w:t>: 591-596 [PMID: 18479258 DOI: 10.1111/j.1365-2796.2008.01953.x]</w:t>
      </w:r>
    </w:p>
    <w:p w14:paraId="5CBFCB91"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t xml:space="preserve">112 </w:t>
      </w:r>
      <w:proofErr w:type="spellStart"/>
      <w:r w:rsidRPr="009F673D">
        <w:rPr>
          <w:rFonts w:ascii="Book Antiqua" w:eastAsia="Book Antiqua" w:hAnsi="Book Antiqua" w:cs="Book Antiqua"/>
          <w:b/>
          <w:bCs/>
          <w:color w:val="000000" w:themeColor="text1"/>
        </w:rPr>
        <w:t>Listwak</w:t>
      </w:r>
      <w:proofErr w:type="spellEnd"/>
      <w:r w:rsidRPr="009F673D">
        <w:rPr>
          <w:rFonts w:ascii="Book Antiqua" w:eastAsia="Book Antiqua" w:hAnsi="Book Antiqua" w:cs="Book Antiqua"/>
          <w:b/>
          <w:bCs/>
          <w:color w:val="000000" w:themeColor="text1"/>
        </w:rPr>
        <w:t xml:space="preserve"> SJ</w:t>
      </w:r>
      <w:r w:rsidRPr="009F673D">
        <w:rPr>
          <w:rFonts w:ascii="Book Antiqua" w:eastAsia="Book Antiqua" w:hAnsi="Book Antiqua" w:cs="Book Antiqua"/>
          <w:color w:val="000000" w:themeColor="text1"/>
        </w:rPr>
        <w:t xml:space="preserve">, Rathore P, </w:t>
      </w:r>
      <w:proofErr w:type="spellStart"/>
      <w:r w:rsidRPr="009F673D">
        <w:rPr>
          <w:rFonts w:ascii="Book Antiqua" w:eastAsia="Book Antiqua" w:hAnsi="Book Antiqua" w:cs="Book Antiqua"/>
          <w:color w:val="000000" w:themeColor="text1"/>
        </w:rPr>
        <w:t>Herkenham</w:t>
      </w:r>
      <w:proofErr w:type="spellEnd"/>
      <w:r w:rsidRPr="009F673D">
        <w:rPr>
          <w:rFonts w:ascii="Book Antiqua" w:eastAsia="Book Antiqua" w:hAnsi="Book Antiqua" w:cs="Book Antiqua"/>
          <w:color w:val="000000" w:themeColor="text1"/>
        </w:rPr>
        <w:t xml:space="preserve"> M. Minimal NF-</w:t>
      </w:r>
      <w:proofErr w:type="spellStart"/>
      <w:r w:rsidRPr="009F673D">
        <w:rPr>
          <w:rFonts w:ascii="Book Antiqua" w:eastAsia="Book Antiqua" w:hAnsi="Book Antiqua" w:cs="Book Antiqua"/>
          <w:color w:val="000000" w:themeColor="text1"/>
        </w:rPr>
        <w:t>κB</w:t>
      </w:r>
      <w:proofErr w:type="spellEnd"/>
      <w:r w:rsidRPr="009F673D">
        <w:rPr>
          <w:rFonts w:ascii="Book Antiqua" w:eastAsia="Book Antiqua" w:hAnsi="Book Antiqua" w:cs="Book Antiqua"/>
          <w:color w:val="000000" w:themeColor="text1"/>
        </w:rPr>
        <w:t xml:space="preserve"> activity in neurons. </w:t>
      </w:r>
      <w:r w:rsidRPr="009F673D">
        <w:rPr>
          <w:rFonts w:ascii="Book Antiqua" w:eastAsia="Book Antiqua" w:hAnsi="Book Antiqua" w:cs="Book Antiqua"/>
          <w:i/>
          <w:iCs/>
          <w:color w:val="000000" w:themeColor="text1"/>
        </w:rPr>
        <w:t>Neuroscience</w:t>
      </w:r>
      <w:r w:rsidRPr="009F673D">
        <w:rPr>
          <w:rFonts w:ascii="Book Antiqua" w:eastAsia="Book Antiqua" w:hAnsi="Book Antiqua" w:cs="Book Antiqua"/>
          <w:color w:val="000000" w:themeColor="text1"/>
        </w:rPr>
        <w:t xml:space="preserve"> 2013; </w:t>
      </w:r>
      <w:r w:rsidRPr="009F673D">
        <w:rPr>
          <w:rFonts w:ascii="Book Antiqua" w:eastAsia="Book Antiqua" w:hAnsi="Book Antiqua" w:cs="Book Antiqua"/>
          <w:b/>
          <w:bCs/>
          <w:color w:val="000000" w:themeColor="text1"/>
        </w:rPr>
        <w:t>250</w:t>
      </w:r>
      <w:r w:rsidRPr="009F673D">
        <w:rPr>
          <w:rFonts w:ascii="Book Antiqua" w:eastAsia="Book Antiqua" w:hAnsi="Book Antiqua" w:cs="Book Antiqua"/>
          <w:color w:val="000000" w:themeColor="text1"/>
        </w:rPr>
        <w:t>: 282-299 [PMID: 23872390 DOI: 10.1016/j.neuroscience.2013.07.013]</w:t>
      </w:r>
    </w:p>
    <w:p w14:paraId="44F167F8"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t xml:space="preserve">113 </w:t>
      </w:r>
      <w:proofErr w:type="spellStart"/>
      <w:r w:rsidRPr="009F673D">
        <w:rPr>
          <w:rFonts w:ascii="Book Antiqua" w:eastAsia="Book Antiqua" w:hAnsi="Book Antiqua" w:cs="Book Antiqua"/>
          <w:b/>
          <w:bCs/>
          <w:color w:val="000000" w:themeColor="text1"/>
        </w:rPr>
        <w:t>Peyrin-Biroulet</w:t>
      </w:r>
      <w:proofErr w:type="spellEnd"/>
      <w:r w:rsidRPr="009F673D">
        <w:rPr>
          <w:rFonts w:ascii="Book Antiqua" w:eastAsia="Book Antiqua" w:hAnsi="Book Antiqua" w:cs="Book Antiqua"/>
          <w:b/>
          <w:bCs/>
          <w:color w:val="000000" w:themeColor="text1"/>
        </w:rPr>
        <w:t xml:space="preserve"> L</w:t>
      </w:r>
      <w:r w:rsidRPr="009F673D">
        <w:rPr>
          <w:rFonts w:ascii="Book Antiqua" w:eastAsia="Book Antiqua" w:hAnsi="Book Antiqua" w:cs="Book Antiqua"/>
          <w:color w:val="000000" w:themeColor="text1"/>
        </w:rPr>
        <w:t xml:space="preserve">, </w:t>
      </w:r>
      <w:proofErr w:type="spellStart"/>
      <w:r w:rsidRPr="009F673D">
        <w:rPr>
          <w:rFonts w:ascii="Book Antiqua" w:eastAsia="Book Antiqua" w:hAnsi="Book Antiqua" w:cs="Book Antiqua"/>
          <w:color w:val="000000" w:themeColor="text1"/>
        </w:rPr>
        <w:t>Bressenot</w:t>
      </w:r>
      <w:proofErr w:type="spellEnd"/>
      <w:r w:rsidRPr="009F673D">
        <w:rPr>
          <w:rFonts w:ascii="Book Antiqua" w:eastAsia="Book Antiqua" w:hAnsi="Book Antiqua" w:cs="Book Antiqua"/>
          <w:color w:val="000000" w:themeColor="text1"/>
        </w:rPr>
        <w:t xml:space="preserve"> A, </w:t>
      </w:r>
      <w:proofErr w:type="spellStart"/>
      <w:r w:rsidRPr="009F673D">
        <w:rPr>
          <w:rFonts w:ascii="Book Antiqua" w:eastAsia="Book Antiqua" w:hAnsi="Book Antiqua" w:cs="Book Antiqua"/>
          <w:color w:val="000000" w:themeColor="text1"/>
        </w:rPr>
        <w:t>Kampman</w:t>
      </w:r>
      <w:proofErr w:type="spellEnd"/>
      <w:r w:rsidRPr="009F673D">
        <w:rPr>
          <w:rFonts w:ascii="Book Antiqua" w:eastAsia="Book Antiqua" w:hAnsi="Book Antiqua" w:cs="Book Antiqua"/>
          <w:color w:val="000000" w:themeColor="text1"/>
        </w:rPr>
        <w:t xml:space="preserve"> W. Histologic remission: the ultimate therapeutic goal in ulcerative colitis? </w:t>
      </w:r>
      <w:r w:rsidRPr="009F673D">
        <w:rPr>
          <w:rFonts w:ascii="Book Antiqua" w:eastAsia="Book Antiqua" w:hAnsi="Book Antiqua" w:cs="Book Antiqua"/>
          <w:i/>
          <w:iCs/>
          <w:color w:val="000000" w:themeColor="text1"/>
        </w:rPr>
        <w:t>Clin Gastroenterol Hepatol</w:t>
      </w:r>
      <w:r w:rsidRPr="009F673D">
        <w:rPr>
          <w:rFonts w:ascii="Book Antiqua" w:eastAsia="Book Antiqua" w:hAnsi="Book Antiqua" w:cs="Book Antiqua"/>
          <w:color w:val="000000" w:themeColor="text1"/>
        </w:rPr>
        <w:t xml:space="preserve"> 2014; </w:t>
      </w:r>
      <w:r w:rsidRPr="009F673D">
        <w:rPr>
          <w:rFonts w:ascii="Book Antiqua" w:eastAsia="Book Antiqua" w:hAnsi="Book Antiqua" w:cs="Book Antiqua"/>
          <w:b/>
          <w:bCs/>
          <w:color w:val="000000" w:themeColor="text1"/>
        </w:rPr>
        <w:t>12</w:t>
      </w:r>
      <w:r w:rsidRPr="009F673D">
        <w:rPr>
          <w:rFonts w:ascii="Book Antiqua" w:eastAsia="Book Antiqua" w:hAnsi="Book Antiqua" w:cs="Book Antiqua"/>
          <w:color w:val="000000" w:themeColor="text1"/>
        </w:rPr>
        <w:t>: 929-34.e2 [PMID: 23911875 DOI: 10.1016/j.cgh.2013.07.022]</w:t>
      </w:r>
    </w:p>
    <w:p w14:paraId="7C2E7D51"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lastRenderedPageBreak/>
        <w:t xml:space="preserve">114 </w:t>
      </w:r>
      <w:r w:rsidRPr="009F673D">
        <w:rPr>
          <w:rFonts w:ascii="Book Antiqua" w:eastAsia="Book Antiqua" w:hAnsi="Book Antiqua" w:cs="Book Antiqua"/>
          <w:b/>
          <w:bCs/>
          <w:color w:val="000000" w:themeColor="text1"/>
        </w:rPr>
        <w:t>Chateau T</w:t>
      </w:r>
      <w:r w:rsidRPr="009F673D">
        <w:rPr>
          <w:rFonts w:ascii="Book Antiqua" w:eastAsia="Book Antiqua" w:hAnsi="Book Antiqua" w:cs="Book Antiqua"/>
          <w:color w:val="000000" w:themeColor="text1"/>
        </w:rPr>
        <w:t xml:space="preserve">, </w:t>
      </w:r>
      <w:proofErr w:type="spellStart"/>
      <w:r w:rsidRPr="009F673D">
        <w:rPr>
          <w:rFonts w:ascii="Book Antiqua" w:eastAsia="Book Antiqua" w:hAnsi="Book Antiqua" w:cs="Book Antiqua"/>
          <w:color w:val="000000" w:themeColor="text1"/>
        </w:rPr>
        <w:t>Feakins</w:t>
      </w:r>
      <w:proofErr w:type="spellEnd"/>
      <w:r w:rsidRPr="009F673D">
        <w:rPr>
          <w:rFonts w:ascii="Book Antiqua" w:eastAsia="Book Antiqua" w:hAnsi="Book Antiqua" w:cs="Book Antiqua"/>
          <w:color w:val="000000" w:themeColor="text1"/>
        </w:rPr>
        <w:t xml:space="preserve"> R, </w:t>
      </w:r>
      <w:proofErr w:type="spellStart"/>
      <w:r w:rsidRPr="009F673D">
        <w:rPr>
          <w:rFonts w:ascii="Book Antiqua" w:eastAsia="Book Antiqua" w:hAnsi="Book Antiqua" w:cs="Book Antiqua"/>
          <w:color w:val="000000" w:themeColor="text1"/>
        </w:rPr>
        <w:t>Marchal-Bressenot</w:t>
      </w:r>
      <w:proofErr w:type="spellEnd"/>
      <w:r w:rsidRPr="009F673D">
        <w:rPr>
          <w:rFonts w:ascii="Book Antiqua" w:eastAsia="Book Antiqua" w:hAnsi="Book Antiqua" w:cs="Book Antiqua"/>
          <w:color w:val="000000" w:themeColor="text1"/>
        </w:rPr>
        <w:t xml:space="preserve"> A, </w:t>
      </w:r>
      <w:proofErr w:type="spellStart"/>
      <w:r w:rsidRPr="009F673D">
        <w:rPr>
          <w:rFonts w:ascii="Book Antiqua" w:eastAsia="Book Antiqua" w:hAnsi="Book Antiqua" w:cs="Book Antiqua"/>
          <w:color w:val="000000" w:themeColor="text1"/>
        </w:rPr>
        <w:t>Magro</w:t>
      </w:r>
      <w:proofErr w:type="spellEnd"/>
      <w:r w:rsidRPr="009F673D">
        <w:rPr>
          <w:rFonts w:ascii="Book Antiqua" w:eastAsia="Book Antiqua" w:hAnsi="Book Antiqua" w:cs="Book Antiqua"/>
          <w:color w:val="000000" w:themeColor="text1"/>
        </w:rPr>
        <w:t xml:space="preserve"> F, </w:t>
      </w:r>
      <w:proofErr w:type="spellStart"/>
      <w:r w:rsidRPr="009F673D">
        <w:rPr>
          <w:rFonts w:ascii="Book Antiqua" w:eastAsia="Book Antiqua" w:hAnsi="Book Antiqua" w:cs="Book Antiqua"/>
          <w:color w:val="000000" w:themeColor="text1"/>
        </w:rPr>
        <w:t>Danese</w:t>
      </w:r>
      <w:proofErr w:type="spellEnd"/>
      <w:r w:rsidRPr="009F673D">
        <w:rPr>
          <w:rFonts w:ascii="Book Antiqua" w:eastAsia="Book Antiqua" w:hAnsi="Book Antiqua" w:cs="Book Antiqua"/>
          <w:color w:val="000000" w:themeColor="text1"/>
        </w:rPr>
        <w:t xml:space="preserve"> S, </w:t>
      </w:r>
      <w:proofErr w:type="spellStart"/>
      <w:r w:rsidRPr="009F673D">
        <w:rPr>
          <w:rFonts w:ascii="Book Antiqua" w:eastAsia="Book Antiqua" w:hAnsi="Book Antiqua" w:cs="Book Antiqua"/>
          <w:color w:val="000000" w:themeColor="text1"/>
        </w:rPr>
        <w:t>Peyrin-Biroulet</w:t>
      </w:r>
      <w:proofErr w:type="spellEnd"/>
      <w:r w:rsidRPr="009F673D">
        <w:rPr>
          <w:rFonts w:ascii="Book Antiqua" w:eastAsia="Book Antiqua" w:hAnsi="Book Antiqua" w:cs="Book Antiqua"/>
          <w:color w:val="000000" w:themeColor="text1"/>
        </w:rPr>
        <w:t xml:space="preserve"> L. Histological Remission in Ulcerative Colitis: Under the Microscope Is the Cure. </w:t>
      </w:r>
      <w:r w:rsidRPr="009F673D">
        <w:rPr>
          <w:rFonts w:ascii="Book Antiqua" w:eastAsia="Book Antiqua" w:hAnsi="Book Antiqua" w:cs="Book Antiqua"/>
          <w:i/>
          <w:iCs/>
          <w:color w:val="000000" w:themeColor="text1"/>
        </w:rPr>
        <w:t>Am J Gastroenterol</w:t>
      </w:r>
      <w:r w:rsidRPr="009F673D">
        <w:rPr>
          <w:rFonts w:ascii="Book Antiqua" w:eastAsia="Book Antiqua" w:hAnsi="Book Antiqua" w:cs="Book Antiqua"/>
          <w:color w:val="000000" w:themeColor="text1"/>
        </w:rPr>
        <w:t xml:space="preserve"> 2020; </w:t>
      </w:r>
      <w:r w:rsidRPr="009F673D">
        <w:rPr>
          <w:rFonts w:ascii="Book Antiqua" w:eastAsia="Book Antiqua" w:hAnsi="Book Antiqua" w:cs="Book Antiqua"/>
          <w:b/>
          <w:bCs/>
          <w:color w:val="000000" w:themeColor="text1"/>
        </w:rPr>
        <w:t>115</w:t>
      </w:r>
      <w:r w:rsidRPr="009F673D">
        <w:rPr>
          <w:rFonts w:ascii="Book Antiqua" w:eastAsia="Book Antiqua" w:hAnsi="Book Antiqua" w:cs="Book Antiqua"/>
          <w:color w:val="000000" w:themeColor="text1"/>
        </w:rPr>
        <w:t>: 179-189 [PMID: 31809296 DOI: 10.14309/ajg.0000000000000437]</w:t>
      </w:r>
    </w:p>
    <w:p w14:paraId="1E8A7FAB"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t xml:space="preserve">115 </w:t>
      </w:r>
      <w:proofErr w:type="spellStart"/>
      <w:r w:rsidRPr="009F673D">
        <w:rPr>
          <w:rFonts w:ascii="Book Antiqua" w:eastAsia="Book Antiqua" w:hAnsi="Book Antiqua" w:cs="Book Antiqua"/>
          <w:b/>
          <w:bCs/>
          <w:color w:val="000000" w:themeColor="text1"/>
        </w:rPr>
        <w:t>Udawat</w:t>
      </w:r>
      <w:proofErr w:type="spellEnd"/>
      <w:r w:rsidRPr="009F673D">
        <w:rPr>
          <w:rFonts w:ascii="Book Antiqua" w:eastAsia="Book Antiqua" w:hAnsi="Book Antiqua" w:cs="Book Antiqua"/>
          <w:b/>
          <w:bCs/>
          <w:color w:val="000000" w:themeColor="text1"/>
        </w:rPr>
        <w:t xml:space="preserve"> H</w:t>
      </w:r>
      <w:r w:rsidRPr="009F673D">
        <w:rPr>
          <w:rFonts w:ascii="Book Antiqua" w:eastAsia="Book Antiqua" w:hAnsi="Book Antiqua" w:cs="Book Antiqua"/>
          <w:color w:val="000000" w:themeColor="text1"/>
        </w:rPr>
        <w:t xml:space="preserve">, </w:t>
      </w:r>
      <w:proofErr w:type="spellStart"/>
      <w:r w:rsidRPr="009F673D">
        <w:rPr>
          <w:rFonts w:ascii="Book Antiqua" w:eastAsia="Book Antiqua" w:hAnsi="Book Antiqua" w:cs="Book Antiqua"/>
          <w:color w:val="000000" w:themeColor="text1"/>
        </w:rPr>
        <w:t>Nunia</w:t>
      </w:r>
      <w:proofErr w:type="spellEnd"/>
      <w:r w:rsidRPr="009F673D">
        <w:rPr>
          <w:rFonts w:ascii="Book Antiqua" w:eastAsia="Book Antiqua" w:hAnsi="Book Antiqua" w:cs="Book Antiqua"/>
          <w:color w:val="000000" w:themeColor="text1"/>
        </w:rPr>
        <w:t xml:space="preserve"> V, Mathur P, </w:t>
      </w:r>
      <w:proofErr w:type="spellStart"/>
      <w:r w:rsidRPr="009F673D">
        <w:rPr>
          <w:rFonts w:ascii="Book Antiqua" w:eastAsia="Book Antiqua" w:hAnsi="Book Antiqua" w:cs="Book Antiqua"/>
          <w:color w:val="000000" w:themeColor="text1"/>
        </w:rPr>
        <w:t>Udawat</w:t>
      </w:r>
      <w:proofErr w:type="spellEnd"/>
      <w:r w:rsidRPr="009F673D">
        <w:rPr>
          <w:rFonts w:ascii="Book Antiqua" w:eastAsia="Book Antiqua" w:hAnsi="Book Antiqua" w:cs="Book Antiqua"/>
          <w:color w:val="000000" w:themeColor="text1"/>
        </w:rPr>
        <w:t xml:space="preserve"> HP, Gaur KL, Saxena AK, Mohan MK. Histopathological and Immunohistochemical Findings in Congenital Pouch Colon: A Prospective Study. </w:t>
      </w:r>
      <w:r w:rsidRPr="009F673D">
        <w:rPr>
          <w:rFonts w:ascii="Book Antiqua" w:eastAsia="Book Antiqua" w:hAnsi="Book Antiqua" w:cs="Book Antiqua"/>
          <w:i/>
          <w:iCs/>
          <w:color w:val="000000" w:themeColor="text1"/>
        </w:rPr>
        <w:t>Pathobiology</w:t>
      </w:r>
      <w:r w:rsidRPr="009F673D">
        <w:rPr>
          <w:rFonts w:ascii="Book Antiqua" w:eastAsia="Book Antiqua" w:hAnsi="Book Antiqua" w:cs="Book Antiqua"/>
          <w:color w:val="000000" w:themeColor="text1"/>
        </w:rPr>
        <w:t xml:space="preserve"> 2017; </w:t>
      </w:r>
      <w:r w:rsidRPr="009F673D">
        <w:rPr>
          <w:rFonts w:ascii="Book Antiqua" w:eastAsia="Book Antiqua" w:hAnsi="Book Antiqua" w:cs="Book Antiqua"/>
          <w:b/>
          <w:bCs/>
          <w:color w:val="000000" w:themeColor="text1"/>
        </w:rPr>
        <w:t>84</w:t>
      </w:r>
      <w:r w:rsidRPr="009F673D">
        <w:rPr>
          <w:rFonts w:ascii="Book Antiqua" w:eastAsia="Book Antiqua" w:hAnsi="Book Antiqua" w:cs="Book Antiqua"/>
          <w:color w:val="000000" w:themeColor="text1"/>
        </w:rPr>
        <w:t>: 202-209 [PMID: 28605747 DOI: 10.1159/000460821]</w:t>
      </w:r>
    </w:p>
    <w:p w14:paraId="425084AF"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t xml:space="preserve">116 </w:t>
      </w:r>
      <w:r w:rsidRPr="009F673D">
        <w:rPr>
          <w:rFonts w:ascii="Book Antiqua" w:eastAsia="Book Antiqua" w:hAnsi="Book Antiqua" w:cs="Book Antiqua"/>
          <w:b/>
          <w:bCs/>
          <w:color w:val="000000" w:themeColor="text1"/>
        </w:rPr>
        <w:t>Xu X</w:t>
      </w:r>
      <w:r w:rsidRPr="009F673D">
        <w:rPr>
          <w:rFonts w:ascii="Book Antiqua" w:eastAsia="Book Antiqua" w:hAnsi="Book Antiqua" w:cs="Book Antiqua"/>
          <w:color w:val="000000" w:themeColor="text1"/>
        </w:rPr>
        <w:t xml:space="preserve">, Lin S, Yang Y, Gong X, Tong J, Li K, Li Y. Histological and ultrastructural changes of the colon in dextran sodium sulfate-induced mouse colitis. </w:t>
      </w:r>
      <w:r w:rsidRPr="009F673D">
        <w:rPr>
          <w:rFonts w:ascii="Book Antiqua" w:eastAsia="Book Antiqua" w:hAnsi="Book Antiqua" w:cs="Book Antiqua"/>
          <w:i/>
          <w:iCs/>
          <w:color w:val="000000" w:themeColor="text1"/>
        </w:rPr>
        <w:t xml:space="preserve">Exp </w:t>
      </w:r>
      <w:proofErr w:type="spellStart"/>
      <w:r w:rsidRPr="009F673D">
        <w:rPr>
          <w:rFonts w:ascii="Book Antiqua" w:eastAsia="Book Antiqua" w:hAnsi="Book Antiqua" w:cs="Book Antiqua"/>
          <w:i/>
          <w:iCs/>
          <w:color w:val="000000" w:themeColor="text1"/>
        </w:rPr>
        <w:t>Ther</w:t>
      </w:r>
      <w:proofErr w:type="spellEnd"/>
      <w:r w:rsidRPr="009F673D">
        <w:rPr>
          <w:rFonts w:ascii="Book Antiqua" w:eastAsia="Book Antiqua" w:hAnsi="Book Antiqua" w:cs="Book Antiqua"/>
          <w:i/>
          <w:iCs/>
          <w:color w:val="000000" w:themeColor="text1"/>
        </w:rPr>
        <w:t xml:space="preserve"> Med</w:t>
      </w:r>
      <w:r w:rsidRPr="009F673D">
        <w:rPr>
          <w:rFonts w:ascii="Book Antiqua" w:eastAsia="Book Antiqua" w:hAnsi="Book Antiqua" w:cs="Book Antiqua"/>
          <w:color w:val="000000" w:themeColor="text1"/>
        </w:rPr>
        <w:t xml:space="preserve"> 2020; </w:t>
      </w:r>
      <w:r w:rsidRPr="009F673D">
        <w:rPr>
          <w:rFonts w:ascii="Book Antiqua" w:eastAsia="Book Antiqua" w:hAnsi="Book Antiqua" w:cs="Book Antiqua"/>
          <w:b/>
          <w:bCs/>
          <w:color w:val="000000" w:themeColor="text1"/>
        </w:rPr>
        <w:t>20</w:t>
      </w:r>
      <w:r w:rsidRPr="009F673D">
        <w:rPr>
          <w:rFonts w:ascii="Book Antiqua" w:eastAsia="Book Antiqua" w:hAnsi="Book Antiqua" w:cs="Book Antiqua"/>
          <w:color w:val="000000" w:themeColor="text1"/>
        </w:rPr>
        <w:t>: 1987-1994 [PMID: 32782508 DOI: 10.3892/etm.2020.8946]</w:t>
      </w:r>
    </w:p>
    <w:p w14:paraId="25FF04F1"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t xml:space="preserve">117 </w:t>
      </w:r>
      <w:r w:rsidRPr="009F673D">
        <w:rPr>
          <w:rFonts w:ascii="Book Antiqua" w:eastAsia="Book Antiqua" w:hAnsi="Book Antiqua" w:cs="Book Antiqua"/>
          <w:b/>
          <w:bCs/>
          <w:color w:val="000000" w:themeColor="text1"/>
        </w:rPr>
        <w:t>Kim YS</w:t>
      </w:r>
      <w:r w:rsidRPr="009F673D">
        <w:rPr>
          <w:rFonts w:ascii="Book Antiqua" w:eastAsia="Book Antiqua" w:hAnsi="Book Antiqua" w:cs="Book Antiqua"/>
          <w:color w:val="000000" w:themeColor="text1"/>
        </w:rPr>
        <w:t xml:space="preserve">, Ho SB. Intestinal goblet cells and mucins in health and disease: recent insights and progress. </w:t>
      </w:r>
      <w:proofErr w:type="spellStart"/>
      <w:r w:rsidRPr="009F673D">
        <w:rPr>
          <w:rFonts w:ascii="Book Antiqua" w:eastAsia="Book Antiqua" w:hAnsi="Book Antiqua" w:cs="Book Antiqua"/>
          <w:i/>
          <w:iCs/>
          <w:color w:val="000000" w:themeColor="text1"/>
        </w:rPr>
        <w:t>Curr</w:t>
      </w:r>
      <w:proofErr w:type="spellEnd"/>
      <w:r w:rsidRPr="009F673D">
        <w:rPr>
          <w:rFonts w:ascii="Book Antiqua" w:eastAsia="Book Antiqua" w:hAnsi="Book Antiqua" w:cs="Book Antiqua"/>
          <w:i/>
          <w:iCs/>
          <w:color w:val="000000" w:themeColor="text1"/>
        </w:rPr>
        <w:t xml:space="preserve"> Gastroenterol Rep</w:t>
      </w:r>
      <w:r w:rsidRPr="009F673D">
        <w:rPr>
          <w:rFonts w:ascii="Book Antiqua" w:eastAsia="Book Antiqua" w:hAnsi="Book Antiqua" w:cs="Book Antiqua"/>
          <w:color w:val="000000" w:themeColor="text1"/>
        </w:rPr>
        <w:t xml:space="preserve"> 2010; </w:t>
      </w:r>
      <w:r w:rsidRPr="009F673D">
        <w:rPr>
          <w:rFonts w:ascii="Book Antiqua" w:eastAsia="Book Antiqua" w:hAnsi="Book Antiqua" w:cs="Book Antiqua"/>
          <w:b/>
          <w:bCs/>
          <w:color w:val="000000" w:themeColor="text1"/>
        </w:rPr>
        <w:t>12</w:t>
      </w:r>
      <w:r w:rsidRPr="009F673D">
        <w:rPr>
          <w:rFonts w:ascii="Book Antiqua" w:eastAsia="Book Antiqua" w:hAnsi="Book Antiqua" w:cs="Book Antiqua"/>
          <w:color w:val="000000" w:themeColor="text1"/>
        </w:rPr>
        <w:t>: 319-330 [PMID: 20703838 DOI: 10.1007/s11894-010-0131-2]</w:t>
      </w:r>
    </w:p>
    <w:p w14:paraId="436D6373"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t xml:space="preserve">118 </w:t>
      </w:r>
      <w:r w:rsidRPr="009F673D">
        <w:rPr>
          <w:rFonts w:ascii="Book Antiqua" w:eastAsia="Book Antiqua" w:hAnsi="Book Antiqua" w:cs="Book Antiqua"/>
          <w:b/>
          <w:bCs/>
          <w:color w:val="000000" w:themeColor="text1"/>
        </w:rPr>
        <w:t>McCauley HA</w:t>
      </w:r>
      <w:r w:rsidRPr="009F673D">
        <w:rPr>
          <w:rFonts w:ascii="Book Antiqua" w:eastAsia="Book Antiqua" w:hAnsi="Book Antiqua" w:cs="Book Antiqua"/>
          <w:color w:val="000000" w:themeColor="text1"/>
        </w:rPr>
        <w:t xml:space="preserve">, Guasch G. Three cheers for the goblet cell: maintaining homeostasis in mucosal epithelia. </w:t>
      </w:r>
      <w:r w:rsidRPr="009F673D">
        <w:rPr>
          <w:rFonts w:ascii="Book Antiqua" w:eastAsia="Book Antiqua" w:hAnsi="Book Antiqua" w:cs="Book Antiqua"/>
          <w:i/>
          <w:iCs/>
          <w:color w:val="000000" w:themeColor="text1"/>
        </w:rPr>
        <w:t>Trends Mol Med</w:t>
      </w:r>
      <w:r w:rsidRPr="009F673D">
        <w:rPr>
          <w:rFonts w:ascii="Book Antiqua" w:eastAsia="Book Antiqua" w:hAnsi="Book Antiqua" w:cs="Book Antiqua"/>
          <w:color w:val="000000" w:themeColor="text1"/>
        </w:rPr>
        <w:t xml:space="preserve"> 2015; </w:t>
      </w:r>
      <w:r w:rsidRPr="009F673D">
        <w:rPr>
          <w:rFonts w:ascii="Book Antiqua" w:eastAsia="Book Antiqua" w:hAnsi="Book Antiqua" w:cs="Book Antiqua"/>
          <w:b/>
          <w:bCs/>
          <w:color w:val="000000" w:themeColor="text1"/>
        </w:rPr>
        <w:t>21</w:t>
      </w:r>
      <w:r w:rsidRPr="009F673D">
        <w:rPr>
          <w:rFonts w:ascii="Book Antiqua" w:eastAsia="Book Antiqua" w:hAnsi="Book Antiqua" w:cs="Book Antiqua"/>
          <w:color w:val="000000" w:themeColor="text1"/>
        </w:rPr>
        <w:t>: 492-503 [PMID: 26144290 DOI: 10.1016/j.molmed.2015.06.003]</w:t>
      </w:r>
    </w:p>
    <w:p w14:paraId="568CFAB5"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t xml:space="preserve">119 </w:t>
      </w:r>
      <w:r w:rsidRPr="009F673D">
        <w:rPr>
          <w:rFonts w:ascii="Book Antiqua" w:eastAsia="Book Antiqua" w:hAnsi="Book Antiqua" w:cs="Book Antiqua"/>
          <w:b/>
          <w:bCs/>
          <w:color w:val="000000" w:themeColor="text1"/>
        </w:rPr>
        <w:t>Parikh K</w:t>
      </w:r>
      <w:r w:rsidRPr="009F673D">
        <w:rPr>
          <w:rFonts w:ascii="Book Antiqua" w:eastAsia="Book Antiqua" w:hAnsi="Book Antiqua" w:cs="Book Antiqua"/>
          <w:color w:val="000000" w:themeColor="text1"/>
        </w:rPr>
        <w:t xml:space="preserve">, </w:t>
      </w:r>
      <w:proofErr w:type="spellStart"/>
      <w:r w:rsidRPr="009F673D">
        <w:rPr>
          <w:rFonts w:ascii="Book Antiqua" w:eastAsia="Book Antiqua" w:hAnsi="Book Antiqua" w:cs="Book Antiqua"/>
          <w:color w:val="000000" w:themeColor="text1"/>
        </w:rPr>
        <w:t>Antanaviciute</w:t>
      </w:r>
      <w:proofErr w:type="spellEnd"/>
      <w:r w:rsidRPr="009F673D">
        <w:rPr>
          <w:rFonts w:ascii="Book Antiqua" w:eastAsia="Book Antiqua" w:hAnsi="Book Antiqua" w:cs="Book Antiqua"/>
          <w:color w:val="000000" w:themeColor="text1"/>
        </w:rPr>
        <w:t xml:space="preserve"> A, </w:t>
      </w:r>
      <w:proofErr w:type="spellStart"/>
      <w:r w:rsidRPr="009F673D">
        <w:rPr>
          <w:rFonts w:ascii="Book Antiqua" w:eastAsia="Book Antiqua" w:hAnsi="Book Antiqua" w:cs="Book Antiqua"/>
          <w:color w:val="000000" w:themeColor="text1"/>
        </w:rPr>
        <w:t>Fawkner</w:t>
      </w:r>
      <w:proofErr w:type="spellEnd"/>
      <w:r w:rsidRPr="009F673D">
        <w:rPr>
          <w:rFonts w:ascii="Book Antiqua" w:eastAsia="Book Antiqua" w:hAnsi="Book Antiqua" w:cs="Book Antiqua"/>
          <w:color w:val="000000" w:themeColor="text1"/>
        </w:rPr>
        <w:t xml:space="preserve">-Corbett D, </w:t>
      </w:r>
      <w:proofErr w:type="spellStart"/>
      <w:r w:rsidRPr="009F673D">
        <w:rPr>
          <w:rFonts w:ascii="Book Antiqua" w:eastAsia="Book Antiqua" w:hAnsi="Book Antiqua" w:cs="Book Antiqua"/>
          <w:color w:val="000000" w:themeColor="text1"/>
        </w:rPr>
        <w:t>Jagielowicz</w:t>
      </w:r>
      <w:proofErr w:type="spellEnd"/>
      <w:r w:rsidRPr="009F673D">
        <w:rPr>
          <w:rFonts w:ascii="Book Antiqua" w:eastAsia="Book Antiqua" w:hAnsi="Book Antiqua" w:cs="Book Antiqua"/>
          <w:color w:val="000000" w:themeColor="text1"/>
        </w:rPr>
        <w:t xml:space="preserve"> M, </w:t>
      </w:r>
      <w:proofErr w:type="spellStart"/>
      <w:r w:rsidRPr="009F673D">
        <w:rPr>
          <w:rFonts w:ascii="Book Antiqua" w:eastAsia="Book Antiqua" w:hAnsi="Book Antiqua" w:cs="Book Antiqua"/>
          <w:color w:val="000000" w:themeColor="text1"/>
        </w:rPr>
        <w:t>Aulicino</w:t>
      </w:r>
      <w:proofErr w:type="spellEnd"/>
      <w:r w:rsidRPr="009F673D">
        <w:rPr>
          <w:rFonts w:ascii="Book Antiqua" w:eastAsia="Book Antiqua" w:hAnsi="Book Antiqua" w:cs="Book Antiqua"/>
          <w:color w:val="000000" w:themeColor="text1"/>
        </w:rPr>
        <w:t xml:space="preserve"> A, </w:t>
      </w:r>
      <w:proofErr w:type="spellStart"/>
      <w:r w:rsidRPr="009F673D">
        <w:rPr>
          <w:rFonts w:ascii="Book Antiqua" w:eastAsia="Book Antiqua" w:hAnsi="Book Antiqua" w:cs="Book Antiqua"/>
          <w:color w:val="000000" w:themeColor="text1"/>
        </w:rPr>
        <w:t>Lagerholm</w:t>
      </w:r>
      <w:proofErr w:type="spellEnd"/>
      <w:r w:rsidRPr="009F673D">
        <w:rPr>
          <w:rFonts w:ascii="Book Antiqua" w:eastAsia="Book Antiqua" w:hAnsi="Book Antiqua" w:cs="Book Antiqua"/>
          <w:color w:val="000000" w:themeColor="text1"/>
        </w:rPr>
        <w:t xml:space="preserve"> C, Davis S, </w:t>
      </w:r>
      <w:proofErr w:type="spellStart"/>
      <w:r w:rsidRPr="009F673D">
        <w:rPr>
          <w:rFonts w:ascii="Book Antiqua" w:eastAsia="Book Antiqua" w:hAnsi="Book Antiqua" w:cs="Book Antiqua"/>
          <w:color w:val="000000" w:themeColor="text1"/>
        </w:rPr>
        <w:t>Kinchen</w:t>
      </w:r>
      <w:proofErr w:type="spellEnd"/>
      <w:r w:rsidRPr="009F673D">
        <w:rPr>
          <w:rFonts w:ascii="Book Antiqua" w:eastAsia="Book Antiqua" w:hAnsi="Book Antiqua" w:cs="Book Antiqua"/>
          <w:color w:val="000000" w:themeColor="text1"/>
        </w:rPr>
        <w:t xml:space="preserve"> J, Chen HH, </w:t>
      </w:r>
      <w:proofErr w:type="spellStart"/>
      <w:r w:rsidRPr="009F673D">
        <w:rPr>
          <w:rFonts w:ascii="Book Antiqua" w:eastAsia="Book Antiqua" w:hAnsi="Book Antiqua" w:cs="Book Antiqua"/>
          <w:color w:val="000000" w:themeColor="text1"/>
        </w:rPr>
        <w:t>Alham</w:t>
      </w:r>
      <w:proofErr w:type="spellEnd"/>
      <w:r w:rsidRPr="009F673D">
        <w:rPr>
          <w:rFonts w:ascii="Book Antiqua" w:eastAsia="Book Antiqua" w:hAnsi="Book Antiqua" w:cs="Book Antiqua"/>
          <w:color w:val="000000" w:themeColor="text1"/>
        </w:rPr>
        <w:t xml:space="preserve"> NK, Ashley N, Johnson E, </w:t>
      </w:r>
      <w:proofErr w:type="spellStart"/>
      <w:r w:rsidRPr="009F673D">
        <w:rPr>
          <w:rFonts w:ascii="Book Antiqua" w:eastAsia="Book Antiqua" w:hAnsi="Book Antiqua" w:cs="Book Antiqua"/>
          <w:color w:val="000000" w:themeColor="text1"/>
        </w:rPr>
        <w:t>Hublitz</w:t>
      </w:r>
      <w:proofErr w:type="spellEnd"/>
      <w:r w:rsidRPr="009F673D">
        <w:rPr>
          <w:rFonts w:ascii="Book Antiqua" w:eastAsia="Book Antiqua" w:hAnsi="Book Antiqua" w:cs="Book Antiqua"/>
          <w:color w:val="000000" w:themeColor="text1"/>
        </w:rPr>
        <w:t xml:space="preserve"> P, Bao L, </w:t>
      </w:r>
      <w:proofErr w:type="spellStart"/>
      <w:r w:rsidRPr="009F673D">
        <w:rPr>
          <w:rFonts w:ascii="Book Antiqua" w:eastAsia="Book Antiqua" w:hAnsi="Book Antiqua" w:cs="Book Antiqua"/>
          <w:color w:val="000000" w:themeColor="text1"/>
        </w:rPr>
        <w:t>Lukomska</w:t>
      </w:r>
      <w:proofErr w:type="spellEnd"/>
      <w:r w:rsidRPr="009F673D">
        <w:rPr>
          <w:rFonts w:ascii="Book Antiqua" w:eastAsia="Book Antiqua" w:hAnsi="Book Antiqua" w:cs="Book Antiqua"/>
          <w:color w:val="000000" w:themeColor="text1"/>
        </w:rPr>
        <w:t xml:space="preserve"> J, </w:t>
      </w:r>
      <w:proofErr w:type="spellStart"/>
      <w:r w:rsidRPr="009F673D">
        <w:rPr>
          <w:rFonts w:ascii="Book Antiqua" w:eastAsia="Book Antiqua" w:hAnsi="Book Antiqua" w:cs="Book Antiqua"/>
          <w:color w:val="000000" w:themeColor="text1"/>
        </w:rPr>
        <w:t>Andev</w:t>
      </w:r>
      <w:proofErr w:type="spellEnd"/>
      <w:r w:rsidRPr="009F673D">
        <w:rPr>
          <w:rFonts w:ascii="Book Antiqua" w:eastAsia="Book Antiqua" w:hAnsi="Book Antiqua" w:cs="Book Antiqua"/>
          <w:color w:val="000000" w:themeColor="text1"/>
        </w:rPr>
        <w:t xml:space="preserve"> RS, Björklund E, Kessler BM, Fischer R, Goldin R, </w:t>
      </w:r>
      <w:proofErr w:type="spellStart"/>
      <w:r w:rsidRPr="009F673D">
        <w:rPr>
          <w:rFonts w:ascii="Book Antiqua" w:eastAsia="Book Antiqua" w:hAnsi="Book Antiqua" w:cs="Book Antiqua"/>
          <w:color w:val="000000" w:themeColor="text1"/>
        </w:rPr>
        <w:t>Koohy</w:t>
      </w:r>
      <w:proofErr w:type="spellEnd"/>
      <w:r w:rsidRPr="009F673D">
        <w:rPr>
          <w:rFonts w:ascii="Book Antiqua" w:eastAsia="Book Antiqua" w:hAnsi="Book Antiqua" w:cs="Book Antiqua"/>
          <w:color w:val="000000" w:themeColor="text1"/>
        </w:rPr>
        <w:t xml:space="preserve"> H, Simmons A. Colonic epithelial cell diversity in health and inflammatory bowel disease. </w:t>
      </w:r>
      <w:r w:rsidRPr="009F673D">
        <w:rPr>
          <w:rFonts w:ascii="Book Antiqua" w:eastAsia="Book Antiqua" w:hAnsi="Book Antiqua" w:cs="Book Antiqua"/>
          <w:i/>
          <w:iCs/>
          <w:color w:val="000000" w:themeColor="text1"/>
        </w:rPr>
        <w:t>Nature</w:t>
      </w:r>
      <w:r w:rsidRPr="009F673D">
        <w:rPr>
          <w:rFonts w:ascii="Book Antiqua" w:eastAsia="Book Antiqua" w:hAnsi="Book Antiqua" w:cs="Book Antiqua"/>
          <w:color w:val="000000" w:themeColor="text1"/>
        </w:rPr>
        <w:t xml:space="preserve"> 2019; </w:t>
      </w:r>
      <w:r w:rsidRPr="009F673D">
        <w:rPr>
          <w:rFonts w:ascii="Book Antiqua" w:eastAsia="Book Antiqua" w:hAnsi="Book Antiqua" w:cs="Book Antiqua"/>
          <w:b/>
          <w:bCs/>
          <w:color w:val="000000" w:themeColor="text1"/>
        </w:rPr>
        <w:t>567</w:t>
      </w:r>
      <w:r w:rsidRPr="009F673D">
        <w:rPr>
          <w:rFonts w:ascii="Book Antiqua" w:eastAsia="Book Antiqua" w:hAnsi="Book Antiqua" w:cs="Book Antiqua"/>
          <w:color w:val="000000" w:themeColor="text1"/>
        </w:rPr>
        <w:t>: 49-55 [PMID: 30814735 DOI: 10.1038/s41586-019-0992-y]</w:t>
      </w:r>
    </w:p>
    <w:p w14:paraId="797AD9FA"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t xml:space="preserve">120 </w:t>
      </w:r>
      <w:r w:rsidRPr="009F673D">
        <w:rPr>
          <w:rFonts w:ascii="Book Antiqua" w:eastAsia="Book Antiqua" w:hAnsi="Book Antiqua" w:cs="Book Antiqua"/>
          <w:b/>
          <w:bCs/>
          <w:color w:val="000000" w:themeColor="text1"/>
        </w:rPr>
        <w:t>Pu Z</w:t>
      </w:r>
      <w:r w:rsidRPr="009F673D">
        <w:rPr>
          <w:rFonts w:ascii="Book Antiqua" w:eastAsia="Book Antiqua" w:hAnsi="Book Antiqua" w:cs="Book Antiqua"/>
          <w:color w:val="000000" w:themeColor="text1"/>
        </w:rPr>
        <w:t xml:space="preserve">, Che Y, Zhang W, Sun H, Meng T, </w:t>
      </w:r>
      <w:proofErr w:type="spellStart"/>
      <w:r w:rsidRPr="009F673D">
        <w:rPr>
          <w:rFonts w:ascii="Book Antiqua" w:eastAsia="Book Antiqua" w:hAnsi="Book Antiqua" w:cs="Book Antiqua"/>
          <w:color w:val="000000" w:themeColor="text1"/>
        </w:rPr>
        <w:t>Xie</w:t>
      </w:r>
      <w:proofErr w:type="spellEnd"/>
      <w:r w:rsidRPr="009F673D">
        <w:rPr>
          <w:rFonts w:ascii="Book Antiqua" w:eastAsia="Book Antiqua" w:hAnsi="Book Antiqua" w:cs="Book Antiqua"/>
          <w:color w:val="000000" w:themeColor="text1"/>
        </w:rPr>
        <w:t xml:space="preserve"> H, Cao L, Hao H. Dual roles of IL-18 in colitis through regulation of the function and quantity of goblet cells. </w:t>
      </w:r>
      <w:r w:rsidRPr="009F673D">
        <w:rPr>
          <w:rFonts w:ascii="Book Antiqua" w:eastAsia="Book Antiqua" w:hAnsi="Book Antiqua" w:cs="Book Antiqua"/>
          <w:i/>
          <w:iCs/>
          <w:color w:val="000000" w:themeColor="text1"/>
        </w:rPr>
        <w:t>Int J Mol Med</w:t>
      </w:r>
      <w:r w:rsidRPr="009F673D">
        <w:rPr>
          <w:rFonts w:ascii="Book Antiqua" w:eastAsia="Book Antiqua" w:hAnsi="Book Antiqua" w:cs="Book Antiqua"/>
          <w:color w:val="000000" w:themeColor="text1"/>
        </w:rPr>
        <w:t xml:space="preserve"> 2019; </w:t>
      </w:r>
      <w:r w:rsidRPr="009F673D">
        <w:rPr>
          <w:rFonts w:ascii="Book Antiqua" w:eastAsia="Book Antiqua" w:hAnsi="Book Antiqua" w:cs="Book Antiqua"/>
          <w:b/>
          <w:bCs/>
          <w:color w:val="000000" w:themeColor="text1"/>
        </w:rPr>
        <w:t>43</w:t>
      </w:r>
      <w:r w:rsidRPr="009F673D">
        <w:rPr>
          <w:rFonts w:ascii="Book Antiqua" w:eastAsia="Book Antiqua" w:hAnsi="Book Antiqua" w:cs="Book Antiqua"/>
          <w:color w:val="000000" w:themeColor="text1"/>
        </w:rPr>
        <w:t>: 2291-2302 [PMID: 31017261 DOI: 10.3892/ijmm.2019.4156]</w:t>
      </w:r>
    </w:p>
    <w:p w14:paraId="79093F0F"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t xml:space="preserve">121 </w:t>
      </w:r>
      <w:r w:rsidRPr="009F673D">
        <w:rPr>
          <w:rFonts w:ascii="Book Antiqua" w:eastAsia="Book Antiqua" w:hAnsi="Book Antiqua" w:cs="Book Antiqua"/>
          <w:b/>
          <w:bCs/>
          <w:color w:val="000000" w:themeColor="text1"/>
        </w:rPr>
        <w:t xml:space="preserve">Van der </w:t>
      </w:r>
      <w:proofErr w:type="spellStart"/>
      <w:r w:rsidRPr="009F673D">
        <w:rPr>
          <w:rFonts w:ascii="Book Antiqua" w:eastAsia="Book Antiqua" w:hAnsi="Book Antiqua" w:cs="Book Antiqua"/>
          <w:b/>
          <w:bCs/>
          <w:color w:val="000000" w:themeColor="text1"/>
        </w:rPr>
        <w:t>Sluis</w:t>
      </w:r>
      <w:proofErr w:type="spellEnd"/>
      <w:r w:rsidRPr="009F673D">
        <w:rPr>
          <w:rFonts w:ascii="Book Antiqua" w:eastAsia="Book Antiqua" w:hAnsi="Book Antiqua" w:cs="Book Antiqua"/>
          <w:b/>
          <w:bCs/>
          <w:color w:val="000000" w:themeColor="text1"/>
        </w:rPr>
        <w:t xml:space="preserve"> M</w:t>
      </w:r>
      <w:r w:rsidRPr="009F673D">
        <w:rPr>
          <w:rFonts w:ascii="Book Antiqua" w:eastAsia="Book Antiqua" w:hAnsi="Book Antiqua" w:cs="Book Antiqua"/>
          <w:color w:val="000000" w:themeColor="text1"/>
        </w:rPr>
        <w:t xml:space="preserve">, De Koning BA, De Bruijn AC, </w:t>
      </w:r>
      <w:proofErr w:type="spellStart"/>
      <w:r w:rsidRPr="009F673D">
        <w:rPr>
          <w:rFonts w:ascii="Book Antiqua" w:eastAsia="Book Antiqua" w:hAnsi="Book Antiqua" w:cs="Book Antiqua"/>
          <w:color w:val="000000" w:themeColor="text1"/>
        </w:rPr>
        <w:t>Velcich</w:t>
      </w:r>
      <w:proofErr w:type="spellEnd"/>
      <w:r w:rsidRPr="009F673D">
        <w:rPr>
          <w:rFonts w:ascii="Book Antiqua" w:eastAsia="Book Antiqua" w:hAnsi="Book Antiqua" w:cs="Book Antiqua"/>
          <w:color w:val="000000" w:themeColor="text1"/>
        </w:rPr>
        <w:t xml:space="preserve"> A, </w:t>
      </w:r>
      <w:proofErr w:type="spellStart"/>
      <w:r w:rsidRPr="009F673D">
        <w:rPr>
          <w:rFonts w:ascii="Book Antiqua" w:eastAsia="Book Antiqua" w:hAnsi="Book Antiqua" w:cs="Book Antiqua"/>
          <w:color w:val="000000" w:themeColor="text1"/>
        </w:rPr>
        <w:t>Meijerink</w:t>
      </w:r>
      <w:proofErr w:type="spellEnd"/>
      <w:r w:rsidRPr="009F673D">
        <w:rPr>
          <w:rFonts w:ascii="Book Antiqua" w:eastAsia="Book Antiqua" w:hAnsi="Book Antiqua" w:cs="Book Antiqua"/>
          <w:color w:val="000000" w:themeColor="text1"/>
        </w:rPr>
        <w:t xml:space="preserve"> JP, Van </w:t>
      </w:r>
      <w:proofErr w:type="spellStart"/>
      <w:r w:rsidRPr="009F673D">
        <w:rPr>
          <w:rFonts w:ascii="Book Antiqua" w:eastAsia="Book Antiqua" w:hAnsi="Book Antiqua" w:cs="Book Antiqua"/>
          <w:color w:val="000000" w:themeColor="text1"/>
        </w:rPr>
        <w:t>Goudoever</w:t>
      </w:r>
      <w:proofErr w:type="spellEnd"/>
      <w:r w:rsidRPr="009F673D">
        <w:rPr>
          <w:rFonts w:ascii="Book Antiqua" w:eastAsia="Book Antiqua" w:hAnsi="Book Antiqua" w:cs="Book Antiqua"/>
          <w:color w:val="000000" w:themeColor="text1"/>
        </w:rPr>
        <w:t xml:space="preserve"> JB, </w:t>
      </w:r>
      <w:proofErr w:type="spellStart"/>
      <w:r w:rsidRPr="009F673D">
        <w:rPr>
          <w:rFonts w:ascii="Book Antiqua" w:eastAsia="Book Antiqua" w:hAnsi="Book Antiqua" w:cs="Book Antiqua"/>
          <w:color w:val="000000" w:themeColor="text1"/>
        </w:rPr>
        <w:t>Büller</w:t>
      </w:r>
      <w:proofErr w:type="spellEnd"/>
      <w:r w:rsidRPr="009F673D">
        <w:rPr>
          <w:rFonts w:ascii="Book Antiqua" w:eastAsia="Book Antiqua" w:hAnsi="Book Antiqua" w:cs="Book Antiqua"/>
          <w:color w:val="000000" w:themeColor="text1"/>
        </w:rPr>
        <w:t xml:space="preserve"> HA, Dekker J, Van </w:t>
      </w:r>
      <w:proofErr w:type="spellStart"/>
      <w:r w:rsidRPr="009F673D">
        <w:rPr>
          <w:rFonts w:ascii="Book Antiqua" w:eastAsia="Book Antiqua" w:hAnsi="Book Antiqua" w:cs="Book Antiqua"/>
          <w:color w:val="000000" w:themeColor="text1"/>
        </w:rPr>
        <w:t>Seuningen</w:t>
      </w:r>
      <w:proofErr w:type="spellEnd"/>
      <w:r w:rsidRPr="009F673D">
        <w:rPr>
          <w:rFonts w:ascii="Book Antiqua" w:eastAsia="Book Antiqua" w:hAnsi="Book Antiqua" w:cs="Book Antiqua"/>
          <w:color w:val="000000" w:themeColor="text1"/>
        </w:rPr>
        <w:t xml:space="preserve"> I, Renes IB, </w:t>
      </w:r>
      <w:proofErr w:type="spellStart"/>
      <w:r w:rsidRPr="009F673D">
        <w:rPr>
          <w:rFonts w:ascii="Book Antiqua" w:eastAsia="Book Antiqua" w:hAnsi="Book Antiqua" w:cs="Book Antiqua"/>
          <w:color w:val="000000" w:themeColor="text1"/>
        </w:rPr>
        <w:t>Einerhand</w:t>
      </w:r>
      <w:proofErr w:type="spellEnd"/>
      <w:r w:rsidRPr="009F673D">
        <w:rPr>
          <w:rFonts w:ascii="Book Antiqua" w:eastAsia="Book Antiqua" w:hAnsi="Book Antiqua" w:cs="Book Antiqua"/>
          <w:color w:val="000000" w:themeColor="text1"/>
        </w:rPr>
        <w:t xml:space="preserve"> AW. Muc2-deficient mice spontaneously develop colitis, indicating that MUC2 is critical for colonic protection. </w:t>
      </w:r>
      <w:r w:rsidRPr="009F673D">
        <w:rPr>
          <w:rFonts w:ascii="Book Antiqua" w:eastAsia="Book Antiqua" w:hAnsi="Book Antiqua" w:cs="Book Antiqua"/>
          <w:i/>
          <w:iCs/>
          <w:color w:val="000000" w:themeColor="text1"/>
        </w:rPr>
        <w:t>Gastroenterology</w:t>
      </w:r>
      <w:r w:rsidRPr="009F673D">
        <w:rPr>
          <w:rFonts w:ascii="Book Antiqua" w:eastAsia="Book Antiqua" w:hAnsi="Book Antiqua" w:cs="Book Antiqua"/>
          <w:color w:val="000000" w:themeColor="text1"/>
        </w:rPr>
        <w:t xml:space="preserve"> 2006; </w:t>
      </w:r>
      <w:r w:rsidRPr="009F673D">
        <w:rPr>
          <w:rFonts w:ascii="Book Antiqua" w:eastAsia="Book Antiqua" w:hAnsi="Book Antiqua" w:cs="Book Antiqua"/>
          <w:b/>
          <w:bCs/>
          <w:color w:val="000000" w:themeColor="text1"/>
        </w:rPr>
        <w:t>131</w:t>
      </w:r>
      <w:r w:rsidRPr="009F673D">
        <w:rPr>
          <w:rFonts w:ascii="Book Antiqua" w:eastAsia="Book Antiqua" w:hAnsi="Book Antiqua" w:cs="Book Antiqua"/>
          <w:color w:val="000000" w:themeColor="text1"/>
        </w:rPr>
        <w:t>: 117-129 [PMID: 16831596 DOI: 10.1053/j.gastro.2006.04.020]</w:t>
      </w:r>
    </w:p>
    <w:p w14:paraId="72C50A5F"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lastRenderedPageBreak/>
        <w:t xml:space="preserve">122 </w:t>
      </w:r>
      <w:proofErr w:type="spellStart"/>
      <w:r w:rsidRPr="009F673D">
        <w:rPr>
          <w:rFonts w:ascii="Book Antiqua" w:eastAsia="Book Antiqua" w:hAnsi="Book Antiqua" w:cs="Book Antiqua"/>
          <w:b/>
          <w:bCs/>
          <w:color w:val="000000" w:themeColor="text1"/>
        </w:rPr>
        <w:t>Vergnolle</w:t>
      </w:r>
      <w:proofErr w:type="spellEnd"/>
      <w:r w:rsidRPr="009F673D">
        <w:rPr>
          <w:rFonts w:ascii="Book Antiqua" w:eastAsia="Book Antiqua" w:hAnsi="Book Antiqua" w:cs="Book Antiqua"/>
          <w:b/>
          <w:bCs/>
          <w:color w:val="000000" w:themeColor="text1"/>
        </w:rPr>
        <w:t xml:space="preserve"> N</w:t>
      </w:r>
      <w:r w:rsidRPr="009F673D">
        <w:rPr>
          <w:rFonts w:ascii="Book Antiqua" w:eastAsia="Book Antiqua" w:hAnsi="Book Antiqua" w:cs="Book Antiqua"/>
          <w:color w:val="000000" w:themeColor="text1"/>
        </w:rPr>
        <w:t xml:space="preserve">, Cirillo C. Neurons and Glia in the Enteric Nervous System and Epithelial Barrier Function. </w:t>
      </w:r>
      <w:r w:rsidRPr="009F673D">
        <w:rPr>
          <w:rFonts w:ascii="Book Antiqua" w:eastAsia="Book Antiqua" w:hAnsi="Book Antiqua" w:cs="Book Antiqua"/>
          <w:i/>
          <w:iCs/>
          <w:color w:val="000000" w:themeColor="text1"/>
        </w:rPr>
        <w:t>Physiology (Bethesda)</w:t>
      </w:r>
      <w:r w:rsidRPr="009F673D">
        <w:rPr>
          <w:rFonts w:ascii="Book Antiqua" w:eastAsia="Book Antiqua" w:hAnsi="Book Antiqua" w:cs="Book Antiqua"/>
          <w:color w:val="000000" w:themeColor="text1"/>
        </w:rPr>
        <w:t xml:space="preserve"> 2018; </w:t>
      </w:r>
      <w:r w:rsidRPr="009F673D">
        <w:rPr>
          <w:rFonts w:ascii="Book Antiqua" w:eastAsia="Book Antiqua" w:hAnsi="Book Antiqua" w:cs="Book Antiqua"/>
          <w:b/>
          <w:bCs/>
          <w:color w:val="000000" w:themeColor="text1"/>
        </w:rPr>
        <w:t>33</w:t>
      </w:r>
      <w:r w:rsidRPr="009F673D">
        <w:rPr>
          <w:rFonts w:ascii="Book Antiqua" w:eastAsia="Book Antiqua" w:hAnsi="Book Antiqua" w:cs="Book Antiqua"/>
          <w:color w:val="000000" w:themeColor="text1"/>
        </w:rPr>
        <w:t>: 269-280 [PMID: 29897300 DOI: 10.1152/physiol.00009.2018]</w:t>
      </w:r>
    </w:p>
    <w:p w14:paraId="0C2BDC52" w14:textId="77777777" w:rsidR="00C100E8" w:rsidRPr="009F673D" w:rsidRDefault="00C100E8"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color w:val="000000" w:themeColor="text1"/>
        </w:rPr>
        <w:t xml:space="preserve">123 </w:t>
      </w:r>
      <w:proofErr w:type="spellStart"/>
      <w:r w:rsidRPr="009F673D">
        <w:rPr>
          <w:rFonts w:ascii="Book Antiqua" w:eastAsia="Book Antiqua" w:hAnsi="Book Antiqua" w:cs="Book Antiqua"/>
          <w:b/>
          <w:bCs/>
          <w:color w:val="000000" w:themeColor="text1"/>
        </w:rPr>
        <w:t>Grondin</w:t>
      </w:r>
      <w:proofErr w:type="spellEnd"/>
      <w:r w:rsidRPr="009F673D">
        <w:rPr>
          <w:rFonts w:ascii="Book Antiqua" w:eastAsia="Book Antiqua" w:hAnsi="Book Antiqua" w:cs="Book Antiqua"/>
          <w:b/>
          <w:bCs/>
          <w:color w:val="000000" w:themeColor="text1"/>
        </w:rPr>
        <w:t xml:space="preserve"> JA</w:t>
      </w:r>
      <w:r w:rsidRPr="009F673D">
        <w:rPr>
          <w:rFonts w:ascii="Book Antiqua" w:eastAsia="Book Antiqua" w:hAnsi="Book Antiqua" w:cs="Book Antiqua"/>
          <w:color w:val="000000" w:themeColor="text1"/>
        </w:rPr>
        <w:t xml:space="preserve">, Kwon YH, Far PM, Haq S, Khan WI. Mucins in Intestinal Mucosal Defense and Inflammation: Learning From Clinical and Experimental Studies. </w:t>
      </w:r>
      <w:r w:rsidRPr="009F673D">
        <w:rPr>
          <w:rFonts w:ascii="Book Antiqua" w:eastAsia="Book Antiqua" w:hAnsi="Book Antiqua" w:cs="Book Antiqua"/>
          <w:i/>
          <w:iCs/>
          <w:color w:val="000000" w:themeColor="text1"/>
        </w:rPr>
        <w:t>Front Immunol</w:t>
      </w:r>
      <w:r w:rsidRPr="009F673D">
        <w:rPr>
          <w:rFonts w:ascii="Book Antiqua" w:eastAsia="Book Antiqua" w:hAnsi="Book Antiqua" w:cs="Book Antiqua"/>
          <w:color w:val="000000" w:themeColor="text1"/>
        </w:rPr>
        <w:t xml:space="preserve"> 2020; </w:t>
      </w:r>
      <w:r w:rsidRPr="009F673D">
        <w:rPr>
          <w:rFonts w:ascii="Book Antiqua" w:eastAsia="Book Antiqua" w:hAnsi="Book Antiqua" w:cs="Book Antiqua"/>
          <w:b/>
          <w:bCs/>
          <w:color w:val="000000" w:themeColor="text1"/>
        </w:rPr>
        <w:t>11</w:t>
      </w:r>
      <w:r w:rsidRPr="009F673D">
        <w:rPr>
          <w:rFonts w:ascii="Book Antiqua" w:eastAsia="Book Antiqua" w:hAnsi="Book Antiqua" w:cs="Book Antiqua"/>
          <w:color w:val="000000" w:themeColor="text1"/>
        </w:rPr>
        <w:t>: 2054 [PMID: 33013869 DOI: 10.3389/fimmu.2020.02054]</w:t>
      </w:r>
    </w:p>
    <w:p w14:paraId="09AFE85F" w14:textId="77777777" w:rsidR="00C100E8" w:rsidRPr="009F673D" w:rsidRDefault="00C100E8" w:rsidP="009F673D">
      <w:pPr>
        <w:spacing w:line="360" w:lineRule="auto"/>
        <w:jc w:val="both"/>
        <w:rPr>
          <w:rFonts w:ascii="Book Antiqua" w:eastAsia="Book Antiqua" w:hAnsi="Book Antiqua" w:cs="Book Antiqua"/>
          <w:color w:val="000000" w:themeColor="text1"/>
          <w:lang w:val="pt-BR"/>
        </w:rPr>
      </w:pPr>
      <w:r w:rsidRPr="009F673D">
        <w:rPr>
          <w:rFonts w:ascii="Book Antiqua" w:eastAsia="Book Antiqua" w:hAnsi="Book Antiqua" w:cs="Book Antiqua"/>
          <w:color w:val="000000" w:themeColor="text1"/>
        </w:rPr>
        <w:t xml:space="preserve">124 </w:t>
      </w:r>
      <w:r w:rsidRPr="009F673D">
        <w:rPr>
          <w:rFonts w:ascii="Book Antiqua" w:eastAsia="Book Antiqua" w:hAnsi="Book Antiqua" w:cs="Book Antiqua"/>
          <w:b/>
          <w:bCs/>
          <w:color w:val="000000" w:themeColor="text1"/>
        </w:rPr>
        <w:t>Niv Y</w:t>
      </w:r>
      <w:r w:rsidRPr="009F673D">
        <w:rPr>
          <w:rFonts w:ascii="Book Antiqua" w:eastAsia="Book Antiqua" w:hAnsi="Book Antiqua" w:cs="Book Antiqua"/>
          <w:color w:val="000000" w:themeColor="text1"/>
        </w:rPr>
        <w:t xml:space="preserve">. Mucin gene expression in the intestine of ulcerative colitis patients: a systematic review and meta-analysis. </w:t>
      </w:r>
      <w:r w:rsidRPr="009F673D">
        <w:rPr>
          <w:rFonts w:ascii="Book Antiqua" w:eastAsia="Book Antiqua" w:hAnsi="Book Antiqua" w:cs="Book Antiqua"/>
          <w:i/>
          <w:iCs/>
          <w:color w:val="000000" w:themeColor="text1"/>
          <w:lang w:val="pt-BR"/>
        </w:rPr>
        <w:t>Eur J Gastroenterol Hepatol</w:t>
      </w:r>
      <w:r w:rsidRPr="009F673D">
        <w:rPr>
          <w:rFonts w:ascii="Book Antiqua" w:eastAsia="Book Antiqua" w:hAnsi="Book Antiqua" w:cs="Book Antiqua"/>
          <w:color w:val="000000" w:themeColor="text1"/>
          <w:lang w:val="pt-BR"/>
        </w:rPr>
        <w:t xml:space="preserve"> 2016; </w:t>
      </w:r>
      <w:r w:rsidRPr="009F673D">
        <w:rPr>
          <w:rFonts w:ascii="Book Antiqua" w:eastAsia="Book Antiqua" w:hAnsi="Book Antiqua" w:cs="Book Antiqua"/>
          <w:b/>
          <w:bCs/>
          <w:color w:val="000000" w:themeColor="text1"/>
          <w:lang w:val="pt-BR"/>
        </w:rPr>
        <w:t>28</w:t>
      </w:r>
      <w:r w:rsidRPr="009F673D">
        <w:rPr>
          <w:rFonts w:ascii="Book Antiqua" w:eastAsia="Book Antiqua" w:hAnsi="Book Antiqua" w:cs="Book Antiqua"/>
          <w:color w:val="000000" w:themeColor="text1"/>
          <w:lang w:val="pt-BR"/>
        </w:rPr>
        <w:t>: 1241-1245 [PMID: 27442499 DOI: 10.1097/MEG.0000000000000707]</w:t>
      </w:r>
    </w:p>
    <w:p w14:paraId="31907C29" w14:textId="645FAFC9" w:rsidR="00A77B3E" w:rsidRPr="009F673D" w:rsidRDefault="00A77B3E" w:rsidP="009F673D">
      <w:pPr>
        <w:spacing w:line="360" w:lineRule="auto"/>
        <w:jc w:val="both"/>
        <w:rPr>
          <w:rFonts w:ascii="Book Antiqua" w:hAnsi="Book Antiqua"/>
          <w:color w:val="000000" w:themeColor="text1"/>
          <w:lang w:val="pt-BR"/>
        </w:rPr>
      </w:pPr>
    </w:p>
    <w:p w14:paraId="0EF7F54F" w14:textId="77777777" w:rsidR="00A77B3E" w:rsidRPr="009F673D" w:rsidRDefault="00A77B3E" w:rsidP="009F673D">
      <w:pPr>
        <w:spacing w:line="360" w:lineRule="auto"/>
        <w:jc w:val="both"/>
        <w:rPr>
          <w:rFonts w:ascii="Book Antiqua" w:hAnsi="Book Antiqua"/>
          <w:color w:val="000000" w:themeColor="text1"/>
          <w:lang w:val="pt-BR"/>
        </w:rPr>
        <w:sectPr w:rsidR="00A77B3E" w:rsidRPr="009F673D">
          <w:pgSz w:w="12240" w:h="15840"/>
          <w:pgMar w:top="1440" w:right="1440" w:bottom="1440" w:left="1440" w:header="720" w:footer="720" w:gutter="0"/>
          <w:cols w:space="720"/>
          <w:docGrid w:linePitch="360"/>
        </w:sectPr>
      </w:pPr>
    </w:p>
    <w:p w14:paraId="598A84F4" w14:textId="77777777" w:rsidR="00A77B3E" w:rsidRPr="009F673D" w:rsidRDefault="00D97D20" w:rsidP="009F673D">
      <w:pPr>
        <w:spacing w:line="360" w:lineRule="auto"/>
        <w:jc w:val="both"/>
        <w:rPr>
          <w:rFonts w:ascii="Book Antiqua" w:hAnsi="Book Antiqua"/>
          <w:color w:val="000000" w:themeColor="text1"/>
          <w:lang w:val="pt-BR"/>
        </w:rPr>
      </w:pPr>
      <w:r w:rsidRPr="009F673D">
        <w:rPr>
          <w:rFonts w:ascii="Book Antiqua" w:eastAsia="Book Antiqua" w:hAnsi="Book Antiqua" w:cs="Book Antiqua"/>
          <w:b/>
          <w:color w:val="000000" w:themeColor="text1"/>
          <w:lang w:val="pt-BR"/>
        </w:rPr>
        <w:lastRenderedPageBreak/>
        <w:t>Footnotes</w:t>
      </w:r>
    </w:p>
    <w:p w14:paraId="3C03CC84" w14:textId="4B345FB9" w:rsidR="009774F2" w:rsidRPr="009F673D" w:rsidRDefault="00D97D20"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b/>
          <w:bCs/>
          <w:color w:val="000000" w:themeColor="text1"/>
          <w:lang w:val="pt-BR"/>
        </w:rPr>
        <w:t xml:space="preserve">Institutional review board statement: </w:t>
      </w:r>
      <w:bookmarkStart w:id="1" w:name="_Hlk124864301"/>
      <w:r w:rsidR="009774F2" w:rsidRPr="009F673D">
        <w:rPr>
          <w:rFonts w:ascii="Book Antiqua" w:hAnsi="Book Antiqua" w:cs="TimesNewRomanPS-BoldItalicMT"/>
          <w:bCs/>
          <w:iCs/>
          <w:color w:val="000000" w:themeColor="text1"/>
          <w:lang w:val="pt-BR"/>
        </w:rPr>
        <w:t>The study was reviewed and approved by the</w:t>
      </w:r>
      <w:bookmarkEnd w:id="1"/>
      <w:r w:rsidR="009774F2" w:rsidRPr="009F673D">
        <w:rPr>
          <w:rFonts w:ascii="Book Antiqua" w:hAnsi="Book Antiqua" w:cs="TimesNewRomanPS-BoldItalicMT"/>
          <w:bCs/>
          <w:iCs/>
          <w:color w:val="000000" w:themeColor="text1"/>
          <w:lang w:val="pt-BR"/>
        </w:rPr>
        <w:t xml:space="preserve"> pela Comissão de Ética no Uso de Animais da Instituto de Ciências Biomédicas Universidade de São Paulo</w:t>
      </w:r>
      <w:r w:rsidR="009774F2" w:rsidRPr="009F673D">
        <w:rPr>
          <w:rFonts w:ascii="Book Antiqua" w:hAnsi="Book Antiqua" w:cs="Book Antiqua"/>
          <w:color w:val="000000" w:themeColor="text1"/>
          <w:lang w:val="pt-BR" w:eastAsia="zh-CN"/>
        </w:rPr>
        <w:t xml:space="preserve"> </w:t>
      </w:r>
      <w:r w:rsidR="009774F2" w:rsidRPr="009F673D">
        <w:rPr>
          <w:rFonts w:ascii="Book Antiqua" w:eastAsia="Book Antiqua" w:hAnsi="Book Antiqua" w:cs="Book Antiqua"/>
          <w:color w:val="000000" w:themeColor="text1"/>
          <w:lang w:val="pt-BR"/>
        </w:rPr>
        <w:t xml:space="preserve">(Approval No. </w:t>
      </w:r>
      <w:r w:rsidR="009774F2" w:rsidRPr="009F673D">
        <w:rPr>
          <w:rFonts w:ascii="Book Antiqua" w:eastAsia="Book Antiqua" w:hAnsi="Book Antiqua" w:cs="Book Antiqua"/>
          <w:color w:val="000000" w:themeColor="text1"/>
        </w:rPr>
        <w:t>CEUA 2372300921).</w:t>
      </w:r>
    </w:p>
    <w:p w14:paraId="4E214B5B" w14:textId="77777777" w:rsidR="00A77B3E" w:rsidRPr="009F673D" w:rsidRDefault="00A77B3E" w:rsidP="009F673D">
      <w:pPr>
        <w:spacing w:line="360" w:lineRule="auto"/>
        <w:jc w:val="both"/>
        <w:rPr>
          <w:rFonts w:ascii="Book Antiqua" w:hAnsi="Book Antiqua"/>
          <w:color w:val="000000" w:themeColor="text1"/>
        </w:rPr>
      </w:pPr>
    </w:p>
    <w:p w14:paraId="667E35BA" w14:textId="5C5FE43D" w:rsidR="00A77B3E" w:rsidRPr="009F673D" w:rsidRDefault="00D97D20" w:rsidP="009F673D">
      <w:pPr>
        <w:spacing w:line="360" w:lineRule="auto"/>
        <w:jc w:val="both"/>
        <w:rPr>
          <w:rFonts w:ascii="Book Antiqua" w:eastAsia="Book Antiqua" w:hAnsi="Book Antiqua" w:cs="Book Antiqua"/>
          <w:b/>
          <w:bCs/>
          <w:color w:val="000000" w:themeColor="text1"/>
        </w:rPr>
      </w:pPr>
      <w:r w:rsidRPr="009F673D">
        <w:rPr>
          <w:rFonts w:ascii="Book Antiqua" w:eastAsia="Book Antiqua" w:hAnsi="Book Antiqua" w:cs="Book Antiqua"/>
          <w:b/>
          <w:bCs/>
          <w:color w:val="000000" w:themeColor="text1"/>
        </w:rPr>
        <w:t xml:space="preserve">Institutional animal care and use committee statement: </w:t>
      </w:r>
      <w:bookmarkStart w:id="2" w:name="_Hlk124801433"/>
      <w:r w:rsidR="00FD4C0D" w:rsidRPr="009F673D">
        <w:rPr>
          <w:rFonts w:ascii="Book Antiqua" w:hAnsi="Book Antiqua" w:cs="Book Antiqua"/>
          <w:bCs/>
          <w:color w:val="000000" w:themeColor="text1"/>
        </w:rPr>
        <w:t xml:space="preserve">All procedures involving animals were reviewed and approved by </w:t>
      </w:r>
      <w:r w:rsidR="00FD4C0D" w:rsidRPr="009F673D">
        <w:rPr>
          <w:rFonts w:ascii="Book Antiqua" w:hAnsi="Book Antiqua" w:cs="Book Antiqua"/>
          <w:color w:val="000000" w:themeColor="text1"/>
        </w:rPr>
        <w:t>the</w:t>
      </w:r>
      <w:bookmarkEnd w:id="2"/>
      <w:r w:rsidR="00FD4C0D" w:rsidRPr="009F673D">
        <w:rPr>
          <w:rFonts w:ascii="Book Antiqua" w:hAnsi="Book Antiqua" w:cs="Book Antiqua"/>
          <w:b/>
          <w:bCs/>
          <w:color w:val="000000" w:themeColor="text1"/>
          <w:lang w:eastAsia="zh-CN"/>
        </w:rPr>
        <w:t xml:space="preserve"> </w:t>
      </w:r>
      <w:r w:rsidR="009774F2" w:rsidRPr="009F673D">
        <w:rPr>
          <w:rFonts w:ascii="Book Antiqua" w:hAnsi="Book Antiqua"/>
          <w:color w:val="000000" w:themeColor="text1"/>
        </w:rPr>
        <w:t>Ethic Committee on Animal Use of the School of Veterinary Medicine and Animal Science University of São Paulo</w:t>
      </w:r>
      <w:r w:rsidR="00FD4C0D" w:rsidRPr="009F673D">
        <w:rPr>
          <w:rFonts w:ascii="Book Antiqua" w:hAnsi="Book Antiqua"/>
          <w:color w:val="000000" w:themeColor="text1"/>
        </w:rPr>
        <w:t xml:space="preserve"> </w:t>
      </w:r>
      <w:r w:rsidR="009774F2" w:rsidRPr="009F673D">
        <w:rPr>
          <w:rFonts w:ascii="Book Antiqua" w:eastAsia="Book Antiqua" w:hAnsi="Book Antiqua" w:cs="Book Antiqua"/>
          <w:color w:val="000000" w:themeColor="text1"/>
        </w:rPr>
        <w:t xml:space="preserve">(Approval No. CEUA </w:t>
      </w:r>
      <w:r w:rsidR="009774F2" w:rsidRPr="009F673D">
        <w:rPr>
          <w:rFonts w:ascii="Book Antiqua" w:hAnsi="Book Antiqua"/>
          <w:color w:val="000000" w:themeColor="text1"/>
        </w:rPr>
        <w:t>2841270120</w:t>
      </w:r>
      <w:r w:rsidR="009774F2" w:rsidRPr="009F673D">
        <w:rPr>
          <w:rFonts w:ascii="Book Antiqua" w:eastAsia="Book Antiqua" w:hAnsi="Book Antiqua" w:cs="Book Antiqua"/>
          <w:color w:val="000000" w:themeColor="text1"/>
        </w:rPr>
        <w:t>).</w:t>
      </w:r>
    </w:p>
    <w:p w14:paraId="405A5267" w14:textId="77777777" w:rsidR="009774F2" w:rsidRPr="009F673D" w:rsidRDefault="009774F2" w:rsidP="009F673D">
      <w:pPr>
        <w:spacing w:line="360" w:lineRule="auto"/>
        <w:jc w:val="both"/>
        <w:rPr>
          <w:rFonts w:ascii="Book Antiqua" w:hAnsi="Book Antiqua"/>
          <w:color w:val="000000" w:themeColor="text1"/>
        </w:rPr>
      </w:pPr>
    </w:p>
    <w:p w14:paraId="783F4B19" w14:textId="0D595BC1" w:rsidR="00A77B3E" w:rsidRPr="009F673D" w:rsidRDefault="00D97D20" w:rsidP="009F673D">
      <w:pPr>
        <w:spacing w:line="360" w:lineRule="auto"/>
        <w:jc w:val="both"/>
        <w:rPr>
          <w:rFonts w:ascii="Book Antiqua" w:hAnsi="Book Antiqua"/>
          <w:color w:val="000000" w:themeColor="text1"/>
        </w:rPr>
      </w:pPr>
      <w:r w:rsidRPr="009F673D">
        <w:rPr>
          <w:rFonts w:ascii="Book Antiqua" w:eastAsia="Book Antiqua" w:hAnsi="Book Antiqua" w:cs="Book Antiqua"/>
          <w:b/>
          <w:bCs/>
          <w:color w:val="000000" w:themeColor="text1"/>
        </w:rPr>
        <w:t xml:space="preserve">Conflict-of-interest statement: </w:t>
      </w:r>
      <w:r w:rsidRPr="009F673D">
        <w:rPr>
          <w:rFonts w:ascii="Book Antiqua" w:eastAsia="Book Antiqua" w:hAnsi="Book Antiqua" w:cs="Book Antiqua"/>
          <w:color w:val="000000" w:themeColor="text1"/>
        </w:rPr>
        <w:t>The authors have no conflicts of interest.</w:t>
      </w:r>
    </w:p>
    <w:p w14:paraId="45024D15" w14:textId="77777777" w:rsidR="00A77B3E" w:rsidRPr="009F673D" w:rsidRDefault="00A77B3E" w:rsidP="009F673D">
      <w:pPr>
        <w:spacing w:line="360" w:lineRule="auto"/>
        <w:jc w:val="both"/>
        <w:rPr>
          <w:rFonts w:ascii="Book Antiqua" w:hAnsi="Book Antiqua"/>
          <w:color w:val="000000" w:themeColor="text1"/>
        </w:rPr>
      </w:pPr>
    </w:p>
    <w:p w14:paraId="045402AA" w14:textId="43958D28" w:rsidR="00A77B3E" w:rsidRPr="009F673D" w:rsidRDefault="00D97D20" w:rsidP="009F673D">
      <w:pPr>
        <w:spacing w:line="360" w:lineRule="auto"/>
        <w:jc w:val="both"/>
        <w:rPr>
          <w:rFonts w:ascii="Book Antiqua" w:eastAsia="Book Antiqua" w:hAnsi="Book Antiqua" w:cs="Book Antiqua"/>
          <w:color w:val="000000" w:themeColor="text1"/>
          <w:shd w:val="clear" w:color="auto" w:fill="FFFFFF"/>
        </w:rPr>
      </w:pPr>
      <w:r w:rsidRPr="009F673D">
        <w:rPr>
          <w:rFonts w:ascii="Book Antiqua" w:eastAsia="Book Antiqua" w:hAnsi="Book Antiqua" w:cs="Book Antiqua"/>
          <w:b/>
          <w:bCs/>
          <w:color w:val="000000" w:themeColor="text1"/>
        </w:rPr>
        <w:t xml:space="preserve">Data sharing statement: </w:t>
      </w:r>
      <w:r w:rsidRPr="009F673D">
        <w:rPr>
          <w:rFonts w:ascii="Book Antiqua" w:eastAsia="Book Antiqua" w:hAnsi="Book Antiqua" w:cs="Book Antiqua"/>
          <w:color w:val="000000" w:themeColor="text1"/>
          <w:shd w:val="clear" w:color="auto" w:fill="FFFFFF"/>
        </w:rPr>
        <w:t>Technical appendix, statistical code, and dataset available from the corresponding author at pcastel@usp.br. Participants gave informed consent for data sharing.</w:t>
      </w:r>
    </w:p>
    <w:p w14:paraId="1503204E" w14:textId="77777777" w:rsidR="00174060" w:rsidRPr="009F673D" w:rsidRDefault="00174060" w:rsidP="009F673D">
      <w:pPr>
        <w:spacing w:line="360" w:lineRule="auto"/>
        <w:jc w:val="both"/>
        <w:rPr>
          <w:rFonts w:ascii="Book Antiqua" w:eastAsia="Book Antiqua" w:hAnsi="Book Antiqua" w:cs="Book Antiqua"/>
          <w:color w:val="000000" w:themeColor="text1"/>
          <w:shd w:val="clear" w:color="auto" w:fill="FFFFFF"/>
        </w:rPr>
      </w:pPr>
    </w:p>
    <w:p w14:paraId="41830094" w14:textId="1C24E15E" w:rsidR="00174060" w:rsidRPr="009F673D" w:rsidRDefault="00174060" w:rsidP="009F673D">
      <w:pPr>
        <w:spacing w:line="360" w:lineRule="auto"/>
        <w:jc w:val="both"/>
        <w:rPr>
          <w:rFonts w:ascii="Book Antiqua" w:hAnsi="Book Antiqua"/>
          <w:color w:val="000000" w:themeColor="text1"/>
        </w:rPr>
      </w:pPr>
      <w:bookmarkStart w:id="3" w:name="_Hlk129185432"/>
      <w:r w:rsidRPr="009F673D">
        <w:rPr>
          <w:rFonts w:ascii="Book Antiqua" w:hAnsi="Book Antiqua"/>
          <w:b/>
          <w:color w:val="000000" w:themeColor="text1"/>
        </w:rPr>
        <w:t xml:space="preserve">ARRIVE guidelines statement: </w:t>
      </w:r>
      <w:r w:rsidRPr="009F673D">
        <w:rPr>
          <w:rFonts w:ascii="Book Antiqua" w:hAnsi="Book Antiqua"/>
          <w:color w:val="000000" w:themeColor="text1"/>
        </w:rPr>
        <w:t>The authors have read the ARRIVE Guidelines, and the manuscript was prepared and revised according to the ARRIVE Guidelines.</w:t>
      </w:r>
      <w:bookmarkEnd w:id="3"/>
    </w:p>
    <w:p w14:paraId="25F6D3AE" w14:textId="77777777" w:rsidR="00A77B3E" w:rsidRPr="009F673D" w:rsidRDefault="00A77B3E" w:rsidP="009F673D">
      <w:pPr>
        <w:spacing w:line="360" w:lineRule="auto"/>
        <w:jc w:val="both"/>
        <w:rPr>
          <w:rFonts w:ascii="Book Antiqua" w:hAnsi="Book Antiqua"/>
          <w:color w:val="000000" w:themeColor="text1"/>
        </w:rPr>
      </w:pPr>
    </w:p>
    <w:p w14:paraId="09237C3A" w14:textId="77777777" w:rsidR="00A77B3E" w:rsidRPr="009F673D" w:rsidRDefault="00D97D20" w:rsidP="009F673D">
      <w:pPr>
        <w:spacing w:line="360" w:lineRule="auto"/>
        <w:jc w:val="both"/>
        <w:rPr>
          <w:rFonts w:ascii="Book Antiqua" w:hAnsi="Book Antiqua"/>
          <w:color w:val="000000" w:themeColor="text1"/>
        </w:rPr>
      </w:pPr>
      <w:r w:rsidRPr="009F673D">
        <w:rPr>
          <w:rFonts w:ascii="Book Antiqua" w:eastAsia="Book Antiqua" w:hAnsi="Book Antiqua" w:cs="Book Antiqua"/>
          <w:b/>
          <w:bCs/>
          <w:color w:val="000000" w:themeColor="text1"/>
        </w:rPr>
        <w:t xml:space="preserve">Open-Access: </w:t>
      </w:r>
      <w:r w:rsidRPr="009F673D">
        <w:rPr>
          <w:rFonts w:ascii="Book Antiqua" w:eastAsia="Book Antiqua" w:hAnsi="Book Antiqua" w:cs="Book Antiqua"/>
          <w:color w:val="000000" w:themeColor="text1"/>
        </w:rPr>
        <w:t xml:space="preserve">This article is an open-access article that was selected by an in-house editor and fully peer-reviewed by external reviewers. It is distributed in accordance with the Creative Commons Attribution </w:t>
      </w:r>
      <w:proofErr w:type="spellStart"/>
      <w:r w:rsidRPr="009F673D">
        <w:rPr>
          <w:rFonts w:ascii="Book Antiqua" w:eastAsia="Book Antiqua" w:hAnsi="Book Antiqua" w:cs="Book Antiqua"/>
          <w:color w:val="000000" w:themeColor="text1"/>
        </w:rPr>
        <w:t>NonCommercial</w:t>
      </w:r>
      <w:proofErr w:type="spellEnd"/>
      <w:r w:rsidRPr="009F673D">
        <w:rPr>
          <w:rFonts w:ascii="Book Antiqua" w:eastAsia="Book Antiqua" w:hAnsi="Book Antiqua" w:cs="Book Antiqua"/>
          <w:color w:val="000000" w:themeColor="text1"/>
        </w:rPr>
        <w:t xml:space="preserve"> (CC BY-NC 4.0) license, which permits others to distribute, remix, adapt, build upon this work non-commercially, and license their derivative works on different terms, provided the original work is properly cited and the use is non-commercial. See: https://creativecommons.org/Licenses/by-nc/4.0/</w:t>
      </w:r>
    </w:p>
    <w:p w14:paraId="31617185" w14:textId="77777777" w:rsidR="00A77B3E" w:rsidRPr="009F673D" w:rsidRDefault="00A77B3E" w:rsidP="009F673D">
      <w:pPr>
        <w:spacing w:line="360" w:lineRule="auto"/>
        <w:jc w:val="both"/>
        <w:rPr>
          <w:rFonts w:ascii="Book Antiqua" w:hAnsi="Book Antiqua"/>
          <w:color w:val="000000" w:themeColor="text1"/>
        </w:rPr>
      </w:pPr>
    </w:p>
    <w:p w14:paraId="024CDADB" w14:textId="77777777" w:rsidR="00A77B3E" w:rsidRPr="009F673D" w:rsidRDefault="00D97D20" w:rsidP="009F673D">
      <w:pPr>
        <w:spacing w:line="360" w:lineRule="auto"/>
        <w:jc w:val="both"/>
        <w:rPr>
          <w:rFonts w:ascii="Book Antiqua" w:hAnsi="Book Antiqua"/>
          <w:color w:val="000000" w:themeColor="text1"/>
        </w:rPr>
      </w:pPr>
      <w:r w:rsidRPr="009F673D">
        <w:rPr>
          <w:rFonts w:ascii="Book Antiqua" w:eastAsia="Book Antiqua" w:hAnsi="Book Antiqua" w:cs="Book Antiqua"/>
          <w:b/>
          <w:color w:val="000000" w:themeColor="text1"/>
        </w:rPr>
        <w:t xml:space="preserve">Provenance and peer review: </w:t>
      </w:r>
      <w:r w:rsidRPr="009F673D">
        <w:rPr>
          <w:rFonts w:ascii="Book Antiqua" w:eastAsia="Book Antiqua" w:hAnsi="Book Antiqua" w:cs="Book Antiqua"/>
          <w:color w:val="000000" w:themeColor="text1"/>
        </w:rPr>
        <w:t>Invited article; Externally peer reviewed.</w:t>
      </w:r>
    </w:p>
    <w:p w14:paraId="5974A760" w14:textId="77777777" w:rsidR="00A77B3E" w:rsidRPr="009F673D" w:rsidRDefault="00D97D20" w:rsidP="009F673D">
      <w:pPr>
        <w:spacing w:line="360" w:lineRule="auto"/>
        <w:jc w:val="both"/>
        <w:rPr>
          <w:rFonts w:ascii="Book Antiqua" w:hAnsi="Book Antiqua"/>
          <w:color w:val="000000" w:themeColor="text1"/>
        </w:rPr>
      </w:pPr>
      <w:r w:rsidRPr="009F673D">
        <w:rPr>
          <w:rFonts w:ascii="Book Antiqua" w:eastAsia="Book Antiqua" w:hAnsi="Book Antiqua" w:cs="Book Antiqua"/>
          <w:b/>
          <w:color w:val="000000" w:themeColor="text1"/>
        </w:rPr>
        <w:t xml:space="preserve">Peer-review model: </w:t>
      </w:r>
      <w:r w:rsidRPr="009F673D">
        <w:rPr>
          <w:rFonts w:ascii="Book Antiqua" w:eastAsia="Book Antiqua" w:hAnsi="Book Antiqua" w:cs="Book Antiqua"/>
          <w:color w:val="000000" w:themeColor="text1"/>
        </w:rPr>
        <w:t>Single blind</w:t>
      </w:r>
    </w:p>
    <w:p w14:paraId="6B45E0F8" w14:textId="52CC7108" w:rsidR="00A77B3E" w:rsidRPr="009F673D" w:rsidRDefault="00D97D20" w:rsidP="009F673D">
      <w:pPr>
        <w:spacing w:line="360" w:lineRule="auto"/>
        <w:jc w:val="both"/>
        <w:rPr>
          <w:rFonts w:ascii="Book Antiqua" w:hAnsi="Book Antiqua"/>
          <w:color w:val="000000" w:themeColor="text1"/>
        </w:rPr>
      </w:pPr>
      <w:r w:rsidRPr="009F673D">
        <w:rPr>
          <w:rFonts w:ascii="Book Antiqua" w:eastAsia="Book Antiqua" w:hAnsi="Book Antiqua" w:cs="Book Antiqua"/>
          <w:b/>
          <w:color w:val="000000" w:themeColor="text1"/>
        </w:rPr>
        <w:lastRenderedPageBreak/>
        <w:t xml:space="preserve">Corresponding Author's Membership in Professional Societies: </w:t>
      </w:r>
      <w:r w:rsidRPr="009F673D">
        <w:rPr>
          <w:rFonts w:ascii="Book Antiqua" w:eastAsia="Book Antiqua" w:hAnsi="Book Antiqua" w:cs="Book Antiqua"/>
          <w:color w:val="000000" w:themeColor="text1"/>
        </w:rPr>
        <w:t xml:space="preserve">American Gastroenterological Association, </w:t>
      </w:r>
      <w:r w:rsidR="00762596">
        <w:rPr>
          <w:rFonts w:ascii="Book Antiqua" w:hAnsi="Book Antiqua" w:cs="Book Antiqua" w:hint="eastAsia"/>
          <w:color w:val="000000" w:themeColor="text1"/>
          <w:lang w:eastAsia="zh-CN"/>
        </w:rPr>
        <w:t xml:space="preserve">No. </w:t>
      </w:r>
      <w:r w:rsidRPr="009F673D">
        <w:rPr>
          <w:rFonts w:ascii="Book Antiqua" w:hAnsi="Book Antiqua" w:cs="Arial"/>
          <w:color w:val="000000" w:themeColor="text1"/>
          <w:shd w:val="clear" w:color="auto" w:fill="FFFFFF"/>
        </w:rPr>
        <w:t>C-1029455</w:t>
      </w:r>
      <w:r w:rsidRPr="009F673D">
        <w:rPr>
          <w:rFonts w:ascii="Book Antiqua" w:eastAsia="Book Antiqua" w:hAnsi="Book Antiqua" w:cs="Book Antiqua"/>
          <w:color w:val="000000" w:themeColor="text1"/>
        </w:rPr>
        <w:t>.</w:t>
      </w:r>
    </w:p>
    <w:p w14:paraId="72D48BCB" w14:textId="77777777" w:rsidR="00A77B3E" w:rsidRPr="009F673D" w:rsidRDefault="00A77B3E" w:rsidP="009F673D">
      <w:pPr>
        <w:spacing w:line="360" w:lineRule="auto"/>
        <w:jc w:val="both"/>
        <w:rPr>
          <w:rFonts w:ascii="Book Antiqua" w:hAnsi="Book Antiqua"/>
          <w:color w:val="000000" w:themeColor="text1"/>
        </w:rPr>
      </w:pPr>
    </w:p>
    <w:p w14:paraId="5F03D4C5" w14:textId="77777777" w:rsidR="00A77B3E" w:rsidRPr="009F673D" w:rsidRDefault="00D97D20" w:rsidP="009F673D">
      <w:pPr>
        <w:spacing w:line="360" w:lineRule="auto"/>
        <w:jc w:val="both"/>
        <w:rPr>
          <w:rFonts w:ascii="Book Antiqua" w:hAnsi="Book Antiqua"/>
          <w:color w:val="000000" w:themeColor="text1"/>
        </w:rPr>
      </w:pPr>
      <w:r w:rsidRPr="009F673D">
        <w:rPr>
          <w:rFonts w:ascii="Book Antiqua" w:eastAsia="Book Antiqua" w:hAnsi="Book Antiqua" w:cs="Book Antiqua"/>
          <w:b/>
          <w:color w:val="000000" w:themeColor="text1"/>
        </w:rPr>
        <w:t xml:space="preserve">Peer-review started: </w:t>
      </w:r>
      <w:r w:rsidRPr="009F673D">
        <w:rPr>
          <w:rFonts w:ascii="Book Antiqua" w:eastAsia="Book Antiqua" w:hAnsi="Book Antiqua" w:cs="Book Antiqua"/>
          <w:color w:val="000000" w:themeColor="text1"/>
        </w:rPr>
        <w:t>February 27, 2023</w:t>
      </w:r>
    </w:p>
    <w:p w14:paraId="3106644E" w14:textId="77777777" w:rsidR="00A77B3E" w:rsidRPr="009F673D" w:rsidRDefault="00D97D20" w:rsidP="009F673D">
      <w:pPr>
        <w:spacing w:line="360" w:lineRule="auto"/>
        <w:jc w:val="both"/>
        <w:rPr>
          <w:rFonts w:ascii="Book Antiqua" w:hAnsi="Book Antiqua"/>
          <w:color w:val="000000" w:themeColor="text1"/>
        </w:rPr>
      </w:pPr>
      <w:r w:rsidRPr="009F673D">
        <w:rPr>
          <w:rFonts w:ascii="Book Antiqua" w:eastAsia="Book Antiqua" w:hAnsi="Book Antiqua" w:cs="Book Antiqua"/>
          <w:b/>
          <w:color w:val="000000" w:themeColor="text1"/>
        </w:rPr>
        <w:t xml:space="preserve">First decision: </w:t>
      </w:r>
      <w:r w:rsidRPr="009F673D">
        <w:rPr>
          <w:rFonts w:ascii="Book Antiqua" w:eastAsia="Book Antiqua" w:hAnsi="Book Antiqua" w:cs="Book Antiqua"/>
          <w:color w:val="000000" w:themeColor="text1"/>
        </w:rPr>
        <w:t>April 3, 2023</w:t>
      </w:r>
    </w:p>
    <w:p w14:paraId="5D42DCE6" w14:textId="77777777" w:rsidR="00A77B3E" w:rsidRPr="009F673D" w:rsidRDefault="00D97D20" w:rsidP="009F673D">
      <w:pPr>
        <w:spacing w:line="360" w:lineRule="auto"/>
        <w:jc w:val="both"/>
        <w:rPr>
          <w:rFonts w:ascii="Book Antiqua" w:hAnsi="Book Antiqua"/>
          <w:color w:val="000000" w:themeColor="text1"/>
        </w:rPr>
      </w:pPr>
      <w:r w:rsidRPr="009F673D">
        <w:rPr>
          <w:rFonts w:ascii="Book Antiqua" w:eastAsia="Book Antiqua" w:hAnsi="Book Antiqua" w:cs="Book Antiqua"/>
          <w:b/>
          <w:color w:val="000000" w:themeColor="text1"/>
        </w:rPr>
        <w:t xml:space="preserve">Article in press: </w:t>
      </w:r>
    </w:p>
    <w:p w14:paraId="69215837" w14:textId="77777777" w:rsidR="00A77B3E" w:rsidRPr="009F673D" w:rsidRDefault="00A77B3E" w:rsidP="009F673D">
      <w:pPr>
        <w:spacing w:line="360" w:lineRule="auto"/>
        <w:jc w:val="both"/>
        <w:rPr>
          <w:rFonts w:ascii="Book Antiqua" w:hAnsi="Book Antiqua"/>
          <w:color w:val="000000" w:themeColor="text1"/>
        </w:rPr>
      </w:pPr>
    </w:p>
    <w:p w14:paraId="3F422F11" w14:textId="2ACA4DB6" w:rsidR="00A77B3E" w:rsidRPr="009F673D" w:rsidRDefault="00D97D20" w:rsidP="009F673D">
      <w:pPr>
        <w:spacing w:line="360" w:lineRule="auto"/>
        <w:jc w:val="both"/>
        <w:rPr>
          <w:rFonts w:ascii="Book Antiqua" w:hAnsi="Book Antiqua"/>
          <w:color w:val="000000" w:themeColor="text1"/>
        </w:rPr>
      </w:pPr>
      <w:r w:rsidRPr="009F673D">
        <w:rPr>
          <w:rFonts w:ascii="Book Antiqua" w:eastAsia="Book Antiqua" w:hAnsi="Book Antiqua" w:cs="Book Antiqua"/>
          <w:b/>
          <w:color w:val="000000" w:themeColor="text1"/>
        </w:rPr>
        <w:t xml:space="preserve">Specialty type: </w:t>
      </w:r>
      <w:r w:rsidRPr="009F673D">
        <w:rPr>
          <w:rFonts w:ascii="Book Antiqua" w:eastAsia="Book Antiqua" w:hAnsi="Book Antiqua" w:cs="Book Antiqua"/>
          <w:color w:val="000000" w:themeColor="text1"/>
        </w:rPr>
        <w:t xml:space="preserve">Anatomy and </w:t>
      </w:r>
      <w:r w:rsidR="00ED2413" w:rsidRPr="009F673D">
        <w:rPr>
          <w:rFonts w:ascii="Book Antiqua" w:eastAsia="Book Antiqua" w:hAnsi="Book Antiqua" w:cs="Book Antiqua"/>
          <w:color w:val="000000" w:themeColor="text1"/>
        </w:rPr>
        <w:t>m</w:t>
      </w:r>
      <w:r w:rsidRPr="009F673D">
        <w:rPr>
          <w:rFonts w:ascii="Book Antiqua" w:eastAsia="Book Antiqua" w:hAnsi="Book Antiqua" w:cs="Book Antiqua"/>
          <w:color w:val="000000" w:themeColor="text1"/>
        </w:rPr>
        <w:t>orphology</w:t>
      </w:r>
    </w:p>
    <w:p w14:paraId="69146708" w14:textId="77777777" w:rsidR="00A77B3E" w:rsidRPr="009F673D" w:rsidRDefault="00D97D20" w:rsidP="009F673D">
      <w:pPr>
        <w:spacing w:line="360" w:lineRule="auto"/>
        <w:jc w:val="both"/>
        <w:rPr>
          <w:rFonts w:ascii="Book Antiqua" w:hAnsi="Book Antiqua"/>
          <w:color w:val="000000" w:themeColor="text1"/>
        </w:rPr>
      </w:pPr>
      <w:r w:rsidRPr="009F673D">
        <w:rPr>
          <w:rFonts w:ascii="Book Antiqua" w:eastAsia="Book Antiqua" w:hAnsi="Book Antiqua" w:cs="Book Antiqua"/>
          <w:b/>
          <w:color w:val="000000" w:themeColor="text1"/>
        </w:rPr>
        <w:t xml:space="preserve">Country/Territory of origin: </w:t>
      </w:r>
      <w:r w:rsidRPr="009F673D">
        <w:rPr>
          <w:rFonts w:ascii="Book Antiqua" w:eastAsia="Book Antiqua" w:hAnsi="Book Antiqua" w:cs="Book Antiqua"/>
          <w:color w:val="000000" w:themeColor="text1"/>
        </w:rPr>
        <w:t>Brazil</w:t>
      </w:r>
    </w:p>
    <w:p w14:paraId="4EC17F2A" w14:textId="77777777" w:rsidR="00A77B3E" w:rsidRPr="009F673D" w:rsidRDefault="00D97D20" w:rsidP="009F673D">
      <w:pPr>
        <w:spacing w:line="360" w:lineRule="auto"/>
        <w:jc w:val="both"/>
        <w:rPr>
          <w:rFonts w:ascii="Book Antiqua" w:hAnsi="Book Antiqua"/>
          <w:color w:val="000000" w:themeColor="text1"/>
        </w:rPr>
      </w:pPr>
      <w:r w:rsidRPr="009F673D">
        <w:rPr>
          <w:rFonts w:ascii="Book Antiqua" w:eastAsia="Book Antiqua" w:hAnsi="Book Antiqua" w:cs="Book Antiqua"/>
          <w:b/>
          <w:color w:val="000000" w:themeColor="text1"/>
        </w:rPr>
        <w:t>Peer-review report’s scientific quality classification</w:t>
      </w:r>
    </w:p>
    <w:p w14:paraId="70383F41" w14:textId="77777777" w:rsidR="00A77B3E" w:rsidRPr="009F673D" w:rsidRDefault="00D97D20" w:rsidP="009F673D">
      <w:pPr>
        <w:spacing w:line="360" w:lineRule="auto"/>
        <w:jc w:val="both"/>
        <w:rPr>
          <w:rFonts w:ascii="Book Antiqua" w:hAnsi="Book Antiqua"/>
          <w:color w:val="000000" w:themeColor="text1"/>
        </w:rPr>
      </w:pPr>
      <w:r w:rsidRPr="009F673D">
        <w:rPr>
          <w:rFonts w:ascii="Book Antiqua" w:eastAsia="Book Antiqua" w:hAnsi="Book Antiqua" w:cs="Book Antiqua"/>
          <w:color w:val="000000" w:themeColor="text1"/>
        </w:rPr>
        <w:t>Grade A (Excellent): 0</w:t>
      </w:r>
    </w:p>
    <w:p w14:paraId="38DF8804" w14:textId="77777777" w:rsidR="00A77B3E" w:rsidRPr="009F673D" w:rsidRDefault="00D97D20" w:rsidP="009F673D">
      <w:pPr>
        <w:spacing w:line="360" w:lineRule="auto"/>
        <w:jc w:val="both"/>
        <w:rPr>
          <w:rFonts w:ascii="Book Antiqua" w:hAnsi="Book Antiqua"/>
          <w:color w:val="000000" w:themeColor="text1"/>
        </w:rPr>
      </w:pPr>
      <w:r w:rsidRPr="009F673D">
        <w:rPr>
          <w:rFonts w:ascii="Book Antiqua" w:eastAsia="Book Antiqua" w:hAnsi="Book Antiqua" w:cs="Book Antiqua"/>
          <w:color w:val="000000" w:themeColor="text1"/>
        </w:rPr>
        <w:t>Grade B (Very good): B, B</w:t>
      </w:r>
    </w:p>
    <w:p w14:paraId="7271CE67" w14:textId="77777777" w:rsidR="00A77B3E" w:rsidRPr="009F673D" w:rsidRDefault="00D97D20" w:rsidP="009F673D">
      <w:pPr>
        <w:spacing w:line="360" w:lineRule="auto"/>
        <w:jc w:val="both"/>
        <w:rPr>
          <w:rFonts w:ascii="Book Antiqua" w:hAnsi="Book Antiqua"/>
          <w:color w:val="000000" w:themeColor="text1"/>
        </w:rPr>
      </w:pPr>
      <w:r w:rsidRPr="009F673D">
        <w:rPr>
          <w:rFonts w:ascii="Book Antiqua" w:eastAsia="Book Antiqua" w:hAnsi="Book Antiqua" w:cs="Book Antiqua"/>
          <w:color w:val="000000" w:themeColor="text1"/>
        </w:rPr>
        <w:t>Grade C (Good): 0</w:t>
      </w:r>
    </w:p>
    <w:p w14:paraId="1308342A" w14:textId="77777777" w:rsidR="00A77B3E" w:rsidRPr="009F673D" w:rsidRDefault="00D97D20" w:rsidP="009F673D">
      <w:pPr>
        <w:spacing w:line="360" w:lineRule="auto"/>
        <w:jc w:val="both"/>
        <w:rPr>
          <w:rFonts w:ascii="Book Antiqua" w:hAnsi="Book Antiqua"/>
          <w:color w:val="000000" w:themeColor="text1"/>
        </w:rPr>
      </w:pPr>
      <w:r w:rsidRPr="009F673D">
        <w:rPr>
          <w:rFonts w:ascii="Book Antiqua" w:eastAsia="Book Antiqua" w:hAnsi="Book Antiqua" w:cs="Book Antiqua"/>
          <w:color w:val="000000" w:themeColor="text1"/>
        </w:rPr>
        <w:t>Grade D (Fair): 0</w:t>
      </w:r>
    </w:p>
    <w:p w14:paraId="3CC5F4B8" w14:textId="77777777" w:rsidR="00A77B3E" w:rsidRPr="009F673D" w:rsidRDefault="00D97D20" w:rsidP="009F673D">
      <w:pPr>
        <w:spacing w:line="360" w:lineRule="auto"/>
        <w:jc w:val="both"/>
        <w:rPr>
          <w:rFonts w:ascii="Book Antiqua" w:hAnsi="Book Antiqua"/>
          <w:color w:val="000000" w:themeColor="text1"/>
        </w:rPr>
      </w:pPr>
      <w:r w:rsidRPr="009F673D">
        <w:rPr>
          <w:rFonts w:ascii="Book Antiqua" w:eastAsia="Book Antiqua" w:hAnsi="Book Antiqua" w:cs="Book Antiqua"/>
          <w:color w:val="000000" w:themeColor="text1"/>
        </w:rPr>
        <w:t>Grade E (Poor): 0</w:t>
      </w:r>
    </w:p>
    <w:p w14:paraId="1149F8EF" w14:textId="77777777" w:rsidR="00A77B3E" w:rsidRPr="009F673D" w:rsidRDefault="00A77B3E" w:rsidP="009F673D">
      <w:pPr>
        <w:spacing w:line="360" w:lineRule="auto"/>
        <w:jc w:val="both"/>
        <w:rPr>
          <w:rFonts w:ascii="Book Antiqua" w:hAnsi="Book Antiqua"/>
          <w:color w:val="000000" w:themeColor="text1"/>
        </w:rPr>
      </w:pPr>
    </w:p>
    <w:p w14:paraId="5DDFA43E" w14:textId="4D81B65F" w:rsidR="00A77B3E" w:rsidRPr="009F673D" w:rsidRDefault="00D97D20" w:rsidP="009F673D">
      <w:pPr>
        <w:spacing w:line="360" w:lineRule="auto"/>
        <w:jc w:val="both"/>
        <w:rPr>
          <w:rFonts w:ascii="Book Antiqua" w:hAnsi="Book Antiqua"/>
          <w:color w:val="000000" w:themeColor="text1"/>
        </w:rPr>
        <w:sectPr w:rsidR="00A77B3E" w:rsidRPr="009F673D">
          <w:pgSz w:w="12240" w:h="15840"/>
          <w:pgMar w:top="1440" w:right="1440" w:bottom="1440" w:left="1440" w:header="720" w:footer="720" w:gutter="0"/>
          <w:cols w:space="720"/>
          <w:docGrid w:linePitch="360"/>
        </w:sectPr>
      </w:pPr>
      <w:r w:rsidRPr="009F673D">
        <w:rPr>
          <w:rFonts w:ascii="Book Antiqua" w:eastAsia="Book Antiqua" w:hAnsi="Book Antiqua" w:cs="Book Antiqua"/>
          <w:b/>
          <w:color w:val="000000" w:themeColor="text1"/>
        </w:rPr>
        <w:t xml:space="preserve">P-Reviewer: </w:t>
      </w:r>
      <w:r w:rsidRPr="009F673D">
        <w:rPr>
          <w:rFonts w:ascii="Book Antiqua" w:eastAsia="Book Antiqua" w:hAnsi="Book Antiqua" w:cs="Book Antiqua"/>
          <w:color w:val="000000" w:themeColor="text1"/>
        </w:rPr>
        <w:t>Arslan M, Turkey; Pisani LF, Italy</w:t>
      </w:r>
      <w:r w:rsidRPr="009F673D">
        <w:rPr>
          <w:rFonts w:ascii="Book Antiqua" w:eastAsia="Book Antiqua" w:hAnsi="Book Antiqua" w:cs="Book Antiqua"/>
          <w:b/>
          <w:color w:val="000000" w:themeColor="text1"/>
        </w:rPr>
        <w:t xml:space="preserve"> S-Editor: </w:t>
      </w:r>
      <w:r w:rsidR="007B4DD3" w:rsidRPr="009F673D">
        <w:rPr>
          <w:rFonts w:ascii="Book Antiqua" w:eastAsia="Book Antiqua" w:hAnsi="Book Antiqua" w:cs="Book Antiqua"/>
          <w:bCs/>
          <w:color w:val="000000" w:themeColor="text1"/>
        </w:rPr>
        <w:t>Chen YL</w:t>
      </w:r>
      <w:r w:rsidRPr="009F673D">
        <w:rPr>
          <w:rFonts w:ascii="Book Antiqua" w:eastAsia="Book Antiqua" w:hAnsi="Book Antiqua" w:cs="Book Antiqua"/>
          <w:b/>
          <w:color w:val="000000" w:themeColor="text1"/>
        </w:rPr>
        <w:t xml:space="preserve"> L-Editor: </w:t>
      </w:r>
      <w:r w:rsidR="007B4DD3" w:rsidRPr="009F673D">
        <w:rPr>
          <w:rFonts w:ascii="Book Antiqua" w:eastAsia="Book Antiqua" w:hAnsi="Book Antiqua" w:cs="Book Antiqua"/>
          <w:bCs/>
          <w:color w:val="000000" w:themeColor="text1"/>
        </w:rPr>
        <w:t>A</w:t>
      </w:r>
      <w:r w:rsidRPr="009F673D">
        <w:rPr>
          <w:rFonts w:ascii="Book Antiqua" w:eastAsia="Book Antiqua" w:hAnsi="Book Antiqua" w:cs="Book Antiqua"/>
          <w:b/>
          <w:color w:val="000000" w:themeColor="text1"/>
        </w:rPr>
        <w:t xml:space="preserve"> P-Editor: </w:t>
      </w:r>
    </w:p>
    <w:p w14:paraId="2EFA6941" w14:textId="7439A4DA" w:rsidR="00144776" w:rsidRPr="009F673D" w:rsidRDefault="00D97D20" w:rsidP="009F673D">
      <w:pPr>
        <w:spacing w:line="360" w:lineRule="auto"/>
        <w:jc w:val="both"/>
        <w:rPr>
          <w:rFonts w:ascii="Book Antiqua" w:eastAsia="Book Antiqua" w:hAnsi="Book Antiqua" w:cs="Book Antiqua"/>
          <w:b/>
          <w:color w:val="000000" w:themeColor="text1"/>
        </w:rPr>
      </w:pPr>
      <w:r w:rsidRPr="009F673D">
        <w:rPr>
          <w:rFonts w:ascii="Book Antiqua" w:eastAsia="Book Antiqua" w:hAnsi="Book Antiqua" w:cs="Book Antiqua"/>
          <w:b/>
          <w:color w:val="000000" w:themeColor="text1"/>
        </w:rPr>
        <w:lastRenderedPageBreak/>
        <w:t>Figure Legends</w:t>
      </w:r>
    </w:p>
    <w:p w14:paraId="6603DE21" w14:textId="7521F025" w:rsidR="00144776" w:rsidRPr="009F673D" w:rsidRDefault="00685B79" w:rsidP="009F673D">
      <w:pPr>
        <w:spacing w:line="360" w:lineRule="auto"/>
        <w:jc w:val="both"/>
        <w:rPr>
          <w:rFonts w:ascii="Book Antiqua" w:hAnsi="Book Antiqua"/>
          <w:color w:val="000000" w:themeColor="text1"/>
        </w:rPr>
      </w:pPr>
      <w:r w:rsidRPr="009F673D">
        <w:rPr>
          <w:rFonts w:ascii="Book Antiqua" w:hAnsi="Book Antiqua"/>
          <w:noProof/>
          <w:color w:val="000000" w:themeColor="text1"/>
          <w:lang w:eastAsia="zh-CN"/>
        </w:rPr>
        <w:drawing>
          <wp:inline distT="0" distB="0" distL="0" distR="0" wp14:anchorId="32069F9F" wp14:editId="1A139BDC">
            <wp:extent cx="5943600" cy="3975100"/>
            <wp:effectExtent l="0" t="0" r="0" b="0"/>
            <wp:docPr id="18942399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239923" name=""/>
                    <pic:cNvPicPr/>
                  </pic:nvPicPr>
                  <pic:blipFill>
                    <a:blip r:embed="rId8"/>
                    <a:stretch>
                      <a:fillRect/>
                    </a:stretch>
                  </pic:blipFill>
                  <pic:spPr>
                    <a:xfrm>
                      <a:off x="0" y="0"/>
                      <a:ext cx="5943600" cy="3975100"/>
                    </a:xfrm>
                    <a:prstGeom prst="rect">
                      <a:avLst/>
                    </a:prstGeom>
                  </pic:spPr>
                </pic:pic>
              </a:graphicData>
            </a:graphic>
          </wp:inline>
        </w:drawing>
      </w:r>
    </w:p>
    <w:p w14:paraId="6865F6BD" w14:textId="71D1D19B" w:rsidR="00A77B3E" w:rsidRPr="009F673D" w:rsidRDefault="00D97D20" w:rsidP="009F673D">
      <w:pPr>
        <w:spacing w:line="360" w:lineRule="auto"/>
        <w:jc w:val="both"/>
        <w:rPr>
          <w:rFonts w:ascii="Book Antiqua" w:hAnsi="Book Antiqua"/>
          <w:color w:val="000000" w:themeColor="text1"/>
        </w:rPr>
      </w:pPr>
      <w:r w:rsidRPr="009F673D">
        <w:rPr>
          <w:rFonts w:ascii="Book Antiqua" w:eastAsia="Book Antiqua" w:hAnsi="Book Antiqua" w:cs="Book Antiqua"/>
          <w:b/>
          <w:bCs/>
          <w:color w:val="000000" w:themeColor="text1"/>
        </w:rPr>
        <w:t xml:space="preserve">Figure 1 The </w:t>
      </w:r>
      <w:r w:rsidR="00144776" w:rsidRPr="009F673D">
        <w:rPr>
          <w:rFonts w:ascii="Book Antiqua" w:eastAsia="Book Antiqua" w:hAnsi="Book Antiqua" w:cs="Book Antiqua"/>
          <w:b/>
          <w:bCs/>
          <w:color w:val="000000" w:themeColor="text1"/>
        </w:rPr>
        <w:t xml:space="preserve">disease activity index </w:t>
      </w:r>
      <w:r w:rsidRPr="009F673D">
        <w:rPr>
          <w:rFonts w:ascii="Book Antiqua" w:eastAsia="Book Antiqua" w:hAnsi="Book Antiqua" w:cs="Book Antiqua"/>
          <w:b/>
          <w:bCs/>
          <w:color w:val="000000" w:themeColor="text1"/>
        </w:rPr>
        <w:t xml:space="preserve">of </w:t>
      </w:r>
      <w:r w:rsidR="00144776" w:rsidRPr="009F673D">
        <w:rPr>
          <w:rFonts w:ascii="Book Antiqua" w:hAnsi="Book Antiqua"/>
          <w:b/>
          <w:bCs/>
          <w:color w:val="000000" w:themeColor="text1"/>
        </w:rPr>
        <w:t>wild-type</w:t>
      </w:r>
      <w:r w:rsidRPr="009F673D">
        <w:rPr>
          <w:rFonts w:ascii="Book Antiqua" w:eastAsia="Book Antiqua" w:hAnsi="Book Antiqua" w:cs="Book Antiqua"/>
          <w:b/>
          <w:bCs/>
          <w:color w:val="000000" w:themeColor="text1"/>
        </w:rPr>
        <w:t xml:space="preserve"> and </w:t>
      </w:r>
      <w:r w:rsidR="00144776" w:rsidRPr="009F673D">
        <w:rPr>
          <w:rFonts w:ascii="Book Antiqua" w:hAnsi="Book Antiqua"/>
          <w:b/>
          <w:bCs/>
          <w:color w:val="000000" w:themeColor="text1"/>
        </w:rPr>
        <w:t>knockout</w:t>
      </w:r>
      <w:r w:rsidRPr="009F673D">
        <w:rPr>
          <w:rFonts w:ascii="Book Antiqua" w:eastAsia="Book Antiqua" w:hAnsi="Book Antiqua" w:cs="Book Antiqua"/>
          <w:b/>
          <w:bCs/>
          <w:color w:val="000000" w:themeColor="text1"/>
        </w:rPr>
        <w:t xml:space="preserve"> mice was determined beginning the day of ulcerative colitis induction or intrarectal injection of 35% ethanol.</w:t>
      </w:r>
      <w:r w:rsidRPr="009F673D">
        <w:rPr>
          <w:rFonts w:ascii="Book Antiqua" w:eastAsia="Book Antiqua" w:hAnsi="Book Antiqua" w:cs="Book Antiqua"/>
          <w:color w:val="000000" w:themeColor="text1"/>
        </w:rPr>
        <w:t xml:space="preserve"> A: </w:t>
      </w:r>
      <w:r w:rsidR="00144776" w:rsidRPr="009F673D">
        <w:rPr>
          <w:rFonts w:ascii="Book Antiqua" w:eastAsia="Book Antiqua" w:hAnsi="Book Antiqua" w:cs="Book Antiqua"/>
          <w:color w:val="000000" w:themeColor="text1"/>
        </w:rPr>
        <w:t>C</w:t>
      </w:r>
      <w:r w:rsidRPr="009F673D">
        <w:rPr>
          <w:rFonts w:ascii="Book Antiqua" w:eastAsia="Book Antiqua" w:hAnsi="Book Antiqua" w:cs="Book Antiqua"/>
          <w:color w:val="000000" w:themeColor="text1"/>
        </w:rPr>
        <w:t xml:space="preserve">hanges in weight; B: </w:t>
      </w:r>
      <w:r w:rsidR="00144776" w:rsidRPr="009F673D">
        <w:rPr>
          <w:rFonts w:ascii="Book Antiqua" w:eastAsia="Book Antiqua" w:hAnsi="Book Antiqua" w:cs="Book Antiqua"/>
          <w:color w:val="000000" w:themeColor="text1"/>
        </w:rPr>
        <w:t>S</w:t>
      </w:r>
      <w:r w:rsidRPr="009F673D">
        <w:rPr>
          <w:rFonts w:ascii="Book Antiqua" w:eastAsia="Book Antiqua" w:hAnsi="Book Antiqua" w:cs="Book Antiqua"/>
          <w:color w:val="000000" w:themeColor="text1"/>
        </w:rPr>
        <w:t xml:space="preserve">tool consistency; C: </w:t>
      </w:r>
      <w:r w:rsidR="00144776" w:rsidRPr="009F673D">
        <w:rPr>
          <w:rFonts w:ascii="Book Antiqua" w:eastAsia="Book Antiqua" w:hAnsi="Book Antiqua" w:cs="Book Antiqua"/>
          <w:color w:val="000000" w:themeColor="text1"/>
        </w:rPr>
        <w:t>T</w:t>
      </w:r>
      <w:r w:rsidRPr="009F673D">
        <w:rPr>
          <w:rFonts w:ascii="Book Antiqua" w:eastAsia="Book Antiqua" w:hAnsi="Book Antiqua" w:cs="Book Antiqua"/>
          <w:color w:val="000000" w:themeColor="text1"/>
        </w:rPr>
        <w:t xml:space="preserve">he presence of blood in the stool; D: </w:t>
      </w:r>
      <w:r w:rsidR="00144776" w:rsidRPr="009F673D">
        <w:rPr>
          <w:rFonts w:ascii="Book Antiqua" w:eastAsia="Book Antiqua" w:hAnsi="Book Antiqua" w:cs="Book Antiqua"/>
          <w:color w:val="000000" w:themeColor="text1"/>
        </w:rPr>
        <w:t>L</w:t>
      </w:r>
      <w:r w:rsidRPr="009F673D">
        <w:rPr>
          <w:rFonts w:ascii="Book Antiqua" w:eastAsia="Book Antiqua" w:hAnsi="Book Antiqua" w:cs="Book Antiqua"/>
          <w:color w:val="000000" w:themeColor="text1"/>
        </w:rPr>
        <w:t xml:space="preserve">arge intestine length was analyzed. </w:t>
      </w:r>
      <w:r w:rsidR="00FB01D0" w:rsidRPr="009F673D">
        <w:rPr>
          <w:rFonts w:ascii="Book Antiqua" w:eastAsia="Book Antiqua" w:hAnsi="Book Antiqua" w:cs="Book Antiqua"/>
          <w:color w:val="000000" w:themeColor="text1"/>
        </w:rPr>
        <w:t>DAI: Disease activity index; WT: Wild-type; KO: Knockout</w:t>
      </w:r>
      <w:r w:rsidR="000E78B5" w:rsidRPr="009F673D">
        <w:rPr>
          <w:rFonts w:ascii="Book Antiqua" w:eastAsia="Book Antiqua" w:hAnsi="Book Antiqua" w:cs="Book Antiqua"/>
          <w:color w:val="000000" w:themeColor="text1"/>
        </w:rPr>
        <w:t>; TNBS: 2,4,6-trinitrobenzene sulfonic acid.</w:t>
      </w:r>
      <w:r w:rsidR="00FB01D0" w:rsidRPr="009F673D">
        <w:rPr>
          <w:rFonts w:ascii="Book Antiqua" w:eastAsia="Book Antiqua" w:hAnsi="Book Antiqua" w:cs="Book Antiqua"/>
          <w:color w:val="000000" w:themeColor="text1"/>
        </w:rPr>
        <w:t xml:space="preserve"> </w:t>
      </w:r>
      <w:r w:rsidRPr="009F673D">
        <w:rPr>
          <w:rFonts w:ascii="Book Antiqua" w:eastAsia="Book Antiqua" w:hAnsi="Book Antiqua" w:cs="Book Antiqua"/>
          <w:color w:val="000000" w:themeColor="text1"/>
        </w:rPr>
        <w:t>The data are presented as the arithmetic mean</w:t>
      </w:r>
      <w:r w:rsidR="00EB3C70" w:rsidRPr="009F673D">
        <w:rPr>
          <w:rFonts w:ascii="Book Antiqua" w:eastAsia="Book Antiqua" w:hAnsi="Book Antiqua" w:cs="Book Antiqua"/>
          <w:color w:val="000000" w:themeColor="text1"/>
        </w:rPr>
        <w:t xml:space="preserve"> ± </w:t>
      </w:r>
      <w:r w:rsidR="00144776" w:rsidRPr="009F673D">
        <w:rPr>
          <w:rFonts w:ascii="Book Antiqua" w:eastAsia="Book Antiqua" w:hAnsi="Book Antiqua" w:cs="Book Antiqua"/>
          <w:color w:val="000000" w:themeColor="text1"/>
        </w:rPr>
        <w:t>SE</w:t>
      </w:r>
      <w:r w:rsidRPr="009F673D">
        <w:rPr>
          <w:rFonts w:ascii="Book Antiqua" w:eastAsia="Book Antiqua" w:hAnsi="Book Antiqua" w:cs="Book Antiqua"/>
          <w:color w:val="000000" w:themeColor="text1"/>
        </w:rPr>
        <w:t xml:space="preserve">. </w:t>
      </w:r>
      <w:proofErr w:type="spellStart"/>
      <w:r w:rsidRPr="009F673D">
        <w:rPr>
          <w:rFonts w:ascii="Book Antiqua" w:eastAsia="Book Antiqua" w:hAnsi="Book Antiqua" w:cs="Book Antiqua"/>
          <w:color w:val="000000" w:themeColor="text1"/>
          <w:vertAlign w:val="superscript"/>
        </w:rPr>
        <w:t>a</w:t>
      </w:r>
      <w:r w:rsidRPr="009F673D">
        <w:rPr>
          <w:rFonts w:ascii="Book Antiqua" w:eastAsia="Book Antiqua" w:hAnsi="Book Antiqua" w:cs="Book Antiqua"/>
          <w:i/>
          <w:iCs/>
          <w:color w:val="000000" w:themeColor="text1"/>
        </w:rPr>
        <w:t>P</w:t>
      </w:r>
      <w:proofErr w:type="spellEnd"/>
      <w:r w:rsidRPr="009F673D">
        <w:rPr>
          <w:rFonts w:ascii="Book Antiqua" w:eastAsia="Book Antiqua" w:hAnsi="Book Antiqua" w:cs="Book Antiqua"/>
          <w:color w:val="000000" w:themeColor="text1"/>
        </w:rPr>
        <w:t xml:space="preserve"> &lt; 0.05 </w:t>
      </w:r>
      <w:r w:rsidRPr="009F673D">
        <w:rPr>
          <w:rFonts w:ascii="Book Antiqua" w:eastAsia="Book Antiqua" w:hAnsi="Book Antiqua" w:cs="Book Antiqua"/>
          <w:i/>
          <w:iCs/>
          <w:color w:val="000000" w:themeColor="text1"/>
        </w:rPr>
        <w:t>vs</w:t>
      </w:r>
      <w:r w:rsidRPr="009F673D">
        <w:rPr>
          <w:rFonts w:ascii="Book Antiqua" w:eastAsia="Book Antiqua" w:hAnsi="Book Antiqua" w:cs="Book Antiqua"/>
          <w:color w:val="000000" w:themeColor="text1"/>
        </w:rPr>
        <w:t xml:space="preserve"> sham groups; </w:t>
      </w:r>
      <w:r w:rsidR="00144776" w:rsidRPr="009F673D">
        <w:rPr>
          <w:rFonts w:ascii="Book Antiqua" w:eastAsia="Book Antiqua" w:hAnsi="Book Antiqua" w:cs="Book Antiqua"/>
          <w:color w:val="000000" w:themeColor="text1"/>
        </w:rPr>
        <w:t>NS: N</w:t>
      </w:r>
      <w:r w:rsidRPr="009F673D">
        <w:rPr>
          <w:rFonts w:ascii="Book Antiqua" w:eastAsia="Book Antiqua" w:hAnsi="Book Antiqua" w:cs="Book Antiqua"/>
          <w:color w:val="000000" w:themeColor="text1"/>
        </w:rPr>
        <w:t>ot significant.</w:t>
      </w:r>
    </w:p>
    <w:p w14:paraId="2AB7A699" w14:textId="77777777" w:rsidR="00A77B3E" w:rsidRPr="009F673D" w:rsidRDefault="00A77B3E" w:rsidP="009F673D">
      <w:pPr>
        <w:spacing w:line="360" w:lineRule="auto"/>
        <w:jc w:val="both"/>
        <w:rPr>
          <w:rFonts w:ascii="Book Antiqua" w:hAnsi="Book Antiqua"/>
          <w:color w:val="000000" w:themeColor="text1"/>
        </w:rPr>
      </w:pPr>
    </w:p>
    <w:p w14:paraId="0FCA2051" w14:textId="3104C38C" w:rsidR="00144776" w:rsidRPr="009F673D" w:rsidRDefault="00144776" w:rsidP="009F673D">
      <w:pPr>
        <w:spacing w:line="360" w:lineRule="auto"/>
        <w:jc w:val="both"/>
        <w:rPr>
          <w:rFonts w:ascii="Book Antiqua" w:hAnsi="Book Antiqua"/>
          <w:color w:val="000000" w:themeColor="text1"/>
        </w:rPr>
      </w:pPr>
    </w:p>
    <w:p w14:paraId="40BD5B24" w14:textId="13E5572E" w:rsidR="002D45E8" w:rsidRPr="009F673D" w:rsidRDefault="002273CB" w:rsidP="009F673D">
      <w:pPr>
        <w:spacing w:line="360" w:lineRule="auto"/>
        <w:jc w:val="both"/>
        <w:rPr>
          <w:rFonts w:ascii="Book Antiqua" w:hAnsi="Book Antiqua"/>
          <w:color w:val="000000" w:themeColor="text1"/>
        </w:rPr>
      </w:pPr>
      <w:r w:rsidRPr="009F673D">
        <w:rPr>
          <w:rFonts w:ascii="Book Antiqua" w:hAnsi="Book Antiqua"/>
          <w:noProof/>
          <w:color w:val="000000" w:themeColor="text1"/>
          <w:lang w:eastAsia="zh-CN"/>
        </w:rPr>
        <w:lastRenderedPageBreak/>
        <w:drawing>
          <wp:inline distT="0" distB="0" distL="0" distR="0" wp14:anchorId="604E4A1D" wp14:editId="0263ED74">
            <wp:extent cx="6035040" cy="3227715"/>
            <wp:effectExtent l="0" t="0" r="0" b="0"/>
            <wp:docPr id="14417369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736911" name=""/>
                    <pic:cNvPicPr/>
                  </pic:nvPicPr>
                  <pic:blipFill>
                    <a:blip r:embed="rId9"/>
                    <a:stretch>
                      <a:fillRect/>
                    </a:stretch>
                  </pic:blipFill>
                  <pic:spPr>
                    <a:xfrm>
                      <a:off x="0" y="0"/>
                      <a:ext cx="6039383" cy="3230038"/>
                    </a:xfrm>
                    <a:prstGeom prst="rect">
                      <a:avLst/>
                    </a:prstGeom>
                  </pic:spPr>
                </pic:pic>
              </a:graphicData>
            </a:graphic>
          </wp:inline>
        </w:drawing>
      </w:r>
    </w:p>
    <w:p w14:paraId="627F11AC" w14:textId="5DBA67D2" w:rsidR="00A77B3E" w:rsidRPr="009F673D" w:rsidRDefault="00D97D20" w:rsidP="009F673D">
      <w:pPr>
        <w:spacing w:line="360" w:lineRule="auto"/>
        <w:jc w:val="both"/>
        <w:rPr>
          <w:rFonts w:ascii="Book Antiqua" w:eastAsia="Book Antiqua" w:hAnsi="Book Antiqua" w:cs="Book Antiqua"/>
          <w:b/>
          <w:bCs/>
          <w:color w:val="000000" w:themeColor="text1"/>
        </w:rPr>
      </w:pPr>
      <w:r w:rsidRPr="009F673D">
        <w:rPr>
          <w:rFonts w:ascii="Book Antiqua" w:eastAsia="Book Antiqua" w:hAnsi="Book Antiqua" w:cs="Book Antiqua"/>
          <w:b/>
          <w:bCs/>
          <w:color w:val="000000" w:themeColor="text1"/>
        </w:rPr>
        <w:t>Figure 2 Colocalization of calretinin (red) with the P2X7 receptor (green) and DAPI (blue) in neurons in the myenteric plexus of the distal colon in mice</w:t>
      </w:r>
      <w:r w:rsidR="00C25132" w:rsidRPr="009F673D">
        <w:rPr>
          <w:rFonts w:ascii="Book Antiqua" w:eastAsia="Book Antiqua" w:hAnsi="Book Antiqua" w:cs="Book Antiqua"/>
          <w:b/>
          <w:bCs/>
          <w:color w:val="000000" w:themeColor="text1"/>
        </w:rPr>
        <w:t>.</w:t>
      </w:r>
      <w:r w:rsidR="00C25132" w:rsidRPr="009F673D">
        <w:rPr>
          <w:rFonts w:ascii="Book Antiqua" w:hAnsi="Book Antiqua" w:cs="Book Antiqua"/>
          <w:b/>
          <w:bCs/>
          <w:color w:val="000000" w:themeColor="text1"/>
          <w:lang w:eastAsia="zh-CN"/>
        </w:rPr>
        <w:t xml:space="preserve"> </w:t>
      </w:r>
      <w:r w:rsidR="00685B79" w:rsidRPr="009F673D">
        <w:rPr>
          <w:rFonts w:ascii="Book Antiqua" w:eastAsia="Book Antiqua" w:hAnsi="Book Antiqua" w:cs="Book Antiqua"/>
          <w:color w:val="000000" w:themeColor="text1"/>
        </w:rPr>
        <w:t>A1-A3:</w:t>
      </w:r>
      <w:r w:rsidRPr="009F673D">
        <w:rPr>
          <w:rFonts w:ascii="Book Antiqua" w:eastAsia="Book Antiqua" w:hAnsi="Book Antiqua" w:cs="Book Antiqua"/>
          <w:color w:val="000000" w:themeColor="text1"/>
        </w:rPr>
        <w:t xml:space="preserve"> </w:t>
      </w:r>
      <w:r w:rsidR="00C25132" w:rsidRPr="009F673D">
        <w:rPr>
          <w:rFonts w:ascii="Book Antiqua" w:eastAsia="Book Antiqua" w:hAnsi="Book Antiqua" w:cs="Book Antiqua"/>
          <w:color w:val="000000" w:themeColor="text1"/>
        </w:rPr>
        <w:t>Wild-type (</w:t>
      </w:r>
      <w:r w:rsidRPr="009F673D">
        <w:rPr>
          <w:rFonts w:ascii="Book Antiqua" w:eastAsia="Book Antiqua" w:hAnsi="Book Antiqua" w:cs="Book Antiqua"/>
          <w:color w:val="000000" w:themeColor="text1"/>
        </w:rPr>
        <w:t>WT</w:t>
      </w:r>
      <w:r w:rsidR="00C25132" w:rsidRPr="009F673D">
        <w:rPr>
          <w:rFonts w:ascii="Book Antiqua" w:eastAsia="Book Antiqua" w:hAnsi="Book Antiqua" w:cs="Book Antiqua"/>
          <w:color w:val="000000" w:themeColor="text1"/>
        </w:rPr>
        <w:t>)</w:t>
      </w:r>
      <w:r w:rsidRPr="009F673D">
        <w:rPr>
          <w:rFonts w:ascii="Book Antiqua" w:eastAsia="Book Antiqua" w:hAnsi="Book Antiqua" w:cs="Book Antiqua"/>
          <w:color w:val="000000" w:themeColor="text1"/>
        </w:rPr>
        <w:t xml:space="preserve"> sham 24 h; </w:t>
      </w:r>
      <w:r w:rsidR="00685B79" w:rsidRPr="009F673D">
        <w:rPr>
          <w:rFonts w:ascii="Book Antiqua" w:eastAsia="Book Antiqua" w:hAnsi="Book Antiqua" w:cs="Book Antiqua"/>
          <w:color w:val="000000" w:themeColor="text1"/>
        </w:rPr>
        <w:t>B1-B3:</w:t>
      </w:r>
      <w:r w:rsidRPr="009F673D">
        <w:rPr>
          <w:rFonts w:ascii="Book Antiqua" w:eastAsia="Book Antiqua" w:hAnsi="Book Antiqua" w:cs="Book Antiqua"/>
          <w:color w:val="000000" w:themeColor="text1"/>
        </w:rPr>
        <w:t xml:space="preserve"> WT colitis 24 h; </w:t>
      </w:r>
      <w:r w:rsidR="00685B79" w:rsidRPr="009F673D">
        <w:rPr>
          <w:rFonts w:ascii="Book Antiqua" w:eastAsia="Book Antiqua" w:hAnsi="Book Antiqua" w:cs="Book Antiqua"/>
          <w:color w:val="000000" w:themeColor="text1"/>
        </w:rPr>
        <w:t>C1-C3:</w:t>
      </w:r>
      <w:r w:rsidRPr="009F673D">
        <w:rPr>
          <w:rFonts w:ascii="Book Antiqua" w:eastAsia="Book Antiqua" w:hAnsi="Book Antiqua" w:cs="Book Antiqua"/>
          <w:color w:val="000000" w:themeColor="text1"/>
        </w:rPr>
        <w:t xml:space="preserve"> </w:t>
      </w:r>
      <w:r w:rsidR="00C25132" w:rsidRPr="009F673D">
        <w:rPr>
          <w:rFonts w:ascii="Book Antiqua" w:eastAsia="Book Antiqua" w:hAnsi="Book Antiqua" w:cs="Book Antiqua"/>
          <w:color w:val="000000" w:themeColor="text1"/>
        </w:rPr>
        <w:t>Knockout (</w:t>
      </w:r>
      <w:r w:rsidRPr="009F673D">
        <w:rPr>
          <w:rFonts w:ascii="Book Antiqua" w:eastAsia="Book Antiqua" w:hAnsi="Book Antiqua" w:cs="Book Antiqua"/>
          <w:color w:val="000000" w:themeColor="text1"/>
        </w:rPr>
        <w:t>KO</w:t>
      </w:r>
      <w:r w:rsidR="00C25132" w:rsidRPr="009F673D">
        <w:rPr>
          <w:rFonts w:ascii="Book Antiqua" w:eastAsia="Book Antiqua" w:hAnsi="Book Antiqua" w:cs="Book Antiqua"/>
          <w:color w:val="000000" w:themeColor="text1"/>
        </w:rPr>
        <w:t>)</w:t>
      </w:r>
      <w:r w:rsidRPr="009F673D">
        <w:rPr>
          <w:rFonts w:ascii="Book Antiqua" w:eastAsia="Book Antiqua" w:hAnsi="Book Antiqua" w:cs="Book Antiqua"/>
          <w:color w:val="000000" w:themeColor="text1"/>
        </w:rPr>
        <w:t xml:space="preserve"> sham 24 h; </w:t>
      </w:r>
      <w:r w:rsidR="00685B79" w:rsidRPr="009F673D">
        <w:rPr>
          <w:rFonts w:ascii="Book Antiqua" w:eastAsia="Book Antiqua" w:hAnsi="Book Antiqua" w:cs="Book Antiqua"/>
          <w:color w:val="000000" w:themeColor="text1"/>
        </w:rPr>
        <w:t>D1-D3:</w:t>
      </w:r>
      <w:r w:rsidRPr="009F673D">
        <w:rPr>
          <w:rFonts w:ascii="Book Antiqua" w:eastAsia="Book Antiqua" w:hAnsi="Book Antiqua" w:cs="Book Antiqua"/>
          <w:color w:val="000000" w:themeColor="text1"/>
        </w:rPr>
        <w:t xml:space="preserve"> KO colitis 24 h; </w:t>
      </w:r>
      <w:r w:rsidR="00685B79" w:rsidRPr="009F673D">
        <w:rPr>
          <w:rFonts w:ascii="Book Antiqua" w:eastAsia="Book Antiqua" w:hAnsi="Book Antiqua" w:cs="Book Antiqua"/>
          <w:color w:val="000000" w:themeColor="text1"/>
        </w:rPr>
        <w:t>E1-E3:</w:t>
      </w:r>
      <w:r w:rsidRPr="009F673D">
        <w:rPr>
          <w:rFonts w:ascii="Book Antiqua" w:eastAsia="Book Antiqua" w:hAnsi="Book Antiqua" w:cs="Book Antiqua"/>
          <w:color w:val="000000" w:themeColor="text1"/>
        </w:rPr>
        <w:t xml:space="preserve"> WT sham 4 d; </w:t>
      </w:r>
      <w:r w:rsidR="00685B79" w:rsidRPr="009F673D">
        <w:rPr>
          <w:rFonts w:ascii="Book Antiqua" w:eastAsia="Book Antiqua" w:hAnsi="Book Antiqua" w:cs="Book Antiqua"/>
          <w:color w:val="000000" w:themeColor="text1"/>
        </w:rPr>
        <w:t>F1-F3:</w:t>
      </w:r>
      <w:r w:rsidRPr="009F673D">
        <w:rPr>
          <w:rFonts w:ascii="Book Antiqua" w:eastAsia="Book Antiqua" w:hAnsi="Book Antiqua" w:cs="Book Antiqua"/>
          <w:color w:val="000000" w:themeColor="text1"/>
        </w:rPr>
        <w:t xml:space="preserve"> WT colitis 4 d;</w:t>
      </w:r>
      <w:r w:rsidR="00FF0334" w:rsidRPr="009F673D">
        <w:rPr>
          <w:rFonts w:ascii="Book Antiqua" w:eastAsia="Book Antiqua" w:hAnsi="Book Antiqua" w:cs="Book Antiqua"/>
          <w:color w:val="000000" w:themeColor="text1"/>
        </w:rPr>
        <w:t xml:space="preserve"> </w:t>
      </w:r>
      <w:r w:rsidR="00685B79" w:rsidRPr="009F673D">
        <w:rPr>
          <w:rFonts w:ascii="Book Antiqua" w:eastAsia="Book Antiqua" w:hAnsi="Book Antiqua" w:cs="Book Antiqua"/>
          <w:color w:val="000000" w:themeColor="text1"/>
        </w:rPr>
        <w:t>G1-G3:</w:t>
      </w:r>
      <w:r w:rsidRPr="009F673D">
        <w:rPr>
          <w:rFonts w:ascii="Book Antiqua" w:eastAsia="Book Antiqua" w:hAnsi="Book Antiqua" w:cs="Book Antiqua"/>
          <w:color w:val="000000" w:themeColor="text1"/>
        </w:rPr>
        <w:t xml:space="preserve"> KO sham 4 d; </w:t>
      </w:r>
      <w:r w:rsidR="00685B79" w:rsidRPr="009F673D">
        <w:rPr>
          <w:rFonts w:ascii="Book Antiqua" w:eastAsia="Book Antiqua" w:hAnsi="Book Antiqua" w:cs="Book Antiqua"/>
          <w:color w:val="000000" w:themeColor="text1"/>
        </w:rPr>
        <w:t>H1-H3:</w:t>
      </w:r>
      <w:r w:rsidRPr="009F673D">
        <w:rPr>
          <w:rFonts w:ascii="Book Antiqua" w:eastAsia="Book Antiqua" w:hAnsi="Book Antiqua" w:cs="Book Antiqua"/>
          <w:color w:val="000000" w:themeColor="text1"/>
        </w:rPr>
        <w:t xml:space="preserve"> KO colitis 4 d groups. The single arrows indicate calretinin-</w:t>
      </w:r>
      <w:proofErr w:type="spellStart"/>
      <w:r w:rsidRPr="009F673D">
        <w:rPr>
          <w:rFonts w:ascii="Book Antiqua" w:eastAsia="Book Antiqua" w:hAnsi="Book Antiqua" w:cs="Book Antiqua"/>
          <w:color w:val="000000" w:themeColor="text1"/>
        </w:rPr>
        <w:t>ir</w:t>
      </w:r>
      <w:proofErr w:type="spellEnd"/>
      <w:r w:rsidRPr="009F673D">
        <w:rPr>
          <w:rFonts w:ascii="Book Antiqua" w:eastAsia="Book Antiqua" w:hAnsi="Book Antiqua" w:cs="Book Antiqua"/>
          <w:color w:val="000000" w:themeColor="text1"/>
        </w:rPr>
        <w:t xml:space="preserve"> </w:t>
      </w:r>
      <w:r w:rsidR="002A2C0D" w:rsidRPr="009F673D">
        <w:rPr>
          <w:rFonts w:ascii="Book Antiqua" w:eastAsia="Book Antiqua" w:hAnsi="Book Antiqua" w:cs="Book Antiqua"/>
          <w:color w:val="000000" w:themeColor="text1"/>
        </w:rPr>
        <w:t>(A1-H1)</w:t>
      </w:r>
      <w:r w:rsidRPr="009F673D">
        <w:rPr>
          <w:rFonts w:ascii="Book Antiqua" w:eastAsia="Book Antiqua" w:hAnsi="Book Antiqua" w:cs="Book Antiqua"/>
          <w:color w:val="000000" w:themeColor="text1"/>
        </w:rPr>
        <w:t xml:space="preserve"> and P2X7 receptor-</w:t>
      </w:r>
      <w:proofErr w:type="spellStart"/>
      <w:r w:rsidRPr="009F673D">
        <w:rPr>
          <w:rFonts w:ascii="Book Antiqua" w:eastAsia="Book Antiqua" w:hAnsi="Book Antiqua" w:cs="Book Antiqua"/>
          <w:color w:val="000000" w:themeColor="text1"/>
        </w:rPr>
        <w:t>ir</w:t>
      </w:r>
      <w:proofErr w:type="spellEnd"/>
      <w:r w:rsidRPr="009F673D">
        <w:rPr>
          <w:rFonts w:ascii="Book Antiqua" w:eastAsia="Book Antiqua" w:hAnsi="Book Antiqua" w:cs="Book Antiqua"/>
          <w:color w:val="000000" w:themeColor="text1"/>
        </w:rPr>
        <w:t xml:space="preserve"> </w:t>
      </w:r>
      <w:r w:rsidR="002A2C0D" w:rsidRPr="009F673D">
        <w:rPr>
          <w:rFonts w:ascii="Book Antiqua" w:eastAsia="Book Antiqua" w:hAnsi="Book Antiqua" w:cs="Book Antiqua"/>
          <w:color w:val="000000" w:themeColor="text1"/>
        </w:rPr>
        <w:t>(A2-H2)</w:t>
      </w:r>
      <w:r w:rsidRPr="009F673D">
        <w:rPr>
          <w:rFonts w:ascii="Book Antiqua" w:eastAsia="Book Antiqua" w:hAnsi="Book Antiqua" w:cs="Book Antiqua"/>
          <w:color w:val="000000" w:themeColor="text1"/>
        </w:rPr>
        <w:t xml:space="preserve"> neurons, and the double arrows indicate the colocalization of calretinin with the P2X7 receptor and DAPI </w:t>
      </w:r>
      <w:r w:rsidR="002A2C0D" w:rsidRPr="009F673D">
        <w:rPr>
          <w:rFonts w:ascii="Book Antiqua" w:eastAsia="Book Antiqua" w:hAnsi="Book Antiqua" w:cs="Book Antiqua"/>
          <w:color w:val="000000" w:themeColor="text1"/>
        </w:rPr>
        <w:t>(A3-H3)</w:t>
      </w:r>
      <w:r w:rsidRPr="009F673D">
        <w:rPr>
          <w:rFonts w:ascii="Book Antiqua" w:eastAsia="Book Antiqua" w:hAnsi="Book Antiqua" w:cs="Book Antiqua"/>
          <w:color w:val="000000" w:themeColor="text1"/>
        </w:rPr>
        <w:t>. Scale bar = 30 µm.</w:t>
      </w:r>
      <w:r w:rsidR="00C25132" w:rsidRPr="009F673D">
        <w:rPr>
          <w:rFonts w:ascii="Book Antiqua" w:eastAsia="Book Antiqua" w:hAnsi="Book Antiqua" w:cs="Book Antiqua"/>
          <w:color w:val="000000" w:themeColor="text1"/>
        </w:rPr>
        <w:t xml:space="preserve"> WT: Wild-type; KO: Knockout.</w:t>
      </w:r>
      <w:r w:rsidR="002A2C0D" w:rsidRPr="009F673D">
        <w:rPr>
          <w:rFonts w:ascii="Book Antiqua" w:eastAsia="Book Antiqua" w:hAnsi="Book Antiqua" w:cs="Book Antiqua"/>
          <w:color w:val="000000" w:themeColor="text1"/>
        </w:rPr>
        <w:t xml:space="preserve"> </w:t>
      </w:r>
    </w:p>
    <w:p w14:paraId="3FD5E85F" w14:textId="77777777" w:rsidR="00A77B3E" w:rsidRPr="009F673D" w:rsidRDefault="00A77B3E" w:rsidP="009F673D">
      <w:pPr>
        <w:spacing w:line="360" w:lineRule="auto"/>
        <w:jc w:val="both"/>
        <w:rPr>
          <w:rFonts w:ascii="Book Antiqua" w:hAnsi="Book Antiqua"/>
          <w:color w:val="000000" w:themeColor="text1"/>
        </w:rPr>
      </w:pPr>
    </w:p>
    <w:p w14:paraId="19EF8783" w14:textId="62B0A35E" w:rsidR="002A2C0D" w:rsidRPr="009F673D" w:rsidRDefault="002A2C0D" w:rsidP="009F673D">
      <w:pPr>
        <w:spacing w:line="360" w:lineRule="auto"/>
        <w:jc w:val="both"/>
        <w:rPr>
          <w:rFonts w:ascii="Book Antiqua" w:hAnsi="Book Antiqua"/>
          <w:color w:val="000000" w:themeColor="text1"/>
        </w:rPr>
      </w:pPr>
      <w:r w:rsidRPr="009F673D">
        <w:rPr>
          <w:rFonts w:ascii="Book Antiqua" w:hAnsi="Book Antiqua"/>
          <w:noProof/>
          <w:color w:val="000000" w:themeColor="text1"/>
          <w:lang w:eastAsia="zh-CN"/>
        </w:rPr>
        <w:lastRenderedPageBreak/>
        <w:drawing>
          <wp:inline distT="0" distB="0" distL="0" distR="0" wp14:anchorId="2D782CAF" wp14:editId="3A0C9D1E">
            <wp:extent cx="5943600" cy="3211195"/>
            <wp:effectExtent l="0" t="0" r="0" b="0"/>
            <wp:docPr id="15598072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807211" name=""/>
                    <pic:cNvPicPr/>
                  </pic:nvPicPr>
                  <pic:blipFill>
                    <a:blip r:embed="rId10"/>
                    <a:stretch>
                      <a:fillRect/>
                    </a:stretch>
                  </pic:blipFill>
                  <pic:spPr>
                    <a:xfrm>
                      <a:off x="0" y="0"/>
                      <a:ext cx="5943600" cy="3211195"/>
                    </a:xfrm>
                    <a:prstGeom prst="rect">
                      <a:avLst/>
                    </a:prstGeom>
                  </pic:spPr>
                </pic:pic>
              </a:graphicData>
            </a:graphic>
          </wp:inline>
        </w:drawing>
      </w:r>
    </w:p>
    <w:p w14:paraId="0C406C24" w14:textId="1E023E0C" w:rsidR="00A77B3E" w:rsidRPr="009F673D" w:rsidRDefault="00D97D20" w:rsidP="009F673D">
      <w:pPr>
        <w:spacing w:line="360" w:lineRule="auto"/>
        <w:jc w:val="both"/>
        <w:rPr>
          <w:rFonts w:ascii="Book Antiqua" w:hAnsi="Book Antiqua"/>
          <w:color w:val="000000" w:themeColor="text1"/>
        </w:rPr>
      </w:pPr>
      <w:r w:rsidRPr="009F673D">
        <w:rPr>
          <w:rFonts w:ascii="Book Antiqua" w:eastAsia="Book Antiqua" w:hAnsi="Book Antiqua" w:cs="Book Antiqua"/>
          <w:b/>
          <w:bCs/>
          <w:color w:val="000000" w:themeColor="text1"/>
        </w:rPr>
        <w:t>Figure 3 Colocalization of calretinin (red) with cleaved caspase-3 (green) and DAPI (blue) in neurons in the myenteric plexus of the distal colon in mice</w:t>
      </w:r>
      <w:r w:rsidR="00292422" w:rsidRPr="009F673D">
        <w:rPr>
          <w:rFonts w:ascii="Book Antiqua" w:eastAsia="Book Antiqua" w:hAnsi="Book Antiqua" w:cs="Book Antiqua"/>
          <w:b/>
          <w:bCs/>
          <w:color w:val="000000" w:themeColor="text1"/>
        </w:rPr>
        <w:t xml:space="preserve"> of different groups</w:t>
      </w:r>
      <w:r w:rsidR="00C25132" w:rsidRPr="009F673D">
        <w:rPr>
          <w:rFonts w:ascii="Book Antiqua" w:eastAsia="Book Antiqua" w:hAnsi="Book Antiqua" w:cs="Book Antiqua"/>
          <w:b/>
          <w:bCs/>
          <w:color w:val="000000" w:themeColor="text1"/>
        </w:rPr>
        <w:t>.</w:t>
      </w:r>
      <w:r w:rsidRPr="009F673D">
        <w:rPr>
          <w:rFonts w:ascii="Book Antiqua" w:eastAsia="Book Antiqua" w:hAnsi="Book Antiqua" w:cs="Book Antiqua"/>
          <w:b/>
          <w:bCs/>
          <w:color w:val="000000" w:themeColor="text1"/>
        </w:rPr>
        <w:t xml:space="preserve"> </w:t>
      </w:r>
      <w:r w:rsidR="00685B79" w:rsidRPr="009F673D">
        <w:rPr>
          <w:rFonts w:ascii="Book Antiqua" w:eastAsia="Book Antiqua" w:hAnsi="Book Antiqua" w:cs="Book Antiqua"/>
          <w:color w:val="000000" w:themeColor="text1"/>
        </w:rPr>
        <w:t>A1-A3:</w:t>
      </w:r>
      <w:r w:rsidRPr="009F673D">
        <w:rPr>
          <w:rFonts w:ascii="Book Antiqua" w:eastAsia="Book Antiqua" w:hAnsi="Book Antiqua" w:cs="Book Antiqua"/>
          <w:color w:val="000000" w:themeColor="text1"/>
        </w:rPr>
        <w:t xml:space="preserve"> </w:t>
      </w:r>
      <w:r w:rsidR="00C25132" w:rsidRPr="009F673D">
        <w:rPr>
          <w:rFonts w:ascii="Book Antiqua" w:eastAsia="Book Antiqua" w:hAnsi="Book Antiqua" w:cs="Book Antiqua"/>
          <w:color w:val="000000" w:themeColor="text1"/>
        </w:rPr>
        <w:t>Wild-type (</w:t>
      </w:r>
      <w:r w:rsidRPr="009F673D">
        <w:rPr>
          <w:rFonts w:ascii="Book Antiqua" w:eastAsia="Book Antiqua" w:hAnsi="Book Antiqua" w:cs="Book Antiqua"/>
          <w:color w:val="000000" w:themeColor="text1"/>
        </w:rPr>
        <w:t>WT</w:t>
      </w:r>
      <w:r w:rsidR="00C25132" w:rsidRPr="009F673D">
        <w:rPr>
          <w:rFonts w:ascii="Book Antiqua" w:eastAsia="Book Antiqua" w:hAnsi="Book Antiqua" w:cs="Book Antiqua"/>
          <w:color w:val="000000" w:themeColor="text1"/>
        </w:rPr>
        <w:t>)</w:t>
      </w:r>
      <w:r w:rsidRPr="009F673D">
        <w:rPr>
          <w:rFonts w:ascii="Book Antiqua" w:eastAsia="Book Antiqua" w:hAnsi="Book Antiqua" w:cs="Book Antiqua"/>
          <w:color w:val="000000" w:themeColor="text1"/>
        </w:rPr>
        <w:t xml:space="preserve"> sham 24 h; </w:t>
      </w:r>
      <w:r w:rsidR="00685B79" w:rsidRPr="009F673D">
        <w:rPr>
          <w:rFonts w:ascii="Book Antiqua" w:eastAsia="Book Antiqua" w:hAnsi="Book Antiqua" w:cs="Book Antiqua"/>
          <w:color w:val="000000" w:themeColor="text1"/>
        </w:rPr>
        <w:t>B1-B3:</w:t>
      </w:r>
      <w:r w:rsidRPr="009F673D">
        <w:rPr>
          <w:rFonts w:ascii="Book Antiqua" w:eastAsia="Book Antiqua" w:hAnsi="Book Antiqua" w:cs="Book Antiqua"/>
          <w:color w:val="000000" w:themeColor="text1"/>
        </w:rPr>
        <w:t xml:space="preserve"> WT colitis 24 h; </w:t>
      </w:r>
      <w:r w:rsidR="00685B79" w:rsidRPr="009F673D">
        <w:rPr>
          <w:rFonts w:ascii="Book Antiqua" w:eastAsia="Book Antiqua" w:hAnsi="Book Antiqua" w:cs="Book Antiqua"/>
          <w:color w:val="000000" w:themeColor="text1"/>
        </w:rPr>
        <w:t>C1-C3:</w:t>
      </w:r>
      <w:r w:rsidRPr="009F673D">
        <w:rPr>
          <w:rFonts w:ascii="Book Antiqua" w:eastAsia="Book Antiqua" w:hAnsi="Book Antiqua" w:cs="Book Antiqua"/>
          <w:color w:val="000000" w:themeColor="text1"/>
        </w:rPr>
        <w:t xml:space="preserve"> </w:t>
      </w:r>
      <w:r w:rsidR="00C25132" w:rsidRPr="009F673D">
        <w:rPr>
          <w:rFonts w:ascii="Book Antiqua" w:eastAsia="Book Antiqua" w:hAnsi="Book Antiqua" w:cs="Book Antiqua"/>
          <w:color w:val="000000" w:themeColor="text1"/>
        </w:rPr>
        <w:t>Knockout (</w:t>
      </w:r>
      <w:r w:rsidRPr="009F673D">
        <w:rPr>
          <w:rFonts w:ascii="Book Antiqua" w:eastAsia="Book Antiqua" w:hAnsi="Book Antiqua" w:cs="Book Antiqua"/>
          <w:color w:val="000000" w:themeColor="text1"/>
        </w:rPr>
        <w:t>KO</w:t>
      </w:r>
      <w:r w:rsidR="00C25132" w:rsidRPr="009F673D">
        <w:rPr>
          <w:rFonts w:ascii="Book Antiqua" w:eastAsia="Book Antiqua" w:hAnsi="Book Antiqua" w:cs="Book Antiqua"/>
          <w:color w:val="000000" w:themeColor="text1"/>
        </w:rPr>
        <w:t>)</w:t>
      </w:r>
      <w:r w:rsidRPr="009F673D">
        <w:rPr>
          <w:rFonts w:ascii="Book Antiqua" w:eastAsia="Book Antiqua" w:hAnsi="Book Antiqua" w:cs="Book Antiqua"/>
          <w:color w:val="000000" w:themeColor="text1"/>
        </w:rPr>
        <w:t xml:space="preserve"> sham 24 h; </w:t>
      </w:r>
      <w:r w:rsidR="00685B79" w:rsidRPr="009F673D">
        <w:rPr>
          <w:rFonts w:ascii="Book Antiqua" w:eastAsia="Book Antiqua" w:hAnsi="Book Antiqua" w:cs="Book Antiqua"/>
          <w:color w:val="000000" w:themeColor="text1"/>
        </w:rPr>
        <w:t>D1-D3:</w:t>
      </w:r>
      <w:r w:rsidRPr="009F673D">
        <w:rPr>
          <w:rFonts w:ascii="Book Antiqua" w:eastAsia="Book Antiqua" w:hAnsi="Book Antiqua" w:cs="Book Antiqua"/>
          <w:color w:val="000000" w:themeColor="text1"/>
        </w:rPr>
        <w:t xml:space="preserve"> KO colitis 24 h; </w:t>
      </w:r>
      <w:r w:rsidR="00685B79" w:rsidRPr="009F673D">
        <w:rPr>
          <w:rFonts w:ascii="Book Antiqua" w:eastAsia="Book Antiqua" w:hAnsi="Book Antiqua" w:cs="Book Antiqua"/>
          <w:color w:val="000000" w:themeColor="text1"/>
        </w:rPr>
        <w:t>E1-E3:</w:t>
      </w:r>
      <w:r w:rsidRPr="009F673D">
        <w:rPr>
          <w:rFonts w:ascii="Book Antiqua" w:eastAsia="Book Antiqua" w:hAnsi="Book Antiqua" w:cs="Book Antiqua"/>
          <w:color w:val="000000" w:themeColor="text1"/>
        </w:rPr>
        <w:t xml:space="preserve"> WT sham 4 d; </w:t>
      </w:r>
      <w:r w:rsidR="00685B79" w:rsidRPr="009F673D">
        <w:rPr>
          <w:rFonts w:ascii="Book Antiqua" w:eastAsia="Book Antiqua" w:hAnsi="Book Antiqua" w:cs="Book Antiqua"/>
          <w:color w:val="000000" w:themeColor="text1"/>
        </w:rPr>
        <w:t>F1-F3:</w:t>
      </w:r>
      <w:r w:rsidRPr="009F673D">
        <w:rPr>
          <w:rFonts w:ascii="Book Antiqua" w:eastAsia="Book Antiqua" w:hAnsi="Book Antiqua" w:cs="Book Antiqua"/>
          <w:color w:val="000000" w:themeColor="text1"/>
        </w:rPr>
        <w:t xml:space="preserve"> WT colitis 4 d; </w:t>
      </w:r>
      <w:r w:rsidR="00685B79" w:rsidRPr="009F673D">
        <w:rPr>
          <w:rFonts w:ascii="Book Antiqua" w:eastAsia="Book Antiqua" w:hAnsi="Book Antiqua" w:cs="Book Antiqua"/>
          <w:color w:val="000000" w:themeColor="text1"/>
        </w:rPr>
        <w:t>G1-G3:</w:t>
      </w:r>
      <w:r w:rsidRPr="009F673D">
        <w:rPr>
          <w:rFonts w:ascii="Book Antiqua" w:eastAsia="Book Antiqua" w:hAnsi="Book Antiqua" w:cs="Book Antiqua"/>
          <w:color w:val="000000" w:themeColor="text1"/>
        </w:rPr>
        <w:t xml:space="preserve"> KO sham 4 d; and </w:t>
      </w:r>
      <w:r w:rsidR="00685B79" w:rsidRPr="009F673D">
        <w:rPr>
          <w:rFonts w:ascii="Book Antiqua" w:eastAsia="Book Antiqua" w:hAnsi="Book Antiqua" w:cs="Book Antiqua"/>
          <w:color w:val="000000" w:themeColor="text1"/>
        </w:rPr>
        <w:t>H1-H3:</w:t>
      </w:r>
      <w:r w:rsidRPr="009F673D">
        <w:rPr>
          <w:rFonts w:ascii="Book Antiqua" w:eastAsia="Book Antiqua" w:hAnsi="Book Antiqua" w:cs="Book Antiqua"/>
          <w:color w:val="000000" w:themeColor="text1"/>
        </w:rPr>
        <w:t xml:space="preserve"> KO colitis 4 d groups. The single arrows indicate calretinin-</w:t>
      </w:r>
      <w:proofErr w:type="spellStart"/>
      <w:r w:rsidRPr="009F673D">
        <w:rPr>
          <w:rFonts w:ascii="Book Antiqua" w:eastAsia="Book Antiqua" w:hAnsi="Book Antiqua" w:cs="Book Antiqua"/>
          <w:color w:val="000000" w:themeColor="text1"/>
        </w:rPr>
        <w:t>ir</w:t>
      </w:r>
      <w:proofErr w:type="spellEnd"/>
      <w:r w:rsidRPr="009F673D">
        <w:rPr>
          <w:rFonts w:ascii="Book Antiqua" w:eastAsia="Book Antiqua" w:hAnsi="Book Antiqua" w:cs="Book Antiqua"/>
          <w:color w:val="000000" w:themeColor="text1"/>
        </w:rPr>
        <w:t xml:space="preserve"> </w:t>
      </w:r>
      <w:r w:rsidR="002A2C0D" w:rsidRPr="009F673D">
        <w:rPr>
          <w:rFonts w:ascii="Book Antiqua" w:eastAsia="Book Antiqua" w:hAnsi="Book Antiqua" w:cs="Book Antiqua"/>
          <w:color w:val="000000" w:themeColor="text1"/>
        </w:rPr>
        <w:t>(A1-H1)</w:t>
      </w:r>
      <w:r w:rsidRPr="009F673D">
        <w:rPr>
          <w:rFonts w:ascii="Book Antiqua" w:eastAsia="Book Antiqua" w:hAnsi="Book Antiqua" w:cs="Book Antiqua"/>
          <w:color w:val="000000" w:themeColor="text1"/>
        </w:rPr>
        <w:t xml:space="preserve"> and cleaved caspase-3-ir </w:t>
      </w:r>
      <w:r w:rsidR="002A2C0D" w:rsidRPr="009F673D">
        <w:rPr>
          <w:rFonts w:ascii="Book Antiqua" w:eastAsia="Book Antiqua" w:hAnsi="Book Antiqua" w:cs="Book Antiqua"/>
          <w:color w:val="000000" w:themeColor="text1"/>
        </w:rPr>
        <w:t>(A2-H2)</w:t>
      </w:r>
      <w:r w:rsidRPr="009F673D">
        <w:rPr>
          <w:rFonts w:ascii="Book Antiqua" w:eastAsia="Book Antiqua" w:hAnsi="Book Antiqua" w:cs="Book Antiqua"/>
          <w:color w:val="000000" w:themeColor="text1"/>
        </w:rPr>
        <w:t xml:space="preserve"> neurons, and the double arrows indicate the colocalization of calretinin with cleaved caspase-3 and DAPI </w:t>
      </w:r>
      <w:r w:rsidR="002A2C0D" w:rsidRPr="009F673D">
        <w:rPr>
          <w:rFonts w:ascii="Book Antiqua" w:eastAsia="Book Antiqua" w:hAnsi="Book Antiqua" w:cs="Book Antiqua"/>
          <w:color w:val="000000" w:themeColor="text1"/>
        </w:rPr>
        <w:t>(A3-H3)</w:t>
      </w:r>
      <w:r w:rsidRPr="009F673D">
        <w:rPr>
          <w:rFonts w:ascii="Book Antiqua" w:eastAsia="Book Antiqua" w:hAnsi="Book Antiqua" w:cs="Book Antiqua"/>
          <w:color w:val="000000" w:themeColor="text1"/>
        </w:rPr>
        <w:t>. Scale bar = 30 µm.</w:t>
      </w:r>
      <w:r w:rsidR="00C25132" w:rsidRPr="009F673D">
        <w:rPr>
          <w:rFonts w:ascii="Book Antiqua" w:eastAsia="Book Antiqua" w:hAnsi="Book Antiqua" w:cs="Book Antiqua"/>
          <w:color w:val="000000" w:themeColor="text1"/>
        </w:rPr>
        <w:t xml:space="preserve"> WT: Wild-type; KO: Knockout.</w:t>
      </w:r>
    </w:p>
    <w:p w14:paraId="1E815C93" w14:textId="77777777" w:rsidR="00A77B3E" w:rsidRPr="009F673D" w:rsidRDefault="00A77B3E" w:rsidP="009F673D">
      <w:pPr>
        <w:spacing w:line="360" w:lineRule="auto"/>
        <w:jc w:val="both"/>
        <w:rPr>
          <w:rFonts w:ascii="Book Antiqua" w:hAnsi="Book Antiqua"/>
          <w:color w:val="000000" w:themeColor="text1"/>
        </w:rPr>
      </w:pPr>
    </w:p>
    <w:p w14:paraId="5335CA19" w14:textId="565B9A69" w:rsidR="00C25132" w:rsidRPr="009F673D" w:rsidRDefault="002A2C0D" w:rsidP="009F673D">
      <w:pPr>
        <w:spacing w:line="360" w:lineRule="auto"/>
        <w:jc w:val="both"/>
        <w:rPr>
          <w:rFonts w:ascii="Book Antiqua" w:hAnsi="Book Antiqua"/>
          <w:color w:val="000000" w:themeColor="text1"/>
        </w:rPr>
      </w:pPr>
      <w:r w:rsidRPr="009F673D">
        <w:rPr>
          <w:rFonts w:ascii="Book Antiqua" w:hAnsi="Book Antiqua"/>
          <w:noProof/>
          <w:color w:val="000000" w:themeColor="text1"/>
          <w:lang w:eastAsia="zh-CN"/>
        </w:rPr>
        <w:lastRenderedPageBreak/>
        <w:drawing>
          <wp:inline distT="0" distB="0" distL="0" distR="0" wp14:anchorId="133F82D1" wp14:editId="0068E5CC">
            <wp:extent cx="5987332" cy="3238660"/>
            <wp:effectExtent l="0" t="0" r="0" b="0"/>
            <wp:docPr id="20803485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348515" name=""/>
                    <pic:cNvPicPr/>
                  </pic:nvPicPr>
                  <pic:blipFill>
                    <a:blip r:embed="rId11"/>
                    <a:stretch>
                      <a:fillRect/>
                    </a:stretch>
                  </pic:blipFill>
                  <pic:spPr>
                    <a:xfrm>
                      <a:off x="0" y="0"/>
                      <a:ext cx="5989548" cy="3239859"/>
                    </a:xfrm>
                    <a:prstGeom prst="rect">
                      <a:avLst/>
                    </a:prstGeom>
                  </pic:spPr>
                </pic:pic>
              </a:graphicData>
            </a:graphic>
          </wp:inline>
        </w:drawing>
      </w:r>
    </w:p>
    <w:p w14:paraId="63C92F6B" w14:textId="14B61C29" w:rsidR="00A77B3E" w:rsidRPr="009F673D" w:rsidRDefault="00D97D20"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b/>
          <w:bCs/>
          <w:color w:val="000000" w:themeColor="text1"/>
        </w:rPr>
        <w:t>Figure 4 Colocalization of calretinin (red) with total caspase-3 (green) and DAPI (blue) in neurons in the myenteric plexus of the distal colon in mice</w:t>
      </w:r>
      <w:r w:rsidR="00292422" w:rsidRPr="009F673D">
        <w:rPr>
          <w:rFonts w:ascii="Book Antiqua" w:eastAsia="Book Antiqua" w:hAnsi="Book Antiqua" w:cs="Book Antiqua"/>
          <w:b/>
          <w:bCs/>
          <w:color w:val="000000" w:themeColor="text1"/>
        </w:rPr>
        <w:t xml:space="preserve"> of different groups</w:t>
      </w:r>
      <w:r w:rsidR="004D1EE8" w:rsidRPr="009F673D">
        <w:rPr>
          <w:rFonts w:ascii="Book Antiqua" w:eastAsia="Book Antiqua" w:hAnsi="Book Antiqua" w:cs="Book Antiqua"/>
          <w:b/>
          <w:bCs/>
          <w:color w:val="000000" w:themeColor="text1"/>
        </w:rPr>
        <w:t>.</w:t>
      </w:r>
      <w:r w:rsidRPr="009F673D">
        <w:rPr>
          <w:rFonts w:ascii="Book Antiqua" w:eastAsia="Book Antiqua" w:hAnsi="Book Antiqua" w:cs="Book Antiqua"/>
          <w:b/>
          <w:bCs/>
          <w:color w:val="000000" w:themeColor="text1"/>
        </w:rPr>
        <w:t xml:space="preserve"> </w:t>
      </w:r>
      <w:r w:rsidR="00685B79" w:rsidRPr="009F673D">
        <w:rPr>
          <w:rFonts w:ascii="Book Antiqua" w:eastAsia="Book Antiqua" w:hAnsi="Book Antiqua" w:cs="Book Antiqua"/>
          <w:color w:val="000000" w:themeColor="text1"/>
        </w:rPr>
        <w:t>A1-A3:</w:t>
      </w:r>
      <w:r w:rsidRPr="009F673D">
        <w:rPr>
          <w:rFonts w:ascii="Book Antiqua" w:eastAsia="Book Antiqua" w:hAnsi="Book Antiqua" w:cs="Book Antiqua"/>
          <w:color w:val="000000" w:themeColor="text1"/>
        </w:rPr>
        <w:t xml:space="preserve"> </w:t>
      </w:r>
      <w:r w:rsidR="004D1EE8" w:rsidRPr="009F673D">
        <w:rPr>
          <w:rFonts w:ascii="Book Antiqua" w:eastAsia="Book Antiqua" w:hAnsi="Book Antiqua" w:cs="Book Antiqua"/>
          <w:color w:val="000000" w:themeColor="text1"/>
        </w:rPr>
        <w:t xml:space="preserve">Wild-type </w:t>
      </w:r>
      <w:r w:rsidR="004D1EE8" w:rsidRPr="009F673D">
        <w:rPr>
          <w:rFonts w:ascii="Book Antiqua" w:eastAsia="宋体" w:hAnsi="Book Antiqua" w:cs="宋体"/>
          <w:color w:val="000000" w:themeColor="text1"/>
          <w:lang w:eastAsia="zh-CN"/>
        </w:rPr>
        <w:t>(</w:t>
      </w:r>
      <w:r w:rsidRPr="009F673D">
        <w:rPr>
          <w:rFonts w:ascii="Book Antiqua" w:eastAsia="Book Antiqua" w:hAnsi="Book Antiqua" w:cs="Book Antiqua"/>
          <w:color w:val="000000" w:themeColor="text1"/>
        </w:rPr>
        <w:t>WT</w:t>
      </w:r>
      <w:r w:rsidR="004D1EE8" w:rsidRPr="009F673D">
        <w:rPr>
          <w:rFonts w:ascii="Book Antiqua" w:eastAsia="Book Antiqua" w:hAnsi="Book Antiqua" w:cs="Book Antiqua"/>
          <w:color w:val="000000" w:themeColor="text1"/>
        </w:rPr>
        <w:t>)</w:t>
      </w:r>
      <w:r w:rsidRPr="009F673D">
        <w:rPr>
          <w:rFonts w:ascii="Book Antiqua" w:eastAsia="Book Antiqua" w:hAnsi="Book Antiqua" w:cs="Book Antiqua"/>
          <w:color w:val="000000" w:themeColor="text1"/>
        </w:rPr>
        <w:t xml:space="preserve"> sham 24 h; </w:t>
      </w:r>
      <w:r w:rsidR="00685B79" w:rsidRPr="009F673D">
        <w:rPr>
          <w:rFonts w:ascii="Book Antiqua" w:eastAsia="Book Antiqua" w:hAnsi="Book Antiqua" w:cs="Book Antiqua"/>
          <w:color w:val="000000" w:themeColor="text1"/>
        </w:rPr>
        <w:t>B1-B3:</w:t>
      </w:r>
      <w:r w:rsidRPr="009F673D">
        <w:rPr>
          <w:rFonts w:ascii="Book Antiqua" w:eastAsia="Book Antiqua" w:hAnsi="Book Antiqua" w:cs="Book Antiqua"/>
          <w:color w:val="000000" w:themeColor="text1"/>
        </w:rPr>
        <w:t xml:space="preserve"> WT colitis 24 h; </w:t>
      </w:r>
      <w:r w:rsidR="00685B79" w:rsidRPr="009F673D">
        <w:rPr>
          <w:rFonts w:ascii="Book Antiqua" w:eastAsia="Book Antiqua" w:hAnsi="Book Antiqua" w:cs="Book Antiqua"/>
          <w:color w:val="000000" w:themeColor="text1"/>
        </w:rPr>
        <w:t>C1-C3:</w:t>
      </w:r>
      <w:r w:rsidRPr="009F673D">
        <w:rPr>
          <w:rFonts w:ascii="Book Antiqua" w:eastAsia="Book Antiqua" w:hAnsi="Book Antiqua" w:cs="Book Antiqua"/>
          <w:color w:val="000000" w:themeColor="text1"/>
        </w:rPr>
        <w:t xml:space="preserve"> </w:t>
      </w:r>
      <w:r w:rsidR="00E11BA8" w:rsidRPr="009F673D">
        <w:rPr>
          <w:rFonts w:ascii="Book Antiqua" w:eastAsia="Book Antiqua" w:hAnsi="Book Antiqua" w:cs="Book Antiqua"/>
          <w:color w:val="000000" w:themeColor="text1"/>
        </w:rPr>
        <w:t>Knockout (</w:t>
      </w:r>
      <w:r w:rsidRPr="009F673D">
        <w:rPr>
          <w:rFonts w:ascii="Book Antiqua" w:eastAsia="Book Antiqua" w:hAnsi="Book Antiqua" w:cs="Book Antiqua"/>
          <w:color w:val="000000" w:themeColor="text1"/>
        </w:rPr>
        <w:t>KO</w:t>
      </w:r>
      <w:r w:rsidR="00E11BA8" w:rsidRPr="009F673D">
        <w:rPr>
          <w:rFonts w:ascii="Book Antiqua" w:eastAsia="Book Antiqua" w:hAnsi="Book Antiqua" w:cs="Book Antiqua"/>
          <w:color w:val="000000" w:themeColor="text1"/>
        </w:rPr>
        <w:t>)</w:t>
      </w:r>
      <w:r w:rsidRPr="009F673D">
        <w:rPr>
          <w:rFonts w:ascii="Book Antiqua" w:eastAsia="Book Antiqua" w:hAnsi="Book Antiqua" w:cs="Book Antiqua"/>
          <w:color w:val="000000" w:themeColor="text1"/>
        </w:rPr>
        <w:t xml:space="preserve"> sham 24 h; </w:t>
      </w:r>
      <w:r w:rsidR="00685B79" w:rsidRPr="009F673D">
        <w:rPr>
          <w:rFonts w:ascii="Book Antiqua" w:eastAsia="Book Antiqua" w:hAnsi="Book Antiqua" w:cs="Book Antiqua"/>
          <w:color w:val="000000" w:themeColor="text1"/>
        </w:rPr>
        <w:t>D1-D3:</w:t>
      </w:r>
      <w:r w:rsidRPr="009F673D">
        <w:rPr>
          <w:rFonts w:ascii="Book Antiqua" w:eastAsia="Book Antiqua" w:hAnsi="Book Antiqua" w:cs="Book Antiqua"/>
          <w:color w:val="000000" w:themeColor="text1"/>
        </w:rPr>
        <w:t xml:space="preserve"> KO colitis 24 h; </w:t>
      </w:r>
      <w:r w:rsidR="00685B79" w:rsidRPr="009F673D">
        <w:rPr>
          <w:rFonts w:ascii="Book Antiqua" w:eastAsia="Book Antiqua" w:hAnsi="Book Antiqua" w:cs="Book Antiqua"/>
          <w:color w:val="000000" w:themeColor="text1"/>
        </w:rPr>
        <w:t>E1-E3:</w:t>
      </w:r>
      <w:r w:rsidRPr="009F673D">
        <w:rPr>
          <w:rFonts w:ascii="Book Antiqua" w:eastAsia="Book Antiqua" w:hAnsi="Book Antiqua" w:cs="Book Antiqua"/>
          <w:color w:val="000000" w:themeColor="text1"/>
        </w:rPr>
        <w:t xml:space="preserve"> WT sham 4 d; </w:t>
      </w:r>
      <w:r w:rsidR="00685B79" w:rsidRPr="009F673D">
        <w:rPr>
          <w:rFonts w:ascii="Book Antiqua" w:eastAsia="Book Antiqua" w:hAnsi="Book Antiqua" w:cs="Book Antiqua"/>
          <w:color w:val="000000" w:themeColor="text1"/>
        </w:rPr>
        <w:t>F1-F3:</w:t>
      </w:r>
      <w:r w:rsidRPr="009F673D">
        <w:rPr>
          <w:rFonts w:ascii="Book Antiqua" w:eastAsia="Book Antiqua" w:hAnsi="Book Antiqua" w:cs="Book Antiqua"/>
          <w:color w:val="000000" w:themeColor="text1"/>
        </w:rPr>
        <w:t xml:space="preserve"> WT colitis 4 d; </w:t>
      </w:r>
      <w:r w:rsidR="00685B79" w:rsidRPr="009F673D">
        <w:rPr>
          <w:rFonts w:ascii="Book Antiqua" w:eastAsia="Book Antiqua" w:hAnsi="Book Antiqua" w:cs="Book Antiqua"/>
          <w:color w:val="000000" w:themeColor="text1"/>
        </w:rPr>
        <w:t>G1-G3:</w:t>
      </w:r>
      <w:r w:rsidRPr="009F673D">
        <w:rPr>
          <w:rFonts w:ascii="Book Antiqua" w:eastAsia="Book Antiqua" w:hAnsi="Book Antiqua" w:cs="Book Antiqua"/>
          <w:color w:val="000000" w:themeColor="text1"/>
        </w:rPr>
        <w:t xml:space="preserve"> KO sham 4 d; and </w:t>
      </w:r>
      <w:r w:rsidR="00685B79" w:rsidRPr="009F673D">
        <w:rPr>
          <w:rFonts w:ascii="Book Antiqua" w:eastAsia="Book Antiqua" w:hAnsi="Book Antiqua" w:cs="Book Antiqua"/>
          <w:color w:val="000000" w:themeColor="text1"/>
        </w:rPr>
        <w:t>H1-H3:</w:t>
      </w:r>
      <w:r w:rsidRPr="009F673D">
        <w:rPr>
          <w:rFonts w:ascii="Book Antiqua" w:eastAsia="Book Antiqua" w:hAnsi="Book Antiqua" w:cs="Book Antiqua"/>
          <w:color w:val="000000" w:themeColor="text1"/>
        </w:rPr>
        <w:t xml:space="preserve"> KO colitis 4 d groups. The single arrows indicate calretinin-</w:t>
      </w:r>
      <w:proofErr w:type="spellStart"/>
      <w:r w:rsidRPr="009F673D">
        <w:rPr>
          <w:rFonts w:ascii="Book Antiqua" w:eastAsia="Book Antiqua" w:hAnsi="Book Antiqua" w:cs="Book Antiqua"/>
          <w:color w:val="000000" w:themeColor="text1"/>
        </w:rPr>
        <w:t>ir</w:t>
      </w:r>
      <w:proofErr w:type="spellEnd"/>
      <w:r w:rsidRPr="009F673D">
        <w:rPr>
          <w:rFonts w:ascii="Book Antiqua" w:eastAsia="Book Antiqua" w:hAnsi="Book Antiqua" w:cs="Book Antiqua"/>
          <w:color w:val="000000" w:themeColor="text1"/>
        </w:rPr>
        <w:t xml:space="preserve"> </w:t>
      </w:r>
      <w:r w:rsidR="002A2C0D" w:rsidRPr="009F673D">
        <w:rPr>
          <w:rFonts w:ascii="Book Antiqua" w:eastAsia="Book Antiqua" w:hAnsi="Book Antiqua" w:cs="Book Antiqua"/>
          <w:color w:val="000000" w:themeColor="text1"/>
        </w:rPr>
        <w:t>(A1-H1)</w:t>
      </w:r>
      <w:r w:rsidRPr="009F673D">
        <w:rPr>
          <w:rFonts w:ascii="Book Antiqua" w:eastAsia="Book Antiqua" w:hAnsi="Book Antiqua" w:cs="Book Antiqua"/>
          <w:color w:val="000000" w:themeColor="text1"/>
        </w:rPr>
        <w:t xml:space="preserve"> and total caspase-3-ir </w:t>
      </w:r>
      <w:r w:rsidR="002A2C0D" w:rsidRPr="009F673D">
        <w:rPr>
          <w:rFonts w:ascii="Book Antiqua" w:eastAsia="Book Antiqua" w:hAnsi="Book Antiqua" w:cs="Book Antiqua"/>
          <w:color w:val="000000" w:themeColor="text1"/>
        </w:rPr>
        <w:t>(A2-H2)</w:t>
      </w:r>
      <w:r w:rsidRPr="009F673D">
        <w:rPr>
          <w:rFonts w:ascii="Book Antiqua" w:eastAsia="Book Antiqua" w:hAnsi="Book Antiqua" w:cs="Book Antiqua"/>
          <w:color w:val="000000" w:themeColor="text1"/>
        </w:rPr>
        <w:t xml:space="preserve"> neurons, and the double arrows indicate the colocalization of calretinin with total caspase-3 and DAPI </w:t>
      </w:r>
      <w:r w:rsidR="002A2C0D" w:rsidRPr="009F673D">
        <w:rPr>
          <w:rFonts w:ascii="Book Antiqua" w:eastAsia="Book Antiqua" w:hAnsi="Book Antiqua" w:cs="Book Antiqua"/>
          <w:color w:val="000000" w:themeColor="text1"/>
        </w:rPr>
        <w:t>(A3-H3)</w:t>
      </w:r>
      <w:r w:rsidRPr="009F673D">
        <w:rPr>
          <w:rFonts w:ascii="Book Antiqua" w:eastAsia="Book Antiqua" w:hAnsi="Book Antiqua" w:cs="Book Antiqua"/>
          <w:color w:val="000000" w:themeColor="text1"/>
        </w:rPr>
        <w:t>. Scale bar = 30 µm.</w:t>
      </w:r>
      <w:r w:rsidR="004D1EE8" w:rsidRPr="009F673D">
        <w:rPr>
          <w:rFonts w:ascii="Book Antiqua" w:eastAsia="Book Antiqua" w:hAnsi="Book Antiqua" w:cs="Book Antiqua"/>
          <w:color w:val="000000" w:themeColor="text1"/>
        </w:rPr>
        <w:t xml:space="preserve"> WT: Wild-type; KO: Knockout.</w:t>
      </w:r>
    </w:p>
    <w:p w14:paraId="543D6B70" w14:textId="77777777" w:rsidR="00144776" w:rsidRPr="009F673D" w:rsidRDefault="00144776" w:rsidP="009F673D">
      <w:pPr>
        <w:spacing w:line="360" w:lineRule="auto"/>
        <w:jc w:val="both"/>
        <w:rPr>
          <w:rFonts w:ascii="Book Antiqua" w:hAnsi="Book Antiqua"/>
          <w:color w:val="000000" w:themeColor="text1"/>
        </w:rPr>
      </w:pPr>
    </w:p>
    <w:p w14:paraId="26649823" w14:textId="13DB25BD" w:rsidR="009840FE" w:rsidRPr="009F673D" w:rsidRDefault="002A2C0D" w:rsidP="009F673D">
      <w:pPr>
        <w:spacing w:line="360" w:lineRule="auto"/>
        <w:jc w:val="both"/>
        <w:rPr>
          <w:rFonts w:ascii="Book Antiqua" w:hAnsi="Book Antiqua"/>
          <w:color w:val="000000" w:themeColor="text1"/>
        </w:rPr>
      </w:pPr>
      <w:r w:rsidRPr="009F673D">
        <w:rPr>
          <w:rFonts w:ascii="Book Antiqua" w:hAnsi="Book Antiqua"/>
          <w:noProof/>
          <w:color w:val="000000" w:themeColor="text1"/>
          <w:lang w:eastAsia="zh-CN"/>
        </w:rPr>
        <w:lastRenderedPageBreak/>
        <w:drawing>
          <wp:inline distT="0" distB="0" distL="0" distR="0" wp14:anchorId="5943867F" wp14:editId="464A3983">
            <wp:extent cx="5943600" cy="3177540"/>
            <wp:effectExtent l="0" t="0" r="0" b="0"/>
            <wp:docPr id="18844897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489779" name=""/>
                    <pic:cNvPicPr/>
                  </pic:nvPicPr>
                  <pic:blipFill>
                    <a:blip r:embed="rId12"/>
                    <a:stretch>
                      <a:fillRect/>
                    </a:stretch>
                  </pic:blipFill>
                  <pic:spPr>
                    <a:xfrm>
                      <a:off x="0" y="0"/>
                      <a:ext cx="5943600" cy="3177540"/>
                    </a:xfrm>
                    <a:prstGeom prst="rect">
                      <a:avLst/>
                    </a:prstGeom>
                  </pic:spPr>
                </pic:pic>
              </a:graphicData>
            </a:graphic>
          </wp:inline>
        </w:drawing>
      </w:r>
    </w:p>
    <w:p w14:paraId="382D08AB" w14:textId="159EC359" w:rsidR="00A77B3E" w:rsidRPr="009F673D" w:rsidRDefault="00D97D20"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b/>
          <w:bCs/>
          <w:color w:val="000000" w:themeColor="text1"/>
        </w:rPr>
        <w:t>Figure 5 Colocalization of calretinin (red) with phospho-</w:t>
      </w:r>
      <w:r w:rsidR="009840FE" w:rsidRPr="009F673D">
        <w:rPr>
          <w:rFonts w:ascii="Book Antiqua" w:eastAsia="Book Antiqua" w:hAnsi="Book Antiqua" w:cs="Book Antiqua"/>
          <w:b/>
          <w:bCs/>
          <w:color w:val="000000" w:themeColor="text1"/>
        </w:rPr>
        <w:t xml:space="preserve">nuclear </w:t>
      </w:r>
      <w:r w:rsidR="00A043C4" w:rsidRPr="009F673D">
        <w:rPr>
          <w:rFonts w:ascii="Book Antiqua" w:eastAsia="Book Antiqua" w:hAnsi="Book Antiqua" w:cs="Book Antiqua"/>
          <w:b/>
          <w:bCs/>
          <w:color w:val="000000" w:themeColor="text1"/>
        </w:rPr>
        <w:t xml:space="preserve">factor </w:t>
      </w:r>
      <w:r w:rsidR="009840FE" w:rsidRPr="009F673D">
        <w:rPr>
          <w:rFonts w:ascii="Book Antiqua" w:eastAsia="Book Antiqua" w:hAnsi="Book Antiqua" w:cs="Book Antiqua"/>
          <w:b/>
          <w:bCs/>
          <w:color w:val="000000" w:themeColor="text1"/>
        </w:rPr>
        <w:t>kappa B</w:t>
      </w:r>
      <w:r w:rsidRPr="009F673D">
        <w:rPr>
          <w:rFonts w:ascii="Book Antiqua" w:eastAsia="Book Antiqua" w:hAnsi="Book Antiqua" w:cs="Book Antiqua"/>
          <w:b/>
          <w:bCs/>
          <w:color w:val="000000" w:themeColor="text1"/>
        </w:rPr>
        <w:t xml:space="preserve"> (green) and DAPI (blue) in neurons in the myenteric plexus of the distal colon in mice</w:t>
      </w:r>
      <w:r w:rsidR="00292422" w:rsidRPr="009F673D">
        <w:rPr>
          <w:rFonts w:ascii="Book Antiqua" w:eastAsia="Book Antiqua" w:hAnsi="Book Antiqua" w:cs="Book Antiqua"/>
          <w:b/>
          <w:bCs/>
          <w:color w:val="000000" w:themeColor="text1"/>
        </w:rPr>
        <w:t xml:space="preserve"> of different groups</w:t>
      </w:r>
      <w:r w:rsidR="003666C1" w:rsidRPr="009F673D">
        <w:rPr>
          <w:rFonts w:ascii="Book Antiqua" w:eastAsia="Book Antiqua" w:hAnsi="Book Antiqua" w:cs="Book Antiqua"/>
          <w:b/>
          <w:bCs/>
          <w:color w:val="000000" w:themeColor="text1"/>
        </w:rPr>
        <w:t>.</w:t>
      </w:r>
      <w:r w:rsidRPr="009F673D">
        <w:rPr>
          <w:rFonts w:ascii="Book Antiqua" w:eastAsia="Book Antiqua" w:hAnsi="Book Antiqua" w:cs="Book Antiqua"/>
          <w:b/>
          <w:bCs/>
          <w:color w:val="000000" w:themeColor="text1"/>
        </w:rPr>
        <w:t xml:space="preserve"> </w:t>
      </w:r>
      <w:r w:rsidR="00685B79" w:rsidRPr="009F673D">
        <w:rPr>
          <w:rFonts w:ascii="Book Antiqua" w:eastAsia="Book Antiqua" w:hAnsi="Book Antiqua" w:cs="Book Antiqua"/>
          <w:color w:val="000000" w:themeColor="text1"/>
        </w:rPr>
        <w:t>A1-A3:</w:t>
      </w:r>
      <w:r w:rsidRPr="009F673D">
        <w:rPr>
          <w:rFonts w:ascii="Book Antiqua" w:eastAsia="Book Antiqua" w:hAnsi="Book Antiqua" w:cs="Book Antiqua"/>
          <w:color w:val="000000" w:themeColor="text1"/>
        </w:rPr>
        <w:t xml:space="preserve"> </w:t>
      </w:r>
      <w:r w:rsidR="003666C1" w:rsidRPr="009F673D">
        <w:rPr>
          <w:rFonts w:ascii="Book Antiqua" w:eastAsia="Book Antiqua" w:hAnsi="Book Antiqua" w:cs="Book Antiqua"/>
          <w:color w:val="000000" w:themeColor="text1"/>
        </w:rPr>
        <w:t xml:space="preserve">Wild-type </w:t>
      </w:r>
      <w:r w:rsidR="003666C1" w:rsidRPr="009F673D">
        <w:rPr>
          <w:rFonts w:ascii="Book Antiqua" w:eastAsia="宋体" w:hAnsi="Book Antiqua" w:cs="宋体"/>
          <w:color w:val="000000" w:themeColor="text1"/>
          <w:lang w:eastAsia="zh-CN"/>
        </w:rPr>
        <w:t>(</w:t>
      </w:r>
      <w:r w:rsidR="003666C1" w:rsidRPr="009F673D">
        <w:rPr>
          <w:rFonts w:ascii="Book Antiqua" w:eastAsia="Book Antiqua" w:hAnsi="Book Antiqua" w:cs="Book Antiqua"/>
          <w:color w:val="000000" w:themeColor="text1"/>
        </w:rPr>
        <w:t>WT)</w:t>
      </w:r>
      <w:r w:rsidRPr="009F673D">
        <w:rPr>
          <w:rFonts w:ascii="Book Antiqua" w:eastAsia="Book Antiqua" w:hAnsi="Book Antiqua" w:cs="Book Antiqua"/>
          <w:color w:val="000000" w:themeColor="text1"/>
        </w:rPr>
        <w:t xml:space="preserve"> sham 24 h; </w:t>
      </w:r>
      <w:r w:rsidR="00685B79" w:rsidRPr="009F673D">
        <w:rPr>
          <w:rFonts w:ascii="Book Antiqua" w:eastAsia="Book Antiqua" w:hAnsi="Book Antiqua" w:cs="Book Antiqua"/>
          <w:color w:val="000000" w:themeColor="text1"/>
        </w:rPr>
        <w:t>B1-B3:</w:t>
      </w:r>
      <w:r w:rsidRPr="009F673D">
        <w:rPr>
          <w:rFonts w:ascii="Book Antiqua" w:eastAsia="Book Antiqua" w:hAnsi="Book Antiqua" w:cs="Book Antiqua"/>
          <w:color w:val="000000" w:themeColor="text1"/>
        </w:rPr>
        <w:t xml:space="preserve"> WT colitis 24 h; </w:t>
      </w:r>
      <w:r w:rsidR="00685B79" w:rsidRPr="009F673D">
        <w:rPr>
          <w:rFonts w:ascii="Book Antiqua" w:eastAsia="Book Antiqua" w:hAnsi="Book Antiqua" w:cs="Book Antiqua"/>
          <w:color w:val="000000" w:themeColor="text1"/>
        </w:rPr>
        <w:t>C1-C3:</w:t>
      </w:r>
      <w:r w:rsidRPr="009F673D">
        <w:rPr>
          <w:rFonts w:ascii="Book Antiqua" w:eastAsia="Book Antiqua" w:hAnsi="Book Antiqua" w:cs="Book Antiqua"/>
          <w:color w:val="000000" w:themeColor="text1"/>
        </w:rPr>
        <w:t xml:space="preserve"> </w:t>
      </w:r>
      <w:r w:rsidR="003666C1" w:rsidRPr="009F673D">
        <w:rPr>
          <w:rFonts w:ascii="Book Antiqua" w:eastAsia="Book Antiqua" w:hAnsi="Book Antiqua" w:cs="Book Antiqua"/>
          <w:color w:val="000000" w:themeColor="text1"/>
        </w:rPr>
        <w:t>Knockout (KO)</w:t>
      </w:r>
      <w:r w:rsidRPr="009F673D">
        <w:rPr>
          <w:rFonts w:ascii="Book Antiqua" w:eastAsia="Book Antiqua" w:hAnsi="Book Antiqua" w:cs="Book Antiqua"/>
          <w:color w:val="000000" w:themeColor="text1"/>
        </w:rPr>
        <w:t xml:space="preserve"> sham 24 h; </w:t>
      </w:r>
      <w:r w:rsidR="00685B79" w:rsidRPr="009F673D">
        <w:rPr>
          <w:rFonts w:ascii="Book Antiqua" w:eastAsia="Book Antiqua" w:hAnsi="Book Antiqua" w:cs="Book Antiqua"/>
          <w:color w:val="000000" w:themeColor="text1"/>
        </w:rPr>
        <w:t>D1-D3:</w:t>
      </w:r>
      <w:r w:rsidRPr="009F673D">
        <w:rPr>
          <w:rFonts w:ascii="Book Antiqua" w:eastAsia="Book Antiqua" w:hAnsi="Book Antiqua" w:cs="Book Antiqua"/>
          <w:color w:val="000000" w:themeColor="text1"/>
        </w:rPr>
        <w:t xml:space="preserve"> KO colitis 24 h; </w:t>
      </w:r>
      <w:r w:rsidR="00685B79" w:rsidRPr="009F673D">
        <w:rPr>
          <w:rFonts w:ascii="Book Antiqua" w:eastAsia="Book Antiqua" w:hAnsi="Book Antiqua" w:cs="Book Antiqua"/>
          <w:color w:val="000000" w:themeColor="text1"/>
        </w:rPr>
        <w:t>E1-E3:</w:t>
      </w:r>
      <w:r w:rsidRPr="009F673D">
        <w:rPr>
          <w:rFonts w:ascii="Book Antiqua" w:eastAsia="Book Antiqua" w:hAnsi="Book Antiqua" w:cs="Book Antiqua"/>
          <w:color w:val="000000" w:themeColor="text1"/>
        </w:rPr>
        <w:t xml:space="preserve"> WT sham 4 d; </w:t>
      </w:r>
      <w:r w:rsidR="00685B79" w:rsidRPr="009F673D">
        <w:rPr>
          <w:rFonts w:ascii="Book Antiqua" w:eastAsia="Book Antiqua" w:hAnsi="Book Antiqua" w:cs="Book Antiqua"/>
          <w:color w:val="000000" w:themeColor="text1"/>
        </w:rPr>
        <w:t>F1-F3:</w:t>
      </w:r>
      <w:r w:rsidRPr="009F673D">
        <w:rPr>
          <w:rFonts w:ascii="Book Antiqua" w:eastAsia="Book Antiqua" w:hAnsi="Book Antiqua" w:cs="Book Antiqua"/>
          <w:color w:val="000000" w:themeColor="text1"/>
        </w:rPr>
        <w:t xml:space="preserve"> WT colitis 4 d; </w:t>
      </w:r>
      <w:r w:rsidR="00685B79" w:rsidRPr="009F673D">
        <w:rPr>
          <w:rFonts w:ascii="Book Antiqua" w:eastAsia="Book Antiqua" w:hAnsi="Book Antiqua" w:cs="Book Antiqua"/>
          <w:color w:val="000000" w:themeColor="text1"/>
        </w:rPr>
        <w:t>G1-G3:</w:t>
      </w:r>
      <w:r w:rsidRPr="009F673D">
        <w:rPr>
          <w:rFonts w:ascii="Book Antiqua" w:eastAsia="Book Antiqua" w:hAnsi="Book Antiqua" w:cs="Book Antiqua"/>
          <w:color w:val="000000" w:themeColor="text1"/>
        </w:rPr>
        <w:t xml:space="preserve"> KO sham 4 d; and </w:t>
      </w:r>
      <w:r w:rsidR="00685B79" w:rsidRPr="009F673D">
        <w:rPr>
          <w:rFonts w:ascii="Book Antiqua" w:eastAsia="Book Antiqua" w:hAnsi="Book Antiqua" w:cs="Book Antiqua"/>
          <w:color w:val="000000" w:themeColor="text1"/>
        </w:rPr>
        <w:t>H1-H3:</w:t>
      </w:r>
      <w:r w:rsidRPr="009F673D">
        <w:rPr>
          <w:rFonts w:ascii="Book Antiqua" w:eastAsia="Book Antiqua" w:hAnsi="Book Antiqua" w:cs="Book Antiqua"/>
          <w:color w:val="000000" w:themeColor="text1"/>
        </w:rPr>
        <w:t xml:space="preserve"> KO colitis 4 d groups. The single arrows indicate calretinin-</w:t>
      </w:r>
      <w:proofErr w:type="spellStart"/>
      <w:r w:rsidRPr="009F673D">
        <w:rPr>
          <w:rFonts w:ascii="Book Antiqua" w:eastAsia="Book Antiqua" w:hAnsi="Book Antiqua" w:cs="Book Antiqua"/>
          <w:color w:val="000000" w:themeColor="text1"/>
        </w:rPr>
        <w:t>ir</w:t>
      </w:r>
      <w:proofErr w:type="spellEnd"/>
      <w:r w:rsidRPr="009F673D">
        <w:rPr>
          <w:rFonts w:ascii="Book Antiqua" w:eastAsia="Book Antiqua" w:hAnsi="Book Antiqua" w:cs="Book Antiqua"/>
          <w:color w:val="000000" w:themeColor="text1"/>
        </w:rPr>
        <w:t xml:space="preserve"> </w:t>
      </w:r>
      <w:r w:rsidR="002A2C0D" w:rsidRPr="009F673D">
        <w:rPr>
          <w:rFonts w:ascii="Book Antiqua" w:eastAsia="Book Antiqua" w:hAnsi="Book Antiqua" w:cs="Book Antiqua"/>
          <w:color w:val="000000" w:themeColor="text1"/>
        </w:rPr>
        <w:t>(A1-H1)</w:t>
      </w:r>
      <w:r w:rsidRPr="009F673D">
        <w:rPr>
          <w:rFonts w:ascii="Book Antiqua" w:eastAsia="Book Antiqua" w:hAnsi="Book Antiqua" w:cs="Book Antiqua"/>
          <w:color w:val="000000" w:themeColor="text1"/>
        </w:rPr>
        <w:t xml:space="preserve"> and phospho-</w:t>
      </w:r>
      <w:r w:rsidR="009840FE" w:rsidRPr="009F673D">
        <w:rPr>
          <w:rFonts w:ascii="Book Antiqua" w:eastAsia="Book Antiqua" w:hAnsi="Book Antiqua" w:cs="Book Antiqua"/>
          <w:color w:val="000000" w:themeColor="text1"/>
        </w:rPr>
        <w:t xml:space="preserve">nuclear </w:t>
      </w:r>
      <w:r w:rsidR="00A043C4" w:rsidRPr="009F673D">
        <w:rPr>
          <w:rFonts w:ascii="Book Antiqua" w:eastAsia="Book Antiqua" w:hAnsi="Book Antiqua" w:cs="Book Antiqua"/>
          <w:color w:val="000000" w:themeColor="text1"/>
        </w:rPr>
        <w:t xml:space="preserve">factor </w:t>
      </w:r>
      <w:r w:rsidR="009840FE" w:rsidRPr="009F673D">
        <w:rPr>
          <w:rFonts w:ascii="Book Antiqua" w:eastAsia="Book Antiqua" w:hAnsi="Book Antiqua" w:cs="Book Antiqua"/>
          <w:color w:val="000000" w:themeColor="text1"/>
        </w:rPr>
        <w:t>kappa B (NF-</w:t>
      </w:r>
      <w:proofErr w:type="spellStart"/>
      <w:r w:rsidR="009840FE" w:rsidRPr="009F673D">
        <w:rPr>
          <w:rFonts w:ascii="Book Antiqua" w:eastAsia="Book Antiqua" w:hAnsi="Book Antiqua" w:cs="Book Antiqua"/>
          <w:color w:val="000000" w:themeColor="text1"/>
        </w:rPr>
        <w:t>κB</w:t>
      </w:r>
      <w:proofErr w:type="spellEnd"/>
      <w:r w:rsidR="009840FE" w:rsidRPr="009F673D">
        <w:rPr>
          <w:rFonts w:ascii="Book Antiqua" w:eastAsia="Book Antiqua" w:hAnsi="Book Antiqua" w:cs="Book Antiqua"/>
          <w:color w:val="000000" w:themeColor="text1"/>
        </w:rPr>
        <w:t>)</w:t>
      </w:r>
      <w:r w:rsidRPr="009F673D">
        <w:rPr>
          <w:rFonts w:ascii="Book Antiqua" w:eastAsia="Book Antiqua" w:hAnsi="Book Antiqua" w:cs="Book Antiqua"/>
          <w:color w:val="000000" w:themeColor="text1"/>
        </w:rPr>
        <w:t>-</w:t>
      </w:r>
      <w:proofErr w:type="spellStart"/>
      <w:r w:rsidRPr="009F673D">
        <w:rPr>
          <w:rFonts w:ascii="Book Antiqua" w:eastAsia="Book Antiqua" w:hAnsi="Book Antiqua" w:cs="Book Antiqua"/>
          <w:color w:val="000000" w:themeColor="text1"/>
        </w:rPr>
        <w:t>ir</w:t>
      </w:r>
      <w:proofErr w:type="spellEnd"/>
      <w:r w:rsidRPr="009F673D">
        <w:rPr>
          <w:rFonts w:ascii="Book Antiqua" w:eastAsia="Book Antiqua" w:hAnsi="Book Antiqua" w:cs="Book Antiqua"/>
          <w:color w:val="000000" w:themeColor="text1"/>
        </w:rPr>
        <w:t xml:space="preserve"> </w:t>
      </w:r>
      <w:r w:rsidR="002A2C0D" w:rsidRPr="009F673D">
        <w:rPr>
          <w:rFonts w:ascii="Book Antiqua" w:eastAsia="Book Antiqua" w:hAnsi="Book Antiqua" w:cs="Book Antiqua"/>
          <w:color w:val="000000" w:themeColor="text1"/>
        </w:rPr>
        <w:t>(A2-H2)</w:t>
      </w:r>
      <w:r w:rsidRPr="009F673D">
        <w:rPr>
          <w:rFonts w:ascii="Book Antiqua" w:eastAsia="Book Antiqua" w:hAnsi="Book Antiqua" w:cs="Book Antiqua"/>
          <w:color w:val="000000" w:themeColor="text1"/>
        </w:rPr>
        <w:t xml:space="preserve"> neurons, and the double arrows indicate the colocalization of calretinin with phospho- NF-</w:t>
      </w:r>
      <w:proofErr w:type="spellStart"/>
      <w:r w:rsidRPr="009F673D">
        <w:rPr>
          <w:rFonts w:ascii="Book Antiqua" w:eastAsia="Book Antiqua" w:hAnsi="Book Antiqua" w:cs="Book Antiqua"/>
          <w:color w:val="000000" w:themeColor="text1"/>
        </w:rPr>
        <w:t>κB</w:t>
      </w:r>
      <w:proofErr w:type="spellEnd"/>
      <w:r w:rsidRPr="009F673D">
        <w:rPr>
          <w:rFonts w:ascii="Book Antiqua" w:eastAsia="Book Antiqua" w:hAnsi="Book Antiqua" w:cs="Book Antiqua"/>
          <w:color w:val="000000" w:themeColor="text1"/>
        </w:rPr>
        <w:t xml:space="preserve"> and DAPI </w:t>
      </w:r>
      <w:r w:rsidR="002A2C0D" w:rsidRPr="009F673D">
        <w:rPr>
          <w:rFonts w:ascii="Book Antiqua" w:eastAsia="Book Antiqua" w:hAnsi="Book Antiqua" w:cs="Book Antiqua"/>
          <w:color w:val="000000" w:themeColor="text1"/>
        </w:rPr>
        <w:t>(A3-H3)</w:t>
      </w:r>
      <w:r w:rsidRPr="009F673D">
        <w:rPr>
          <w:rFonts w:ascii="Book Antiqua" w:eastAsia="Book Antiqua" w:hAnsi="Book Antiqua" w:cs="Book Antiqua"/>
          <w:color w:val="000000" w:themeColor="text1"/>
        </w:rPr>
        <w:t>. Scale bar = 30 µm.</w:t>
      </w:r>
      <w:r w:rsidR="005C1F57" w:rsidRPr="009F673D">
        <w:rPr>
          <w:rFonts w:ascii="Book Antiqua" w:eastAsia="Book Antiqua" w:hAnsi="Book Antiqua" w:cs="Book Antiqua"/>
          <w:color w:val="000000" w:themeColor="text1"/>
        </w:rPr>
        <w:t xml:space="preserve"> WT: Wild-type; KO: Knockout.</w:t>
      </w:r>
    </w:p>
    <w:p w14:paraId="4ADD236B" w14:textId="4FFE4248" w:rsidR="005C1F57" w:rsidRPr="009F673D" w:rsidRDefault="005C1F57" w:rsidP="009F673D">
      <w:pPr>
        <w:spacing w:line="360" w:lineRule="auto"/>
        <w:jc w:val="both"/>
        <w:rPr>
          <w:rFonts w:ascii="Book Antiqua" w:hAnsi="Book Antiqua"/>
          <w:color w:val="000000" w:themeColor="text1"/>
        </w:rPr>
      </w:pPr>
    </w:p>
    <w:p w14:paraId="4D900639" w14:textId="1E228025" w:rsidR="002A2C0D" w:rsidRPr="009F673D" w:rsidRDefault="002A2C0D" w:rsidP="009F673D">
      <w:pPr>
        <w:spacing w:line="360" w:lineRule="auto"/>
        <w:jc w:val="both"/>
        <w:rPr>
          <w:rFonts w:ascii="Book Antiqua" w:hAnsi="Book Antiqua"/>
          <w:color w:val="000000" w:themeColor="text1"/>
        </w:rPr>
      </w:pPr>
      <w:r w:rsidRPr="009F673D">
        <w:rPr>
          <w:rFonts w:ascii="Book Antiqua" w:hAnsi="Book Antiqua"/>
          <w:noProof/>
          <w:color w:val="000000" w:themeColor="text1"/>
          <w:lang w:eastAsia="zh-CN"/>
        </w:rPr>
        <w:lastRenderedPageBreak/>
        <w:drawing>
          <wp:inline distT="0" distB="0" distL="0" distR="0" wp14:anchorId="2C9ABB8C" wp14:editId="74173FF8">
            <wp:extent cx="6094147" cy="3331597"/>
            <wp:effectExtent l="0" t="0" r="0" b="0"/>
            <wp:docPr id="18652743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274395" name=""/>
                    <pic:cNvPicPr/>
                  </pic:nvPicPr>
                  <pic:blipFill>
                    <a:blip r:embed="rId13"/>
                    <a:stretch>
                      <a:fillRect/>
                    </a:stretch>
                  </pic:blipFill>
                  <pic:spPr>
                    <a:xfrm>
                      <a:off x="0" y="0"/>
                      <a:ext cx="6096661" cy="3332971"/>
                    </a:xfrm>
                    <a:prstGeom prst="rect">
                      <a:avLst/>
                    </a:prstGeom>
                  </pic:spPr>
                </pic:pic>
              </a:graphicData>
            </a:graphic>
          </wp:inline>
        </w:drawing>
      </w:r>
    </w:p>
    <w:p w14:paraId="7EE97D1B" w14:textId="4D477581" w:rsidR="00A77B3E" w:rsidRPr="009F673D" w:rsidRDefault="00D97D20" w:rsidP="009F673D">
      <w:pPr>
        <w:spacing w:line="360" w:lineRule="auto"/>
        <w:jc w:val="both"/>
        <w:rPr>
          <w:rFonts w:ascii="Book Antiqua" w:hAnsi="Book Antiqua"/>
          <w:color w:val="000000" w:themeColor="text1"/>
        </w:rPr>
      </w:pPr>
      <w:r w:rsidRPr="009F673D">
        <w:rPr>
          <w:rFonts w:ascii="Book Antiqua" w:eastAsia="Book Antiqua" w:hAnsi="Book Antiqua" w:cs="Book Antiqua"/>
          <w:b/>
          <w:bCs/>
          <w:color w:val="000000" w:themeColor="text1"/>
        </w:rPr>
        <w:t xml:space="preserve">Figure 6 Colocalization of calretinin (red) with total </w:t>
      </w:r>
      <w:r w:rsidR="004A529F" w:rsidRPr="009F673D">
        <w:rPr>
          <w:rFonts w:ascii="Book Antiqua" w:eastAsia="Book Antiqua" w:hAnsi="Book Antiqua" w:cs="Book Antiqua"/>
          <w:b/>
          <w:bCs/>
          <w:color w:val="000000" w:themeColor="text1"/>
        </w:rPr>
        <w:t xml:space="preserve">nuclear </w:t>
      </w:r>
      <w:r w:rsidR="00A043C4" w:rsidRPr="009F673D">
        <w:rPr>
          <w:rFonts w:ascii="Book Antiqua" w:eastAsia="Book Antiqua" w:hAnsi="Book Antiqua" w:cs="Book Antiqua"/>
          <w:b/>
          <w:bCs/>
          <w:color w:val="000000" w:themeColor="text1"/>
        </w:rPr>
        <w:t xml:space="preserve">factor </w:t>
      </w:r>
      <w:r w:rsidR="004A529F" w:rsidRPr="009F673D">
        <w:rPr>
          <w:rFonts w:ascii="Book Antiqua" w:eastAsia="Book Antiqua" w:hAnsi="Book Antiqua" w:cs="Book Antiqua"/>
          <w:b/>
          <w:bCs/>
          <w:color w:val="000000" w:themeColor="text1"/>
        </w:rPr>
        <w:t>kappa B</w:t>
      </w:r>
      <w:r w:rsidRPr="009F673D">
        <w:rPr>
          <w:rFonts w:ascii="Book Antiqua" w:eastAsia="Book Antiqua" w:hAnsi="Book Antiqua" w:cs="Book Antiqua"/>
          <w:b/>
          <w:bCs/>
          <w:color w:val="000000" w:themeColor="text1"/>
        </w:rPr>
        <w:t xml:space="preserve"> (green) and DAPI (blue) in neurons in the myenteric plexus of the distal colon in mice</w:t>
      </w:r>
      <w:r w:rsidR="00292422" w:rsidRPr="009F673D">
        <w:rPr>
          <w:rFonts w:ascii="Book Antiqua" w:eastAsia="Book Antiqua" w:hAnsi="Book Antiqua" w:cs="Book Antiqua"/>
          <w:b/>
          <w:bCs/>
          <w:color w:val="000000" w:themeColor="text1"/>
        </w:rPr>
        <w:t xml:space="preserve"> of different groups</w:t>
      </w:r>
      <w:r w:rsidR="005C1F57" w:rsidRPr="009F673D">
        <w:rPr>
          <w:rFonts w:ascii="Book Antiqua" w:eastAsia="Book Antiqua" w:hAnsi="Book Antiqua" w:cs="Book Antiqua"/>
          <w:b/>
          <w:bCs/>
          <w:color w:val="000000" w:themeColor="text1"/>
        </w:rPr>
        <w:t>.</w:t>
      </w:r>
      <w:r w:rsidRPr="009F673D">
        <w:rPr>
          <w:rFonts w:ascii="Book Antiqua" w:eastAsia="Book Antiqua" w:hAnsi="Book Antiqua" w:cs="Book Antiqua"/>
          <w:b/>
          <w:bCs/>
          <w:color w:val="000000" w:themeColor="text1"/>
        </w:rPr>
        <w:t xml:space="preserve"> </w:t>
      </w:r>
      <w:r w:rsidR="00685B79" w:rsidRPr="009F673D">
        <w:rPr>
          <w:rFonts w:ascii="Book Antiqua" w:eastAsia="Book Antiqua" w:hAnsi="Book Antiqua" w:cs="Book Antiqua"/>
          <w:color w:val="000000" w:themeColor="text1"/>
        </w:rPr>
        <w:t>A1-A3:</w:t>
      </w:r>
      <w:r w:rsidRPr="009F673D">
        <w:rPr>
          <w:rFonts w:ascii="Book Antiqua" w:eastAsia="Book Antiqua" w:hAnsi="Book Antiqua" w:cs="Book Antiqua"/>
          <w:color w:val="000000" w:themeColor="text1"/>
        </w:rPr>
        <w:t xml:space="preserve"> </w:t>
      </w:r>
      <w:r w:rsidR="005C1F57" w:rsidRPr="009F673D">
        <w:rPr>
          <w:rFonts w:ascii="Book Antiqua" w:eastAsia="Book Antiqua" w:hAnsi="Book Antiqua" w:cs="Book Antiqua"/>
          <w:color w:val="000000" w:themeColor="text1"/>
        </w:rPr>
        <w:t xml:space="preserve">Wild-type </w:t>
      </w:r>
      <w:r w:rsidR="005C1F57" w:rsidRPr="009F673D">
        <w:rPr>
          <w:rFonts w:ascii="Book Antiqua" w:eastAsia="宋体" w:hAnsi="Book Antiqua" w:cs="宋体"/>
          <w:color w:val="000000" w:themeColor="text1"/>
          <w:lang w:eastAsia="zh-CN"/>
        </w:rPr>
        <w:t>(</w:t>
      </w:r>
      <w:r w:rsidR="005C1F57" w:rsidRPr="009F673D">
        <w:rPr>
          <w:rFonts w:ascii="Book Antiqua" w:eastAsia="Book Antiqua" w:hAnsi="Book Antiqua" w:cs="Book Antiqua"/>
          <w:color w:val="000000" w:themeColor="text1"/>
        </w:rPr>
        <w:t>WT)</w:t>
      </w:r>
      <w:r w:rsidRPr="009F673D">
        <w:rPr>
          <w:rFonts w:ascii="Book Antiqua" w:eastAsia="Book Antiqua" w:hAnsi="Book Antiqua" w:cs="Book Antiqua"/>
          <w:color w:val="000000" w:themeColor="text1"/>
        </w:rPr>
        <w:t xml:space="preserve"> sham 24 h; </w:t>
      </w:r>
      <w:r w:rsidR="00685B79" w:rsidRPr="009F673D">
        <w:rPr>
          <w:rFonts w:ascii="Book Antiqua" w:eastAsia="Book Antiqua" w:hAnsi="Book Antiqua" w:cs="Book Antiqua"/>
          <w:color w:val="000000" w:themeColor="text1"/>
        </w:rPr>
        <w:t>B1-B3:</w:t>
      </w:r>
      <w:r w:rsidRPr="009F673D">
        <w:rPr>
          <w:rFonts w:ascii="Book Antiqua" w:eastAsia="Book Antiqua" w:hAnsi="Book Antiqua" w:cs="Book Antiqua"/>
          <w:color w:val="000000" w:themeColor="text1"/>
        </w:rPr>
        <w:t xml:space="preserve"> WT colitis 24 h; </w:t>
      </w:r>
      <w:r w:rsidR="00685B79" w:rsidRPr="009F673D">
        <w:rPr>
          <w:rFonts w:ascii="Book Antiqua" w:eastAsia="Book Antiqua" w:hAnsi="Book Antiqua" w:cs="Book Antiqua"/>
          <w:color w:val="000000" w:themeColor="text1"/>
        </w:rPr>
        <w:t>C1-C3:</w:t>
      </w:r>
      <w:r w:rsidRPr="009F673D">
        <w:rPr>
          <w:rFonts w:ascii="Book Antiqua" w:eastAsia="Book Antiqua" w:hAnsi="Book Antiqua" w:cs="Book Antiqua"/>
          <w:color w:val="000000" w:themeColor="text1"/>
        </w:rPr>
        <w:t xml:space="preserve"> </w:t>
      </w:r>
      <w:r w:rsidR="00497649" w:rsidRPr="009F673D">
        <w:rPr>
          <w:rFonts w:ascii="Book Antiqua" w:eastAsia="Book Antiqua" w:hAnsi="Book Antiqua" w:cs="Book Antiqua"/>
          <w:color w:val="000000" w:themeColor="text1"/>
        </w:rPr>
        <w:t>Knockout (KO)</w:t>
      </w:r>
      <w:r w:rsidRPr="009F673D">
        <w:rPr>
          <w:rFonts w:ascii="Book Antiqua" w:eastAsia="Book Antiqua" w:hAnsi="Book Antiqua" w:cs="Book Antiqua"/>
          <w:color w:val="000000" w:themeColor="text1"/>
        </w:rPr>
        <w:t xml:space="preserve"> sham 24 h; </w:t>
      </w:r>
      <w:r w:rsidR="00685B79" w:rsidRPr="009F673D">
        <w:rPr>
          <w:rFonts w:ascii="Book Antiqua" w:eastAsia="Book Antiqua" w:hAnsi="Book Antiqua" w:cs="Book Antiqua"/>
          <w:color w:val="000000" w:themeColor="text1"/>
        </w:rPr>
        <w:t>D1-D3:</w:t>
      </w:r>
      <w:r w:rsidRPr="009F673D">
        <w:rPr>
          <w:rFonts w:ascii="Book Antiqua" w:eastAsia="Book Antiqua" w:hAnsi="Book Antiqua" w:cs="Book Antiqua"/>
          <w:color w:val="000000" w:themeColor="text1"/>
        </w:rPr>
        <w:t xml:space="preserve"> KO colitis 24 h; </w:t>
      </w:r>
      <w:r w:rsidR="00685B79" w:rsidRPr="009F673D">
        <w:rPr>
          <w:rFonts w:ascii="Book Antiqua" w:eastAsia="Book Antiqua" w:hAnsi="Book Antiqua" w:cs="Book Antiqua"/>
          <w:color w:val="000000" w:themeColor="text1"/>
        </w:rPr>
        <w:t>E1-E3:</w:t>
      </w:r>
      <w:r w:rsidRPr="009F673D">
        <w:rPr>
          <w:rFonts w:ascii="Book Antiqua" w:eastAsia="Book Antiqua" w:hAnsi="Book Antiqua" w:cs="Book Antiqua"/>
          <w:color w:val="000000" w:themeColor="text1"/>
        </w:rPr>
        <w:t xml:space="preserve"> WT sham 4 d; </w:t>
      </w:r>
      <w:r w:rsidR="00685B79" w:rsidRPr="009F673D">
        <w:rPr>
          <w:rFonts w:ascii="Book Antiqua" w:eastAsia="Book Antiqua" w:hAnsi="Book Antiqua" w:cs="Book Antiqua"/>
          <w:color w:val="000000" w:themeColor="text1"/>
        </w:rPr>
        <w:t>F1-F3:</w:t>
      </w:r>
      <w:r w:rsidRPr="009F673D">
        <w:rPr>
          <w:rFonts w:ascii="Book Antiqua" w:eastAsia="Book Antiqua" w:hAnsi="Book Antiqua" w:cs="Book Antiqua"/>
          <w:color w:val="000000" w:themeColor="text1"/>
        </w:rPr>
        <w:t xml:space="preserve"> WT colitis 4 d; </w:t>
      </w:r>
      <w:r w:rsidR="00685B79" w:rsidRPr="009F673D">
        <w:rPr>
          <w:rFonts w:ascii="Book Antiqua" w:eastAsia="Book Antiqua" w:hAnsi="Book Antiqua" w:cs="Book Antiqua"/>
          <w:color w:val="000000" w:themeColor="text1"/>
        </w:rPr>
        <w:t>G1-G3:</w:t>
      </w:r>
      <w:r w:rsidRPr="009F673D">
        <w:rPr>
          <w:rFonts w:ascii="Book Antiqua" w:eastAsia="Book Antiqua" w:hAnsi="Book Antiqua" w:cs="Book Antiqua"/>
          <w:color w:val="000000" w:themeColor="text1"/>
        </w:rPr>
        <w:t xml:space="preserve"> KO sham 4 d; and </w:t>
      </w:r>
      <w:r w:rsidR="00685B79" w:rsidRPr="009F673D">
        <w:rPr>
          <w:rFonts w:ascii="Book Antiqua" w:eastAsia="Book Antiqua" w:hAnsi="Book Antiqua" w:cs="Book Antiqua"/>
          <w:color w:val="000000" w:themeColor="text1"/>
        </w:rPr>
        <w:t>H1-H3:</w:t>
      </w:r>
      <w:r w:rsidRPr="009F673D">
        <w:rPr>
          <w:rFonts w:ascii="Book Antiqua" w:eastAsia="Book Antiqua" w:hAnsi="Book Antiqua" w:cs="Book Antiqua"/>
          <w:color w:val="000000" w:themeColor="text1"/>
        </w:rPr>
        <w:t xml:space="preserve"> KO colitis 4 d groups. The single arrows indicate calretinin-</w:t>
      </w:r>
      <w:proofErr w:type="spellStart"/>
      <w:r w:rsidRPr="009F673D">
        <w:rPr>
          <w:rFonts w:ascii="Book Antiqua" w:eastAsia="Book Antiqua" w:hAnsi="Book Antiqua" w:cs="Book Antiqua"/>
          <w:color w:val="000000" w:themeColor="text1"/>
        </w:rPr>
        <w:t>ir</w:t>
      </w:r>
      <w:proofErr w:type="spellEnd"/>
      <w:r w:rsidRPr="009F673D">
        <w:rPr>
          <w:rFonts w:ascii="Book Antiqua" w:eastAsia="Book Antiqua" w:hAnsi="Book Antiqua" w:cs="Book Antiqua"/>
          <w:color w:val="000000" w:themeColor="text1"/>
        </w:rPr>
        <w:t xml:space="preserve"> </w:t>
      </w:r>
      <w:r w:rsidR="002A2C0D" w:rsidRPr="009F673D">
        <w:rPr>
          <w:rFonts w:ascii="Book Antiqua" w:eastAsia="Book Antiqua" w:hAnsi="Book Antiqua" w:cs="Book Antiqua"/>
          <w:color w:val="000000" w:themeColor="text1"/>
        </w:rPr>
        <w:t>(A1-H1)</w:t>
      </w:r>
      <w:r w:rsidRPr="009F673D">
        <w:rPr>
          <w:rFonts w:ascii="Book Antiqua" w:eastAsia="Book Antiqua" w:hAnsi="Book Antiqua" w:cs="Book Antiqua"/>
          <w:color w:val="000000" w:themeColor="text1"/>
        </w:rPr>
        <w:t xml:space="preserve"> and total </w:t>
      </w:r>
      <w:r w:rsidR="004A529F" w:rsidRPr="009F673D">
        <w:rPr>
          <w:rFonts w:ascii="Book Antiqua" w:eastAsia="Book Antiqua" w:hAnsi="Book Antiqua" w:cs="Book Antiqua"/>
          <w:color w:val="000000" w:themeColor="text1"/>
        </w:rPr>
        <w:t xml:space="preserve">nuclear </w:t>
      </w:r>
      <w:r w:rsidR="00A043C4" w:rsidRPr="009F673D">
        <w:rPr>
          <w:rFonts w:ascii="Book Antiqua" w:eastAsia="Book Antiqua" w:hAnsi="Book Antiqua" w:cs="Book Antiqua"/>
          <w:color w:val="000000" w:themeColor="text1"/>
        </w:rPr>
        <w:t xml:space="preserve">factor </w:t>
      </w:r>
      <w:r w:rsidR="004A529F" w:rsidRPr="009F673D">
        <w:rPr>
          <w:rFonts w:ascii="Book Antiqua" w:eastAsia="Book Antiqua" w:hAnsi="Book Antiqua" w:cs="Book Antiqua"/>
          <w:color w:val="000000" w:themeColor="text1"/>
        </w:rPr>
        <w:t>kappa B (NF-</w:t>
      </w:r>
      <w:proofErr w:type="spellStart"/>
      <w:r w:rsidR="004A529F" w:rsidRPr="009F673D">
        <w:rPr>
          <w:rFonts w:ascii="Book Antiqua" w:eastAsia="Book Antiqua" w:hAnsi="Book Antiqua" w:cs="Book Antiqua"/>
          <w:color w:val="000000" w:themeColor="text1"/>
        </w:rPr>
        <w:t>κB</w:t>
      </w:r>
      <w:proofErr w:type="spellEnd"/>
      <w:r w:rsidR="004A529F" w:rsidRPr="009F673D">
        <w:rPr>
          <w:rFonts w:ascii="Book Antiqua" w:eastAsia="Book Antiqua" w:hAnsi="Book Antiqua" w:cs="Book Antiqua"/>
          <w:color w:val="000000" w:themeColor="text1"/>
        </w:rPr>
        <w:t>)</w:t>
      </w:r>
      <w:r w:rsidRPr="009F673D">
        <w:rPr>
          <w:rFonts w:ascii="Book Antiqua" w:eastAsia="Book Antiqua" w:hAnsi="Book Antiqua" w:cs="Book Antiqua"/>
          <w:color w:val="000000" w:themeColor="text1"/>
        </w:rPr>
        <w:t>-</w:t>
      </w:r>
      <w:proofErr w:type="spellStart"/>
      <w:r w:rsidRPr="009F673D">
        <w:rPr>
          <w:rFonts w:ascii="Book Antiqua" w:eastAsia="Book Antiqua" w:hAnsi="Book Antiqua" w:cs="Book Antiqua"/>
          <w:color w:val="000000" w:themeColor="text1"/>
        </w:rPr>
        <w:t>ir</w:t>
      </w:r>
      <w:proofErr w:type="spellEnd"/>
      <w:r w:rsidRPr="009F673D">
        <w:rPr>
          <w:rFonts w:ascii="Book Antiqua" w:eastAsia="Book Antiqua" w:hAnsi="Book Antiqua" w:cs="Book Antiqua"/>
          <w:color w:val="000000" w:themeColor="text1"/>
        </w:rPr>
        <w:t xml:space="preserve"> </w:t>
      </w:r>
      <w:r w:rsidR="002A2C0D" w:rsidRPr="009F673D">
        <w:rPr>
          <w:rFonts w:ascii="Book Antiqua" w:eastAsia="Book Antiqua" w:hAnsi="Book Antiqua" w:cs="Book Antiqua"/>
          <w:color w:val="000000" w:themeColor="text1"/>
        </w:rPr>
        <w:t>(A2-H2)</w:t>
      </w:r>
      <w:r w:rsidRPr="009F673D">
        <w:rPr>
          <w:rFonts w:ascii="Book Antiqua" w:eastAsia="Book Antiqua" w:hAnsi="Book Antiqua" w:cs="Book Antiqua"/>
          <w:color w:val="000000" w:themeColor="text1"/>
        </w:rPr>
        <w:t xml:space="preserve"> neurons, and the double arrows indicate the colocalization of calretinin with total </w:t>
      </w:r>
      <w:r w:rsidR="004A529F" w:rsidRPr="009F673D">
        <w:rPr>
          <w:rFonts w:ascii="Book Antiqua" w:eastAsia="Book Antiqua" w:hAnsi="Book Antiqua" w:cs="Book Antiqua"/>
          <w:color w:val="000000" w:themeColor="text1"/>
        </w:rPr>
        <w:t>NF-</w:t>
      </w:r>
      <w:proofErr w:type="spellStart"/>
      <w:r w:rsidR="004A529F" w:rsidRPr="009F673D">
        <w:rPr>
          <w:rFonts w:ascii="Book Antiqua" w:eastAsia="Book Antiqua" w:hAnsi="Book Antiqua" w:cs="Book Antiqua"/>
          <w:color w:val="000000" w:themeColor="text1"/>
        </w:rPr>
        <w:t>κB</w:t>
      </w:r>
      <w:proofErr w:type="spellEnd"/>
      <w:r w:rsidRPr="009F673D">
        <w:rPr>
          <w:rFonts w:ascii="Book Antiqua" w:eastAsia="Book Antiqua" w:hAnsi="Book Antiqua" w:cs="Book Antiqua"/>
          <w:color w:val="000000" w:themeColor="text1"/>
        </w:rPr>
        <w:t xml:space="preserve"> and DAPI </w:t>
      </w:r>
      <w:r w:rsidR="002A2C0D" w:rsidRPr="009F673D">
        <w:rPr>
          <w:rFonts w:ascii="Book Antiqua" w:eastAsia="Book Antiqua" w:hAnsi="Book Antiqua" w:cs="Book Antiqua"/>
          <w:color w:val="000000" w:themeColor="text1"/>
        </w:rPr>
        <w:t>(A3-H3)</w:t>
      </w:r>
      <w:r w:rsidRPr="009F673D">
        <w:rPr>
          <w:rFonts w:ascii="Book Antiqua" w:eastAsia="Book Antiqua" w:hAnsi="Book Antiqua" w:cs="Book Antiqua"/>
          <w:color w:val="000000" w:themeColor="text1"/>
        </w:rPr>
        <w:t>. Scale bar = 30 µm.</w:t>
      </w:r>
      <w:r w:rsidR="005C1F57" w:rsidRPr="009F673D">
        <w:rPr>
          <w:rFonts w:ascii="Book Antiqua" w:eastAsia="Book Antiqua" w:hAnsi="Book Antiqua" w:cs="Book Antiqua"/>
          <w:color w:val="000000" w:themeColor="text1"/>
        </w:rPr>
        <w:t xml:space="preserve"> WT: Wild-type; KO: Knockout.</w:t>
      </w:r>
    </w:p>
    <w:p w14:paraId="5E717B74" w14:textId="77777777" w:rsidR="00A77B3E" w:rsidRPr="009F673D" w:rsidRDefault="00A77B3E" w:rsidP="009F673D">
      <w:pPr>
        <w:spacing w:line="360" w:lineRule="auto"/>
        <w:jc w:val="both"/>
        <w:rPr>
          <w:rFonts w:ascii="Book Antiqua" w:hAnsi="Book Antiqua"/>
          <w:color w:val="000000" w:themeColor="text1"/>
        </w:rPr>
      </w:pPr>
    </w:p>
    <w:p w14:paraId="479FC37A" w14:textId="18E73636" w:rsidR="005C1F57" w:rsidRPr="009F673D" w:rsidRDefault="005C1F57" w:rsidP="009F673D">
      <w:pPr>
        <w:spacing w:line="360" w:lineRule="auto"/>
        <w:jc w:val="both"/>
        <w:rPr>
          <w:rFonts w:ascii="Book Antiqua" w:hAnsi="Book Antiqua"/>
          <w:color w:val="000000" w:themeColor="text1"/>
        </w:rPr>
      </w:pPr>
      <w:r w:rsidRPr="009F673D">
        <w:rPr>
          <w:rFonts w:ascii="Book Antiqua" w:hAnsi="Book Antiqua"/>
          <w:noProof/>
          <w:color w:val="000000" w:themeColor="text1"/>
          <w:lang w:eastAsia="zh-CN"/>
        </w:rPr>
        <w:lastRenderedPageBreak/>
        <w:drawing>
          <wp:inline distT="0" distB="0" distL="0" distR="0" wp14:anchorId="79177262" wp14:editId="4BAC1468">
            <wp:extent cx="3693226" cy="4603885"/>
            <wp:effectExtent l="0" t="0" r="0" b="0"/>
            <wp:docPr id="10147188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718857" name=""/>
                    <pic:cNvPicPr/>
                  </pic:nvPicPr>
                  <pic:blipFill>
                    <a:blip r:embed="rId14"/>
                    <a:stretch>
                      <a:fillRect/>
                    </a:stretch>
                  </pic:blipFill>
                  <pic:spPr>
                    <a:xfrm>
                      <a:off x="0" y="0"/>
                      <a:ext cx="3702623" cy="4615599"/>
                    </a:xfrm>
                    <a:prstGeom prst="rect">
                      <a:avLst/>
                    </a:prstGeom>
                  </pic:spPr>
                </pic:pic>
              </a:graphicData>
            </a:graphic>
          </wp:inline>
        </w:drawing>
      </w:r>
    </w:p>
    <w:p w14:paraId="4299FAB7" w14:textId="34085810" w:rsidR="00A77B3E" w:rsidRPr="009F673D" w:rsidRDefault="00D97D20" w:rsidP="009F673D">
      <w:pPr>
        <w:spacing w:line="360" w:lineRule="auto"/>
        <w:jc w:val="both"/>
        <w:rPr>
          <w:rFonts w:ascii="Book Antiqua" w:hAnsi="Book Antiqua"/>
          <w:color w:val="000000" w:themeColor="text1"/>
        </w:rPr>
      </w:pPr>
      <w:r w:rsidRPr="009F673D">
        <w:rPr>
          <w:rFonts w:ascii="Book Antiqua" w:eastAsia="Book Antiqua" w:hAnsi="Book Antiqua" w:cs="Book Antiqua"/>
          <w:b/>
          <w:bCs/>
          <w:color w:val="000000" w:themeColor="text1"/>
        </w:rPr>
        <w:t>Figure 7 Number</w:t>
      </w:r>
      <w:r w:rsidR="00D15793" w:rsidRPr="009F673D">
        <w:rPr>
          <w:rFonts w:ascii="Book Antiqua" w:eastAsia="Book Antiqua" w:hAnsi="Book Antiqua" w:cs="Book Antiqua"/>
          <w:b/>
          <w:bCs/>
          <w:color w:val="000000" w:themeColor="text1"/>
        </w:rPr>
        <w:t xml:space="preserve"> of</w:t>
      </w:r>
      <w:r w:rsidRPr="009F673D">
        <w:rPr>
          <w:rFonts w:ascii="Book Antiqua" w:eastAsia="Book Antiqua" w:hAnsi="Book Antiqua" w:cs="Book Antiqua"/>
          <w:color w:val="000000" w:themeColor="text1"/>
        </w:rPr>
        <w:t xml:space="preserve"> </w:t>
      </w:r>
      <w:r w:rsidRPr="009F673D">
        <w:rPr>
          <w:rFonts w:ascii="Book Antiqua" w:eastAsia="Book Antiqua" w:hAnsi="Book Antiqua" w:cs="Book Antiqua"/>
          <w:b/>
          <w:bCs/>
          <w:color w:val="000000" w:themeColor="text1"/>
        </w:rPr>
        <w:t>calretinin-</w:t>
      </w:r>
      <w:proofErr w:type="spellStart"/>
      <w:r w:rsidRPr="009F673D">
        <w:rPr>
          <w:rFonts w:ascii="Book Antiqua" w:eastAsia="Book Antiqua" w:hAnsi="Book Antiqua" w:cs="Book Antiqua"/>
          <w:b/>
          <w:bCs/>
          <w:color w:val="000000" w:themeColor="text1"/>
        </w:rPr>
        <w:t>ir</w:t>
      </w:r>
      <w:proofErr w:type="spellEnd"/>
      <w:r w:rsidRPr="009F673D">
        <w:rPr>
          <w:rFonts w:ascii="Book Antiqua" w:eastAsia="Book Antiqua" w:hAnsi="Book Antiqua" w:cs="Book Antiqua"/>
          <w:b/>
          <w:bCs/>
          <w:color w:val="000000" w:themeColor="text1"/>
        </w:rPr>
        <w:t xml:space="preserve"> and P2X7 receptor-</w:t>
      </w:r>
      <w:proofErr w:type="spellStart"/>
      <w:r w:rsidRPr="009F673D">
        <w:rPr>
          <w:rFonts w:ascii="Book Antiqua" w:eastAsia="Book Antiqua" w:hAnsi="Book Antiqua" w:cs="Book Antiqua"/>
          <w:b/>
          <w:bCs/>
          <w:color w:val="000000" w:themeColor="text1"/>
        </w:rPr>
        <w:t>ir</w:t>
      </w:r>
      <w:proofErr w:type="spellEnd"/>
      <w:r w:rsidRPr="009F673D">
        <w:rPr>
          <w:rFonts w:ascii="Book Antiqua" w:eastAsia="Book Antiqua" w:hAnsi="Book Antiqua" w:cs="Book Antiqua"/>
          <w:b/>
          <w:bCs/>
          <w:color w:val="000000" w:themeColor="text1"/>
        </w:rPr>
        <w:t xml:space="preserve"> neurons per myenteric ganglion in the distal colon in mice from the </w:t>
      </w:r>
      <w:r w:rsidR="00163288" w:rsidRPr="009F673D">
        <w:rPr>
          <w:rFonts w:ascii="Book Antiqua" w:eastAsia="Book Antiqua" w:hAnsi="Book Antiqua" w:cs="Book Antiqua"/>
          <w:b/>
          <w:bCs/>
          <w:color w:val="000000" w:themeColor="text1"/>
        </w:rPr>
        <w:t>wild-type</w:t>
      </w:r>
      <w:r w:rsidRPr="009F673D">
        <w:rPr>
          <w:rFonts w:ascii="Book Antiqua" w:eastAsia="Book Antiqua" w:hAnsi="Book Antiqua" w:cs="Book Antiqua"/>
          <w:b/>
          <w:bCs/>
          <w:color w:val="000000" w:themeColor="text1"/>
        </w:rPr>
        <w:t xml:space="preserve"> sham 24 h and 4 d, </w:t>
      </w:r>
      <w:r w:rsidR="00163288" w:rsidRPr="009F673D">
        <w:rPr>
          <w:rFonts w:ascii="Book Antiqua" w:eastAsia="Book Antiqua" w:hAnsi="Book Antiqua" w:cs="Book Antiqua"/>
          <w:b/>
          <w:bCs/>
          <w:color w:val="000000" w:themeColor="text1"/>
        </w:rPr>
        <w:t>wild-type</w:t>
      </w:r>
      <w:r w:rsidRPr="009F673D">
        <w:rPr>
          <w:rFonts w:ascii="Book Antiqua" w:eastAsia="Book Antiqua" w:hAnsi="Book Antiqua" w:cs="Book Antiqua"/>
          <w:b/>
          <w:bCs/>
          <w:color w:val="000000" w:themeColor="text1"/>
        </w:rPr>
        <w:t xml:space="preserve"> colitis 24 h and 4 d, </w:t>
      </w:r>
      <w:r w:rsidR="006D76F8" w:rsidRPr="009F673D">
        <w:rPr>
          <w:rFonts w:ascii="Book Antiqua" w:eastAsia="Book Antiqua" w:hAnsi="Book Antiqua" w:cs="Book Antiqua"/>
          <w:b/>
          <w:bCs/>
          <w:color w:val="000000" w:themeColor="text1"/>
        </w:rPr>
        <w:t>knockout</w:t>
      </w:r>
      <w:r w:rsidRPr="009F673D">
        <w:rPr>
          <w:rFonts w:ascii="Book Antiqua" w:eastAsia="Book Antiqua" w:hAnsi="Book Antiqua" w:cs="Book Antiqua"/>
          <w:b/>
          <w:bCs/>
          <w:color w:val="000000" w:themeColor="text1"/>
        </w:rPr>
        <w:t xml:space="preserve"> sham 24 h and 4 d, and </w:t>
      </w:r>
      <w:r w:rsidR="006D76F8" w:rsidRPr="009F673D">
        <w:rPr>
          <w:rFonts w:ascii="Book Antiqua" w:eastAsia="Book Antiqua" w:hAnsi="Book Antiqua" w:cs="Book Antiqua"/>
          <w:b/>
          <w:bCs/>
          <w:color w:val="000000" w:themeColor="text1"/>
        </w:rPr>
        <w:t xml:space="preserve">knockout </w:t>
      </w:r>
      <w:r w:rsidRPr="009F673D">
        <w:rPr>
          <w:rFonts w:ascii="Book Antiqua" w:eastAsia="Book Antiqua" w:hAnsi="Book Antiqua" w:cs="Book Antiqua"/>
          <w:b/>
          <w:bCs/>
          <w:color w:val="000000" w:themeColor="text1"/>
        </w:rPr>
        <w:t>colitis 24 h and 4 d groups.</w:t>
      </w:r>
      <w:r w:rsidRPr="009F673D">
        <w:rPr>
          <w:rFonts w:ascii="Book Antiqua" w:eastAsia="Book Antiqua" w:hAnsi="Book Antiqua" w:cs="Book Antiqua"/>
          <w:color w:val="000000" w:themeColor="text1"/>
        </w:rPr>
        <w:t xml:space="preserve"> </w:t>
      </w:r>
      <w:r w:rsidR="00D15793" w:rsidRPr="009F673D">
        <w:rPr>
          <w:rFonts w:ascii="Book Antiqua" w:eastAsia="Book Antiqua" w:hAnsi="Book Antiqua" w:cs="Book Antiqua"/>
          <w:color w:val="000000" w:themeColor="text1"/>
        </w:rPr>
        <w:t>A: Calretinin-</w:t>
      </w:r>
      <w:proofErr w:type="spellStart"/>
      <w:r w:rsidR="00D15793" w:rsidRPr="009F673D">
        <w:rPr>
          <w:rFonts w:ascii="Book Antiqua" w:eastAsia="Book Antiqua" w:hAnsi="Book Antiqua" w:cs="Book Antiqua"/>
          <w:color w:val="000000" w:themeColor="text1"/>
        </w:rPr>
        <w:t>ir</w:t>
      </w:r>
      <w:proofErr w:type="spellEnd"/>
      <w:r w:rsidR="00D15793" w:rsidRPr="009F673D">
        <w:rPr>
          <w:rFonts w:ascii="Book Antiqua" w:eastAsia="Book Antiqua" w:hAnsi="Book Antiqua" w:cs="Book Antiqua"/>
          <w:color w:val="000000" w:themeColor="text1"/>
        </w:rPr>
        <w:t>; B: P2X7 receptor-</w:t>
      </w:r>
      <w:proofErr w:type="spellStart"/>
      <w:r w:rsidR="00D15793" w:rsidRPr="009F673D">
        <w:rPr>
          <w:rFonts w:ascii="Book Antiqua" w:eastAsia="Book Antiqua" w:hAnsi="Book Antiqua" w:cs="Book Antiqua"/>
          <w:color w:val="000000" w:themeColor="text1"/>
        </w:rPr>
        <w:t>ir.</w:t>
      </w:r>
      <w:proofErr w:type="spellEnd"/>
      <w:r w:rsidR="00D15793" w:rsidRPr="009F673D">
        <w:rPr>
          <w:rFonts w:ascii="Book Antiqua" w:eastAsia="Book Antiqua" w:hAnsi="Book Antiqua" w:cs="Book Antiqua"/>
          <w:color w:val="000000" w:themeColor="text1"/>
        </w:rPr>
        <w:t xml:space="preserve"> </w:t>
      </w:r>
      <w:r w:rsidRPr="009F673D">
        <w:rPr>
          <w:rFonts w:ascii="Book Antiqua" w:eastAsia="Book Antiqua" w:hAnsi="Book Antiqua" w:cs="Book Antiqua"/>
          <w:color w:val="000000" w:themeColor="text1"/>
        </w:rPr>
        <w:t>The data are presented as the arithmetic mean</w:t>
      </w:r>
      <w:r w:rsidR="00EB3C70" w:rsidRPr="009F673D">
        <w:rPr>
          <w:rFonts w:ascii="Book Antiqua" w:eastAsia="Book Antiqua" w:hAnsi="Book Antiqua" w:cs="Book Antiqua"/>
          <w:color w:val="000000" w:themeColor="text1"/>
        </w:rPr>
        <w:t xml:space="preserve"> ± </w:t>
      </w:r>
      <w:r w:rsidR="003669A8" w:rsidRPr="009F673D">
        <w:rPr>
          <w:rFonts w:ascii="Book Antiqua" w:eastAsia="Book Antiqua" w:hAnsi="Book Antiqua" w:cs="Book Antiqua"/>
          <w:color w:val="000000" w:themeColor="text1"/>
        </w:rPr>
        <w:t>SE</w:t>
      </w:r>
      <w:r w:rsidRPr="009F673D">
        <w:rPr>
          <w:rFonts w:ascii="Book Antiqua" w:eastAsia="Book Antiqua" w:hAnsi="Book Antiqua" w:cs="Book Antiqua"/>
          <w:color w:val="000000" w:themeColor="text1"/>
        </w:rPr>
        <w:t xml:space="preserve">. </w:t>
      </w:r>
      <w:proofErr w:type="spellStart"/>
      <w:r w:rsidRPr="009F673D">
        <w:rPr>
          <w:rFonts w:ascii="Book Antiqua" w:eastAsia="Book Antiqua" w:hAnsi="Book Antiqua" w:cs="Book Antiqua"/>
          <w:color w:val="000000" w:themeColor="text1"/>
          <w:vertAlign w:val="superscript"/>
        </w:rPr>
        <w:t>a</w:t>
      </w:r>
      <w:r w:rsidRPr="009F673D">
        <w:rPr>
          <w:rFonts w:ascii="Book Antiqua" w:eastAsia="Book Antiqua" w:hAnsi="Book Antiqua" w:cs="Book Antiqua"/>
          <w:i/>
          <w:iCs/>
          <w:color w:val="000000" w:themeColor="text1"/>
        </w:rPr>
        <w:t>P</w:t>
      </w:r>
      <w:proofErr w:type="spellEnd"/>
      <w:r w:rsidRPr="009F673D">
        <w:rPr>
          <w:rFonts w:ascii="Book Antiqua" w:eastAsia="Book Antiqua" w:hAnsi="Book Antiqua" w:cs="Book Antiqua"/>
          <w:color w:val="000000" w:themeColor="text1"/>
        </w:rPr>
        <w:t xml:space="preserve"> &lt; 0.05 </w:t>
      </w:r>
      <w:r w:rsidRPr="009F673D">
        <w:rPr>
          <w:rFonts w:ascii="Book Antiqua" w:eastAsia="Book Antiqua" w:hAnsi="Book Antiqua" w:cs="Book Antiqua"/>
          <w:i/>
          <w:iCs/>
          <w:color w:val="000000" w:themeColor="text1"/>
        </w:rPr>
        <w:t xml:space="preserve">vs </w:t>
      </w:r>
      <w:r w:rsidRPr="009F673D">
        <w:rPr>
          <w:rFonts w:ascii="Book Antiqua" w:eastAsia="Book Antiqua" w:hAnsi="Book Antiqua" w:cs="Book Antiqua"/>
          <w:color w:val="000000" w:themeColor="text1"/>
        </w:rPr>
        <w:t xml:space="preserve">sham groups; </w:t>
      </w:r>
      <w:proofErr w:type="spellStart"/>
      <w:r w:rsidRPr="009F673D">
        <w:rPr>
          <w:rFonts w:ascii="Book Antiqua" w:eastAsia="Book Antiqua" w:hAnsi="Book Antiqua" w:cs="Book Antiqua"/>
          <w:color w:val="000000" w:themeColor="text1"/>
          <w:vertAlign w:val="superscript"/>
        </w:rPr>
        <w:t>c</w:t>
      </w:r>
      <w:r w:rsidRPr="009F673D">
        <w:rPr>
          <w:rFonts w:ascii="Book Antiqua" w:eastAsia="Book Antiqua" w:hAnsi="Book Antiqua" w:cs="Book Antiqua"/>
          <w:i/>
          <w:iCs/>
          <w:color w:val="000000" w:themeColor="text1"/>
        </w:rPr>
        <w:t>P</w:t>
      </w:r>
      <w:proofErr w:type="spellEnd"/>
      <w:r w:rsidRPr="009F673D">
        <w:rPr>
          <w:rFonts w:ascii="Book Antiqua" w:eastAsia="Book Antiqua" w:hAnsi="Book Antiqua" w:cs="Book Antiqua"/>
          <w:color w:val="000000" w:themeColor="text1"/>
        </w:rPr>
        <w:t xml:space="preserve"> &lt; 0.001 </w:t>
      </w:r>
      <w:r w:rsidRPr="009F673D">
        <w:rPr>
          <w:rFonts w:ascii="Book Antiqua" w:eastAsia="Book Antiqua" w:hAnsi="Book Antiqua" w:cs="Book Antiqua"/>
          <w:i/>
          <w:iCs/>
          <w:color w:val="000000" w:themeColor="text1"/>
        </w:rPr>
        <w:t xml:space="preserve">vs </w:t>
      </w:r>
      <w:r w:rsidRPr="009F673D">
        <w:rPr>
          <w:rFonts w:ascii="Book Antiqua" w:eastAsia="Book Antiqua" w:hAnsi="Book Antiqua" w:cs="Book Antiqua"/>
          <w:color w:val="000000" w:themeColor="text1"/>
        </w:rPr>
        <w:t xml:space="preserve">sham groups; </w:t>
      </w:r>
      <w:r w:rsidR="003669A8" w:rsidRPr="009F673D">
        <w:rPr>
          <w:rFonts w:ascii="Book Antiqua" w:eastAsia="Book Antiqua" w:hAnsi="Book Antiqua" w:cs="Book Antiqua"/>
          <w:color w:val="000000" w:themeColor="text1"/>
        </w:rPr>
        <w:t>NS: N</w:t>
      </w:r>
      <w:r w:rsidRPr="009F673D">
        <w:rPr>
          <w:rFonts w:ascii="Book Antiqua" w:eastAsia="Book Antiqua" w:hAnsi="Book Antiqua" w:cs="Book Antiqua"/>
          <w:color w:val="000000" w:themeColor="text1"/>
        </w:rPr>
        <w:t>ot significant.</w:t>
      </w:r>
      <w:r w:rsidR="006B64BE" w:rsidRPr="009F673D">
        <w:rPr>
          <w:rFonts w:ascii="Book Antiqua" w:eastAsia="Book Antiqua" w:hAnsi="Book Antiqua" w:cs="Book Antiqua"/>
          <w:color w:val="000000" w:themeColor="text1"/>
        </w:rPr>
        <w:t xml:space="preserve"> WT: Wild-type; KO: Knockout.</w:t>
      </w:r>
    </w:p>
    <w:p w14:paraId="283415B3" w14:textId="77777777" w:rsidR="00A77B3E" w:rsidRPr="009F673D" w:rsidRDefault="00A77B3E" w:rsidP="009F673D">
      <w:pPr>
        <w:spacing w:line="360" w:lineRule="auto"/>
        <w:jc w:val="both"/>
        <w:rPr>
          <w:rFonts w:ascii="Book Antiqua" w:hAnsi="Book Antiqua"/>
          <w:color w:val="000000" w:themeColor="text1"/>
        </w:rPr>
      </w:pPr>
    </w:p>
    <w:p w14:paraId="7B387169" w14:textId="0A9DB90B" w:rsidR="006B64BE" w:rsidRPr="009F673D" w:rsidRDefault="004D0155" w:rsidP="009F673D">
      <w:pPr>
        <w:spacing w:line="360" w:lineRule="auto"/>
        <w:jc w:val="both"/>
        <w:rPr>
          <w:rFonts w:ascii="Book Antiqua" w:hAnsi="Book Antiqua"/>
          <w:color w:val="000000" w:themeColor="text1"/>
        </w:rPr>
      </w:pPr>
      <w:r w:rsidRPr="009F673D">
        <w:rPr>
          <w:rFonts w:ascii="Book Antiqua" w:hAnsi="Book Antiqua"/>
          <w:noProof/>
          <w:color w:val="000000" w:themeColor="text1"/>
          <w:lang w:eastAsia="zh-CN"/>
        </w:rPr>
        <w:lastRenderedPageBreak/>
        <w:drawing>
          <wp:inline distT="0" distB="0" distL="0" distR="0" wp14:anchorId="5FD08AE0" wp14:editId="2FBB98D1">
            <wp:extent cx="6014852" cy="3850533"/>
            <wp:effectExtent l="0" t="0" r="0" b="0"/>
            <wp:docPr id="13527222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722289" name=""/>
                    <pic:cNvPicPr/>
                  </pic:nvPicPr>
                  <pic:blipFill>
                    <a:blip r:embed="rId15"/>
                    <a:stretch>
                      <a:fillRect/>
                    </a:stretch>
                  </pic:blipFill>
                  <pic:spPr>
                    <a:xfrm>
                      <a:off x="0" y="0"/>
                      <a:ext cx="6019276" cy="3853365"/>
                    </a:xfrm>
                    <a:prstGeom prst="rect">
                      <a:avLst/>
                    </a:prstGeom>
                  </pic:spPr>
                </pic:pic>
              </a:graphicData>
            </a:graphic>
          </wp:inline>
        </w:drawing>
      </w:r>
    </w:p>
    <w:p w14:paraId="713137FC" w14:textId="16DD649C" w:rsidR="00A77B3E" w:rsidRPr="009F673D" w:rsidRDefault="00D97D20" w:rsidP="009F673D">
      <w:pPr>
        <w:spacing w:line="360" w:lineRule="auto"/>
        <w:jc w:val="both"/>
        <w:rPr>
          <w:rFonts w:ascii="Book Antiqua" w:hAnsi="Book Antiqua"/>
          <w:color w:val="000000" w:themeColor="text1"/>
        </w:rPr>
      </w:pPr>
      <w:r w:rsidRPr="009F673D">
        <w:rPr>
          <w:rFonts w:ascii="Book Antiqua" w:eastAsia="Book Antiqua" w:hAnsi="Book Antiqua" w:cs="Book Antiqua"/>
          <w:b/>
          <w:bCs/>
          <w:color w:val="000000" w:themeColor="text1"/>
        </w:rPr>
        <w:t>Figure 8 Neuronal</w:t>
      </w:r>
      <w:r w:rsidR="004D0155" w:rsidRPr="009F673D">
        <w:rPr>
          <w:rFonts w:ascii="Book Antiqua" w:eastAsia="Book Antiqua" w:hAnsi="Book Antiqua" w:cs="Book Antiqua"/>
          <w:b/>
          <w:bCs/>
          <w:color w:val="000000" w:themeColor="text1"/>
        </w:rPr>
        <w:t xml:space="preserve">, </w:t>
      </w:r>
      <w:r w:rsidRPr="009F673D">
        <w:rPr>
          <w:rFonts w:ascii="Book Antiqua" w:eastAsia="Book Antiqua" w:hAnsi="Book Antiqua" w:cs="Book Antiqua"/>
          <w:b/>
          <w:bCs/>
          <w:color w:val="000000" w:themeColor="text1"/>
        </w:rPr>
        <w:t>nuclear</w:t>
      </w:r>
      <w:r w:rsidR="004D0155" w:rsidRPr="009F673D">
        <w:rPr>
          <w:rFonts w:ascii="Book Antiqua" w:eastAsia="Book Antiqua" w:hAnsi="Book Antiqua" w:cs="Book Antiqua"/>
          <w:b/>
          <w:bCs/>
          <w:color w:val="000000" w:themeColor="text1"/>
        </w:rPr>
        <w:t xml:space="preserve">, </w:t>
      </w:r>
      <w:r w:rsidRPr="009F673D">
        <w:rPr>
          <w:rFonts w:ascii="Book Antiqua" w:eastAsia="Book Antiqua" w:hAnsi="Book Antiqua" w:cs="Book Antiqua"/>
          <w:b/>
          <w:bCs/>
          <w:color w:val="000000" w:themeColor="text1"/>
        </w:rPr>
        <w:t>and cytoplasmic profile areas of calretinin-</w:t>
      </w:r>
      <w:proofErr w:type="spellStart"/>
      <w:r w:rsidRPr="009F673D">
        <w:rPr>
          <w:rFonts w:ascii="Book Antiqua" w:eastAsia="Book Antiqua" w:hAnsi="Book Antiqua" w:cs="Book Antiqua"/>
          <w:b/>
          <w:bCs/>
          <w:color w:val="000000" w:themeColor="text1"/>
        </w:rPr>
        <w:t>ir</w:t>
      </w:r>
      <w:proofErr w:type="spellEnd"/>
      <w:r w:rsidRPr="009F673D">
        <w:rPr>
          <w:rFonts w:ascii="Book Antiqua" w:eastAsia="Book Antiqua" w:hAnsi="Book Antiqua" w:cs="Book Antiqua"/>
          <w:b/>
          <w:bCs/>
          <w:color w:val="000000" w:themeColor="text1"/>
        </w:rPr>
        <w:t xml:space="preserve"> neurons in the myenteric plexus of the distal colon in mice from the </w:t>
      </w:r>
      <w:r w:rsidR="00374306" w:rsidRPr="009F673D">
        <w:rPr>
          <w:rFonts w:ascii="Book Antiqua" w:eastAsia="Book Antiqua" w:hAnsi="Book Antiqua" w:cs="Book Antiqua"/>
          <w:b/>
          <w:bCs/>
          <w:color w:val="000000" w:themeColor="text1"/>
        </w:rPr>
        <w:t>wild-type</w:t>
      </w:r>
      <w:r w:rsidRPr="009F673D">
        <w:rPr>
          <w:rFonts w:ascii="Book Antiqua" w:eastAsia="Book Antiqua" w:hAnsi="Book Antiqua" w:cs="Book Antiqua"/>
          <w:b/>
          <w:bCs/>
          <w:color w:val="000000" w:themeColor="text1"/>
        </w:rPr>
        <w:t xml:space="preserve"> sham 24 h and 4 d, </w:t>
      </w:r>
      <w:r w:rsidR="00374306" w:rsidRPr="009F673D">
        <w:rPr>
          <w:rFonts w:ascii="Book Antiqua" w:eastAsia="Book Antiqua" w:hAnsi="Book Antiqua" w:cs="Book Antiqua"/>
          <w:b/>
          <w:bCs/>
          <w:color w:val="000000" w:themeColor="text1"/>
        </w:rPr>
        <w:t>wild-type</w:t>
      </w:r>
      <w:r w:rsidRPr="009F673D">
        <w:rPr>
          <w:rFonts w:ascii="Book Antiqua" w:eastAsia="Book Antiqua" w:hAnsi="Book Antiqua" w:cs="Book Antiqua"/>
          <w:b/>
          <w:bCs/>
          <w:color w:val="000000" w:themeColor="text1"/>
        </w:rPr>
        <w:t xml:space="preserve"> colitis 24 h and 4 d, </w:t>
      </w:r>
      <w:r w:rsidR="00374306" w:rsidRPr="009F673D">
        <w:rPr>
          <w:rFonts w:ascii="Book Antiqua" w:hAnsi="Book Antiqua" w:cs="Book Antiqua"/>
          <w:b/>
          <w:bCs/>
          <w:color w:val="000000" w:themeColor="text1"/>
          <w:lang w:eastAsia="zh-CN"/>
        </w:rPr>
        <w:t>k</w:t>
      </w:r>
      <w:r w:rsidR="00374306" w:rsidRPr="009F673D">
        <w:rPr>
          <w:rFonts w:ascii="Book Antiqua" w:eastAsia="Book Antiqua" w:hAnsi="Book Antiqua" w:cs="Book Antiqua"/>
          <w:b/>
          <w:bCs/>
          <w:color w:val="000000" w:themeColor="text1"/>
        </w:rPr>
        <w:t>nockout</w:t>
      </w:r>
      <w:r w:rsidRPr="009F673D">
        <w:rPr>
          <w:rFonts w:ascii="Book Antiqua" w:eastAsia="Book Antiqua" w:hAnsi="Book Antiqua" w:cs="Book Antiqua"/>
          <w:b/>
          <w:bCs/>
          <w:color w:val="000000" w:themeColor="text1"/>
        </w:rPr>
        <w:t xml:space="preserve"> sham 24 h and 4 d, and </w:t>
      </w:r>
      <w:r w:rsidR="00374306" w:rsidRPr="009F673D">
        <w:rPr>
          <w:rFonts w:ascii="Book Antiqua" w:hAnsi="Book Antiqua" w:cs="Book Antiqua"/>
          <w:b/>
          <w:bCs/>
          <w:color w:val="000000" w:themeColor="text1"/>
          <w:lang w:eastAsia="zh-CN"/>
        </w:rPr>
        <w:t>k</w:t>
      </w:r>
      <w:r w:rsidR="00374306" w:rsidRPr="009F673D">
        <w:rPr>
          <w:rFonts w:ascii="Book Antiqua" w:eastAsia="Book Antiqua" w:hAnsi="Book Antiqua" w:cs="Book Antiqua"/>
          <w:b/>
          <w:bCs/>
          <w:color w:val="000000" w:themeColor="text1"/>
        </w:rPr>
        <w:t>nockout</w:t>
      </w:r>
      <w:r w:rsidRPr="009F673D">
        <w:rPr>
          <w:rFonts w:ascii="Book Antiqua" w:eastAsia="Book Antiqua" w:hAnsi="Book Antiqua" w:cs="Book Antiqua"/>
          <w:b/>
          <w:bCs/>
          <w:color w:val="000000" w:themeColor="text1"/>
        </w:rPr>
        <w:t xml:space="preserve"> colitis 24 h and 4 d groups.</w:t>
      </w:r>
      <w:r w:rsidRPr="009F673D">
        <w:rPr>
          <w:rFonts w:ascii="Book Antiqua" w:eastAsia="Book Antiqua" w:hAnsi="Book Antiqua" w:cs="Book Antiqua"/>
          <w:color w:val="000000" w:themeColor="text1"/>
        </w:rPr>
        <w:t xml:space="preserve"> </w:t>
      </w:r>
      <w:r w:rsidR="004D0155" w:rsidRPr="009F673D">
        <w:rPr>
          <w:rFonts w:ascii="Book Antiqua" w:eastAsia="Book Antiqua" w:hAnsi="Book Antiqua" w:cs="Book Antiqua"/>
          <w:color w:val="000000" w:themeColor="text1"/>
        </w:rPr>
        <w:t xml:space="preserve">A: Neuronal; B: Nuclear; C: Cytoplasmic. </w:t>
      </w:r>
      <w:r w:rsidRPr="009F673D">
        <w:rPr>
          <w:rFonts w:ascii="Book Antiqua" w:eastAsia="Book Antiqua" w:hAnsi="Book Antiqua" w:cs="Book Antiqua"/>
          <w:color w:val="000000" w:themeColor="text1"/>
        </w:rPr>
        <w:t>The data are presented as the arithmetic mean</w:t>
      </w:r>
      <w:r w:rsidR="00EB3C70" w:rsidRPr="009F673D">
        <w:rPr>
          <w:rFonts w:ascii="Book Antiqua" w:eastAsia="Book Antiqua" w:hAnsi="Book Antiqua" w:cs="Book Antiqua"/>
          <w:color w:val="000000" w:themeColor="text1"/>
        </w:rPr>
        <w:t xml:space="preserve"> ± </w:t>
      </w:r>
      <w:r w:rsidR="006B64BE" w:rsidRPr="009F673D">
        <w:rPr>
          <w:rFonts w:ascii="Book Antiqua" w:eastAsia="Book Antiqua" w:hAnsi="Book Antiqua" w:cs="Book Antiqua"/>
          <w:color w:val="000000" w:themeColor="text1"/>
        </w:rPr>
        <w:t>SE</w:t>
      </w:r>
      <w:r w:rsidRPr="009F673D">
        <w:rPr>
          <w:rFonts w:ascii="Book Antiqua" w:eastAsia="Book Antiqua" w:hAnsi="Book Antiqua" w:cs="Book Antiqua"/>
          <w:color w:val="000000" w:themeColor="text1"/>
        </w:rPr>
        <w:t xml:space="preserve">. </w:t>
      </w:r>
      <w:proofErr w:type="spellStart"/>
      <w:r w:rsidRPr="009F673D">
        <w:rPr>
          <w:rFonts w:ascii="Book Antiqua" w:eastAsia="Book Antiqua" w:hAnsi="Book Antiqua" w:cs="Book Antiqua"/>
          <w:color w:val="000000" w:themeColor="text1"/>
          <w:vertAlign w:val="superscript"/>
        </w:rPr>
        <w:t>a</w:t>
      </w:r>
      <w:r w:rsidRPr="009F673D">
        <w:rPr>
          <w:rFonts w:ascii="Book Antiqua" w:eastAsia="Book Antiqua" w:hAnsi="Book Antiqua" w:cs="Book Antiqua"/>
          <w:i/>
          <w:iCs/>
          <w:color w:val="000000" w:themeColor="text1"/>
        </w:rPr>
        <w:t>P</w:t>
      </w:r>
      <w:proofErr w:type="spellEnd"/>
      <w:r w:rsidRPr="009F673D">
        <w:rPr>
          <w:rFonts w:ascii="Book Antiqua" w:eastAsia="Book Antiqua" w:hAnsi="Book Antiqua" w:cs="Book Antiqua"/>
          <w:color w:val="000000" w:themeColor="text1"/>
        </w:rPr>
        <w:t xml:space="preserve"> &lt; 0.05 </w:t>
      </w:r>
      <w:r w:rsidRPr="009F673D">
        <w:rPr>
          <w:rFonts w:ascii="Book Antiqua" w:eastAsia="Book Antiqua" w:hAnsi="Book Antiqua" w:cs="Book Antiqua"/>
          <w:i/>
          <w:iCs/>
          <w:color w:val="000000" w:themeColor="text1"/>
        </w:rPr>
        <w:t xml:space="preserve">vs </w:t>
      </w:r>
      <w:r w:rsidRPr="009F673D">
        <w:rPr>
          <w:rFonts w:ascii="Book Antiqua" w:eastAsia="Book Antiqua" w:hAnsi="Book Antiqua" w:cs="Book Antiqua"/>
          <w:color w:val="000000" w:themeColor="text1"/>
        </w:rPr>
        <w:t xml:space="preserve">sham groups; </w:t>
      </w:r>
      <w:proofErr w:type="spellStart"/>
      <w:r w:rsidRPr="009F673D">
        <w:rPr>
          <w:rFonts w:ascii="Book Antiqua" w:eastAsia="Book Antiqua" w:hAnsi="Book Antiqua" w:cs="Book Antiqua"/>
          <w:color w:val="000000" w:themeColor="text1"/>
          <w:vertAlign w:val="superscript"/>
        </w:rPr>
        <w:t>b</w:t>
      </w:r>
      <w:r w:rsidRPr="009F673D">
        <w:rPr>
          <w:rFonts w:ascii="Book Antiqua" w:eastAsia="Book Antiqua" w:hAnsi="Book Antiqua" w:cs="Book Antiqua"/>
          <w:i/>
          <w:iCs/>
          <w:color w:val="000000" w:themeColor="text1"/>
        </w:rPr>
        <w:t>P</w:t>
      </w:r>
      <w:proofErr w:type="spellEnd"/>
      <w:r w:rsidRPr="009F673D">
        <w:rPr>
          <w:rFonts w:ascii="Book Antiqua" w:eastAsia="Book Antiqua" w:hAnsi="Book Antiqua" w:cs="Book Antiqua"/>
          <w:color w:val="000000" w:themeColor="text1"/>
        </w:rPr>
        <w:t xml:space="preserve"> &lt; 0.01 </w:t>
      </w:r>
      <w:r w:rsidRPr="009F673D">
        <w:rPr>
          <w:rFonts w:ascii="Book Antiqua" w:eastAsia="Book Antiqua" w:hAnsi="Book Antiqua" w:cs="Book Antiqua"/>
          <w:i/>
          <w:iCs/>
          <w:color w:val="000000" w:themeColor="text1"/>
        </w:rPr>
        <w:t xml:space="preserve">vs </w:t>
      </w:r>
      <w:r w:rsidRPr="009F673D">
        <w:rPr>
          <w:rFonts w:ascii="Book Antiqua" w:eastAsia="Book Antiqua" w:hAnsi="Book Antiqua" w:cs="Book Antiqua"/>
          <w:color w:val="000000" w:themeColor="text1"/>
        </w:rPr>
        <w:t xml:space="preserve">sham groups; </w:t>
      </w:r>
      <w:proofErr w:type="spellStart"/>
      <w:r w:rsidRPr="009F673D">
        <w:rPr>
          <w:rFonts w:ascii="Book Antiqua" w:eastAsia="Book Antiqua" w:hAnsi="Book Antiqua" w:cs="Book Antiqua"/>
          <w:color w:val="000000" w:themeColor="text1"/>
          <w:vertAlign w:val="superscript"/>
        </w:rPr>
        <w:t>c</w:t>
      </w:r>
      <w:r w:rsidRPr="009F673D">
        <w:rPr>
          <w:rFonts w:ascii="Book Antiqua" w:eastAsia="Book Antiqua" w:hAnsi="Book Antiqua" w:cs="Book Antiqua"/>
          <w:i/>
          <w:iCs/>
          <w:color w:val="000000" w:themeColor="text1"/>
        </w:rPr>
        <w:t>P</w:t>
      </w:r>
      <w:proofErr w:type="spellEnd"/>
      <w:r w:rsidRPr="009F673D">
        <w:rPr>
          <w:rFonts w:ascii="Book Antiqua" w:eastAsia="Book Antiqua" w:hAnsi="Book Antiqua" w:cs="Book Antiqua"/>
          <w:color w:val="000000" w:themeColor="text1"/>
        </w:rPr>
        <w:t xml:space="preserve"> &lt; 0.001 </w:t>
      </w:r>
      <w:r w:rsidRPr="009F673D">
        <w:rPr>
          <w:rFonts w:ascii="Book Antiqua" w:eastAsia="Book Antiqua" w:hAnsi="Book Antiqua" w:cs="Book Antiqua"/>
          <w:i/>
          <w:iCs/>
          <w:color w:val="000000" w:themeColor="text1"/>
        </w:rPr>
        <w:t xml:space="preserve">vs </w:t>
      </w:r>
      <w:r w:rsidRPr="009F673D">
        <w:rPr>
          <w:rFonts w:ascii="Book Antiqua" w:eastAsia="Book Antiqua" w:hAnsi="Book Antiqua" w:cs="Book Antiqua"/>
          <w:color w:val="000000" w:themeColor="text1"/>
        </w:rPr>
        <w:t xml:space="preserve">sham groups; </w:t>
      </w:r>
      <w:r w:rsidR="006B64BE" w:rsidRPr="009F673D">
        <w:rPr>
          <w:rFonts w:ascii="Book Antiqua" w:eastAsia="Book Antiqua" w:hAnsi="Book Antiqua" w:cs="Book Antiqua"/>
          <w:color w:val="000000" w:themeColor="text1"/>
        </w:rPr>
        <w:t>NS: Not significant</w:t>
      </w:r>
      <w:r w:rsidRPr="009F673D">
        <w:rPr>
          <w:rFonts w:ascii="Book Antiqua" w:eastAsia="Book Antiqua" w:hAnsi="Book Antiqua" w:cs="Book Antiqua"/>
          <w:color w:val="000000" w:themeColor="text1"/>
        </w:rPr>
        <w:t>.</w:t>
      </w:r>
      <w:r w:rsidR="00374306" w:rsidRPr="009F673D">
        <w:rPr>
          <w:rFonts w:ascii="Book Antiqua" w:eastAsia="Book Antiqua" w:hAnsi="Book Antiqua" w:cs="Book Antiqua"/>
          <w:color w:val="000000" w:themeColor="text1"/>
        </w:rPr>
        <w:t xml:space="preserve"> WT: Wild-type; KO: Knockout.</w:t>
      </w:r>
    </w:p>
    <w:p w14:paraId="083DB516" w14:textId="77777777" w:rsidR="00A77B3E" w:rsidRPr="009F673D" w:rsidRDefault="00A77B3E" w:rsidP="009F673D">
      <w:pPr>
        <w:spacing w:line="360" w:lineRule="auto"/>
        <w:jc w:val="both"/>
        <w:rPr>
          <w:rFonts w:ascii="Book Antiqua" w:hAnsi="Book Antiqua"/>
          <w:color w:val="000000" w:themeColor="text1"/>
        </w:rPr>
      </w:pPr>
    </w:p>
    <w:p w14:paraId="4258CE41" w14:textId="1B903814" w:rsidR="00A77B3E" w:rsidRPr="009F673D" w:rsidRDefault="0036277C" w:rsidP="009F673D">
      <w:pPr>
        <w:spacing w:line="360" w:lineRule="auto"/>
        <w:jc w:val="both"/>
        <w:rPr>
          <w:rFonts w:ascii="Book Antiqua" w:hAnsi="Book Antiqua"/>
          <w:color w:val="000000" w:themeColor="text1"/>
        </w:rPr>
      </w:pPr>
      <w:r w:rsidRPr="009F673D">
        <w:rPr>
          <w:rFonts w:ascii="Book Antiqua" w:hAnsi="Book Antiqua"/>
          <w:noProof/>
          <w:color w:val="000000" w:themeColor="text1"/>
          <w:lang w:eastAsia="zh-CN"/>
        </w:rPr>
        <w:lastRenderedPageBreak/>
        <w:drawing>
          <wp:inline distT="0" distB="0" distL="0" distR="0" wp14:anchorId="06C40D71" wp14:editId="2925B231">
            <wp:extent cx="6146065" cy="3901044"/>
            <wp:effectExtent l="0" t="0" r="0" b="0"/>
            <wp:docPr id="20000617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061733" name=""/>
                    <pic:cNvPicPr/>
                  </pic:nvPicPr>
                  <pic:blipFill>
                    <a:blip r:embed="rId16"/>
                    <a:stretch>
                      <a:fillRect/>
                    </a:stretch>
                  </pic:blipFill>
                  <pic:spPr>
                    <a:xfrm>
                      <a:off x="0" y="0"/>
                      <a:ext cx="6150630" cy="3903942"/>
                    </a:xfrm>
                    <a:prstGeom prst="rect">
                      <a:avLst/>
                    </a:prstGeom>
                  </pic:spPr>
                </pic:pic>
              </a:graphicData>
            </a:graphic>
          </wp:inline>
        </w:drawing>
      </w:r>
    </w:p>
    <w:p w14:paraId="64E4E80E" w14:textId="6B85B30F" w:rsidR="00992DBE" w:rsidRPr="009F673D" w:rsidRDefault="00D97D20" w:rsidP="009F673D">
      <w:pPr>
        <w:spacing w:line="360" w:lineRule="auto"/>
        <w:jc w:val="both"/>
        <w:rPr>
          <w:rFonts w:ascii="Book Antiqua" w:hAnsi="Book Antiqua"/>
          <w:color w:val="000000" w:themeColor="text1"/>
        </w:rPr>
      </w:pPr>
      <w:r w:rsidRPr="009F673D">
        <w:rPr>
          <w:rFonts w:ascii="Book Antiqua" w:eastAsia="Book Antiqua" w:hAnsi="Book Antiqua" w:cs="Book Antiqua"/>
          <w:b/>
          <w:bCs/>
          <w:color w:val="000000" w:themeColor="text1"/>
        </w:rPr>
        <w:t>Figure 9 Distribution frequency (%) of the profile areas</w:t>
      </w:r>
      <w:r w:rsidR="00992DBE" w:rsidRPr="009F673D">
        <w:rPr>
          <w:rFonts w:ascii="Book Antiqua" w:eastAsia="Book Antiqua" w:hAnsi="Book Antiqua" w:cs="Book Antiqua"/>
          <w:b/>
          <w:bCs/>
          <w:color w:val="000000" w:themeColor="text1"/>
        </w:rPr>
        <w:t xml:space="preserve">. </w:t>
      </w:r>
      <w:r w:rsidRPr="009F673D">
        <w:rPr>
          <w:rFonts w:ascii="Book Antiqua" w:eastAsia="Book Antiqua" w:hAnsi="Book Antiqua" w:cs="Book Antiqua"/>
          <w:color w:val="000000" w:themeColor="text1"/>
        </w:rPr>
        <w:t>A</w:t>
      </w:r>
      <w:r w:rsidR="00992DBE" w:rsidRPr="009F673D">
        <w:rPr>
          <w:rFonts w:ascii="Book Antiqua" w:eastAsia="Book Antiqua" w:hAnsi="Book Antiqua" w:cs="Book Antiqua"/>
          <w:color w:val="000000" w:themeColor="text1"/>
        </w:rPr>
        <w:t xml:space="preserve"> and </w:t>
      </w:r>
      <w:r w:rsidRPr="009F673D">
        <w:rPr>
          <w:rFonts w:ascii="Book Antiqua" w:eastAsia="Book Antiqua" w:hAnsi="Book Antiqua" w:cs="Book Antiqua"/>
          <w:color w:val="000000" w:themeColor="text1"/>
        </w:rPr>
        <w:t xml:space="preserve">B: </w:t>
      </w:r>
      <w:r w:rsidR="00992DBE" w:rsidRPr="009F673D">
        <w:rPr>
          <w:rFonts w:ascii="Book Antiqua" w:eastAsia="Book Antiqua" w:hAnsi="Book Antiqua" w:cs="Book Antiqua"/>
          <w:color w:val="000000" w:themeColor="text1"/>
        </w:rPr>
        <w:t>C</w:t>
      </w:r>
      <w:r w:rsidRPr="009F673D">
        <w:rPr>
          <w:rFonts w:ascii="Book Antiqua" w:eastAsia="Book Antiqua" w:hAnsi="Book Antiqua" w:cs="Book Antiqua"/>
          <w:color w:val="000000" w:themeColor="text1"/>
        </w:rPr>
        <w:t>alretinin-</w:t>
      </w:r>
      <w:proofErr w:type="spellStart"/>
      <w:r w:rsidRPr="009F673D">
        <w:rPr>
          <w:rFonts w:ascii="Book Antiqua" w:eastAsia="Book Antiqua" w:hAnsi="Book Antiqua" w:cs="Book Antiqua"/>
          <w:color w:val="000000" w:themeColor="text1"/>
        </w:rPr>
        <w:t>ir</w:t>
      </w:r>
      <w:proofErr w:type="spellEnd"/>
      <w:r w:rsidRPr="009F673D">
        <w:rPr>
          <w:rFonts w:ascii="Book Antiqua" w:eastAsia="Book Antiqua" w:hAnsi="Book Antiqua" w:cs="Book Antiqua"/>
          <w:color w:val="000000" w:themeColor="text1"/>
        </w:rPr>
        <w:t xml:space="preserve"> neurons; C</w:t>
      </w:r>
      <w:r w:rsidR="00992DBE" w:rsidRPr="009F673D">
        <w:rPr>
          <w:rFonts w:ascii="Book Antiqua" w:eastAsia="Book Antiqua" w:hAnsi="Book Antiqua" w:cs="Book Antiqua"/>
          <w:color w:val="000000" w:themeColor="text1"/>
        </w:rPr>
        <w:t xml:space="preserve"> and </w:t>
      </w:r>
      <w:r w:rsidRPr="009F673D">
        <w:rPr>
          <w:rFonts w:ascii="Book Antiqua" w:eastAsia="Book Antiqua" w:hAnsi="Book Antiqua" w:cs="Book Antiqua"/>
          <w:color w:val="000000" w:themeColor="text1"/>
        </w:rPr>
        <w:t xml:space="preserve">D: </w:t>
      </w:r>
      <w:r w:rsidR="00992DBE" w:rsidRPr="009F673D">
        <w:rPr>
          <w:rFonts w:ascii="Book Antiqua" w:eastAsia="Book Antiqua" w:hAnsi="Book Antiqua" w:cs="Book Antiqua"/>
          <w:color w:val="000000" w:themeColor="text1"/>
        </w:rPr>
        <w:t>C</w:t>
      </w:r>
      <w:r w:rsidRPr="009F673D">
        <w:rPr>
          <w:rFonts w:ascii="Book Antiqua" w:eastAsia="Book Antiqua" w:hAnsi="Book Antiqua" w:cs="Book Antiqua"/>
          <w:color w:val="000000" w:themeColor="text1"/>
        </w:rPr>
        <w:t>alretinin-</w:t>
      </w:r>
      <w:proofErr w:type="spellStart"/>
      <w:r w:rsidRPr="009F673D">
        <w:rPr>
          <w:rFonts w:ascii="Book Antiqua" w:eastAsia="Book Antiqua" w:hAnsi="Book Antiqua" w:cs="Book Antiqua"/>
          <w:color w:val="000000" w:themeColor="text1"/>
        </w:rPr>
        <w:t>ir</w:t>
      </w:r>
      <w:proofErr w:type="spellEnd"/>
      <w:r w:rsidRPr="009F673D">
        <w:rPr>
          <w:rFonts w:ascii="Book Antiqua" w:eastAsia="Book Antiqua" w:hAnsi="Book Antiqua" w:cs="Book Antiqua"/>
          <w:color w:val="000000" w:themeColor="text1"/>
        </w:rPr>
        <w:t xml:space="preserve"> nucleus; E</w:t>
      </w:r>
      <w:r w:rsidR="00992DBE" w:rsidRPr="009F673D">
        <w:rPr>
          <w:rFonts w:ascii="Book Antiqua" w:eastAsia="Book Antiqua" w:hAnsi="Book Antiqua" w:cs="Book Antiqua"/>
          <w:color w:val="000000" w:themeColor="text1"/>
        </w:rPr>
        <w:t xml:space="preserve"> and </w:t>
      </w:r>
      <w:r w:rsidRPr="009F673D">
        <w:rPr>
          <w:rFonts w:ascii="Book Antiqua" w:eastAsia="Book Antiqua" w:hAnsi="Book Antiqua" w:cs="Book Antiqua"/>
          <w:color w:val="000000" w:themeColor="text1"/>
        </w:rPr>
        <w:t xml:space="preserve">F: </w:t>
      </w:r>
      <w:r w:rsidR="00992DBE" w:rsidRPr="009F673D">
        <w:rPr>
          <w:rFonts w:ascii="Book Antiqua" w:eastAsia="Book Antiqua" w:hAnsi="Book Antiqua" w:cs="Book Antiqua"/>
          <w:color w:val="000000" w:themeColor="text1"/>
        </w:rPr>
        <w:t>C</w:t>
      </w:r>
      <w:r w:rsidRPr="009F673D">
        <w:rPr>
          <w:rFonts w:ascii="Book Antiqua" w:eastAsia="Book Antiqua" w:hAnsi="Book Antiqua" w:cs="Book Antiqua"/>
          <w:color w:val="000000" w:themeColor="text1"/>
        </w:rPr>
        <w:t>alretinin-</w:t>
      </w:r>
      <w:proofErr w:type="spellStart"/>
      <w:r w:rsidRPr="009F673D">
        <w:rPr>
          <w:rFonts w:ascii="Book Antiqua" w:eastAsia="Book Antiqua" w:hAnsi="Book Antiqua" w:cs="Book Antiqua"/>
          <w:color w:val="000000" w:themeColor="text1"/>
        </w:rPr>
        <w:t>ir</w:t>
      </w:r>
      <w:proofErr w:type="spellEnd"/>
      <w:r w:rsidRPr="009F673D">
        <w:rPr>
          <w:rFonts w:ascii="Book Antiqua" w:eastAsia="Book Antiqua" w:hAnsi="Book Antiqua" w:cs="Book Antiqua"/>
          <w:color w:val="000000" w:themeColor="text1"/>
        </w:rPr>
        <w:t xml:space="preserve"> cytoplasm in the myenteric plexus of the distal colon in mice from the </w:t>
      </w:r>
      <w:r w:rsidR="00992DBE" w:rsidRPr="009F673D">
        <w:rPr>
          <w:rFonts w:ascii="Book Antiqua" w:hAnsi="Book Antiqua" w:cs="Book Antiqua"/>
          <w:color w:val="000000" w:themeColor="text1"/>
          <w:lang w:eastAsia="zh-CN"/>
        </w:rPr>
        <w:t>w</w:t>
      </w:r>
      <w:r w:rsidR="00992DBE" w:rsidRPr="009F673D">
        <w:rPr>
          <w:rFonts w:ascii="Book Antiqua" w:eastAsia="Book Antiqua" w:hAnsi="Book Antiqua" w:cs="Book Antiqua"/>
          <w:color w:val="000000" w:themeColor="text1"/>
        </w:rPr>
        <w:t>ild-type (</w:t>
      </w:r>
      <w:r w:rsidRPr="009F673D">
        <w:rPr>
          <w:rFonts w:ascii="Book Antiqua" w:eastAsia="Book Antiqua" w:hAnsi="Book Antiqua" w:cs="Book Antiqua"/>
          <w:color w:val="000000" w:themeColor="text1"/>
        </w:rPr>
        <w:t>WT</w:t>
      </w:r>
      <w:r w:rsidR="00992DBE" w:rsidRPr="009F673D">
        <w:rPr>
          <w:rFonts w:ascii="Book Antiqua" w:eastAsia="Book Antiqua" w:hAnsi="Book Antiqua" w:cs="Book Antiqua"/>
          <w:color w:val="000000" w:themeColor="text1"/>
        </w:rPr>
        <w:t>)</w:t>
      </w:r>
      <w:r w:rsidRPr="009F673D">
        <w:rPr>
          <w:rFonts w:ascii="Book Antiqua" w:eastAsia="Book Antiqua" w:hAnsi="Book Antiqua" w:cs="Book Antiqua"/>
          <w:color w:val="000000" w:themeColor="text1"/>
        </w:rPr>
        <w:t xml:space="preserve"> sham 24 h and 4 d, WT colitis 24 h and 4 d, </w:t>
      </w:r>
      <w:r w:rsidR="0058068B" w:rsidRPr="009F673D">
        <w:rPr>
          <w:rFonts w:ascii="Book Antiqua" w:eastAsia="Book Antiqua" w:hAnsi="Book Antiqua" w:cs="Book Antiqua"/>
          <w:color w:val="000000" w:themeColor="text1"/>
        </w:rPr>
        <w:t>knockout (</w:t>
      </w:r>
      <w:r w:rsidRPr="009F673D">
        <w:rPr>
          <w:rFonts w:ascii="Book Antiqua" w:eastAsia="Book Antiqua" w:hAnsi="Book Antiqua" w:cs="Book Antiqua"/>
          <w:color w:val="000000" w:themeColor="text1"/>
        </w:rPr>
        <w:t>KO</w:t>
      </w:r>
      <w:r w:rsidR="0058068B" w:rsidRPr="009F673D">
        <w:rPr>
          <w:rFonts w:ascii="Book Antiqua" w:eastAsia="Book Antiqua" w:hAnsi="Book Antiqua" w:cs="Book Antiqua"/>
          <w:color w:val="000000" w:themeColor="text1"/>
        </w:rPr>
        <w:t>)</w:t>
      </w:r>
      <w:r w:rsidRPr="009F673D">
        <w:rPr>
          <w:rFonts w:ascii="Book Antiqua" w:eastAsia="Book Antiqua" w:hAnsi="Book Antiqua" w:cs="Book Antiqua"/>
          <w:color w:val="000000" w:themeColor="text1"/>
        </w:rPr>
        <w:t xml:space="preserve"> sham 24 h and 4 d, and KO colitis 24 h and 4 d groups.</w:t>
      </w:r>
      <w:r w:rsidR="00992DBE" w:rsidRPr="009F673D">
        <w:rPr>
          <w:rFonts w:ascii="Book Antiqua" w:eastAsia="Book Antiqua" w:hAnsi="Book Antiqua" w:cs="Book Antiqua"/>
          <w:color w:val="000000" w:themeColor="text1"/>
        </w:rPr>
        <w:t xml:space="preserve"> WT: Wild-type; KO: Knockout.</w:t>
      </w:r>
      <w:r w:rsidR="002A0700" w:rsidRPr="009F673D">
        <w:rPr>
          <w:rFonts w:ascii="Book Antiqua" w:eastAsia="Book Antiqua" w:hAnsi="Book Antiqua" w:cs="Book Antiqua"/>
          <w:color w:val="000000" w:themeColor="text1"/>
        </w:rPr>
        <w:t xml:space="preserve"> </w:t>
      </w:r>
    </w:p>
    <w:p w14:paraId="63ED7578" w14:textId="3CA743EB" w:rsidR="00A77B3E" w:rsidRPr="009F673D" w:rsidRDefault="00A77B3E" w:rsidP="009F673D">
      <w:pPr>
        <w:spacing w:line="360" w:lineRule="auto"/>
        <w:jc w:val="both"/>
        <w:rPr>
          <w:rFonts w:ascii="Book Antiqua" w:hAnsi="Book Antiqua"/>
          <w:color w:val="000000" w:themeColor="text1"/>
        </w:rPr>
      </w:pPr>
    </w:p>
    <w:p w14:paraId="27C05EFA" w14:textId="71176930" w:rsidR="00A77B3E" w:rsidRPr="009F673D" w:rsidRDefault="0044591C" w:rsidP="009F673D">
      <w:pPr>
        <w:spacing w:line="360" w:lineRule="auto"/>
        <w:jc w:val="both"/>
        <w:rPr>
          <w:rFonts w:ascii="Book Antiqua" w:hAnsi="Book Antiqua"/>
          <w:color w:val="000000" w:themeColor="text1"/>
        </w:rPr>
      </w:pPr>
      <w:r w:rsidRPr="009F673D">
        <w:rPr>
          <w:rFonts w:ascii="Book Antiqua" w:hAnsi="Book Antiqua"/>
          <w:noProof/>
          <w:color w:val="000000" w:themeColor="text1"/>
          <w:lang w:eastAsia="zh-CN"/>
        </w:rPr>
        <w:lastRenderedPageBreak/>
        <w:drawing>
          <wp:inline distT="0" distB="0" distL="0" distR="0" wp14:anchorId="2A2B54C5" wp14:editId="3F6D8037">
            <wp:extent cx="5943600" cy="5296535"/>
            <wp:effectExtent l="0" t="0" r="0" b="0"/>
            <wp:docPr id="17371860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186022" name=""/>
                    <pic:cNvPicPr/>
                  </pic:nvPicPr>
                  <pic:blipFill>
                    <a:blip r:embed="rId17"/>
                    <a:stretch>
                      <a:fillRect/>
                    </a:stretch>
                  </pic:blipFill>
                  <pic:spPr>
                    <a:xfrm>
                      <a:off x="0" y="0"/>
                      <a:ext cx="5943600" cy="5296535"/>
                    </a:xfrm>
                    <a:prstGeom prst="rect">
                      <a:avLst/>
                    </a:prstGeom>
                  </pic:spPr>
                </pic:pic>
              </a:graphicData>
            </a:graphic>
          </wp:inline>
        </w:drawing>
      </w:r>
    </w:p>
    <w:p w14:paraId="1A086341" w14:textId="286BC01E" w:rsidR="00A77B3E" w:rsidRPr="009F673D" w:rsidRDefault="00D97D20" w:rsidP="009F673D">
      <w:pPr>
        <w:spacing w:line="360" w:lineRule="auto"/>
        <w:jc w:val="both"/>
        <w:rPr>
          <w:rFonts w:ascii="Book Antiqua" w:hAnsi="Book Antiqua"/>
          <w:color w:val="000000" w:themeColor="text1"/>
        </w:rPr>
      </w:pPr>
      <w:r w:rsidRPr="009F673D">
        <w:rPr>
          <w:rFonts w:ascii="Book Antiqua" w:eastAsia="Book Antiqua" w:hAnsi="Book Antiqua" w:cs="Book Antiqua"/>
          <w:b/>
          <w:bCs/>
          <w:color w:val="000000" w:themeColor="text1"/>
        </w:rPr>
        <w:t xml:space="preserve">Figure 10 </w:t>
      </w:r>
      <w:r w:rsidR="002A0700" w:rsidRPr="009F673D">
        <w:rPr>
          <w:rFonts w:ascii="Book Antiqua" w:eastAsia="Book Antiqua" w:hAnsi="Book Antiqua" w:cs="Book Antiqua"/>
          <w:b/>
          <w:bCs/>
          <w:color w:val="000000" w:themeColor="text1"/>
        </w:rPr>
        <w:t xml:space="preserve">Corrected total cell fluorescence </w:t>
      </w:r>
      <w:r w:rsidRPr="009F673D">
        <w:rPr>
          <w:rFonts w:ascii="Book Antiqua" w:eastAsia="Book Antiqua" w:hAnsi="Book Antiqua" w:cs="Book Antiqua"/>
          <w:b/>
          <w:bCs/>
          <w:color w:val="000000" w:themeColor="text1"/>
        </w:rPr>
        <w:t xml:space="preserve">of </w:t>
      </w:r>
      <w:r w:rsidR="00A043C4" w:rsidRPr="009F673D">
        <w:rPr>
          <w:rFonts w:ascii="Book Antiqua" w:eastAsia="Book Antiqua" w:hAnsi="Book Antiqua" w:cs="Book Antiqua"/>
          <w:b/>
          <w:bCs/>
          <w:color w:val="000000" w:themeColor="text1"/>
        </w:rPr>
        <w:t>myenteric neurons.</w:t>
      </w:r>
      <w:r w:rsidR="00A043C4" w:rsidRPr="009F673D">
        <w:rPr>
          <w:rFonts w:ascii="Book Antiqua" w:eastAsia="Book Antiqua" w:hAnsi="Book Antiqua" w:cs="Book Antiqua"/>
          <w:color w:val="000000" w:themeColor="text1"/>
        </w:rPr>
        <w:t xml:space="preserve"> A: </w:t>
      </w:r>
      <w:r w:rsidRPr="009F673D">
        <w:rPr>
          <w:rFonts w:ascii="Book Antiqua" w:eastAsia="Book Antiqua" w:hAnsi="Book Antiqua" w:cs="Book Antiqua"/>
          <w:color w:val="000000" w:themeColor="text1"/>
        </w:rPr>
        <w:t xml:space="preserve">calretinin; B: P2X7 receptor; C: </w:t>
      </w:r>
      <w:r w:rsidR="00986A84" w:rsidRPr="009F673D">
        <w:rPr>
          <w:rFonts w:ascii="Book Antiqua" w:eastAsia="Book Antiqua" w:hAnsi="Book Antiqua" w:cs="Book Antiqua"/>
          <w:color w:val="000000" w:themeColor="text1"/>
        </w:rPr>
        <w:t>C</w:t>
      </w:r>
      <w:r w:rsidRPr="009F673D">
        <w:rPr>
          <w:rFonts w:ascii="Book Antiqua" w:eastAsia="Book Antiqua" w:hAnsi="Book Antiqua" w:cs="Book Antiqua"/>
          <w:color w:val="000000" w:themeColor="text1"/>
        </w:rPr>
        <w:t xml:space="preserve">leaved caspase-3; D: </w:t>
      </w:r>
      <w:r w:rsidR="00986A84" w:rsidRPr="009F673D">
        <w:rPr>
          <w:rFonts w:ascii="Book Antiqua" w:eastAsia="Book Antiqua" w:hAnsi="Book Antiqua" w:cs="Book Antiqua"/>
          <w:color w:val="000000" w:themeColor="text1"/>
        </w:rPr>
        <w:t>T</w:t>
      </w:r>
      <w:r w:rsidRPr="009F673D">
        <w:rPr>
          <w:rFonts w:ascii="Book Antiqua" w:eastAsia="Book Antiqua" w:hAnsi="Book Antiqua" w:cs="Book Antiqua"/>
          <w:color w:val="000000" w:themeColor="text1"/>
        </w:rPr>
        <w:t xml:space="preserve">otal caspase-3; E: </w:t>
      </w:r>
      <w:r w:rsidR="00986A84" w:rsidRPr="009F673D">
        <w:rPr>
          <w:rFonts w:ascii="Book Antiqua" w:eastAsia="Book Antiqua" w:hAnsi="Book Antiqua" w:cs="Book Antiqua"/>
          <w:color w:val="000000" w:themeColor="text1"/>
        </w:rPr>
        <w:t>P</w:t>
      </w:r>
      <w:r w:rsidRPr="009F673D">
        <w:rPr>
          <w:rFonts w:ascii="Book Antiqua" w:eastAsia="Book Antiqua" w:hAnsi="Book Antiqua" w:cs="Book Antiqua"/>
          <w:color w:val="000000" w:themeColor="text1"/>
        </w:rPr>
        <w:t>hospho-</w:t>
      </w:r>
      <w:r w:rsidR="002A0700" w:rsidRPr="009F673D">
        <w:rPr>
          <w:rFonts w:ascii="Book Antiqua" w:eastAsia="Book Antiqua" w:hAnsi="Book Antiqua" w:cs="Book Antiqua"/>
          <w:color w:val="000000" w:themeColor="text1"/>
        </w:rPr>
        <w:t xml:space="preserve">nuclear </w:t>
      </w:r>
      <w:r w:rsidR="00A043C4" w:rsidRPr="009F673D">
        <w:rPr>
          <w:rFonts w:ascii="Book Antiqua" w:eastAsia="Book Antiqua" w:hAnsi="Book Antiqua" w:cs="Book Antiqua"/>
          <w:color w:val="000000" w:themeColor="text1"/>
        </w:rPr>
        <w:t xml:space="preserve">factor </w:t>
      </w:r>
      <w:r w:rsidR="002A0700" w:rsidRPr="009F673D">
        <w:rPr>
          <w:rFonts w:ascii="Book Antiqua" w:eastAsia="Book Antiqua" w:hAnsi="Book Antiqua" w:cs="Book Antiqua"/>
          <w:color w:val="000000" w:themeColor="text1"/>
        </w:rPr>
        <w:t>kappa B (NF-</w:t>
      </w:r>
      <w:proofErr w:type="spellStart"/>
      <w:r w:rsidR="002A0700" w:rsidRPr="009F673D">
        <w:rPr>
          <w:rFonts w:ascii="Book Antiqua" w:eastAsia="Book Antiqua" w:hAnsi="Book Antiqua" w:cs="Book Antiqua"/>
          <w:color w:val="000000" w:themeColor="text1"/>
        </w:rPr>
        <w:t>κB</w:t>
      </w:r>
      <w:proofErr w:type="spellEnd"/>
      <w:r w:rsidR="002A0700" w:rsidRPr="009F673D">
        <w:rPr>
          <w:rFonts w:ascii="Book Antiqua" w:eastAsia="Book Antiqua" w:hAnsi="Book Antiqua" w:cs="Book Antiqua"/>
          <w:color w:val="000000" w:themeColor="text1"/>
        </w:rPr>
        <w:t>)</w:t>
      </w:r>
      <w:r w:rsidRPr="009F673D">
        <w:rPr>
          <w:rFonts w:ascii="Book Antiqua" w:eastAsia="Book Antiqua" w:hAnsi="Book Antiqua" w:cs="Book Antiqua"/>
          <w:color w:val="000000" w:themeColor="text1"/>
        </w:rPr>
        <w:t>; F:</w:t>
      </w:r>
      <w:r w:rsidR="00986A84" w:rsidRPr="009F673D">
        <w:rPr>
          <w:rFonts w:ascii="Book Antiqua" w:eastAsia="Book Antiqua" w:hAnsi="Book Antiqua" w:cs="Book Antiqua"/>
          <w:color w:val="000000" w:themeColor="text1"/>
        </w:rPr>
        <w:t xml:space="preserve"> T</w:t>
      </w:r>
      <w:r w:rsidRPr="009F673D">
        <w:rPr>
          <w:rFonts w:ascii="Book Antiqua" w:eastAsia="Book Antiqua" w:hAnsi="Book Antiqua" w:cs="Book Antiqua"/>
          <w:color w:val="000000" w:themeColor="text1"/>
        </w:rPr>
        <w:t xml:space="preserve">otal </w:t>
      </w:r>
      <w:r w:rsidR="002A0700" w:rsidRPr="009F673D">
        <w:rPr>
          <w:rFonts w:ascii="Book Antiqua" w:eastAsia="Book Antiqua" w:hAnsi="Book Antiqua" w:cs="Book Antiqua"/>
          <w:color w:val="000000" w:themeColor="text1"/>
        </w:rPr>
        <w:t>NF-</w:t>
      </w:r>
      <w:proofErr w:type="spellStart"/>
      <w:r w:rsidR="002A0700" w:rsidRPr="009F673D">
        <w:rPr>
          <w:rFonts w:ascii="Book Antiqua" w:eastAsia="Book Antiqua" w:hAnsi="Book Antiqua" w:cs="Book Antiqua"/>
          <w:color w:val="000000" w:themeColor="text1"/>
        </w:rPr>
        <w:t>κB</w:t>
      </w:r>
      <w:proofErr w:type="spellEnd"/>
      <w:r w:rsidRPr="009F673D">
        <w:rPr>
          <w:rFonts w:ascii="Book Antiqua" w:eastAsia="Book Antiqua" w:hAnsi="Book Antiqua" w:cs="Book Antiqua"/>
          <w:color w:val="000000" w:themeColor="text1"/>
        </w:rPr>
        <w:t xml:space="preserve"> in the myenteric plexus of the distal colon in mice from the WT sham 24 h and 4 d, </w:t>
      </w:r>
      <w:r w:rsidR="002A0700" w:rsidRPr="009F673D">
        <w:rPr>
          <w:rFonts w:ascii="Book Antiqua" w:hAnsi="Book Antiqua" w:cs="Book Antiqua"/>
          <w:color w:val="000000" w:themeColor="text1"/>
          <w:lang w:eastAsia="zh-CN"/>
        </w:rPr>
        <w:t>w</w:t>
      </w:r>
      <w:r w:rsidR="002A0700" w:rsidRPr="009F673D">
        <w:rPr>
          <w:rFonts w:ascii="Book Antiqua" w:eastAsia="Book Antiqua" w:hAnsi="Book Antiqua" w:cs="Book Antiqua"/>
          <w:color w:val="000000" w:themeColor="text1"/>
        </w:rPr>
        <w:t>ild-type (WT)</w:t>
      </w:r>
      <w:r w:rsidRPr="009F673D">
        <w:rPr>
          <w:rFonts w:ascii="Book Antiqua" w:eastAsia="Book Antiqua" w:hAnsi="Book Antiqua" w:cs="Book Antiqua"/>
          <w:color w:val="000000" w:themeColor="text1"/>
        </w:rPr>
        <w:t xml:space="preserve"> colitis 24 h and 4 d, </w:t>
      </w:r>
      <w:r w:rsidR="002A0700" w:rsidRPr="009F673D">
        <w:rPr>
          <w:rFonts w:ascii="Book Antiqua" w:eastAsia="Book Antiqua" w:hAnsi="Book Antiqua" w:cs="Book Antiqua"/>
          <w:color w:val="000000" w:themeColor="text1"/>
        </w:rPr>
        <w:t>knockout (KO)</w:t>
      </w:r>
      <w:r w:rsidRPr="009F673D">
        <w:rPr>
          <w:rFonts w:ascii="Book Antiqua" w:eastAsia="Book Antiqua" w:hAnsi="Book Antiqua" w:cs="Book Antiqua"/>
          <w:color w:val="000000" w:themeColor="text1"/>
        </w:rPr>
        <w:t xml:space="preserve"> sham 24 h and 4 d, and KO colitis 24 h and 4 d groups. The data are presented as the arithmetic mean</w:t>
      </w:r>
      <w:r w:rsidR="00EB3C70" w:rsidRPr="009F673D">
        <w:rPr>
          <w:rFonts w:ascii="Book Antiqua" w:eastAsia="Book Antiqua" w:hAnsi="Book Antiqua" w:cs="Book Antiqua"/>
          <w:color w:val="000000" w:themeColor="text1"/>
        </w:rPr>
        <w:t xml:space="preserve"> ± </w:t>
      </w:r>
      <w:r w:rsidR="0036277C" w:rsidRPr="009F673D">
        <w:rPr>
          <w:rFonts w:ascii="Book Antiqua" w:eastAsia="Book Antiqua" w:hAnsi="Book Antiqua" w:cs="Book Antiqua"/>
          <w:color w:val="000000" w:themeColor="text1"/>
        </w:rPr>
        <w:t>SE</w:t>
      </w:r>
      <w:r w:rsidRPr="009F673D">
        <w:rPr>
          <w:rFonts w:ascii="Book Antiqua" w:eastAsia="Book Antiqua" w:hAnsi="Book Antiqua" w:cs="Book Antiqua"/>
          <w:color w:val="000000" w:themeColor="text1"/>
        </w:rPr>
        <w:t xml:space="preserve">. </w:t>
      </w:r>
      <w:proofErr w:type="spellStart"/>
      <w:r w:rsidRPr="009F673D">
        <w:rPr>
          <w:rFonts w:ascii="Book Antiqua" w:eastAsia="Book Antiqua" w:hAnsi="Book Antiqua" w:cs="Book Antiqua"/>
          <w:color w:val="000000" w:themeColor="text1"/>
          <w:vertAlign w:val="superscript"/>
        </w:rPr>
        <w:t>a</w:t>
      </w:r>
      <w:r w:rsidRPr="009F673D">
        <w:rPr>
          <w:rFonts w:ascii="Book Antiqua" w:eastAsia="Book Antiqua" w:hAnsi="Book Antiqua" w:cs="Book Antiqua"/>
          <w:i/>
          <w:iCs/>
          <w:color w:val="000000" w:themeColor="text1"/>
        </w:rPr>
        <w:t>P</w:t>
      </w:r>
      <w:proofErr w:type="spellEnd"/>
      <w:r w:rsidRPr="009F673D">
        <w:rPr>
          <w:rFonts w:ascii="Book Antiqua" w:eastAsia="Book Antiqua" w:hAnsi="Book Antiqua" w:cs="Book Antiqua"/>
          <w:color w:val="000000" w:themeColor="text1"/>
        </w:rPr>
        <w:t xml:space="preserve"> &lt; 0.05 </w:t>
      </w:r>
      <w:r w:rsidRPr="009F673D">
        <w:rPr>
          <w:rFonts w:ascii="Book Antiqua" w:eastAsia="Book Antiqua" w:hAnsi="Book Antiqua" w:cs="Book Antiqua"/>
          <w:i/>
          <w:iCs/>
          <w:color w:val="000000" w:themeColor="text1"/>
        </w:rPr>
        <w:t xml:space="preserve">vs </w:t>
      </w:r>
      <w:r w:rsidRPr="009F673D">
        <w:rPr>
          <w:rFonts w:ascii="Book Antiqua" w:eastAsia="Book Antiqua" w:hAnsi="Book Antiqua" w:cs="Book Antiqua"/>
          <w:color w:val="000000" w:themeColor="text1"/>
        </w:rPr>
        <w:t xml:space="preserve">sham groups; </w:t>
      </w:r>
      <w:proofErr w:type="spellStart"/>
      <w:r w:rsidRPr="009F673D">
        <w:rPr>
          <w:rFonts w:ascii="Book Antiqua" w:eastAsia="Book Antiqua" w:hAnsi="Book Antiqua" w:cs="Book Antiqua"/>
          <w:color w:val="000000" w:themeColor="text1"/>
          <w:vertAlign w:val="superscript"/>
        </w:rPr>
        <w:t>b</w:t>
      </w:r>
      <w:r w:rsidRPr="009F673D">
        <w:rPr>
          <w:rFonts w:ascii="Book Antiqua" w:eastAsia="Book Antiqua" w:hAnsi="Book Antiqua" w:cs="Book Antiqua"/>
          <w:i/>
          <w:iCs/>
          <w:color w:val="000000" w:themeColor="text1"/>
        </w:rPr>
        <w:t>P</w:t>
      </w:r>
      <w:proofErr w:type="spellEnd"/>
      <w:r w:rsidRPr="009F673D">
        <w:rPr>
          <w:rFonts w:ascii="Book Antiqua" w:eastAsia="Book Antiqua" w:hAnsi="Book Antiqua" w:cs="Book Antiqua"/>
          <w:color w:val="000000" w:themeColor="text1"/>
        </w:rPr>
        <w:t xml:space="preserve"> &lt; 0.01 </w:t>
      </w:r>
      <w:r w:rsidRPr="009F673D">
        <w:rPr>
          <w:rFonts w:ascii="Book Antiqua" w:eastAsia="Book Antiqua" w:hAnsi="Book Antiqua" w:cs="Book Antiqua"/>
          <w:i/>
          <w:iCs/>
          <w:color w:val="000000" w:themeColor="text1"/>
        </w:rPr>
        <w:t xml:space="preserve">vs </w:t>
      </w:r>
      <w:r w:rsidRPr="009F673D">
        <w:rPr>
          <w:rFonts w:ascii="Book Antiqua" w:eastAsia="Book Antiqua" w:hAnsi="Book Antiqua" w:cs="Book Antiqua"/>
          <w:color w:val="000000" w:themeColor="text1"/>
        </w:rPr>
        <w:t xml:space="preserve">sham groups; </w:t>
      </w:r>
      <w:proofErr w:type="spellStart"/>
      <w:r w:rsidRPr="009F673D">
        <w:rPr>
          <w:rFonts w:ascii="Book Antiqua" w:eastAsia="Book Antiqua" w:hAnsi="Book Antiqua" w:cs="Book Antiqua"/>
          <w:color w:val="000000" w:themeColor="text1"/>
          <w:vertAlign w:val="superscript"/>
        </w:rPr>
        <w:t>c</w:t>
      </w:r>
      <w:r w:rsidRPr="009F673D">
        <w:rPr>
          <w:rFonts w:ascii="Book Antiqua" w:eastAsia="Book Antiqua" w:hAnsi="Book Antiqua" w:cs="Book Antiqua"/>
          <w:i/>
          <w:iCs/>
          <w:color w:val="000000" w:themeColor="text1"/>
        </w:rPr>
        <w:t>P</w:t>
      </w:r>
      <w:proofErr w:type="spellEnd"/>
      <w:r w:rsidRPr="009F673D">
        <w:rPr>
          <w:rFonts w:ascii="Book Antiqua" w:eastAsia="Book Antiqua" w:hAnsi="Book Antiqua" w:cs="Book Antiqua"/>
          <w:color w:val="000000" w:themeColor="text1"/>
        </w:rPr>
        <w:t xml:space="preserve"> &lt; 0.001 </w:t>
      </w:r>
      <w:r w:rsidRPr="009F673D">
        <w:rPr>
          <w:rFonts w:ascii="Book Antiqua" w:eastAsia="Book Antiqua" w:hAnsi="Book Antiqua" w:cs="Book Antiqua"/>
          <w:i/>
          <w:iCs/>
          <w:color w:val="000000" w:themeColor="text1"/>
        </w:rPr>
        <w:t xml:space="preserve">vs </w:t>
      </w:r>
      <w:r w:rsidRPr="009F673D">
        <w:rPr>
          <w:rFonts w:ascii="Book Antiqua" w:eastAsia="Book Antiqua" w:hAnsi="Book Antiqua" w:cs="Book Antiqua"/>
          <w:color w:val="000000" w:themeColor="text1"/>
        </w:rPr>
        <w:t xml:space="preserve">sham groups; </w:t>
      </w:r>
      <w:r w:rsidR="001567AD" w:rsidRPr="009F673D">
        <w:rPr>
          <w:rFonts w:ascii="Book Antiqua" w:eastAsia="Book Antiqua" w:hAnsi="Book Antiqua" w:cs="Book Antiqua"/>
          <w:color w:val="000000" w:themeColor="text1"/>
        </w:rPr>
        <w:t>NS: N</w:t>
      </w:r>
      <w:r w:rsidRPr="009F673D">
        <w:rPr>
          <w:rFonts w:ascii="Book Antiqua" w:eastAsia="Book Antiqua" w:hAnsi="Book Antiqua" w:cs="Book Antiqua"/>
          <w:color w:val="000000" w:themeColor="text1"/>
        </w:rPr>
        <w:t>ot significant.</w:t>
      </w:r>
      <w:r w:rsidR="0044591C" w:rsidRPr="009F673D">
        <w:rPr>
          <w:rFonts w:ascii="Book Antiqua" w:eastAsia="Book Antiqua" w:hAnsi="Book Antiqua" w:cs="Book Antiqua"/>
          <w:color w:val="000000" w:themeColor="text1"/>
        </w:rPr>
        <w:t xml:space="preserve"> WT: Wild-type; KO: Knockout; NF-</w:t>
      </w:r>
      <w:proofErr w:type="spellStart"/>
      <w:r w:rsidR="0044591C" w:rsidRPr="009F673D">
        <w:rPr>
          <w:rFonts w:ascii="Book Antiqua" w:eastAsia="Book Antiqua" w:hAnsi="Book Antiqua" w:cs="Book Antiqua"/>
          <w:color w:val="000000" w:themeColor="text1"/>
        </w:rPr>
        <w:t>κB</w:t>
      </w:r>
      <w:proofErr w:type="spellEnd"/>
      <w:r w:rsidR="0044591C" w:rsidRPr="009F673D">
        <w:rPr>
          <w:rFonts w:ascii="Book Antiqua" w:eastAsia="Book Antiqua" w:hAnsi="Book Antiqua" w:cs="Book Antiqua"/>
          <w:color w:val="000000" w:themeColor="text1"/>
        </w:rPr>
        <w:t xml:space="preserve">: Nuclear </w:t>
      </w:r>
      <w:r w:rsidR="00A043C4" w:rsidRPr="009F673D">
        <w:rPr>
          <w:rFonts w:ascii="Book Antiqua" w:eastAsia="Book Antiqua" w:hAnsi="Book Antiqua" w:cs="Book Antiqua"/>
          <w:color w:val="000000" w:themeColor="text1"/>
        </w:rPr>
        <w:t xml:space="preserve">factor </w:t>
      </w:r>
      <w:r w:rsidR="0044591C" w:rsidRPr="009F673D">
        <w:rPr>
          <w:rFonts w:ascii="Book Antiqua" w:eastAsia="Book Antiqua" w:hAnsi="Book Antiqua" w:cs="Book Antiqua"/>
          <w:color w:val="000000" w:themeColor="text1"/>
        </w:rPr>
        <w:t>kappa B.</w:t>
      </w:r>
    </w:p>
    <w:p w14:paraId="4ED48490" w14:textId="77777777" w:rsidR="00A77B3E" w:rsidRPr="009F673D" w:rsidRDefault="00A77B3E" w:rsidP="009F673D">
      <w:pPr>
        <w:spacing w:line="360" w:lineRule="auto"/>
        <w:jc w:val="both"/>
        <w:rPr>
          <w:rFonts w:ascii="Book Antiqua" w:hAnsi="Book Antiqua"/>
          <w:color w:val="000000" w:themeColor="text1"/>
        </w:rPr>
      </w:pPr>
    </w:p>
    <w:p w14:paraId="6DF2EF67" w14:textId="77777777" w:rsidR="009D332D" w:rsidRPr="009F673D" w:rsidRDefault="009D332D" w:rsidP="009F673D">
      <w:pPr>
        <w:spacing w:line="360" w:lineRule="auto"/>
        <w:jc w:val="both"/>
        <w:rPr>
          <w:rFonts w:ascii="Book Antiqua" w:hAnsi="Book Antiqua"/>
          <w:color w:val="000000" w:themeColor="text1"/>
        </w:rPr>
      </w:pPr>
    </w:p>
    <w:p w14:paraId="5E4D2A82" w14:textId="0AA1BE2B" w:rsidR="009D332D" w:rsidRPr="009F673D" w:rsidRDefault="002A0D65" w:rsidP="009F673D">
      <w:pPr>
        <w:spacing w:line="360" w:lineRule="auto"/>
        <w:jc w:val="both"/>
        <w:rPr>
          <w:rFonts w:ascii="Book Antiqua" w:hAnsi="Book Antiqua"/>
          <w:color w:val="000000" w:themeColor="text1"/>
        </w:rPr>
      </w:pPr>
      <w:r w:rsidRPr="009F673D">
        <w:rPr>
          <w:rFonts w:ascii="Book Antiqua" w:hAnsi="Book Antiqua"/>
          <w:noProof/>
          <w:color w:val="000000" w:themeColor="text1"/>
          <w:lang w:eastAsia="zh-CN"/>
        </w:rPr>
        <w:lastRenderedPageBreak/>
        <w:drawing>
          <wp:inline distT="0" distB="0" distL="0" distR="0" wp14:anchorId="7A091F41" wp14:editId="0A0931D4">
            <wp:extent cx="5943600" cy="3042285"/>
            <wp:effectExtent l="0" t="0" r="0" b="0"/>
            <wp:docPr id="19943028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302874" name=""/>
                    <pic:cNvPicPr/>
                  </pic:nvPicPr>
                  <pic:blipFill>
                    <a:blip r:embed="rId18"/>
                    <a:stretch>
                      <a:fillRect/>
                    </a:stretch>
                  </pic:blipFill>
                  <pic:spPr>
                    <a:xfrm>
                      <a:off x="0" y="0"/>
                      <a:ext cx="5943600" cy="3042285"/>
                    </a:xfrm>
                    <a:prstGeom prst="rect">
                      <a:avLst/>
                    </a:prstGeom>
                  </pic:spPr>
                </pic:pic>
              </a:graphicData>
            </a:graphic>
          </wp:inline>
        </w:drawing>
      </w:r>
    </w:p>
    <w:p w14:paraId="49EE5AE2" w14:textId="7D939D50" w:rsidR="00A77B3E" w:rsidRPr="009F673D" w:rsidRDefault="00D97D20" w:rsidP="009F673D">
      <w:pPr>
        <w:spacing w:line="360" w:lineRule="auto"/>
        <w:jc w:val="both"/>
        <w:rPr>
          <w:rFonts w:ascii="Book Antiqua" w:hAnsi="Book Antiqua"/>
          <w:color w:val="000000" w:themeColor="text1"/>
        </w:rPr>
      </w:pPr>
      <w:r w:rsidRPr="009F673D">
        <w:rPr>
          <w:rFonts w:ascii="Book Antiqua" w:eastAsia="Book Antiqua" w:hAnsi="Book Antiqua" w:cs="Book Antiqua"/>
          <w:b/>
          <w:bCs/>
          <w:color w:val="000000" w:themeColor="text1"/>
        </w:rPr>
        <w:t>Figure 11 Transmission electron microscopy photomicrograph showing the ultrastructural organization of the myenteric plexus of the distal colon in mice</w:t>
      </w:r>
      <w:r w:rsidR="009D332D" w:rsidRPr="009F673D">
        <w:rPr>
          <w:rFonts w:ascii="Book Antiqua" w:eastAsia="Book Antiqua" w:hAnsi="Book Antiqua" w:cs="Book Antiqua"/>
          <w:b/>
          <w:bCs/>
          <w:color w:val="000000" w:themeColor="text1"/>
        </w:rPr>
        <w:t>.</w:t>
      </w:r>
      <w:r w:rsidRPr="009F673D">
        <w:rPr>
          <w:rFonts w:ascii="Book Antiqua" w:eastAsia="Book Antiqua" w:hAnsi="Book Antiqua" w:cs="Book Antiqua"/>
          <w:b/>
          <w:bCs/>
          <w:color w:val="000000" w:themeColor="text1"/>
        </w:rPr>
        <w:t xml:space="preserve"> </w:t>
      </w:r>
      <w:r w:rsidRPr="009F673D">
        <w:rPr>
          <w:rFonts w:ascii="Book Antiqua" w:eastAsia="Book Antiqua" w:hAnsi="Book Antiqua" w:cs="Book Antiqua"/>
          <w:color w:val="000000" w:themeColor="text1"/>
        </w:rPr>
        <w:t>A</w:t>
      </w:r>
      <w:r w:rsidR="002A0D65" w:rsidRPr="009F673D">
        <w:rPr>
          <w:rFonts w:ascii="Book Antiqua" w:eastAsia="Book Antiqua" w:hAnsi="Book Antiqua" w:cs="Book Antiqua"/>
          <w:color w:val="000000" w:themeColor="text1"/>
        </w:rPr>
        <w:t>1-A3</w:t>
      </w:r>
      <w:r w:rsidRPr="009F673D">
        <w:rPr>
          <w:rFonts w:ascii="Book Antiqua" w:eastAsia="Book Antiqua" w:hAnsi="Book Antiqua" w:cs="Book Antiqua"/>
          <w:color w:val="000000" w:themeColor="text1"/>
        </w:rPr>
        <w:t xml:space="preserve">: </w:t>
      </w:r>
      <w:r w:rsidR="00A26245" w:rsidRPr="009F673D">
        <w:rPr>
          <w:rFonts w:ascii="Book Antiqua" w:hAnsi="Book Antiqua" w:cs="Book Antiqua"/>
          <w:color w:val="000000" w:themeColor="text1"/>
          <w:lang w:eastAsia="zh-CN"/>
        </w:rPr>
        <w:t>W</w:t>
      </w:r>
      <w:r w:rsidR="009D332D" w:rsidRPr="009F673D">
        <w:rPr>
          <w:rFonts w:ascii="Book Antiqua" w:eastAsia="Book Antiqua" w:hAnsi="Book Antiqua" w:cs="Book Antiqua"/>
          <w:color w:val="000000" w:themeColor="text1"/>
        </w:rPr>
        <w:t>ild-type (WT)</w:t>
      </w:r>
      <w:r w:rsidRPr="009F673D">
        <w:rPr>
          <w:rFonts w:ascii="Book Antiqua" w:eastAsia="Book Antiqua" w:hAnsi="Book Antiqua" w:cs="Book Antiqua"/>
          <w:color w:val="000000" w:themeColor="text1"/>
        </w:rPr>
        <w:t xml:space="preserve"> sham 24 h; B</w:t>
      </w:r>
      <w:r w:rsidR="002A0D65" w:rsidRPr="009F673D">
        <w:rPr>
          <w:rFonts w:ascii="Book Antiqua" w:eastAsia="Book Antiqua" w:hAnsi="Book Antiqua" w:cs="Book Antiqua"/>
          <w:color w:val="000000" w:themeColor="text1"/>
        </w:rPr>
        <w:t>1-B3</w:t>
      </w:r>
      <w:r w:rsidRPr="009F673D">
        <w:rPr>
          <w:rFonts w:ascii="Book Antiqua" w:eastAsia="Book Antiqua" w:hAnsi="Book Antiqua" w:cs="Book Antiqua"/>
          <w:color w:val="000000" w:themeColor="text1"/>
        </w:rPr>
        <w:t xml:space="preserve">: WT colitis 24 h; C: </w:t>
      </w:r>
      <w:r w:rsidR="00A26245" w:rsidRPr="009F673D">
        <w:rPr>
          <w:rFonts w:ascii="Book Antiqua" w:eastAsia="Book Antiqua" w:hAnsi="Book Antiqua" w:cs="Book Antiqua"/>
          <w:color w:val="000000" w:themeColor="text1"/>
        </w:rPr>
        <w:t>K</w:t>
      </w:r>
      <w:r w:rsidR="009D332D" w:rsidRPr="009F673D">
        <w:rPr>
          <w:rFonts w:ascii="Book Antiqua" w:eastAsia="Book Antiqua" w:hAnsi="Book Antiqua" w:cs="Book Antiqua"/>
          <w:color w:val="000000" w:themeColor="text1"/>
        </w:rPr>
        <w:t>nockout (KO)</w:t>
      </w:r>
      <w:r w:rsidRPr="009F673D">
        <w:rPr>
          <w:rFonts w:ascii="Book Antiqua" w:eastAsia="Book Antiqua" w:hAnsi="Book Antiqua" w:cs="Book Antiqua"/>
          <w:color w:val="000000" w:themeColor="text1"/>
        </w:rPr>
        <w:t xml:space="preserve"> sham 24 h; D</w:t>
      </w:r>
      <w:r w:rsidR="002A0D65" w:rsidRPr="009F673D">
        <w:rPr>
          <w:rFonts w:ascii="Book Antiqua" w:eastAsia="Book Antiqua" w:hAnsi="Book Antiqua" w:cs="Book Antiqua"/>
          <w:color w:val="000000" w:themeColor="text1"/>
        </w:rPr>
        <w:t>1-D3</w:t>
      </w:r>
      <w:r w:rsidRPr="009F673D">
        <w:rPr>
          <w:rFonts w:ascii="Book Antiqua" w:eastAsia="Book Antiqua" w:hAnsi="Book Antiqua" w:cs="Book Antiqua"/>
          <w:color w:val="000000" w:themeColor="text1"/>
        </w:rPr>
        <w:t>: KO colitis 24 h; E</w:t>
      </w:r>
      <w:r w:rsidR="002A0D65" w:rsidRPr="009F673D">
        <w:rPr>
          <w:rFonts w:ascii="Book Antiqua" w:eastAsia="Book Antiqua" w:hAnsi="Book Antiqua" w:cs="Book Antiqua"/>
          <w:color w:val="000000" w:themeColor="text1"/>
        </w:rPr>
        <w:t>1-E3</w:t>
      </w:r>
      <w:r w:rsidRPr="009F673D">
        <w:rPr>
          <w:rFonts w:ascii="Book Antiqua" w:eastAsia="Book Antiqua" w:hAnsi="Book Antiqua" w:cs="Book Antiqua"/>
          <w:color w:val="000000" w:themeColor="text1"/>
        </w:rPr>
        <w:t>: WT sham 4 d; F</w:t>
      </w:r>
      <w:r w:rsidR="002A0D65" w:rsidRPr="009F673D">
        <w:rPr>
          <w:rFonts w:ascii="Book Antiqua" w:eastAsia="Book Antiqua" w:hAnsi="Book Antiqua" w:cs="Book Antiqua"/>
          <w:color w:val="000000" w:themeColor="text1"/>
        </w:rPr>
        <w:t>1-F3</w:t>
      </w:r>
      <w:r w:rsidRPr="009F673D">
        <w:rPr>
          <w:rFonts w:ascii="Book Antiqua" w:eastAsia="Book Antiqua" w:hAnsi="Book Antiqua" w:cs="Book Antiqua"/>
          <w:color w:val="000000" w:themeColor="text1"/>
        </w:rPr>
        <w:t>: WT colitis 4 d; G</w:t>
      </w:r>
      <w:r w:rsidR="002A0D65" w:rsidRPr="009F673D">
        <w:rPr>
          <w:rFonts w:ascii="Book Antiqua" w:eastAsia="Book Antiqua" w:hAnsi="Book Antiqua" w:cs="Book Antiqua"/>
          <w:color w:val="000000" w:themeColor="text1"/>
        </w:rPr>
        <w:t>1-G3</w:t>
      </w:r>
      <w:r w:rsidRPr="009F673D">
        <w:rPr>
          <w:rFonts w:ascii="Book Antiqua" w:eastAsia="Book Antiqua" w:hAnsi="Book Antiqua" w:cs="Book Antiqua"/>
          <w:color w:val="000000" w:themeColor="text1"/>
        </w:rPr>
        <w:t>: KO sham 4 d; H</w:t>
      </w:r>
      <w:r w:rsidR="002A0D65" w:rsidRPr="009F673D">
        <w:rPr>
          <w:rFonts w:ascii="Book Antiqua" w:eastAsia="Book Antiqua" w:hAnsi="Book Antiqua" w:cs="Book Antiqua"/>
          <w:color w:val="000000" w:themeColor="text1"/>
        </w:rPr>
        <w:t>1-H3</w:t>
      </w:r>
      <w:r w:rsidRPr="009F673D">
        <w:rPr>
          <w:rFonts w:ascii="Book Antiqua" w:eastAsia="Book Antiqua" w:hAnsi="Book Antiqua" w:cs="Book Antiqua"/>
          <w:color w:val="000000" w:themeColor="text1"/>
        </w:rPr>
        <w:t>: KO colitis 4 d groups. In the WT colitis 24 h and KO colitis 24 h groups, neurons with a necrotic phenotype characterized by nuclear disruption and apparent nuclear autolysis, chromatin fragmentation and condensation, and cytoplasmic disorganization were observed. Enteric glial cells also showed morphological changes. In the WT colitis 4 d group and less frequently in the KO colitis 4 d group, neurons showed irregular nuclei and nuclear membrane invaginations. The cell membrane remained intact, and apoptotic bodies were sometimes observed. Enteric glial cells also showed features consistent with cell apoptosis. In the WT sham 24 h, KO sham 24 h, WT sham 4 d and KO sham 4 d groups, neurons exhibited large and rounded/oval nuclei, and there were no signs of structural changes in the cytoplasm.</w:t>
      </w:r>
      <w:r w:rsidR="00D250E7" w:rsidRPr="009F673D">
        <w:rPr>
          <w:rFonts w:ascii="Book Antiqua" w:eastAsia="Book Antiqua" w:hAnsi="Book Antiqua" w:cs="Book Antiqua"/>
          <w:color w:val="000000" w:themeColor="text1"/>
        </w:rPr>
        <w:t xml:space="preserve"> N:</w:t>
      </w:r>
      <w:r w:rsidRPr="009F673D">
        <w:rPr>
          <w:rFonts w:ascii="Book Antiqua" w:eastAsia="Book Antiqua" w:hAnsi="Book Antiqua" w:cs="Book Antiqua"/>
          <w:color w:val="000000" w:themeColor="text1"/>
        </w:rPr>
        <w:t xml:space="preserve"> Myenteric neuron</w:t>
      </w:r>
      <w:r w:rsidR="00D250E7" w:rsidRPr="009F673D">
        <w:rPr>
          <w:rFonts w:ascii="Book Antiqua" w:eastAsia="Book Antiqua" w:hAnsi="Book Antiqua" w:cs="Book Antiqua"/>
          <w:color w:val="000000" w:themeColor="text1"/>
        </w:rPr>
        <w:t>;</w:t>
      </w:r>
      <w:r w:rsidRPr="009F673D">
        <w:rPr>
          <w:rFonts w:ascii="Book Antiqua" w:eastAsia="Book Antiqua" w:hAnsi="Book Antiqua" w:cs="Book Antiqua"/>
          <w:color w:val="000000" w:themeColor="text1"/>
        </w:rPr>
        <w:t xml:space="preserve"> </w:t>
      </w:r>
      <w:r w:rsidR="00D250E7" w:rsidRPr="009F673D">
        <w:rPr>
          <w:rFonts w:ascii="Book Antiqua" w:eastAsia="Book Antiqua" w:hAnsi="Book Antiqua" w:cs="Book Antiqua"/>
          <w:color w:val="000000" w:themeColor="text1"/>
        </w:rPr>
        <w:t>G: E</w:t>
      </w:r>
      <w:r w:rsidRPr="009F673D">
        <w:rPr>
          <w:rFonts w:ascii="Book Antiqua" w:eastAsia="Book Antiqua" w:hAnsi="Book Antiqua" w:cs="Book Antiqua"/>
          <w:color w:val="000000" w:themeColor="text1"/>
        </w:rPr>
        <w:t>nteric glial cells</w:t>
      </w:r>
      <w:r w:rsidR="00D250E7" w:rsidRPr="009F673D">
        <w:rPr>
          <w:rFonts w:ascii="Book Antiqua" w:eastAsia="Book Antiqua" w:hAnsi="Book Antiqua" w:cs="Book Antiqua"/>
          <w:color w:val="000000" w:themeColor="text1"/>
        </w:rPr>
        <w:t>; C: M</w:t>
      </w:r>
      <w:r w:rsidRPr="009F673D">
        <w:rPr>
          <w:rFonts w:ascii="Book Antiqua" w:eastAsia="Book Antiqua" w:hAnsi="Book Antiqua" w:cs="Book Antiqua"/>
          <w:color w:val="000000" w:themeColor="text1"/>
        </w:rPr>
        <w:t>yenteric neuron cytoplasm</w:t>
      </w:r>
      <w:r w:rsidR="00D250E7" w:rsidRPr="009F673D">
        <w:rPr>
          <w:rFonts w:ascii="Book Antiqua" w:eastAsia="Book Antiqua" w:hAnsi="Book Antiqua" w:cs="Book Antiqua"/>
          <w:color w:val="000000" w:themeColor="text1"/>
        </w:rPr>
        <w:t>; Nu: M</w:t>
      </w:r>
      <w:r w:rsidRPr="009F673D">
        <w:rPr>
          <w:rFonts w:ascii="Book Antiqua" w:eastAsia="Book Antiqua" w:hAnsi="Book Antiqua" w:cs="Book Antiqua"/>
          <w:color w:val="000000" w:themeColor="text1"/>
        </w:rPr>
        <w:t>yenteric neuron nucleus</w:t>
      </w:r>
      <w:r w:rsidR="00D250E7" w:rsidRPr="009F673D">
        <w:rPr>
          <w:rFonts w:ascii="Book Antiqua" w:eastAsia="Book Antiqua" w:hAnsi="Book Antiqua" w:cs="Book Antiqua"/>
          <w:color w:val="000000" w:themeColor="text1"/>
        </w:rPr>
        <w:t>.</w:t>
      </w:r>
      <w:r w:rsidRPr="009F673D">
        <w:rPr>
          <w:rFonts w:ascii="Book Antiqua" w:eastAsia="Book Antiqua" w:hAnsi="Book Antiqua" w:cs="Book Antiqua"/>
          <w:color w:val="000000" w:themeColor="text1"/>
        </w:rPr>
        <w:t xml:space="preserve"> </w:t>
      </w:r>
      <w:r w:rsidR="00D250E7" w:rsidRPr="009F673D">
        <w:rPr>
          <w:rFonts w:ascii="Book Antiqua" w:eastAsia="Book Antiqua" w:hAnsi="Book Antiqua" w:cs="Book Antiqua"/>
          <w:color w:val="000000" w:themeColor="text1"/>
        </w:rPr>
        <w:t>N</w:t>
      </w:r>
      <w:r w:rsidRPr="009F673D">
        <w:rPr>
          <w:rFonts w:ascii="Book Antiqua" w:eastAsia="Book Antiqua" w:hAnsi="Book Antiqua" w:cs="Book Antiqua"/>
          <w:color w:val="000000" w:themeColor="text1"/>
        </w:rPr>
        <w:t>ucleolus (white arrow), mitochondria (black arrow), nuclear membrane invaginations (black arrowhead), and vesicles and microtubules (white arrowhead).</w:t>
      </w:r>
      <w:r w:rsidR="009D332D" w:rsidRPr="009F673D">
        <w:rPr>
          <w:rFonts w:ascii="Book Antiqua" w:eastAsia="Book Antiqua" w:hAnsi="Book Antiqua" w:cs="Book Antiqua"/>
          <w:color w:val="000000" w:themeColor="text1"/>
        </w:rPr>
        <w:t xml:space="preserve"> WT: Wild-type; KO: Knockout</w:t>
      </w:r>
      <w:r w:rsidR="00513AAA" w:rsidRPr="009F673D">
        <w:rPr>
          <w:rFonts w:ascii="Book Antiqua" w:eastAsia="宋体" w:hAnsi="Book Antiqua" w:cs="宋体"/>
          <w:color w:val="000000" w:themeColor="text1"/>
          <w:lang w:eastAsia="zh-CN"/>
        </w:rPr>
        <w:t>.</w:t>
      </w:r>
    </w:p>
    <w:p w14:paraId="58217062" w14:textId="77777777" w:rsidR="00A77B3E" w:rsidRPr="009F673D" w:rsidRDefault="00A77B3E" w:rsidP="009F673D">
      <w:pPr>
        <w:spacing w:line="360" w:lineRule="auto"/>
        <w:jc w:val="both"/>
        <w:rPr>
          <w:rFonts w:ascii="Book Antiqua" w:hAnsi="Book Antiqua"/>
          <w:color w:val="000000" w:themeColor="text1"/>
        </w:rPr>
      </w:pPr>
    </w:p>
    <w:p w14:paraId="2494B13C" w14:textId="3CEC776A" w:rsidR="00F54AE6" w:rsidRPr="009F673D" w:rsidRDefault="002A0D65" w:rsidP="009F673D">
      <w:pPr>
        <w:spacing w:line="360" w:lineRule="auto"/>
        <w:jc w:val="both"/>
        <w:rPr>
          <w:rFonts w:ascii="Book Antiqua" w:hAnsi="Book Antiqua"/>
          <w:color w:val="000000" w:themeColor="text1"/>
        </w:rPr>
      </w:pPr>
      <w:r w:rsidRPr="009F673D">
        <w:rPr>
          <w:rFonts w:ascii="Book Antiqua" w:hAnsi="Book Antiqua"/>
          <w:noProof/>
          <w:color w:val="000000" w:themeColor="text1"/>
          <w:lang w:eastAsia="zh-CN"/>
        </w:rPr>
        <w:drawing>
          <wp:inline distT="0" distB="0" distL="0" distR="0" wp14:anchorId="56ADE596" wp14:editId="4B661A87">
            <wp:extent cx="6058894" cy="4866535"/>
            <wp:effectExtent l="0" t="0" r="0" b="0"/>
            <wp:docPr id="2046704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70426" name=""/>
                    <pic:cNvPicPr/>
                  </pic:nvPicPr>
                  <pic:blipFill>
                    <a:blip r:embed="rId19"/>
                    <a:stretch>
                      <a:fillRect/>
                    </a:stretch>
                  </pic:blipFill>
                  <pic:spPr>
                    <a:xfrm>
                      <a:off x="0" y="0"/>
                      <a:ext cx="6061170" cy="4868363"/>
                    </a:xfrm>
                    <a:prstGeom prst="rect">
                      <a:avLst/>
                    </a:prstGeom>
                  </pic:spPr>
                </pic:pic>
              </a:graphicData>
            </a:graphic>
          </wp:inline>
        </w:drawing>
      </w:r>
    </w:p>
    <w:p w14:paraId="0E9A136A" w14:textId="4ADA3927" w:rsidR="000D6CF2" w:rsidRPr="009F673D" w:rsidRDefault="00D97D20" w:rsidP="009F673D">
      <w:pPr>
        <w:spacing w:line="360" w:lineRule="auto"/>
        <w:jc w:val="both"/>
        <w:rPr>
          <w:rFonts w:ascii="Book Antiqua" w:hAnsi="Book Antiqua"/>
          <w:color w:val="000000" w:themeColor="text1"/>
        </w:rPr>
      </w:pPr>
      <w:r w:rsidRPr="009F673D">
        <w:rPr>
          <w:rFonts w:ascii="Book Antiqua" w:eastAsia="Book Antiqua" w:hAnsi="Book Antiqua" w:cs="Book Antiqua"/>
          <w:b/>
          <w:bCs/>
          <w:color w:val="000000" w:themeColor="text1"/>
        </w:rPr>
        <w:t>Figure 12 Photomicrographs of hematoxylin-eosin-stained transverse sections of the distal colons of mice</w:t>
      </w:r>
      <w:r w:rsidR="00F54AE6" w:rsidRPr="009F673D">
        <w:rPr>
          <w:rFonts w:ascii="Book Antiqua" w:eastAsia="Book Antiqua" w:hAnsi="Book Antiqua" w:cs="Book Antiqua"/>
          <w:b/>
          <w:bCs/>
          <w:color w:val="000000" w:themeColor="text1"/>
        </w:rPr>
        <w:t xml:space="preserve"> of different groups.</w:t>
      </w:r>
      <w:r w:rsidRPr="009F673D">
        <w:rPr>
          <w:rFonts w:ascii="Book Antiqua" w:eastAsia="Book Antiqua" w:hAnsi="Book Antiqua" w:cs="Book Antiqua"/>
          <w:b/>
          <w:bCs/>
          <w:color w:val="000000" w:themeColor="text1"/>
        </w:rPr>
        <w:t xml:space="preserve"> </w:t>
      </w:r>
      <w:r w:rsidRPr="009F673D">
        <w:rPr>
          <w:rFonts w:ascii="Book Antiqua" w:eastAsia="Book Antiqua" w:hAnsi="Book Antiqua" w:cs="Book Antiqua"/>
          <w:color w:val="000000" w:themeColor="text1"/>
        </w:rPr>
        <w:t>A</w:t>
      </w:r>
      <w:r w:rsidR="005D48E9" w:rsidRPr="009F673D">
        <w:rPr>
          <w:rFonts w:ascii="Book Antiqua" w:eastAsia="Book Antiqua" w:hAnsi="Book Antiqua" w:cs="Book Antiqua"/>
          <w:color w:val="000000" w:themeColor="text1"/>
        </w:rPr>
        <w:t>1 and A2</w:t>
      </w:r>
      <w:r w:rsidRPr="009F673D">
        <w:rPr>
          <w:rFonts w:ascii="Book Antiqua" w:eastAsia="Book Antiqua" w:hAnsi="Book Antiqua" w:cs="Book Antiqua"/>
          <w:color w:val="000000" w:themeColor="text1"/>
        </w:rPr>
        <w:t xml:space="preserve">: </w:t>
      </w:r>
      <w:r w:rsidR="00A26245" w:rsidRPr="009F673D">
        <w:rPr>
          <w:rFonts w:ascii="Book Antiqua" w:hAnsi="Book Antiqua" w:cs="Book Antiqua"/>
          <w:color w:val="000000" w:themeColor="text1"/>
          <w:lang w:eastAsia="zh-CN"/>
        </w:rPr>
        <w:t>W</w:t>
      </w:r>
      <w:r w:rsidR="00A26245" w:rsidRPr="009F673D">
        <w:rPr>
          <w:rFonts w:ascii="Book Antiqua" w:eastAsia="Book Antiqua" w:hAnsi="Book Antiqua" w:cs="Book Antiqua"/>
          <w:color w:val="000000" w:themeColor="text1"/>
        </w:rPr>
        <w:t>ild-type (WT)</w:t>
      </w:r>
      <w:r w:rsidRPr="009F673D">
        <w:rPr>
          <w:rFonts w:ascii="Book Antiqua" w:eastAsia="Book Antiqua" w:hAnsi="Book Antiqua" w:cs="Book Antiqua"/>
          <w:color w:val="000000" w:themeColor="text1"/>
        </w:rPr>
        <w:t xml:space="preserve"> sham 24 h; B</w:t>
      </w:r>
      <w:r w:rsidR="005D48E9" w:rsidRPr="009F673D">
        <w:rPr>
          <w:rFonts w:ascii="Book Antiqua" w:eastAsia="Book Antiqua" w:hAnsi="Book Antiqua" w:cs="Book Antiqua"/>
          <w:color w:val="000000" w:themeColor="text1"/>
        </w:rPr>
        <w:t>1 and B2</w:t>
      </w:r>
      <w:r w:rsidRPr="009F673D">
        <w:rPr>
          <w:rFonts w:ascii="Book Antiqua" w:eastAsia="Book Antiqua" w:hAnsi="Book Antiqua" w:cs="Book Antiqua"/>
          <w:color w:val="000000" w:themeColor="text1"/>
        </w:rPr>
        <w:t>: WT colitis 24 h; C</w:t>
      </w:r>
      <w:r w:rsidR="005D48E9" w:rsidRPr="009F673D">
        <w:rPr>
          <w:rFonts w:ascii="Book Antiqua" w:eastAsia="Book Antiqua" w:hAnsi="Book Antiqua" w:cs="Book Antiqua"/>
          <w:color w:val="000000" w:themeColor="text1"/>
        </w:rPr>
        <w:t>1 and C2</w:t>
      </w:r>
      <w:r w:rsidRPr="009F673D">
        <w:rPr>
          <w:rFonts w:ascii="Book Antiqua" w:eastAsia="Book Antiqua" w:hAnsi="Book Antiqua" w:cs="Book Antiqua"/>
          <w:color w:val="000000" w:themeColor="text1"/>
        </w:rPr>
        <w:t xml:space="preserve">: </w:t>
      </w:r>
      <w:r w:rsidR="00A26245" w:rsidRPr="009F673D">
        <w:rPr>
          <w:rFonts w:ascii="Book Antiqua" w:eastAsia="Book Antiqua" w:hAnsi="Book Antiqua" w:cs="Book Antiqua"/>
          <w:color w:val="000000" w:themeColor="text1"/>
        </w:rPr>
        <w:t>Knockout (KO)</w:t>
      </w:r>
      <w:r w:rsidRPr="009F673D">
        <w:rPr>
          <w:rFonts w:ascii="Book Antiqua" w:eastAsia="Book Antiqua" w:hAnsi="Book Antiqua" w:cs="Book Antiqua"/>
          <w:color w:val="000000" w:themeColor="text1"/>
        </w:rPr>
        <w:t xml:space="preserve"> sham 24 h; D</w:t>
      </w:r>
      <w:r w:rsidR="005D48E9" w:rsidRPr="009F673D">
        <w:rPr>
          <w:rFonts w:ascii="Book Antiqua" w:eastAsia="Book Antiqua" w:hAnsi="Book Antiqua" w:cs="Book Antiqua"/>
          <w:color w:val="000000" w:themeColor="text1"/>
        </w:rPr>
        <w:t>1 and D2</w:t>
      </w:r>
      <w:r w:rsidRPr="009F673D">
        <w:rPr>
          <w:rFonts w:ascii="Book Antiqua" w:eastAsia="Book Antiqua" w:hAnsi="Book Antiqua" w:cs="Book Antiqua"/>
          <w:color w:val="000000" w:themeColor="text1"/>
        </w:rPr>
        <w:t>: KO colitis 24 h; E</w:t>
      </w:r>
      <w:r w:rsidR="005D48E9" w:rsidRPr="009F673D">
        <w:rPr>
          <w:rFonts w:ascii="Book Antiqua" w:eastAsia="Book Antiqua" w:hAnsi="Book Antiqua" w:cs="Book Antiqua"/>
          <w:color w:val="000000" w:themeColor="text1"/>
        </w:rPr>
        <w:t>1 and E2</w:t>
      </w:r>
      <w:r w:rsidRPr="009F673D">
        <w:rPr>
          <w:rFonts w:ascii="Book Antiqua" w:eastAsia="Book Antiqua" w:hAnsi="Book Antiqua" w:cs="Book Antiqua"/>
          <w:color w:val="000000" w:themeColor="text1"/>
        </w:rPr>
        <w:t>: WT sham 4 d; F</w:t>
      </w:r>
      <w:r w:rsidR="005D48E9" w:rsidRPr="009F673D">
        <w:rPr>
          <w:rFonts w:ascii="Book Antiqua" w:eastAsia="Book Antiqua" w:hAnsi="Book Antiqua" w:cs="Book Antiqua"/>
          <w:color w:val="000000" w:themeColor="text1"/>
        </w:rPr>
        <w:t>1 and F2</w:t>
      </w:r>
      <w:r w:rsidRPr="009F673D">
        <w:rPr>
          <w:rFonts w:ascii="Book Antiqua" w:eastAsia="Book Antiqua" w:hAnsi="Book Antiqua" w:cs="Book Antiqua"/>
          <w:color w:val="000000" w:themeColor="text1"/>
        </w:rPr>
        <w:t>: WT colitis 4 d; G</w:t>
      </w:r>
      <w:r w:rsidR="005D48E9" w:rsidRPr="009F673D">
        <w:rPr>
          <w:rFonts w:ascii="Book Antiqua" w:eastAsia="Book Antiqua" w:hAnsi="Book Antiqua" w:cs="Book Antiqua"/>
          <w:color w:val="000000" w:themeColor="text1"/>
        </w:rPr>
        <w:t>1 and G2</w:t>
      </w:r>
      <w:r w:rsidRPr="009F673D">
        <w:rPr>
          <w:rFonts w:ascii="Book Antiqua" w:eastAsia="Book Antiqua" w:hAnsi="Book Antiqua" w:cs="Book Antiqua"/>
          <w:color w:val="000000" w:themeColor="text1"/>
        </w:rPr>
        <w:t xml:space="preserve">: KO sham 4 d; </w:t>
      </w:r>
      <w:r w:rsidR="00A26245" w:rsidRPr="009F673D">
        <w:rPr>
          <w:rFonts w:ascii="Book Antiqua" w:eastAsia="Book Antiqua" w:hAnsi="Book Antiqua" w:cs="Book Antiqua"/>
          <w:color w:val="000000" w:themeColor="text1"/>
        </w:rPr>
        <w:t>H</w:t>
      </w:r>
      <w:r w:rsidR="005D48E9" w:rsidRPr="009F673D">
        <w:rPr>
          <w:rFonts w:ascii="Book Antiqua" w:eastAsia="Book Antiqua" w:hAnsi="Book Antiqua" w:cs="Book Antiqua"/>
          <w:color w:val="000000" w:themeColor="text1"/>
        </w:rPr>
        <w:t>1 and H2</w:t>
      </w:r>
      <w:r w:rsidRPr="009F673D">
        <w:rPr>
          <w:rFonts w:ascii="Book Antiqua" w:eastAsia="Book Antiqua" w:hAnsi="Book Antiqua" w:cs="Book Antiqua"/>
          <w:color w:val="000000" w:themeColor="text1"/>
        </w:rPr>
        <w:t xml:space="preserve">: KO colitis 4 d groups. Tissue integrity was maintained in the sham groups, and cellular disruption and thickening of the lamina propria and submucosal layer were observed in the WT colitis group. Tissue was better preserved, and there were fewer inflammatory cells in the KO colitis group than in the WT colitis group. </w:t>
      </w:r>
      <w:r w:rsidR="003232ED" w:rsidRPr="009F673D">
        <w:rPr>
          <w:rFonts w:ascii="Book Antiqua" w:eastAsia="Book Antiqua" w:hAnsi="Book Antiqua" w:cs="Book Antiqua"/>
          <w:color w:val="000000" w:themeColor="text1"/>
        </w:rPr>
        <w:t>M: Mu</w:t>
      </w:r>
      <w:r w:rsidRPr="009F673D">
        <w:rPr>
          <w:rFonts w:ascii="Book Antiqua" w:eastAsia="Book Antiqua" w:hAnsi="Book Antiqua" w:cs="Book Antiqua"/>
          <w:color w:val="000000" w:themeColor="text1"/>
        </w:rPr>
        <w:t>cosal layer</w:t>
      </w:r>
      <w:r w:rsidR="003232ED" w:rsidRPr="009F673D">
        <w:rPr>
          <w:rFonts w:ascii="Book Antiqua" w:eastAsia="Book Antiqua" w:hAnsi="Book Antiqua" w:cs="Book Antiqua"/>
          <w:color w:val="000000" w:themeColor="text1"/>
        </w:rPr>
        <w:t>;</w:t>
      </w:r>
      <w:r w:rsidRPr="009F673D">
        <w:rPr>
          <w:rFonts w:ascii="Book Antiqua" w:eastAsia="Book Antiqua" w:hAnsi="Book Antiqua" w:cs="Book Antiqua"/>
          <w:color w:val="000000" w:themeColor="text1"/>
        </w:rPr>
        <w:t xml:space="preserve"> </w:t>
      </w:r>
      <w:r w:rsidR="003232ED" w:rsidRPr="009F673D">
        <w:rPr>
          <w:rFonts w:ascii="Book Antiqua" w:eastAsia="Book Antiqua" w:hAnsi="Book Antiqua" w:cs="Book Antiqua"/>
          <w:color w:val="000000" w:themeColor="text1"/>
        </w:rPr>
        <w:t>LP: La</w:t>
      </w:r>
      <w:r w:rsidRPr="009F673D">
        <w:rPr>
          <w:rFonts w:ascii="Book Antiqua" w:eastAsia="Book Antiqua" w:hAnsi="Book Antiqua" w:cs="Book Antiqua"/>
          <w:color w:val="000000" w:themeColor="text1"/>
        </w:rPr>
        <w:t>mina propria</w:t>
      </w:r>
      <w:r w:rsidR="003232ED" w:rsidRPr="009F673D">
        <w:rPr>
          <w:rFonts w:ascii="Book Antiqua" w:eastAsia="Book Antiqua" w:hAnsi="Book Antiqua" w:cs="Book Antiqua"/>
          <w:color w:val="000000" w:themeColor="text1"/>
        </w:rPr>
        <w:t>;</w:t>
      </w:r>
      <w:r w:rsidRPr="009F673D">
        <w:rPr>
          <w:rFonts w:ascii="Book Antiqua" w:eastAsia="Book Antiqua" w:hAnsi="Book Antiqua" w:cs="Book Antiqua"/>
          <w:color w:val="000000" w:themeColor="text1"/>
        </w:rPr>
        <w:t xml:space="preserve"> </w:t>
      </w:r>
      <w:r w:rsidR="003232ED" w:rsidRPr="009F673D">
        <w:rPr>
          <w:rFonts w:ascii="Book Antiqua" w:eastAsia="Book Antiqua" w:hAnsi="Book Antiqua" w:cs="Book Antiqua"/>
          <w:color w:val="000000" w:themeColor="text1"/>
        </w:rPr>
        <w:t>MM: Muc</w:t>
      </w:r>
      <w:r w:rsidRPr="009F673D">
        <w:rPr>
          <w:rFonts w:ascii="Book Antiqua" w:eastAsia="Book Antiqua" w:hAnsi="Book Antiqua" w:cs="Book Antiqua"/>
          <w:color w:val="000000" w:themeColor="text1"/>
        </w:rPr>
        <w:t>osal muscle</w:t>
      </w:r>
      <w:r w:rsidR="003232ED" w:rsidRPr="009F673D">
        <w:rPr>
          <w:rFonts w:ascii="Book Antiqua" w:eastAsia="Book Antiqua" w:hAnsi="Book Antiqua" w:cs="Book Antiqua"/>
          <w:color w:val="000000" w:themeColor="text1"/>
        </w:rPr>
        <w:t>; SM: Sub</w:t>
      </w:r>
      <w:r w:rsidRPr="009F673D">
        <w:rPr>
          <w:rFonts w:ascii="Book Antiqua" w:eastAsia="Book Antiqua" w:hAnsi="Book Antiqua" w:cs="Book Antiqua"/>
          <w:color w:val="000000" w:themeColor="text1"/>
        </w:rPr>
        <w:t>mucosal layer</w:t>
      </w:r>
      <w:r w:rsidR="003232ED" w:rsidRPr="009F673D">
        <w:rPr>
          <w:rFonts w:ascii="Book Antiqua" w:eastAsia="Book Antiqua" w:hAnsi="Book Antiqua" w:cs="Book Antiqua"/>
          <w:color w:val="000000" w:themeColor="text1"/>
        </w:rPr>
        <w:t>;</w:t>
      </w:r>
      <w:r w:rsidRPr="009F673D">
        <w:rPr>
          <w:rFonts w:ascii="Book Antiqua" w:eastAsia="Book Antiqua" w:hAnsi="Book Antiqua" w:cs="Book Antiqua"/>
          <w:color w:val="000000" w:themeColor="text1"/>
        </w:rPr>
        <w:t xml:space="preserve"> </w:t>
      </w:r>
      <w:r w:rsidR="003232ED" w:rsidRPr="009F673D">
        <w:rPr>
          <w:rFonts w:ascii="Book Antiqua" w:eastAsia="Book Antiqua" w:hAnsi="Book Antiqua" w:cs="Book Antiqua"/>
          <w:color w:val="000000" w:themeColor="text1"/>
        </w:rPr>
        <w:t>ML: Mu</w:t>
      </w:r>
      <w:r w:rsidRPr="009F673D">
        <w:rPr>
          <w:rFonts w:ascii="Book Antiqua" w:eastAsia="Book Antiqua" w:hAnsi="Book Antiqua" w:cs="Book Antiqua"/>
          <w:color w:val="000000" w:themeColor="text1"/>
        </w:rPr>
        <w:t xml:space="preserve">scle </w:t>
      </w:r>
      <w:r w:rsidRPr="009F673D">
        <w:rPr>
          <w:rFonts w:ascii="Book Antiqua" w:eastAsia="Book Antiqua" w:hAnsi="Book Antiqua" w:cs="Book Antiqua"/>
          <w:color w:val="000000" w:themeColor="text1"/>
        </w:rPr>
        <w:lastRenderedPageBreak/>
        <w:t>layer</w:t>
      </w:r>
      <w:r w:rsidR="003232ED" w:rsidRPr="009F673D">
        <w:rPr>
          <w:rFonts w:ascii="Book Antiqua" w:eastAsia="Book Antiqua" w:hAnsi="Book Antiqua" w:cs="Book Antiqua"/>
          <w:color w:val="000000" w:themeColor="text1"/>
        </w:rPr>
        <w:t>; CM: Circ</w:t>
      </w:r>
      <w:r w:rsidRPr="009F673D">
        <w:rPr>
          <w:rFonts w:ascii="Book Antiqua" w:eastAsia="Book Antiqua" w:hAnsi="Book Antiqua" w:cs="Book Antiqua"/>
          <w:color w:val="000000" w:themeColor="text1"/>
        </w:rPr>
        <w:t>ular musculature</w:t>
      </w:r>
      <w:r w:rsidR="003232ED" w:rsidRPr="009F673D">
        <w:rPr>
          <w:rFonts w:ascii="Book Antiqua" w:eastAsia="Book Antiqua" w:hAnsi="Book Antiqua" w:cs="Book Antiqua"/>
          <w:color w:val="000000" w:themeColor="text1"/>
        </w:rPr>
        <w:t>; LM: Lon</w:t>
      </w:r>
      <w:r w:rsidRPr="009F673D">
        <w:rPr>
          <w:rFonts w:ascii="Book Antiqua" w:eastAsia="Book Antiqua" w:hAnsi="Book Antiqua" w:cs="Book Antiqua"/>
          <w:color w:val="000000" w:themeColor="text1"/>
        </w:rPr>
        <w:t>gitudinal musculature</w:t>
      </w:r>
      <w:r w:rsidR="000D6CF2" w:rsidRPr="009F673D">
        <w:rPr>
          <w:rFonts w:ascii="Book Antiqua" w:eastAsia="Book Antiqua" w:hAnsi="Book Antiqua" w:cs="Book Antiqua"/>
          <w:color w:val="000000" w:themeColor="text1"/>
        </w:rPr>
        <w:t>; WT: Wild-type; KO: Knockout. White arrows mean myenteric ganglion.</w:t>
      </w:r>
    </w:p>
    <w:p w14:paraId="11373542" w14:textId="77777777" w:rsidR="00515B7B" w:rsidRPr="009F673D" w:rsidRDefault="00515B7B" w:rsidP="009F673D">
      <w:pPr>
        <w:spacing w:line="360" w:lineRule="auto"/>
        <w:jc w:val="both"/>
        <w:rPr>
          <w:rFonts w:ascii="Book Antiqua" w:hAnsi="Book Antiqua"/>
          <w:color w:val="000000" w:themeColor="text1"/>
        </w:rPr>
      </w:pPr>
    </w:p>
    <w:p w14:paraId="1D1A189E" w14:textId="4E6EF9DC" w:rsidR="00515B7B" w:rsidRPr="009F673D" w:rsidRDefault="002A0D65" w:rsidP="009F673D">
      <w:pPr>
        <w:spacing w:line="360" w:lineRule="auto"/>
        <w:jc w:val="both"/>
        <w:rPr>
          <w:rFonts w:ascii="Book Antiqua" w:hAnsi="Book Antiqua"/>
          <w:color w:val="000000" w:themeColor="text1"/>
        </w:rPr>
      </w:pPr>
      <w:r w:rsidRPr="009F673D">
        <w:rPr>
          <w:rFonts w:ascii="Book Antiqua" w:hAnsi="Book Antiqua"/>
          <w:noProof/>
          <w:color w:val="000000" w:themeColor="text1"/>
          <w:lang w:eastAsia="zh-CN"/>
        </w:rPr>
        <w:drawing>
          <wp:inline distT="0" distB="0" distL="0" distR="0" wp14:anchorId="12743CF3" wp14:editId="49B40D4D">
            <wp:extent cx="6011186" cy="4903997"/>
            <wp:effectExtent l="0" t="0" r="0" b="0"/>
            <wp:docPr id="4847776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777620" name=""/>
                    <pic:cNvPicPr/>
                  </pic:nvPicPr>
                  <pic:blipFill>
                    <a:blip r:embed="rId20"/>
                    <a:stretch>
                      <a:fillRect/>
                    </a:stretch>
                  </pic:blipFill>
                  <pic:spPr>
                    <a:xfrm>
                      <a:off x="0" y="0"/>
                      <a:ext cx="6014077" cy="4906355"/>
                    </a:xfrm>
                    <a:prstGeom prst="rect">
                      <a:avLst/>
                    </a:prstGeom>
                  </pic:spPr>
                </pic:pic>
              </a:graphicData>
            </a:graphic>
          </wp:inline>
        </w:drawing>
      </w:r>
    </w:p>
    <w:p w14:paraId="4CDCE8FE" w14:textId="1F64056D" w:rsidR="00515B7B" w:rsidRPr="009F673D" w:rsidRDefault="00D97D20" w:rsidP="009F673D">
      <w:pPr>
        <w:spacing w:line="360" w:lineRule="auto"/>
        <w:jc w:val="both"/>
        <w:rPr>
          <w:rFonts w:ascii="Book Antiqua" w:hAnsi="Book Antiqua"/>
          <w:color w:val="000000" w:themeColor="text1"/>
        </w:rPr>
      </w:pPr>
      <w:r w:rsidRPr="009F673D">
        <w:rPr>
          <w:rFonts w:ascii="Book Antiqua" w:eastAsia="Book Antiqua" w:hAnsi="Book Antiqua" w:cs="Book Antiqua"/>
          <w:b/>
          <w:bCs/>
          <w:color w:val="000000" w:themeColor="text1"/>
        </w:rPr>
        <w:t xml:space="preserve">Figure 13 Photomicrograph of picrosirius red-stained transverse sections of the distal colons of mice </w:t>
      </w:r>
      <w:r w:rsidR="00515B7B" w:rsidRPr="009F673D">
        <w:rPr>
          <w:rFonts w:ascii="Book Antiqua" w:eastAsia="Book Antiqua" w:hAnsi="Book Antiqua" w:cs="Book Antiqua"/>
          <w:b/>
          <w:bCs/>
          <w:color w:val="000000" w:themeColor="text1"/>
        </w:rPr>
        <w:t>of different groups.</w:t>
      </w:r>
      <w:r w:rsidRPr="009F673D">
        <w:rPr>
          <w:rFonts w:ascii="Book Antiqua" w:eastAsia="Book Antiqua" w:hAnsi="Book Antiqua" w:cs="Book Antiqua"/>
          <w:b/>
          <w:bCs/>
          <w:color w:val="000000" w:themeColor="text1"/>
        </w:rPr>
        <w:t xml:space="preserve"> </w:t>
      </w:r>
      <w:r w:rsidRPr="009F673D">
        <w:rPr>
          <w:rFonts w:ascii="Book Antiqua" w:eastAsia="Book Antiqua" w:hAnsi="Book Antiqua" w:cs="Book Antiqua"/>
          <w:color w:val="000000" w:themeColor="text1"/>
        </w:rPr>
        <w:t>A</w:t>
      </w:r>
      <w:r w:rsidR="00A273AD" w:rsidRPr="009F673D">
        <w:rPr>
          <w:rFonts w:ascii="Book Antiqua" w:eastAsia="Book Antiqua" w:hAnsi="Book Antiqua" w:cs="Book Antiqua"/>
          <w:color w:val="000000" w:themeColor="text1"/>
        </w:rPr>
        <w:t>1 and A2</w:t>
      </w:r>
      <w:r w:rsidRPr="009F673D">
        <w:rPr>
          <w:rFonts w:ascii="Book Antiqua" w:eastAsia="Book Antiqua" w:hAnsi="Book Antiqua" w:cs="Book Antiqua"/>
          <w:color w:val="000000" w:themeColor="text1"/>
        </w:rPr>
        <w:t xml:space="preserve">: </w:t>
      </w:r>
      <w:r w:rsidR="00515B7B" w:rsidRPr="009F673D">
        <w:rPr>
          <w:rFonts w:ascii="Book Antiqua" w:hAnsi="Book Antiqua" w:cs="Book Antiqua"/>
          <w:color w:val="000000" w:themeColor="text1"/>
          <w:lang w:eastAsia="zh-CN"/>
        </w:rPr>
        <w:t>W</w:t>
      </w:r>
      <w:r w:rsidR="00515B7B" w:rsidRPr="009F673D">
        <w:rPr>
          <w:rFonts w:ascii="Book Antiqua" w:eastAsia="Book Antiqua" w:hAnsi="Book Antiqua" w:cs="Book Antiqua"/>
          <w:color w:val="000000" w:themeColor="text1"/>
        </w:rPr>
        <w:t>ild-type (WT)</w:t>
      </w:r>
      <w:r w:rsidRPr="009F673D">
        <w:rPr>
          <w:rFonts w:ascii="Book Antiqua" w:eastAsia="Book Antiqua" w:hAnsi="Book Antiqua" w:cs="Book Antiqua"/>
          <w:color w:val="000000" w:themeColor="text1"/>
        </w:rPr>
        <w:t xml:space="preserve"> sham 24 h; B</w:t>
      </w:r>
      <w:r w:rsidR="00A273AD" w:rsidRPr="009F673D">
        <w:rPr>
          <w:rFonts w:ascii="Book Antiqua" w:eastAsia="Book Antiqua" w:hAnsi="Book Antiqua" w:cs="Book Antiqua"/>
          <w:color w:val="000000" w:themeColor="text1"/>
        </w:rPr>
        <w:t>1 and B2</w:t>
      </w:r>
      <w:r w:rsidRPr="009F673D">
        <w:rPr>
          <w:rFonts w:ascii="Book Antiqua" w:eastAsia="Book Antiqua" w:hAnsi="Book Antiqua" w:cs="Book Antiqua"/>
          <w:color w:val="000000" w:themeColor="text1"/>
        </w:rPr>
        <w:t>: WT colitis 24 h; C</w:t>
      </w:r>
      <w:r w:rsidR="00A273AD" w:rsidRPr="009F673D">
        <w:rPr>
          <w:rFonts w:ascii="Book Antiqua" w:eastAsia="Book Antiqua" w:hAnsi="Book Antiqua" w:cs="Book Antiqua"/>
          <w:color w:val="000000" w:themeColor="text1"/>
        </w:rPr>
        <w:t>1 and C2</w:t>
      </w:r>
      <w:r w:rsidRPr="009F673D">
        <w:rPr>
          <w:rFonts w:ascii="Book Antiqua" w:eastAsia="Book Antiqua" w:hAnsi="Book Antiqua" w:cs="Book Antiqua"/>
          <w:color w:val="000000" w:themeColor="text1"/>
        </w:rPr>
        <w:t xml:space="preserve">: </w:t>
      </w:r>
      <w:r w:rsidR="00515B7B" w:rsidRPr="009F673D">
        <w:rPr>
          <w:rFonts w:ascii="Book Antiqua" w:eastAsia="Book Antiqua" w:hAnsi="Book Antiqua" w:cs="Book Antiqua"/>
          <w:color w:val="000000" w:themeColor="text1"/>
        </w:rPr>
        <w:t>Knockout (KO)</w:t>
      </w:r>
      <w:r w:rsidRPr="009F673D">
        <w:rPr>
          <w:rFonts w:ascii="Book Antiqua" w:eastAsia="Book Antiqua" w:hAnsi="Book Antiqua" w:cs="Book Antiqua"/>
          <w:color w:val="000000" w:themeColor="text1"/>
        </w:rPr>
        <w:t xml:space="preserve"> sham 24 h; D</w:t>
      </w:r>
      <w:r w:rsidR="00A273AD" w:rsidRPr="009F673D">
        <w:rPr>
          <w:rFonts w:ascii="Book Antiqua" w:eastAsia="Book Antiqua" w:hAnsi="Book Antiqua" w:cs="Book Antiqua"/>
          <w:color w:val="000000" w:themeColor="text1"/>
        </w:rPr>
        <w:t>1 and D2</w:t>
      </w:r>
      <w:r w:rsidRPr="009F673D">
        <w:rPr>
          <w:rFonts w:ascii="Book Antiqua" w:eastAsia="Book Antiqua" w:hAnsi="Book Antiqua" w:cs="Book Antiqua"/>
          <w:color w:val="000000" w:themeColor="text1"/>
        </w:rPr>
        <w:t>: KO colitis 24 h; E</w:t>
      </w:r>
      <w:r w:rsidR="00A273AD" w:rsidRPr="009F673D">
        <w:rPr>
          <w:rFonts w:ascii="Book Antiqua" w:eastAsia="Book Antiqua" w:hAnsi="Book Antiqua" w:cs="Book Antiqua"/>
          <w:color w:val="000000" w:themeColor="text1"/>
        </w:rPr>
        <w:t>1 and E2</w:t>
      </w:r>
      <w:r w:rsidRPr="009F673D">
        <w:rPr>
          <w:rFonts w:ascii="Book Antiqua" w:eastAsia="Book Antiqua" w:hAnsi="Book Antiqua" w:cs="Book Antiqua"/>
          <w:color w:val="000000" w:themeColor="text1"/>
        </w:rPr>
        <w:t>: WT sham 4 d; F</w:t>
      </w:r>
      <w:r w:rsidR="00A273AD" w:rsidRPr="009F673D">
        <w:rPr>
          <w:rFonts w:ascii="Book Antiqua" w:eastAsia="Book Antiqua" w:hAnsi="Book Antiqua" w:cs="Book Antiqua"/>
          <w:color w:val="000000" w:themeColor="text1"/>
        </w:rPr>
        <w:t>1 and F2</w:t>
      </w:r>
      <w:r w:rsidRPr="009F673D">
        <w:rPr>
          <w:rFonts w:ascii="Book Antiqua" w:eastAsia="Book Antiqua" w:hAnsi="Book Antiqua" w:cs="Book Antiqua"/>
          <w:color w:val="000000" w:themeColor="text1"/>
        </w:rPr>
        <w:t>: WT colitis 4 d; G</w:t>
      </w:r>
      <w:r w:rsidR="00A273AD" w:rsidRPr="009F673D">
        <w:rPr>
          <w:rFonts w:ascii="Book Antiqua" w:eastAsia="Book Antiqua" w:hAnsi="Book Antiqua" w:cs="Book Antiqua"/>
          <w:color w:val="000000" w:themeColor="text1"/>
        </w:rPr>
        <w:t>1 and G2</w:t>
      </w:r>
      <w:r w:rsidRPr="009F673D">
        <w:rPr>
          <w:rFonts w:ascii="Book Antiqua" w:eastAsia="Book Antiqua" w:hAnsi="Book Antiqua" w:cs="Book Antiqua"/>
          <w:color w:val="000000" w:themeColor="text1"/>
        </w:rPr>
        <w:t>: KO sham 4 d; H</w:t>
      </w:r>
      <w:r w:rsidR="00A273AD" w:rsidRPr="009F673D">
        <w:rPr>
          <w:rFonts w:ascii="Book Antiqua" w:eastAsia="Book Antiqua" w:hAnsi="Book Antiqua" w:cs="Book Antiqua"/>
          <w:color w:val="000000" w:themeColor="text1"/>
        </w:rPr>
        <w:t>1 and H2</w:t>
      </w:r>
      <w:r w:rsidRPr="009F673D">
        <w:rPr>
          <w:rFonts w:ascii="Book Antiqua" w:eastAsia="Book Antiqua" w:hAnsi="Book Antiqua" w:cs="Book Antiqua"/>
          <w:color w:val="000000" w:themeColor="text1"/>
        </w:rPr>
        <w:t xml:space="preserve">: KO colitis 4 d groups taken under an optical light </w:t>
      </w:r>
      <w:r w:rsidR="00F02924" w:rsidRPr="009F673D">
        <w:rPr>
          <w:rFonts w:ascii="Book Antiqua" w:eastAsia="Book Antiqua" w:hAnsi="Book Antiqua" w:cs="Book Antiqua"/>
          <w:color w:val="000000" w:themeColor="text1"/>
        </w:rPr>
        <w:t>(red)</w:t>
      </w:r>
      <w:r w:rsidRPr="009F673D">
        <w:rPr>
          <w:rFonts w:ascii="Book Antiqua" w:eastAsia="Book Antiqua" w:hAnsi="Book Antiqua" w:cs="Book Antiqua"/>
          <w:color w:val="000000" w:themeColor="text1"/>
        </w:rPr>
        <w:t xml:space="preserve"> or polarized light </w:t>
      </w:r>
      <w:r w:rsidR="00F02924" w:rsidRPr="009F673D">
        <w:rPr>
          <w:rFonts w:ascii="Book Antiqua" w:eastAsia="Book Antiqua" w:hAnsi="Book Antiqua" w:cs="Book Antiqua"/>
          <w:color w:val="000000" w:themeColor="text1"/>
        </w:rPr>
        <w:t>(green)</w:t>
      </w:r>
      <w:r w:rsidRPr="009F673D">
        <w:rPr>
          <w:rFonts w:ascii="Book Antiqua" w:eastAsia="Book Antiqua" w:hAnsi="Book Antiqua" w:cs="Book Antiqua"/>
          <w:color w:val="000000" w:themeColor="text1"/>
        </w:rPr>
        <w:t xml:space="preserve"> microscope. Thick collagen fibers (red) in the lamina propria and submucosal layer, intermingled with and involving the muscle layer, and circumscribing the myenteric ganglia were observed in the sham groups. In the WT colitis group, there was a </w:t>
      </w:r>
      <w:r w:rsidRPr="009F673D">
        <w:rPr>
          <w:rFonts w:ascii="Book Antiqua" w:eastAsia="Book Antiqua" w:hAnsi="Book Antiqua" w:cs="Book Antiqua"/>
          <w:color w:val="000000" w:themeColor="text1"/>
        </w:rPr>
        <w:lastRenderedPageBreak/>
        <w:t xml:space="preserve">decrease in the number of these fibers in the submucosal layer and around the myenteric ganglia, an increase in the number and disorganization of these fibers in the lamina propria and accumulation of these fibers in the subepithelial region. Tissue was better preserved in the KO colitis group. </w:t>
      </w:r>
      <w:r w:rsidR="00515B7B" w:rsidRPr="009F673D">
        <w:rPr>
          <w:rFonts w:ascii="Book Antiqua" w:eastAsia="Book Antiqua" w:hAnsi="Book Antiqua" w:cs="Book Antiqua"/>
          <w:color w:val="000000" w:themeColor="text1"/>
        </w:rPr>
        <w:t>M: Mucosal layer; LP: Lamina propria; MM: Mucosal muscle; SM: Submucosal layer; ML: Muscle layer; CM: Circular musculature; LM: Longitudinal musculature</w:t>
      </w:r>
      <w:r w:rsidR="000D6CF2" w:rsidRPr="009F673D">
        <w:rPr>
          <w:rFonts w:ascii="Book Antiqua" w:eastAsia="Book Antiqua" w:hAnsi="Book Antiqua" w:cs="Book Antiqua"/>
          <w:color w:val="000000" w:themeColor="text1"/>
        </w:rPr>
        <w:t>;</w:t>
      </w:r>
      <w:r w:rsidR="00515B7B" w:rsidRPr="009F673D">
        <w:rPr>
          <w:rFonts w:ascii="Book Antiqua" w:eastAsia="Book Antiqua" w:hAnsi="Book Antiqua" w:cs="Book Antiqua"/>
          <w:color w:val="000000" w:themeColor="text1"/>
        </w:rPr>
        <w:t xml:space="preserve"> </w:t>
      </w:r>
      <w:r w:rsidR="000D6CF2" w:rsidRPr="009F673D">
        <w:rPr>
          <w:rFonts w:ascii="Book Antiqua" w:eastAsia="Book Antiqua" w:hAnsi="Book Antiqua" w:cs="Book Antiqua"/>
          <w:color w:val="000000" w:themeColor="text1"/>
        </w:rPr>
        <w:t xml:space="preserve">WT: Wild-type; KO: Knockout. </w:t>
      </w:r>
      <w:r w:rsidR="00515B7B" w:rsidRPr="009F673D">
        <w:rPr>
          <w:rFonts w:ascii="Book Antiqua" w:eastAsia="Book Antiqua" w:hAnsi="Book Antiqua" w:cs="Book Antiqua"/>
          <w:color w:val="000000" w:themeColor="text1"/>
        </w:rPr>
        <w:t>White arrows mean myenteric ganglion</w:t>
      </w:r>
      <w:r w:rsidR="000D6CF2" w:rsidRPr="009F673D">
        <w:rPr>
          <w:rFonts w:ascii="Book Antiqua" w:eastAsia="Book Antiqua" w:hAnsi="Book Antiqua" w:cs="Book Antiqua"/>
          <w:color w:val="000000" w:themeColor="text1"/>
        </w:rPr>
        <w:t>.</w:t>
      </w:r>
    </w:p>
    <w:p w14:paraId="0DE41D57" w14:textId="77777777" w:rsidR="00A77B3E" w:rsidRPr="009F673D" w:rsidRDefault="00A77B3E" w:rsidP="009F673D">
      <w:pPr>
        <w:spacing w:line="360" w:lineRule="auto"/>
        <w:jc w:val="both"/>
        <w:rPr>
          <w:rFonts w:ascii="Book Antiqua" w:hAnsi="Book Antiqua"/>
          <w:color w:val="000000" w:themeColor="text1"/>
        </w:rPr>
      </w:pPr>
    </w:p>
    <w:p w14:paraId="03463ED1" w14:textId="2D15DA76" w:rsidR="00A77B3E" w:rsidRPr="009F673D" w:rsidRDefault="002A0D65" w:rsidP="009F673D">
      <w:pPr>
        <w:spacing w:line="360" w:lineRule="auto"/>
        <w:jc w:val="both"/>
        <w:rPr>
          <w:rFonts w:ascii="Book Antiqua" w:hAnsi="Book Antiqua"/>
          <w:color w:val="000000" w:themeColor="text1"/>
        </w:rPr>
      </w:pPr>
      <w:r w:rsidRPr="009F673D">
        <w:rPr>
          <w:rFonts w:ascii="Book Antiqua" w:hAnsi="Book Antiqua"/>
          <w:noProof/>
          <w:color w:val="000000" w:themeColor="text1"/>
          <w:lang w:eastAsia="zh-CN"/>
        </w:rPr>
        <w:drawing>
          <wp:inline distT="0" distB="0" distL="0" distR="0" wp14:anchorId="3A6AAF81" wp14:editId="048F9C7B">
            <wp:extent cx="6059606" cy="4806899"/>
            <wp:effectExtent l="0" t="0" r="0" b="0"/>
            <wp:docPr id="5611331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133158" name=""/>
                    <pic:cNvPicPr/>
                  </pic:nvPicPr>
                  <pic:blipFill>
                    <a:blip r:embed="rId21"/>
                    <a:stretch>
                      <a:fillRect/>
                    </a:stretch>
                  </pic:blipFill>
                  <pic:spPr>
                    <a:xfrm>
                      <a:off x="0" y="0"/>
                      <a:ext cx="6062261" cy="4809005"/>
                    </a:xfrm>
                    <a:prstGeom prst="rect">
                      <a:avLst/>
                    </a:prstGeom>
                  </pic:spPr>
                </pic:pic>
              </a:graphicData>
            </a:graphic>
          </wp:inline>
        </w:drawing>
      </w:r>
    </w:p>
    <w:p w14:paraId="38E491D9" w14:textId="4064FE04" w:rsidR="00A77B3E" w:rsidRPr="009F673D" w:rsidRDefault="00D97D20" w:rsidP="009F673D">
      <w:pPr>
        <w:spacing w:line="360" w:lineRule="auto"/>
        <w:jc w:val="both"/>
        <w:rPr>
          <w:rFonts w:ascii="Book Antiqua" w:hAnsi="Book Antiqua"/>
          <w:color w:val="000000" w:themeColor="text1"/>
        </w:rPr>
      </w:pPr>
      <w:r w:rsidRPr="009F673D">
        <w:rPr>
          <w:rFonts w:ascii="Book Antiqua" w:eastAsia="Book Antiqua" w:hAnsi="Book Antiqua" w:cs="Book Antiqua"/>
          <w:b/>
          <w:bCs/>
          <w:color w:val="000000" w:themeColor="text1"/>
        </w:rPr>
        <w:t>Figure 14 Photomicrographs of Masson’s trichrome-stained transverse sections of the distal colons of mice</w:t>
      </w:r>
      <w:r w:rsidR="00A273AD" w:rsidRPr="009F673D">
        <w:rPr>
          <w:rFonts w:ascii="Book Antiqua" w:eastAsia="Book Antiqua" w:hAnsi="Book Antiqua" w:cs="Book Antiqua"/>
          <w:b/>
          <w:bCs/>
          <w:color w:val="000000" w:themeColor="text1"/>
        </w:rPr>
        <w:t xml:space="preserve"> in different groups.</w:t>
      </w:r>
      <w:r w:rsidRPr="009F673D">
        <w:rPr>
          <w:rFonts w:ascii="Book Antiqua" w:eastAsia="Book Antiqua" w:hAnsi="Book Antiqua" w:cs="Book Antiqua"/>
          <w:b/>
          <w:bCs/>
          <w:color w:val="000000" w:themeColor="text1"/>
        </w:rPr>
        <w:t xml:space="preserve"> </w:t>
      </w:r>
      <w:r w:rsidRPr="009F673D">
        <w:rPr>
          <w:rFonts w:ascii="Book Antiqua" w:eastAsia="Book Antiqua" w:hAnsi="Book Antiqua" w:cs="Book Antiqua"/>
          <w:color w:val="000000" w:themeColor="text1"/>
        </w:rPr>
        <w:t>A</w:t>
      </w:r>
      <w:r w:rsidR="00A273AD" w:rsidRPr="009F673D">
        <w:rPr>
          <w:rFonts w:ascii="Book Antiqua" w:eastAsia="Book Antiqua" w:hAnsi="Book Antiqua" w:cs="Book Antiqua"/>
          <w:color w:val="000000" w:themeColor="text1"/>
        </w:rPr>
        <w:t xml:space="preserve">1 and </w:t>
      </w:r>
      <w:r w:rsidRPr="009F673D">
        <w:rPr>
          <w:rFonts w:ascii="Book Antiqua" w:eastAsia="Book Antiqua" w:hAnsi="Book Antiqua" w:cs="Book Antiqua"/>
          <w:color w:val="000000" w:themeColor="text1"/>
        </w:rPr>
        <w:t>A</w:t>
      </w:r>
      <w:r w:rsidR="00A273AD" w:rsidRPr="009F673D">
        <w:rPr>
          <w:rFonts w:ascii="Book Antiqua" w:eastAsia="Book Antiqua" w:hAnsi="Book Antiqua" w:cs="Book Antiqua"/>
          <w:color w:val="000000" w:themeColor="text1"/>
        </w:rPr>
        <w:t>2</w:t>
      </w:r>
      <w:r w:rsidRPr="009F673D">
        <w:rPr>
          <w:rFonts w:ascii="Book Antiqua" w:eastAsia="Book Antiqua" w:hAnsi="Book Antiqua" w:cs="Book Antiqua"/>
          <w:color w:val="000000" w:themeColor="text1"/>
        </w:rPr>
        <w:t xml:space="preserve">: </w:t>
      </w:r>
      <w:r w:rsidR="00A273AD" w:rsidRPr="009F673D">
        <w:rPr>
          <w:rFonts w:ascii="Book Antiqua" w:hAnsi="Book Antiqua" w:cs="Book Antiqua"/>
          <w:color w:val="000000" w:themeColor="text1"/>
          <w:lang w:eastAsia="zh-CN"/>
        </w:rPr>
        <w:t>W</w:t>
      </w:r>
      <w:r w:rsidR="00A273AD" w:rsidRPr="009F673D">
        <w:rPr>
          <w:rFonts w:ascii="Book Antiqua" w:eastAsia="Book Antiqua" w:hAnsi="Book Antiqua" w:cs="Book Antiqua"/>
          <w:color w:val="000000" w:themeColor="text1"/>
        </w:rPr>
        <w:t>ild-type (WT)</w:t>
      </w:r>
      <w:r w:rsidRPr="009F673D">
        <w:rPr>
          <w:rFonts w:ascii="Book Antiqua" w:eastAsia="Book Antiqua" w:hAnsi="Book Antiqua" w:cs="Book Antiqua"/>
          <w:color w:val="000000" w:themeColor="text1"/>
        </w:rPr>
        <w:t xml:space="preserve"> sham 24 h; B</w:t>
      </w:r>
      <w:r w:rsidR="005F5A9D" w:rsidRPr="009F673D">
        <w:rPr>
          <w:rFonts w:ascii="Book Antiqua" w:eastAsia="Book Antiqua" w:hAnsi="Book Antiqua" w:cs="Book Antiqua"/>
          <w:color w:val="000000" w:themeColor="text1"/>
        </w:rPr>
        <w:t xml:space="preserve">1 and </w:t>
      </w:r>
      <w:r w:rsidRPr="009F673D">
        <w:rPr>
          <w:rFonts w:ascii="Book Antiqua" w:eastAsia="Book Antiqua" w:hAnsi="Book Antiqua" w:cs="Book Antiqua"/>
          <w:color w:val="000000" w:themeColor="text1"/>
        </w:rPr>
        <w:t>B</w:t>
      </w:r>
      <w:r w:rsidR="005F5A9D" w:rsidRPr="009F673D">
        <w:rPr>
          <w:rFonts w:ascii="Book Antiqua" w:eastAsia="Book Antiqua" w:hAnsi="Book Antiqua" w:cs="Book Antiqua"/>
          <w:color w:val="000000" w:themeColor="text1"/>
        </w:rPr>
        <w:t>2</w:t>
      </w:r>
      <w:r w:rsidRPr="009F673D">
        <w:rPr>
          <w:rFonts w:ascii="Book Antiqua" w:eastAsia="Book Antiqua" w:hAnsi="Book Antiqua" w:cs="Book Antiqua"/>
          <w:color w:val="000000" w:themeColor="text1"/>
        </w:rPr>
        <w:t>: WT colitis 24 h; C</w:t>
      </w:r>
      <w:r w:rsidR="005F5A9D" w:rsidRPr="009F673D">
        <w:rPr>
          <w:rFonts w:ascii="Book Antiqua" w:eastAsia="Book Antiqua" w:hAnsi="Book Antiqua" w:cs="Book Antiqua"/>
          <w:color w:val="000000" w:themeColor="text1"/>
        </w:rPr>
        <w:t>1 and C2</w:t>
      </w:r>
      <w:r w:rsidRPr="009F673D">
        <w:rPr>
          <w:rFonts w:ascii="Book Antiqua" w:eastAsia="Book Antiqua" w:hAnsi="Book Antiqua" w:cs="Book Antiqua"/>
          <w:color w:val="000000" w:themeColor="text1"/>
        </w:rPr>
        <w:t xml:space="preserve">: </w:t>
      </w:r>
      <w:r w:rsidR="005F5A9D" w:rsidRPr="009F673D">
        <w:rPr>
          <w:rFonts w:ascii="Book Antiqua" w:eastAsia="Book Antiqua" w:hAnsi="Book Antiqua" w:cs="Book Antiqua"/>
          <w:color w:val="000000" w:themeColor="text1"/>
        </w:rPr>
        <w:t>Knockout (KO)</w:t>
      </w:r>
      <w:r w:rsidRPr="009F673D">
        <w:rPr>
          <w:rFonts w:ascii="Book Antiqua" w:eastAsia="Book Antiqua" w:hAnsi="Book Antiqua" w:cs="Book Antiqua"/>
          <w:color w:val="000000" w:themeColor="text1"/>
        </w:rPr>
        <w:t xml:space="preserve"> sham 24 h; D</w:t>
      </w:r>
      <w:r w:rsidR="00244CF6" w:rsidRPr="009F673D">
        <w:rPr>
          <w:rFonts w:ascii="Book Antiqua" w:eastAsia="Book Antiqua" w:hAnsi="Book Antiqua" w:cs="Book Antiqua"/>
          <w:color w:val="000000" w:themeColor="text1"/>
        </w:rPr>
        <w:t xml:space="preserve">1 and </w:t>
      </w:r>
      <w:r w:rsidRPr="009F673D">
        <w:rPr>
          <w:rFonts w:ascii="Book Antiqua" w:eastAsia="Book Antiqua" w:hAnsi="Book Antiqua" w:cs="Book Antiqua"/>
          <w:color w:val="000000" w:themeColor="text1"/>
        </w:rPr>
        <w:t>D</w:t>
      </w:r>
      <w:r w:rsidR="00244CF6" w:rsidRPr="009F673D">
        <w:rPr>
          <w:rFonts w:ascii="Book Antiqua" w:eastAsia="Book Antiqua" w:hAnsi="Book Antiqua" w:cs="Book Antiqua"/>
          <w:color w:val="000000" w:themeColor="text1"/>
        </w:rPr>
        <w:t>2</w:t>
      </w:r>
      <w:r w:rsidRPr="009F673D">
        <w:rPr>
          <w:rFonts w:ascii="Book Antiqua" w:eastAsia="Book Antiqua" w:hAnsi="Book Antiqua" w:cs="Book Antiqua"/>
          <w:color w:val="000000" w:themeColor="text1"/>
        </w:rPr>
        <w:t>: KO colitis 24 h; E</w:t>
      </w:r>
      <w:r w:rsidR="005F5A9D" w:rsidRPr="009F673D">
        <w:rPr>
          <w:rFonts w:ascii="Book Antiqua" w:eastAsia="Book Antiqua" w:hAnsi="Book Antiqua" w:cs="Book Antiqua"/>
          <w:color w:val="000000" w:themeColor="text1"/>
        </w:rPr>
        <w:t xml:space="preserve">1 and </w:t>
      </w:r>
      <w:r w:rsidRPr="009F673D">
        <w:rPr>
          <w:rFonts w:ascii="Book Antiqua" w:eastAsia="Book Antiqua" w:hAnsi="Book Antiqua" w:cs="Book Antiqua"/>
          <w:color w:val="000000" w:themeColor="text1"/>
        </w:rPr>
        <w:t>E</w:t>
      </w:r>
      <w:r w:rsidR="005F5A9D" w:rsidRPr="009F673D">
        <w:rPr>
          <w:rFonts w:ascii="Book Antiqua" w:eastAsia="Book Antiqua" w:hAnsi="Book Antiqua" w:cs="Book Antiqua"/>
          <w:color w:val="000000" w:themeColor="text1"/>
        </w:rPr>
        <w:t>2</w:t>
      </w:r>
      <w:r w:rsidRPr="009F673D">
        <w:rPr>
          <w:rFonts w:ascii="Book Antiqua" w:eastAsia="Book Antiqua" w:hAnsi="Book Antiqua" w:cs="Book Antiqua"/>
          <w:color w:val="000000" w:themeColor="text1"/>
        </w:rPr>
        <w:t>: WT sham 4 d; F</w:t>
      </w:r>
      <w:r w:rsidR="005F5A9D" w:rsidRPr="009F673D">
        <w:rPr>
          <w:rFonts w:ascii="Book Antiqua" w:eastAsia="Book Antiqua" w:hAnsi="Book Antiqua" w:cs="Book Antiqua"/>
          <w:color w:val="000000" w:themeColor="text1"/>
        </w:rPr>
        <w:t xml:space="preserve">1 and </w:t>
      </w:r>
      <w:r w:rsidRPr="009F673D">
        <w:rPr>
          <w:rFonts w:ascii="Book Antiqua" w:eastAsia="Book Antiqua" w:hAnsi="Book Antiqua" w:cs="Book Antiqua"/>
          <w:color w:val="000000" w:themeColor="text1"/>
        </w:rPr>
        <w:t>F</w:t>
      </w:r>
      <w:r w:rsidR="005F5A9D" w:rsidRPr="009F673D">
        <w:rPr>
          <w:rFonts w:ascii="Book Antiqua" w:eastAsia="Book Antiqua" w:hAnsi="Book Antiqua" w:cs="Book Antiqua"/>
          <w:color w:val="000000" w:themeColor="text1"/>
        </w:rPr>
        <w:t>2</w:t>
      </w:r>
      <w:r w:rsidRPr="009F673D">
        <w:rPr>
          <w:rFonts w:ascii="Book Antiqua" w:eastAsia="Book Antiqua" w:hAnsi="Book Antiqua" w:cs="Book Antiqua"/>
          <w:color w:val="000000" w:themeColor="text1"/>
        </w:rPr>
        <w:t>: WT colitis 4 d; G</w:t>
      </w:r>
      <w:r w:rsidR="00D743EA" w:rsidRPr="009F673D">
        <w:rPr>
          <w:rFonts w:ascii="Book Antiqua" w:eastAsia="Book Antiqua" w:hAnsi="Book Antiqua" w:cs="Book Antiqua"/>
          <w:color w:val="000000" w:themeColor="text1"/>
        </w:rPr>
        <w:t xml:space="preserve">1 and </w:t>
      </w:r>
      <w:r w:rsidRPr="009F673D">
        <w:rPr>
          <w:rFonts w:ascii="Book Antiqua" w:eastAsia="Book Antiqua" w:hAnsi="Book Antiqua" w:cs="Book Antiqua"/>
          <w:color w:val="000000" w:themeColor="text1"/>
        </w:rPr>
        <w:t>G</w:t>
      </w:r>
      <w:r w:rsidR="00D743EA" w:rsidRPr="009F673D">
        <w:rPr>
          <w:rFonts w:ascii="Book Antiqua" w:eastAsia="Book Antiqua" w:hAnsi="Book Antiqua" w:cs="Book Antiqua"/>
          <w:color w:val="000000" w:themeColor="text1"/>
        </w:rPr>
        <w:t>2</w:t>
      </w:r>
      <w:r w:rsidRPr="009F673D">
        <w:rPr>
          <w:rFonts w:ascii="Book Antiqua" w:eastAsia="Book Antiqua" w:hAnsi="Book Antiqua" w:cs="Book Antiqua"/>
          <w:color w:val="000000" w:themeColor="text1"/>
        </w:rPr>
        <w:t>: KO sham 4 d; H</w:t>
      </w:r>
      <w:r w:rsidR="005F5A9D" w:rsidRPr="009F673D">
        <w:rPr>
          <w:rFonts w:ascii="Book Antiqua" w:eastAsia="Book Antiqua" w:hAnsi="Book Antiqua" w:cs="Book Antiqua"/>
          <w:color w:val="000000" w:themeColor="text1"/>
        </w:rPr>
        <w:t xml:space="preserve">1 and </w:t>
      </w:r>
      <w:r w:rsidRPr="009F673D">
        <w:rPr>
          <w:rFonts w:ascii="Book Antiqua" w:eastAsia="Book Antiqua" w:hAnsi="Book Antiqua" w:cs="Book Antiqua"/>
          <w:color w:val="000000" w:themeColor="text1"/>
        </w:rPr>
        <w:lastRenderedPageBreak/>
        <w:t>H</w:t>
      </w:r>
      <w:r w:rsidR="005F5A9D" w:rsidRPr="009F673D">
        <w:rPr>
          <w:rFonts w:ascii="Book Antiqua" w:eastAsia="Book Antiqua" w:hAnsi="Book Antiqua" w:cs="Book Antiqua"/>
          <w:color w:val="000000" w:themeColor="text1"/>
        </w:rPr>
        <w:t>2</w:t>
      </w:r>
      <w:r w:rsidRPr="009F673D">
        <w:rPr>
          <w:rFonts w:ascii="Book Antiqua" w:eastAsia="Book Antiqua" w:hAnsi="Book Antiqua" w:cs="Book Antiqua"/>
          <w:color w:val="000000" w:themeColor="text1"/>
        </w:rPr>
        <w:t xml:space="preserve">: KO colitis 4 d groups. Collagen fibers (blue) in the lamina propria and submucosal layer, intermingled with and involving the muscle layer, and circumscribing the myenteric ganglia were observed in the sham groups. In the WT colitis group, there was a decrease in the number of these fibers in the submucosal layer, and the collagen fibers in this layer were hyperplastic and disorganized. Moreover, the number of collagen fibers was increased in the lamina propria, and collagen fibers were intermingled in the muscular layer. Tissue was better preserved in the KO colitis group. </w:t>
      </w:r>
      <w:r w:rsidR="00B95B7C" w:rsidRPr="009F673D">
        <w:rPr>
          <w:rFonts w:ascii="Book Antiqua" w:eastAsia="Book Antiqua" w:hAnsi="Book Antiqua" w:cs="Book Antiqua"/>
          <w:color w:val="000000" w:themeColor="text1"/>
        </w:rPr>
        <w:t xml:space="preserve">WT: Wild-type; KO: Knockout; </w:t>
      </w:r>
      <w:r w:rsidR="008D35C2" w:rsidRPr="009F673D">
        <w:rPr>
          <w:rFonts w:ascii="Book Antiqua" w:eastAsia="Book Antiqua" w:hAnsi="Book Antiqua" w:cs="Book Antiqua"/>
          <w:color w:val="000000" w:themeColor="text1"/>
        </w:rPr>
        <w:t>M: M</w:t>
      </w:r>
      <w:r w:rsidRPr="009F673D">
        <w:rPr>
          <w:rFonts w:ascii="Book Antiqua" w:eastAsia="Book Antiqua" w:hAnsi="Book Antiqua" w:cs="Book Antiqua"/>
          <w:color w:val="000000" w:themeColor="text1"/>
        </w:rPr>
        <w:t>ucosal layer</w:t>
      </w:r>
      <w:r w:rsidR="008D35C2" w:rsidRPr="009F673D">
        <w:rPr>
          <w:rFonts w:ascii="Book Antiqua" w:eastAsia="Book Antiqua" w:hAnsi="Book Antiqua" w:cs="Book Antiqua"/>
          <w:color w:val="000000" w:themeColor="text1"/>
        </w:rPr>
        <w:t>;</w:t>
      </w:r>
      <w:r w:rsidRPr="009F673D">
        <w:rPr>
          <w:rFonts w:ascii="Book Antiqua" w:eastAsia="Book Antiqua" w:hAnsi="Book Antiqua" w:cs="Book Antiqua"/>
          <w:color w:val="000000" w:themeColor="text1"/>
        </w:rPr>
        <w:t xml:space="preserve"> </w:t>
      </w:r>
      <w:r w:rsidR="008D35C2" w:rsidRPr="009F673D">
        <w:rPr>
          <w:rFonts w:ascii="Book Antiqua" w:eastAsia="Book Antiqua" w:hAnsi="Book Antiqua" w:cs="Book Antiqua"/>
          <w:color w:val="000000" w:themeColor="text1"/>
        </w:rPr>
        <w:t>LP: L</w:t>
      </w:r>
      <w:r w:rsidRPr="009F673D">
        <w:rPr>
          <w:rFonts w:ascii="Book Antiqua" w:eastAsia="Book Antiqua" w:hAnsi="Book Antiqua" w:cs="Book Antiqua"/>
          <w:color w:val="000000" w:themeColor="text1"/>
        </w:rPr>
        <w:t>amina propria</w:t>
      </w:r>
      <w:r w:rsidR="008D35C2" w:rsidRPr="009F673D">
        <w:rPr>
          <w:rFonts w:ascii="Book Antiqua" w:eastAsia="Book Antiqua" w:hAnsi="Book Antiqua" w:cs="Book Antiqua"/>
          <w:color w:val="000000" w:themeColor="text1"/>
        </w:rPr>
        <w:t>; MM:</w:t>
      </w:r>
      <w:r w:rsidRPr="009F673D">
        <w:rPr>
          <w:rFonts w:ascii="Book Antiqua" w:eastAsia="Book Antiqua" w:hAnsi="Book Antiqua" w:cs="Book Antiqua"/>
          <w:color w:val="000000" w:themeColor="text1"/>
        </w:rPr>
        <w:t xml:space="preserve"> </w:t>
      </w:r>
      <w:r w:rsidR="008D35C2" w:rsidRPr="009F673D">
        <w:rPr>
          <w:rFonts w:ascii="Book Antiqua" w:eastAsia="Book Antiqua" w:hAnsi="Book Antiqua" w:cs="Book Antiqua"/>
          <w:color w:val="000000" w:themeColor="text1"/>
        </w:rPr>
        <w:t>M</w:t>
      </w:r>
      <w:r w:rsidRPr="009F673D">
        <w:rPr>
          <w:rFonts w:ascii="Book Antiqua" w:eastAsia="Book Antiqua" w:hAnsi="Book Antiqua" w:cs="Book Antiqua"/>
          <w:color w:val="000000" w:themeColor="text1"/>
        </w:rPr>
        <w:t>ucosal muscle</w:t>
      </w:r>
      <w:r w:rsidR="008D35C2" w:rsidRPr="009F673D">
        <w:rPr>
          <w:rFonts w:ascii="Book Antiqua" w:eastAsia="Book Antiqua" w:hAnsi="Book Antiqua" w:cs="Book Antiqua"/>
          <w:color w:val="000000" w:themeColor="text1"/>
        </w:rPr>
        <w:t>; SM:</w:t>
      </w:r>
      <w:r w:rsidRPr="009F673D">
        <w:rPr>
          <w:rFonts w:ascii="Book Antiqua" w:eastAsia="Book Antiqua" w:hAnsi="Book Antiqua" w:cs="Book Antiqua"/>
          <w:color w:val="000000" w:themeColor="text1"/>
        </w:rPr>
        <w:t xml:space="preserve"> </w:t>
      </w:r>
      <w:r w:rsidR="008D35C2" w:rsidRPr="009F673D">
        <w:rPr>
          <w:rFonts w:ascii="Book Antiqua" w:eastAsia="Book Antiqua" w:hAnsi="Book Antiqua" w:cs="Book Antiqua"/>
          <w:color w:val="000000" w:themeColor="text1"/>
        </w:rPr>
        <w:t>S</w:t>
      </w:r>
      <w:r w:rsidRPr="009F673D">
        <w:rPr>
          <w:rFonts w:ascii="Book Antiqua" w:eastAsia="Book Antiqua" w:hAnsi="Book Antiqua" w:cs="Book Antiqua"/>
          <w:color w:val="000000" w:themeColor="text1"/>
        </w:rPr>
        <w:t>ubmucosal layer</w:t>
      </w:r>
      <w:r w:rsidR="008D35C2" w:rsidRPr="009F673D">
        <w:rPr>
          <w:rFonts w:ascii="Book Antiqua" w:eastAsia="Book Antiqua" w:hAnsi="Book Antiqua" w:cs="Book Antiqua"/>
          <w:color w:val="000000" w:themeColor="text1"/>
        </w:rPr>
        <w:t>; ML: M</w:t>
      </w:r>
      <w:r w:rsidRPr="009F673D">
        <w:rPr>
          <w:rFonts w:ascii="Book Antiqua" w:eastAsia="Book Antiqua" w:hAnsi="Book Antiqua" w:cs="Book Antiqua"/>
          <w:color w:val="000000" w:themeColor="text1"/>
        </w:rPr>
        <w:t>uscle layer</w:t>
      </w:r>
      <w:r w:rsidR="008D35C2" w:rsidRPr="009F673D">
        <w:rPr>
          <w:rFonts w:ascii="Book Antiqua" w:eastAsia="Book Antiqua" w:hAnsi="Book Antiqua" w:cs="Book Antiqua"/>
          <w:color w:val="000000" w:themeColor="text1"/>
        </w:rPr>
        <w:t>; CM: C</w:t>
      </w:r>
      <w:r w:rsidRPr="009F673D">
        <w:rPr>
          <w:rFonts w:ascii="Book Antiqua" w:eastAsia="Book Antiqua" w:hAnsi="Book Antiqua" w:cs="Book Antiqua"/>
          <w:color w:val="000000" w:themeColor="text1"/>
        </w:rPr>
        <w:t>ircular musculature</w:t>
      </w:r>
      <w:r w:rsidR="008D35C2" w:rsidRPr="009F673D">
        <w:rPr>
          <w:rFonts w:ascii="Book Antiqua" w:eastAsia="Book Antiqua" w:hAnsi="Book Antiqua" w:cs="Book Antiqua"/>
          <w:color w:val="000000" w:themeColor="text1"/>
        </w:rPr>
        <w:t>;</w:t>
      </w:r>
      <w:r w:rsidRPr="009F673D">
        <w:rPr>
          <w:rFonts w:ascii="Book Antiqua" w:eastAsia="Book Antiqua" w:hAnsi="Book Antiqua" w:cs="Book Antiqua"/>
          <w:color w:val="000000" w:themeColor="text1"/>
        </w:rPr>
        <w:t xml:space="preserve"> </w:t>
      </w:r>
      <w:r w:rsidR="008D35C2" w:rsidRPr="009F673D">
        <w:rPr>
          <w:rFonts w:ascii="Book Antiqua" w:eastAsia="Book Antiqua" w:hAnsi="Book Antiqua" w:cs="Book Antiqua"/>
          <w:color w:val="000000" w:themeColor="text1"/>
        </w:rPr>
        <w:t>LM: L</w:t>
      </w:r>
      <w:r w:rsidRPr="009F673D">
        <w:rPr>
          <w:rFonts w:ascii="Book Antiqua" w:eastAsia="Book Antiqua" w:hAnsi="Book Antiqua" w:cs="Book Antiqua"/>
          <w:color w:val="000000" w:themeColor="text1"/>
        </w:rPr>
        <w:t>ongitudinal musculature</w:t>
      </w:r>
      <w:r w:rsidR="008D35C2" w:rsidRPr="009F673D">
        <w:rPr>
          <w:rFonts w:ascii="Book Antiqua" w:eastAsia="Book Antiqua" w:hAnsi="Book Antiqua" w:cs="Book Antiqua"/>
          <w:color w:val="000000" w:themeColor="text1"/>
        </w:rPr>
        <w:t>; White arrows: M</w:t>
      </w:r>
      <w:r w:rsidRPr="009F673D">
        <w:rPr>
          <w:rFonts w:ascii="Book Antiqua" w:eastAsia="Book Antiqua" w:hAnsi="Book Antiqua" w:cs="Book Antiqua"/>
          <w:color w:val="000000" w:themeColor="text1"/>
        </w:rPr>
        <w:t>yenteric ganglion.</w:t>
      </w:r>
    </w:p>
    <w:p w14:paraId="33BBF4F9" w14:textId="77777777" w:rsidR="00A77B3E" w:rsidRPr="009F673D" w:rsidRDefault="00A77B3E" w:rsidP="009F673D">
      <w:pPr>
        <w:spacing w:line="360" w:lineRule="auto"/>
        <w:jc w:val="both"/>
        <w:rPr>
          <w:rFonts w:ascii="Book Antiqua" w:hAnsi="Book Antiqua"/>
          <w:color w:val="000000" w:themeColor="text1"/>
        </w:rPr>
      </w:pPr>
    </w:p>
    <w:p w14:paraId="6B9CAF3F" w14:textId="6AD7FA26" w:rsidR="008D35C2" w:rsidRPr="009F673D" w:rsidRDefault="008D35C2" w:rsidP="009F673D">
      <w:pPr>
        <w:spacing w:line="360" w:lineRule="auto"/>
        <w:jc w:val="both"/>
        <w:rPr>
          <w:rFonts w:ascii="Book Antiqua" w:hAnsi="Book Antiqua"/>
          <w:color w:val="000000" w:themeColor="text1"/>
        </w:rPr>
      </w:pPr>
      <w:r w:rsidRPr="009F673D">
        <w:rPr>
          <w:rFonts w:ascii="Book Antiqua" w:hAnsi="Book Antiqua"/>
          <w:noProof/>
          <w:color w:val="000000" w:themeColor="text1"/>
          <w:lang w:eastAsia="zh-CN"/>
        </w:rPr>
        <w:drawing>
          <wp:inline distT="0" distB="0" distL="0" distR="0" wp14:anchorId="7AA48607" wp14:editId="3A32F282">
            <wp:extent cx="5711588" cy="4539370"/>
            <wp:effectExtent l="0" t="0" r="0" b="0"/>
            <wp:docPr id="17518593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859376" name=""/>
                    <pic:cNvPicPr/>
                  </pic:nvPicPr>
                  <pic:blipFill>
                    <a:blip r:embed="rId22"/>
                    <a:stretch>
                      <a:fillRect/>
                    </a:stretch>
                  </pic:blipFill>
                  <pic:spPr>
                    <a:xfrm>
                      <a:off x="0" y="0"/>
                      <a:ext cx="5719006" cy="4545266"/>
                    </a:xfrm>
                    <a:prstGeom prst="rect">
                      <a:avLst/>
                    </a:prstGeom>
                  </pic:spPr>
                </pic:pic>
              </a:graphicData>
            </a:graphic>
          </wp:inline>
        </w:drawing>
      </w:r>
    </w:p>
    <w:p w14:paraId="4CB1B558" w14:textId="4950107A" w:rsidR="00A77B3E" w:rsidRPr="009F673D" w:rsidRDefault="00D97D20" w:rsidP="009F673D">
      <w:pPr>
        <w:spacing w:line="360" w:lineRule="auto"/>
        <w:jc w:val="both"/>
        <w:rPr>
          <w:rFonts w:ascii="Book Antiqua" w:eastAsia="Book Antiqua" w:hAnsi="Book Antiqua" w:cs="Book Antiqua"/>
          <w:b/>
          <w:bCs/>
          <w:color w:val="000000" w:themeColor="text1"/>
        </w:rPr>
      </w:pPr>
      <w:r w:rsidRPr="009F673D">
        <w:rPr>
          <w:rFonts w:ascii="Book Antiqua" w:eastAsia="Book Antiqua" w:hAnsi="Book Antiqua" w:cs="Book Antiqua"/>
          <w:b/>
          <w:bCs/>
          <w:color w:val="000000" w:themeColor="text1"/>
        </w:rPr>
        <w:t>Figure 15 Photomicrograph of periodic acid Schiff-stained transverse sections of the distal colons of mice</w:t>
      </w:r>
      <w:r w:rsidR="008D35C2" w:rsidRPr="009F673D">
        <w:rPr>
          <w:rFonts w:ascii="Book Antiqua" w:eastAsia="Book Antiqua" w:hAnsi="Book Antiqua" w:cs="Book Antiqua"/>
          <w:b/>
          <w:bCs/>
          <w:color w:val="000000" w:themeColor="text1"/>
        </w:rPr>
        <w:t>.</w:t>
      </w:r>
      <w:r w:rsidRPr="009F673D">
        <w:rPr>
          <w:rFonts w:ascii="Book Antiqua" w:eastAsia="Book Antiqua" w:hAnsi="Book Antiqua" w:cs="Book Antiqua"/>
          <w:b/>
          <w:bCs/>
          <w:color w:val="000000" w:themeColor="text1"/>
        </w:rPr>
        <w:t xml:space="preserve"> </w:t>
      </w:r>
      <w:r w:rsidRPr="009F673D">
        <w:rPr>
          <w:rFonts w:ascii="Book Antiqua" w:eastAsia="Book Antiqua" w:hAnsi="Book Antiqua" w:cs="Book Antiqua"/>
          <w:color w:val="000000" w:themeColor="text1"/>
        </w:rPr>
        <w:t>A</w:t>
      </w:r>
      <w:r w:rsidR="008D35C2" w:rsidRPr="009F673D">
        <w:rPr>
          <w:rFonts w:ascii="Book Antiqua" w:eastAsia="Book Antiqua" w:hAnsi="Book Antiqua" w:cs="Book Antiqua"/>
          <w:color w:val="000000" w:themeColor="text1"/>
        </w:rPr>
        <w:t xml:space="preserve">1 and </w:t>
      </w:r>
      <w:r w:rsidRPr="009F673D">
        <w:rPr>
          <w:rFonts w:ascii="Book Antiqua" w:eastAsia="Book Antiqua" w:hAnsi="Book Antiqua" w:cs="Book Antiqua"/>
          <w:color w:val="000000" w:themeColor="text1"/>
        </w:rPr>
        <w:t>A</w:t>
      </w:r>
      <w:r w:rsidR="008D35C2" w:rsidRPr="009F673D">
        <w:rPr>
          <w:rFonts w:ascii="Book Antiqua" w:eastAsia="Book Antiqua" w:hAnsi="Book Antiqua" w:cs="Book Antiqua"/>
          <w:color w:val="000000" w:themeColor="text1"/>
        </w:rPr>
        <w:t>2</w:t>
      </w:r>
      <w:r w:rsidRPr="009F673D">
        <w:rPr>
          <w:rFonts w:ascii="Book Antiqua" w:eastAsia="Book Antiqua" w:hAnsi="Book Antiqua" w:cs="Book Antiqua"/>
          <w:color w:val="000000" w:themeColor="text1"/>
        </w:rPr>
        <w:t>:</w:t>
      </w:r>
      <w:r w:rsidR="008D35C2" w:rsidRPr="009F673D">
        <w:rPr>
          <w:rFonts w:ascii="Book Antiqua" w:hAnsi="Book Antiqua" w:cs="Book Antiqua"/>
          <w:color w:val="000000" w:themeColor="text1"/>
          <w:lang w:eastAsia="zh-CN"/>
        </w:rPr>
        <w:t xml:space="preserve"> W</w:t>
      </w:r>
      <w:r w:rsidR="008D35C2" w:rsidRPr="009F673D">
        <w:rPr>
          <w:rFonts w:ascii="Book Antiqua" w:eastAsia="Book Antiqua" w:hAnsi="Book Antiqua" w:cs="Book Antiqua"/>
          <w:color w:val="000000" w:themeColor="text1"/>
        </w:rPr>
        <w:t>ild-type (WT)</w:t>
      </w:r>
      <w:r w:rsidRPr="009F673D">
        <w:rPr>
          <w:rFonts w:ascii="Book Antiqua" w:eastAsia="Book Antiqua" w:hAnsi="Book Antiqua" w:cs="Book Antiqua"/>
          <w:color w:val="000000" w:themeColor="text1"/>
        </w:rPr>
        <w:t xml:space="preserve"> sham 24 h; </w:t>
      </w:r>
      <w:r w:rsidR="008D35C2" w:rsidRPr="009F673D">
        <w:rPr>
          <w:rFonts w:ascii="Book Antiqua" w:eastAsia="Book Antiqua" w:hAnsi="Book Antiqua" w:cs="Book Antiqua"/>
          <w:color w:val="000000" w:themeColor="text1"/>
        </w:rPr>
        <w:t>B1 and B2:</w:t>
      </w:r>
      <w:r w:rsidR="008D35C2" w:rsidRPr="009F673D">
        <w:rPr>
          <w:rFonts w:ascii="Book Antiqua" w:hAnsi="Book Antiqua" w:cs="Book Antiqua"/>
          <w:color w:val="000000" w:themeColor="text1"/>
          <w:lang w:eastAsia="zh-CN"/>
        </w:rPr>
        <w:t xml:space="preserve"> </w:t>
      </w:r>
      <w:r w:rsidRPr="009F673D">
        <w:rPr>
          <w:rFonts w:ascii="Book Antiqua" w:eastAsia="Book Antiqua" w:hAnsi="Book Antiqua" w:cs="Book Antiqua"/>
          <w:color w:val="000000" w:themeColor="text1"/>
        </w:rPr>
        <w:t xml:space="preserve">WT colitis 24 h; </w:t>
      </w:r>
      <w:r w:rsidR="008D35C2" w:rsidRPr="009F673D">
        <w:rPr>
          <w:rFonts w:ascii="Book Antiqua" w:eastAsia="Book Antiqua" w:hAnsi="Book Antiqua" w:cs="Book Antiqua"/>
          <w:color w:val="000000" w:themeColor="text1"/>
        </w:rPr>
        <w:lastRenderedPageBreak/>
        <w:t>C1 and C2</w:t>
      </w:r>
      <w:r w:rsidRPr="009F673D">
        <w:rPr>
          <w:rFonts w:ascii="Book Antiqua" w:eastAsia="Book Antiqua" w:hAnsi="Book Antiqua" w:cs="Book Antiqua"/>
          <w:color w:val="000000" w:themeColor="text1"/>
        </w:rPr>
        <w:t xml:space="preserve">: </w:t>
      </w:r>
      <w:r w:rsidR="008D35C2" w:rsidRPr="009F673D">
        <w:rPr>
          <w:rFonts w:ascii="Book Antiqua" w:eastAsia="Book Antiqua" w:hAnsi="Book Antiqua" w:cs="Book Antiqua"/>
          <w:color w:val="000000" w:themeColor="text1"/>
        </w:rPr>
        <w:t xml:space="preserve">Knockout (KO) </w:t>
      </w:r>
      <w:r w:rsidRPr="009F673D">
        <w:rPr>
          <w:rFonts w:ascii="Book Antiqua" w:eastAsia="Book Antiqua" w:hAnsi="Book Antiqua" w:cs="Book Antiqua"/>
          <w:color w:val="000000" w:themeColor="text1"/>
        </w:rPr>
        <w:t xml:space="preserve">sham 24 h; </w:t>
      </w:r>
      <w:r w:rsidR="008D35C2" w:rsidRPr="009F673D">
        <w:rPr>
          <w:rFonts w:ascii="Book Antiqua" w:eastAsia="Book Antiqua" w:hAnsi="Book Antiqua" w:cs="Book Antiqua"/>
          <w:color w:val="000000" w:themeColor="text1"/>
        </w:rPr>
        <w:t>D1 and D2</w:t>
      </w:r>
      <w:r w:rsidRPr="009F673D">
        <w:rPr>
          <w:rFonts w:ascii="Book Antiqua" w:eastAsia="Book Antiqua" w:hAnsi="Book Antiqua" w:cs="Book Antiqua"/>
          <w:color w:val="000000" w:themeColor="text1"/>
        </w:rPr>
        <w:t xml:space="preserve">: KO colitis 24 h; </w:t>
      </w:r>
      <w:r w:rsidR="008D35C2" w:rsidRPr="009F673D">
        <w:rPr>
          <w:rFonts w:ascii="Book Antiqua" w:eastAsia="Book Antiqua" w:hAnsi="Book Antiqua" w:cs="Book Antiqua"/>
          <w:color w:val="000000" w:themeColor="text1"/>
        </w:rPr>
        <w:t>E1 and E2:</w:t>
      </w:r>
      <w:r w:rsidRPr="009F673D">
        <w:rPr>
          <w:rFonts w:ascii="Book Antiqua" w:eastAsia="Book Antiqua" w:hAnsi="Book Antiqua" w:cs="Book Antiqua"/>
          <w:color w:val="000000" w:themeColor="text1"/>
        </w:rPr>
        <w:t xml:space="preserve"> WT sham 4 d; </w:t>
      </w:r>
      <w:r w:rsidR="008D35C2" w:rsidRPr="009F673D">
        <w:rPr>
          <w:rFonts w:ascii="Book Antiqua" w:eastAsia="Book Antiqua" w:hAnsi="Book Antiqua" w:cs="Book Antiqua"/>
          <w:color w:val="000000" w:themeColor="text1"/>
        </w:rPr>
        <w:t>F1 and F2</w:t>
      </w:r>
      <w:r w:rsidRPr="009F673D">
        <w:rPr>
          <w:rFonts w:ascii="Book Antiqua" w:eastAsia="Book Antiqua" w:hAnsi="Book Antiqua" w:cs="Book Antiqua"/>
          <w:color w:val="000000" w:themeColor="text1"/>
        </w:rPr>
        <w:t>: WT colitis 4 d; G</w:t>
      </w:r>
      <w:r w:rsidR="008D35C2" w:rsidRPr="009F673D">
        <w:rPr>
          <w:rFonts w:ascii="Book Antiqua" w:eastAsia="Book Antiqua" w:hAnsi="Book Antiqua" w:cs="Book Antiqua"/>
          <w:color w:val="000000" w:themeColor="text1"/>
        </w:rPr>
        <w:t xml:space="preserve">1 and </w:t>
      </w:r>
      <w:r w:rsidRPr="009F673D">
        <w:rPr>
          <w:rFonts w:ascii="Book Antiqua" w:eastAsia="Book Antiqua" w:hAnsi="Book Antiqua" w:cs="Book Antiqua"/>
          <w:color w:val="000000" w:themeColor="text1"/>
        </w:rPr>
        <w:t>G</w:t>
      </w:r>
      <w:r w:rsidR="008D35C2" w:rsidRPr="009F673D">
        <w:rPr>
          <w:rFonts w:ascii="Book Antiqua" w:eastAsia="Book Antiqua" w:hAnsi="Book Antiqua" w:cs="Book Antiqua"/>
          <w:color w:val="000000" w:themeColor="text1"/>
        </w:rPr>
        <w:t>2</w:t>
      </w:r>
      <w:r w:rsidRPr="009F673D">
        <w:rPr>
          <w:rFonts w:ascii="Book Antiqua" w:eastAsia="Book Antiqua" w:hAnsi="Book Antiqua" w:cs="Book Antiqua"/>
          <w:color w:val="000000" w:themeColor="text1"/>
        </w:rPr>
        <w:t>: KO sham 4 d; H</w:t>
      </w:r>
      <w:r w:rsidR="008D35C2" w:rsidRPr="009F673D">
        <w:rPr>
          <w:rFonts w:ascii="Book Antiqua" w:eastAsia="Book Antiqua" w:hAnsi="Book Antiqua" w:cs="Book Antiqua"/>
          <w:color w:val="000000" w:themeColor="text1"/>
        </w:rPr>
        <w:t xml:space="preserve">1 and </w:t>
      </w:r>
      <w:r w:rsidRPr="009F673D">
        <w:rPr>
          <w:rFonts w:ascii="Book Antiqua" w:eastAsia="Book Antiqua" w:hAnsi="Book Antiqua" w:cs="Book Antiqua"/>
          <w:color w:val="000000" w:themeColor="text1"/>
        </w:rPr>
        <w:t>H</w:t>
      </w:r>
      <w:r w:rsidR="008D35C2" w:rsidRPr="009F673D">
        <w:rPr>
          <w:rFonts w:ascii="Book Antiqua" w:eastAsia="Book Antiqua" w:hAnsi="Book Antiqua" w:cs="Book Antiqua"/>
          <w:color w:val="000000" w:themeColor="text1"/>
        </w:rPr>
        <w:t>2</w:t>
      </w:r>
      <w:r w:rsidRPr="009F673D">
        <w:rPr>
          <w:rFonts w:ascii="Book Antiqua" w:eastAsia="Book Antiqua" w:hAnsi="Book Antiqua" w:cs="Book Antiqua"/>
          <w:color w:val="000000" w:themeColor="text1"/>
        </w:rPr>
        <w:t xml:space="preserve">: KO colitis 4 d groups. Goblet cells were observed throughout the epithelium in the sham groups, and there was an apparent reduction in goblet cell number and size in the WT colitis group. In addition, goblet cells showed a more rounded shape and an intumescent appearance in the WT colitis group. In the KO groups, an apparent increase in the number of goblet cells was noted. </w:t>
      </w:r>
      <w:r w:rsidR="00601122" w:rsidRPr="009F673D">
        <w:rPr>
          <w:rFonts w:ascii="Book Antiqua" w:eastAsia="Book Antiqua" w:hAnsi="Book Antiqua" w:cs="Book Antiqua"/>
          <w:color w:val="000000" w:themeColor="text1"/>
        </w:rPr>
        <w:t xml:space="preserve">WT: Wild-type; KO: Knockout; </w:t>
      </w:r>
      <w:r w:rsidR="008D35C2" w:rsidRPr="009F673D">
        <w:rPr>
          <w:rFonts w:ascii="Book Antiqua" w:eastAsia="Book Antiqua" w:hAnsi="Book Antiqua" w:cs="Book Antiqua"/>
          <w:color w:val="000000" w:themeColor="text1"/>
        </w:rPr>
        <w:t>M: Mucosal layer; LP: Lamina propria; MM: Mucosal muscle; SM: Submucosal layer; ML: Muscle layer; CM: Circular musculature; LM: Longitudinal musculature; white arrows: M</w:t>
      </w:r>
      <w:r w:rsidRPr="009F673D">
        <w:rPr>
          <w:rFonts w:ascii="Book Antiqua" w:eastAsia="Book Antiqua" w:hAnsi="Book Antiqua" w:cs="Book Antiqua"/>
          <w:color w:val="000000" w:themeColor="text1"/>
        </w:rPr>
        <w:t>yenteric ganglion</w:t>
      </w:r>
      <w:r w:rsidR="008D35C2" w:rsidRPr="009F673D">
        <w:rPr>
          <w:rFonts w:ascii="Book Antiqua" w:eastAsia="Book Antiqua" w:hAnsi="Book Antiqua" w:cs="Book Antiqua"/>
          <w:color w:val="000000" w:themeColor="text1"/>
        </w:rPr>
        <w:t>; black arrows: G</w:t>
      </w:r>
      <w:r w:rsidRPr="009F673D">
        <w:rPr>
          <w:rFonts w:ascii="Book Antiqua" w:eastAsia="Book Antiqua" w:hAnsi="Book Antiqua" w:cs="Book Antiqua"/>
          <w:color w:val="000000" w:themeColor="text1"/>
        </w:rPr>
        <w:t>oblet cells.</w:t>
      </w:r>
    </w:p>
    <w:p w14:paraId="5886D658" w14:textId="77777777" w:rsidR="00A77B3E" w:rsidRPr="009F673D" w:rsidRDefault="00A77B3E" w:rsidP="009F673D">
      <w:pPr>
        <w:spacing w:line="360" w:lineRule="auto"/>
        <w:jc w:val="both"/>
        <w:rPr>
          <w:rFonts w:ascii="Book Antiqua" w:hAnsi="Book Antiqua"/>
          <w:color w:val="000000" w:themeColor="text1"/>
        </w:rPr>
      </w:pPr>
    </w:p>
    <w:p w14:paraId="15FF4E2D" w14:textId="23434D53" w:rsidR="00EE0083" w:rsidRPr="009F673D" w:rsidRDefault="00EE0083" w:rsidP="009F673D">
      <w:pPr>
        <w:spacing w:line="360" w:lineRule="auto"/>
        <w:jc w:val="both"/>
        <w:rPr>
          <w:rFonts w:ascii="Book Antiqua" w:hAnsi="Book Antiqua"/>
          <w:color w:val="000000" w:themeColor="text1"/>
        </w:rPr>
      </w:pPr>
      <w:r w:rsidRPr="009F673D">
        <w:rPr>
          <w:rFonts w:ascii="Book Antiqua" w:hAnsi="Book Antiqua"/>
          <w:noProof/>
          <w:color w:val="000000" w:themeColor="text1"/>
          <w:lang w:eastAsia="zh-CN"/>
        </w:rPr>
        <w:drawing>
          <wp:inline distT="0" distB="0" distL="0" distR="0" wp14:anchorId="67FA3940" wp14:editId="2216FF72">
            <wp:extent cx="3841845" cy="2736746"/>
            <wp:effectExtent l="0" t="0" r="0" b="0"/>
            <wp:docPr id="13513207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320721" name=""/>
                    <pic:cNvPicPr/>
                  </pic:nvPicPr>
                  <pic:blipFill>
                    <a:blip r:embed="rId23"/>
                    <a:stretch>
                      <a:fillRect/>
                    </a:stretch>
                  </pic:blipFill>
                  <pic:spPr>
                    <a:xfrm>
                      <a:off x="0" y="0"/>
                      <a:ext cx="3873439" cy="2759252"/>
                    </a:xfrm>
                    <a:prstGeom prst="rect">
                      <a:avLst/>
                    </a:prstGeom>
                  </pic:spPr>
                </pic:pic>
              </a:graphicData>
            </a:graphic>
          </wp:inline>
        </w:drawing>
      </w:r>
    </w:p>
    <w:p w14:paraId="47D9E4F4" w14:textId="71916C22" w:rsidR="00A77B3E" w:rsidRPr="009F673D" w:rsidRDefault="00D97D20" w:rsidP="009F673D">
      <w:pPr>
        <w:spacing w:line="360" w:lineRule="auto"/>
        <w:jc w:val="both"/>
        <w:rPr>
          <w:rFonts w:ascii="Book Antiqua" w:eastAsia="Book Antiqua" w:hAnsi="Book Antiqua" w:cs="Book Antiqua"/>
          <w:color w:val="000000" w:themeColor="text1"/>
        </w:rPr>
      </w:pPr>
      <w:r w:rsidRPr="009F673D">
        <w:rPr>
          <w:rFonts w:ascii="Book Antiqua" w:eastAsia="Book Antiqua" w:hAnsi="Book Antiqua" w:cs="Book Antiqua"/>
          <w:b/>
          <w:bCs/>
          <w:color w:val="000000" w:themeColor="text1"/>
        </w:rPr>
        <w:t xml:space="preserve">Figure 16 Number of goblet cells per intestinal crypt of the distal colon in mice from the </w:t>
      </w:r>
      <w:r w:rsidR="00F84DD1" w:rsidRPr="009F673D">
        <w:rPr>
          <w:rFonts w:ascii="Book Antiqua" w:eastAsia="Book Antiqua" w:hAnsi="Book Antiqua" w:cs="Book Antiqua"/>
          <w:b/>
          <w:bCs/>
          <w:color w:val="000000" w:themeColor="text1"/>
        </w:rPr>
        <w:t>wild-type</w:t>
      </w:r>
      <w:r w:rsidRPr="009F673D">
        <w:rPr>
          <w:rFonts w:ascii="Book Antiqua" w:eastAsia="Book Antiqua" w:hAnsi="Book Antiqua" w:cs="Book Antiqua"/>
          <w:b/>
          <w:bCs/>
          <w:color w:val="000000" w:themeColor="text1"/>
        </w:rPr>
        <w:t xml:space="preserve"> sham 24 h and 4 d, </w:t>
      </w:r>
      <w:r w:rsidR="00F84DD1" w:rsidRPr="009F673D">
        <w:rPr>
          <w:rFonts w:ascii="Book Antiqua" w:eastAsia="Book Antiqua" w:hAnsi="Book Antiqua" w:cs="Book Antiqua"/>
          <w:b/>
          <w:bCs/>
          <w:color w:val="000000" w:themeColor="text1"/>
        </w:rPr>
        <w:t>wild-type</w:t>
      </w:r>
      <w:r w:rsidRPr="009F673D">
        <w:rPr>
          <w:rFonts w:ascii="Book Antiqua" w:eastAsia="Book Antiqua" w:hAnsi="Book Antiqua" w:cs="Book Antiqua"/>
          <w:b/>
          <w:bCs/>
          <w:color w:val="000000" w:themeColor="text1"/>
        </w:rPr>
        <w:t xml:space="preserve"> colitis 24 h and 4 d, </w:t>
      </w:r>
      <w:r w:rsidR="00F84DD1" w:rsidRPr="009F673D">
        <w:rPr>
          <w:rFonts w:ascii="Book Antiqua" w:eastAsia="Book Antiqua" w:hAnsi="Book Antiqua" w:cs="Book Antiqua"/>
          <w:b/>
          <w:bCs/>
          <w:color w:val="000000" w:themeColor="text1"/>
        </w:rPr>
        <w:t>knockout</w:t>
      </w:r>
      <w:r w:rsidRPr="009F673D">
        <w:rPr>
          <w:rFonts w:ascii="Book Antiqua" w:eastAsia="Book Antiqua" w:hAnsi="Book Antiqua" w:cs="Book Antiqua"/>
          <w:b/>
          <w:bCs/>
          <w:color w:val="000000" w:themeColor="text1"/>
        </w:rPr>
        <w:t xml:space="preserve"> sham 24 h and 4 d, and </w:t>
      </w:r>
      <w:r w:rsidR="00F84DD1" w:rsidRPr="009F673D">
        <w:rPr>
          <w:rFonts w:ascii="Book Antiqua" w:eastAsia="Book Antiqua" w:hAnsi="Book Antiqua" w:cs="Book Antiqua"/>
          <w:b/>
          <w:bCs/>
          <w:color w:val="000000" w:themeColor="text1"/>
        </w:rPr>
        <w:t>knockout</w:t>
      </w:r>
      <w:r w:rsidRPr="009F673D">
        <w:rPr>
          <w:rFonts w:ascii="Book Antiqua" w:eastAsia="Book Antiqua" w:hAnsi="Book Antiqua" w:cs="Book Antiqua"/>
          <w:b/>
          <w:bCs/>
          <w:color w:val="000000" w:themeColor="text1"/>
        </w:rPr>
        <w:t xml:space="preserve"> colitis 24 h and 4 d groups.</w:t>
      </w:r>
      <w:r w:rsidRPr="009F673D">
        <w:rPr>
          <w:rFonts w:ascii="Book Antiqua" w:eastAsia="Book Antiqua" w:hAnsi="Book Antiqua" w:cs="Book Antiqua"/>
          <w:color w:val="000000" w:themeColor="text1"/>
        </w:rPr>
        <w:t xml:space="preserve"> The data are presented as the arithmetic mean</w:t>
      </w:r>
      <w:r w:rsidR="00EB3C70" w:rsidRPr="009F673D">
        <w:rPr>
          <w:rFonts w:ascii="Book Antiqua" w:eastAsia="Book Antiqua" w:hAnsi="Book Antiqua" w:cs="Book Antiqua"/>
          <w:color w:val="000000" w:themeColor="text1"/>
        </w:rPr>
        <w:t xml:space="preserve"> ± SE</w:t>
      </w:r>
      <w:r w:rsidRPr="009F673D">
        <w:rPr>
          <w:rFonts w:ascii="Book Antiqua" w:eastAsia="Book Antiqua" w:hAnsi="Book Antiqua" w:cs="Book Antiqua"/>
          <w:color w:val="000000" w:themeColor="text1"/>
        </w:rPr>
        <w:t xml:space="preserve">. </w:t>
      </w:r>
      <w:proofErr w:type="spellStart"/>
      <w:r w:rsidRPr="009F673D">
        <w:rPr>
          <w:rFonts w:ascii="Book Antiqua" w:eastAsia="Book Antiqua" w:hAnsi="Book Antiqua" w:cs="Book Antiqua"/>
          <w:color w:val="000000" w:themeColor="text1"/>
          <w:vertAlign w:val="superscript"/>
        </w:rPr>
        <w:t>b</w:t>
      </w:r>
      <w:r w:rsidRPr="009F673D">
        <w:rPr>
          <w:rFonts w:ascii="Book Antiqua" w:eastAsia="Book Antiqua" w:hAnsi="Book Antiqua" w:cs="Book Antiqua"/>
          <w:i/>
          <w:iCs/>
          <w:color w:val="000000" w:themeColor="text1"/>
        </w:rPr>
        <w:t>P</w:t>
      </w:r>
      <w:proofErr w:type="spellEnd"/>
      <w:r w:rsidRPr="009F673D">
        <w:rPr>
          <w:rFonts w:ascii="Book Antiqua" w:eastAsia="Book Antiqua" w:hAnsi="Book Antiqua" w:cs="Book Antiqua"/>
          <w:color w:val="000000" w:themeColor="text1"/>
        </w:rPr>
        <w:t xml:space="preserve"> &lt; 0.01 </w:t>
      </w:r>
      <w:r w:rsidRPr="009F673D">
        <w:rPr>
          <w:rFonts w:ascii="Book Antiqua" w:eastAsia="Book Antiqua" w:hAnsi="Book Antiqua" w:cs="Book Antiqua"/>
          <w:i/>
          <w:iCs/>
          <w:color w:val="000000" w:themeColor="text1"/>
        </w:rPr>
        <w:t xml:space="preserve">vs </w:t>
      </w:r>
      <w:r w:rsidRPr="009F673D">
        <w:rPr>
          <w:rFonts w:ascii="Book Antiqua" w:eastAsia="Book Antiqua" w:hAnsi="Book Antiqua" w:cs="Book Antiqua"/>
          <w:color w:val="000000" w:themeColor="text1"/>
        </w:rPr>
        <w:t xml:space="preserve">sham groups; </w:t>
      </w:r>
      <w:proofErr w:type="spellStart"/>
      <w:r w:rsidRPr="009F673D">
        <w:rPr>
          <w:rFonts w:ascii="Book Antiqua" w:eastAsia="Book Antiqua" w:hAnsi="Book Antiqua" w:cs="Book Antiqua"/>
          <w:color w:val="000000" w:themeColor="text1"/>
          <w:vertAlign w:val="superscript"/>
        </w:rPr>
        <w:t>d</w:t>
      </w:r>
      <w:r w:rsidRPr="009F673D">
        <w:rPr>
          <w:rFonts w:ascii="Book Antiqua" w:eastAsia="Book Antiqua" w:hAnsi="Book Antiqua" w:cs="Book Antiqua"/>
          <w:i/>
          <w:iCs/>
          <w:color w:val="000000" w:themeColor="text1"/>
        </w:rPr>
        <w:t>P</w:t>
      </w:r>
      <w:proofErr w:type="spellEnd"/>
      <w:r w:rsidRPr="009F673D">
        <w:rPr>
          <w:rFonts w:ascii="Book Antiqua" w:eastAsia="Book Antiqua" w:hAnsi="Book Antiqua" w:cs="Book Antiqua"/>
          <w:color w:val="000000" w:themeColor="text1"/>
        </w:rPr>
        <w:t xml:space="preserve"> &lt; 0.001 </w:t>
      </w:r>
      <w:r w:rsidRPr="009F673D">
        <w:rPr>
          <w:rFonts w:ascii="Book Antiqua" w:eastAsia="Book Antiqua" w:hAnsi="Book Antiqua" w:cs="Book Antiqua"/>
          <w:i/>
          <w:iCs/>
          <w:color w:val="000000" w:themeColor="text1"/>
        </w:rPr>
        <w:t xml:space="preserve">vs </w:t>
      </w:r>
      <w:r w:rsidR="00B44491" w:rsidRPr="009F673D">
        <w:rPr>
          <w:rFonts w:ascii="Book Antiqua" w:eastAsia="Book Antiqua" w:hAnsi="Book Antiqua" w:cs="Book Antiqua"/>
          <w:color w:val="000000" w:themeColor="text1"/>
        </w:rPr>
        <w:t>wild-type</w:t>
      </w:r>
      <w:r w:rsidRPr="009F673D">
        <w:rPr>
          <w:rFonts w:ascii="Book Antiqua" w:eastAsia="Book Antiqua" w:hAnsi="Book Antiqua" w:cs="Book Antiqua"/>
          <w:color w:val="000000" w:themeColor="text1"/>
        </w:rPr>
        <w:t xml:space="preserve"> groups; </w:t>
      </w:r>
      <w:r w:rsidR="00EE0083" w:rsidRPr="009F673D">
        <w:rPr>
          <w:rFonts w:ascii="Book Antiqua" w:eastAsia="Book Antiqua" w:hAnsi="Book Antiqua" w:cs="Book Antiqua"/>
          <w:color w:val="000000" w:themeColor="text1"/>
        </w:rPr>
        <w:t>NS: N</w:t>
      </w:r>
      <w:r w:rsidRPr="009F673D">
        <w:rPr>
          <w:rFonts w:ascii="Book Antiqua" w:eastAsia="Book Antiqua" w:hAnsi="Book Antiqua" w:cs="Book Antiqua"/>
          <w:color w:val="000000" w:themeColor="text1"/>
        </w:rPr>
        <w:t>ot significan</w:t>
      </w:r>
      <w:r w:rsidR="00EE0083" w:rsidRPr="009F673D">
        <w:rPr>
          <w:rFonts w:ascii="Book Antiqua" w:eastAsia="Book Antiqua" w:hAnsi="Book Antiqua" w:cs="Book Antiqua"/>
          <w:color w:val="000000" w:themeColor="text1"/>
        </w:rPr>
        <w:t>t</w:t>
      </w:r>
      <w:r w:rsidRPr="009F673D">
        <w:rPr>
          <w:rFonts w:ascii="Book Antiqua" w:eastAsia="Book Antiqua" w:hAnsi="Book Antiqua" w:cs="Book Antiqua"/>
          <w:color w:val="000000" w:themeColor="text1"/>
        </w:rPr>
        <w:t>.</w:t>
      </w:r>
      <w:r w:rsidR="00F84DD1" w:rsidRPr="009F673D">
        <w:rPr>
          <w:rFonts w:ascii="Book Antiqua" w:eastAsia="Book Antiqua" w:hAnsi="Book Antiqua" w:cs="Book Antiqua"/>
          <w:color w:val="000000" w:themeColor="text1"/>
        </w:rPr>
        <w:t xml:space="preserve"> WT: Wild-type; KO: Knockout.</w:t>
      </w:r>
    </w:p>
    <w:p w14:paraId="7D888066" w14:textId="77777777" w:rsidR="00C472C8" w:rsidRPr="009F673D" w:rsidRDefault="00C472C8" w:rsidP="009F673D">
      <w:pPr>
        <w:spacing w:line="360" w:lineRule="auto"/>
        <w:jc w:val="both"/>
        <w:rPr>
          <w:rFonts w:ascii="Book Antiqua" w:hAnsi="Book Antiqua"/>
          <w:color w:val="000000" w:themeColor="text1"/>
        </w:rPr>
        <w:sectPr w:rsidR="00C472C8" w:rsidRPr="009F673D">
          <w:pgSz w:w="12240" w:h="15840"/>
          <w:pgMar w:top="1440" w:right="1440" w:bottom="1440" w:left="1440" w:header="720" w:footer="720" w:gutter="0"/>
          <w:cols w:space="720"/>
          <w:docGrid w:linePitch="360"/>
        </w:sectPr>
      </w:pPr>
    </w:p>
    <w:p w14:paraId="3E9BADD0" w14:textId="5FDA76A1" w:rsidR="00C472C8" w:rsidRPr="009F673D" w:rsidRDefault="00C472C8" w:rsidP="009F673D">
      <w:pPr>
        <w:spacing w:line="360" w:lineRule="auto"/>
        <w:jc w:val="both"/>
        <w:rPr>
          <w:rFonts w:ascii="Book Antiqua" w:hAnsi="Book Antiqua" w:cs="Arial"/>
          <w:b/>
          <w:bCs/>
          <w:color w:val="000000" w:themeColor="text1"/>
        </w:rPr>
      </w:pPr>
      <w:r w:rsidRPr="009F673D">
        <w:rPr>
          <w:rFonts w:ascii="Book Antiqua" w:hAnsi="Book Antiqua" w:cs="Arial"/>
          <w:b/>
          <w:bCs/>
          <w:color w:val="000000" w:themeColor="text1"/>
        </w:rPr>
        <w:lastRenderedPageBreak/>
        <w:t>Table 1 Changes in weight, stool consistency, and the presence of blood in the stool were scored for the ulcerative colitis model mice and mice that received intrarectal injection of 35% ethanol according to the following scale</w:t>
      </w:r>
    </w:p>
    <w:tbl>
      <w:tblPr>
        <w:tblStyle w:val="ac"/>
        <w:tblW w:w="5000" w:type="pct"/>
        <w:tblLook w:val="04A0" w:firstRow="1" w:lastRow="0" w:firstColumn="1" w:lastColumn="0" w:noHBand="0" w:noVBand="1"/>
      </w:tblPr>
      <w:tblGrid>
        <w:gridCol w:w="722"/>
        <w:gridCol w:w="6189"/>
        <w:gridCol w:w="2376"/>
      </w:tblGrid>
      <w:tr w:rsidR="009F673D" w:rsidRPr="009F673D" w14:paraId="102412CD" w14:textId="77777777" w:rsidTr="00685B79">
        <w:tc>
          <w:tcPr>
            <w:tcW w:w="3721" w:type="pct"/>
            <w:gridSpan w:val="2"/>
            <w:tcBorders>
              <w:left w:val="nil"/>
              <w:bottom w:val="single" w:sz="4" w:space="0" w:color="auto"/>
              <w:right w:val="nil"/>
            </w:tcBorders>
          </w:tcPr>
          <w:p w14:paraId="7567CF57" w14:textId="0C4EAA7D" w:rsidR="00C472C8" w:rsidRPr="009F673D" w:rsidRDefault="00C472C8" w:rsidP="009F673D">
            <w:pPr>
              <w:spacing w:line="360" w:lineRule="auto"/>
              <w:jc w:val="both"/>
              <w:rPr>
                <w:rFonts w:ascii="Book Antiqua" w:hAnsi="Book Antiqua" w:cs="Arial"/>
                <w:b/>
                <w:bCs/>
                <w:color w:val="000000" w:themeColor="text1"/>
              </w:rPr>
            </w:pPr>
            <w:r w:rsidRPr="009F673D">
              <w:rPr>
                <w:rFonts w:ascii="Book Antiqua" w:hAnsi="Book Antiqua" w:cs="Arial"/>
                <w:b/>
                <w:bCs/>
                <w:color w:val="000000" w:themeColor="text1"/>
              </w:rPr>
              <w:t>Disease activity index</w:t>
            </w:r>
          </w:p>
        </w:tc>
        <w:tc>
          <w:tcPr>
            <w:tcW w:w="1279" w:type="pct"/>
            <w:tcBorders>
              <w:left w:val="nil"/>
              <w:bottom w:val="single" w:sz="4" w:space="0" w:color="auto"/>
              <w:right w:val="nil"/>
            </w:tcBorders>
          </w:tcPr>
          <w:p w14:paraId="2A8A2116" w14:textId="77777777" w:rsidR="00C472C8" w:rsidRPr="009F673D" w:rsidRDefault="00C472C8" w:rsidP="009F673D">
            <w:pPr>
              <w:spacing w:line="360" w:lineRule="auto"/>
              <w:jc w:val="both"/>
              <w:rPr>
                <w:rFonts w:ascii="Book Antiqua" w:hAnsi="Book Antiqua" w:cs="Arial"/>
                <w:b/>
                <w:bCs/>
                <w:color w:val="000000" w:themeColor="text1"/>
              </w:rPr>
            </w:pPr>
            <w:r w:rsidRPr="009F673D">
              <w:rPr>
                <w:rFonts w:ascii="Book Antiqua" w:hAnsi="Book Antiqua" w:cs="Arial"/>
                <w:b/>
                <w:bCs/>
                <w:color w:val="000000" w:themeColor="text1"/>
              </w:rPr>
              <w:t>Score</w:t>
            </w:r>
          </w:p>
        </w:tc>
      </w:tr>
      <w:tr w:rsidR="009F673D" w:rsidRPr="009F673D" w14:paraId="0A8468A2" w14:textId="77777777" w:rsidTr="00685B79">
        <w:tc>
          <w:tcPr>
            <w:tcW w:w="389" w:type="pct"/>
            <w:tcBorders>
              <w:left w:val="nil"/>
              <w:bottom w:val="nil"/>
              <w:right w:val="nil"/>
            </w:tcBorders>
          </w:tcPr>
          <w:p w14:paraId="52F1F2BA" w14:textId="3A3E7045" w:rsidR="00C472C8" w:rsidRPr="009F673D" w:rsidRDefault="00C472C8"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A-</w:t>
            </w:r>
          </w:p>
        </w:tc>
        <w:tc>
          <w:tcPr>
            <w:tcW w:w="3332" w:type="pct"/>
            <w:tcBorders>
              <w:left w:val="nil"/>
              <w:bottom w:val="nil"/>
              <w:right w:val="nil"/>
            </w:tcBorders>
          </w:tcPr>
          <w:p w14:paraId="26F9A283" w14:textId="40EF44D1" w:rsidR="00C472C8" w:rsidRPr="009F673D" w:rsidRDefault="00C472C8"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Weight change (&lt; 1%)</w:t>
            </w:r>
          </w:p>
        </w:tc>
        <w:tc>
          <w:tcPr>
            <w:tcW w:w="1279" w:type="pct"/>
            <w:tcBorders>
              <w:left w:val="nil"/>
              <w:bottom w:val="nil"/>
              <w:right w:val="nil"/>
            </w:tcBorders>
          </w:tcPr>
          <w:p w14:paraId="51DC465E" w14:textId="77777777" w:rsidR="00C472C8" w:rsidRPr="009F673D" w:rsidRDefault="00C472C8"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0</w:t>
            </w:r>
          </w:p>
        </w:tc>
      </w:tr>
      <w:tr w:rsidR="009F673D" w:rsidRPr="009F673D" w14:paraId="1B8D4BA6" w14:textId="77777777" w:rsidTr="00685B79">
        <w:tc>
          <w:tcPr>
            <w:tcW w:w="389" w:type="pct"/>
            <w:tcBorders>
              <w:top w:val="nil"/>
              <w:left w:val="nil"/>
              <w:bottom w:val="nil"/>
              <w:right w:val="nil"/>
            </w:tcBorders>
          </w:tcPr>
          <w:p w14:paraId="14AEB238" w14:textId="77777777" w:rsidR="00C472C8" w:rsidRPr="009F673D" w:rsidRDefault="00C472C8" w:rsidP="009F673D">
            <w:pPr>
              <w:spacing w:line="360" w:lineRule="auto"/>
              <w:jc w:val="both"/>
              <w:rPr>
                <w:rFonts w:ascii="Book Antiqua" w:hAnsi="Book Antiqua" w:cs="Arial"/>
                <w:color w:val="000000" w:themeColor="text1"/>
              </w:rPr>
            </w:pPr>
          </w:p>
        </w:tc>
        <w:tc>
          <w:tcPr>
            <w:tcW w:w="3332" w:type="pct"/>
            <w:tcBorders>
              <w:top w:val="nil"/>
              <w:left w:val="nil"/>
              <w:bottom w:val="nil"/>
              <w:right w:val="nil"/>
            </w:tcBorders>
          </w:tcPr>
          <w:p w14:paraId="0CF7DDFF" w14:textId="362FE3BD" w:rsidR="00C472C8" w:rsidRPr="009F673D" w:rsidRDefault="00C472C8"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Weight change (1%-2%)</w:t>
            </w:r>
          </w:p>
        </w:tc>
        <w:tc>
          <w:tcPr>
            <w:tcW w:w="1279" w:type="pct"/>
            <w:tcBorders>
              <w:top w:val="nil"/>
              <w:left w:val="nil"/>
              <w:bottom w:val="nil"/>
              <w:right w:val="nil"/>
            </w:tcBorders>
          </w:tcPr>
          <w:p w14:paraId="1C0C3656" w14:textId="77777777" w:rsidR="00C472C8" w:rsidRPr="009F673D" w:rsidRDefault="00C472C8"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1</w:t>
            </w:r>
          </w:p>
        </w:tc>
      </w:tr>
      <w:tr w:rsidR="009F673D" w:rsidRPr="009F673D" w14:paraId="0E13CFFC" w14:textId="77777777" w:rsidTr="00685B79">
        <w:tc>
          <w:tcPr>
            <w:tcW w:w="389" w:type="pct"/>
            <w:tcBorders>
              <w:top w:val="nil"/>
              <w:left w:val="nil"/>
              <w:bottom w:val="nil"/>
              <w:right w:val="nil"/>
            </w:tcBorders>
          </w:tcPr>
          <w:p w14:paraId="169BE0F2" w14:textId="77777777" w:rsidR="00C472C8" w:rsidRPr="009F673D" w:rsidRDefault="00C472C8" w:rsidP="009F673D">
            <w:pPr>
              <w:spacing w:line="360" w:lineRule="auto"/>
              <w:jc w:val="both"/>
              <w:rPr>
                <w:rFonts w:ascii="Book Antiqua" w:hAnsi="Book Antiqua" w:cs="Arial"/>
                <w:color w:val="000000" w:themeColor="text1"/>
              </w:rPr>
            </w:pPr>
          </w:p>
        </w:tc>
        <w:tc>
          <w:tcPr>
            <w:tcW w:w="3332" w:type="pct"/>
            <w:tcBorders>
              <w:top w:val="nil"/>
              <w:left w:val="nil"/>
              <w:bottom w:val="nil"/>
              <w:right w:val="nil"/>
            </w:tcBorders>
          </w:tcPr>
          <w:p w14:paraId="75115BE2" w14:textId="66408D05" w:rsidR="00C472C8" w:rsidRPr="009F673D" w:rsidRDefault="00C472C8"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Weight change (2%-4%)</w:t>
            </w:r>
          </w:p>
        </w:tc>
        <w:tc>
          <w:tcPr>
            <w:tcW w:w="1279" w:type="pct"/>
            <w:tcBorders>
              <w:top w:val="nil"/>
              <w:left w:val="nil"/>
              <w:bottom w:val="nil"/>
              <w:right w:val="nil"/>
            </w:tcBorders>
          </w:tcPr>
          <w:p w14:paraId="35FEE13E" w14:textId="77777777" w:rsidR="00C472C8" w:rsidRPr="009F673D" w:rsidRDefault="00C472C8"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2</w:t>
            </w:r>
          </w:p>
        </w:tc>
      </w:tr>
      <w:tr w:rsidR="009F673D" w:rsidRPr="009F673D" w14:paraId="2E988905" w14:textId="77777777" w:rsidTr="00685B79">
        <w:tc>
          <w:tcPr>
            <w:tcW w:w="389" w:type="pct"/>
            <w:tcBorders>
              <w:top w:val="nil"/>
              <w:left w:val="nil"/>
              <w:bottom w:val="nil"/>
              <w:right w:val="nil"/>
            </w:tcBorders>
          </w:tcPr>
          <w:p w14:paraId="291E9C76" w14:textId="77777777" w:rsidR="00C472C8" w:rsidRPr="009F673D" w:rsidRDefault="00C472C8" w:rsidP="009F673D">
            <w:pPr>
              <w:spacing w:line="360" w:lineRule="auto"/>
              <w:jc w:val="both"/>
              <w:rPr>
                <w:rFonts w:ascii="Book Antiqua" w:hAnsi="Book Antiqua" w:cs="Arial"/>
                <w:color w:val="000000" w:themeColor="text1"/>
              </w:rPr>
            </w:pPr>
          </w:p>
        </w:tc>
        <w:tc>
          <w:tcPr>
            <w:tcW w:w="3332" w:type="pct"/>
            <w:tcBorders>
              <w:top w:val="nil"/>
              <w:left w:val="nil"/>
              <w:bottom w:val="nil"/>
              <w:right w:val="nil"/>
            </w:tcBorders>
          </w:tcPr>
          <w:p w14:paraId="16653143" w14:textId="556EDDF8" w:rsidR="00C472C8" w:rsidRPr="009F673D" w:rsidRDefault="00C472C8"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Weight change (4%-6%)</w:t>
            </w:r>
          </w:p>
        </w:tc>
        <w:tc>
          <w:tcPr>
            <w:tcW w:w="1279" w:type="pct"/>
            <w:tcBorders>
              <w:top w:val="nil"/>
              <w:left w:val="nil"/>
              <w:bottom w:val="nil"/>
              <w:right w:val="nil"/>
            </w:tcBorders>
          </w:tcPr>
          <w:p w14:paraId="431F9B60" w14:textId="77777777" w:rsidR="00C472C8" w:rsidRPr="009F673D" w:rsidRDefault="00C472C8"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3</w:t>
            </w:r>
          </w:p>
        </w:tc>
      </w:tr>
      <w:tr w:rsidR="009F673D" w:rsidRPr="009F673D" w14:paraId="16D6B6D2" w14:textId="77777777" w:rsidTr="00685B79">
        <w:tc>
          <w:tcPr>
            <w:tcW w:w="389" w:type="pct"/>
            <w:tcBorders>
              <w:top w:val="nil"/>
              <w:left w:val="nil"/>
              <w:bottom w:val="nil"/>
              <w:right w:val="nil"/>
            </w:tcBorders>
          </w:tcPr>
          <w:p w14:paraId="2CCD41CF" w14:textId="77777777" w:rsidR="00C472C8" w:rsidRPr="009F673D" w:rsidRDefault="00C472C8" w:rsidP="009F673D">
            <w:pPr>
              <w:spacing w:line="360" w:lineRule="auto"/>
              <w:jc w:val="both"/>
              <w:rPr>
                <w:rFonts w:ascii="Book Antiqua" w:hAnsi="Book Antiqua" w:cs="Arial"/>
                <w:color w:val="000000" w:themeColor="text1"/>
              </w:rPr>
            </w:pPr>
          </w:p>
        </w:tc>
        <w:tc>
          <w:tcPr>
            <w:tcW w:w="3332" w:type="pct"/>
            <w:tcBorders>
              <w:top w:val="nil"/>
              <w:left w:val="nil"/>
              <w:bottom w:val="nil"/>
              <w:right w:val="nil"/>
            </w:tcBorders>
          </w:tcPr>
          <w:p w14:paraId="5962767E" w14:textId="7B4B6DB6" w:rsidR="00C472C8" w:rsidRPr="009F673D" w:rsidRDefault="00C472C8"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Weight change (&gt;</w:t>
            </w:r>
            <w:r w:rsidR="00B926BC" w:rsidRPr="009F673D">
              <w:rPr>
                <w:rFonts w:ascii="Book Antiqua" w:hAnsi="Book Antiqua" w:cs="Arial"/>
                <w:color w:val="000000" w:themeColor="text1"/>
              </w:rPr>
              <w:t xml:space="preserve"> </w:t>
            </w:r>
            <w:r w:rsidRPr="009F673D">
              <w:rPr>
                <w:rFonts w:ascii="Book Antiqua" w:hAnsi="Book Antiqua" w:cs="Arial"/>
                <w:color w:val="000000" w:themeColor="text1"/>
              </w:rPr>
              <w:t>6%)</w:t>
            </w:r>
          </w:p>
        </w:tc>
        <w:tc>
          <w:tcPr>
            <w:tcW w:w="1279" w:type="pct"/>
            <w:tcBorders>
              <w:top w:val="nil"/>
              <w:left w:val="nil"/>
              <w:bottom w:val="nil"/>
              <w:right w:val="nil"/>
            </w:tcBorders>
          </w:tcPr>
          <w:p w14:paraId="3168A6E0" w14:textId="77777777" w:rsidR="00C472C8" w:rsidRPr="009F673D" w:rsidRDefault="00C472C8"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4</w:t>
            </w:r>
          </w:p>
        </w:tc>
      </w:tr>
      <w:tr w:rsidR="009F673D" w:rsidRPr="009F673D" w14:paraId="406BB9CB" w14:textId="77777777" w:rsidTr="00685B79">
        <w:tc>
          <w:tcPr>
            <w:tcW w:w="389" w:type="pct"/>
            <w:tcBorders>
              <w:top w:val="nil"/>
              <w:left w:val="nil"/>
              <w:bottom w:val="nil"/>
              <w:right w:val="nil"/>
            </w:tcBorders>
          </w:tcPr>
          <w:p w14:paraId="463048CA" w14:textId="44F27166" w:rsidR="00C472C8" w:rsidRPr="009F673D" w:rsidRDefault="00C472C8"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B</w:t>
            </w:r>
            <w:r w:rsidR="00B926BC" w:rsidRPr="009F673D">
              <w:rPr>
                <w:rFonts w:ascii="Book Antiqua" w:hAnsi="Book Antiqua" w:cs="Arial"/>
                <w:color w:val="000000" w:themeColor="text1"/>
              </w:rPr>
              <w:t>-</w:t>
            </w:r>
          </w:p>
        </w:tc>
        <w:tc>
          <w:tcPr>
            <w:tcW w:w="3332" w:type="pct"/>
            <w:tcBorders>
              <w:top w:val="nil"/>
              <w:left w:val="nil"/>
              <w:bottom w:val="nil"/>
              <w:right w:val="nil"/>
            </w:tcBorders>
          </w:tcPr>
          <w:p w14:paraId="4565578E" w14:textId="77777777" w:rsidR="00C472C8" w:rsidRPr="009F673D" w:rsidRDefault="00C472C8"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Stool consistency (normal)</w:t>
            </w:r>
          </w:p>
        </w:tc>
        <w:tc>
          <w:tcPr>
            <w:tcW w:w="1279" w:type="pct"/>
            <w:tcBorders>
              <w:top w:val="nil"/>
              <w:left w:val="nil"/>
              <w:bottom w:val="nil"/>
              <w:right w:val="nil"/>
            </w:tcBorders>
          </w:tcPr>
          <w:p w14:paraId="5BDCCB2F" w14:textId="77777777" w:rsidR="00C472C8" w:rsidRPr="009F673D" w:rsidRDefault="00C472C8"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0</w:t>
            </w:r>
          </w:p>
        </w:tc>
      </w:tr>
      <w:tr w:rsidR="009F673D" w:rsidRPr="009F673D" w14:paraId="78E0CE5A" w14:textId="77777777" w:rsidTr="00685B79">
        <w:tc>
          <w:tcPr>
            <w:tcW w:w="389" w:type="pct"/>
            <w:tcBorders>
              <w:top w:val="nil"/>
              <w:left w:val="nil"/>
              <w:bottom w:val="nil"/>
              <w:right w:val="nil"/>
            </w:tcBorders>
          </w:tcPr>
          <w:p w14:paraId="7FC373EA" w14:textId="77777777" w:rsidR="00C472C8" w:rsidRPr="009F673D" w:rsidRDefault="00C472C8" w:rsidP="009F673D">
            <w:pPr>
              <w:spacing w:line="360" w:lineRule="auto"/>
              <w:jc w:val="both"/>
              <w:rPr>
                <w:rFonts w:ascii="Book Antiqua" w:hAnsi="Book Antiqua" w:cs="Arial"/>
                <w:color w:val="000000" w:themeColor="text1"/>
              </w:rPr>
            </w:pPr>
          </w:p>
        </w:tc>
        <w:tc>
          <w:tcPr>
            <w:tcW w:w="3332" w:type="pct"/>
            <w:tcBorders>
              <w:top w:val="nil"/>
              <w:left w:val="nil"/>
              <w:bottom w:val="nil"/>
              <w:right w:val="nil"/>
            </w:tcBorders>
          </w:tcPr>
          <w:p w14:paraId="0842C9AE" w14:textId="77777777" w:rsidR="00C472C8" w:rsidRPr="009F673D" w:rsidRDefault="00C472C8" w:rsidP="009F673D">
            <w:pPr>
              <w:spacing w:line="360" w:lineRule="auto"/>
              <w:jc w:val="both"/>
              <w:rPr>
                <w:rFonts w:ascii="Book Antiqua" w:hAnsi="Book Antiqua" w:cs="Arial"/>
                <w:color w:val="000000" w:themeColor="text1"/>
                <w:lang w:val="en-US"/>
              </w:rPr>
            </w:pPr>
            <w:r w:rsidRPr="009F673D">
              <w:rPr>
                <w:rFonts w:ascii="Book Antiqua" w:hAnsi="Book Antiqua" w:cs="Arial"/>
                <w:color w:val="000000" w:themeColor="text1"/>
                <w:lang w:val="en-US"/>
              </w:rPr>
              <w:t>Stool consistency (normal and well-formed)</w:t>
            </w:r>
          </w:p>
        </w:tc>
        <w:tc>
          <w:tcPr>
            <w:tcW w:w="1279" w:type="pct"/>
            <w:tcBorders>
              <w:top w:val="nil"/>
              <w:left w:val="nil"/>
              <w:bottom w:val="nil"/>
              <w:right w:val="nil"/>
            </w:tcBorders>
          </w:tcPr>
          <w:p w14:paraId="053FBA75" w14:textId="77777777" w:rsidR="00C472C8" w:rsidRPr="009F673D" w:rsidRDefault="00C472C8"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1</w:t>
            </w:r>
          </w:p>
        </w:tc>
      </w:tr>
      <w:tr w:rsidR="009F673D" w:rsidRPr="009F673D" w14:paraId="17071481" w14:textId="77777777" w:rsidTr="00685B79">
        <w:tc>
          <w:tcPr>
            <w:tcW w:w="389" w:type="pct"/>
            <w:tcBorders>
              <w:top w:val="nil"/>
              <w:left w:val="nil"/>
              <w:bottom w:val="nil"/>
              <w:right w:val="nil"/>
            </w:tcBorders>
          </w:tcPr>
          <w:p w14:paraId="63594735" w14:textId="77777777" w:rsidR="00C472C8" w:rsidRPr="009F673D" w:rsidRDefault="00C472C8" w:rsidP="009F673D">
            <w:pPr>
              <w:spacing w:line="360" w:lineRule="auto"/>
              <w:jc w:val="both"/>
              <w:rPr>
                <w:rFonts w:ascii="Book Antiqua" w:hAnsi="Book Antiqua" w:cs="Arial"/>
                <w:color w:val="000000" w:themeColor="text1"/>
              </w:rPr>
            </w:pPr>
          </w:p>
        </w:tc>
        <w:tc>
          <w:tcPr>
            <w:tcW w:w="3332" w:type="pct"/>
            <w:tcBorders>
              <w:top w:val="nil"/>
              <w:left w:val="nil"/>
              <w:bottom w:val="nil"/>
              <w:right w:val="nil"/>
            </w:tcBorders>
          </w:tcPr>
          <w:p w14:paraId="730DA779" w14:textId="77777777" w:rsidR="00C472C8" w:rsidRPr="009F673D" w:rsidRDefault="00C472C8" w:rsidP="009F673D">
            <w:pPr>
              <w:spacing w:line="360" w:lineRule="auto"/>
              <w:jc w:val="both"/>
              <w:rPr>
                <w:rFonts w:ascii="Book Antiqua" w:hAnsi="Book Antiqua" w:cs="Arial"/>
                <w:color w:val="000000" w:themeColor="text1"/>
                <w:lang w:val="en-US"/>
              </w:rPr>
            </w:pPr>
            <w:r w:rsidRPr="009F673D">
              <w:rPr>
                <w:rFonts w:ascii="Book Antiqua" w:hAnsi="Book Antiqua" w:cs="Arial"/>
                <w:color w:val="000000" w:themeColor="text1"/>
                <w:lang w:val="en-US"/>
              </w:rPr>
              <w:t>Stool consistency (pasty that did not stick to the anus)</w:t>
            </w:r>
          </w:p>
        </w:tc>
        <w:tc>
          <w:tcPr>
            <w:tcW w:w="1279" w:type="pct"/>
            <w:tcBorders>
              <w:top w:val="nil"/>
              <w:left w:val="nil"/>
              <w:bottom w:val="nil"/>
              <w:right w:val="nil"/>
            </w:tcBorders>
          </w:tcPr>
          <w:p w14:paraId="6DDECA62" w14:textId="77777777" w:rsidR="00C472C8" w:rsidRPr="009F673D" w:rsidRDefault="00C472C8"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2</w:t>
            </w:r>
          </w:p>
        </w:tc>
      </w:tr>
      <w:tr w:rsidR="009F673D" w:rsidRPr="009F673D" w14:paraId="27EE5371" w14:textId="77777777" w:rsidTr="00685B79">
        <w:tc>
          <w:tcPr>
            <w:tcW w:w="389" w:type="pct"/>
            <w:tcBorders>
              <w:top w:val="nil"/>
              <w:left w:val="nil"/>
              <w:bottom w:val="nil"/>
              <w:right w:val="nil"/>
            </w:tcBorders>
          </w:tcPr>
          <w:p w14:paraId="05AA58EE" w14:textId="77777777" w:rsidR="00C472C8" w:rsidRPr="009F673D" w:rsidRDefault="00C472C8" w:rsidP="009F673D">
            <w:pPr>
              <w:spacing w:line="360" w:lineRule="auto"/>
              <w:jc w:val="both"/>
              <w:rPr>
                <w:rFonts w:ascii="Book Antiqua" w:hAnsi="Book Antiqua" w:cs="Arial"/>
                <w:color w:val="000000" w:themeColor="text1"/>
              </w:rPr>
            </w:pPr>
          </w:p>
        </w:tc>
        <w:tc>
          <w:tcPr>
            <w:tcW w:w="3332" w:type="pct"/>
            <w:tcBorders>
              <w:top w:val="nil"/>
              <w:left w:val="nil"/>
              <w:bottom w:val="nil"/>
              <w:right w:val="nil"/>
            </w:tcBorders>
          </w:tcPr>
          <w:p w14:paraId="7322618C" w14:textId="77777777" w:rsidR="00C472C8" w:rsidRPr="009F673D" w:rsidRDefault="00C472C8"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Stool consistency (loose stool)</w:t>
            </w:r>
          </w:p>
        </w:tc>
        <w:tc>
          <w:tcPr>
            <w:tcW w:w="1279" w:type="pct"/>
            <w:tcBorders>
              <w:top w:val="nil"/>
              <w:left w:val="nil"/>
              <w:bottom w:val="nil"/>
              <w:right w:val="nil"/>
            </w:tcBorders>
          </w:tcPr>
          <w:p w14:paraId="090535D1" w14:textId="77777777" w:rsidR="00C472C8" w:rsidRPr="009F673D" w:rsidRDefault="00C472C8"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3</w:t>
            </w:r>
          </w:p>
        </w:tc>
      </w:tr>
      <w:tr w:rsidR="009F673D" w:rsidRPr="009F673D" w14:paraId="41E47BDD" w14:textId="77777777" w:rsidTr="00685B79">
        <w:tc>
          <w:tcPr>
            <w:tcW w:w="389" w:type="pct"/>
            <w:tcBorders>
              <w:top w:val="nil"/>
              <w:left w:val="nil"/>
              <w:bottom w:val="nil"/>
              <w:right w:val="nil"/>
            </w:tcBorders>
          </w:tcPr>
          <w:p w14:paraId="7D03D895" w14:textId="77777777" w:rsidR="00C472C8" w:rsidRPr="009F673D" w:rsidRDefault="00C472C8" w:rsidP="009F673D">
            <w:pPr>
              <w:spacing w:line="360" w:lineRule="auto"/>
              <w:jc w:val="both"/>
              <w:rPr>
                <w:rFonts w:ascii="Book Antiqua" w:hAnsi="Book Antiqua" w:cs="Arial"/>
                <w:color w:val="000000" w:themeColor="text1"/>
              </w:rPr>
            </w:pPr>
          </w:p>
        </w:tc>
        <w:tc>
          <w:tcPr>
            <w:tcW w:w="3332" w:type="pct"/>
            <w:tcBorders>
              <w:top w:val="nil"/>
              <w:left w:val="nil"/>
              <w:bottom w:val="nil"/>
              <w:right w:val="nil"/>
            </w:tcBorders>
          </w:tcPr>
          <w:p w14:paraId="1798D7B9" w14:textId="77777777" w:rsidR="00C472C8" w:rsidRPr="009F673D" w:rsidRDefault="00C472C8"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Stool consistency (diarrhea)</w:t>
            </w:r>
          </w:p>
        </w:tc>
        <w:tc>
          <w:tcPr>
            <w:tcW w:w="1279" w:type="pct"/>
            <w:tcBorders>
              <w:top w:val="nil"/>
              <w:left w:val="nil"/>
              <w:bottom w:val="nil"/>
              <w:right w:val="nil"/>
            </w:tcBorders>
          </w:tcPr>
          <w:p w14:paraId="5D9896F7" w14:textId="77777777" w:rsidR="00C472C8" w:rsidRPr="009F673D" w:rsidRDefault="00C472C8"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4</w:t>
            </w:r>
          </w:p>
        </w:tc>
      </w:tr>
      <w:tr w:rsidR="009F673D" w:rsidRPr="009F673D" w14:paraId="60A56701" w14:textId="77777777" w:rsidTr="00685B79">
        <w:tc>
          <w:tcPr>
            <w:tcW w:w="389" w:type="pct"/>
            <w:tcBorders>
              <w:top w:val="nil"/>
              <w:left w:val="nil"/>
              <w:bottom w:val="nil"/>
              <w:right w:val="nil"/>
            </w:tcBorders>
          </w:tcPr>
          <w:p w14:paraId="7570A9F8" w14:textId="11074CAF" w:rsidR="00C472C8" w:rsidRPr="009F673D" w:rsidRDefault="00C472C8"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C</w:t>
            </w:r>
            <w:r w:rsidR="00B926BC" w:rsidRPr="009F673D">
              <w:rPr>
                <w:rFonts w:ascii="Book Antiqua" w:hAnsi="Book Antiqua" w:cs="Arial"/>
                <w:color w:val="000000" w:themeColor="text1"/>
              </w:rPr>
              <w:t>-</w:t>
            </w:r>
          </w:p>
        </w:tc>
        <w:tc>
          <w:tcPr>
            <w:tcW w:w="3332" w:type="pct"/>
            <w:tcBorders>
              <w:top w:val="nil"/>
              <w:left w:val="nil"/>
              <w:bottom w:val="nil"/>
              <w:right w:val="nil"/>
            </w:tcBorders>
          </w:tcPr>
          <w:p w14:paraId="7E358361" w14:textId="77777777" w:rsidR="00C472C8" w:rsidRPr="009F673D" w:rsidRDefault="00C472C8"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Rectal bleeding (absent)</w:t>
            </w:r>
          </w:p>
        </w:tc>
        <w:tc>
          <w:tcPr>
            <w:tcW w:w="1279" w:type="pct"/>
            <w:tcBorders>
              <w:top w:val="nil"/>
              <w:left w:val="nil"/>
              <w:bottom w:val="nil"/>
              <w:right w:val="nil"/>
            </w:tcBorders>
          </w:tcPr>
          <w:p w14:paraId="65FE1CD8" w14:textId="77777777" w:rsidR="00C472C8" w:rsidRPr="009F673D" w:rsidRDefault="00C472C8"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0</w:t>
            </w:r>
          </w:p>
        </w:tc>
      </w:tr>
      <w:tr w:rsidR="009F673D" w:rsidRPr="009F673D" w14:paraId="1AB5457B" w14:textId="77777777" w:rsidTr="00685B79">
        <w:tc>
          <w:tcPr>
            <w:tcW w:w="389" w:type="pct"/>
            <w:tcBorders>
              <w:top w:val="nil"/>
              <w:left w:val="nil"/>
              <w:bottom w:val="nil"/>
              <w:right w:val="nil"/>
            </w:tcBorders>
          </w:tcPr>
          <w:p w14:paraId="446D77B7" w14:textId="77777777" w:rsidR="00C472C8" w:rsidRPr="009F673D" w:rsidRDefault="00C472C8" w:rsidP="009F673D">
            <w:pPr>
              <w:spacing w:line="360" w:lineRule="auto"/>
              <w:jc w:val="both"/>
              <w:rPr>
                <w:rFonts w:ascii="Book Antiqua" w:hAnsi="Book Antiqua" w:cs="Arial"/>
                <w:color w:val="000000" w:themeColor="text1"/>
              </w:rPr>
            </w:pPr>
          </w:p>
        </w:tc>
        <w:tc>
          <w:tcPr>
            <w:tcW w:w="3332" w:type="pct"/>
            <w:tcBorders>
              <w:top w:val="nil"/>
              <w:left w:val="nil"/>
              <w:bottom w:val="nil"/>
              <w:right w:val="nil"/>
            </w:tcBorders>
          </w:tcPr>
          <w:p w14:paraId="369685F7" w14:textId="77777777" w:rsidR="00C472C8" w:rsidRPr="009F673D" w:rsidRDefault="00C472C8"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Rectal bleeding (+)</w:t>
            </w:r>
          </w:p>
        </w:tc>
        <w:tc>
          <w:tcPr>
            <w:tcW w:w="1279" w:type="pct"/>
            <w:tcBorders>
              <w:top w:val="nil"/>
              <w:left w:val="nil"/>
              <w:bottom w:val="nil"/>
              <w:right w:val="nil"/>
            </w:tcBorders>
          </w:tcPr>
          <w:p w14:paraId="479E3071" w14:textId="77777777" w:rsidR="00C472C8" w:rsidRPr="009F673D" w:rsidRDefault="00C472C8"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1</w:t>
            </w:r>
          </w:p>
        </w:tc>
      </w:tr>
      <w:tr w:rsidR="009F673D" w:rsidRPr="009F673D" w14:paraId="2038D2D5" w14:textId="77777777" w:rsidTr="00685B79">
        <w:tc>
          <w:tcPr>
            <w:tcW w:w="389" w:type="pct"/>
            <w:tcBorders>
              <w:top w:val="nil"/>
              <w:left w:val="nil"/>
              <w:bottom w:val="nil"/>
              <w:right w:val="nil"/>
            </w:tcBorders>
          </w:tcPr>
          <w:p w14:paraId="37373EC6" w14:textId="77777777" w:rsidR="00C472C8" w:rsidRPr="009F673D" w:rsidRDefault="00C472C8" w:rsidP="009F673D">
            <w:pPr>
              <w:spacing w:line="360" w:lineRule="auto"/>
              <w:jc w:val="both"/>
              <w:rPr>
                <w:rFonts w:ascii="Book Antiqua" w:hAnsi="Book Antiqua" w:cs="Arial"/>
                <w:color w:val="000000" w:themeColor="text1"/>
              </w:rPr>
            </w:pPr>
          </w:p>
        </w:tc>
        <w:tc>
          <w:tcPr>
            <w:tcW w:w="3332" w:type="pct"/>
            <w:tcBorders>
              <w:top w:val="nil"/>
              <w:left w:val="nil"/>
              <w:bottom w:val="nil"/>
              <w:right w:val="nil"/>
            </w:tcBorders>
          </w:tcPr>
          <w:p w14:paraId="5D700985" w14:textId="77777777" w:rsidR="00C472C8" w:rsidRPr="009F673D" w:rsidRDefault="00C472C8"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Rectal bleeding (++)</w:t>
            </w:r>
          </w:p>
        </w:tc>
        <w:tc>
          <w:tcPr>
            <w:tcW w:w="1279" w:type="pct"/>
            <w:tcBorders>
              <w:top w:val="nil"/>
              <w:left w:val="nil"/>
              <w:bottom w:val="nil"/>
              <w:right w:val="nil"/>
            </w:tcBorders>
          </w:tcPr>
          <w:p w14:paraId="2E2A1A1F" w14:textId="77777777" w:rsidR="00C472C8" w:rsidRPr="009F673D" w:rsidRDefault="00C472C8"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2</w:t>
            </w:r>
          </w:p>
        </w:tc>
      </w:tr>
      <w:tr w:rsidR="009F673D" w:rsidRPr="009F673D" w14:paraId="023EB9DB" w14:textId="77777777" w:rsidTr="00685B79">
        <w:tc>
          <w:tcPr>
            <w:tcW w:w="389" w:type="pct"/>
            <w:tcBorders>
              <w:top w:val="nil"/>
              <w:left w:val="nil"/>
              <w:bottom w:val="nil"/>
              <w:right w:val="nil"/>
            </w:tcBorders>
          </w:tcPr>
          <w:p w14:paraId="3EFCF85D" w14:textId="77777777" w:rsidR="00C472C8" w:rsidRPr="009F673D" w:rsidRDefault="00C472C8" w:rsidP="009F673D">
            <w:pPr>
              <w:spacing w:line="360" w:lineRule="auto"/>
              <w:jc w:val="both"/>
              <w:rPr>
                <w:rFonts w:ascii="Book Antiqua" w:hAnsi="Book Antiqua" w:cs="Arial"/>
                <w:color w:val="000000" w:themeColor="text1"/>
              </w:rPr>
            </w:pPr>
          </w:p>
        </w:tc>
        <w:tc>
          <w:tcPr>
            <w:tcW w:w="3332" w:type="pct"/>
            <w:tcBorders>
              <w:top w:val="nil"/>
              <w:left w:val="nil"/>
              <w:bottom w:val="nil"/>
              <w:right w:val="nil"/>
            </w:tcBorders>
          </w:tcPr>
          <w:p w14:paraId="09D0F077" w14:textId="77777777" w:rsidR="00C472C8" w:rsidRPr="009F673D" w:rsidRDefault="00C472C8"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Rectal bleeding (+++)</w:t>
            </w:r>
          </w:p>
        </w:tc>
        <w:tc>
          <w:tcPr>
            <w:tcW w:w="1279" w:type="pct"/>
            <w:tcBorders>
              <w:top w:val="nil"/>
              <w:left w:val="nil"/>
              <w:bottom w:val="nil"/>
              <w:right w:val="nil"/>
            </w:tcBorders>
          </w:tcPr>
          <w:p w14:paraId="2FA5AF31" w14:textId="77777777" w:rsidR="00C472C8" w:rsidRPr="009F673D" w:rsidRDefault="00C472C8"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3</w:t>
            </w:r>
          </w:p>
        </w:tc>
      </w:tr>
      <w:tr w:rsidR="009F673D" w:rsidRPr="009F673D" w14:paraId="462A27C0" w14:textId="77777777" w:rsidTr="00685B79">
        <w:tc>
          <w:tcPr>
            <w:tcW w:w="389" w:type="pct"/>
            <w:tcBorders>
              <w:top w:val="nil"/>
              <w:left w:val="nil"/>
              <w:right w:val="nil"/>
            </w:tcBorders>
          </w:tcPr>
          <w:p w14:paraId="3B6CABE0" w14:textId="77777777" w:rsidR="00C472C8" w:rsidRPr="009F673D" w:rsidRDefault="00C472C8" w:rsidP="009F673D">
            <w:pPr>
              <w:spacing w:line="360" w:lineRule="auto"/>
              <w:jc w:val="both"/>
              <w:rPr>
                <w:rFonts w:ascii="Book Antiqua" w:hAnsi="Book Antiqua" w:cs="Arial"/>
                <w:color w:val="000000" w:themeColor="text1"/>
              </w:rPr>
            </w:pPr>
          </w:p>
        </w:tc>
        <w:tc>
          <w:tcPr>
            <w:tcW w:w="3332" w:type="pct"/>
            <w:tcBorders>
              <w:top w:val="nil"/>
              <w:left w:val="nil"/>
              <w:right w:val="nil"/>
            </w:tcBorders>
          </w:tcPr>
          <w:p w14:paraId="530A7563" w14:textId="77777777" w:rsidR="00C472C8" w:rsidRPr="009F673D" w:rsidRDefault="00C472C8"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Rectal bleeding (gross bleeding)</w:t>
            </w:r>
          </w:p>
        </w:tc>
        <w:tc>
          <w:tcPr>
            <w:tcW w:w="1279" w:type="pct"/>
            <w:tcBorders>
              <w:top w:val="nil"/>
              <w:left w:val="nil"/>
              <w:right w:val="nil"/>
            </w:tcBorders>
          </w:tcPr>
          <w:p w14:paraId="53462C9B" w14:textId="77777777" w:rsidR="00C472C8" w:rsidRPr="009F673D" w:rsidRDefault="00C472C8"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4</w:t>
            </w:r>
          </w:p>
        </w:tc>
      </w:tr>
    </w:tbl>
    <w:p w14:paraId="5A43CABD" w14:textId="7EF9B28D" w:rsidR="00C472C8" w:rsidRPr="009F673D" w:rsidRDefault="00AB274B"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A</w:t>
      </w:r>
      <w:r w:rsidRPr="009F673D">
        <w:rPr>
          <w:rFonts w:ascii="Book Antiqua" w:hAnsi="Book Antiqua" w:cs="Arial"/>
          <w:color w:val="000000" w:themeColor="text1"/>
          <w:lang w:eastAsia="zh-CN"/>
        </w:rPr>
        <w:t>:</w:t>
      </w:r>
      <w:r w:rsidRPr="009F673D">
        <w:rPr>
          <w:rFonts w:ascii="Book Antiqua" w:hAnsi="Book Antiqua" w:cs="Arial"/>
          <w:color w:val="000000" w:themeColor="text1"/>
        </w:rPr>
        <w:t xml:space="preserve"> Weight; B: Stool consistency; C: Presence of blood in the stool.</w:t>
      </w:r>
    </w:p>
    <w:p w14:paraId="75C59444" w14:textId="77777777" w:rsidR="00C472C8" w:rsidRPr="009F673D" w:rsidRDefault="00C472C8" w:rsidP="009F673D">
      <w:pPr>
        <w:spacing w:line="360" w:lineRule="auto"/>
        <w:jc w:val="both"/>
        <w:rPr>
          <w:rFonts w:ascii="Book Antiqua" w:hAnsi="Book Antiqua" w:cs="Arial"/>
          <w:color w:val="000000" w:themeColor="text1"/>
        </w:rPr>
        <w:sectPr w:rsidR="00C472C8" w:rsidRPr="009F673D" w:rsidSect="00D97D20">
          <w:pgSz w:w="11906" w:h="16838"/>
          <w:pgMar w:top="1701" w:right="1134" w:bottom="1134" w:left="1701" w:header="708" w:footer="708" w:gutter="0"/>
          <w:cols w:space="708"/>
          <w:docGrid w:linePitch="360"/>
        </w:sectPr>
      </w:pPr>
    </w:p>
    <w:p w14:paraId="37D5EC37" w14:textId="59A6DE34" w:rsidR="00C472C8" w:rsidRPr="009F673D" w:rsidRDefault="00C472C8" w:rsidP="009F673D">
      <w:pPr>
        <w:spacing w:line="360" w:lineRule="auto"/>
        <w:jc w:val="both"/>
        <w:rPr>
          <w:rFonts w:ascii="Book Antiqua" w:hAnsi="Book Antiqua" w:cs="Arial"/>
          <w:color w:val="000000" w:themeColor="text1"/>
        </w:rPr>
      </w:pPr>
      <w:r w:rsidRPr="009F673D">
        <w:rPr>
          <w:rFonts w:ascii="Book Antiqua" w:hAnsi="Book Antiqua" w:cs="Arial"/>
          <w:b/>
          <w:bCs/>
          <w:color w:val="000000" w:themeColor="text1"/>
        </w:rPr>
        <w:lastRenderedPageBreak/>
        <w:t xml:space="preserve">Table 2 Scale used to score the severity of </w:t>
      </w:r>
      <w:bookmarkStart w:id="4" w:name="_Hlk115799024"/>
      <w:r w:rsidRPr="009F673D">
        <w:rPr>
          <w:rFonts w:ascii="Book Antiqua" w:hAnsi="Book Antiqua" w:cs="Arial"/>
          <w:b/>
          <w:bCs/>
          <w:color w:val="000000" w:themeColor="text1"/>
        </w:rPr>
        <w:t>macroscopic and microscopic lesions in the distal colon of ulcerative colitis model mice and mice that received intrarectal injection of 35% ethanol</w:t>
      </w:r>
      <w:bookmarkEnd w:id="4"/>
    </w:p>
    <w:tbl>
      <w:tblPr>
        <w:tblStyle w:val="ac"/>
        <w:tblW w:w="5000" w:type="pct"/>
        <w:tblLook w:val="04A0" w:firstRow="1" w:lastRow="0" w:firstColumn="1" w:lastColumn="0" w:noHBand="0" w:noVBand="1"/>
      </w:tblPr>
      <w:tblGrid>
        <w:gridCol w:w="7983"/>
        <w:gridCol w:w="1304"/>
      </w:tblGrid>
      <w:tr w:rsidR="009F673D" w:rsidRPr="009F673D" w14:paraId="3F9A5680" w14:textId="77777777" w:rsidTr="00685B79">
        <w:tc>
          <w:tcPr>
            <w:tcW w:w="4298" w:type="pct"/>
            <w:tcBorders>
              <w:left w:val="nil"/>
              <w:bottom w:val="single" w:sz="4" w:space="0" w:color="auto"/>
              <w:right w:val="nil"/>
            </w:tcBorders>
          </w:tcPr>
          <w:p w14:paraId="24D3C908" w14:textId="77777777" w:rsidR="00C472C8" w:rsidRPr="009F673D" w:rsidRDefault="00C472C8" w:rsidP="009F673D">
            <w:pPr>
              <w:spacing w:line="360" w:lineRule="auto"/>
              <w:jc w:val="both"/>
              <w:rPr>
                <w:rFonts w:ascii="Book Antiqua" w:hAnsi="Book Antiqua" w:cs="Arial"/>
                <w:b/>
                <w:bCs/>
                <w:color w:val="000000" w:themeColor="text1"/>
              </w:rPr>
            </w:pPr>
            <w:r w:rsidRPr="009F673D">
              <w:rPr>
                <w:rFonts w:ascii="Book Antiqua" w:hAnsi="Book Antiqua" w:cs="Arial"/>
                <w:b/>
                <w:bCs/>
                <w:color w:val="000000" w:themeColor="text1"/>
              </w:rPr>
              <w:t>Macroscopic injury</w:t>
            </w:r>
          </w:p>
        </w:tc>
        <w:tc>
          <w:tcPr>
            <w:tcW w:w="702" w:type="pct"/>
            <w:tcBorders>
              <w:left w:val="nil"/>
              <w:bottom w:val="single" w:sz="4" w:space="0" w:color="auto"/>
              <w:right w:val="nil"/>
            </w:tcBorders>
          </w:tcPr>
          <w:p w14:paraId="6BD40395" w14:textId="77777777" w:rsidR="00C472C8" w:rsidRPr="009F673D" w:rsidRDefault="00C472C8" w:rsidP="009F673D">
            <w:pPr>
              <w:spacing w:line="360" w:lineRule="auto"/>
              <w:jc w:val="both"/>
              <w:rPr>
                <w:rFonts w:ascii="Book Antiqua" w:hAnsi="Book Antiqua" w:cs="Arial"/>
                <w:b/>
                <w:bCs/>
                <w:color w:val="000000" w:themeColor="text1"/>
              </w:rPr>
            </w:pPr>
            <w:r w:rsidRPr="009F673D">
              <w:rPr>
                <w:rFonts w:ascii="Book Antiqua" w:hAnsi="Book Antiqua" w:cs="Arial"/>
                <w:b/>
                <w:bCs/>
                <w:color w:val="000000" w:themeColor="text1"/>
              </w:rPr>
              <w:t>Score</w:t>
            </w:r>
          </w:p>
        </w:tc>
      </w:tr>
      <w:tr w:rsidR="009F673D" w:rsidRPr="009F673D" w14:paraId="1D55EEC3" w14:textId="77777777" w:rsidTr="00685B79">
        <w:tc>
          <w:tcPr>
            <w:tcW w:w="4298" w:type="pct"/>
            <w:tcBorders>
              <w:left w:val="nil"/>
              <w:bottom w:val="nil"/>
              <w:right w:val="nil"/>
            </w:tcBorders>
          </w:tcPr>
          <w:p w14:paraId="78492DE8" w14:textId="2872462A" w:rsidR="00C472C8" w:rsidRPr="009F673D" w:rsidRDefault="00C472C8"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Normal</w:t>
            </w:r>
          </w:p>
        </w:tc>
        <w:tc>
          <w:tcPr>
            <w:tcW w:w="702" w:type="pct"/>
            <w:tcBorders>
              <w:left w:val="nil"/>
              <w:bottom w:val="nil"/>
              <w:right w:val="nil"/>
            </w:tcBorders>
          </w:tcPr>
          <w:p w14:paraId="2A731E16" w14:textId="77777777" w:rsidR="00C472C8" w:rsidRPr="009F673D" w:rsidRDefault="00C472C8"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0</w:t>
            </w:r>
          </w:p>
        </w:tc>
      </w:tr>
      <w:tr w:rsidR="009F673D" w:rsidRPr="009F673D" w14:paraId="5EFF5016" w14:textId="77777777" w:rsidTr="00685B79">
        <w:tc>
          <w:tcPr>
            <w:tcW w:w="4298" w:type="pct"/>
            <w:tcBorders>
              <w:top w:val="nil"/>
              <w:left w:val="nil"/>
              <w:bottom w:val="nil"/>
              <w:right w:val="nil"/>
            </w:tcBorders>
          </w:tcPr>
          <w:p w14:paraId="04B56E3C" w14:textId="357617A6" w:rsidR="00003773" w:rsidRPr="009F673D" w:rsidRDefault="00003773"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Hyperemia without ulcers</w:t>
            </w:r>
          </w:p>
        </w:tc>
        <w:tc>
          <w:tcPr>
            <w:tcW w:w="702" w:type="pct"/>
            <w:tcBorders>
              <w:top w:val="nil"/>
              <w:left w:val="nil"/>
              <w:bottom w:val="nil"/>
              <w:right w:val="nil"/>
            </w:tcBorders>
          </w:tcPr>
          <w:p w14:paraId="3F529A89" w14:textId="77777777" w:rsidR="00003773" w:rsidRPr="009F673D" w:rsidRDefault="00003773"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1</w:t>
            </w:r>
          </w:p>
        </w:tc>
      </w:tr>
      <w:tr w:rsidR="009F673D" w:rsidRPr="009F673D" w14:paraId="490D041E" w14:textId="77777777" w:rsidTr="00685B79">
        <w:tc>
          <w:tcPr>
            <w:tcW w:w="4298" w:type="pct"/>
            <w:tcBorders>
              <w:top w:val="nil"/>
              <w:left w:val="nil"/>
              <w:bottom w:val="nil"/>
              <w:right w:val="nil"/>
            </w:tcBorders>
          </w:tcPr>
          <w:p w14:paraId="03B03F6D" w14:textId="0E760869" w:rsidR="00003773" w:rsidRPr="009F673D" w:rsidRDefault="00003773"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Ulcerations without hyperemia</w:t>
            </w:r>
          </w:p>
        </w:tc>
        <w:tc>
          <w:tcPr>
            <w:tcW w:w="702" w:type="pct"/>
            <w:tcBorders>
              <w:top w:val="nil"/>
              <w:left w:val="nil"/>
              <w:bottom w:val="nil"/>
              <w:right w:val="nil"/>
            </w:tcBorders>
          </w:tcPr>
          <w:p w14:paraId="1B7DED80" w14:textId="77777777" w:rsidR="00003773" w:rsidRPr="009F673D" w:rsidRDefault="00003773"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2</w:t>
            </w:r>
          </w:p>
        </w:tc>
      </w:tr>
      <w:tr w:rsidR="009F673D" w:rsidRPr="009F673D" w14:paraId="0DEDAB39" w14:textId="77777777" w:rsidTr="00685B79">
        <w:tc>
          <w:tcPr>
            <w:tcW w:w="4298" w:type="pct"/>
            <w:tcBorders>
              <w:top w:val="nil"/>
              <w:left w:val="nil"/>
              <w:bottom w:val="nil"/>
              <w:right w:val="nil"/>
            </w:tcBorders>
          </w:tcPr>
          <w:p w14:paraId="1363CAB8" w14:textId="612D5419" w:rsidR="00003773" w:rsidRPr="009F673D" w:rsidRDefault="00003773"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Ulcerations at one site</w:t>
            </w:r>
          </w:p>
        </w:tc>
        <w:tc>
          <w:tcPr>
            <w:tcW w:w="702" w:type="pct"/>
            <w:tcBorders>
              <w:top w:val="nil"/>
              <w:left w:val="nil"/>
              <w:bottom w:val="nil"/>
              <w:right w:val="nil"/>
            </w:tcBorders>
          </w:tcPr>
          <w:p w14:paraId="7664A3D2" w14:textId="77777777" w:rsidR="00003773" w:rsidRPr="009F673D" w:rsidRDefault="00003773"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3</w:t>
            </w:r>
          </w:p>
        </w:tc>
      </w:tr>
      <w:tr w:rsidR="009F673D" w:rsidRPr="009F673D" w14:paraId="7A55116E" w14:textId="77777777" w:rsidTr="00685B79">
        <w:tc>
          <w:tcPr>
            <w:tcW w:w="4298" w:type="pct"/>
            <w:tcBorders>
              <w:top w:val="nil"/>
              <w:left w:val="nil"/>
              <w:bottom w:val="nil"/>
              <w:right w:val="nil"/>
            </w:tcBorders>
          </w:tcPr>
          <w:p w14:paraId="71CE6DF7" w14:textId="23002684" w:rsidR="00003773" w:rsidRPr="009F673D" w:rsidRDefault="00003773" w:rsidP="009F673D">
            <w:pPr>
              <w:spacing w:line="360" w:lineRule="auto"/>
              <w:jc w:val="both"/>
              <w:rPr>
                <w:rFonts w:ascii="Book Antiqua" w:hAnsi="Book Antiqua" w:cs="Arial"/>
                <w:color w:val="000000" w:themeColor="text1"/>
                <w:lang w:val="en-US"/>
              </w:rPr>
            </w:pPr>
            <w:r w:rsidRPr="009F673D">
              <w:rPr>
                <w:rFonts w:ascii="Book Antiqua" w:hAnsi="Book Antiqua" w:cs="Arial"/>
                <w:color w:val="000000" w:themeColor="text1"/>
                <w:lang w:val="en-US"/>
              </w:rPr>
              <w:t>Ulcerations at two or more sites</w:t>
            </w:r>
          </w:p>
        </w:tc>
        <w:tc>
          <w:tcPr>
            <w:tcW w:w="702" w:type="pct"/>
            <w:tcBorders>
              <w:top w:val="nil"/>
              <w:left w:val="nil"/>
              <w:bottom w:val="nil"/>
              <w:right w:val="nil"/>
            </w:tcBorders>
          </w:tcPr>
          <w:p w14:paraId="175D88C8" w14:textId="77777777" w:rsidR="00003773" w:rsidRPr="009F673D" w:rsidRDefault="00003773"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4</w:t>
            </w:r>
          </w:p>
        </w:tc>
      </w:tr>
      <w:tr w:rsidR="009F673D" w:rsidRPr="009F673D" w14:paraId="6AE1A8B4" w14:textId="77777777" w:rsidTr="00685B79">
        <w:tc>
          <w:tcPr>
            <w:tcW w:w="4298" w:type="pct"/>
            <w:tcBorders>
              <w:top w:val="nil"/>
              <w:left w:val="nil"/>
              <w:bottom w:val="nil"/>
              <w:right w:val="nil"/>
            </w:tcBorders>
          </w:tcPr>
          <w:p w14:paraId="2C8AB2AE" w14:textId="213D7F84" w:rsidR="00003773" w:rsidRPr="009F673D" w:rsidRDefault="00003773" w:rsidP="009F673D">
            <w:pPr>
              <w:spacing w:line="360" w:lineRule="auto"/>
              <w:jc w:val="both"/>
              <w:rPr>
                <w:rFonts w:ascii="Book Antiqua" w:hAnsi="Book Antiqua" w:cs="Arial"/>
                <w:color w:val="000000" w:themeColor="text1"/>
                <w:lang w:val="en-US"/>
              </w:rPr>
            </w:pPr>
            <w:r w:rsidRPr="009F673D">
              <w:rPr>
                <w:rFonts w:ascii="Book Antiqua" w:hAnsi="Book Antiqua" w:cs="Arial"/>
                <w:color w:val="000000" w:themeColor="text1"/>
                <w:lang w:val="en-US"/>
              </w:rPr>
              <w:t>Sites of damage extending &gt; 1 cm</w:t>
            </w:r>
          </w:p>
        </w:tc>
        <w:tc>
          <w:tcPr>
            <w:tcW w:w="702" w:type="pct"/>
            <w:tcBorders>
              <w:top w:val="nil"/>
              <w:left w:val="nil"/>
              <w:bottom w:val="nil"/>
              <w:right w:val="nil"/>
            </w:tcBorders>
          </w:tcPr>
          <w:p w14:paraId="5FF591A7" w14:textId="77777777" w:rsidR="00003773" w:rsidRPr="009F673D" w:rsidRDefault="00003773"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5</w:t>
            </w:r>
          </w:p>
        </w:tc>
      </w:tr>
      <w:tr w:rsidR="009F673D" w:rsidRPr="009F673D" w14:paraId="0A8128B1" w14:textId="77777777" w:rsidTr="00685B79">
        <w:tc>
          <w:tcPr>
            <w:tcW w:w="4298" w:type="pct"/>
            <w:tcBorders>
              <w:top w:val="nil"/>
              <w:left w:val="nil"/>
              <w:bottom w:val="nil"/>
              <w:right w:val="nil"/>
            </w:tcBorders>
          </w:tcPr>
          <w:p w14:paraId="6E11F6F3" w14:textId="0BB5D6ED" w:rsidR="00003773" w:rsidRPr="009F673D" w:rsidRDefault="00003773" w:rsidP="009F673D">
            <w:pPr>
              <w:spacing w:line="360" w:lineRule="auto"/>
              <w:jc w:val="both"/>
              <w:rPr>
                <w:rFonts w:ascii="Book Antiqua" w:hAnsi="Book Antiqua" w:cs="Arial"/>
                <w:color w:val="000000" w:themeColor="text1"/>
                <w:lang w:val="en-US"/>
              </w:rPr>
            </w:pPr>
            <w:r w:rsidRPr="009F673D">
              <w:rPr>
                <w:rFonts w:ascii="Book Antiqua" w:hAnsi="Book Antiqua" w:cs="Arial"/>
                <w:color w:val="000000" w:themeColor="text1"/>
                <w:lang w:val="en-US"/>
              </w:rPr>
              <w:t>Sites of damage extending &gt; 2 cm; the score increases by 1 for each additional cm</w:t>
            </w:r>
          </w:p>
        </w:tc>
        <w:tc>
          <w:tcPr>
            <w:tcW w:w="702" w:type="pct"/>
            <w:tcBorders>
              <w:top w:val="nil"/>
              <w:left w:val="nil"/>
              <w:bottom w:val="nil"/>
              <w:right w:val="nil"/>
            </w:tcBorders>
          </w:tcPr>
          <w:p w14:paraId="423BC854" w14:textId="77777777" w:rsidR="00003773" w:rsidRPr="009F673D" w:rsidRDefault="00003773"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6-10</w:t>
            </w:r>
          </w:p>
        </w:tc>
      </w:tr>
      <w:tr w:rsidR="009F673D" w:rsidRPr="009F673D" w14:paraId="6040545A" w14:textId="77777777" w:rsidTr="00685B79">
        <w:tc>
          <w:tcPr>
            <w:tcW w:w="4298" w:type="pct"/>
            <w:tcBorders>
              <w:top w:val="nil"/>
              <w:left w:val="nil"/>
              <w:bottom w:val="nil"/>
              <w:right w:val="nil"/>
            </w:tcBorders>
          </w:tcPr>
          <w:p w14:paraId="0EF17F7C" w14:textId="432C9320" w:rsidR="00FF3E4E" w:rsidRPr="009F673D" w:rsidRDefault="00FF3E4E"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A-</w:t>
            </w:r>
          </w:p>
        </w:tc>
        <w:tc>
          <w:tcPr>
            <w:tcW w:w="702" w:type="pct"/>
            <w:tcBorders>
              <w:top w:val="nil"/>
              <w:left w:val="nil"/>
              <w:bottom w:val="nil"/>
              <w:right w:val="nil"/>
            </w:tcBorders>
          </w:tcPr>
          <w:p w14:paraId="61B462D4" w14:textId="77777777" w:rsidR="00FF3E4E" w:rsidRPr="009F673D" w:rsidRDefault="00FF3E4E" w:rsidP="009F673D">
            <w:pPr>
              <w:spacing w:line="360" w:lineRule="auto"/>
              <w:jc w:val="both"/>
              <w:rPr>
                <w:rFonts w:ascii="Book Antiqua" w:hAnsi="Book Antiqua" w:cs="Arial"/>
                <w:color w:val="000000" w:themeColor="text1"/>
              </w:rPr>
            </w:pPr>
          </w:p>
        </w:tc>
      </w:tr>
      <w:tr w:rsidR="009F673D" w:rsidRPr="009F673D" w14:paraId="38E4831C" w14:textId="77777777" w:rsidTr="00FF3E4E">
        <w:tc>
          <w:tcPr>
            <w:tcW w:w="4298" w:type="pct"/>
            <w:tcBorders>
              <w:top w:val="nil"/>
              <w:left w:val="nil"/>
              <w:bottom w:val="nil"/>
              <w:right w:val="nil"/>
            </w:tcBorders>
          </w:tcPr>
          <w:p w14:paraId="34B14EDB" w14:textId="77777777" w:rsidR="00FF3E4E" w:rsidRPr="009F673D" w:rsidRDefault="00FF3E4E"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No ulcer</w:t>
            </w:r>
          </w:p>
        </w:tc>
        <w:tc>
          <w:tcPr>
            <w:tcW w:w="702" w:type="pct"/>
            <w:tcBorders>
              <w:top w:val="nil"/>
              <w:left w:val="nil"/>
              <w:bottom w:val="nil"/>
              <w:right w:val="nil"/>
            </w:tcBorders>
          </w:tcPr>
          <w:p w14:paraId="112AFACF" w14:textId="77777777" w:rsidR="00FF3E4E" w:rsidRPr="009F673D" w:rsidRDefault="00FF3E4E"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0</w:t>
            </w:r>
          </w:p>
        </w:tc>
      </w:tr>
      <w:tr w:rsidR="009F673D" w:rsidRPr="009F673D" w14:paraId="4D6028AB" w14:textId="77777777" w:rsidTr="00FF3E4E">
        <w:tc>
          <w:tcPr>
            <w:tcW w:w="4298" w:type="pct"/>
            <w:tcBorders>
              <w:top w:val="nil"/>
              <w:left w:val="nil"/>
              <w:bottom w:val="nil"/>
              <w:right w:val="nil"/>
            </w:tcBorders>
          </w:tcPr>
          <w:p w14:paraId="11F260C1" w14:textId="77777777" w:rsidR="00FF3E4E" w:rsidRPr="009F673D" w:rsidRDefault="00FF3E4E" w:rsidP="009F673D">
            <w:pPr>
              <w:spacing w:line="360" w:lineRule="auto"/>
              <w:jc w:val="both"/>
              <w:rPr>
                <w:rFonts w:ascii="Book Antiqua" w:hAnsi="Book Antiqua" w:cs="Arial"/>
                <w:color w:val="000000" w:themeColor="text1"/>
                <w:lang w:val="en-US"/>
              </w:rPr>
            </w:pPr>
            <w:r w:rsidRPr="009F673D">
              <w:rPr>
                <w:rFonts w:ascii="Book Antiqua" w:hAnsi="Book Antiqua" w:cs="Arial"/>
                <w:color w:val="000000" w:themeColor="text1"/>
                <w:lang w:val="en-US"/>
              </w:rPr>
              <w:t>Single ulceration not exceeding the lamina muscularis mucosa</w:t>
            </w:r>
          </w:p>
        </w:tc>
        <w:tc>
          <w:tcPr>
            <w:tcW w:w="702" w:type="pct"/>
            <w:tcBorders>
              <w:top w:val="nil"/>
              <w:left w:val="nil"/>
              <w:bottom w:val="nil"/>
              <w:right w:val="nil"/>
            </w:tcBorders>
          </w:tcPr>
          <w:p w14:paraId="1A767481" w14:textId="77777777" w:rsidR="00FF3E4E" w:rsidRPr="009F673D" w:rsidRDefault="00FF3E4E"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1</w:t>
            </w:r>
          </w:p>
        </w:tc>
      </w:tr>
      <w:tr w:rsidR="009F673D" w:rsidRPr="009F673D" w14:paraId="174649A6" w14:textId="77777777" w:rsidTr="00FF3E4E">
        <w:tc>
          <w:tcPr>
            <w:tcW w:w="4298" w:type="pct"/>
            <w:tcBorders>
              <w:top w:val="nil"/>
              <w:left w:val="nil"/>
              <w:bottom w:val="nil"/>
              <w:right w:val="nil"/>
            </w:tcBorders>
          </w:tcPr>
          <w:p w14:paraId="4382538A" w14:textId="77777777" w:rsidR="00FF3E4E" w:rsidRPr="009F673D" w:rsidRDefault="00FF3E4E" w:rsidP="009F673D">
            <w:pPr>
              <w:spacing w:line="360" w:lineRule="auto"/>
              <w:jc w:val="both"/>
              <w:rPr>
                <w:rFonts w:ascii="Book Antiqua" w:hAnsi="Book Antiqua" w:cs="Arial"/>
                <w:color w:val="000000" w:themeColor="text1"/>
                <w:lang w:val="en-US"/>
              </w:rPr>
            </w:pPr>
            <w:r w:rsidRPr="009F673D">
              <w:rPr>
                <w:rFonts w:ascii="Book Antiqua" w:hAnsi="Book Antiqua" w:cs="Arial"/>
                <w:color w:val="000000" w:themeColor="text1"/>
                <w:lang w:val="en-US"/>
              </w:rPr>
              <w:t>Ulcerations not exceeding the mucosa</w:t>
            </w:r>
          </w:p>
        </w:tc>
        <w:tc>
          <w:tcPr>
            <w:tcW w:w="702" w:type="pct"/>
            <w:tcBorders>
              <w:top w:val="nil"/>
              <w:left w:val="nil"/>
              <w:bottom w:val="nil"/>
              <w:right w:val="nil"/>
            </w:tcBorders>
          </w:tcPr>
          <w:p w14:paraId="79CBB75C" w14:textId="77777777" w:rsidR="00FF3E4E" w:rsidRPr="009F673D" w:rsidRDefault="00FF3E4E"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2</w:t>
            </w:r>
          </w:p>
        </w:tc>
      </w:tr>
      <w:tr w:rsidR="009F673D" w:rsidRPr="009F673D" w14:paraId="0D057332" w14:textId="77777777" w:rsidTr="00FF3E4E">
        <w:tc>
          <w:tcPr>
            <w:tcW w:w="4298" w:type="pct"/>
            <w:tcBorders>
              <w:top w:val="nil"/>
              <w:left w:val="nil"/>
              <w:bottom w:val="nil"/>
              <w:right w:val="nil"/>
            </w:tcBorders>
          </w:tcPr>
          <w:p w14:paraId="2C7E04EB" w14:textId="77777777" w:rsidR="00FF3E4E" w:rsidRPr="009F673D" w:rsidRDefault="00FF3E4E"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Ulcerations exceeding the submucosa</w:t>
            </w:r>
          </w:p>
        </w:tc>
        <w:tc>
          <w:tcPr>
            <w:tcW w:w="702" w:type="pct"/>
            <w:tcBorders>
              <w:top w:val="nil"/>
              <w:left w:val="nil"/>
              <w:bottom w:val="nil"/>
              <w:right w:val="nil"/>
            </w:tcBorders>
          </w:tcPr>
          <w:p w14:paraId="798F643D" w14:textId="77777777" w:rsidR="00FF3E4E" w:rsidRPr="009F673D" w:rsidRDefault="00FF3E4E"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3</w:t>
            </w:r>
          </w:p>
        </w:tc>
      </w:tr>
      <w:tr w:rsidR="009F673D" w:rsidRPr="009F673D" w14:paraId="3ACC1606" w14:textId="77777777" w:rsidTr="00FF3E4E">
        <w:tc>
          <w:tcPr>
            <w:tcW w:w="4298" w:type="pct"/>
            <w:tcBorders>
              <w:top w:val="nil"/>
              <w:left w:val="nil"/>
              <w:bottom w:val="nil"/>
              <w:right w:val="nil"/>
            </w:tcBorders>
          </w:tcPr>
          <w:p w14:paraId="27E6B6F3" w14:textId="558D3066" w:rsidR="00FF3E4E" w:rsidRPr="009F673D" w:rsidRDefault="00FF3E4E"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B-</w:t>
            </w:r>
          </w:p>
        </w:tc>
        <w:tc>
          <w:tcPr>
            <w:tcW w:w="702" w:type="pct"/>
            <w:tcBorders>
              <w:top w:val="nil"/>
              <w:left w:val="nil"/>
              <w:bottom w:val="nil"/>
              <w:right w:val="nil"/>
            </w:tcBorders>
          </w:tcPr>
          <w:p w14:paraId="590548F0" w14:textId="77777777" w:rsidR="00FF3E4E" w:rsidRPr="009F673D" w:rsidRDefault="00FF3E4E" w:rsidP="009F673D">
            <w:pPr>
              <w:spacing w:line="360" w:lineRule="auto"/>
              <w:jc w:val="both"/>
              <w:rPr>
                <w:rFonts w:ascii="Book Antiqua" w:hAnsi="Book Antiqua" w:cs="Arial"/>
                <w:color w:val="000000" w:themeColor="text1"/>
              </w:rPr>
            </w:pPr>
          </w:p>
        </w:tc>
      </w:tr>
      <w:tr w:rsidR="009F673D" w:rsidRPr="009F673D" w14:paraId="249791A5" w14:textId="77777777" w:rsidTr="00FF3E4E">
        <w:tc>
          <w:tcPr>
            <w:tcW w:w="4298" w:type="pct"/>
            <w:tcBorders>
              <w:top w:val="nil"/>
              <w:left w:val="nil"/>
              <w:bottom w:val="nil"/>
              <w:right w:val="nil"/>
            </w:tcBorders>
          </w:tcPr>
          <w:p w14:paraId="7E6AEC2D" w14:textId="77777777" w:rsidR="00FF3E4E" w:rsidRPr="009F673D" w:rsidRDefault="00FF3E4E"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No submucosal edema</w:t>
            </w:r>
          </w:p>
        </w:tc>
        <w:tc>
          <w:tcPr>
            <w:tcW w:w="702" w:type="pct"/>
            <w:tcBorders>
              <w:top w:val="nil"/>
              <w:left w:val="nil"/>
              <w:bottom w:val="nil"/>
              <w:right w:val="nil"/>
            </w:tcBorders>
          </w:tcPr>
          <w:p w14:paraId="66F37334" w14:textId="77777777" w:rsidR="00FF3E4E" w:rsidRPr="009F673D" w:rsidRDefault="00FF3E4E"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0</w:t>
            </w:r>
          </w:p>
        </w:tc>
      </w:tr>
      <w:tr w:rsidR="009F673D" w:rsidRPr="009F673D" w14:paraId="63153013" w14:textId="77777777" w:rsidTr="00FF3E4E">
        <w:tc>
          <w:tcPr>
            <w:tcW w:w="4298" w:type="pct"/>
            <w:tcBorders>
              <w:top w:val="nil"/>
              <w:left w:val="nil"/>
              <w:bottom w:val="nil"/>
              <w:right w:val="nil"/>
            </w:tcBorders>
          </w:tcPr>
          <w:p w14:paraId="59F37E5F" w14:textId="77777777" w:rsidR="00FF3E4E" w:rsidRPr="009F673D" w:rsidRDefault="00FF3E4E"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Mild edema</w:t>
            </w:r>
          </w:p>
        </w:tc>
        <w:tc>
          <w:tcPr>
            <w:tcW w:w="702" w:type="pct"/>
            <w:tcBorders>
              <w:top w:val="nil"/>
              <w:left w:val="nil"/>
              <w:bottom w:val="nil"/>
              <w:right w:val="nil"/>
            </w:tcBorders>
          </w:tcPr>
          <w:p w14:paraId="6D43F4DA" w14:textId="77777777" w:rsidR="00FF3E4E" w:rsidRPr="009F673D" w:rsidRDefault="00FF3E4E"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1</w:t>
            </w:r>
          </w:p>
        </w:tc>
      </w:tr>
      <w:tr w:rsidR="009F673D" w:rsidRPr="009F673D" w14:paraId="7818D2EE" w14:textId="77777777" w:rsidTr="00FF3E4E">
        <w:tc>
          <w:tcPr>
            <w:tcW w:w="4298" w:type="pct"/>
            <w:tcBorders>
              <w:top w:val="nil"/>
              <w:left w:val="nil"/>
              <w:bottom w:val="nil"/>
              <w:right w:val="nil"/>
            </w:tcBorders>
          </w:tcPr>
          <w:p w14:paraId="09522B89" w14:textId="77777777" w:rsidR="00FF3E4E" w:rsidRPr="009F673D" w:rsidRDefault="00FF3E4E"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Moderate edema</w:t>
            </w:r>
          </w:p>
        </w:tc>
        <w:tc>
          <w:tcPr>
            <w:tcW w:w="702" w:type="pct"/>
            <w:tcBorders>
              <w:top w:val="nil"/>
              <w:left w:val="nil"/>
              <w:bottom w:val="nil"/>
              <w:right w:val="nil"/>
            </w:tcBorders>
          </w:tcPr>
          <w:p w14:paraId="305CEDBA" w14:textId="77777777" w:rsidR="00FF3E4E" w:rsidRPr="009F673D" w:rsidRDefault="00FF3E4E"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2</w:t>
            </w:r>
          </w:p>
        </w:tc>
      </w:tr>
      <w:tr w:rsidR="009F673D" w:rsidRPr="009F673D" w14:paraId="1F8F82C5" w14:textId="77777777" w:rsidTr="00FF3E4E">
        <w:tc>
          <w:tcPr>
            <w:tcW w:w="4298" w:type="pct"/>
            <w:tcBorders>
              <w:top w:val="nil"/>
              <w:left w:val="nil"/>
              <w:bottom w:val="nil"/>
              <w:right w:val="nil"/>
            </w:tcBorders>
          </w:tcPr>
          <w:p w14:paraId="01ED2BA1" w14:textId="77777777" w:rsidR="00FF3E4E" w:rsidRPr="009F673D" w:rsidRDefault="00FF3E4E"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Severe edema</w:t>
            </w:r>
          </w:p>
        </w:tc>
        <w:tc>
          <w:tcPr>
            <w:tcW w:w="702" w:type="pct"/>
            <w:tcBorders>
              <w:top w:val="nil"/>
              <w:left w:val="nil"/>
              <w:bottom w:val="nil"/>
              <w:right w:val="nil"/>
            </w:tcBorders>
          </w:tcPr>
          <w:p w14:paraId="02AF7105" w14:textId="77777777" w:rsidR="00FF3E4E" w:rsidRPr="009F673D" w:rsidRDefault="00FF3E4E"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3</w:t>
            </w:r>
          </w:p>
        </w:tc>
      </w:tr>
      <w:tr w:rsidR="009F673D" w:rsidRPr="009F673D" w14:paraId="7512F401" w14:textId="77777777" w:rsidTr="00FF3E4E">
        <w:tc>
          <w:tcPr>
            <w:tcW w:w="4298" w:type="pct"/>
            <w:tcBorders>
              <w:top w:val="nil"/>
              <w:left w:val="nil"/>
              <w:bottom w:val="nil"/>
              <w:right w:val="nil"/>
            </w:tcBorders>
          </w:tcPr>
          <w:p w14:paraId="703EE0C5" w14:textId="5991E7BB" w:rsidR="00FF3E4E" w:rsidRPr="009F673D" w:rsidRDefault="00FF3E4E"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C-</w:t>
            </w:r>
          </w:p>
        </w:tc>
        <w:tc>
          <w:tcPr>
            <w:tcW w:w="702" w:type="pct"/>
            <w:tcBorders>
              <w:top w:val="nil"/>
              <w:left w:val="nil"/>
              <w:bottom w:val="nil"/>
              <w:right w:val="nil"/>
            </w:tcBorders>
          </w:tcPr>
          <w:p w14:paraId="3741DEF3" w14:textId="77777777" w:rsidR="00FF3E4E" w:rsidRPr="009F673D" w:rsidRDefault="00FF3E4E" w:rsidP="009F673D">
            <w:pPr>
              <w:spacing w:line="360" w:lineRule="auto"/>
              <w:jc w:val="both"/>
              <w:rPr>
                <w:rFonts w:ascii="Book Antiqua" w:hAnsi="Book Antiqua" w:cs="Arial"/>
                <w:color w:val="000000" w:themeColor="text1"/>
              </w:rPr>
            </w:pPr>
          </w:p>
        </w:tc>
      </w:tr>
      <w:tr w:rsidR="009F673D" w:rsidRPr="009F673D" w14:paraId="2A5831A4" w14:textId="77777777" w:rsidTr="00FF3E4E">
        <w:tc>
          <w:tcPr>
            <w:tcW w:w="4298" w:type="pct"/>
            <w:tcBorders>
              <w:top w:val="nil"/>
              <w:left w:val="nil"/>
              <w:bottom w:val="nil"/>
              <w:right w:val="nil"/>
            </w:tcBorders>
          </w:tcPr>
          <w:p w14:paraId="78B29771" w14:textId="77777777" w:rsidR="00FF3E4E" w:rsidRPr="009F673D" w:rsidRDefault="00FF3E4E"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No inflammatory cell infiltration</w:t>
            </w:r>
          </w:p>
        </w:tc>
        <w:tc>
          <w:tcPr>
            <w:tcW w:w="702" w:type="pct"/>
            <w:tcBorders>
              <w:top w:val="nil"/>
              <w:left w:val="nil"/>
              <w:bottom w:val="nil"/>
              <w:right w:val="nil"/>
            </w:tcBorders>
          </w:tcPr>
          <w:p w14:paraId="7668B798" w14:textId="77777777" w:rsidR="00FF3E4E" w:rsidRPr="009F673D" w:rsidRDefault="00FF3E4E"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0</w:t>
            </w:r>
          </w:p>
        </w:tc>
      </w:tr>
      <w:tr w:rsidR="009F673D" w:rsidRPr="009F673D" w14:paraId="0F2BDA7F" w14:textId="77777777" w:rsidTr="00FF3E4E">
        <w:tc>
          <w:tcPr>
            <w:tcW w:w="4298" w:type="pct"/>
            <w:tcBorders>
              <w:top w:val="nil"/>
              <w:left w:val="nil"/>
              <w:bottom w:val="nil"/>
              <w:right w:val="nil"/>
            </w:tcBorders>
          </w:tcPr>
          <w:p w14:paraId="6B24A808" w14:textId="77777777" w:rsidR="00FF3E4E" w:rsidRPr="009F673D" w:rsidRDefault="00FF3E4E"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Mild infiltration</w:t>
            </w:r>
          </w:p>
        </w:tc>
        <w:tc>
          <w:tcPr>
            <w:tcW w:w="702" w:type="pct"/>
            <w:tcBorders>
              <w:top w:val="nil"/>
              <w:left w:val="nil"/>
              <w:bottom w:val="nil"/>
              <w:right w:val="nil"/>
            </w:tcBorders>
          </w:tcPr>
          <w:p w14:paraId="784F242D" w14:textId="77777777" w:rsidR="00FF3E4E" w:rsidRPr="009F673D" w:rsidRDefault="00FF3E4E"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1</w:t>
            </w:r>
          </w:p>
        </w:tc>
      </w:tr>
      <w:tr w:rsidR="009F673D" w:rsidRPr="009F673D" w14:paraId="36D76C21" w14:textId="77777777" w:rsidTr="00FF3E4E">
        <w:tc>
          <w:tcPr>
            <w:tcW w:w="4298" w:type="pct"/>
            <w:tcBorders>
              <w:top w:val="nil"/>
              <w:left w:val="nil"/>
              <w:bottom w:val="nil"/>
              <w:right w:val="nil"/>
            </w:tcBorders>
          </w:tcPr>
          <w:p w14:paraId="1B0CAEDD" w14:textId="77777777" w:rsidR="00FF3E4E" w:rsidRPr="009F673D" w:rsidRDefault="00FF3E4E"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Moderate infiltration</w:t>
            </w:r>
          </w:p>
        </w:tc>
        <w:tc>
          <w:tcPr>
            <w:tcW w:w="702" w:type="pct"/>
            <w:tcBorders>
              <w:top w:val="nil"/>
              <w:left w:val="nil"/>
              <w:bottom w:val="nil"/>
              <w:right w:val="nil"/>
            </w:tcBorders>
          </w:tcPr>
          <w:p w14:paraId="509D1FBD" w14:textId="77777777" w:rsidR="00FF3E4E" w:rsidRPr="009F673D" w:rsidRDefault="00FF3E4E"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2</w:t>
            </w:r>
          </w:p>
        </w:tc>
      </w:tr>
      <w:tr w:rsidR="009F673D" w:rsidRPr="009F673D" w14:paraId="19CD060F" w14:textId="77777777" w:rsidTr="00FF3E4E">
        <w:tc>
          <w:tcPr>
            <w:tcW w:w="4298" w:type="pct"/>
            <w:tcBorders>
              <w:top w:val="nil"/>
              <w:left w:val="nil"/>
              <w:right w:val="nil"/>
            </w:tcBorders>
          </w:tcPr>
          <w:p w14:paraId="406BFB4B" w14:textId="77777777" w:rsidR="00FF3E4E" w:rsidRPr="009F673D" w:rsidRDefault="00FF3E4E"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Dense infiltration</w:t>
            </w:r>
          </w:p>
        </w:tc>
        <w:tc>
          <w:tcPr>
            <w:tcW w:w="702" w:type="pct"/>
            <w:tcBorders>
              <w:top w:val="nil"/>
              <w:left w:val="nil"/>
              <w:right w:val="nil"/>
            </w:tcBorders>
          </w:tcPr>
          <w:p w14:paraId="09944FFB" w14:textId="77777777" w:rsidR="00FF3E4E" w:rsidRPr="009F673D" w:rsidRDefault="00FF3E4E"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3</w:t>
            </w:r>
          </w:p>
        </w:tc>
      </w:tr>
    </w:tbl>
    <w:p w14:paraId="696E37ED" w14:textId="392A2245" w:rsidR="00C472C8" w:rsidRPr="009F673D" w:rsidRDefault="00003773" w:rsidP="009F673D">
      <w:pPr>
        <w:spacing w:line="360" w:lineRule="auto"/>
        <w:jc w:val="both"/>
        <w:rPr>
          <w:rFonts w:ascii="Book Antiqua" w:hAnsi="Book Antiqua" w:cs="Arial"/>
          <w:color w:val="000000" w:themeColor="text1"/>
        </w:rPr>
      </w:pPr>
      <w:r w:rsidRPr="009F673D">
        <w:rPr>
          <w:rFonts w:ascii="Book Antiqua" w:eastAsia="Calibri" w:hAnsi="Book Antiqua" w:cs="Arial"/>
          <w:color w:val="000000" w:themeColor="text1"/>
        </w:rPr>
        <w:t>The presence</w:t>
      </w:r>
      <w:r w:rsidRPr="009F673D">
        <w:rPr>
          <w:rFonts w:ascii="Book Antiqua" w:hAnsi="Book Antiqua" w:cs="Arial"/>
          <w:color w:val="000000" w:themeColor="text1"/>
        </w:rPr>
        <w:t xml:space="preserve"> of ulcers (A), the severity of edema in the submucosal layer (B), and the degree of inflammatory cell infiltration (C) </w:t>
      </w:r>
      <w:r w:rsidRPr="009F673D">
        <w:rPr>
          <w:rFonts w:ascii="Book Antiqua" w:eastAsia="Calibri" w:hAnsi="Book Antiqua" w:cs="Arial"/>
          <w:color w:val="000000" w:themeColor="text1"/>
        </w:rPr>
        <w:t>were</w:t>
      </w:r>
      <w:r w:rsidRPr="009F673D">
        <w:rPr>
          <w:rFonts w:ascii="Book Antiqua" w:hAnsi="Book Antiqua" w:cs="Arial"/>
          <w:color w:val="000000" w:themeColor="text1"/>
        </w:rPr>
        <w:t xml:space="preserve"> assessed by histological analysis.</w:t>
      </w:r>
    </w:p>
    <w:p w14:paraId="44646E11" w14:textId="77777777" w:rsidR="00C472C8" w:rsidRPr="009F673D" w:rsidRDefault="00C472C8" w:rsidP="009F673D">
      <w:pPr>
        <w:spacing w:line="360" w:lineRule="auto"/>
        <w:jc w:val="both"/>
        <w:rPr>
          <w:rFonts w:ascii="Book Antiqua" w:hAnsi="Book Antiqua" w:cs="Arial"/>
          <w:color w:val="000000" w:themeColor="text1"/>
        </w:rPr>
        <w:sectPr w:rsidR="00C472C8" w:rsidRPr="009F673D" w:rsidSect="00D97D20">
          <w:pgSz w:w="11906" w:h="16838"/>
          <w:pgMar w:top="1701" w:right="1134" w:bottom="1134" w:left="1701" w:header="708" w:footer="708" w:gutter="0"/>
          <w:cols w:space="708"/>
          <w:docGrid w:linePitch="360"/>
        </w:sectPr>
      </w:pPr>
    </w:p>
    <w:p w14:paraId="5BDF5C63" w14:textId="77777777" w:rsidR="00C472C8" w:rsidRPr="009F673D" w:rsidRDefault="00C472C8" w:rsidP="009F673D">
      <w:pPr>
        <w:spacing w:line="360" w:lineRule="auto"/>
        <w:jc w:val="both"/>
        <w:rPr>
          <w:rFonts w:ascii="Book Antiqua" w:hAnsi="Book Antiqua" w:cs="Arial"/>
          <w:color w:val="000000" w:themeColor="text1"/>
        </w:rPr>
      </w:pPr>
      <w:r w:rsidRPr="009F673D">
        <w:rPr>
          <w:rFonts w:ascii="Book Antiqua" w:hAnsi="Book Antiqua" w:cs="Arial"/>
          <w:b/>
          <w:bCs/>
          <w:color w:val="000000" w:themeColor="text1"/>
        </w:rPr>
        <w:lastRenderedPageBreak/>
        <w:t>Table 3 Characteristics of primary and secondary antibodies</w:t>
      </w:r>
    </w:p>
    <w:tbl>
      <w:tblPr>
        <w:tblStyle w:val="ac"/>
        <w:tblW w:w="4967" w:type="pct"/>
        <w:jc w:val="center"/>
        <w:tblBorders>
          <w:left w:val="none" w:sz="0" w:space="0" w:color="auto"/>
          <w:right w:val="none" w:sz="0" w:space="0" w:color="auto"/>
        </w:tblBorders>
        <w:tblLook w:val="04A0" w:firstRow="1" w:lastRow="0" w:firstColumn="1" w:lastColumn="0" w:noHBand="0" w:noVBand="1"/>
      </w:tblPr>
      <w:tblGrid>
        <w:gridCol w:w="3484"/>
        <w:gridCol w:w="1974"/>
        <w:gridCol w:w="1452"/>
        <w:gridCol w:w="2316"/>
      </w:tblGrid>
      <w:tr w:rsidR="009F673D" w:rsidRPr="009F673D" w14:paraId="6B6E633D" w14:textId="77777777" w:rsidTr="00685B79">
        <w:trPr>
          <w:jc w:val="center"/>
        </w:trPr>
        <w:tc>
          <w:tcPr>
            <w:tcW w:w="1888" w:type="pct"/>
            <w:tcBorders>
              <w:bottom w:val="single" w:sz="4" w:space="0" w:color="auto"/>
              <w:right w:val="nil"/>
            </w:tcBorders>
          </w:tcPr>
          <w:p w14:paraId="22E8367B" w14:textId="77777777" w:rsidR="00C472C8" w:rsidRPr="009F673D" w:rsidRDefault="00C472C8" w:rsidP="009F673D">
            <w:pPr>
              <w:spacing w:line="360" w:lineRule="auto"/>
              <w:jc w:val="both"/>
              <w:rPr>
                <w:rFonts w:ascii="Book Antiqua" w:hAnsi="Book Antiqua" w:cs="Arial"/>
                <w:b/>
                <w:bCs/>
                <w:color w:val="000000" w:themeColor="text1"/>
              </w:rPr>
            </w:pPr>
            <w:r w:rsidRPr="009F673D">
              <w:rPr>
                <w:rFonts w:ascii="Book Antiqua" w:hAnsi="Book Antiqua" w:cs="Arial"/>
                <w:b/>
                <w:bCs/>
                <w:color w:val="000000" w:themeColor="text1"/>
              </w:rPr>
              <w:t>Antigen</w:t>
            </w:r>
          </w:p>
        </w:tc>
        <w:tc>
          <w:tcPr>
            <w:tcW w:w="1070" w:type="pct"/>
            <w:tcBorders>
              <w:left w:val="nil"/>
              <w:bottom w:val="single" w:sz="4" w:space="0" w:color="auto"/>
              <w:right w:val="nil"/>
            </w:tcBorders>
          </w:tcPr>
          <w:p w14:paraId="417ED178" w14:textId="77777777" w:rsidR="00C472C8" w:rsidRPr="009F673D" w:rsidRDefault="00C472C8" w:rsidP="009F673D">
            <w:pPr>
              <w:spacing w:line="360" w:lineRule="auto"/>
              <w:jc w:val="both"/>
              <w:rPr>
                <w:rFonts w:ascii="Book Antiqua" w:hAnsi="Book Antiqua" w:cs="Arial"/>
                <w:b/>
                <w:bCs/>
                <w:color w:val="000000" w:themeColor="text1"/>
              </w:rPr>
            </w:pPr>
            <w:r w:rsidRPr="009F673D">
              <w:rPr>
                <w:rFonts w:ascii="Book Antiqua" w:hAnsi="Book Antiqua" w:cs="Arial"/>
                <w:b/>
                <w:bCs/>
                <w:color w:val="000000" w:themeColor="text1"/>
              </w:rPr>
              <w:t>Host</w:t>
            </w:r>
          </w:p>
        </w:tc>
        <w:tc>
          <w:tcPr>
            <w:tcW w:w="787" w:type="pct"/>
            <w:tcBorders>
              <w:left w:val="nil"/>
              <w:bottom w:val="single" w:sz="4" w:space="0" w:color="auto"/>
              <w:right w:val="nil"/>
            </w:tcBorders>
          </w:tcPr>
          <w:p w14:paraId="3936B8B1" w14:textId="77777777" w:rsidR="00C472C8" w:rsidRPr="009F673D" w:rsidRDefault="00C472C8" w:rsidP="009F673D">
            <w:pPr>
              <w:spacing w:line="360" w:lineRule="auto"/>
              <w:jc w:val="both"/>
              <w:rPr>
                <w:rFonts w:ascii="Book Antiqua" w:hAnsi="Book Antiqua" w:cs="Arial"/>
                <w:b/>
                <w:bCs/>
                <w:color w:val="000000" w:themeColor="text1"/>
              </w:rPr>
            </w:pPr>
            <w:r w:rsidRPr="009F673D">
              <w:rPr>
                <w:rFonts w:ascii="Book Antiqua" w:hAnsi="Book Antiqua" w:cs="Arial"/>
                <w:b/>
                <w:bCs/>
                <w:color w:val="000000" w:themeColor="text1"/>
              </w:rPr>
              <w:t>Dilution</w:t>
            </w:r>
          </w:p>
        </w:tc>
        <w:tc>
          <w:tcPr>
            <w:tcW w:w="1255" w:type="pct"/>
            <w:tcBorders>
              <w:left w:val="nil"/>
              <w:bottom w:val="single" w:sz="4" w:space="0" w:color="auto"/>
            </w:tcBorders>
          </w:tcPr>
          <w:p w14:paraId="03583ED0" w14:textId="77777777" w:rsidR="00C472C8" w:rsidRPr="009F673D" w:rsidRDefault="00C472C8" w:rsidP="009F673D">
            <w:pPr>
              <w:spacing w:line="360" w:lineRule="auto"/>
              <w:jc w:val="both"/>
              <w:rPr>
                <w:rFonts w:ascii="Book Antiqua" w:hAnsi="Book Antiqua" w:cs="Arial"/>
                <w:b/>
                <w:bCs/>
                <w:color w:val="000000" w:themeColor="text1"/>
              </w:rPr>
            </w:pPr>
            <w:r w:rsidRPr="009F673D">
              <w:rPr>
                <w:rFonts w:ascii="Book Antiqua" w:hAnsi="Book Antiqua" w:cs="Arial"/>
                <w:b/>
                <w:bCs/>
                <w:color w:val="000000" w:themeColor="text1"/>
              </w:rPr>
              <w:t>Source</w:t>
            </w:r>
          </w:p>
        </w:tc>
      </w:tr>
      <w:tr w:rsidR="009F673D" w:rsidRPr="009F673D" w14:paraId="5896F1A7" w14:textId="77777777" w:rsidTr="00685B79">
        <w:trPr>
          <w:jc w:val="center"/>
        </w:trPr>
        <w:tc>
          <w:tcPr>
            <w:tcW w:w="1888" w:type="pct"/>
            <w:tcBorders>
              <w:bottom w:val="nil"/>
              <w:right w:val="nil"/>
            </w:tcBorders>
          </w:tcPr>
          <w:p w14:paraId="04E2056A" w14:textId="77777777" w:rsidR="00C472C8" w:rsidRPr="009F673D" w:rsidRDefault="00C472C8"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Calretinin</w:t>
            </w:r>
          </w:p>
        </w:tc>
        <w:tc>
          <w:tcPr>
            <w:tcW w:w="1070" w:type="pct"/>
            <w:tcBorders>
              <w:left w:val="nil"/>
              <w:bottom w:val="nil"/>
              <w:right w:val="nil"/>
            </w:tcBorders>
          </w:tcPr>
          <w:p w14:paraId="6DF6567F" w14:textId="77777777" w:rsidR="00C472C8" w:rsidRPr="009F673D" w:rsidRDefault="00C472C8"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Goat</w:t>
            </w:r>
          </w:p>
        </w:tc>
        <w:tc>
          <w:tcPr>
            <w:tcW w:w="787" w:type="pct"/>
            <w:tcBorders>
              <w:left w:val="nil"/>
              <w:bottom w:val="nil"/>
              <w:right w:val="nil"/>
            </w:tcBorders>
          </w:tcPr>
          <w:p w14:paraId="1E613FAC" w14:textId="77777777" w:rsidR="00C472C8" w:rsidRPr="009F673D" w:rsidRDefault="00C472C8"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1:300</w:t>
            </w:r>
          </w:p>
        </w:tc>
        <w:tc>
          <w:tcPr>
            <w:tcW w:w="1255" w:type="pct"/>
            <w:tcBorders>
              <w:left w:val="nil"/>
              <w:bottom w:val="nil"/>
            </w:tcBorders>
          </w:tcPr>
          <w:p w14:paraId="13D474F1" w14:textId="77777777" w:rsidR="00C472C8" w:rsidRPr="009F673D" w:rsidRDefault="00C472C8"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Swant</w:t>
            </w:r>
          </w:p>
        </w:tc>
      </w:tr>
      <w:tr w:rsidR="009F673D" w:rsidRPr="009F673D" w14:paraId="54D62DB2" w14:textId="77777777" w:rsidTr="00685B79">
        <w:trPr>
          <w:jc w:val="center"/>
        </w:trPr>
        <w:tc>
          <w:tcPr>
            <w:tcW w:w="1888" w:type="pct"/>
            <w:tcBorders>
              <w:top w:val="nil"/>
              <w:bottom w:val="nil"/>
              <w:right w:val="nil"/>
            </w:tcBorders>
          </w:tcPr>
          <w:p w14:paraId="31C18509" w14:textId="77777777" w:rsidR="00C472C8" w:rsidRPr="009F673D" w:rsidRDefault="00C472C8"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P2X7 receptor</w:t>
            </w:r>
          </w:p>
        </w:tc>
        <w:tc>
          <w:tcPr>
            <w:tcW w:w="1070" w:type="pct"/>
            <w:tcBorders>
              <w:top w:val="nil"/>
              <w:left w:val="nil"/>
              <w:bottom w:val="nil"/>
              <w:right w:val="nil"/>
            </w:tcBorders>
          </w:tcPr>
          <w:p w14:paraId="68197D4A" w14:textId="77777777" w:rsidR="00C472C8" w:rsidRPr="009F673D" w:rsidRDefault="00C472C8"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Rabbit</w:t>
            </w:r>
          </w:p>
        </w:tc>
        <w:tc>
          <w:tcPr>
            <w:tcW w:w="787" w:type="pct"/>
            <w:tcBorders>
              <w:top w:val="nil"/>
              <w:left w:val="nil"/>
              <w:bottom w:val="nil"/>
              <w:right w:val="nil"/>
            </w:tcBorders>
          </w:tcPr>
          <w:p w14:paraId="34E8639D" w14:textId="77777777" w:rsidR="00C472C8" w:rsidRPr="009F673D" w:rsidRDefault="00C472C8"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1:200</w:t>
            </w:r>
          </w:p>
        </w:tc>
        <w:tc>
          <w:tcPr>
            <w:tcW w:w="1255" w:type="pct"/>
            <w:tcBorders>
              <w:top w:val="nil"/>
              <w:left w:val="nil"/>
              <w:bottom w:val="nil"/>
            </w:tcBorders>
          </w:tcPr>
          <w:p w14:paraId="52424ECF" w14:textId="77777777" w:rsidR="00C472C8" w:rsidRPr="009F673D" w:rsidRDefault="00C472C8"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Merck Millipore</w:t>
            </w:r>
          </w:p>
        </w:tc>
      </w:tr>
      <w:tr w:rsidR="009F673D" w:rsidRPr="009F673D" w14:paraId="1644CA6F" w14:textId="77777777" w:rsidTr="00685B79">
        <w:trPr>
          <w:jc w:val="center"/>
        </w:trPr>
        <w:tc>
          <w:tcPr>
            <w:tcW w:w="1888" w:type="pct"/>
            <w:tcBorders>
              <w:top w:val="nil"/>
              <w:bottom w:val="nil"/>
              <w:right w:val="nil"/>
            </w:tcBorders>
          </w:tcPr>
          <w:p w14:paraId="37A3DEFB" w14:textId="77777777" w:rsidR="00C472C8" w:rsidRPr="009F673D" w:rsidRDefault="00C472C8"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Cleaved caspase-3</w:t>
            </w:r>
          </w:p>
        </w:tc>
        <w:tc>
          <w:tcPr>
            <w:tcW w:w="1070" w:type="pct"/>
            <w:tcBorders>
              <w:top w:val="nil"/>
              <w:left w:val="nil"/>
              <w:bottom w:val="nil"/>
              <w:right w:val="nil"/>
            </w:tcBorders>
          </w:tcPr>
          <w:p w14:paraId="24AE0A71" w14:textId="77777777" w:rsidR="00C472C8" w:rsidRPr="009F673D" w:rsidRDefault="00C472C8"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Rabbit</w:t>
            </w:r>
          </w:p>
        </w:tc>
        <w:tc>
          <w:tcPr>
            <w:tcW w:w="787" w:type="pct"/>
            <w:tcBorders>
              <w:top w:val="nil"/>
              <w:left w:val="nil"/>
              <w:bottom w:val="nil"/>
              <w:right w:val="nil"/>
            </w:tcBorders>
          </w:tcPr>
          <w:p w14:paraId="43D360ED" w14:textId="77777777" w:rsidR="00C472C8" w:rsidRPr="009F673D" w:rsidRDefault="00C472C8"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1:100</w:t>
            </w:r>
          </w:p>
        </w:tc>
        <w:tc>
          <w:tcPr>
            <w:tcW w:w="1255" w:type="pct"/>
            <w:tcBorders>
              <w:top w:val="nil"/>
              <w:left w:val="nil"/>
              <w:bottom w:val="nil"/>
            </w:tcBorders>
          </w:tcPr>
          <w:p w14:paraId="1F3A2FB4" w14:textId="77777777" w:rsidR="00C472C8" w:rsidRPr="009F673D" w:rsidRDefault="00C472C8"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Cell Signaling</w:t>
            </w:r>
          </w:p>
        </w:tc>
      </w:tr>
      <w:tr w:rsidR="009F673D" w:rsidRPr="009F673D" w14:paraId="1F1F7757" w14:textId="77777777" w:rsidTr="00685B79">
        <w:trPr>
          <w:jc w:val="center"/>
        </w:trPr>
        <w:tc>
          <w:tcPr>
            <w:tcW w:w="1888" w:type="pct"/>
            <w:tcBorders>
              <w:top w:val="nil"/>
              <w:bottom w:val="nil"/>
              <w:right w:val="nil"/>
            </w:tcBorders>
          </w:tcPr>
          <w:p w14:paraId="6816C715" w14:textId="77777777" w:rsidR="00C472C8" w:rsidRPr="009F673D" w:rsidRDefault="00C472C8"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Total caspase-3</w:t>
            </w:r>
          </w:p>
        </w:tc>
        <w:tc>
          <w:tcPr>
            <w:tcW w:w="1070" w:type="pct"/>
            <w:tcBorders>
              <w:top w:val="nil"/>
              <w:left w:val="nil"/>
              <w:bottom w:val="nil"/>
              <w:right w:val="nil"/>
            </w:tcBorders>
          </w:tcPr>
          <w:p w14:paraId="4CE06AC3" w14:textId="77777777" w:rsidR="00C472C8" w:rsidRPr="009F673D" w:rsidRDefault="00C472C8"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Rabbit</w:t>
            </w:r>
          </w:p>
        </w:tc>
        <w:tc>
          <w:tcPr>
            <w:tcW w:w="787" w:type="pct"/>
            <w:tcBorders>
              <w:top w:val="nil"/>
              <w:left w:val="nil"/>
              <w:bottom w:val="nil"/>
              <w:right w:val="nil"/>
            </w:tcBorders>
          </w:tcPr>
          <w:p w14:paraId="586C9786" w14:textId="77777777" w:rsidR="00C472C8" w:rsidRPr="009F673D" w:rsidRDefault="00C472C8"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1:100</w:t>
            </w:r>
          </w:p>
        </w:tc>
        <w:tc>
          <w:tcPr>
            <w:tcW w:w="1255" w:type="pct"/>
            <w:tcBorders>
              <w:top w:val="nil"/>
              <w:left w:val="nil"/>
              <w:bottom w:val="nil"/>
            </w:tcBorders>
          </w:tcPr>
          <w:p w14:paraId="58FDE3F8" w14:textId="77777777" w:rsidR="00C472C8" w:rsidRPr="009F673D" w:rsidRDefault="00C472C8"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Cell Signaling</w:t>
            </w:r>
          </w:p>
        </w:tc>
      </w:tr>
      <w:tr w:rsidR="009F673D" w:rsidRPr="009F673D" w14:paraId="760DBCD4" w14:textId="77777777" w:rsidTr="00685B79">
        <w:trPr>
          <w:jc w:val="center"/>
        </w:trPr>
        <w:tc>
          <w:tcPr>
            <w:tcW w:w="1888" w:type="pct"/>
            <w:tcBorders>
              <w:top w:val="nil"/>
              <w:bottom w:val="nil"/>
              <w:right w:val="nil"/>
            </w:tcBorders>
          </w:tcPr>
          <w:p w14:paraId="1531FAB5" w14:textId="422B977F" w:rsidR="00C472C8" w:rsidRPr="009F673D" w:rsidRDefault="00C472C8"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Phospho-</w:t>
            </w:r>
            <w:r w:rsidR="00E65BE0" w:rsidRPr="009F673D">
              <w:rPr>
                <w:rFonts w:ascii="Book Antiqua" w:eastAsia="Book Antiqua" w:hAnsi="Book Antiqua" w:cs="Book Antiqua"/>
                <w:color w:val="000000" w:themeColor="text1"/>
              </w:rPr>
              <w:t xml:space="preserve"> NF-κB</w:t>
            </w:r>
          </w:p>
        </w:tc>
        <w:tc>
          <w:tcPr>
            <w:tcW w:w="1070" w:type="pct"/>
            <w:tcBorders>
              <w:top w:val="nil"/>
              <w:left w:val="nil"/>
              <w:bottom w:val="nil"/>
              <w:right w:val="nil"/>
            </w:tcBorders>
          </w:tcPr>
          <w:p w14:paraId="396BAAC6" w14:textId="77777777" w:rsidR="00C472C8" w:rsidRPr="009F673D" w:rsidRDefault="00C472C8"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Rabbit</w:t>
            </w:r>
          </w:p>
        </w:tc>
        <w:tc>
          <w:tcPr>
            <w:tcW w:w="787" w:type="pct"/>
            <w:tcBorders>
              <w:top w:val="nil"/>
              <w:left w:val="nil"/>
              <w:bottom w:val="nil"/>
              <w:right w:val="nil"/>
            </w:tcBorders>
          </w:tcPr>
          <w:p w14:paraId="72835088" w14:textId="77777777" w:rsidR="00C472C8" w:rsidRPr="009F673D" w:rsidRDefault="00C472C8"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1:100</w:t>
            </w:r>
          </w:p>
        </w:tc>
        <w:tc>
          <w:tcPr>
            <w:tcW w:w="1255" w:type="pct"/>
            <w:tcBorders>
              <w:top w:val="nil"/>
              <w:left w:val="nil"/>
              <w:bottom w:val="nil"/>
            </w:tcBorders>
          </w:tcPr>
          <w:p w14:paraId="32B5731C" w14:textId="77777777" w:rsidR="00C472C8" w:rsidRPr="009F673D" w:rsidRDefault="00C472C8"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Cell Signaling</w:t>
            </w:r>
          </w:p>
        </w:tc>
      </w:tr>
      <w:tr w:rsidR="009F673D" w:rsidRPr="009F673D" w14:paraId="4E83C6E1" w14:textId="77777777" w:rsidTr="00685B79">
        <w:trPr>
          <w:jc w:val="center"/>
        </w:trPr>
        <w:tc>
          <w:tcPr>
            <w:tcW w:w="1888" w:type="pct"/>
            <w:tcBorders>
              <w:top w:val="nil"/>
              <w:bottom w:val="nil"/>
              <w:right w:val="nil"/>
            </w:tcBorders>
          </w:tcPr>
          <w:p w14:paraId="0812120C" w14:textId="7F56BC28" w:rsidR="00C472C8" w:rsidRPr="009F673D" w:rsidRDefault="00C472C8"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 xml:space="preserve">Total </w:t>
            </w:r>
            <w:r w:rsidR="00E65BE0" w:rsidRPr="009F673D">
              <w:rPr>
                <w:rFonts w:ascii="Book Antiqua" w:eastAsia="Book Antiqua" w:hAnsi="Book Antiqua" w:cs="Book Antiqua"/>
                <w:color w:val="000000" w:themeColor="text1"/>
              </w:rPr>
              <w:t>NF-κB</w:t>
            </w:r>
            <w:r w:rsidRPr="009F673D">
              <w:rPr>
                <w:rFonts w:ascii="Book Antiqua" w:hAnsi="Book Antiqua" w:cs="Arial"/>
                <w:color w:val="000000" w:themeColor="text1"/>
              </w:rPr>
              <w:t xml:space="preserve"> (p65)</w:t>
            </w:r>
          </w:p>
        </w:tc>
        <w:tc>
          <w:tcPr>
            <w:tcW w:w="1070" w:type="pct"/>
            <w:tcBorders>
              <w:top w:val="nil"/>
              <w:left w:val="nil"/>
              <w:bottom w:val="nil"/>
              <w:right w:val="nil"/>
            </w:tcBorders>
          </w:tcPr>
          <w:p w14:paraId="384B01BE" w14:textId="77777777" w:rsidR="00C472C8" w:rsidRPr="009F673D" w:rsidRDefault="00C472C8"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Rabbit</w:t>
            </w:r>
          </w:p>
        </w:tc>
        <w:tc>
          <w:tcPr>
            <w:tcW w:w="787" w:type="pct"/>
            <w:tcBorders>
              <w:top w:val="nil"/>
              <w:left w:val="nil"/>
              <w:bottom w:val="nil"/>
              <w:right w:val="nil"/>
            </w:tcBorders>
          </w:tcPr>
          <w:p w14:paraId="308EB662" w14:textId="77777777" w:rsidR="00C472C8" w:rsidRPr="009F673D" w:rsidRDefault="00C472C8"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1:100</w:t>
            </w:r>
          </w:p>
        </w:tc>
        <w:tc>
          <w:tcPr>
            <w:tcW w:w="1255" w:type="pct"/>
            <w:tcBorders>
              <w:top w:val="nil"/>
              <w:left w:val="nil"/>
              <w:bottom w:val="nil"/>
            </w:tcBorders>
          </w:tcPr>
          <w:p w14:paraId="6DF797B4" w14:textId="77777777" w:rsidR="00C472C8" w:rsidRPr="009F673D" w:rsidRDefault="00C472C8"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Cell Signaling</w:t>
            </w:r>
          </w:p>
        </w:tc>
      </w:tr>
      <w:tr w:rsidR="009F673D" w:rsidRPr="009F673D" w14:paraId="100D2522" w14:textId="77777777" w:rsidTr="00685B79">
        <w:trPr>
          <w:jc w:val="center"/>
        </w:trPr>
        <w:tc>
          <w:tcPr>
            <w:tcW w:w="1888" w:type="pct"/>
            <w:tcBorders>
              <w:top w:val="nil"/>
              <w:bottom w:val="nil"/>
              <w:right w:val="nil"/>
            </w:tcBorders>
          </w:tcPr>
          <w:p w14:paraId="0A90EED4" w14:textId="77777777" w:rsidR="00C472C8" w:rsidRPr="009F673D" w:rsidRDefault="00C472C8"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Secondary antibodies</w:t>
            </w:r>
          </w:p>
        </w:tc>
        <w:tc>
          <w:tcPr>
            <w:tcW w:w="1070" w:type="pct"/>
            <w:tcBorders>
              <w:top w:val="nil"/>
              <w:left w:val="nil"/>
              <w:bottom w:val="nil"/>
              <w:right w:val="nil"/>
            </w:tcBorders>
          </w:tcPr>
          <w:p w14:paraId="7526E8F2" w14:textId="77777777" w:rsidR="00C472C8" w:rsidRPr="009F673D" w:rsidRDefault="00C472C8" w:rsidP="009F673D">
            <w:pPr>
              <w:spacing w:line="360" w:lineRule="auto"/>
              <w:jc w:val="both"/>
              <w:rPr>
                <w:rFonts w:ascii="Book Antiqua" w:hAnsi="Book Antiqua" w:cs="Arial"/>
                <w:color w:val="000000" w:themeColor="text1"/>
              </w:rPr>
            </w:pPr>
          </w:p>
        </w:tc>
        <w:tc>
          <w:tcPr>
            <w:tcW w:w="787" w:type="pct"/>
            <w:tcBorders>
              <w:top w:val="nil"/>
              <w:left w:val="nil"/>
              <w:bottom w:val="nil"/>
              <w:right w:val="nil"/>
            </w:tcBorders>
          </w:tcPr>
          <w:p w14:paraId="70C37303" w14:textId="77777777" w:rsidR="00C472C8" w:rsidRPr="009F673D" w:rsidRDefault="00C472C8" w:rsidP="009F673D">
            <w:pPr>
              <w:spacing w:line="360" w:lineRule="auto"/>
              <w:jc w:val="both"/>
              <w:rPr>
                <w:rFonts w:ascii="Book Antiqua" w:hAnsi="Book Antiqua" w:cs="Arial"/>
                <w:color w:val="000000" w:themeColor="text1"/>
              </w:rPr>
            </w:pPr>
          </w:p>
        </w:tc>
        <w:tc>
          <w:tcPr>
            <w:tcW w:w="1255" w:type="pct"/>
            <w:tcBorders>
              <w:top w:val="nil"/>
              <w:left w:val="nil"/>
              <w:bottom w:val="nil"/>
            </w:tcBorders>
          </w:tcPr>
          <w:p w14:paraId="152037E6" w14:textId="77777777" w:rsidR="00C472C8" w:rsidRPr="009F673D" w:rsidRDefault="00C472C8" w:rsidP="009F673D">
            <w:pPr>
              <w:spacing w:line="360" w:lineRule="auto"/>
              <w:jc w:val="both"/>
              <w:rPr>
                <w:rFonts w:ascii="Book Antiqua" w:hAnsi="Book Antiqua" w:cs="Arial"/>
                <w:color w:val="000000" w:themeColor="text1"/>
              </w:rPr>
            </w:pPr>
          </w:p>
        </w:tc>
      </w:tr>
      <w:tr w:rsidR="009F673D" w:rsidRPr="009F673D" w14:paraId="5E1AFE89" w14:textId="77777777" w:rsidTr="00685B79">
        <w:trPr>
          <w:jc w:val="center"/>
        </w:trPr>
        <w:tc>
          <w:tcPr>
            <w:tcW w:w="1888" w:type="pct"/>
            <w:tcBorders>
              <w:top w:val="nil"/>
              <w:bottom w:val="nil"/>
              <w:right w:val="nil"/>
            </w:tcBorders>
          </w:tcPr>
          <w:p w14:paraId="63565421" w14:textId="77777777" w:rsidR="00C472C8" w:rsidRPr="009F673D" w:rsidRDefault="00C472C8" w:rsidP="009F673D">
            <w:pPr>
              <w:spacing w:line="360" w:lineRule="auto"/>
              <w:jc w:val="both"/>
              <w:rPr>
                <w:rFonts w:ascii="Book Antiqua" w:hAnsi="Book Antiqua" w:cs="Arial"/>
                <w:color w:val="000000" w:themeColor="text1"/>
                <w:lang w:val="en-US"/>
              </w:rPr>
            </w:pPr>
            <w:r w:rsidRPr="009F673D">
              <w:rPr>
                <w:rFonts w:ascii="Book Antiqua" w:hAnsi="Book Antiqua" w:cs="Arial"/>
                <w:color w:val="000000" w:themeColor="text1"/>
                <w:lang w:val="en-US"/>
              </w:rPr>
              <w:t>Alexa Fluor 488-conjugated donkey anti-rabbit IgG</w:t>
            </w:r>
          </w:p>
        </w:tc>
        <w:tc>
          <w:tcPr>
            <w:tcW w:w="1070" w:type="pct"/>
            <w:tcBorders>
              <w:top w:val="nil"/>
              <w:left w:val="nil"/>
              <w:bottom w:val="nil"/>
              <w:right w:val="nil"/>
            </w:tcBorders>
          </w:tcPr>
          <w:p w14:paraId="01E65A79" w14:textId="77777777" w:rsidR="00C472C8" w:rsidRPr="009F673D" w:rsidRDefault="00C472C8"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Donkey</w:t>
            </w:r>
          </w:p>
        </w:tc>
        <w:tc>
          <w:tcPr>
            <w:tcW w:w="787" w:type="pct"/>
            <w:tcBorders>
              <w:top w:val="nil"/>
              <w:left w:val="nil"/>
              <w:bottom w:val="nil"/>
              <w:right w:val="nil"/>
            </w:tcBorders>
          </w:tcPr>
          <w:p w14:paraId="7D297752" w14:textId="77777777" w:rsidR="00C472C8" w:rsidRPr="009F673D" w:rsidRDefault="00C472C8"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1:500</w:t>
            </w:r>
          </w:p>
        </w:tc>
        <w:tc>
          <w:tcPr>
            <w:tcW w:w="1255" w:type="pct"/>
            <w:tcBorders>
              <w:top w:val="nil"/>
              <w:left w:val="nil"/>
              <w:bottom w:val="nil"/>
            </w:tcBorders>
          </w:tcPr>
          <w:p w14:paraId="3AD37ACE" w14:textId="77777777" w:rsidR="00C472C8" w:rsidRPr="009F673D" w:rsidRDefault="00C472C8"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Molecular Probes</w:t>
            </w:r>
          </w:p>
        </w:tc>
      </w:tr>
      <w:tr w:rsidR="009F673D" w:rsidRPr="009F673D" w14:paraId="361B8C53" w14:textId="77777777" w:rsidTr="00685B79">
        <w:trPr>
          <w:jc w:val="center"/>
        </w:trPr>
        <w:tc>
          <w:tcPr>
            <w:tcW w:w="1888" w:type="pct"/>
            <w:tcBorders>
              <w:top w:val="nil"/>
              <w:bottom w:val="single" w:sz="4" w:space="0" w:color="auto"/>
              <w:right w:val="nil"/>
            </w:tcBorders>
          </w:tcPr>
          <w:p w14:paraId="4CA3B578" w14:textId="77777777" w:rsidR="00C472C8" w:rsidRPr="009F673D" w:rsidRDefault="00C472C8" w:rsidP="009F673D">
            <w:pPr>
              <w:spacing w:line="360" w:lineRule="auto"/>
              <w:jc w:val="both"/>
              <w:rPr>
                <w:rFonts w:ascii="Book Antiqua" w:hAnsi="Book Antiqua" w:cs="Arial"/>
                <w:color w:val="000000" w:themeColor="text1"/>
                <w:lang w:val="en-US"/>
              </w:rPr>
            </w:pPr>
            <w:r w:rsidRPr="009F673D">
              <w:rPr>
                <w:rFonts w:ascii="Book Antiqua" w:hAnsi="Book Antiqua" w:cs="Arial"/>
                <w:color w:val="000000" w:themeColor="text1"/>
                <w:lang w:val="en-US"/>
              </w:rPr>
              <w:t>Alexa Fluor 594-conjugated donkey anti-sheep IgG</w:t>
            </w:r>
          </w:p>
        </w:tc>
        <w:tc>
          <w:tcPr>
            <w:tcW w:w="1070" w:type="pct"/>
            <w:tcBorders>
              <w:top w:val="nil"/>
              <w:left w:val="nil"/>
              <w:bottom w:val="single" w:sz="4" w:space="0" w:color="auto"/>
              <w:right w:val="nil"/>
            </w:tcBorders>
          </w:tcPr>
          <w:p w14:paraId="3F75A56B" w14:textId="77777777" w:rsidR="00C472C8" w:rsidRPr="009F673D" w:rsidRDefault="00C472C8"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Donkey</w:t>
            </w:r>
          </w:p>
        </w:tc>
        <w:tc>
          <w:tcPr>
            <w:tcW w:w="787" w:type="pct"/>
            <w:tcBorders>
              <w:top w:val="nil"/>
              <w:left w:val="nil"/>
              <w:bottom w:val="single" w:sz="4" w:space="0" w:color="auto"/>
              <w:right w:val="nil"/>
            </w:tcBorders>
          </w:tcPr>
          <w:p w14:paraId="1F57D822" w14:textId="77777777" w:rsidR="00C472C8" w:rsidRPr="009F673D" w:rsidRDefault="00C472C8"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1:100</w:t>
            </w:r>
          </w:p>
        </w:tc>
        <w:tc>
          <w:tcPr>
            <w:tcW w:w="1255" w:type="pct"/>
            <w:tcBorders>
              <w:top w:val="nil"/>
              <w:left w:val="nil"/>
              <w:bottom w:val="single" w:sz="4" w:space="0" w:color="auto"/>
            </w:tcBorders>
          </w:tcPr>
          <w:p w14:paraId="080B572A" w14:textId="77777777" w:rsidR="00C472C8" w:rsidRPr="009F673D" w:rsidRDefault="00C472C8"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Molecular Probes</w:t>
            </w:r>
          </w:p>
        </w:tc>
      </w:tr>
    </w:tbl>
    <w:p w14:paraId="59E30A1E" w14:textId="61A560F0" w:rsidR="00C472C8" w:rsidRPr="009F673D" w:rsidRDefault="00E65BE0" w:rsidP="009F673D">
      <w:pPr>
        <w:spacing w:line="360" w:lineRule="auto"/>
        <w:jc w:val="both"/>
        <w:rPr>
          <w:rFonts w:ascii="Book Antiqua" w:hAnsi="Book Antiqua" w:cs="Arial"/>
          <w:color w:val="000000" w:themeColor="text1"/>
        </w:rPr>
      </w:pPr>
      <w:r w:rsidRPr="009F673D">
        <w:rPr>
          <w:rFonts w:ascii="Book Antiqua" w:eastAsia="Book Antiqua" w:hAnsi="Book Antiqua" w:cs="Book Antiqua"/>
          <w:color w:val="000000" w:themeColor="text1"/>
        </w:rPr>
        <w:t>NF-</w:t>
      </w:r>
      <w:proofErr w:type="spellStart"/>
      <w:r w:rsidRPr="009F673D">
        <w:rPr>
          <w:rFonts w:ascii="Book Antiqua" w:eastAsia="Book Antiqua" w:hAnsi="Book Antiqua" w:cs="Book Antiqua"/>
          <w:color w:val="000000" w:themeColor="text1"/>
        </w:rPr>
        <w:t>κB</w:t>
      </w:r>
      <w:proofErr w:type="spellEnd"/>
      <w:r w:rsidRPr="009F673D">
        <w:rPr>
          <w:rFonts w:ascii="Book Antiqua" w:hAnsi="Book Antiqua" w:cs="Arial"/>
          <w:color w:val="000000" w:themeColor="text1"/>
        </w:rPr>
        <w:t xml:space="preserve">: Nuclear </w:t>
      </w:r>
      <w:r w:rsidR="00A043C4" w:rsidRPr="009F673D">
        <w:rPr>
          <w:rFonts w:ascii="Book Antiqua" w:hAnsi="Book Antiqua" w:cs="Arial"/>
          <w:color w:val="000000" w:themeColor="text1"/>
        </w:rPr>
        <w:t xml:space="preserve">factor </w:t>
      </w:r>
      <w:r w:rsidRPr="009F673D">
        <w:rPr>
          <w:rFonts w:ascii="Book Antiqua" w:hAnsi="Book Antiqua" w:cs="Arial"/>
          <w:color w:val="000000" w:themeColor="text1"/>
        </w:rPr>
        <w:t>kappa B.</w:t>
      </w:r>
    </w:p>
    <w:p w14:paraId="7608030D" w14:textId="77777777" w:rsidR="00C472C8" w:rsidRPr="009F673D" w:rsidRDefault="00C472C8" w:rsidP="009F673D">
      <w:pPr>
        <w:spacing w:line="360" w:lineRule="auto"/>
        <w:jc w:val="both"/>
        <w:rPr>
          <w:rFonts w:ascii="Book Antiqua" w:hAnsi="Book Antiqua" w:cs="Arial"/>
          <w:color w:val="000000" w:themeColor="text1"/>
        </w:rPr>
        <w:sectPr w:rsidR="00C472C8" w:rsidRPr="009F673D" w:rsidSect="00D97D20">
          <w:pgSz w:w="11906" w:h="16838"/>
          <w:pgMar w:top="1701" w:right="1134" w:bottom="1134" w:left="1701" w:header="708" w:footer="708" w:gutter="0"/>
          <w:cols w:space="708"/>
          <w:docGrid w:linePitch="360"/>
        </w:sectPr>
      </w:pPr>
    </w:p>
    <w:p w14:paraId="2C6A07FA" w14:textId="7981DD62" w:rsidR="00C472C8" w:rsidRPr="009F673D" w:rsidRDefault="00C472C8" w:rsidP="009F673D">
      <w:pPr>
        <w:spacing w:line="360" w:lineRule="auto"/>
        <w:jc w:val="both"/>
        <w:rPr>
          <w:rFonts w:ascii="Book Antiqua" w:hAnsi="Book Antiqua" w:cs="Arial"/>
          <w:color w:val="000000" w:themeColor="text1"/>
        </w:rPr>
      </w:pPr>
      <w:r w:rsidRPr="009F673D">
        <w:rPr>
          <w:rFonts w:ascii="Book Antiqua" w:hAnsi="Book Antiqua" w:cs="Arial"/>
          <w:b/>
          <w:bCs/>
          <w:color w:val="000000" w:themeColor="text1"/>
        </w:rPr>
        <w:lastRenderedPageBreak/>
        <w:t>Table 4 Macroscopic and microscopic lesions in the distal colon of ulcerative colitis model mice and mice that received intrarectal injection of 35% ethanol</w:t>
      </w:r>
    </w:p>
    <w:tbl>
      <w:tblPr>
        <w:tblStyle w:val="ac"/>
        <w:tblW w:w="9422" w:type="dxa"/>
        <w:tblLook w:val="04A0" w:firstRow="1" w:lastRow="0" w:firstColumn="1" w:lastColumn="0" w:noHBand="0" w:noVBand="1"/>
      </w:tblPr>
      <w:tblGrid>
        <w:gridCol w:w="1644"/>
        <w:gridCol w:w="1623"/>
        <w:gridCol w:w="1454"/>
        <w:gridCol w:w="2000"/>
        <w:gridCol w:w="2701"/>
      </w:tblGrid>
      <w:tr w:rsidR="009F673D" w:rsidRPr="009F673D" w14:paraId="4FFB34CB" w14:textId="77777777" w:rsidTr="00A043C4">
        <w:tc>
          <w:tcPr>
            <w:tcW w:w="1644" w:type="dxa"/>
            <w:vMerge w:val="restart"/>
            <w:tcBorders>
              <w:left w:val="nil"/>
              <w:right w:val="nil"/>
            </w:tcBorders>
          </w:tcPr>
          <w:p w14:paraId="7AC0DE34" w14:textId="77777777" w:rsidR="00C472C8" w:rsidRPr="009F673D" w:rsidRDefault="00C472C8" w:rsidP="009F673D">
            <w:pPr>
              <w:spacing w:line="360" w:lineRule="auto"/>
              <w:jc w:val="both"/>
              <w:rPr>
                <w:rFonts w:ascii="Book Antiqua" w:hAnsi="Book Antiqua" w:cs="Arial"/>
                <w:b/>
                <w:bCs/>
                <w:color w:val="000000" w:themeColor="text1"/>
              </w:rPr>
            </w:pPr>
            <w:r w:rsidRPr="009F673D">
              <w:rPr>
                <w:rFonts w:ascii="Book Antiqua" w:hAnsi="Book Antiqua" w:cs="Arial"/>
                <w:b/>
                <w:bCs/>
                <w:color w:val="000000" w:themeColor="text1"/>
              </w:rPr>
              <w:t>Groups</w:t>
            </w:r>
          </w:p>
        </w:tc>
        <w:tc>
          <w:tcPr>
            <w:tcW w:w="1623" w:type="dxa"/>
            <w:vMerge w:val="restart"/>
            <w:tcBorders>
              <w:left w:val="nil"/>
              <w:right w:val="nil"/>
            </w:tcBorders>
          </w:tcPr>
          <w:p w14:paraId="54196FAB" w14:textId="77777777" w:rsidR="00C472C8" w:rsidRPr="009F673D" w:rsidRDefault="00C472C8" w:rsidP="009F673D">
            <w:pPr>
              <w:spacing w:line="360" w:lineRule="auto"/>
              <w:jc w:val="both"/>
              <w:rPr>
                <w:rFonts w:ascii="Book Antiqua" w:hAnsi="Book Antiqua" w:cs="Arial"/>
                <w:b/>
                <w:bCs/>
                <w:color w:val="000000" w:themeColor="text1"/>
              </w:rPr>
            </w:pPr>
            <w:r w:rsidRPr="009F673D">
              <w:rPr>
                <w:rFonts w:ascii="Book Antiqua" w:hAnsi="Book Antiqua" w:cs="Arial"/>
                <w:b/>
                <w:bCs/>
                <w:color w:val="000000" w:themeColor="text1"/>
              </w:rPr>
              <w:t>Macroscopic injury</w:t>
            </w:r>
          </w:p>
        </w:tc>
        <w:tc>
          <w:tcPr>
            <w:tcW w:w="6155" w:type="dxa"/>
            <w:gridSpan w:val="3"/>
            <w:tcBorders>
              <w:left w:val="nil"/>
              <w:right w:val="nil"/>
            </w:tcBorders>
          </w:tcPr>
          <w:p w14:paraId="6EDDD9D8" w14:textId="77777777" w:rsidR="00C472C8" w:rsidRPr="009F673D" w:rsidRDefault="00C472C8" w:rsidP="009F673D">
            <w:pPr>
              <w:spacing w:line="360" w:lineRule="auto"/>
              <w:jc w:val="both"/>
              <w:rPr>
                <w:rFonts w:ascii="Book Antiqua" w:hAnsi="Book Antiqua" w:cs="Arial"/>
                <w:color w:val="000000" w:themeColor="text1"/>
              </w:rPr>
            </w:pPr>
            <w:r w:rsidRPr="009F673D">
              <w:rPr>
                <w:rFonts w:ascii="Book Antiqua" w:hAnsi="Book Antiqua" w:cs="Arial"/>
                <w:b/>
                <w:bCs/>
                <w:color w:val="000000" w:themeColor="text1"/>
              </w:rPr>
              <w:t>Microscopic injury</w:t>
            </w:r>
          </w:p>
        </w:tc>
      </w:tr>
      <w:tr w:rsidR="009F673D" w:rsidRPr="009F673D" w14:paraId="3995A678" w14:textId="77777777" w:rsidTr="00A043C4">
        <w:tc>
          <w:tcPr>
            <w:tcW w:w="1644" w:type="dxa"/>
            <w:vMerge/>
            <w:tcBorders>
              <w:left w:val="nil"/>
              <w:bottom w:val="single" w:sz="4" w:space="0" w:color="auto"/>
              <w:right w:val="nil"/>
            </w:tcBorders>
          </w:tcPr>
          <w:p w14:paraId="73253D5D" w14:textId="77777777" w:rsidR="00C472C8" w:rsidRPr="009F673D" w:rsidRDefault="00C472C8" w:rsidP="009F673D">
            <w:pPr>
              <w:spacing w:line="360" w:lineRule="auto"/>
              <w:jc w:val="both"/>
              <w:rPr>
                <w:rFonts w:ascii="Book Antiqua" w:hAnsi="Book Antiqua" w:cs="Arial"/>
                <w:color w:val="000000" w:themeColor="text1"/>
              </w:rPr>
            </w:pPr>
          </w:p>
        </w:tc>
        <w:tc>
          <w:tcPr>
            <w:tcW w:w="1623" w:type="dxa"/>
            <w:vMerge/>
            <w:tcBorders>
              <w:left w:val="nil"/>
              <w:bottom w:val="single" w:sz="4" w:space="0" w:color="auto"/>
              <w:right w:val="nil"/>
            </w:tcBorders>
          </w:tcPr>
          <w:p w14:paraId="76B00F05" w14:textId="77777777" w:rsidR="00C472C8" w:rsidRPr="009F673D" w:rsidRDefault="00C472C8" w:rsidP="009F673D">
            <w:pPr>
              <w:spacing w:line="360" w:lineRule="auto"/>
              <w:jc w:val="both"/>
              <w:rPr>
                <w:rFonts w:ascii="Book Antiqua" w:hAnsi="Book Antiqua" w:cs="Arial"/>
                <w:color w:val="000000" w:themeColor="text1"/>
              </w:rPr>
            </w:pPr>
          </w:p>
        </w:tc>
        <w:tc>
          <w:tcPr>
            <w:tcW w:w="1454" w:type="dxa"/>
            <w:tcBorders>
              <w:left w:val="nil"/>
              <w:bottom w:val="single" w:sz="4" w:space="0" w:color="auto"/>
              <w:right w:val="nil"/>
            </w:tcBorders>
          </w:tcPr>
          <w:p w14:paraId="5B3D24EE" w14:textId="77777777" w:rsidR="00C472C8" w:rsidRPr="009F673D" w:rsidRDefault="00C472C8" w:rsidP="009F673D">
            <w:pPr>
              <w:spacing w:line="360" w:lineRule="auto"/>
              <w:jc w:val="both"/>
              <w:rPr>
                <w:rFonts w:ascii="Book Antiqua" w:hAnsi="Book Antiqua" w:cs="Arial"/>
                <w:b/>
                <w:bCs/>
                <w:color w:val="000000" w:themeColor="text1"/>
              </w:rPr>
            </w:pPr>
            <w:r w:rsidRPr="009F673D">
              <w:rPr>
                <w:rFonts w:ascii="Book Antiqua" w:hAnsi="Book Antiqua" w:cs="Arial"/>
                <w:b/>
                <w:bCs/>
                <w:color w:val="000000" w:themeColor="text1"/>
              </w:rPr>
              <w:t>Ulcer</w:t>
            </w:r>
          </w:p>
        </w:tc>
        <w:tc>
          <w:tcPr>
            <w:tcW w:w="0" w:type="auto"/>
            <w:tcBorders>
              <w:left w:val="nil"/>
              <w:bottom w:val="single" w:sz="4" w:space="0" w:color="auto"/>
              <w:right w:val="nil"/>
            </w:tcBorders>
          </w:tcPr>
          <w:p w14:paraId="53BEB0E0" w14:textId="77777777" w:rsidR="00C472C8" w:rsidRPr="009F673D" w:rsidRDefault="00C472C8" w:rsidP="009F673D">
            <w:pPr>
              <w:spacing w:line="360" w:lineRule="auto"/>
              <w:jc w:val="both"/>
              <w:rPr>
                <w:rFonts w:ascii="Book Antiqua" w:hAnsi="Book Antiqua" w:cs="Arial"/>
                <w:b/>
                <w:bCs/>
                <w:color w:val="000000" w:themeColor="text1"/>
              </w:rPr>
            </w:pPr>
            <w:r w:rsidRPr="009F673D">
              <w:rPr>
                <w:rFonts w:ascii="Book Antiqua" w:hAnsi="Book Antiqua" w:cs="Arial"/>
                <w:b/>
                <w:bCs/>
                <w:color w:val="000000" w:themeColor="text1"/>
              </w:rPr>
              <w:t>Submucosal edema</w:t>
            </w:r>
          </w:p>
        </w:tc>
        <w:tc>
          <w:tcPr>
            <w:tcW w:w="0" w:type="auto"/>
            <w:tcBorders>
              <w:left w:val="nil"/>
              <w:bottom w:val="single" w:sz="4" w:space="0" w:color="auto"/>
              <w:right w:val="nil"/>
            </w:tcBorders>
          </w:tcPr>
          <w:p w14:paraId="5594693A" w14:textId="77777777" w:rsidR="00C472C8" w:rsidRPr="009F673D" w:rsidRDefault="00C472C8" w:rsidP="009F673D">
            <w:pPr>
              <w:spacing w:line="360" w:lineRule="auto"/>
              <w:jc w:val="both"/>
              <w:rPr>
                <w:rFonts w:ascii="Book Antiqua" w:hAnsi="Book Antiqua" w:cs="Arial"/>
                <w:b/>
                <w:bCs/>
                <w:color w:val="000000" w:themeColor="text1"/>
              </w:rPr>
            </w:pPr>
            <w:r w:rsidRPr="009F673D">
              <w:rPr>
                <w:rFonts w:ascii="Book Antiqua" w:hAnsi="Book Antiqua" w:cs="Arial"/>
                <w:b/>
                <w:bCs/>
                <w:color w:val="000000" w:themeColor="text1"/>
              </w:rPr>
              <w:t>Inflammatory cell infiltration</w:t>
            </w:r>
          </w:p>
        </w:tc>
      </w:tr>
      <w:tr w:rsidR="009F673D" w:rsidRPr="009F673D" w14:paraId="6634F289" w14:textId="77777777" w:rsidTr="00A043C4">
        <w:tc>
          <w:tcPr>
            <w:tcW w:w="1644" w:type="dxa"/>
            <w:tcBorders>
              <w:left w:val="nil"/>
              <w:bottom w:val="nil"/>
              <w:right w:val="nil"/>
            </w:tcBorders>
          </w:tcPr>
          <w:p w14:paraId="3D201F9D" w14:textId="77777777" w:rsidR="00C472C8" w:rsidRPr="009F673D" w:rsidRDefault="00C472C8"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WT sham 24 h</w:t>
            </w:r>
          </w:p>
        </w:tc>
        <w:tc>
          <w:tcPr>
            <w:tcW w:w="1623" w:type="dxa"/>
            <w:tcBorders>
              <w:left w:val="nil"/>
              <w:bottom w:val="nil"/>
              <w:right w:val="nil"/>
            </w:tcBorders>
          </w:tcPr>
          <w:p w14:paraId="14699198" w14:textId="22D0D627" w:rsidR="00C472C8" w:rsidRPr="009F673D" w:rsidRDefault="00C472C8"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0.0</w:t>
            </w:r>
            <w:r w:rsidR="00EB3C70" w:rsidRPr="009F673D">
              <w:rPr>
                <w:rFonts w:ascii="Book Antiqua" w:hAnsi="Book Antiqua" w:cs="Arial"/>
                <w:color w:val="000000" w:themeColor="text1"/>
              </w:rPr>
              <w:t xml:space="preserve"> ± </w:t>
            </w:r>
            <w:r w:rsidRPr="009F673D">
              <w:rPr>
                <w:rFonts w:ascii="Book Antiqua" w:hAnsi="Book Antiqua" w:cs="Arial"/>
                <w:color w:val="000000" w:themeColor="text1"/>
              </w:rPr>
              <w:t>0.0</w:t>
            </w:r>
            <w:r w:rsidR="00EB3C70" w:rsidRPr="009F673D">
              <w:rPr>
                <w:rFonts w:ascii="Book Antiqua" w:hAnsi="Book Antiqua" w:cs="Arial"/>
                <w:color w:val="000000" w:themeColor="text1"/>
                <w:vertAlign w:val="superscript"/>
              </w:rPr>
              <w:t>NS</w:t>
            </w:r>
          </w:p>
        </w:tc>
        <w:tc>
          <w:tcPr>
            <w:tcW w:w="1454" w:type="dxa"/>
            <w:tcBorders>
              <w:left w:val="nil"/>
              <w:bottom w:val="nil"/>
              <w:right w:val="nil"/>
            </w:tcBorders>
          </w:tcPr>
          <w:p w14:paraId="3103399B" w14:textId="630C277C" w:rsidR="00C472C8" w:rsidRPr="009F673D" w:rsidRDefault="00C472C8"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0.0</w:t>
            </w:r>
            <w:r w:rsidR="00EB3C70" w:rsidRPr="009F673D">
              <w:rPr>
                <w:rFonts w:ascii="Book Antiqua" w:hAnsi="Book Antiqua" w:cs="Arial"/>
                <w:color w:val="000000" w:themeColor="text1"/>
              </w:rPr>
              <w:t xml:space="preserve"> ± </w:t>
            </w:r>
            <w:r w:rsidRPr="009F673D">
              <w:rPr>
                <w:rFonts w:ascii="Book Antiqua" w:hAnsi="Book Antiqua" w:cs="Arial"/>
                <w:color w:val="000000" w:themeColor="text1"/>
              </w:rPr>
              <w:t>0.0</w:t>
            </w:r>
            <w:r w:rsidR="00EB3C70" w:rsidRPr="009F673D">
              <w:rPr>
                <w:rFonts w:ascii="Book Antiqua" w:hAnsi="Book Antiqua" w:cs="Arial"/>
                <w:color w:val="000000" w:themeColor="text1"/>
                <w:vertAlign w:val="superscript"/>
              </w:rPr>
              <w:t>NS</w:t>
            </w:r>
          </w:p>
        </w:tc>
        <w:tc>
          <w:tcPr>
            <w:tcW w:w="0" w:type="auto"/>
            <w:tcBorders>
              <w:left w:val="nil"/>
              <w:bottom w:val="nil"/>
              <w:right w:val="nil"/>
            </w:tcBorders>
          </w:tcPr>
          <w:p w14:paraId="63C5AA6D" w14:textId="7B06344D" w:rsidR="00C472C8" w:rsidRPr="009F673D" w:rsidRDefault="00C472C8"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0.8</w:t>
            </w:r>
            <w:r w:rsidR="00EB3C70" w:rsidRPr="009F673D">
              <w:rPr>
                <w:rFonts w:ascii="Book Antiqua" w:hAnsi="Book Antiqua" w:cs="Arial"/>
                <w:color w:val="000000" w:themeColor="text1"/>
              </w:rPr>
              <w:t xml:space="preserve"> ± </w:t>
            </w:r>
            <w:r w:rsidRPr="009F673D">
              <w:rPr>
                <w:rFonts w:ascii="Book Antiqua" w:hAnsi="Book Antiqua" w:cs="Arial"/>
                <w:color w:val="000000" w:themeColor="text1"/>
              </w:rPr>
              <w:t>0.2</w:t>
            </w:r>
            <w:r w:rsidR="00EB3C70" w:rsidRPr="009F673D">
              <w:rPr>
                <w:rFonts w:ascii="Book Antiqua" w:hAnsi="Book Antiqua" w:cs="Arial"/>
                <w:color w:val="000000" w:themeColor="text1"/>
                <w:vertAlign w:val="superscript"/>
              </w:rPr>
              <w:t>NS</w:t>
            </w:r>
          </w:p>
        </w:tc>
        <w:tc>
          <w:tcPr>
            <w:tcW w:w="0" w:type="auto"/>
            <w:tcBorders>
              <w:left w:val="nil"/>
              <w:bottom w:val="nil"/>
              <w:right w:val="nil"/>
            </w:tcBorders>
          </w:tcPr>
          <w:p w14:paraId="3127FD80" w14:textId="0C866B16" w:rsidR="00C472C8" w:rsidRPr="009F673D" w:rsidRDefault="00C472C8"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1.2</w:t>
            </w:r>
            <w:r w:rsidR="00EB3C70" w:rsidRPr="009F673D">
              <w:rPr>
                <w:rFonts w:ascii="Book Antiqua" w:hAnsi="Book Antiqua" w:cs="Arial"/>
                <w:color w:val="000000" w:themeColor="text1"/>
              </w:rPr>
              <w:t xml:space="preserve"> ± </w:t>
            </w:r>
            <w:r w:rsidRPr="009F673D">
              <w:rPr>
                <w:rFonts w:ascii="Book Antiqua" w:hAnsi="Book Antiqua" w:cs="Arial"/>
                <w:color w:val="000000" w:themeColor="text1"/>
              </w:rPr>
              <w:t>0.2</w:t>
            </w:r>
            <w:r w:rsidR="00EB3C70" w:rsidRPr="009F673D">
              <w:rPr>
                <w:rFonts w:ascii="Book Antiqua" w:hAnsi="Book Antiqua" w:cs="Arial"/>
                <w:color w:val="000000" w:themeColor="text1"/>
                <w:vertAlign w:val="superscript"/>
              </w:rPr>
              <w:t>NS</w:t>
            </w:r>
          </w:p>
        </w:tc>
      </w:tr>
      <w:tr w:rsidR="009F673D" w:rsidRPr="009F673D" w14:paraId="12944C37" w14:textId="77777777" w:rsidTr="00A043C4">
        <w:tc>
          <w:tcPr>
            <w:tcW w:w="1644" w:type="dxa"/>
            <w:tcBorders>
              <w:top w:val="nil"/>
              <w:left w:val="nil"/>
              <w:bottom w:val="nil"/>
              <w:right w:val="nil"/>
            </w:tcBorders>
          </w:tcPr>
          <w:p w14:paraId="18496636" w14:textId="77777777" w:rsidR="00C472C8" w:rsidRPr="009F673D" w:rsidRDefault="00C472C8"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WT colitis 24 h</w:t>
            </w:r>
          </w:p>
        </w:tc>
        <w:tc>
          <w:tcPr>
            <w:tcW w:w="1623" w:type="dxa"/>
            <w:tcBorders>
              <w:top w:val="nil"/>
              <w:left w:val="nil"/>
              <w:bottom w:val="nil"/>
              <w:right w:val="nil"/>
            </w:tcBorders>
          </w:tcPr>
          <w:p w14:paraId="52E2E36F" w14:textId="36B35A61" w:rsidR="00C472C8" w:rsidRPr="009F673D" w:rsidRDefault="00C472C8"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1.0</w:t>
            </w:r>
            <w:r w:rsidR="00EB3C70" w:rsidRPr="009F673D">
              <w:rPr>
                <w:rFonts w:ascii="Book Antiqua" w:hAnsi="Book Antiqua" w:cs="Arial"/>
                <w:color w:val="000000" w:themeColor="text1"/>
              </w:rPr>
              <w:t xml:space="preserve"> ± </w:t>
            </w:r>
            <w:r w:rsidRPr="009F673D">
              <w:rPr>
                <w:rFonts w:ascii="Book Antiqua" w:hAnsi="Book Antiqua" w:cs="Arial"/>
                <w:color w:val="000000" w:themeColor="text1"/>
              </w:rPr>
              <w:t>0.0</w:t>
            </w:r>
            <w:r w:rsidR="00EB3C70" w:rsidRPr="009F673D">
              <w:rPr>
                <w:rFonts w:ascii="Book Antiqua" w:hAnsi="Book Antiqua" w:cs="Arial"/>
                <w:color w:val="000000" w:themeColor="text1"/>
                <w:vertAlign w:val="superscript"/>
              </w:rPr>
              <w:t>NS</w:t>
            </w:r>
          </w:p>
        </w:tc>
        <w:tc>
          <w:tcPr>
            <w:tcW w:w="1454" w:type="dxa"/>
            <w:tcBorders>
              <w:top w:val="nil"/>
              <w:left w:val="nil"/>
              <w:bottom w:val="nil"/>
              <w:right w:val="nil"/>
            </w:tcBorders>
          </w:tcPr>
          <w:p w14:paraId="653BED8B" w14:textId="066018CC" w:rsidR="00C472C8" w:rsidRPr="009F673D" w:rsidRDefault="00C472C8"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0.0</w:t>
            </w:r>
            <w:r w:rsidR="00EB3C70" w:rsidRPr="009F673D">
              <w:rPr>
                <w:rFonts w:ascii="Book Antiqua" w:hAnsi="Book Antiqua" w:cs="Arial"/>
                <w:color w:val="000000" w:themeColor="text1"/>
              </w:rPr>
              <w:t xml:space="preserve"> ± </w:t>
            </w:r>
            <w:r w:rsidRPr="009F673D">
              <w:rPr>
                <w:rFonts w:ascii="Book Antiqua" w:hAnsi="Book Antiqua" w:cs="Arial"/>
                <w:color w:val="000000" w:themeColor="text1"/>
              </w:rPr>
              <w:t>0.0</w:t>
            </w:r>
            <w:r w:rsidR="00EB3C70" w:rsidRPr="009F673D">
              <w:rPr>
                <w:rFonts w:ascii="Book Antiqua" w:hAnsi="Book Antiqua" w:cs="Arial"/>
                <w:color w:val="000000" w:themeColor="text1"/>
                <w:vertAlign w:val="superscript"/>
              </w:rPr>
              <w:t>NS</w:t>
            </w:r>
          </w:p>
        </w:tc>
        <w:tc>
          <w:tcPr>
            <w:tcW w:w="0" w:type="auto"/>
            <w:tcBorders>
              <w:top w:val="nil"/>
              <w:left w:val="nil"/>
              <w:bottom w:val="nil"/>
              <w:right w:val="nil"/>
            </w:tcBorders>
          </w:tcPr>
          <w:p w14:paraId="4714CDA1" w14:textId="3F6FAA3F" w:rsidR="00C472C8" w:rsidRPr="009F673D" w:rsidRDefault="00C472C8"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1.6</w:t>
            </w:r>
            <w:r w:rsidR="00EB3C70" w:rsidRPr="009F673D">
              <w:rPr>
                <w:rFonts w:ascii="Book Antiqua" w:hAnsi="Book Antiqua" w:cs="Arial"/>
                <w:color w:val="000000" w:themeColor="text1"/>
              </w:rPr>
              <w:t xml:space="preserve"> ± </w:t>
            </w:r>
            <w:r w:rsidRPr="009F673D">
              <w:rPr>
                <w:rFonts w:ascii="Book Antiqua" w:hAnsi="Book Antiqua" w:cs="Arial"/>
                <w:color w:val="000000" w:themeColor="text1"/>
              </w:rPr>
              <w:t>0.2</w:t>
            </w:r>
            <w:r w:rsidR="00EB3C70" w:rsidRPr="009F673D">
              <w:rPr>
                <w:rFonts w:ascii="Book Antiqua" w:hAnsi="Book Antiqua" w:cs="Arial"/>
                <w:color w:val="000000" w:themeColor="text1"/>
                <w:vertAlign w:val="superscript"/>
              </w:rPr>
              <w:t>NS</w:t>
            </w:r>
          </w:p>
        </w:tc>
        <w:tc>
          <w:tcPr>
            <w:tcW w:w="0" w:type="auto"/>
            <w:tcBorders>
              <w:top w:val="nil"/>
              <w:left w:val="nil"/>
              <w:bottom w:val="nil"/>
              <w:right w:val="nil"/>
            </w:tcBorders>
          </w:tcPr>
          <w:p w14:paraId="0421750E" w14:textId="53894E7A" w:rsidR="00C472C8" w:rsidRPr="009F673D" w:rsidRDefault="00C472C8"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2.0</w:t>
            </w:r>
            <w:r w:rsidR="00EB3C70" w:rsidRPr="009F673D">
              <w:rPr>
                <w:rFonts w:ascii="Book Antiqua" w:hAnsi="Book Antiqua" w:cs="Arial"/>
                <w:color w:val="000000" w:themeColor="text1"/>
              </w:rPr>
              <w:t xml:space="preserve"> ± </w:t>
            </w:r>
            <w:r w:rsidRPr="009F673D">
              <w:rPr>
                <w:rFonts w:ascii="Book Antiqua" w:hAnsi="Book Antiqua" w:cs="Arial"/>
                <w:color w:val="000000" w:themeColor="text1"/>
              </w:rPr>
              <w:t>0.2</w:t>
            </w:r>
            <w:r w:rsidR="00EB3C70" w:rsidRPr="009F673D">
              <w:rPr>
                <w:rFonts w:ascii="Book Antiqua" w:hAnsi="Book Antiqua" w:cs="Arial"/>
                <w:color w:val="000000" w:themeColor="text1"/>
                <w:vertAlign w:val="superscript"/>
              </w:rPr>
              <w:t>NS</w:t>
            </w:r>
          </w:p>
        </w:tc>
      </w:tr>
      <w:tr w:rsidR="009F673D" w:rsidRPr="009F673D" w14:paraId="5FAE2F9B" w14:textId="77777777" w:rsidTr="00A043C4">
        <w:tc>
          <w:tcPr>
            <w:tcW w:w="1644" w:type="dxa"/>
            <w:tcBorders>
              <w:top w:val="nil"/>
              <w:left w:val="nil"/>
              <w:bottom w:val="nil"/>
              <w:right w:val="nil"/>
            </w:tcBorders>
          </w:tcPr>
          <w:p w14:paraId="5E3CA150" w14:textId="77777777" w:rsidR="00C472C8" w:rsidRPr="009F673D" w:rsidRDefault="00C472C8"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KO sham 24 h</w:t>
            </w:r>
          </w:p>
        </w:tc>
        <w:tc>
          <w:tcPr>
            <w:tcW w:w="1623" w:type="dxa"/>
            <w:tcBorders>
              <w:top w:val="nil"/>
              <w:left w:val="nil"/>
              <w:bottom w:val="nil"/>
              <w:right w:val="nil"/>
            </w:tcBorders>
          </w:tcPr>
          <w:p w14:paraId="570550E7" w14:textId="3F3F471F" w:rsidR="00C472C8" w:rsidRPr="009F673D" w:rsidRDefault="00C472C8"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0.0</w:t>
            </w:r>
            <w:r w:rsidR="00EB3C70" w:rsidRPr="009F673D">
              <w:rPr>
                <w:rFonts w:ascii="Book Antiqua" w:hAnsi="Book Antiqua" w:cs="Arial"/>
                <w:color w:val="000000" w:themeColor="text1"/>
              </w:rPr>
              <w:t xml:space="preserve"> ± </w:t>
            </w:r>
            <w:r w:rsidRPr="009F673D">
              <w:rPr>
                <w:rFonts w:ascii="Book Antiqua" w:hAnsi="Book Antiqua" w:cs="Arial"/>
                <w:color w:val="000000" w:themeColor="text1"/>
              </w:rPr>
              <w:t>0.0</w:t>
            </w:r>
            <w:r w:rsidR="00EB3C70" w:rsidRPr="009F673D">
              <w:rPr>
                <w:rFonts w:ascii="Book Antiqua" w:hAnsi="Book Antiqua" w:cs="Arial"/>
                <w:color w:val="000000" w:themeColor="text1"/>
                <w:vertAlign w:val="superscript"/>
              </w:rPr>
              <w:t>NS</w:t>
            </w:r>
          </w:p>
        </w:tc>
        <w:tc>
          <w:tcPr>
            <w:tcW w:w="1454" w:type="dxa"/>
            <w:tcBorders>
              <w:top w:val="nil"/>
              <w:left w:val="nil"/>
              <w:bottom w:val="nil"/>
              <w:right w:val="nil"/>
            </w:tcBorders>
          </w:tcPr>
          <w:p w14:paraId="01FD9BC4" w14:textId="63AA2A3E" w:rsidR="00C472C8" w:rsidRPr="009F673D" w:rsidRDefault="00C472C8"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0.0</w:t>
            </w:r>
            <w:r w:rsidR="00EB3C70" w:rsidRPr="009F673D">
              <w:rPr>
                <w:rFonts w:ascii="Book Antiqua" w:hAnsi="Book Antiqua" w:cs="Arial"/>
                <w:color w:val="000000" w:themeColor="text1"/>
              </w:rPr>
              <w:t xml:space="preserve"> ± </w:t>
            </w:r>
            <w:r w:rsidRPr="009F673D">
              <w:rPr>
                <w:rFonts w:ascii="Book Antiqua" w:hAnsi="Book Antiqua" w:cs="Arial"/>
                <w:color w:val="000000" w:themeColor="text1"/>
              </w:rPr>
              <w:t>0.0</w:t>
            </w:r>
            <w:r w:rsidR="00EB3C70" w:rsidRPr="009F673D">
              <w:rPr>
                <w:rFonts w:ascii="Book Antiqua" w:hAnsi="Book Antiqua" w:cs="Arial"/>
                <w:color w:val="000000" w:themeColor="text1"/>
                <w:vertAlign w:val="superscript"/>
              </w:rPr>
              <w:t>NS</w:t>
            </w:r>
          </w:p>
        </w:tc>
        <w:tc>
          <w:tcPr>
            <w:tcW w:w="0" w:type="auto"/>
            <w:tcBorders>
              <w:top w:val="nil"/>
              <w:left w:val="nil"/>
              <w:bottom w:val="nil"/>
              <w:right w:val="nil"/>
            </w:tcBorders>
          </w:tcPr>
          <w:p w14:paraId="794D6C9D" w14:textId="76C3E54B" w:rsidR="00C472C8" w:rsidRPr="009F673D" w:rsidRDefault="00C472C8"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0.8</w:t>
            </w:r>
            <w:r w:rsidR="00EB3C70" w:rsidRPr="009F673D">
              <w:rPr>
                <w:rFonts w:ascii="Book Antiqua" w:hAnsi="Book Antiqua" w:cs="Arial"/>
                <w:color w:val="000000" w:themeColor="text1"/>
              </w:rPr>
              <w:t xml:space="preserve"> ± </w:t>
            </w:r>
            <w:r w:rsidRPr="009F673D">
              <w:rPr>
                <w:rFonts w:ascii="Book Antiqua" w:hAnsi="Book Antiqua" w:cs="Arial"/>
                <w:color w:val="000000" w:themeColor="text1"/>
              </w:rPr>
              <w:t>0.2</w:t>
            </w:r>
            <w:r w:rsidR="00EB3C70" w:rsidRPr="009F673D">
              <w:rPr>
                <w:rFonts w:ascii="Book Antiqua" w:hAnsi="Book Antiqua" w:cs="Arial"/>
                <w:color w:val="000000" w:themeColor="text1"/>
                <w:vertAlign w:val="superscript"/>
              </w:rPr>
              <w:t>NS</w:t>
            </w:r>
          </w:p>
        </w:tc>
        <w:tc>
          <w:tcPr>
            <w:tcW w:w="0" w:type="auto"/>
            <w:tcBorders>
              <w:top w:val="nil"/>
              <w:left w:val="nil"/>
              <w:bottom w:val="nil"/>
              <w:right w:val="nil"/>
            </w:tcBorders>
          </w:tcPr>
          <w:p w14:paraId="2A4CCF01" w14:textId="46AC0598" w:rsidR="00C472C8" w:rsidRPr="009F673D" w:rsidRDefault="00C472C8"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1.0</w:t>
            </w:r>
            <w:r w:rsidR="00EB3C70" w:rsidRPr="009F673D">
              <w:rPr>
                <w:rFonts w:ascii="Book Antiqua" w:hAnsi="Book Antiqua" w:cs="Arial"/>
                <w:color w:val="000000" w:themeColor="text1"/>
              </w:rPr>
              <w:t xml:space="preserve"> ± </w:t>
            </w:r>
            <w:r w:rsidRPr="009F673D">
              <w:rPr>
                <w:rFonts w:ascii="Book Antiqua" w:hAnsi="Book Antiqua" w:cs="Arial"/>
                <w:color w:val="000000" w:themeColor="text1"/>
              </w:rPr>
              <w:t>0.0</w:t>
            </w:r>
            <w:r w:rsidR="00EB3C70" w:rsidRPr="009F673D">
              <w:rPr>
                <w:rFonts w:ascii="Book Antiqua" w:hAnsi="Book Antiqua" w:cs="Arial"/>
                <w:color w:val="000000" w:themeColor="text1"/>
                <w:vertAlign w:val="superscript"/>
              </w:rPr>
              <w:t>NS</w:t>
            </w:r>
          </w:p>
        </w:tc>
      </w:tr>
      <w:tr w:rsidR="009F673D" w:rsidRPr="009F673D" w14:paraId="03904110" w14:textId="77777777" w:rsidTr="00A043C4">
        <w:tc>
          <w:tcPr>
            <w:tcW w:w="1644" w:type="dxa"/>
            <w:tcBorders>
              <w:top w:val="nil"/>
              <w:left w:val="nil"/>
              <w:bottom w:val="nil"/>
              <w:right w:val="nil"/>
            </w:tcBorders>
          </w:tcPr>
          <w:p w14:paraId="386529C5" w14:textId="77777777" w:rsidR="00C472C8" w:rsidRPr="009F673D" w:rsidRDefault="00C472C8"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KO colitis 24 h</w:t>
            </w:r>
          </w:p>
        </w:tc>
        <w:tc>
          <w:tcPr>
            <w:tcW w:w="1623" w:type="dxa"/>
            <w:tcBorders>
              <w:top w:val="nil"/>
              <w:left w:val="nil"/>
              <w:bottom w:val="nil"/>
              <w:right w:val="nil"/>
            </w:tcBorders>
          </w:tcPr>
          <w:p w14:paraId="1C0049F4" w14:textId="7803A27D" w:rsidR="00C472C8" w:rsidRPr="009F673D" w:rsidRDefault="00C472C8"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0.4</w:t>
            </w:r>
            <w:r w:rsidR="00EB3C70" w:rsidRPr="009F673D">
              <w:rPr>
                <w:rFonts w:ascii="Book Antiqua" w:hAnsi="Book Antiqua" w:cs="Arial"/>
                <w:color w:val="000000" w:themeColor="text1"/>
              </w:rPr>
              <w:t xml:space="preserve"> ± </w:t>
            </w:r>
            <w:r w:rsidRPr="009F673D">
              <w:rPr>
                <w:rFonts w:ascii="Book Antiqua" w:hAnsi="Book Antiqua" w:cs="Arial"/>
                <w:color w:val="000000" w:themeColor="text1"/>
              </w:rPr>
              <w:t>0.1</w:t>
            </w:r>
            <w:r w:rsidR="00EB3C70" w:rsidRPr="009F673D">
              <w:rPr>
                <w:rFonts w:ascii="Book Antiqua" w:hAnsi="Book Antiqua" w:cs="Arial"/>
                <w:color w:val="000000" w:themeColor="text1"/>
                <w:vertAlign w:val="superscript"/>
              </w:rPr>
              <w:t>NS</w:t>
            </w:r>
          </w:p>
        </w:tc>
        <w:tc>
          <w:tcPr>
            <w:tcW w:w="1454" w:type="dxa"/>
            <w:tcBorders>
              <w:top w:val="nil"/>
              <w:left w:val="nil"/>
              <w:bottom w:val="nil"/>
              <w:right w:val="nil"/>
            </w:tcBorders>
          </w:tcPr>
          <w:p w14:paraId="5221D1E2" w14:textId="73855255" w:rsidR="00C472C8" w:rsidRPr="009F673D" w:rsidRDefault="00C472C8"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0.0</w:t>
            </w:r>
            <w:r w:rsidR="00EB3C70" w:rsidRPr="009F673D">
              <w:rPr>
                <w:rFonts w:ascii="Book Antiqua" w:hAnsi="Book Antiqua" w:cs="Arial"/>
                <w:color w:val="000000" w:themeColor="text1"/>
              </w:rPr>
              <w:t xml:space="preserve"> ± </w:t>
            </w:r>
            <w:r w:rsidRPr="009F673D">
              <w:rPr>
                <w:rFonts w:ascii="Book Antiqua" w:hAnsi="Book Antiqua" w:cs="Arial"/>
                <w:color w:val="000000" w:themeColor="text1"/>
              </w:rPr>
              <w:t>0.0</w:t>
            </w:r>
            <w:r w:rsidR="00EB3C70" w:rsidRPr="009F673D">
              <w:rPr>
                <w:rFonts w:ascii="Book Antiqua" w:hAnsi="Book Antiqua" w:cs="Arial"/>
                <w:color w:val="000000" w:themeColor="text1"/>
                <w:vertAlign w:val="superscript"/>
              </w:rPr>
              <w:t>NS</w:t>
            </w:r>
          </w:p>
        </w:tc>
        <w:tc>
          <w:tcPr>
            <w:tcW w:w="0" w:type="auto"/>
            <w:tcBorders>
              <w:top w:val="nil"/>
              <w:left w:val="nil"/>
              <w:bottom w:val="nil"/>
              <w:right w:val="nil"/>
            </w:tcBorders>
          </w:tcPr>
          <w:p w14:paraId="767DA670" w14:textId="13E8AB61" w:rsidR="00C472C8" w:rsidRPr="009F673D" w:rsidRDefault="00C472C8"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0.8</w:t>
            </w:r>
            <w:r w:rsidR="00EB3C70" w:rsidRPr="009F673D">
              <w:rPr>
                <w:rFonts w:ascii="Book Antiqua" w:hAnsi="Book Antiqua" w:cs="Arial"/>
                <w:color w:val="000000" w:themeColor="text1"/>
              </w:rPr>
              <w:t xml:space="preserve"> ± </w:t>
            </w:r>
            <w:r w:rsidRPr="009F673D">
              <w:rPr>
                <w:rFonts w:ascii="Book Antiqua" w:hAnsi="Book Antiqua" w:cs="Arial"/>
                <w:color w:val="000000" w:themeColor="text1"/>
              </w:rPr>
              <w:t>0.4</w:t>
            </w:r>
            <w:r w:rsidR="00EB3C70" w:rsidRPr="009F673D">
              <w:rPr>
                <w:rFonts w:ascii="Book Antiqua" w:hAnsi="Book Antiqua" w:cs="Arial"/>
                <w:color w:val="000000" w:themeColor="text1"/>
                <w:vertAlign w:val="superscript"/>
              </w:rPr>
              <w:t>NS</w:t>
            </w:r>
          </w:p>
        </w:tc>
        <w:tc>
          <w:tcPr>
            <w:tcW w:w="0" w:type="auto"/>
            <w:tcBorders>
              <w:top w:val="nil"/>
              <w:left w:val="nil"/>
              <w:bottom w:val="nil"/>
              <w:right w:val="nil"/>
            </w:tcBorders>
          </w:tcPr>
          <w:p w14:paraId="4D6700A3" w14:textId="7A867CCC" w:rsidR="00C472C8" w:rsidRPr="009F673D" w:rsidRDefault="00C472C8"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1.2</w:t>
            </w:r>
            <w:r w:rsidR="00EB3C70" w:rsidRPr="009F673D">
              <w:rPr>
                <w:rFonts w:ascii="Book Antiqua" w:hAnsi="Book Antiqua" w:cs="Arial"/>
                <w:color w:val="000000" w:themeColor="text1"/>
              </w:rPr>
              <w:t xml:space="preserve"> ± </w:t>
            </w:r>
            <w:r w:rsidRPr="009F673D">
              <w:rPr>
                <w:rFonts w:ascii="Book Antiqua" w:hAnsi="Book Antiqua" w:cs="Arial"/>
                <w:color w:val="000000" w:themeColor="text1"/>
              </w:rPr>
              <w:t>0.2</w:t>
            </w:r>
            <w:r w:rsidR="00EB3C70" w:rsidRPr="009F673D">
              <w:rPr>
                <w:rFonts w:ascii="Book Antiqua" w:hAnsi="Book Antiqua" w:cs="Arial"/>
                <w:color w:val="000000" w:themeColor="text1"/>
                <w:vertAlign w:val="superscript"/>
              </w:rPr>
              <w:t>NS</w:t>
            </w:r>
          </w:p>
        </w:tc>
      </w:tr>
      <w:tr w:rsidR="009F673D" w:rsidRPr="009F673D" w14:paraId="5A6F4C41" w14:textId="77777777" w:rsidTr="00A043C4">
        <w:tc>
          <w:tcPr>
            <w:tcW w:w="1644" w:type="dxa"/>
            <w:tcBorders>
              <w:top w:val="nil"/>
              <w:left w:val="nil"/>
              <w:bottom w:val="nil"/>
              <w:right w:val="nil"/>
            </w:tcBorders>
          </w:tcPr>
          <w:p w14:paraId="501CC01A" w14:textId="77777777" w:rsidR="00C472C8" w:rsidRPr="009F673D" w:rsidRDefault="00C472C8"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WT sham 4 d</w:t>
            </w:r>
          </w:p>
        </w:tc>
        <w:tc>
          <w:tcPr>
            <w:tcW w:w="1623" w:type="dxa"/>
            <w:tcBorders>
              <w:top w:val="nil"/>
              <w:left w:val="nil"/>
              <w:bottom w:val="nil"/>
              <w:right w:val="nil"/>
            </w:tcBorders>
          </w:tcPr>
          <w:p w14:paraId="7A02959C" w14:textId="72A815A3" w:rsidR="00C472C8" w:rsidRPr="009F673D" w:rsidRDefault="00C472C8"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0.0</w:t>
            </w:r>
            <w:r w:rsidR="00EB3C70" w:rsidRPr="009F673D">
              <w:rPr>
                <w:rFonts w:ascii="Book Antiqua" w:hAnsi="Book Antiqua" w:cs="Arial"/>
                <w:color w:val="000000" w:themeColor="text1"/>
              </w:rPr>
              <w:t xml:space="preserve"> ± </w:t>
            </w:r>
            <w:r w:rsidRPr="009F673D">
              <w:rPr>
                <w:rFonts w:ascii="Book Antiqua" w:hAnsi="Book Antiqua" w:cs="Arial"/>
                <w:color w:val="000000" w:themeColor="text1"/>
              </w:rPr>
              <w:t>0.0</w:t>
            </w:r>
            <w:r w:rsidR="00EB3C70" w:rsidRPr="009F673D">
              <w:rPr>
                <w:rFonts w:ascii="Book Antiqua" w:hAnsi="Book Antiqua" w:cs="Arial"/>
                <w:color w:val="000000" w:themeColor="text1"/>
                <w:vertAlign w:val="superscript"/>
              </w:rPr>
              <w:t>NS</w:t>
            </w:r>
          </w:p>
        </w:tc>
        <w:tc>
          <w:tcPr>
            <w:tcW w:w="1454" w:type="dxa"/>
            <w:tcBorders>
              <w:top w:val="nil"/>
              <w:left w:val="nil"/>
              <w:bottom w:val="nil"/>
              <w:right w:val="nil"/>
            </w:tcBorders>
          </w:tcPr>
          <w:p w14:paraId="50327EA7" w14:textId="4CDEA1E5" w:rsidR="00C472C8" w:rsidRPr="009F673D" w:rsidRDefault="00C472C8"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0.0</w:t>
            </w:r>
            <w:r w:rsidR="00EB3C70" w:rsidRPr="009F673D">
              <w:rPr>
                <w:rFonts w:ascii="Book Antiqua" w:hAnsi="Book Antiqua" w:cs="Arial"/>
                <w:color w:val="000000" w:themeColor="text1"/>
              </w:rPr>
              <w:t xml:space="preserve"> ± </w:t>
            </w:r>
            <w:r w:rsidRPr="009F673D">
              <w:rPr>
                <w:rFonts w:ascii="Book Antiqua" w:hAnsi="Book Antiqua" w:cs="Arial"/>
                <w:color w:val="000000" w:themeColor="text1"/>
              </w:rPr>
              <w:t>0.0</w:t>
            </w:r>
            <w:r w:rsidR="00EB3C70" w:rsidRPr="009F673D">
              <w:rPr>
                <w:rFonts w:ascii="Book Antiqua" w:hAnsi="Book Antiqua" w:cs="Arial"/>
                <w:color w:val="000000" w:themeColor="text1"/>
                <w:vertAlign w:val="superscript"/>
              </w:rPr>
              <w:t>NS</w:t>
            </w:r>
          </w:p>
        </w:tc>
        <w:tc>
          <w:tcPr>
            <w:tcW w:w="0" w:type="auto"/>
            <w:tcBorders>
              <w:top w:val="nil"/>
              <w:left w:val="nil"/>
              <w:bottom w:val="nil"/>
              <w:right w:val="nil"/>
            </w:tcBorders>
          </w:tcPr>
          <w:p w14:paraId="3C31A59C" w14:textId="50284481" w:rsidR="00C472C8" w:rsidRPr="009F673D" w:rsidRDefault="00C472C8"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1.0</w:t>
            </w:r>
            <w:r w:rsidR="00EB3C70" w:rsidRPr="009F673D">
              <w:rPr>
                <w:rFonts w:ascii="Book Antiqua" w:hAnsi="Book Antiqua" w:cs="Arial"/>
                <w:color w:val="000000" w:themeColor="text1"/>
              </w:rPr>
              <w:t xml:space="preserve"> ± </w:t>
            </w:r>
            <w:r w:rsidRPr="009F673D">
              <w:rPr>
                <w:rFonts w:ascii="Book Antiqua" w:hAnsi="Book Antiqua" w:cs="Arial"/>
                <w:color w:val="000000" w:themeColor="text1"/>
              </w:rPr>
              <w:t>0.2</w:t>
            </w:r>
            <w:r w:rsidR="00EB3C70" w:rsidRPr="009F673D">
              <w:rPr>
                <w:rFonts w:ascii="Book Antiqua" w:hAnsi="Book Antiqua" w:cs="Arial"/>
                <w:color w:val="000000" w:themeColor="text1"/>
                <w:vertAlign w:val="superscript"/>
              </w:rPr>
              <w:t>NS</w:t>
            </w:r>
          </w:p>
        </w:tc>
        <w:tc>
          <w:tcPr>
            <w:tcW w:w="0" w:type="auto"/>
            <w:tcBorders>
              <w:top w:val="nil"/>
              <w:left w:val="nil"/>
              <w:bottom w:val="nil"/>
              <w:right w:val="nil"/>
            </w:tcBorders>
          </w:tcPr>
          <w:p w14:paraId="57AB1C73" w14:textId="21B1CE3F" w:rsidR="00C472C8" w:rsidRPr="009F673D" w:rsidRDefault="00C472C8"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1.0</w:t>
            </w:r>
            <w:r w:rsidR="00EB3C70" w:rsidRPr="009F673D">
              <w:rPr>
                <w:rFonts w:ascii="Book Antiqua" w:hAnsi="Book Antiqua" w:cs="Arial"/>
                <w:color w:val="000000" w:themeColor="text1"/>
              </w:rPr>
              <w:t xml:space="preserve"> ± </w:t>
            </w:r>
            <w:r w:rsidRPr="009F673D">
              <w:rPr>
                <w:rFonts w:ascii="Book Antiqua" w:hAnsi="Book Antiqua" w:cs="Arial"/>
                <w:color w:val="000000" w:themeColor="text1"/>
              </w:rPr>
              <w:t>0.0</w:t>
            </w:r>
            <w:r w:rsidR="00EB3C70" w:rsidRPr="009F673D">
              <w:rPr>
                <w:rFonts w:ascii="Book Antiqua" w:hAnsi="Book Antiqua" w:cs="Arial"/>
                <w:color w:val="000000" w:themeColor="text1"/>
                <w:vertAlign w:val="superscript"/>
              </w:rPr>
              <w:t>NS</w:t>
            </w:r>
          </w:p>
        </w:tc>
      </w:tr>
      <w:tr w:rsidR="009F673D" w:rsidRPr="009F673D" w14:paraId="2DE5B6D0" w14:textId="77777777" w:rsidTr="00A043C4">
        <w:tc>
          <w:tcPr>
            <w:tcW w:w="1644" w:type="dxa"/>
            <w:tcBorders>
              <w:top w:val="nil"/>
              <w:left w:val="nil"/>
              <w:bottom w:val="nil"/>
              <w:right w:val="nil"/>
            </w:tcBorders>
          </w:tcPr>
          <w:p w14:paraId="7ACD49B4" w14:textId="77777777" w:rsidR="00C472C8" w:rsidRPr="009F673D" w:rsidRDefault="00C472C8"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WT colitis 4 d</w:t>
            </w:r>
          </w:p>
        </w:tc>
        <w:tc>
          <w:tcPr>
            <w:tcW w:w="1623" w:type="dxa"/>
            <w:tcBorders>
              <w:top w:val="nil"/>
              <w:left w:val="nil"/>
              <w:bottom w:val="nil"/>
              <w:right w:val="nil"/>
            </w:tcBorders>
          </w:tcPr>
          <w:p w14:paraId="30917467" w14:textId="2AB80AB9" w:rsidR="00C472C8" w:rsidRPr="009F673D" w:rsidRDefault="00C472C8"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0.5</w:t>
            </w:r>
            <w:r w:rsidR="00EB3C70" w:rsidRPr="009F673D">
              <w:rPr>
                <w:rFonts w:ascii="Book Antiqua" w:hAnsi="Book Antiqua" w:cs="Arial"/>
                <w:color w:val="000000" w:themeColor="text1"/>
              </w:rPr>
              <w:t xml:space="preserve"> ± </w:t>
            </w:r>
            <w:r w:rsidRPr="009F673D">
              <w:rPr>
                <w:rFonts w:ascii="Book Antiqua" w:hAnsi="Book Antiqua" w:cs="Arial"/>
                <w:color w:val="000000" w:themeColor="text1"/>
              </w:rPr>
              <w:t>0.2</w:t>
            </w:r>
            <w:r w:rsidR="00EB3C70" w:rsidRPr="009F673D">
              <w:rPr>
                <w:rFonts w:ascii="Book Antiqua" w:hAnsi="Book Antiqua" w:cs="Arial"/>
                <w:color w:val="000000" w:themeColor="text1"/>
                <w:vertAlign w:val="superscript"/>
              </w:rPr>
              <w:t>NS</w:t>
            </w:r>
          </w:p>
        </w:tc>
        <w:tc>
          <w:tcPr>
            <w:tcW w:w="1454" w:type="dxa"/>
            <w:tcBorders>
              <w:top w:val="nil"/>
              <w:left w:val="nil"/>
              <w:bottom w:val="nil"/>
              <w:right w:val="nil"/>
            </w:tcBorders>
          </w:tcPr>
          <w:p w14:paraId="572B708E" w14:textId="599D7749" w:rsidR="00C472C8" w:rsidRPr="009F673D" w:rsidRDefault="00C472C8"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0.0</w:t>
            </w:r>
            <w:r w:rsidR="00EB3C70" w:rsidRPr="009F673D">
              <w:rPr>
                <w:rFonts w:ascii="Book Antiqua" w:hAnsi="Book Antiqua" w:cs="Arial"/>
                <w:color w:val="000000" w:themeColor="text1"/>
              </w:rPr>
              <w:t xml:space="preserve"> ± </w:t>
            </w:r>
            <w:r w:rsidRPr="009F673D">
              <w:rPr>
                <w:rFonts w:ascii="Book Antiqua" w:hAnsi="Book Antiqua" w:cs="Arial"/>
                <w:color w:val="000000" w:themeColor="text1"/>
              </w:rPr>
              <w:t>0.0</w:t>
            </w:r>
            <w:r w:rsidR="00EB3C70" w:rsidRPr="009F673D">
              <w:rPr>
                <w:rFonts w:ascii="Book Antiqua" w:hAnsi="Book Antiqua" w:cs="Arial"/>
                <w:color w:val="000000" w:themeColor="text1"/>
                <w:vertAlign w:val="superscript"/>
              </w:rPr>
              <w:t>NS</w:t>
            </w:r>
          </w:p>
        </w:tc>
        <w:tc>
          <w:tcPr>
            <w:tcW w:w="0" w:type="auto"/>
            <w:tcBorders>
              <w:top w:val="nil"/>
              <w:left w:val="nil"/>
              <w:bottom w:val="nil"/>
              <w:right w:val="nil"/>
            </w:tcBorders>
          </w:tcPr>
          <w:p w14:paraId="3889C8F5" w14:textId="655A3C80" w:rsidR="00C472C8" w:rsidRPr="009F673D" w:rsidRDefault="00C472C8"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1.0</w:t>
            </w:r>
            <w:r w:rsidR="00EB3C70" w:rsidRPr="009F673D">
              <w:rPr>
                <w:rFonts w:ascii="Book Antiqua" w:hAnsi="Book Antiqua" w:cs="Arial"/>
                <w:color w:val="000000" w:themeColor="text1"/>
              </w:rPr>
              <w:t xml:space="preserve"> ± </w:t>
            </w:r>
            <w:r w:rsidRPr="009F673D">
              <w:rPr>
                <w:rFonts w:ascii="Book Antiqua" w:hAnsi="Book Antiqua" w:cs="Arial"/>
                <w:color w:val="000000" w:themeColor="text1"/>
              </w:rPr>
              <w:t>0.0</w:t>
            </w:r>
            <w:r w:rsidR="00EB3C70" w:rsidRPr="009F673D">
              <w:rPr>
                <w:rFonts w:ascii="Book Antiqua" w:hAnsi="Book Antiqua" w:cs="Arial"/>
                <w:color w:val="000000" w:themeColor="text1"/>
                <w:vertAlign w:val="superscript"/>
              </w:rPr>
              <w:t>NS</w:t>
            </w:r>
          </w:p>
        </w:tc>
        <w:tc>
          <w:tcPr>
            <w:tcW w:w="0" w:type="auto"/>
            <w:tcBorders>
              <w:top w:val="nil"/>
              <w:left w:val="nil"/>
              <w:bottom w:val="nil"/>
              <w:right w:val="nil"/>
            </w:tcBorders>
          </w:tcPr>
          <w:p w14:paraId="18EF42E3" w14:textId="2FB28104" w:rsidR="00C472C8" w:rsidRPr="009F673D" w:rsidRDefault="00C472C8"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1.2</w:t>
            </w:r>
            <w:r w:rsidR="00EB3C70" w:rsidRPr="009F673D">
              <w:rPr>
                <w:rFonts w:ascii="Book Antiqua" w:hAnsi="Book Antiqua" w:cs="Arial"/>
                <w:color w:val="000000" w:themeColor="text1"/>
              </w:rPr>
              <w:t xml:space="preserve"> ± </w:t>
            </w:r>
            <w:r w:rsidRPr="009F673D">
              <w:rPr>
                <w:rFonts w:ascii="Book Antiqua" w:hAnsi="Book Antiqua" w:cs="Arial"/>
                <w:color w:val="000000" w:themeColor="text1"/>
              </w:rPr>
              <w:t>0.2</w:t>
            </w:r>
            <w:r w:rsidR="00EB3C70" w:rsidRPr="009F673D">
              <w:rPr>
                <w:rFonts w:ascii="Book Antiqua" w:hAnsi="Book Antiqua" w:cs="Arial"/>
                <w:color w:val="000000" w:themeColor="text1"/>
                <w:vertAlign w:val="superscript"/>
              </w:rPr>
              <w:t>NS</w:t>
            </w:r>
          </w:p>
        </w:tc>
      </w:tr>
      <w:tr w:rsidR="009F673D" w:rsidRPr="009F673D" w14:paraId="74984C94" w14:textId="77777777" w:rsidTr="00A043C4">
        <w:tc>
          <w:tcPr>
            <w:tcW w:w="1644" w:type="dxa"/>
            <w:tcBorders>
              <w:top w:val="nil"/>
              <w:left w:val="nil"/>
              <w:bottom w:val="nil"/>
              <w:right w:val="nil"/>
            </w:tcBorders>
          </w:tcPr>
          <w:p w14:paraId="60A313D1" w14:textId="77777777" w:rsidR="00C472C8" w:rsidRPr="009F673D" w:rsidRDefault="00C472C8"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KO sham 4 d</w:t>
            </w:r>
          </w:p>
        </w:tc>
        <w:tc>
          <w:tcPr>
            <w:tcW w:w="1623" w:type="dxa"/>
            <w:tcBorders>
              <w:top w:val="nil"/>
              <w:left w:val="nil"/>
              <w:bottom w:val="nil"/>
              <w:right w:val="nil"/>
            </w:tcBorders>
          </w:tcPr>
          <w:p w14:paraId="6B3C12FD" w14:textId="6896A8BF" w:rsidR="00C472C8" w:rsidRPr="009F673D" w:rsidRDefault="00C472C8"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0.0</w:t>
            </w:r>
            <w:r w:rsidR="00EB3C70" w:rsidRPr="009F673D">
              <w:rPr>
                <w:rFonts w:ascii="Book Antiqua" w:hAnsi="Book Antiqua" w:cs="Arial"/>
                <w:color w:val="000000" w:themeColor="text1"/>
              </w:rPr>
              <w:t xml:space="preserve"> ± </w:t>
            </w:r>
            <w:r w:rsidRPr="009F673D">
              <w:rPr>
                <w:rFonts w:ascii="Book Antiqua" w:hAnsi="Book Antiqua" w:cs="Arial"/>
                <w:color w:val="000000" w:themeColor="text1"/>
              </w:rPr>
              <w:t>0.0</w:t>
            </w:r>
            <w:r w:rsidR="00EB3C70" w:rsidRPr="009F673D">
              <w:rPr>
                <w:rFonts w:ascii="Book Antiqua" w:hAnsi="Book Antiqua" w:cs="Arial"/>
                <w:color w:val="000000" w:themeColor="text1"/>
                <w:vertAlign w:val="superscript"/>
              </w:rPr>
              <w:t>NS</w:t>
            </w:r>
          </w:p>
        </w:tc>
        <w:tc>
          <w:tcPr>
            <w:tcW w:w="1454" w:type="dxa"/>
            <w:tcBorders>
              <w:top w:val="nil"/>
              <w:left w:val="nil"/>
              <w:bottom w:val="nil"/>
              <w:right w:val="nil"/>
            </w:tcBorders>
          </w:tcPr>
          <w:p w14:paraId="7AB15A7C" w14:textId="52545565" w:rsidR="00C472C8" w:rsidRPr="009F673D" w:rsidRDefault="00C472C8"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0.0</w:t>
            </w:r>
            <w:r w:rsidR="00EB3C70" w:rsidRPr="009F673D">
              <w:rPr>
                <w:rFonts w:ascii="Book Antiqua" w:hAnsi="Book Antiqua" w:cs="Arial"/>
                <w:color w:val="000000" w:themeColor="text1"/>
              </w:rPr>
              <w:t xml:space="preserve"> ± </w:t>
            </w:r>
            <w:r w:rsidRPr="009F673D">
              <w:rPr>
                <w:rFonts w:ascii="Book Antiqua" w:hAnsi="Book Antiqua" w:cs="Arial"/>
                <w:color w:val="000000" w:themeColor="text1"/>
              </w:rPr>
              <w:t>0.0</w:t>
            </w:r>
            <w:r w:rsidR="00EB3C70" w:rsidRPr="009F673D">
              <w:rPr>
                <w:rFonts w:ascii="Book Antiqua" w:hAnsi="Book Antiqua" w:cs="Arial"/>
                <w:color w:val="000000" w:themeColor="text1"/>
                <w:vertAlign w:val="superscript"/>
              </w:rPr>
              <w:t>NS</w:t>
            </w:r>
          </w:p>
        </w:tc>
        <w:tc>
          <w:tcPr>
            <w:tcW w:w="0" w:type="auto"/>
            <w:tcBorders>
              <w:top w:val="nil"/>
              <w:left w:val="nil"/>
              <w:bottom w:val="nil"/>
              <w:right w:val="nil"/>
            </w:tcBorders>
          </w:tcPr>
          <w:p w14:paraId="00E93A84" w14:textId="6FF5E1B1" w:rsidR="00C472C8" w:rsidRPr="009F673D" w:rsidRDefault="00C472C8"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0.6</w:t>
            </w:r>
            <w:r w:rsidR="00EB3C70" w:rsidRPr="009F673D">
              <w:rPr>
                <w:rFonts w:ascii="Book Antiqua" w:hAnsi="Book Antiqua" w:cs="Arial"/>
                <w:color w:val="000000" w:themeColor="text1"/>
              </w:rPr>
              <w:t xml:space="preserve"> ± </w:t>
            </w:r>
            <w:r w:rsidRPr="009F673D">
              <w:rPr>
                <w:rFonts w:ascii="Book Antiqua" w:hAnsi="Book Antiqua" w:cs="Arial"/>
                <w:color w:val="000000" w:themeColor="text1"/>
              </w:rPr>
              <w:t>0.2</w:t>
            </w:r>
            <w:r w:rsidR="00EB3C70" w:rsidRPr="009F673D">
              <w:rPr>
                <w:rFonts w:ascii="Book Antiqua" w:hAnsi="Book Antiqua" w:cs="Arial"/>
                <w:color w:val="000000" w:themeColor="text1"/>
                <w:vertAlign w:val="superscript"/>
              </w:rPr>
              <w:t>NS</w:t>
            </w:r>
          </w:p>
        </w:tc>
        <w:tc>
          <w:tcPr>
            <w:tcW w:w="0" w:type="auto"/>
            <w:tcBorders>
              <w:top w:val="nil"/>
              <w:left w:val="nil"/>
              <w:bottom w:val="nil"/>
              <w:right w:val="nil"/>
            </w:tcBorders>
          </w:tcPr>
          <w:p w14:paraId="0E7689FC" w14:textId="24F7B8B3" w:rsidR="00C472C8" w:rsidRPr="009F673D" w:rsidRDefault="00C472C8"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0.4</w:t>
            </w:r>
            <w:r w:rsidR="00EB3C70" w:rsidRPr="009F673D">
              <w:rPr>
                <w:rFonts w:ascii="Book Antiqua" w:hAnsi="Book Antiqua" w:cs="Arial"/>
                <w:color w:val="000000" w:themeColor="text1"/>
              </w:rPr>
              <w:t xml:space="preserve"> ± </w:t>
            </w:r>
            <w:r w:rsidRPr="009F673D">
              <w:rPr>
                <w:rFonts w:ascii="Book Antiqua" w:hAnsi="Book Antiqua" w:cs="Arial"/>
                <w:color w:val="000000" w:themeColor="text1"/>
              </w:rPr>
              <w:t>0.2</w:t>
            </w:r>
            <w:r w:rsidR="00EB3C70" w:rsidRPr="009F673D">
              <w:rPr>
                <w:rFonts w:ascii="Book Antiqua" w:hAnsi="Book Antiqua" w:cs="Arial"/>
                <w:color w:val="000000" w:themeColor="text1"/>
                <w:vertAlign w:val="superscript"/>
              </w:rPr>
              <w:t>NS</w:t>
            </w:r>
          </w:p>
        </w:tc>
      </w:tr>
      <w:tr w:rsidR="009F673D" w:rsidRPr="009F673D" w14:paraId="6AC00828" w14:textId="77777777" w:rsidTr="00A043C4">
        <w:tc>
          <w:tcPr>
            <w:tcW w:w="1644" w:type="dxa"/>
            <w:tcBorders>
              <w:top w:val="nil"/>
              <w:left w:val="nil"/>
              <w:right w:val="nil"/>
            </w:tcBorders>
          </w:tcPr>
          <w:p w14:paraId="11BED2C6" w14:textId="77777777" w:rsidR="00C472C8" w:rsidRPr="009F673D" w:rsidRDefault="00C472C8"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KO colitis 4 d</w:t>
            </w:r>
          </w:p>
        </w:tc>
        <w:tc>
          <w:tcPr>
            <w:tcW w:w="1623" w:type="dxa"/>
            <w:tcBorders>
              <w:top w:val="nil"/>
              <w:left w:val="nil"/>
              <w:right w:val="nil"/>
            </w:tcBorders>
          </w:tcPr>
          <w:p w14:paraId="60A8C1AE" w14:textId="0838A6B8" w:rsidR="00C472C8" w:rsidRPr="009F673D" w:rsidRDefault="00C472C8"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0.0</w:t>
            </w:r>
            <w:r w:rsidR="00EB3C70" w:rsidRPr="009F673D">
              <w:rPr>
                <w:rFonts w:ascii="Book Antiqua" w:hAnsi="Book Antiqua" w:cs="Arial"/>
                <w:color w:val="000000" w:themeColor="text1"/>
              </w:rPr>
              <w:t xml:space="preserve"> ± </w:t>
            </w:r>
            <w:r w:rsidRPr="009F673D">
              <w:rPr>
                <w:rFonts w:ascii="Book Antiqua" w:hAnsi="Book Antiqua" w:cs="Arial"/>
                <w:color w:val="000000" w:themeColor="text1"/>
              </w:rPr>
              <w:t>0.0</w:t>
            </w:r>
            <w:r w:rsidR="00EB3C70" w:rsidRPr="009F673D">
              <w:rPr>
                <w:rFonts w:ascii="Book Antiqua" w:hAnsi="Book Antiqua" w:cs="Arial"/>
                <w:color w:val="000000" w:themeColor="text1"/>
                <w:vertAlign w:val="superscript"/>
              </w:rPr>
              <w:t>NS</w:t>
            </w:r>
          </w:p>
        </w:tc>
        <w:tc>
          <w:tcPr>
            <w:tcW w:w="1454" w:type="dxa"/>
            <w:tcBorders>
              <w:top w:val="nil"/>
              <w:left w:val="nil"/>
              <w:right w:val="nil"/>
            </w:tcBorders>
          </w:tcPr>
          <w:p w14:paraId="451B228D" w14:textId="1509F53F" w:rsidR="00C472C8" w:rsidRPr="009F673D" w:rsidRDefault="00C472C8"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0.0</w:t>
            </w:r>
            <w:r w:rsidR="00EB3C70" w:rsidRPr="009F673D">
              <w:rPr>
                <w:rFonts w:ascii="Book Antiqua" w:hAnsi="Book Antiqua" w:cs="Arial"/>
                <w:color w:val="000000" w:themeColor="text1"/>
              </w:rPr>
              <w:t xml:space="preserve"> ± </w:t>
            </w:r>
            <w:r w:rsidRPr="009F673D">
              <w:rPr>
                <w:rFonts w:ascii="Book Antiqua" w:hAnsi="Book Antiqua" w:cs="Arial"/>
                <w:color w:val="000000" w:themeColor="text1"/>
              </w:rPr>
              <w:t>0.0</w:t>
            </w:r>
            <w:r w:rsidR="00EB3C70" w:rsidRPr="009F673D">
              <w:rPr>
                <w:rFonts w:ascii="Book Antiqua" w:hAnsi="Book Antiqua" w:cs="Arial"/>
                <w:color w:val="000000" w:themeColor="text1"/>
                <w:vertAlign w:val="superscript"/>
              </w:rPr>
              <w:t>NS</w:t>
            </w:r>
          </w:p>
        </w:tc>
        <w:tc>
          <w:tcPr>
            <w:tcW w:w="0" w:type="auto"/>
            <w:tcBorders>
              <w:top w:val="nil"/>
              <w:left w:val="nil"/>
              <w:right w:val="nil"/>
            </w:tcBorders>
          </w:tcPr>
          <w:p w14:paraId="3D095C1B" w14:textId="6812FF96" w:rsidR="00C472C8" w:rsidRPr="009F673D" w:rsidRDefault="00C472C8"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0.8</w:t>
            </w:r>
            <w:r w:rsidR="00EB3C70" w:rsidRPr="009F673D">
              <w:rPr>
                <w:rFonts w:ascii="Book Antiqua" w:hAnsi="Book Antiqua" w:cs="Arial"/>
                <w:color w:val="000000" w:themeColor="text1"/>
              </w:rPr>
              <w:t xml:space="preserve"> ± </w:t>
            </w:r>
            <w:r w:rsidRPr="009F673D">
              <w:rPr>
                <w:rFonts w:ascii="Book Antiqua" w:hAnsi="Book Antiqua" w:cs="Arial"/>
                <w:color w:val="000000" w:themeColor="text1"/>
              </w:rPr>
              <w:t>0.2</w:t>
            </w:r>
            <w:r w:rsidR="00EB3C70" w:rsidRPr="009F673D">
              <w:rPr>
                <w:rFonts w:ascii="Book Antiqua" w:hAnsi="Book Antiqua" w:cs="Arial"/>
                <w:color w:val="000000" w:themeColor="text1"/>
                <w:vertAlign w:val="superscript"/>
              </w:rPr>
              <w:t>NS</w:t>
            </w:r>
          </w:p>
        </w:tc>
        <w:tc>
          <w:tcPr>
            <w:tcW w:w="0" w:type="auto"/>
            <w:tcBorders>
              <w:top w:val="nil"/>
              <w:left w:val="nil"/>
              <w:right w:val="nil"/>
            </w:tcBorders>
          </w:tcPr>
          <w:p w14:paraId="2B1F4C54" w14:textId="363AAB08" w:rsidR="00C472C8" w:rsidRPr="009F673D" w:rsidRDefault="00C472C8" w:rsidP="009F673D">
            <w:pPr>
              <w:spacing w:line="360" w:lineRule="auto"/>
              <w:jc w:val="both"/>
              <w:rPr>
                <w:rFonts w:ascii="Book Antiqua" w:hAnsi="Book Antiqua" w:cs="Arial"/>
                <w:color w:val="000000" w:themeColor="text1"/>
              </w:rPr>
            </w:pPr>
            <w:r w:rsidRPr="009F673D">
              <w:rPr>
                <w:rFonts w:ascii="Book Antiqua" w:hAnsi="Book Antiqua" w:cs="Arial"/>
                <w:color w:val="000000" w:themeColor="text1"/>
              </w:rPr>
              <w:t>0.4</w:t>
            </w:r>
            <w:r w:rsidR="00EB3C70" w:rsidRPr="009F673D">
              <w:rPr>
                <w:rFonts w:ascii="Book Antiqua" w:hAnsi="Book Antiqua" w:cs="Arial"/>
                <w:color w:val="000000" w:themeColor="text1"/>
              </w:rPr>
              <w:t xml:space="preserve"> ± </w:t>
            </w:r>
            <w:r w:rsidRPr="009F673D">
              <w:rPr>
                <w:rFonts w:ascii="Book Antiqua" w:hAnsi="Book Antiqua" w:cs="Arial"/>
                <w:color w:val="000000" w:themeColor="text1"/>
              </w:rPr>
              <w:t>0.2</w:t>
            </w:r>
            <w:r w:rsidR="00EB3C70" w:rsidRPr="009F673D">
              <w:rPr>
                <w:rFonts w:ascii="Book Antiqua" w:hAnsi="Book Antiqua" w:cs="Arial"/>
                <w:color w:val="000000" w:themeColor="text1"/>
                <w:vertAlign w:val="superscript"/>
              </w:rPr>
              <w:t>NS</w:t>
            </w:r>
          </w:p>
        </w:tc>
      </w:tr>
    </w:tbl>
    <w:p w14:paraId="5301153C" w14:textId="3C5812A9" w:rsidR="00C472C8" w:rsidRPr="009F673D" w:rsidRDefault="00DF569A" w:rsidP="009F673D">
      <w:pPr>
        <w:spacing w:line="360" w:lineRule="auto"/>
        <w:jc w:val="both"/>
        <w:rPr>
          <w:rFonts w:ascii="Book Antiqua" w:hAnsi="Book Antiqua"/>
          <w:color w:val="000000" w:themeColor="text1"/>
        </w:rPr>
      </w:pPr>
      <w:r w:rsidRPr="009F673D">
        <w:rPr>
          <w:rFonts w:ascii="Book Antiqua" w:hAnsi="Book Antiqua" w:cs="Arial"/>
          <w:color w:val="000000" w:themeColor="text1"/>
        </w:rPr>
        <w:t>The presence of ulcers, severity of edema in the submucosal layer, and degree of inflammatory cell infiltration were assessed by histological analysis</w:t>
      </w:r>
      <w:r w:rsidRPr="009F673D">
        <w:rPr>
          <w:rFonts w:ascii="Book Antiqua" w:eastAsia="Calibri" w:hAnsi="Book Antiqua" w:cs="Arial"/>
          <w:color w:val="000000" w:themeColor="text1"/>
        </w:rPr>
        <w:t xml:space="preserve">. NS: </w:t>
      </w:r>
      <w:r w:rsidRPr="009F673D">
        <w:rPr>
          <w:rFonts w:ascii="Book Antiqua" w:hAnsi="Book Antiqua" w:cs="Arial"/>
          <w:color w:val="000000" w:themeColor="text1"/>
        </w:rPr>
        <w:t>N</w:t>
      </w:r>
      <w:r w:rsidR="00C472C8" w:rsidRPr="009F673D">
        <w:rPr>
          <w:rFonts w:ascii="Book Antiqua" w:hAnsi="Book Antiqua" w:cs="Arial"/>
          <w:color w:val="000000" w:themeColor="text1"/>
        </w:rPr>
        <w:t>ot significant</w:t>
      </w:r>
      <w:r w:rsidR="000D6CF2" w:rsidRPr="009F673D">
        <w:rPr>
          <w:rFonts w:ascii="Book Antiqua" w:hAnsi="Book Antiqua" w:cs="Arial"/>
          <w:color w:val="000000" w:themeColor="text1"/>
        </w:rPr>
        <w:t xml:space="preserve">; </w:t>
      </w:r>
      <w:r w:rsidR="000D6CF2" w:rsidRPr="009F673D">
        <w:rPr>
          <w:rFonts w:ascii="Book Antiqua" w:eastAsia="Book Antiqua" w:hAnsi="Book Antiqua" w:cs="Book Antiqua"/>
          <w:color w:val="000000" w:themeColor="text1"/>
        </w:rPr>
        <w:t>WT: Wild-type; KO: Knockout.</w:t>
      </w:r>
    </w:p>
    <w:sectPr w:rsidR="00C472C8" w:rsidRPr="009F673D" w:rsidSect="007B511F">
      <w:pgSz w:w="11906" w:h="16838"/>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90BAB4D" w14:textId="77777777" w:rsidR="00B802C0" w:rsidRDefault="00B802C0" w:rsidP="006712A2">
      <w:r>
        <w:separator/>
      </w:r>
    </w:p>
  </w:endnote>
  <w:endnote w:type="continuationSeparator" w:id="0">
    <w:p w14:paraId="0C000FCF" w14:textId="77777777" w:rsidR="00B802C0" w:rsidRDefault="00B802C0" w:rsidP="006712A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20002A87" w:usb1="80000000" w:usb2="00000008"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A00002EF" w:usb1="4000207B" w:usb2="00000000" w:usb3="00000000" w:csb0="0000009F" w:csb1="00000000"/>
  </w:font>
  <w:font w:name="Segoe UI">
    <w:panose1 w:val="020B0502040204020203"/>
    <w:charset w:val="00"/>
    <w:family w:val="swiss"/>
    <w:pitch w:val="variable"/>
    <w:sig w:usb0="E4002EFF" w:usb1="C000E47F"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A00002BF" w:usb1="68C7FCFB" w:usb2="00000010" w:usb3="00000000" w:csb0="0002009F" w:csb1="00000000"/>
  </w:font>
  <w:font w:name="TimesNewRomanPS-BoldItalicMT">
    <w:altName w:val="Segoe Print"/>
    <w:charset w:val="00"/>
    <w:family w:val="auto"/>
    <w:pitch w:val="default"/>
    <w:sig w:usb0="00000000" w:usb1="00000000" w:usb2="00000001" w:usb3="00000000" w:csb0="000001BF" w:csb1="00000000"/>
  </w:font>
  <w:font w:name="Arial">
    <w:panose1 w:val="020B0604020202020204"/>
    <w:charset w:val="00"/>
    <w:family w:val="swiss"/>
    <w:pitch w:val="variable"/>
    <w:sig w:usb0="20002A87" w:usb1="80000000" w:usb2="00000008" w:usb3="00000000" w:csb0="000001F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61677826"/>
      <w:docPartObj>
        <w:docPartGallery w:val="Page Numbers (Bottom of Page)"/>
        <w:docPartUnique/>
      </w:docPartObj>
    </w:sdtPr>
    <w:sdtContent>
      <w:sdt>
        <w:sdtPr>
          <w:id w:val="-1769616900"/>
          <w:docPartObj>
            <w:docPartGallery w:val="Page Numbers (Top of Page)"/>
            <w:docPartUnique/>
          </w:docPartObj>
        </w:sdtPr>
        <w:sdtContent>
          <w:p w14:paraId="2AD08FD6" w14:textId="77777777" w:rsidR="00D97D20" w:rsidRDefault="00D97D20">
            <w:pPr>
              <w:pStyle w:val="a5"/>
              <w:jc w:val="right"/>
            </w:pPr>
            <w:r>
              <w:rPr>
                <w:lang w:val="zh-CN" w:eastAsia="zh-CN"/>
              </w:rPr>
              <w:t xml:space="preserve"> </w:t>
            </w:r>
            <w:r>
              <w:rPr>
                <w:b/>
                <w:bCs/>
                <w:sz w:val="24"/>
                <w:szCs w:val="24"/>
              </w:rPr>
              <w:fldChar w:fldCharType="begin"/>
            </w:r>
            <w:r>
              <w:rPr>
                <w:b/>
                <w:bCs/>
              </w:rPr>
              <w:instrText>PAGE</w:instrText>
            </w:r>
            <w:r>
              <w:rPr>
                <w:b/>
                <w:bCs/>
                <w:sz w:val="24"/>
                <w:szCs w:val="24"/>
              </w:rPr>
              <w:fldChar w:fldCharType="separate"/>
            </w:r>
            <w:r w:rsidR="00762596">
              <w:rPr>
                <w:b/>
                <w:bCs/>
                <w:noProof/>
              </w:rPr>
              <w:t>62</w:t>
            </w:r>
            <w:r>
              <w:rPr>
                <w:b/>
                <w:bCs/>
                <w:sz w:val="24"/>
                <w:szCs w:val="24"/>
              </w:rPr>
              <w:fldChar w:fldCharType="end"/>
            </w:r>
            <w:r>
              <w:rPr>
                <w:lang w:val="zh-CN" w:eastAsia="zh-CN"/>
              </w:rPr>
              <w:t xml:space="preserve"> / </w:t>
            </w:r>
            <w:r>
              <w:rPr>
                <w:b/>
                <w:bCs/>
                <w:sz w:val="24"/>
                <w:szCs w:val="24"/>
              </w:rPr>
              <w:fldChar w:fldCharType="begin"/>
            </w:r>
            <w:r>
              <w:rPr>
                <w:b/>
                <w:bCs/>
              </w:rPr>
              <w:instrText>NUMPAGES</w:instrText>
            </w:r>
            <w:r>
              <w:rPr>
                <w:b/>
                <w:bCs/>
                <w:sz w:val="24"/>
                <w:szCs w:val="24"/>
              </w:rPr>
              <w:fldChar w:fldCharType="separate"/>
            </w:r>
            <w:r w:rsidR="00762596">
              <w:rPr>
                <w:b/>
                <w:bCs/>
                <w:noProof/>
              </w:rPr>
              <w:t>62</w:t>
            </w:r>
            <w:r>
              <w:rPr>
                <w:b/>
                <w:bCs/>
                <w:sz w:val="24"/>
                <w:szCs w:val="24"/>
              </w:rPr>
              <w:fldChar w:fldCharType="end"/>
            </w:r>
          </w:p>
        </w:sdtContent>
      </w:sdt>
    </w:sdtContent>
  </w:sdt>
  <w:p w14:paraId="1E2ACDA6" w14:textId="77777777" w:rsidR="00D97D20" w:rsidRDefault="00D97D20">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564FC99" w14:textId="77777777" w:rsidR="00B802C0" w:rsidRDefault="00B802C0" w:rsidP="006712A2">
      <w:r>
        <w:separator/>
      </w:r>
    </w:p>
  </w:footnote>
  <w:footnote w:type="continuationSeparator" w:id="0">
    <w:p w14:paraId="318F865B" w14:textId="77777777" w:rsidR="00B802C0" w:rsidRDefault="00B802C0" w:rsidP="006712A2">
      <w:r>
        <w:continuationSeparator/>
      </w:r>
    </w:p>
  </w:footnote>
</w:footnotes>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BPG Wang,Jin-Lei">
    <w15:presenceInfo w15:providerId="Windows Live" w15:userId="94d9ce2acfc32f6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hyphenationZone w:val="425"/>
  <w:noPunctuationKerning/>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A77B3E"/>
    <w:rsid w:val="00003773"/>
    <w:rsid w:val="000159C2"/>
    <w:rsid w:val="00045C80"/>
    <w:rsid w:val="00075CAE"/>
    <w:rsid w:val="000942E9"/>
    <w:rsid w:val="000D6CF2"/>
    <w:rsid w:val="000E1EA1"/>
    <w:rsid w:val="000E78B5"/>
    <w:rsid w:val="00103B67"/>
    <w:rsid w:val="00104377"/>
    <w:rsid w:val="001436DA"/>
    <w:rsid w:val="00144776"/>
    <w:rsid w:val="001567AD"/>
    <w:rsid w:val="00163288"/>
    <w:rsid w:val="00174060"/>
    <w:rsid w:val="0019562A"/>
    <w:rsid w:val="001A27FF"/>
    <w:rsid w:val="001F26E4"/>
    <w:rsid w:val="002256CF"/>
    <w:rsid w:val="002273CB"/>
    <w:rsid w:val="00244CF6"/>
    <w:rsid w:val="00253CAF"/>
    <w:rsid w:val="0026296B"/>
    <w:rsid w:val="002648EC"/>
    <w:rsid w:val="00265586"/>
    <w:rsid w:val="002876D0"/>
    <w:rsid w:val="00292422"/>
    <w:rsid w:val="002A0700"/>
    <w:rsid w:val="002A0D65"/>
    <w:rsid w:val="002A2C0D"/>
    <w:rsid w:val="002C171B"/>
    <w:rsid w:val="002D0DF0"/>
    <w:rsid w:val="002D45E8"/>
    <w:rsid w:val="002E3157"/>
    <w:rsid w:val="003232ED"/>
    <w:rsid w:val="00332901"/>
    <w:rsid w:val="00335F34"/>
    <w:rsid w:val="0036277C"/>
    <w:rsid w:val="003666C1"/>
    <w:rsid w:val="003669A8"/>
    <w:rsid w:val="00374306"/>
    <w:rsid w:val="00374C1A"/>
    <w:rsid w:val="00387234"/>
    <w:rsid w:val="003A18C1"/>
    <w:rsid w:val="003C0761"/>
    <w:rsid w:val="003D7A48"/>
    <w:rsid w:val="003F1365"/>
    <w:rsid w:val="003F1F8A"/>
    <w:rsid w:val="004005BC"/>
    <w:rsid w:val="00435436"/>
    <w:rsid w:val="00443325"/>
    <w:rsid w:val="0044591C"/>
    <w:rsid w:val="00453030"/>
    <w:rsid w:val="00465A71"/>
    <w:rsid w:val="004836BE"/>
    <w:rsid w:val="00485E9D"/>
    <w:rsid w:val="00497649"/>
    <w:rsid w:val="004A529F"/>
    <w:rsid w:val="004D0155"/>
    <w:rsid w:val="004D1EE8"/>
    <w:rsid w:val="004F5B25"/>
    <w:rsid w:val="00513AAA"/>
    <w:rsid w:val="00515B7B"/>
    <w:rsid w:val="00521BEB"/>
    <w:rsid w:val="00554AD6"/>
    <w:rsid w:val="0058068B"/>
    <w:rsid w:val="005C1F57"/>
    <w:rsid w:val="005D48E9"/>
    <w:rsid w:val="005F5A9D"/>
    <w:rsid w:val="00601122"/>
    <w:rsid w:val="00612982"/>
    <w:rsid w:val="006136D2"/>
    <w:rsid w:val="006712A2"/>
    <w:rsid w:val="006728CB"/>
    <w:rsid w:val="00685B79"/>
    <w:rsid w:val="00686B49"/>
    <w:rsid w:val="00695D1F"/>
    <w:rsid w:val="00695DEE"/>
    <w:rsid w:val="006A4E38"/>
    <w:rsid w:val="006B024B"/>
    <w:rsid w:val="006B64BE"/>
    <w:rsid w:val="006C5E27"/>
    <w:rsid w:val="006D76F8"/>
    <w:rsid w:val="006F37F4"/>
    <w:rsid w:val="006F3F7B"/>
    <w:rsid w:val="00700213"/>
    <w:rsid w:val="00706EB0"/>
    <w:rsid w:val="007112F0"/>
    <w:rsid w:val="00732365"/>
    <w:rsid w:val="0073330A"/>
    <w:rsid w:val="007357ED"/>
    <w:rsid w:val="00762596"/>
    <w:rsid w:val="0079656F"/>
    <w:rsid w:val="007B4DD3"/>
    <w:rsid w:val="007B511F"/>
    <w:rsid w:val="007E1405"/>
    <w:rsid w:val="007E4C92"/>
    <w:rsid w:val="008370AA"/>
    <w:rsid w:val="00861343"/>
    <w:rsid w:val="008A4FA4"/>
    <w:rsid w:val="008D35C2"/>
    <w:rsid w:val="008D5E1B"/>
    <w:rsid w:val="008E0D6F"/>
    <w:rsid w:val="00906153"/>
    <w:rsid w:val="00914F11"/>
    <w:rsid w:val="00940B45"/>
    <w:rsid w:val="00953B47"/>
    <w:rsid w:val="009774F2"/>
    <w:rsid w:val="009840FE"/>
    <w:rsid w:val="00986A84"/>
    <w:rsid w:val="00992DBE"/>
    <w:rsid w:val="009B15CC"/>
    <w:rsid w:val="009D16C7"/>
    <w:rsid w:val="009D332D"/>
    <w:rsid w:val="009D5503"/>
    <w:rsid w:val="009E3AF2"/>
    <w:rsid w:val="009F673D"/>
    <w:rsid w:val="00A017C8"/>
    <w:rsid w:val="00A01DCC"/>
    <w:rsid w:val="00A043C4"/>
    <w:rsid w:val="00A2300D"/>
    <w:rsid w:val="00A26245"/>
    <w:rsid w:val="00A273AD"/>
    <w:rsid w:val="00A30898"/>
    <w:rsid w:val="00A3114F"/>
    <w:rsid w:val="00A52AB1"/>
    <w:rsid w:val="00A61F44"/>
    <w:rsid w:val="00A71113"/>
    <w:rsid w:val="00A77B3E"/>
    <w:rsid w:val="00A85919"/>
    <w:rsid w:val="00AA2E84"/>
    <w:rsid w:val="00AA7740"/>
    <w:rsid w:val="00AB06D6"/>
    <w:rsid w:val="00AB274B"/>
    <w:rsid w:val="00AC3520"/>
    <w:rsid w:val="00AD4533"/>
    <w:rsid w:val="00AD4A2D"/>
    <w:rsid w:val="00B329F3"/>
    <w:rsid w:val="00B37379"/>
    <w:rsid w:val="00B44491"/>
    <w:rsid w:val="00B659DE"/>
    <w:rsid w:val="00B7414E"/>
    <w:rsid w:val="00B77742"/>
    <w:rsid w:val="00B802C0"/>
    <w:rsid w:val="00B926BC"/>
    <w:rsid w:val="00B9571F"/>
    <w:rsid w:val="00B95B7C"/>
    <w:rsid w:val="00B970D8"/>
    <w:rsid w:val="00BD47B4"/>
    <w:rsid w:val="00BD7F78"/>
    <w:rsid w:val="00C100E8"/>
    <w:rsid w:val="00C1210C"/>
    <w:rsid w:val="00C25132"/>
    <w:rsid w:val="00C30C1B"/>
    <w:rsid w:val="00C472C8"/>
    <w:rsid w:val="00C47AD4"/>
    <w:rsid w:val="00C87059"/>
    <w:rsid w:val="00C9289C"/>
    <w:rsid w:val="00CA2A55"/>
    <w:rsid w:val="00CB565F"/>
    <w:rsid w:val="00CE3044"/>
    <w:rsid w:val="00CF1D43"/>
    <w:rsid w:val="00D15793"/>
    <w:rsid w:val="00D250E7"/>
    <w:rsid w:val="00D30FE9"/>
    <w:rsid w:val="00D36CF5"/>
    <w:rsid w:val="00D438EF"/>
    <w:rsid w:val="00D565C5"/>
    <w:rsid w:val="00D63F6D"/>
    <w:rsid w:val="00D743EA"/>
    <w:rsid w:val="00D97D20"/>
    <w:rsid w:val="00DF164D"/>
    <w:rsid w:val="00DF569A"/>
    <w:rsid w:val="00E03258"/>
    <w:rsid w:val="00E11BA8"/>
    <w:rsid w:val="00E11E02"/>
    <w:rsid w:val="00E2596D"/>
    <w:rsid w:val="00E35DFC"/>
    <w:rsid w:val="00E4094A"/>
    <w:rsid w:val="00E63A99"/>
    <w:rsid w:val="00E65BE0"/>
    <w:rsid w:val="00E86920"/>
    <w:rsid w:val="00E96A0F"/>
    <w:rsid w:val="00EB3C70"/>
    <w:rsid w:val="00ED2413"/>
    <w:rsid w:val="00EE0083"/>
    <w:rsid w:val="00F02924"/>
    <w:rsid w:val="00F074EE"/>
    <w:rsid w:val="00F11672"/>
    <w:rsid w:val="00F26A00"/>
    <w:rsid w:val="00F30F8A"/>
    <w:rsid w:val="00F3711C"/>
    <w:rsid w:val="00F4772D"/>
    <w:rsid w:val="00F53F64"/>
    <w:rsid w:val="00F54AE6"/>
    <w:rsid w:val="00F72F45"/>
    <w:rsid w:val="00F7681A"/>
    <w:rsid w:val="00F84DD1"/>
    <w:rsid w:val="00FA6ED1"/>
    <w:rsid w:val="00FB01D0"/>
    <w:rsid w:val="00FB273D"/>
    <w:rsid w:val="00FD03BF"/>
    <w:rsid w:val="00FD4C0D"/>
    <w:rsid w:val="00FD58F4"/>
    <w:rsid w:val="00FD7C4D"/>
    <w:rsid w:val="00FF0334"/>
    <w:rsid w:val="00FF3E4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C06B7D2"/>
  <w15:docId w15:val="{9B00989D-05FB-4B8D-B92C-FD5455F9CC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semiHidden="1" w:uiPriority="59"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nhideWhenUsed/>
    <w:rsid w:val="006712A2"/>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rsid w:val="006712A2"/>
    <w:rPr>
      <w:sz w:val="18"/>
      <w:szCs w:val="18"/>
    </w:rPr>
  </w:style>
  <w:style w:type="paragraph" w:styleId="a5">
    <w:name w:val="footer"/>
    <w:basedOn w:val="a"/>
    <w:link w:val="a6"/>
    <w:uiPriority w:val="99"/>
    <w:unhideWhenUsed/>
    <w:rsid w:val="006712A2"/>
    <w:pPr>
      <w:tabs>
        <w:tab w:val="center" w:pos="4153"/>
        <w:tab w:val="right" w:pos="8306"/>
      </w:tabs>
      <w:snapToGrid w:val="0"/>
    </w:pPr>
    <w:rPr>
      <w:sz w:val="18"/>
      <w:szCs w:val="18"/>
    </w:rPr>
  </w:style>
  <w:style w:type="character" w:customStyle="1" w:styleId="a6">
    <w:name w:val="页脚 字符"/>
    <w:basedOn w:val="a0"/>
    <w:link w:val="a5"/>
    <w:uiPriority w:val="99"/>
    <w:rsid w:val="006712A2"/>
    <w:rPr>
      <w:sz w:val="18"/>
      <w:szCs w:val="18"/>
    </w:rPr>
  </w:style>
  <w:style w:type="character" w:styleId="a7">
    <w:name w:val="annotation reference"/>
    <w:basedOn w:val="a0"/>
    <w:semiHidden/>
    <w:unhideWhenUsed/>
    <w:rsid w:val="0019562A"/>
    <w:rPr>
      <w:sz w:val="21"/>
      <w:szCs w:val="21"/>
    </w:rPr>
  </w:style>
  <w:style w:type="paragraph" w:styleId="a8">
    <w:name w:val="annotation text"/>
    <w:basedOn w:val="a"/>
    <w:link w:val="a9"/>
    <w:semiHidden/>
    <w:unhideWhenUsed/>
    <w:rsid w:val="0019562A"/>
  </w:style>
  <w:style w:type="character" w:customStyle="1" w:styleId="a9">
    <w:name w:val="批注文字 字符"/>
    <w:basedOn w:val="a0"/>
    <w:link w:val="a8"/>
    <w:semiHidden/>
    <w:rsid w:val="0019562A"/>
    <w:rPr>
      <w:sz w:val="24"/>
      <w:szCs w:val="24"/>
    </w:rPr>
  </w:style>
  <w:style w:type="paragraph" w:styleId="aa">
    <w:name w:val="annotation subject"/>
    <w:basedOn w:val="a8"/>
    <w:next w:val="a8"/>
    <w:link w:val="ab"/>
    <w:semiHidden/>
    <w:unhideWhenUsed/>
    <w:rsid w:val="0019562A"/>
    <w:rPr>
      <w:b/>
      <w:bCs/>
    </w:rPr>
  </w:style>
  <w:style w:type="character" w:customStyle="1" w:styleId="ab">
    <w:name w:val="批注主题 字符"/>
    <w:basedOn w:val="a9"/>
    <w:link w:val="aa"/>
    <w:semiHidden/>
    <w:rsid w:val="0019562A"/>
    <w:rPr>
      <w:b/>
      <w:bCs/>
      <w:sz w:val="24"/>
      <w:szCs w:val="24"/>
    </w:rPr>
  </w:style>
  <w:style w:type="table" w:styleId="ac">
    <w:name w:val="Table Grid"/>
    <w:basedOn w:val="a1"/>
    <w:uiPriority w:val="59"/>
    <w:rsid w:val="00C472C8"/>
    <w:rPr>
      <w:rFonts w:asciiTheme="minorHAnsi" w:hAnsiTheme="minorHAnsi" w:cstheme="minorBidi"/>
      <w:sz w:val="22"/>
      <w:szCs w:val="22"/>
      <w:lang w:val="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Revision"/>
    <w:hidden/>
    <w:uiPriority w:val="99"/>
    <w:semiHidden/>
    <w:rsid w:val="008370AA"/>
    <w:rPr>
      <w:sz w:val="24"/>
      <w:szCs w:val="24"/>
    </w:rPr>
  </w:style>
  <w:style w:type="paragraph" w:styleId="ae">
    <w:name w:val="Balloon Text"/>
    <w:basedOn w:val="a"/>
    <w:link w:val="af"/>
    <w:rsid w:val="00D97D20"/>
    <w:rPr>
      <w:rFonts w:ascii="Segoe UI" w:hAnsi="Segoe UI" w:cs="Segoe UI"/>
      <w:sz w:val="18"/>
      <w:szCs w:val="18"/>
    </w:rPr>
  </w:style>
  <w:style w:type="character" w:customStyle="1" w:styleId="af">
    <w:name w:val="批注框文本 字符"/>
    <w:basedOn w:val="a0"/>
    <w:link w:val="ae"/>
    <w:rsid w:val="00D97D20"/>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566418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4.png"/><Relationship Id="rId7" Type="http://schemas.openxmlformats.org/officeDocument/2006/relationships/footer" Target="footer1.xml"/><Relationship Id="rId12" Type="http://schemas.openxmlformats.org/officeDocument/2006/relationships/image" Target="media/image5.png"/><Relationship Id="rId17" Type="http://schemas.openxmlformats.org/officeDocument/2006/relationships/image" Target="media/image10.png"/><Relationship Id="rId25" Type="http://schemas.microsoft.com/office/2011/relationships/people" Target="people.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7C31DAF-4E76-4BE1-96CD-070089A4A3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TotalTime>
  <Pages>1</Pages>
  <Words>14388</Words>
  <Characters>82017</Characters>
  <Application>Microsoft Office Word</Application>
  <DocSecurity>0</DocSecurity>
  <Lines>683</Lines>
  <Paragraphs>192</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96213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Patricia Castelucci</dc:creator>
  <cp:lastModifiedBy>BPG Wang,Jin-Lei</cp:lastModifiedBy>
  <cp:revision>11</cp:revision>
  <dcterms:created xsi:type="dcterms:W3CDTF">2023-05-11T13:01:00Z</dcterms:created>
  <dcterms:modified xsi:type="dcterms:W3CDTF">2023-05-12T09:18:00Z</dcterms:modified>
</cp:coreProperties>
</file>