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D3B1E" w:rsidRDefault="00000000">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Clinical Cases</w:t>
      </w:r>
    </w:p>
    <w:p w:rsidR="00AD3B1E" w:rsidRDefault="00000000">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84172</w:t>
      </w:r>
    </w:p>
    <w:p w:rsidR="00AD3B1E" w:rsidRDefault="00000000">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CASE REPORT</w:t>
      </w:r>
    </w:p>
    <w:p w:rsidR="00AD3B1E" w:rsidRDefault="00AD3B1E">
      <w:pPr>
        <w:spacing w:line="360" w:lineRule="auto"/>
        <w:jc w:val="both"/>
      </w:pPr>
    </w:p>
    <w:p w:rsidR="00AD3B1E" w:rsidRDefault="00000000">
      <w:pPr>
        <w:spacing w:line="360" w:lineRule="auto"/>
        <w:jc w:val="both"/>
      </w:pPr>
      <w:r>
        <w:rPr>
          <w:rFonts w:ascii="Book Antiqua" w:eastAsia="Book Antiqua" w:hAnsi="Book Antiqua" w:cs="Book Antiqua"/>
          <w:b/>
          <w:color w:val="000000"/>
        </w:rPr>
        <w:t xml:space="preserve">Bladder metastasis from </w:t>
      </w:r>
      <w:r w:rsidR="00C809C5" w:rsidRPr="00C809C5">
        <w:rPr>
          <w:rFonts w:ascii="Book Antiqua" w:eastAsia="Book Antiqua" w:hAnsi="Book Antiqua" w:cs="Book Antiqua"/>
          <w:b/>
          <w:color w:val="000000"/>
        </w:rPr>
        <w:t>epidermal growth factor receptor</w:t>
      </w:r>
      <w:r w:rsidR="00C809C5" w:rsidRPr="00C809C5" w:rsidDel="00C809C5">
        <w:rPr>
          <w:rFonts w:ascii="Book Antiqua" w:eastAsia="Book Antiqua" w:hAnsi="Book Antiqua" w:cs="Book Antiqua"/>
          <w:b/>
          <w:color w:val="000000"/>
        </w:rPr>
        <w:t xml:space="preserve"> </w:t>
      </w:r>
      <w:r>
        <w:rPr>
          <w:rFonts w:ascii="Book Antiqua" w:eastAsia="Book Antiqua" w:hAnsi="Book Antiqua" w:cs="Book Antiqua"/>
          <w:b/>
          <w:color w:val="000000"/>
        </w:rPr>
        <w:t>mutant lung cancer: A case report</w:t>
      </w:r>
    </w:p>
    <w:p w:rsidR="00AD3B1E" w:rsidRDefault="00AD3B1E">
      <w:pPr>
        <w:spacing w:line="360" w:lineRule="auto"/>
        <w:jc w:val="both"/>
      </w:pPr>
    </w:p>
    <w:p w:rsidR="00AD3B1E" w:rsidRDefault="00000000">
      <w:pPr>
        <w:spacing w:line="360" w:lineRule="auto"/>
        <w:jc w:val="both"/>
      </w:pP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CB </w:t>
      </w:r>
      <w:r>
        <w:rPr>
          <w:rFonts w:ascii="Book Antiqua" w:eastAsia="Book Antiqua" w:hAnsi="Book Antiqua" w:cs="Book Antiqua"/>
          <w:i/>
          <w:iCs/>
          <w:color w:val="000000"/>
        </w:rPr>
        <w:t>et al</w:t>
      </w:r>
      <w:r>
        <w:rPr>
          <w:rFonts w:ascii="Book Antiqua" w:eastAsia="Book Antiqua" w:hAnsi="Book Antiqua" w:cs="Book Antiqua"/>
          <w:color w:val="000000"/>
        </w:rPr>
        <w:t>. Bladder metastasis from EGFR mutant NSCLC</w:t>
      </w:r>
    </w:p>
    <w:p w:rsidR="00AD3B1E" w:rsidRDefault="00AD3B1E">
      <w:pPr>
        <w:spacing w:line="360" w:lineRule="auto"/>
        <w:jc w:val="both"/>
      </w:pPr>
    </w:p>
    <w:p w:rsidR="00AD3B1E" w:rsidRDefault="00000000">
      <w:pPr>
        <w:spacing w:line="360" w:lineRule="auto"/>
        <w:jc w:val="both"/>
      </w:pPr>
      <w:r>
        <w:rPr>
          <w:rFonts w:ascii="Book Antiqua" w:eastAsia="Book Antiqua" w:hAnsi="Book Antiqua" w:cs="Book Antiqua"/>
          <w:color w:val="000000"/>
        </w:rPr>
        <w:t xml:space="preserve">Cai-Bao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Ling Yang</w:t>
      </w:r>
    </w:p>
    <w:p w:rsidR="00AD3B1E" w:rsidRDefault="00AD3B1E">
      <w:pPr>
        <w:spacing w:line="360" w:lineRule="auto"/>
        <w:jc w:val="both"/>
      </w:pPr>
    </w:p>
    <w:p w:rsidR="00AD3B1E" w:rsidRDefault="00000000">
      <w:pPr>
        <w:spacing w:line="360" w:lineRule="auto"/>
        <w:jc w:val="both"/>
      </w:pPr>
      <w:r>
        <w:rPr>
          <w:rFonts w:ascii="Book Antiqua" w:eastAsia="Book Antiqua" w:hAnsi="Book Antiqua" w:cs="Book Antiqua"/>
          <w:b/>
          <w:bCs/>
          <w:color w:val="000000"/>
        </w:rPr>
        <w:t xml:space="preserve">Cai-Bao </w:t>
      </w:r>
      <w:proofErr w:type="spellStart"/>
      <w:r>
        <w:rPr>
          <w:rFonts w:ascii="Book Antiqua" w:eastAsia="Book Antiqua" w:hAnsi="Book Antiqua" w:cs="Book Antiqua"/>
          <w:b/>
          <w:bCs/>
          <w:color w:val="000000"/>
        </w:rPr>
        <w:t>Jin</w:t>
      </w:r>
      <w:proofErr w:type="spellEnd"/>
      <w:r>
        <w:rPr>
          <w:rFonts w:ascii="Book Antiqua" w:eastAsia="Book Antiqua" w:hAnsi="Book Antiqua" w:cs="Book Antiqua"/>
          <w:b/>
          <w:bCs/>
          <w:color w:val="000000"/>
        </w:rPr>
        <w:t xml:space="preserve">, Ling Yang, </w:t>
      </w:r>
      <w:r>
        <w:rPr>
          <w:rFonts w:ascii="Book Antiqua" w:eastAsia="Book Antiqua" w:hAnsi="Book Antiqua" w:cs="Book Antiqua"/>
          <w:color w:val="000000"/>
        </w:rPr>
        <w:t>Department of Thoracic Oncology, Hubei Cancer Hospital, Wuhan 430000, Hubei Province, China</w:t>
      </w:r>
    </w:p>
    <w:p w:rsidR="00AD3B1E" w:rsidRDefault="00AD3B1E">
      <w:pPr>
        <w:spacing w:line="360" w:lineRule="auto"/>
        <w:jc w:val="both"/>
      </w:pPr>
    </w:p>
    <w:p w:rsidR="00AD3B1E" w:rsidRDefault="00000000" w:rsidP="006E0052">
      <w:pPr>
        <w:spacing w:line="360" w:lineRule="auto"/>
        <w:jc w:val="both"/>
      </w:pPr>
      <w:r>
        <w:rPr>
          <w:rFonts w:ascii="Book Antiqua" w:eastAsia="Book Antiqua" w:hAnsi="Book Antiqua" w:cs="Book Antiqua"/>
          <w:b/>
          <w:bCs/>
          <w:color w:val="000000"/>
          <w:szCs w:val="21"/>
        </w:rPr>
        <w:t>Author contributions: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CB performed the research and wrote</w:t>
      </w:r>
      <w:r>
        <w:rPr>
          <w:rFonts w:ascii="Book Antiqua" w:eastAsia="Book Antiqua" w:hAnsi="Book Antiqua" w:cs="Book Antiqua"/>
          <w:color w:val="000000"/>
          <w:szCs w:val="21"/>
        </w:rPr>
        <w:t xml:space="preserve"> </w:t>
      </w:r>
      <w:r>
        <w:rPr>
          <w:rFonts w:ascii="Book Antiqua" w:eastAsia="Book Antiqua" w:hAnsi="Book Antiqua" w:cs="Book Antiqua"/>
          <w:color w:val="000000"/>
        </w:rPr>
        <w:t>the paper; Yang L supervised the report.</w:t>
      </w:r>
    </w:p>
    <w:p w:rsidR="00AD3B1E" w:rsidRDefault="00AD3B1E" w:rsidP="006E0052">
      <w:pPr>
        <w:spacing w:line="360" w:lineRule="auto"/>
        <w:jc w:val="both"/>
      </w:pPr>
    </w:p>
    <w:p w:rsidR="00AD3B1E" w:rsidRDefault="00000000">
      <w:pPr>
        <w:spacing w:line="360" w:lineRule="auto"/>
        <w:jc w:val="both"/>
      </w:pPr>
      <w:r>
        <w:rPr>
          <w:rFonts w:ascii="Book Antiqua" w:eastAsia="Book Antiqua" w:hAnsi="Book Antiqua" w:cs="Book Antiqua"/>
          <w:b/>
          <w:bCs/>
          <w:color w:val="000000"/>
        </w:rPr>
        <w:t xml:space="preserve">Corresponding author: Ling Yang, MD, Chief Doctor, </w:t>
      </w:r>
      <w:r>
        <w:rPr>
          <w:rFonts w:ascii="Book Antiqua" w:eastAsia="Book Antiqua" w:hAnsi="Book Antiqua" w:cs="Book Antiqua"/>
          <w:color w:val="000000"/>
        </w:rPr>
        <w:t xml:space="preserve">Department of Thoracic Oncology, Hubei Cancer Hospital, No. 116 </w:t>
      </w:r>
      <w:proofErr w:type="spellStart"/>
      <w:r>
        <w:rPr>
          <w:rFonts w:ascii="Book Antiqua" w:eastAsia="Book Antiqua" w:hAnsi="Book Antiqua" w:cs="Book Antiqua"/>
          <w:color w:val="000000"/>
        </w:rPr>
        <w:t>Zhuodaoquan</w:t>
      </w:r>
      <w:proofErr w:type="spellEnd"/>
      <w:r>
        <w:rPr>
          <w:rFonts w:ascii="Book Antiqua" w:eastAsia="Book Antiqua" w:hAnsi="Book Antiqua" w:cs="Book Antiqua"/>
          <w:color w:val="000000"/>
        </w:rPr>
        <w:t xml:space="preserve"> South Road, Wuhan 430000, Hubei province, China. 348711624@qq.com</w:t>
      </w:r>
    </w:p>
    <w:p w:rsidR="00AD3B1E" w:rsidRDefault="00AD3B1E">
      <w:pPr>
        <w:spacing w:line="360" w:lineRule="auto"/>
        <w:jc w:val="both"/>
      </w:pPr>
    </w:p>
    <w:p w:rsidR="00AD3B1E" w:rsidRDefault="00000000">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March 2, 2023</w:t>
      </w:r>
    </w:p>
    <w:p w:rsidR="00AD3B1E" w:rsidRDefault="00000000">
      <w:pPr>
        <w:spacing w:line="360" w:lineRule="auto"/>
        <w:jc w:val="both"/>
      </w:pPr>
      <w:r>
        <w:rPr>
          <w:rFonts w:ascii="Book Antiqua" w:eastAsia="Book Antiqua" w:hAnsi="Book Antiqua" w:cs="Book Antiqua"/>
          <w:b/>
          <w:bCs/>
        </w:rPr>
        <w:t xml:space="preserve">Revised: </w:t>
      </w:r>
      <w:r>
        <w:rPr>
          <w:rFonts w:ascii="Book Antiqua" w:eastAsia="Book Antiqua" w:hAnsi="Book Antiqua" w:cs="Book Antiqua"/>
        </w:rPr>
        <w:t>April 2, 2023</w:t>
      </w:r>
    </w:p>
    <w:p w:rsidR="00AD3B1E" w:rsidRDefault="00000000">
      <w:pPr>
        <w:spacing w:line="360" w:lineRule="auto"/>
        <w:jc w:val="both"/>
      </w:pPr>
      <w:r>
        <w:rPr>
          <w:rFonts w:ascii="Book Antiqua" w:eastAsia="Book Antiqua" w:hAnsi="Book Antiqua" w:cs="Book Antiqua"/>
          <w:b/>
          <w:bCs/>
        </w:rPr>
        <w:t xml:space="preserve">Accepted: </w:t>
      </w:r>
      <w:ins w:id="0" w:author="Jin-Lei Wang" w:date="2023-04-07T15:52:00Z">
        <w:r w:rsidR="00C809C5" w:rsidRPr="00C809C5">
          <w:rPr>
            <w:rFonts w:ascii="Book Antiqua" w:eastAsia="Book Antiqua" w:hAnsi="Book Antiqua" w:cs="Book Antiqua"/>
          </w:rPr>
          <w:t>April 7, 2023</w:t>
        </w:r>
      </w:ins>
    </w:p>
    <w:p w:rsidR="00AD3B1E" w:rsidRDefault="00000000">
      <w:pPr>
        <w:spacing w:line="360" w:lineRule="auto"/>
        <w:jc w:val="both"/>
      </w:pPr>
      <w:r>
        <w:rPr>
          <w:rFonts w:ascii="Book Antiqua" w:eastAsia="Book Antiqua" w:hAnsi="Book Antiqua" w:cs="Book Antiqua"/>
          <w:b/>
          <w:bCs/>
        </w:rPr>
        <w:t xml:space="preserve">Published online: </w:t>
      </w:r>
    </w:p>
    <w:p w:rsidR="00AD3B1E" w:rsidRDefault="00AD3B1E">
      <w:pPr>
        <w:spacing w:line="360" w:lineRule="auto"/>
        <w:jc w:val="both"/>
        <w:sectPr w:rsidR="00AD3B1E">
          <w:footerReference w:type="default" r:id="rId6"/>
          <w:pgSz w:w="12240" w:h="15840"/>
          <w:pgMar w:top="1440" w:right="1440" w:bottom="1440" w:left="1440" w:header="720" w:footer="720" w:gutter="0"/>
          <w:cols w:space="720"/>
          <w:docGrid w:linePitch="360"/>
        </w:sectPr>
      </w:pPr>
    </w:p>
    <w:p w:rsidR="00AD3B1E" w:rsidRDefault="00000000">
      <w:pPr>
        <w:spacing w:line="360" w:lineRule="auto"/>
        <w:jc w:val="both"/>
      </w:pPr>
      <w:r>
        <w:rPr>
          <w:rFonts w:ascii="Book Antiqua" w:eastAsia="Book Antiqua" w:hAnsi="Book Antiqua" w:cs="Book Antiqua"/>
          <w:b/>
          <w:color w:val="000000"/>
        </w:rPr>
        <w:lastRenderedPageBreak/>
        <w:t>Abstract</w:t>
      </w:r>
    </w:p>
    <w:p w:rsidR="00AD3B1E" w:rsidRDefault="00000000">
      <w:pPr>
        <w:spacing w:line="360" w:lineRule="auto"/>
        <w:jc w:val="both"/>
      </w:pPr>
      <w:r>
        <w:rPr>
          <w:rFonts w:ascii="Book Antiqua" w:eastAsia="Book Antiqua" w:hAnsi="Book Antiqua" w:cs="Book Antiqua"/>
          <w:color w:val="000000"/>
        </w:rPr>
        <w:t>BACKGROUND</w:t>
      </w:r>
    </w:p>
    <w:p w:rsidR="00AD3B1E" w:rsidRDefault="00000000">
      <w:pPr>
        <w:spacing w:line="360" w:lineRule="auto"/>
        <w:jc w:val="both"/>
      </w:pPr>
      <w:r>
        <w:rPr>
          <w:rFonts w:ascii="Book Antiqua" w:eastAsia="Book Antiqua" w:hAnsi="Book Antiqua" w:cs="Book Antiqua"/>
        </w:rPr>
        <w:t>Bladder metastasis from lung cancer with epidermal growth factor receptor (EGFR) mutation is extremely rare. Here, we report a case of bladder metastasis from lung adenocarcinoma with EGFR mutation.</w:t>
      </w:r>
    </w:p>
    <w:p w:rsidR="00AD3B1E" w:rsidRDefault="00AD3B1E">
      <w:pPr>
        <w:spacing w:line="360" w:lineRule="auto"/>
        <w:jc w:val="both"/>
      </w:pPr>
    </w:p>
    <w:p w:rsidR="00AD3B1E" w:rsidRDefault="00000000">
      <w:pPr>
        <w:spacing w:line="360" w:lineRule="auto"/>
        <w:jc w:val="both"/>
      </w:pPr>
      <w:r>
        <w:rPr>
          <w:rFonts w:ascii="Book Antiqua" w:eastAsia="Book Antiqua" w:hAnsi="Book Antiqua" w:cs="Book Antiqua"/>
          <w:color w:val="000000"/>
        </w:rPr>
        <w:t>CASE SUMMARY</w:t>
      </w:r>
    </w:p>
    <w:p w:rsidR="00AD3B1E" w:rsidRDefault="00000000">
      <w:pPr>
        <w:spacing w:line="360" w:lineRule="auto"/>
        <w:jc w:val="both"/>
      </w:pPr>
      <w:r>
        <w:rPr>
          <w:rFonts w:ascii="Book Antiqua" w:eastAsia="Book Antiqua" w:hAnsi="Book Antiqua" w:cs="Book Antiqua"/>
        </w:rPr>
        <w:t xml:space="preserve">A 53-year-old female patient was diagnosed with advanced lung adenocarcinoma with EGFR exon 19 deletion. Multiple nodules on the bladder wall were found by regular </w:t>
      </w:r>
      <w:r>
        <w:rPr>
          <w:rFonts w:ascii="Book Antiqua" w:eastAsia="Book Antiqua" w:hAnsi="Book Antiqua" w:cs="Book Antiqua"/>
          <w:color w:val="000000"/>
        </w:rPr>
        <w:t>examin</w:t>
      </w:r>
      <w:r>
        <w:rPr>
          <w:rFonts w:ascii="Book Antiqua" w:eastAsia="Book Antiqua" w:hAnsi="Book Antiqua" w:cs="Book Antiqua"/>
        </w:rPr>
        <w:t xml:space="preserve">ation of the pelvic cavity through computed tomography during targeted therapy. Further cystoscopy and histological examination of bladder biopsy tissues confirmed the bladder metastasis from lung adenocarcinoma. In addition, genetic analysis of the bladder metastasis revealed EGFR T790M mutation. The patient achieved a good response to a third-generation EGFR tyrosine kinase inhibitor. </w:t>
      </w:r>
    </w:p>
    <w:p w:rsidR="00AD3B1E" w:rsidRDefault="00AD3B1E">
      <w:pPr>
        <w:spacing w:line="360" w:lineRule="auto"/>
        <w:jc w:val="both"/>
      </w:pPr>
    </w:p>
    <w:p w:rsidR="00AD3B1E" w:rsidRDefault="00000000">
      <w:pPr>
        <w:spacing w:line="360" w:lineRule="auto"/>
        <w:jc w:val="both"/>
      </w:pPr>
      <w:r>
        <w:rPr>
          <w:rFonts w:ascii="Book Antiqua" w:eastAsia="Book Antiqua" w:hAnsi="Book Antiqua" w:cs="Book Antiqua"/>
          <w:color w:val="000000"/>
        </w:rPr>
        <w:t>CONCLUSION</w:t>
      </w:r>
    </w:p>
    <w:p w:rsidR="00AD3B1E" w:rsidRDefault="00000000">
      <w:pPr>
        <w:spacing w:line="360" w:lineRule="auto"/>
        <w:jc w:val="both"/>
      </w:pPr>
      <w:r>
        <w:rPr>
          <w:rFonts w:ascii="Book Antiqua" w:eastAsia="Book Antiqua" w:hAnsi="Book Antiqua" w:cs="Book Antiqua"/>
          <w:color w:val="000000"/>
        </w:rPr>
        <w:t>During routine follow-up of lung cancer patients, imaging examin</w:t>
      </w:r>
      <w:r>
        <w:rPr>
          <w:rFonts w:ascii="Book Antiqua" w:eastAsia="Book Antiqua" w:hAnsi="Book Antiqua" w:cs="Book Antiqua"/>
        </w:rPr>
        <w:t xml:space="preserve">ation of the pelvic cavity should be performed to avoid missing bladder metastasis. The ultimate diagnosis of bladder metastasis sill depends on the pathological result of biopsy tissues. </w:t>
      </w:r>
    </w:p>
    <w:p w:rsidR="00AD3B1E" w:rsidRDefault="00AD3B1E">
      <w:pPr>
        <w:spacing w:line="360" w:lineRule="auto"/>
        <w:jc w:val="both"/>
      </w:pPr>
    </w:p>
    <w:p w:rsidR="00AD3B1E" w:rsidRDefault="00000000">
      <w:pPr>
        <w:spacing w:line="360" w:lineRule="auto"/>
        <w:jc w:val="both"/>
      </w:pPr>
      <w:r>
        <w:rPr>
          <w:rFonts w:ascii="Book Antiqua" w:eastAsia="Book Antiqua" w:hAnsi="Book Antiqua" w:cs="Book Antiqua"/>
          <w:b/>
          <w:bCs/>
        </w:rPr>
        <w:t xml:space="preserve">Key Words: </w:t>
      </w:r>
      <w:r>
        <w:rPr>
          <w:rFonts w:ascii="Book Antiqua" w:eastAsia="Book Antiqua" w:hAnsi="Book Antiqua" w:cs="Book Antiqua"/>
        </w:rPr>
        <w:t>Bladder metastasis; Lung cancer; EGFR mutation; Tyrosine kinase inhibitor; Histological examination; Case report</w:t>
      </w:r>
    </w:p>
    <w:p w:rsidR="00AD3B1E" w:rsidRDefault="00AD3B1E">
      <w:pPr>
        <w:spacing w:line="360" w:lineRule="auto"/>
        <w:jc w:val="both"/>
      </w:pPr>
    </w:p>
    <w:p w:rsidR="00AD3B1E" w:rsidRDefault="00000000">
      <w:pPr>
        <w:spacing w:line="360" w:lineRule="auto"/>
        <w:jc w:val="both"/>
      </w:pPr>
      <w:proofErr w:type="spellStart"/>
      <w:r>
        <w:rPr>
          <w:rFonts w:ascii="Book Antiqua" w:eastAsia="Book Antiqua" w:hAnsi="Book Antiqua" w:cs="Book Antiqua"/>
        </w:rPr>
        <w:t>Jin</w:t>
      </w:r>
      <w:proofErr w:type="spellEnd"/>
      <w:r>
        <w:rPr>
          <w:rFonts w:ascii="Book Antiqua" w:eastAsia="Book Antiqua" w:hAnsi="Book Antiqua" w:cs="Book Antiqua"/>
        </w:rPr>
        <w:t xml:space="preserve"> CB, Yang L. Bladder metastasis from </w:t>
      </w:r>
      <w:r w:rsidR="00880687" w:rsidRPr="00880687">
        <w:rPr>
          <w:rFonts w:ascii="Book Antiqua" w:eastAsia="Book Antiqua" w:hAnsi="Book Antiqua" w:cs="Book Antiqua"/>
        </w:rPr>
        <w:t>epidermal growth factor receptor</w:t>
      </w:r>
      <w:r w:rsidR="00880687" w:rsidRPr="00880687" w:rsidDel="00880687">
        <w:rPr>
          <w:rFonts w:ascii="Book Antiqua" w:eastAsia="Book Antiqua" w:hAnsi="Book Antiqua" w:cs="Book Antiqua"/>
        </w:rPr>
        <w:t xml:space="preserve"> </w:t>
      </w:r>
      <w:r>
        <w:rPr>
          <w:rFonts w:ascii="Book Antiqua" w:eastAsia="Book Antiqua" w:hAnsi="Book Antiqua" w:cs="Book Antiqua"/>
        </w:rPr>
        <w:t xml:space="preserve">mutant lung cancer: A case report. </w:t>
      </w:r>
      <w:r>
        <w:rPr>
          <w:rFonts w:ascii="Book Antiqua" w:eastAsia="Book Antiqua" w:hAnsi="Book Antiqua" w:cs="Book Antiqua"/>
          <w:i/>
          <w:iCs/>
        </w:rPr>
        <w:t>World J Clin Cases</w:t>
      </w:r>
      <w:r>
        <w:rPr>
          <w:rFonts w:ascii="Book Antiqua" w:eastAsia="Book Antiqua" w:hAnsi="Book Antiqua" w:cs="Book Antiqua"/>
        </w:rPr>
        <w:t xml:space="preserve"> 2023; In press</w:t>
      </w:r>
    </w:p>
    <w:p w:rsidR="00AD3B1E" w:rsidRDefault="00AD3B1E">
      <w:pPr>
        <w:spacing w:line="360" w:lineRule="auto"/>
        <w:jc w:val="both"/>
      </w:pPr>
    </w:p>
    <w:p w:rsidR="00AD3B1E" w:rsidRDefault="00000000">
      <w:pPr>
        <w:spacing w:line="360" w:lineRule="auto"/>
        <w:jc w:val="both"/>
      </w:pPr>
      <w:r>
        <w:rPr>
          <w:rFonts w:ascii="Book Antiqua" w:eastAsia="Book Antiqua" w:hAnsi="Book Antiqua" w:cs="Book Antiqua"/>
          <w:b/>
          <w:bCs/>
        </w:rPr>
        <w:t xml:space="preserve">Core Tip: </w:t>
      </w:r>
      <w:r>
        <w:rPr>
          <w:rFonts w:ascii="Book Antiqua" w:eastAsia="Book Antiqua" w:hAnsi="Book Antiqua" w:cs="Book Antiqua"/>
        </w:rPr>
        <w:t xml:space="preserve">Bladder metastasis from lung cancer with epidermal growth factor receptor (EGFR) mutation is extremely rare. We reported a case of bladder metastasis from lung adenocarcinoma with EGFR mutation. During routine follow-up of lung cancer patients, </w:t>
      </w:r>
      <w:r>
        <w:rPr>
          <w:rFonts w:ascii="Book Antiqua" w:eastAsia="Book Antiqua" w:hAnsi="Book Antiqua" w:cs="Book Antiqua"/>
        </w:rPr>
        <w:lastRenderedPageBreak/>
        <w:t>imaging examination of the pelvic cavity should be performed to avoid missing bladder metastasis. The ultimate diagnosis of bladder metastasis sill depends on the pathological result of biopsy tissues as determined by cystoscopy. Bladder metastasis with EGFR mutation seems to respond well to the treatment of EGFR tyrosine kinase inhibitors.</w:t>
      </w:r>
    </w:p>
    <w:p w:rsidR="00AD3B1E" w:rsidRDefault="00AD3B1E">
      <w:pPr>
        <w:spacing w:line="360" w:lineRule="auto"/>
        <w:jc w:val="both"/>
      </w:pPr>
    </w:p>
    <w:p w:rsidR="00AD3B1E" w:rsidRDefault="00000000">
      <w:pPr>
        <w:spacing w:line="360" w:lineRule="auto"/>
        <w:jc w:val="both"/>
      </w:pPr>
      <w:r>
        <w:rPr>
          <w:rFonts w:ascii="Book Antiqua" w:eastAsia="Book Antiqua" w:hAnsi="Book Antiqua" w:cs="Book Antiqua"/>
          <w:b/>
          <w:caps/>
          <w:color w:val="000000"/>
          <w:u w:val="single"/>
        </w:rPr>
        <w:t>INTRODUCTION</w:t>
      </w:r>
    </w:p>
    <w:p w:rsidR="00AD3B1E" w:rsidRDefault="00000000">
      <w:pPr>
        <w:spacing w:line="360" w:lineRule="auto"/>
        <w:jc w:val="both"/>
      </w:pPr>
      <w:r>
        <w:rPr>
          <w:rFonts w:ascii="Book Antiqua" w:eastAsia="Book Antiqua" w:hAnsi="Book Antiqua" w:cs="Book Antiqua"/>
          <w:color w:val="000000"/>
        </w:rPr>
        <w:t xml:space="preserve">Bladder cancer is one of the most common urinary carcinomas, only a small percentage of which are metastases from a distant primary cancer. Previous studies have shown that the primary tumors with bladder metastases could originate from stomach, melanoma, breast and </w:t>
      </w:r>
      <w:proofErr w:type="gramStart"/>
      <w:r>
        <w:rPr>
          <w:rFonts w:ascii="Book Antiqua" w:eastAsia="Book Antiqua" w:hAnsi="Book Antiqua" w:cs="Book Antiqua"/>
          <w:color w:val="000000"/>
        </w:rPr>
        <w:t>lung</w:t>
      </w:r>
      <w:r>
        <w:rPr>
          <w:rFonts w:ascii="Book Antiqua" w:eastAsia="Book Antiqua" w:hAnsi="Book Antiqua" w:cs="Book Antiqua"/>
          <w:color w:val="000000"/>
          <w:szCs w:val="36"/>
          <w:vertAlign w:val="superscript"/>
        </w:rPr>
        <w:t>[</w:t>
      </w:r>
      <w:proofErr w:type="gramEnd"/>
      <w:r>
        <w:rPr>
          <w:rFonts w:ascii="Book Antiqua" w:eastAsia="宋体" w:hAnsi="Book Antiqua" w:cs="Book Antiqua" w:hint="eastAsia"/>
          <w:color w:val="000000"/>
          <w:szCs w:val="36"/>
          <w:vertAlign w:val="superscript"/>
          <w:lang w:eastAsia="zh-CN"/>
        </w:rPr>
        <w:t>1</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In addition, lung cancer with bladder metastasis is especially rare. Here, we described a case of bladder metastasis from lung adenocarcinoma that was found during targeted therapy by accident. </w:t>
      </w:r>
      <w:proofErr w:type="gramStart"/>
      <w:r>
        <w:rPr>
          <w:rFonts w:ascii="Book Antiqua" w:eastAsia="Book Antiqua" w:hAnsi="Book Antiqua" w:cs="Book Antiqua"/>
          <w:color w:val="000000"/>
        </w:rPr>
        <w:t>In particular, genetic</w:t>
      </w:r>
      <w:proofErr w:type="gramEnd"/>
      <w:r>
        <w:rPr>
          <w:rFonts w:ascii="Book Antiqua" w:eastAsia="Book Antiqua" w:hAnsi="Book Antiqua" w:cs="Book Antiqua"/>
          <w:color w:val="000000"/>
        </w:rPr>
        <w:t xml:space="preserve"> analysis of the bladder metastasis tissue showed EGFR exon 19 deletion and exon 20 T790M mutation. </w:t>
      </w:r>
    </w:p>
    <w:p w:rsidR="00AD3B1E" w:rsidRDefault="00AD3B1E">
      <w:pPr>
        <w:spacing w:line="360" w:lineRule="auto"/>
        <w:jc w:val="both"/>
      </w:pPr>
    </w:p>
    <w:p w:rsidR="00AD3B1E" w:rsidRDefault="00000000">
      <w:pPr>
        <w:spacing w:line="360" w:lineRule="auto"/>
        <w:jc w:val="both"/>
      </w:pPr>
      <w:r>
        <w:rPr>
          <w:rFonts w:ascii="Book Antiqua" w:eastAsia="Book Antiqua" w:hAnsi="Book Antiqua" w:cs="Book Antiqua"/>
          <w:b/>
          <w:caps/>
          <w:color w:val="000000"/>
          <w:u w:val="single"/>
        </w:rPr>
        <w:t>CASE PRESENTATION</w:t>
      </w:r>
    </w:p>
    <w:p w:rsidR="00AD3B1E" w:rsidRDefault="00000000">
      <w:pPr>
        <w:spacing w:line="360" w:lineRule="auto"/>
        <w:jc w:val="both"/>
      </w:pPr>
      <w:r>
        <w:rPr>
          <w:rFonts w:ascii="Book Antiqua" w:eastAsia="Book Antiqua" w:hAnsi="Book Antiqua" w:cs="Book Antiqua"/>
          <w:b/>
          <w:i/>
          <w:color w:val="000000"/>
        </w:rPr>
        <w:t>Chief complaints</w:t>
      </w:r>
    </w:p>
    <w:p w:rsidR="00AD3B1E" w:rsidRDefault="00000000">
      <w:pPr>
        <w:spacing w:line="360" w:lineRule="auto"/>
        <w:jc w:val="both"/>
      </w:pPr>
      <w:r>
        <w:rPr>
          <w:rFonts w:ascii="Book Antiqua" w:eastAsia="Book Antiqua" w:hAnsi="Book Antiqua" w:cs="Book Antiqua"/>
          <w:color w:val="000000"/>
        </w:rPr>
        <w:t>A lung cancer patient returned to the hospital for re-examination with a complaint of significant loss of appetite during targeted therapy.</w:t>
      </w:r>
    </w:p>
    <w:p w:rsidR="00AD3B1E" w:rsidRDefault="00AD3B1E">
      <w:pPr>
        <w:spacing w:line="360" w:lineRule="auto"/>
        <w:jc w:val="both"/>
      </w:pPr>
    </w:p>
    <w:p w:rsidR="00AD3B1E" w:rsidRDefault="00000000">
      <w:pPr>
        <w:spacing w:line="360" w:lineRule="auto"/>
        <w:jc w:val="both"/>
      </w:pPr>
      <w:r>
        <w:rPr>
          <w:rFonts w:ascii="Book Antiqua" w:eastAsia="Book Antiqua" w:hAnsi="Book Antiqua" w:cs="Book Antiqua"/>
          <w:b/>
          <w:i/>
          <w:color w:val="000000"/>
        </w:rPr>
        <w:t>History of present illness</w:t>
      </w:r>
    </w:p>
    <w:p w:rsidR="00AD3B1E" w:rsidRDefault="00000000">
      <w:pPr>
        <w:spacing w:line="360" w:lineRule="auto"/>
        <w:jc w:val="both"/>
      </w:pPr>
      <w:r>
        <w:rPr>
          <w:rFonts w:ascii="Book Antiqua" w:eastAsia="Book Antiqua" w:hAnsi="Book Antiqua" w:cs="Book Antiqua"/>
          <w:color w:val="000000"/>
        </w:rPr>
        <w:t>Significant loss of appetite started one month before the patient’s return to the hospital.</w:t>
      </w:r>
    </w:p>
    <w:p w:rsidR="00AD3B1E" w:rsidRDefault="00AD3B1E">
      <w:pPr>
        <w:spacing w:line="360" w:lineRule="auto"/>
        <w:jc w:val="both"/>
      </w:pPr>
    </w:p>
    <w:p w:rsidR="00AD3B1E" w:rsidRDefault="00000000">
      <w:pPr>
        <w:spacing w:line="360" w:lineRule="auto"/>
        <w:jc w:val="both"/>
      </w:pPr>
      <w:r>
        <w:rPr>
          <w:rFonts w:ascii="Book Antiqua" w:eastAsia="Book Antiqua" w:hAnsi="Book Antiqua" w:cs="Book Antiqua"/>
          <w:b/>
          <w:i/>
          <w:color w:val="000000"/>
        </w:rPr>
        <w:t>History of past illness</w:t>
      </w:r>
    </w:p>
    <w:p w:rsidR="00AD3B1E" w:rsidRDefault="00000000">
      <w:pPr>
        <w:spacing w:line="360" w:lineRule="auto"/>
        <w:jc w:val="both"/>
      </w:pPr>
      <w:r>
        <w:rPr>
          <w:rFonts w:ascii="Book Antiqua" w:eastAsia="Book Antiqua" w:hAnsi="Book Antiqua" w:cs="Book Antiqua"/>
          <w:color w:val="000000"/>
        </w:rPr>
        <w:t xml:space="preserve">In April 2019, a 53-year-old woman went to the hospital with pain in the left leg and was found to have a pulmonary nodule. Positron Emission Tomography-Computed Tomography showed a solid mass in the upper lobe of the left lung, multiple small nodules in the bilateral lungs and bone destruction in the left ischium and femur. Brain </w:t>
      </w:r>
      <w:r>
        <w:rPr>
          <w:rFonts w:ascii="Book Antiqua" w:eastAsia="Book Antiqua" w:hAnsi="Book Antiqua" w:cs="Book Antiqua"/>
          <w:color w:val="000000"/>
        </w:rPr>
        <w:lastRenderedPageBreak/>
        <w:t xml:space="preserve">magnetic resonance imaging revealed multiple nodules in the left temporal lobe and cerebellum. The pathological diagnosis based on the left lung mass biopsy sample was adenocarcinoma. Genetic analysis of the biopsy tissue revealed EGFR exon 19 deletion. The first-generation EGFR tyrosine kinase inhibitor </w:t>
      </w:r>
      <w:proofErr w:type="spellStart"/>
      <w:r>
        <w:rPr>
          <w:rFonts w:ascii="Book Antiqua" w:eastAsia="Book Antiqua" w:hAnsi="Book Antiqua" w:cs="Book Antiqua"/>
          <w:color w:val="000000"/>
        </w:rPr>
        <w:t>icotinib</w:t>
      </w:r>
      <w:proofErr w:type="spellEnd"/>
      <w:r>
        <w:rPr>
          <w:rFonts w:ascii="Book Antiqua" w:eastAsia="Book Antiqua" w:hAnsi="Book Antiqua" w:cs="Book Antiqua"/>
          <w:color w:val="000000"/>
        </w:rPr>
        <w:t xml:space="preserve"> was administered. The patient achieved stable disease, but clinical symptoms did not improve significantly. A chemotherapy regimen (pemetrexed) was administered for two cycles simultaneously during targeted therapy in July 2019. Until January 2022, the patient continued to show significant loss of appetite. </w:t>
      </w:r>
    </w:p>
    <w:p w:rsidR="00AD3B1E" w:rsidRDefault="00AD3B1E">
      <w:pPr>
        <w:spacing w:line="360" w:lineRule="auto"/>
        <w:jc w:val="both"/>
      </w:pPr>
    </w:p>
    <w:p w:rsidR="00AD3B1E" w:rsidRDefault="00000000">
      <w:pPr>
        <w:spacing w:line="360" w:lineRule="auto"/>
        <w:jc w:val="both"/>
      </w:pPr>
      <w:r>
        <w:rPr>
          <w:rFonts w:ascii="Book Antiqua" w:eastAsia="Book Antiqua" w:hAnsi="Book Antiqua" w:cs="Book Antiqua"/>
          <w:b/>
          <w:i/>
          <w:color w:val="000000"/>
        </w:rPr>
        <w:t>Personal and family history</w:t>
      </w:r>
    </w:p>
    <w:p w:rsidR="00AD3B1E" w:rsidRDefault="00000000">
      <w:pPr>
        <w:spacing w:line="360" w:lineRule="auto"/>
        <w:jc w:val="both"/>
      </w:pPr>
      <w:r>
        <w:rPr>
          <w:rFonts w:ascii="Book Antiqua" w:eastAsia="Book Antiqua" w:hAnsi="Book Antiqua" w:cs="Book Antiqua"/>
          <w:color w:val="000000"/>
        </w:rPr>
        <w:t>The patient denied any family history of malignant tumors.</w:t>
      </w:r>
    </w:p>
    <w:p w:rsidR="00AD3B1E" w:rsidRDefault="00AD3B1E">
      <w:pPr>
        <w:spacing w:line="360" w:lineRule="auto"/>
        <w:jc w:val="both"/>
      </w:pPr>
    </w:p>
    <w:p w:rsidR="00AD3B1E" w:rsidRDefault="00000000">
      <w:pPr>
        <w:spacing w:line="360" w:lineRule="auto"/>
        <w:jc w:val="both"/>
      </w:pPr>
      <w:r>
        <w:rPr>
          <w:rFonts w:ascii="Book Antiqua" w:eastAsia="Book Antiqua" w:hAnsi="Book Antiqua" w:cs="Book Antiqua"/>
          <w:b/>
          <w:i/>
          <w:color w:val="000000"/>
        </w:rPr>
        <w:t>Physical examination</w:t>
      </w:r>
    </w:p>
    <w:p w:rsidR="00AD3B1E" w:rsidRDefault="00000000">
      <w:pPr>
        <w:spacing w:line="360" w:lineRule="auto"/>
        <w:jc w:val="both"/>
      </w:pPr>
      <w:r>
        <w:rPr>
          <w:rFonts w:ascii="Book Antiqua" w:eastAsia="宋体" w:hAnsi="Book Antiqua" w:cs="Book Antiqua" w:hint="eastAsia"/>
          <w:color w:val="000000"/>
          <w:lang w:eastAsia="zh-CN"/>
        </w:rPr>
        <w:t xml:space="preserve">Her </w:t>
      </w:r>
      <w:r>
        <w:rPr>
          <w:rFonts w:ascii="Book Antiqua" w:eastAsia="Book Antiqua" w:hAnsi="Book Antiqua" w:cs="Book Antiqua"/>
          <w:color w:val="000000"/>
        </w:rPr>
        <w:t xml:space="preserve">vital signs were as follows: Body temperature, 36.6℃; blood pressure, 120/80 mmHg; heart rate, 85 beats per min; respiratory rate, 20 breaths per min. Furthermore, there was no positive signs related to the disease. </w:t>
      </w:r>
    </w:p>
    <w:p w:rsidR="00AD3B1E" w:rsidRDefault="00AD3B1E">
      <w:pPr>
        <w:spacing w:line="360" w:lineRule="auto"/>
        <w:jc w:val="both"/>
      </w:pPr>
    </w:p>
    <w:p w:rsidR="00AD3B1E" w:rsidRDefault="00000000">
      <w:pPr>
        <w:spacing w:line="360" w:lineRule="auto"/>
        <w:jc w:val="both"/>
      </w:pPr>
      <w:r>
        <w:rPr>
          <w:rFonts w:ascii="Book Antiqua" w:eastAsia="Book Antiqua" w:hAnsi="Book Antiqua" w:cs="Book Antiqua"/>
          <w:b/>
          <w:i/>
          <w:color w:val="000000"/>
        </w:rPr>
        <w:t>Laboratory examinations</w:t>
      </w:r>
    </w:p>
    <w:p w:rsidR="00AD3B1E" w:rsidRDefault="00000000">
      <w:pPr>
        <w:spacing w:line="360" w:lineRule="auto"/>
        <w:jc w:val="both"/>
      </w:pPr>
      <w:r>
        <w:rPr>
          <w:rFonts w:ascii="Book Antiqua" w:eastAsia="Book Antiqua" w:hAnsi="Book Antiqua" w:cs="Book Antiqua"/>
          <w:color w:val="000000"/>
        </w:rPr>
        <w:t>Levels of serum tumor markers were as follows: Carcinoembryonic antigen, 263 ng/mL; carbohydrate antigen 125, 64.5 U/mL; squamous cell carcinoma antigen, 0.99 ng/</w:t>
      </w:r>
      <w:proofErr w:type="spellStart"/>
      <w:r>
        <w:rPr>
          <w:rFonts w:ascii="Book Antiqua" w:eastAsia="Book Antiqua" w:hAnsi="Book Antiqua" w:cs="Book Antiqua"/>
          <w:color w:val="000000"/>
        </w:rPr>
        <w:t>mL.</w:t>
      </w:r>
      <w:proofErr w:type="spellEnd"/>
      <w:r>
        <w:rPr>
          <w:rFonts w:ascii="Book Antiqua" w:eastAsia="Book Antiqua" w:hAnsi="Book Antiqua" w:cs="Book Antiqua"/>
          <w:color w:val="000000"/>
        </w:rPr>
        <w:t xml:space="preserve"> No abnormality was found in routine blood and urine analyses. </w:t>
      </w:r>
    </w:p>
    <w:p w:rsidR="00AD3B1E" w:rsidRDefault="00AD3B1E">
      <w:pPr>
        <w:spacing w:line="360" w:lineRule="auto"/>
        <w:jc w:val="both"/>
      </w:pPr>
    </w:p>
    <w:p w:rsidR="00AD3B1E" w:rsidRDefault="00000000">
      <w:pPr>
        <w:spacing w:line="360" w:lineRule="auto"/>
        <w:jc w:val="both"/>
      </w:pPr>
      <w:r>
        <w:rPr>
          <w:rFonts w:ascii="Book Antiqua" w:eastAsia="Book Antiqua" w:hAnsi="Book Antiqua" w:cs="Book Antiqua"/>
          <w:b/>
          <w:i/>
          <w:color w:val="000000"/>
        </w:rPr>
        <w:t>Imaging examinations</w:t>
      </w:r>
    </w:p>
    <w:p w:rsidR="00AD3B1E" w:rsidRDefault="00000000">
      <w:pPr>
        <w:spacing w:line="360" w:lineRule="auto"/>
        <w:jc w:val="both"/>
      </w:pPr>
      <w:r>
        <w:rPr>
          <w:rFonts w:ascii="Book Antiqua" w:eastAsia="Book Antiqua" w:hAnsi="Book Antiqua" w:cs="Book Antiqua"/>
          <w:color w:val="000000"/>
        </w:rPr>
        <w:t xml:space="preserve">Examination of the chest, abdomen and pelvic cavity through computed tomography revealed multiple nodules on the bladder wall (Figure 1). The lesions of the lung and brain were stable. </w:t>
      </w:r>
    </w:p>
    <w:p w:rsidR="00AD3B1E" w:rsidRDefault="00AD3B1E">
      <w:pPr>
        <w:spacing w:line="360" w:lineRule="auto"/>
        <w:jc w:val="both"/>
      </w:pPr>
    </w:p>
    <w:p w:rsidR="00AD3B1E" w:rsidRDefault="00000000">
      <w:pPr>
        <w:spacing w:line="360" w:lineRule="auto"/>
        <w:jc w:val="both"/>
      </w:pPr>
      <w:r>
        <w:rPr>
          <w:rFonts w:ascii="Book Antiqua" w:eastAsia="Book Antiqua" w:hAnsi="Book Antiqua" w:cs="Book Antiqua"/>
          <w:b/>
          <w:caps/>
          <w:color w:val="000000"/>
          <w:u w:val="single"/>
        </w:rPr>
        <w:t>FINAL DIAGNOSIS</w:t>
      </w:r>
    </w:p>
    <w:p w:rsidR="00AD3B1E" w:rsidRDefault="00000000">
      <w:pPr>
        <w:spacing w:line="360" w:lineRule="auto"/>
        <w:jc w:val="both"/>
      </w:pPr>
      <w:r>
        <w:rPr>
          <w:rFonts w:ascii="Book Antiqua" w:eastAsia="Book Antiqua" w:hAnsi="Book Antiqua" w:cs="Book Antiqua"/>
          <w:color w:val="000000"/>
        </w:rPr>
        <w:lastRenderedPageBreak/>
        <w:t xml:space="preserve">To determine the origin of the nodules on the bladder wall, </w:t>
      </w:r>
      <w:proofErr w:type="spellStart"/>
      <w:r>
        <w:rPr>
          <w:rFonts w:ascii="Book Antiqua" w:eastAsia="Book Antiqua" w:hAnsi="Book Antiqua" w:cs="Book Antiqua"/>
          <w:color w:val="000000"/>
        </w:rPr>
        <w:t>cystoscopic</w:t>
      </w:r>
      <w:proofErr w:type="spellEnd"/>
      <w:r>
        <w:rPr>
          <w:rFonts w:ascii="Book Antiqua" w:eastAsia="Book Antiqua" w:hAnsi="Book Antiqua" w:cs="Book Antiqua"/>
          <w:color w:val="000000"/>
        </w:rPr>
        <w:t xml:space="preserve"> examination was subsequently performed. The cystoscopy analysis revealed multiple solid lesions on the anterior and bottom walls of the bladder (Figure 2). Bladder lesion biopsy was performed, and histological examination showed that the sample was a bladder metastasis derived from lung adenocarcinoma. Immunohistochemistry analysis showed positive staining for TTF-1 and CK7 and negative staining for P40 and GATA3 (Figure 3). Furthermore, genetic analysis of the mass biopsy showed EGFR exon 19 deletion and exon 20 T790M mutation. </w:t>
      </w:r>
    </w:p>
    <w:p w:rsidR="00AD3B1E" w:rsidRDefault="00000000">
      <w:pPr>
        <w:spacing w:line="360" w:lineRule="auto"/>
        <w:ind w:firstLineChars="200" w:firstLine="480"/>
        <w:jc w:val="both"/>
      </w:pPr>
      <w:r>
        <w:rPr>
          <w:rFonts w:ascii="Book Antiqua" w:eastAsia="Book Antiqua" w:hAnsi="Book Antiqua" w:cs="Book Antiqua"/>
          <w:color w:val="000000"/>
        </w:rPr>
        <w:t>Given the above findings combined with the patient’s medical history, the final diagnosis was bladder metastasis derived from lung adenocarcinoma with EGFR exon 19 deletion and exon 20 T790M mutation.</w:t>
      </w:r>
    </w:p>
    <w:p w:rsidR="00AD3B1E" w:rsidRDefault="00AD3B1E">
      <w:pPr>
        <w:spacing w:line="360" w:lineRule="auto"/>
        <w:jc w:val="both"/>
      </w:pPr>
    </w:p>
    <w:p w:rsidR="00AD3B1E" w:rsidRDefault="00000000">
      <w:pPr>
        <w:spacing w:line="360" w:lineRule="auto"/>
        <w:jc w:val="both"/>
      </w:pPr>
      <w:r>
        <w:rPr>
          <w:rFonts w:ascii="Book Antiqua" w:eastAsia="Book Antiqua" w:hAnsi="Book Antiqua" w:cs="Book Antiqua"/>
          <w:b/>
          <w:caps/>
          <w:color w:val="000000"/>
          <w:u w:val="single"/>
        </w:rPr>
        <w:t>TREATMENT</w:t>
      </w:r>
    </w:p>
    <w:p w:rsidR="00AD3B1E" w:rsidRDefault="00000000">
      <w:pPr>
        <w:spacing w:line="360" w:lineRule="auto"/>
        <w:jc w:val="both"/>
      </w:pPr>
      <w:r>
        <w:rPr>
          <w:rFonts w:ascii="Book Antiqua" w:eastAsia="Book Antiqua" w:hAnsi="Book Antiqua" w:cs="Book Antiqua"/>
          <w:color w:val="000000"/>
        </w:rPr>
        <w:t xml:space="preserve">In February 2022, the patient began to receive targeted therapy with the third-generation EGFR tyrosine kinase inhibitor </w:t>
      </w:r>
      <w:proofErr w:type="spellStart"/>
      <w:r>
        <w:rPr>
          <w:rFonts w:ascii="Book Antiqua" w:eastAsia="Book Antiqua" w:hAnsi="Book Antiqua" w:cs="Book Antiqua"/>
          <w:color w:val="000000"/>
        </w:rPr>
        <w:t>almonertinib</w:t>
      </w:r>
      <w:proofErr w:type="spellEnd"/>
      <w:r>
        <w:rPr>
          <w:rFonts w:ascii="Book Antiqua" w:eastAsia="Book Antiqua" w:hAnsi="Book Antiqua" w:cs="Book Antiqua"/>
          <w:color w:val="000000"/>
        </w:rPr>
        <w:t xml:space="preserve"> and achieved a partial response. </w:t>
      </w:r>
    </w:p>
    <w:p w:rsidR="00AD3B1E" w:rsidRDefault="00AD3B1E">
      <w:pPr>
        <w:spacing w:line="360" w:lineRule="auto"/>
        <w:jc w:val="both"/>
      </w:pPr>
    </w:p>
    <w:p w:rsidR="00AD3B1E" w:rsidRDefault="00000000">
      <w:pPr>
        <w:spacing w:line="360" w:lineRule="auto"/>
        <w:jc w:val="both"/>
      </w:pPr>
      <w:r>
        <w:rPr>
          <w:rFonts w:ascii="Book Antiqua" w:eastAsia="Book Antiqua" w:hAnsi="Book Antiqua" w:cs="Book Antiqua"/>
          <w:b/>
          <w:caps/>
          <w:color w:val="000000"/>
          <w:u w:val="single"/>
        </w:rPr>
        <w:t>OUTCOME AND FOLLOW-UP</w:t>
      </w:r>
    </w:p>
    <w:p w:rsidR="00AD3B1E" w:rsidRDefault="00000000">
      <w:pPr>
        <w:spacing w:line="360" w:lineRule="auto"/>
        <w:jc w:val="both"/>
      </w:pPr>
      <w:r>
        <w:rPr>
          <w:rFonts w:ascii="Book Antiqua" w:eastAsia="Book Antiqua" w:hAnsi="Book Antiqua" w:cs="Book Antiqua"/>
          <w:color w:val="000000"/>
        </w:rPr>
        <w:t xml:space="preserve">One year after the treatment with </w:t>
      </w:r>
      <w:proofErr w:type="spellStart"/>
      <w:r>
        <w:rPr>
          <w:rFonts w:ascii="Book Antiqua" w:eastAsia="Book Antiqua" w:hAnsi="Book Antiqua" w:cs="Book Antiqua"/>
          <w:color w:val="000000"/>
        </w:rPr>
        <w:t>almonertinib</w:t>
      </w:r>
      <w:proofErr w:type="spellEnd"/>
      <w:r>
        <w:rPr>
          <w:rFonts w:ascii="Book Antiqua" w:eastAsia="Book Antiqua" w:hAnsi="Book Antiqua" w:cs="Book Antiqua"/>
          <w:color w:val="000000"/>
        </w:rPr>
        <w:t>, the patient had sustained partial remission. There were no obvious adverse events.</w:t>
      </w:r>
    </w:p>
    <w:p w:rsidR="00AD3B1E" w:rsidRDefault="00AD3B1E">
      <w:pPr>
        <w:spacing w:line="360" w:lineRule="auto"/>
        <w:jc w:val="both"/>
      </w:pPr>
    </w:p>
    <w:p w:rsidR="00AD3B1E" w:rsidRDefault="00000000">
      <w:pPr>
        <w:spacing w:line="360" w:lineRule="auto"/>
        <w:jc w:val="both"/>
      </w:pPr>
      <w:r>
        <w:rPr>
          <w:rFonts w:ascii="Book Antiqua" w:eastAsia="Book Antiqua" w:hAnsi="Book Antiqua" w:cs="Book Antiqua"/>
          <w:b/>
          <w:caps/>
          <w:color w:val="000000"/>
          <w:u w:val="single"/>
        </w:rPr>
        <w:t>DISCUSSION</w:t>
      </w:r>
    </w:p>
    <w:p w:rsidR="00AD3B1E" w:rsidRDefault="00000000">
      <w:pPr>
        <w:spacing w:line="360" w:lineRule="auto"/>
        <w:jc w:val="both"/>
      </w:pPr>
      <w:r>
        <w:rPr>
          <w:rFonts w:ascii="Book Antiqua" w:eastAsia="Book Antiqua" w:hAnsi="Book Antiqua" w:cs="Book Antiqua"/>
          <w:color w:val="000000"/>
        </w:rPr>
        <w:t xml:space="preserve">Lung cancer is the most common cancer in males worldwide and the most frequent cause of cancer-related death. The main hematogenous metastatic sites for lung cancer are the bone, brain, liver, and adrenal glands. Metastasis in the bladder, which is an uncommon distant metastatic site, has been reported in only a few cases thus far. According to the timing of occurrence, bladder metastasis can be divided into two types: synchronous and metachronous metastasis. Synchronous bladder metastasis is mostly found during examinations of the primary site. For the metachronous type, the mean time from the diagnosis of lung cancer to the occurrence of bladder metastasis is one </w:t>
      </w:r>
      <w:proofErr w:type="gramStart"/>
      <w:r>
        <w:rPr>
          <w:rFonts w:ascii="Book Antiqua" w:eastAsia="Book Antiqua" w:hAnsi="Book Antiqua" w:cs="Book Antiqua"/>
          <w:color w:val="000000"/>
        </w:rPr>
        <w:lastRenderedPageBreak/>
        <w:t>year</w:t>
      </w:r>
      <w:r>
        <w:rPr>
          <w:rFonts w:ascii="Book Antiqua" w:eastAsia="Book Antiqua" w:hAnsi="Book Antiqua" w:cs="Book Antiqua"/>
          <w:color w:val="000000"/>
          <w:szCs w:val="36"/>
          <w:vertAlign w:val="superscript"/>
        </w:rPr>
        <w:t>[</w:t>
      </w:r>
      <w:proofErr w:type="gramEnd"/>
      <w:r>
        <w:rPr>
          <w:rFonts w:ascii="Book Antiqua" w:eastAsia="宋体" w:hAnsi="Book Antiqua" w:cs="Book Antiqua" w:hint="eastAsia"/>
          <w:color w:val="000000"/>
          <w:szCs w:val="36"/>
          <w:vertAlign w:val="superscript"/>
          <w:lang w:eastAsia="zh-CN"/>
        </w:rPr>
        <w:t>2</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In our case, bladder metastasis occurred thirty-three months after the initial diagnosis of lung cancer. </w:t>
      </w:r>
    </w:p>
    <w:p w:rsidR="00AD3B1E" w:rsidRDefault="00000000">
      <w:pPr>
        <w:spacing w:line="360" w:lineRule="auto"/>
        <w:ind w:firstLine="480"/>
        <w:jc w:val="both"/>
      </w:pPr>
      <w:r>
        <w:rPr>
          <w:rFonts w:ascii="Book Antiqua" w:eastAsia="Book Antiqua" w:hAnsi="Book Antiqua" w:cs="Book Antiqua"/>
          <w:color w:val="000000"/>
        </w:rPr>
        <w:t xml:space="preserve">For primary bladder cancer, a common clinical manifestation is macroscopic hematuria at diagnosis. Macroscopic hematuria is also a late-stage manifestation of bladder metastasis, as malignant cells must infiltrate the bladder lining. In addition to hematuria, hydronephrosis is another common symptom that can present in combination with hematuria. In addition, other symptoms, such as pelvic pain and dysuria, can also suggest the possibility of bladder metastasis of lung cancers. In our case, the patient had no typical symptoms related to bladder metastasis. However, left hydronephrosis was seen on imaging examination, which disappeared after effective targeted therapy. </w:t>
      </w:r>
    </w:p>
    <w:p w:rsidR="00AD3B1E" w:rsidRDefault="00000000">
      <w:pPr>
        <w:spacing w:line="360" w:lineRule="auto"/>
        <w:ind w:firstLine="480"/>
        <w:jc w:val="both"/>
      </w:pPr>
      <w:r>
        <w:rPr>
          <w:rFonts w:ascii="Book Antiqua" w:eastAsia="Book Antiqua" w:hAnsi="Book Antiqua" w:cs="Book Antiqua"/>
          <w:color w:val="000000"/>
        </w:rPr>
        <w:t xml:space="preserve">During routine follow up of lung cancer patients, the examination of the pelvic cavity through computed tomography or magnetic resonance imaging should be performed to avoid overlooking bladder metastasis. The definite diagnosis is based on pathological examination of the bladder biopsy tissues.  </w:t>
      </w:r>
    </w:p>
    <w:p w:rsidR="00AD3B1E" w:rsidRDefault="00000000">
      <w:pPr>
        <w:spacing w:line="360" w:lineRule="auto"/>
        <w:ind w:firstLine="480"/>
        <w:jc w:val="both"/>
      </w:pPr>
      <w:r>
        <w:rPr>
          <w:rFonts w:ascii="Book Antiqua" w:eastAsia="Book Antiqua" w:hAnsi="Book Antiqua" w:cs="Book Antiqua"/>
          <w:color w:val="000000"/>
        </w:rPr>
        <w:t xml:space="preserve">Cystoscopy plays an important role in the diagnosis of bladder tumors. Some studies have indicated that bladder metastasis is likely to be isolated, while primary bladder tumors are frequently found in multiples. In our case, multiple lesions were found on cystoscopy. According to the previous cases, a common location of bladder metastasis is the lateral walls of the </w:t>
      </w:r>
      <w:proofErr w:type="gramStart"/>
      <w:r>
        <w:rPr>
          <w:rFonts w:ascii="Book Antiqua" w:eastAsia="Book Antiqua" w:hAnsi="Book Antiqua" w:cs="Book Antiqua"/>
          <w:color w:val="000000"/>
        </w:rPr>
        <w:t>bladder</w:t>
      </w:r>
      <w:r>
        <w:rPr>
          <w:rFonts w:ascii="Book Antiqua" w:eastAsia="Book Antiqua" w:hAnsi="Book Antiqua" w:cs="Book Antiqua"/>
          <w:color w:val="000000"/>
          <w:szCs w:val="36"/>
          <w:vertAlign w:val="superscript"/>
        </w:rPr>
        <w:t>[</w:t>
      </w:r>
      <w:proofErr w:type="gramEnd"/>
      <w:r>
        <w:rPr>
          <w:rFonts w:ascii="Book Antiqua" w:eastAsia="宋体" w:hAnsi="Book Antiqua" w:cs="Book Antiqua" w:hint="eastAsia"/>
          <w:color w:val="000000"/>
          <w:szCs w:val="36"/>
          <w:vertAlign w:val="superscript"/>
          <w:lang w:eastAsia="zh-CN"/>
        </w:rPr>
        <w:t>2</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Because of the route of blood circulation, bladder metastases are usually located in the lamina propria or muscularis propria of the bladder wall, while primary bladder tumors often originate from the mucosa. In our case, multiple bladder metastases were found on the anterior and bottom walls of the bladder. </w:t>
      </w:r>
    </w:p>
    <w:p w:rsidR="00AD3B1E" w:rsidRDefault="00000000">
      <w:pPr>
        <w:spacing w:line="360" w:lineRule="auto"/>
        <w:ind w:firstLine="480"/>
        <w:jc w:val="both"/>
      </w:pPr>
      <w:r>
        <w:rPr>
          <w:rFonts w:ascii="Book Antiqua" w:eastAsia="Book Antiqua" w:hAnsi="Book Antiqua" w:cs="Book Antiqua"/>
          <w:color w:val="000000"/>
        </w:rPr>
        <w:t xml:space="preserve">Primary bladder cancer cases mostly include urothelial carcinoma. According to previously reported cases, the most common pathological type of bladder metastasis from lung cancer is </w:t>
      </w:r>
      <w:proofErr w:type="gramStart"/>
      <w:r>
        <w:rPr>
          <w:rFonts w:ascii="Book Antiqua" w:eastAsia="Book Antiqua" w:hAnsi="Book Antiqua" w:cs="Book Antiqua"/>
          <w:color w:val="000000"/>
        </w:rPr>
        <w:t>adenocarcinoma</w:t>
      </w:r>
      <w:r>
        <w:rPr>
          <w:rFonts w:ascii="Book Antiqua" w:eastAsia="Book Antiqua" w:hAnsi="Book Antiqua" w:cs="Book Antiqua"/>
          <w:color w:val="000000"/>
          <w:szCs w:val="36"/>
          <w:vertAlign w:val="superscript"/>
        </w:rPr>
        <w:t>[</w:t>
      </w:r>
      <w:proofErr w:type="gramEnd"/>
      <w:r>
        <w:rPr>
          <w:rFonts w:ascii="Book Antiqua" w:eastAsia="宋体" w:hAnsi="Book Antiqua" w:cs="Book Antiqua" w:hint="eastAsia"/>
          <w:color w:val="000000"/>
          <w:szCs w:val="36"/>
          <w:vertAlign w:val="superscript"/>
          <w:lang w:eastAsia="zh-CN"/>
        </w:rPr>
        <w:t>2</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Confirmed diagnosis of bladder tumors depends on immunohistochemistry analysis of biopsy tissues. In our case, the immunohistochemistry analysis showed positive staining for TTF-1 and CK7 and </w:t>
      </w:r>
      <w:r>
        <w:rPr>
          <w:rFonts w:ascii="Book Antiqua" w:eastAsia="Book Antiqua" w:hAnsi="Book Antiqua" w:cs="Book Antiqua"/>
          <w:color w:val="000000"/>
        </w:rPr>
        <w:lastRenderedPageBreak/>
        <w:t xml:space="preserve">negative staining for P40 and GATA3. The marker CK-7 represents epithelial origin and thus cannot distinguish between lung and bladder cells. The marker GATA3 suggests urothelial differentiation and thus helped eliminate the possibility of urothelial origin. The positive TTF-1 staining suggested that the primary lung adenocarcinoma was the origin with high sensitivity and specificity. Therefore, we confirmed the diagnosis of bladder metastasis from lung cancer by combined analysis of these markers. </w:t>
      </w:r>
    </w:p>
    <w:p w:rsidR="00AD3B1E" w:rsidRDefault="00000000">
      <w:pPr>
        <w:spacing w:line="360" w:lineRule="auto"/>
        <w:ind w:firstLine="480"/>
        <w:jc w:val="both"/>
      </w:pPr>
      <w:r>
        <w:rPr>
          <w:rFonts w:ascii="Book Antiqua" w:eastAsia="Book Antiqua" w:hAnsi="Book Antiqua" w:cs="Book Antiqua"/>
          <w:color w:val="000000"/>
        </w:rPr>
        <w:t xml:space="preserve">In previously published case reports, there were only two cases mentioning the gene mutation status of the lung </w:t>
      </w:r>
      <w:proofErr w:type="gramStart"/>
      <w:r>
        <w:rPr>
          <w:rFonts w:ascii="Book Antiqua" w:eastAsia="Book Antiqua" w:hAnsi="Book Antiqua" w:cs="Book Antiqua"/>
          <w:color w:val="000000"/>
        </w:rPr>
        <w:t>cancer</w:t>
      </w:r>
      <w:r>
        <w:rPr>
          <w:rFonts w:ascii="Book Antiqua" w:eastAsia="Book Antiqua" w:hAnsi="Book Antiqua" w:cs="Book Antiqua"/>
          <w:color w:val="000000"/>
          <w:szCs w:val="36"/>
          <w:vertAlign w:val="superscript"/>
        </w:rPr>
        <w:t>[</w:t>
      </w:r>
      <w:proofErr w:type="gramEnd"/>
      <w:r>
        <w:rPr>
          <w:rFonts w:ascii="Book Antiqua" w:eastAsia="宋体" w:hAnsi="Book Antiqua" w:cs="Book Antiqua" w:hint="eastAsia"/>
          <w:color w:val="000000"/>
          <w:szCs w:val="36"/>
          <w:vertAlign w:val="superscript"/>
          <w:lang w:eastAsia="zh-CN"/>
        </w:rPr>
        <w:t>3,4</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Both lung cancer patients with bladder metastasis had sensitive EGFR mutations and lacked the T790M mutation before and after the treatment with targeted therapy or chemotherapy. However, in our case, the T790M mutation was detected using bladder biopsy tissue after the progression on first-line targeted therapy. Moreover, the bladder metastasis responded well to targeted therapy with third-generation EGFR tyrosine kinase inhibitors. Due to the limited reported cases and available information, no correlation between the clinical characteristics of lung cancer patients and the occurrence of bladder metastasis has been found until now. </w:t>
      </w:r>
    </w:p>
    <w:p w:rsidR="00AD3B1E" w:rsidRDefault="00AD3B1E">
      <w:pPr>
        <w:spacing w:line="360" w:lineRule="auto"/>
        <w:jc w:val="both"/>
      </w:pPr>
    </w:p>
    <w:p w:rsidR="00AD3B1E" w:rsidRDefault="00000000">
      <w:pPr>
        <w:spacing w:line="360" w:lineRule="auto"/>
        <w:jc w:val="both"/>
      </w:pPr>
      <w:r>
        <w:rPr>
          <w:rFonts w:ascii="Book Antiqua" w:eastAsia="Book Antiqua" w:hAnsi="Book Antiqua" w:cs="Book Antiqua"/>
          <w:b/>
          <w:caps/>
          <w:color w:val="000000"/>
          <w:u w:val="single"/>
        </w:rPr>
        <w:t>CONCLUSION</w:t>
      </w:r>
    </w:p>
    <w:p w:rsidR="00AD3B1E" w:rsidRDefault="00000000">
      <w:pPr>
        <w:spacing w:line="360" w:lineRule="auto"/>
        <w:jc w:val="both"/>
      </w:pPr>
      <w:r>
        <w:rPr>
          <w:rFonts w:ascii="Book Antiqua" w:eastAsia="Book Antiqua" w:hAnsi="Book Antiqua" w:cs="Book Antiqua"/>
          <w:color w:val="000000"/>
        </w:rPr>
        <w:t>Bladder metastasis from lung cancer with EGFR mutation is extremely rare. During routine follow-up of lung cancer patients, imaging examination of the pelvic cavity should be performed to avoid missing bladder metastasis. The ultimate diagnosis of bladder metastasis sill depends on the pathological result of biopsy tissues as determined by cystoscopy. Bladder metastasis with EGFR mutation seems to respond well to the treatment of EGFR tyrosine kinase inhibitors.</w:t>
      </w:r>
    </w:p>
    <w:p w:rsidR="00AD3B1E" w:rsidRDefault="00AD3B1E">
      <w:pPr>
        <w:spacing w:line="360" w:lineRule="auto"/>
        <w:jc w:val="both"/>
      </w:pPr>
    </w:p>
    <w:p w:rsidR="00AD3B1E" w:rsidRDefault="00000000">
      <w:pPr>
        <w:spacing w:line="360" w:lineRule="auto"/>
        <w:jc w:val="both"/>
      </w:pPr>
      <w:r>
        <w:rPr>
          <w:rFonts w:ascii="Book Antiqua" w:eastAsia="Book Antiqua" w:hAnsi="Book Antiqua" w:cs="Book Antiqua"/>
          <w:b/>
          <w:color w:val="000000"/>
        </w:rPr>
        <w:t>REFERENCES</w:t>
      </w:r>
    </w:p>
    <w:p w:rsidR="0093234B"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1 </w:t>
      </w:r>
      <w:proofErr w:type="spellStart"/>
      <w:r w:rsidR="006E0052" w:rsidRPr="006E0052">
        <w:rPr>
          <w:rFonts w:ascii="Book Antiqua" w:hAnsi="Book Antiqua"/>
          <w:b/>
          <w:bCs/>
          <w:color w:val="000000" w:themeColor="text1"/>
        </w:rPr>
        <w:t>Zaghbib</w:t>
      </w:r>
      <w:proofErr w:type="spellEnd"/>
      <w:r w:rsidR="006E0052" w:rsidRPr="006E0052">
        <w:rPr>
          <w:rFonts w:ascii="Book Antiqua" w:hAnsi="Book Antiqua"/>
          <w:b/>
          <w:bCs/>
          <w:color w:val="000000" w:themeColor="text1"/>
        </w:rPr>
        <w:t xml:space="preserve"> S</w:t>
      </w:r>
      <w:r w:rsidR="006E0052" w:rsidRPr="006E0052">
        <w:rPr>
          <w:rFonts w:ascii="Book Antiqua" w:hAnsi="Book Antiqua"/>
          <w:color w:val="000000" w:themeColor="text1"/>
        </w:rPr>
        <w:t xml:space="preserve">, </w:t>
      </w:r>
      <w:proofErr w:type="spellStart"/>
      <w:r w:rsidR="006E0052" w:rsidRPr="006E0052">
        <w:rPr>
          <w:rFonts w:ascii="Book Antiqua" w:hAnsi="Book Antiqua"/>
          <w:color w:val="000000" w:themeColor="text1"/>
        </w:rPr>
        <w:t>Chakroun</w:t>
      </w:r>
      <w:proofErr w:type="spellEnd"/>
      <w:r w:rsidR="006E0052" w:rsidRPr="006E0052">
        <w:rPr>
          <w:rFonts w:ascii="Book Antiqua" w:hAnsi="Book Antiqua"/>
          <w:color w:val="000000" w:themeColor="text1"/>
        </w:rPr>
        <w:t xml:space="preserve"> M, </w:t>
      </w:r>
      <w:proofErr w:type="spellStart"/>
      <w:r w:rsidR="006E0052" w:rsidRPr="006E0052">
        <w:rPr>
          <w:rFonts w:ascii="Book Antiqua" w:hAnsi="Book Antiqua"/>
          <w:color w:val="000000" w:themeColor="text1"/>
        </w:rPr>
        <w:t>Saadi</w:t>
      </w:r>
      <w:proofErr w:type="spellEnd"/>
      <w:r w:rsidR="006E0052" w:rsidRPr="006E0052">
        <w:rPr>
          <w:rFonts w:ascii="Book Antiqua" w:hAnsi="Book Antiqua"/>
          <w:color w:val="000000" w:themeColor="text1"/>
        </w:rPr>
        <w:t xml:space="preserve"> A, </w:t>
      </w:r>
      <w:proofErr w:type="spellStart"/>
      <w:r w:rsidR="006E0052" w:rsidRPr="006E0052">
        <w:rPr>
          <w:rFonts w:ascii="Book Antiqua" w:hAnsi="Book Antiqua"/>
          <w:color w:val="000000" w:themeColor="text1"/>
        </w:rPr>
        <w:t>Boussaffa</w:t>
      </w:r>
      <w:proofErr w:type="spellEnd"/>
      <w:r w:rsidR="006E0052" w:rsidRPr="006E0052">
        <w:rPr>
          <w:rFonts w:ascii="Book Antiqua" w:hAnsi="Book Antiqua"/>
          <w:color w:val="000000" w:themeColor="text1"/>
        </w:rPr>
        <w:t xml:space="preserve"> H, </w:t>
      </w:r>
      <w:proofErr w:type="spellStart"/>
      <w:r w:rsidR="006E0052" w:rsidRPr="006E0052">
        <w:rPr>
          <w:rFonts w:ascii="Book Antiqua" w:hAnsi="Book Antiqua"/>
          <w:color w:val="000000" w:themeColor="text1"/>
        </w:rPr>
        <w:t>Znaidi</w:t>
      </w:r>
      <w:proofErr w:type="spellEnd"/>
      <w:r w:rsidR="006E0052" w:rsidRPr="006E0052">
        <w:rPr>
          <w:rFonts w:ascii="Book Antiqua" w:hAnsi="Book Antiqua"/>
          <w:color w:val="000000" w:themeColor="text1"/>
        </w:rPr>
        <w:t xml:space="preserve"> N, </w:t>
      </w:r>
      <w:proofErr w:type="spellStart"/>
      <w:r w:rsidR="006E0052" w:rsidRPr="006E0052">
        <w:rPr>
          <w:rFonts w:ascii="Book Antiqua" w:hAnsi="Book Antiqua"/>
          <w:color w:val="000000" w:themeColor="text1"/>
        </w:rPr>
        <w:t>Rammeh</w:t>
      </w:r>
      <w:proofErr w:type="spellEnd"/>
      <w:r w:rsidR="006E0052" w:rsidRPr="006E0052">
        <w:rPr>
          <w:rFonts w:ascii="Book Antiqua" w:hAnsi="Book Antiqua"/>
          <w:color w:val="000000" w:themeColor="text1"/>
        </w:rPr>
        <w:t xml:space="preserve"> S, </w:t>
      </w:r>
      <w:proofErr w:type="spellStart"/>
      <w:r w:rsidR="006E0052" w:rsidRPr="006E0052">
        <w:rPr>
          <w:rFonts w:ascii="Book Antiqua" w:hAnsi="Book Antiqua"/>
          <w:color w:val="000000" w:themeColor="text1"/>
        </w:rPr>
        <w:t>Ayed</w:t>
      </w:r>
      <w:proofErr w:type="spellEnd"/>
      <w:r w:rsidR="006E0052" w:rsidRPr="006E0052">
        <w:rPr>
          <w:rFonts w:ascii="Book Antiqua" w:hAnsi="Book Antiqua"/>
          <w:color w:val="000000" w:themeColor="text1"/>
        </w:rPr>
        <w:t xml:space="preserve"> H, </w:t>
      </w:r>
      <w:proofErr w:type="spellStart"/>
      <w:r w:rsidR="006E0052" w:rsidRPr="006E0052">
        <w:rPr>
          <w:rFonts w:ascii="Book Antiqua" w:hAnsi="Book Antiqua"/>
          <w:color w:val="000000" w:themeColor="text1"/>
        </w:rPr>
        <w:t>Chebil</w:t>
      </w:r>
      <w:proofErr w:type="spellEnd"/>
      <w:r w:rsidR="006E0052" w:rsidRPr="006E0052">
        <w:rPr>
          <w:rFonts w:ascii="Book Antiqua" w:hAnsi="Book Antiqua"/>
          <w:color w:val="000000" w:themeColor="text1"/>
        </w:rPr>
        <w:t xml:space="preserve"> M. Isolated bladder metastasis from lung adenocarcinoma: a case report. </w:t>
      </w:r>
      <w:r w:rsidR="006E0052" w:rsidRPr="006E0052">
        <w:rPr>
          <w:rFonts w:ascii="Book Antiqua" w:hAnsi="Book Antiqua"/>
          <w:i/>
          <w:iCs/>
          <w:color w:val="000000" w:themeColor="text1"/>
        </w:rPr>
        <w:t>J Surg Case Rep</w:t>
      </w:r>
      <w:r w:rsidR="006E0052" w:rsidRPr="006E0052">
        <w:rPr>
          <w:rFonts w:ascii="Book Antiqua" w:hAnsi="Book Antiqua"/>
          <w:color w:val="000000" w:themeColor="text1"/>
        </w:rPr>
        <w:t xml:space="preserve"> 2021; 2021: rjab195 [PMID: 34055288 DOI: 10.1093/</w:t>
      </w:r>
      <w:proofErr w:type="spellStart"/>
      <w:r w:rsidR="006E0052" w:rsidRPr="006E0052">
        <w:rPr>
          <w:rFonts w:ascii="Book Antiqua" w:hAnsi="Book Antiqua"/>
          <w:color w:val="000000" w:themeColor="text1"/>
        </w:rPr>
        <w:t>jscr</w:t>
      </w:r>
      <w:proofErr w:type="spellEnd"/>
      <w:r w:rsidR="006E0052" w:rsidRPr="006E0052">
        <w:rPr>
          <w:rFonts w:ascii="Book Antiqua" w:hAnsi="Book Antiqua"/>
          <w:color w:val="000000" w:themeColor="text1"/>
        </w:rPr>
        <w:t>/rjab195]</w:t>
      </w:r>
    </w:p>
    <w:p w:rsidR="00AD3B1E" w:rsidRDefault="00000000">
      <w:pPr>
        <w:spacing w:line="360" w:lineRule="auto"/>
        <w:jc w:val="both"/>
        <w:rPr>
          <w:rFonts w:ascii="Book Antiqua" w:eastAsia="Book Antiqua" w:hAnsi="Book Antiqua" w:cs="Book Antiqua"/>
        </w:rPr>
      </w:pPr>
      <w:r>
        <w:rPr>
          <w:rFonts w:ascii="Book Antiqua" w:eastAsia="Book Antiqua" w:hAnsi="Book Antiqua" w:cs="Book Antiqua"/>
        </w:rPr>
        <w:lastRenderedPageBreak/>
        <w:t xml:space="preserve">2 </w:t>
      </w:r>
      <w:proofErr w:type="spellStart"/>
      <w:r>
        <w:rPr>
          <w:rFonts w:ascii="Book Antiqua" w:eastAsia="Book Antiqua" w:hAnsi="Book Antiqua" w:cs="Book Antiqua"/>
          <w:b/>
          <w:bCs/>
        </w:rPr>
        <w:t>Sanguedolce</w:t>
      </w:r>
      <w:proofErr w:type="spellEnd"/>
      <w:r>
        <w:rPr>
          <w:rFonts w:ascii="Book Antiqua" w:eastAsia="Book Antiqua" w:hAnsi="Book Antiqua" w:cs="Book Antiqua"/>
          <w:b/>
          <w:bCs/>
        </w:rPr>
        <w:t xml:space="preserve"> F</w:t>
      </w:r>
      <w:r>
        <w:rPr>
          <w:rFonts w:ascii="Book Antiqua" w:eastAsia="Book Antiqua" w:hAnsi="Book Antiqua" w:cs="Book Antiqua"/>
        </w:rPr>
        <w:t xml:space="preserve">, </w:t>
      </w:r>
      <w:proofErr w:type="spellStart"/>
      <w:r>
        <w:rPr>
          <w:rFonts w:ascii="Book Antiqua" w:eastAsia="Book Antiqua" w:hAnsi="Book Antiqua" w:cs="Book Antiqua"/>
        </w:rPr>
        <w:t>Loizzi</w:t>
      </w:r>
      <w:proofErr w:type="spellEnd"/>
      <w:r>
        <w:rPr>
          <w:rFonts w:ascii="Book Antiqua" w:eastAsia="Book Antiqua" w:hAnsi="Book Antiqua" w:cs="Book Antiqua"/>
        </w:rPr>
        <w:t xml:space="preserve"> D, </w:t>
      </w:r>
      <w:proofErr w:type="spellStart"/>
      <w:r>
        <w:rPr>
          <w:rFonts w:ascii="Book Antiqua" w:eastAsia="Book Antiqua" w:hAnsi="Book Antiqua" w:cs="Book Antiqua"/>
        </w:rPr>
        <w:t>Sollitto</w:t>
      </w:r>
      <w:proofErr w:type="spellEnd"/>
      <w:r>
        <w:rPr>
          <w:rFonts w:ascii="Book Antiqua" w:eastAsia="Book Antiqua" w:hAnsi="Book Antiqua" w:cs="Book Antiqua"/>
        </w:rPr>
        <w:t xml:space="preserve"> F, Di </w:t>
      </w:r>
      <w:proofErr w:type="spellStart"/>
      <w:r>
        <w:rPr>
          <w:rFonts w:ascii="Book Antiqua" w:eastAsia="Book Antiqua" w:hAnsi="Book Antiqua" w:cs="Book Antiqua"/>
        </w:rPr>
        <w:t>Bisceglie</w:t>
      </w:r>
      <w:proofErr w:type="spellEnd"/>
      <w:r>
        <w:rPr>
          <w:rFonts w:ascii="Book Antiqua" w:eastAsia="Book Antiqua" w:hAnsi="Book Antiqua" w:cs="Book Antiqua"/>
        </w:rPr>
        <w:t xml:space="preserve"> M, Lucarelli G, </w:t>
      </w:r>
      <w:proofErr w:type="spellStart"/>
      <w:r>
        <w:rPr>
          <w:rFonts w:ascii="Book Antiqua" w:eastAsia="Book Antiqua" w:hAnsi="Book Antiqua" w:cs="Book Antiqua"/>
        </w:rPr>
        <w:t>Carrieri</w:t>
      </w:r>
      <w:proofErr w:type="spellEnd"/>
      <w:r>
        <w:rPr>
          <w:rFonts w:ascii="Book Antiqua" w:eastAsia="Book Antiqua" w:hAnsi="Book Antiqua" w:cs="Book Antiqua"/>
        </w:rPr>
        <w:t xml:space="preserve"> G, Bufo P, </w:t>
      </w:r>
      <w:proofErr w:type="spellStart"/>
      <w:r>
        <w:rPr>
          <w:rFonts w:ascii="Book Antiqua" w:eastAsia="Book Antiqua" w:hAnsi="Book Antiqua" w:cs="Book Antiqua"/>
        </w:rPr>
        <w:t>Cormio</w:t>
      </w:r>
      <w:proofErr w:type="spellEnd"/>
      <w:r>
        <w:rPr>
          <w:rFonts w:ascii="Book Antiqua" w:eastAsia="Book Antiqua" w:hAnsi="Book Antiqua" w:cs="Book Antiqua"/>
        </w:rPr>
        <w:t xml:space="preserve"> L. Bladder Metastases from Lung Cancer: Clinical and Pathological Implications: A Systematic Review. </w:t>
      </w:r>
      <w:r>
        <w:rPr>
          <w:rFonts w:ascii="Book Antiqua" w:eastAsia="Book Antiqua" w:hAnsi="Book Antiqua" w:cs="Book Antiqua"/>
          <w:i/>
          <w:iCs/>
        </w:rPr>
        <w:t>Oncology</w:t>
      </w:r>
      <w:r>
        <w:rPr>
          <w:rFonts w:ascii="Book Antiqua" w:eastAsia="Book Antiqua" w:hAnsi="Book Antiqua" w:cs="Book Antiqua"/>
        </w:rPr>
        <w:t xml:space="preserve"> 2017; </w:t>
      </w:r>
      <w:r>
        <w:rPr>
          <w:rFonts w:ascii="Book Antiqua" w:eastAsia="Book Antiqua" w:hAnsi="Book Antiqua" w:cs="Book Antiqua"/>
          <w:b/>
          <w:bCs/>
        </w:rPr>
        <w:t>92</w:t>
      </w:r>
      <w:r>
        <w:rPr>
          <w:rFonts w:ascii="Book Antiqua" w:eastAsia="Book Antiqua" w:hAnsi="Book Antiqua" w:cs="Book Antiqua"/>
        </w:rPr>
        <w:t>: 125-134 [PMID: 28056456 DOI: 10.1159/000454731]</w:t>
      </w:r>
    </w:p>
    <w:p w:rsidR="00AD3B1E" w:rsidRDefault="00000000">
      <w:pPr>
        <w:spacing w:line="360" w:lineRule="auto"/>
        <w:jc w:val="both"/>
      </w:pPr>
      <w:r>
        <w:rPr>
          <w:rFonts w:ascii="Book Antiqua" w:eastAsia="Book Antiqua" w:hAnsi="Book Antiqua" w:cs="Book Antiqua"/>
        </w:rPr>
        <w:t xml:space="preserve">3 </w:t>
      </w:r>
      <w:r>
        <w:rPr>
          <w:rFonts w:ascii="Book Antiqua" w:eastAsia="Book Antiqua" w:hAnsi="Book Antiqua" w:cs="Book Antiqua"/>
          <w:b/>
          <w:bCs/>
        </w:rPr>
        <w:t>Li X</w:t>
      </w:r>
      <w:r>
        <w:rPr>
          <w:rFonts w:ascii="Book Antiqua" w:eastAsia="Book Antiqua" w:hAnsi="Book Antiqua" w:cs="Book Antiqua"/>
        </w:rPr>
        <w:t xml:space="preserve">, Zhang L, Zeng L, Wang X, Song W, Zhong D. Difficult differential diagnosis of bladder pedicled masses about metastasis from non-small cell lung cancer: A case report. </w:t>
      </w:r>
      <w:r>
        <w:rPr>
          <w:rFonts w:ascii="Book Antiqua" w:eastAsia="Book Antiqua" w:hAnsi="Book Antiqua" w:cs="Book Antiqua"/>
          <w:i/>
          <w:iCs/>
        </w:rPr>
        <w:t xml:space="preserve">Cancer Biol </w:t>
      </w:r>
      <w:proofErr w:type="spellStart"/>
      <w:r>
        <w:rPr>
          <w:rFonts w:ascii="Book Antiqua" w:eastAsia="Book Antiqua" w:hAnsi="Book Antiqua" w:cs="Book Antiqua"/>
          <w:i/>
          <w:iCs/>
        </w:rPr>
        <w:t>Ther</w:t>
      </w:r>
      <w:proofErr w:type="spellEnd"/>
      <w:r>
        <w:rPr>
          <w:rFonts w:ascii="Book Antiqua" w:eastAsia="Book Antiqua" w:hAnsi="Book Antiqua" w:cs="Book Antiqua"/>
        </w:rPr>
        <w:t xml:space="preserve"> 2021; </w:t>
      </w:r>
      <w:r>
        <w:rPr>
          <w:rFonts w:ascii="Book Antiqua" w:eastAsia="Book Antiqua" w:hAnsi="Book Antiqua" w:cs="Book Antiqua"/>
          <w:b/>
          <w:bCs/>
        </w:rPr>
        <w:t>22</w:t>
      </w:r>
      <w:r>
        <w:rPr>
          <w:rFonts w:ascii="Book Antiqua" w:eastAsia="Book Antiqua" w:hAnsi="Book Antiqua" w:cs="Book Antiqua"/>
        </w:rPr>
        <w:t>: 106-111 [PMID: 33612067 DOI: 10.1080/15384047.2020.1840885]</w:t>
      </w:r>
    </w:p>
    <w:p w:rsidR="00AD3B1E"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4 </w:t>
      </w:r>
      <w:r>
        <w:rPr>
          <w:rFonts w:ascii="Book Antiqua" w:eastAsia="Book Antiqua" w:hAnsi="Book Antiqua" w:cs="Book Antiqua"/>
          <w:b/>
          <w:bCs/>
        </w:rPr>
        <w:t>Kuga T</w:t>
      </w:r>
      <w:r>
        <w:rPr>
          <w:rFonts w:ascii="Book Antiqua" w:eastAsia="Book Antiqua" w:hAnsi="Book Antiqua" w:cs="Book Antiqua"/>
        </w:rPr>
        <w:t xml:space="preserve">, Machida K, Ito H, Matsuo M. Bilateral Hydronephrotic Bladder Metastasis from Lung Cancer. </w:t>
      </w:r>
      <w:r>
        <w:rPr>
          <w:rFonts w:ascii="Book Antiqua" w:eastAsia="Book Antiqua" w:hAnsi="Book Antiqua" w:cs="Book Antiqua"/>
          <w:i/>
          <w:iCs/>
        </w:rPr>
        <w:t>Intern Med</w:t>
      </w:r>
      <w:r>
        <w:rPr>
          <w:rFonts w:ascii="Book Antiqua" w:eastAsia="Book Antiqua" w:hAnsi="Book Antiqua" w:cs="Book Antiqua"/>
        </w:rPr>
        <w:t xml:space="preserve"> 2018; </w:t>
      </w:r>
      <w:r>
        <w:rPr>
          <w:rFonts w:ascii="Book Antiqua" w:eastAsia="Book Antiqua" w:hAnsi="Book Antiqua" w:cs="Book Antiqua"/>
          <w:b/>
          <w:bCs/>
        </w:rPr>
        <w:t>57</w:t>
      </w:r>
      <w:r>
        <w:rPr>
          <w:rFonts w:ascii="Book Antiqua" w:eastAsia="Book Antiqua" w:hAnsi="Book Antiqua" w:cs="Book Antiqua"/>
        </w:rPr>
        <w:t>: 1801 [PMID: 29434150 DOI: 10.2169/internalmedicine.9535-17]</w:t>
      </w:r>
    </w:p>
    <w:p w:rsidR="00AD3B1E" w:rsidRDefault="00AD3B1E">
      <w:pPr>
        <w:spacing w:line="360" w:lineRule="auto"/>
        <w:jc w:val="both"/>
        <w:sectPr w:rsidR="00AD3B1E">
          <w:pgSz w:w="12240" w:h="15840"/>
          <w:pgMar w:top="1440" w:right="1440" w:bottom="1440" w:left="1440" w:header="720" w:footer="720" w:gutter="0"/>
          <w:cols w:space="720"/>
          <w:docGrid w:linePitch="360"/>
        </w:sectPr>
      </w:pPr>
    </w:p>
    <w:p w:rsidR="00AD3B1E" w:rsidRDefault="00000000">
      <w:pPr>
        <w:spacing w:line="360" w:lineRule="auto"/>
        <w:jc w:val="both"/>
      </w:pPr>
      <w:r>
        <w:rPr>
          <w:rFonts w:ascii="Book Antiqua" w:eastAsia="Book Antiqua" w:hAnsi="Book Antiqua" w:cs="Book Antiqua"/>
          <w:b/>
          <w:color w:val="000000"/>
        </w:rPr>
        <w:lastRenderedPageBreak/>
        <w:t>Footnotes</w:t>
      </w:r>
    </w:p>
    <w:p w:rsidR="00AD3B1E" w:rsidRDefault="00000000">
      <w:pPr>
        <w:spacing w:line="360" w:lineRule="auto"/>
        <w:jc w:val="both"/>
      </w:pPr>
      <w:r>
        <w:rPr>
          <w:rFonts w:ascii="Book Antiqua" w:eastAsia="Book Antiqua" w:hAnsi="Book Antiqua" w:cs="Book Antiqua"/>
          <w:b/>
          <w:bCs/>
          <w:szCs w:val="21"/>
        </w:rPr>
        <w:t xml:space="preserve">Informed consent statement: </w:t>
      </w:r>
      <w:r>
        <w:rPr>
          <w:rFonts w:ascii="Book Antiqua" w:eastAsia="Book Antiqua" w:hAnsi="Book Antiqua" w:cs="Book Antiqua"/>
          <w:color w:val="000000"/>
        </w:rPr>
        <w:t>Patient was not required to give informed consent to</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the study because the analysis used anonymous clinical data that were obtained after patient agreed to treatment by written consent. </w:t>
      </w:r>
    </w:p>
    <w:p w:rsidR="00AD3B1E" w:rsidRDefault="00AD3B1E">
      <w:pPr>
        <w:spacing w:line="360" w:lineRule="auto"/>
        <w:jc w:val="both"/>
      </w:pPr>
    </w:p>
    <w:p w:rsidR="00AD3B1E" w:rsidRDefault="00000000">
      <w:pPr>
        <w:spacing w:line="360" w:lineRule="auto"/>
        <w:jc w:val="both"/>
      </w:pPr>
      <w:r>
        <w:rPr>
          <w:rFonts w:ascii="Book Antiqua" w:eastAsia="Book Antiqua" w:hAnsi="Book Antiqua" w:cs="Book Antiqua"/>
          <w:b/>
          <w:bCs/>
          <w:szCs w:val="21"/>
        </w:rPr>
        <w:t xml:space="preserve">Conflict-of-interest statement: </w:t>
      </w:r>
      <w:r>
        <w:rPr>
          <w:rFonts w:ascii="Book Antiqua" w:eastAsia="Book Antiqua" w:hAnsi="Book Antiqua" w:cs="Book Antiqua"/>
          <w:color w:val="000000"/>
        </w:rPr>
        <w:t>We have no financial relationships to disclose.</w:t>
      </w:r>
    </w:p>
    <w:p w:rsidR="00AD3B1E" w:rsidRDefault="00AD3B1E">
      <w:pPr>
        <w:spacing w:line="360" w:lineRule="auto"/>
        <w:jc w:val="both"/>
      </w:pPr>
    </w:p>
    <w:p w:rsidR="00AD3B1E" w:rsidRDefault="00000000">
      <w:pPr>
        <w:spacing w:line="360" w:lineRule="auto"/>
        <w:jc w:val="both"/>
      </w:pPr>
      <w:r>
        <w:rPr>
          <w:rFonts w:ascii="Book Antiqua" w:eastAsia="Book Antiqua" w:hAnsi="Book Antiqua" w:cs="Book Antiqua"/>
          <w:b/>
          <w:bCs/>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w:t>
      </w:r>
      <w:r w:rsidR="009A0F15">
        <w:rPr>
          <w:rFonts w:ascii="Book Antiqua" w:eastAsia="Book Antiqua" w:hAnsi="Book Antiqua" w:cs="Book Antiqua"/>
          <w:color w:val="000000"/>
        </w:rPr>
        <w:t xml:space="preserve"> </w:t>
      </w:r>
      <w:r>
        <w:rPr>
          <w:rFonts w:ascii="Book Antiqua" w:eastAsia="Book Antiqua" w:hAnsi="Book Antiqua" w:cs="Book Antiqua"/>
          <w:color w:val="000000"/>
        </w:rPr>
        <w:t>Checklist (2016)</w:t>
      </w:r>
      <w:r w:rsidR="009A0F15">
        <w:rPr>
          <w:rFonts w:ascii="Book Antiqua" w:eastAsia="Book Antiqua" w:hAnsi="Book Antiqua" w:cs="Book Antiqua"/>
          <w:color w:val="000000"/>
        </w:rPr>
        <w:t>.</w:t>
      </w:r>
    </w:p>
    <w:p w:rsidR="00AD3B1E" w:rsidRDefault="00AD3B1E">
      <w:pPr>
        <w:spacing w:line="360" w:lineRule="auto"/>
        <w:jc w:val="both"/>
      </w:pPr>
    </w:p>
    <w:p w:rsidR="00AD3B1E" w:rsidRDefault="00000000">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rsidR="00AD3B1E" w:rsidRDefault="00AD3B1E">
      <w:pPr>
        <w:spacing w:line="360" w:lineRule="auto"/>
        <w:jc w:val="both"/>
      </w:pPr>
    </w:p>
    <w:p w:rsidR="00AD3B1E" w:rsidRDefault="00000000">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rsidR="00AD3B1E" w:rsidRDefault="00000000">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rsidR="00AD3B1E" w:rsidRDefault="00AD3B1E">
      <w:pPr>
        <w:spacing w:line="360" w:lineRule="auto"/>
        <w:jc w:val="both"/>
      </w:pPr>
    </w:p>
    <w:p w:rsidR="00AD3B1E" w:rsidRDefault="0000000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March 2, 2023</w:t>
      </w:r>
    </w:p>
    <w:p w:rsidR="00AD3B1E" w:rsidRDefault="0000000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March 24, 2023</w:t>
      </w:r>
    </w:p>
    <w:p w:rsidR="00AD3B1E" w:rsidRDefault="00000000">
      <w:pPr>
        <w:spacing w:line="360" w:lineRule="auto"/>
        <w:jc w:val="both"/>
      </w:pPr>
      <w:r>
        <w:rPr>
          <w:rFonts w:ascii="Book Antiqua" w:eastAsia="Book Antiqua" w:hAnsi="Book Antiqua" w:cs="Book Antiqua"/>
          <w:b/>
          <w:color w:val="000000"/>
        </w:rPr>
        <w:t xml:space="preserve">Article in press: </w:t>
      </w:r>
    </w:p>
    <w:p w:rsidR="00AD3B1E" w:rsidRDefault="00AD3B1E">
      <w:pPr>
        <w:spacing w:line="360" w:lineRule="auto"/>
        <w:jc w:val="both"/>
      </w:pPr>
    </w:p>
    <w:p w:rsidR="00AD3B1E" w:rsidRDefault="00000000">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rPr>
        <w:t xml:space="preserve">Oncology </w:t>
      </w:r>
    </w:p>
    <w:p w:rsidR="00AD3B1E" w:rsidRDefault="0000000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rsidR="00AD3B1E" w:rsidRDefault="00000000">
      <w:pPr>
        <w:spacing w:line="360" w:lineRule="auto"/>
        <w:jc w:val="both"/>
      </w:pPr>
      <w:r>
        <w:rPr>
          <w:rFonts w:ascii="Book Antiqua" w:eastAsia="Book Antiqua" w:hAnsi="Book Antiqua" w:cs="Book Antiqua"/>
          <w:b/>
          <w:color w:val="000000"/>
        </w:rPr>
        <w:t>Peer-review report’s scientific quality classification</w:t>
      </w:r>
    </w:p>
    <w:p w:rsidR="00AD3B1E" w:rsidRDefault="00000000">
      <w:pPr>
        <w:spacing w:line="360" w:lineRule="auto"/>
        <w:jc w:val="both"/>
      </w:pPr>
      <w:r>
        <w:rPr>
          <w:rFonts w:ascii="Book Antiqua" w:eastAsia="Book Antiqua" w:hAnsi="Book Antiqua" w:cs="Book Antiqua"/>
        </w:rPr>
        <w:t>Grade A (Excellent): 0</w:t>
      </w:r>
    </w:p>
    <w:p w:rsidR="00AD3B1E" w:rsidRDefault="00000000">
      <w:pPr>
        <w:spacing w:line="360" w:lineRule="auto"/>
        <w:jc w:val="both"/>
      </w:pPr>
      <w:r>
        <w:rPr>
          <w:rFonts w:ascii="Book Antiqua" w:eastAsia="Book Antiqua" w:hAnsi="Book Antiqua" w:cs="Book Antiqua"/>
        </w:rPr>
        <w:lastRenderedPageBreak/>
        <w:t>Grade B (Very good): B</w:t>
      </w:r>
    </w:p>
    <w:p w:rsidR="00AD3B1E" w:rsidRDefault="00000000">
      <w:pPr>
        <w:spacing w:line="360" w:lineRule="auto"/>
        <w:jc w:val="both"/>
      </w:pPr>
      <w:r>
        <w:rPr>
          <w:rFonts w:ascii="Book Antiqua" w:eastAsia="Book Antiqua" w:hAnsi="Book Antiqua" w:cs="Book Antiqua"/>
        </w:rPr>
        <w:t>Grade C (Good): C</w:t>
      </w:r>
    </w:p>
    <w:p w:rsidR="00AD3B1E" w:rsidRDefault="00000000">
      <w:pPr>
        <w:spacing w:line="360" w:lineRule="auto"/>
        <w:jc w:val="both"/>
      </w:pPr>
      <w:r>
        <w:rPr>
          <w:rFonts w:ascii="Book Antiqua" w:eastAsia="Book Antiqua" w:hAnsi="Book Antiqua" w:cs="Book Antiqua"/>
        </w:rPr>
        <w:t>Grade D (Fair): 0</w:t>
      </w:r>
    </w:p>
    <w:p w:rsidR="00AD3B1E" w:rsidRDefault="00000000">
      <w:pPr>
        <w:spacing w:line="360" w:lineRule="auto"/>
        <w:jc w:val="both"/>
      </w:pPr>
      <w:r>
        <w:rPr>
          <w:rFonts w:ascii="Book Antiqua" w:eastAsia="Book Antiqua" w:hAnsi="Book Antiqua" w:cs="Book Antiqua"/>
        </w:rPr>
        <w:t>Grade E (Poor): 0</w:t>
      </w:r>
    </w:p>
    <w:p w:rsidR="00AD3B1E" w:rsidRDefault="00AD3B1E">
      <w:pPr>
        <w:spacing w:line="360" w:lineRule="auto"/>
        <w:jc w:val="both"/>
      </w:pPr>
    </w:p>
    <w:p w:rsidR="00AD3B1E"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rPr>
        <w:t>Konala</w:t>
      </w:r>
      <w:proofErr w:type="spellEnd"/>
      <w:r>
        <w:rPr>
          <w:rFonts w:ascii="Book Antiqua" w:eastAsia="Book Antiqua" w:hAnsi="Book Antiqua" w:cs="Book Antiqua"/>
        </w:rPr>
        <w:t xml:space="preserve"> VM, United States; </w:t>
      </w:r>
      <w:proofErr w:type="spellStart"/>
      <w:r>
        <w:rPr>
          <w:rFonts w:ascii="Book Antiqua" w:eastAsia="Book Antiqua" w:hAnsi="Book Antiqua" w:cs="Book Antiqua"/>
        </w:rPr>
        <w:t>Sehrawat</w:t>
      </w:r>
      <w:proofErr w:type="spellEnd"/>
      <w:r>
        <w:rPr>
          <w:rFonts w:ascii="Book Antiqua" w:eastAsia="Book Antiqua" w:hAnsi="Book Antiqua" w:cs="Book Antiqua"/>
        </w:rPr>
        <w:t xml:space="preserve"> A, India</w:t>
      </w:r>
      <w:r>
        <w:rPr>
          <w:rFonts w:ascii="Book Antiqua" w:eastAsia="Book Antiqua" w:hAnsi="Book Antiqua" w:cs="Book Antiqua"/>
          <w:b/>
          <w:color w:val="000000"/>
        </w:rPr>
        <w:t xml:space="preserve"> S-Editor: </w:t>
      </w:r>
      <w:r>
        <w:rPr>
          <w:rFonts w:ascii="Book Antiqua" w:eastAsia="Book Antiqua" w:hAnsi="Book Antiqua" w:cs="Book Antiqua"/>
          <w:bCs/>
          <w:color w:val="000000"/>
        </w:rPr>
        <w:t>Ma YJ</w:t>
      </w:r>
      <w:r>
        <w:rPr>
          <w:rFonts w:ascii="Book Antiqua" w:eastAsia="Book Antiqua" w:hAnsi="Book Antiqua" w:cs="Book Antiqua"/>
          <w:b/>
          <w:color w:val="000000"/>
        </w:rPr>
        <w:t xml:space="preserve"> L-Editor: </w:t>
      </w:r>
      <w:r>
        <w:rPr>
          <w:rFonts w:ascii="Book Antiqua" w:eastAsia="Book Antiqua" w:hAnsi="Book Antiqua" w:cs="Book Antiqua"/>
          <w:bCs/>
          <w:color w:val="000000"/>
        </w:rPr>
        <w:t>A</w:t>
      </w:r>
      <w:r>
        <w:rPr>
          <w:rFonts w:ascii="Book Antiqua" w:eastAsia="Book Antiqua" w:hAnsi="Book Antiqua" w:cs="Book Antiqua"/>
          <w:b/>
          <w:color w:val="000000"/>
        </w:rPr>
        <w:t xml:space="preserve"> P-Editor: </w:t>
      </w:r>
    </w:p>
    <w:p w:rsidR="00AD3B1E"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br w:type="page"/>
      </w:r>
      <w:r>
        <w:rPr>
          <w:rFonts w:ascii="Book Antiqua" w:eastAsia="Book Antiqua" w:hAnsi="Book Antiqua" w:cs="Book Antiqua"/>
          <w:b/>
          <w:color w:val="000000"/>
        </w:rPr>
        <w:lastRenderedPageBreak/>
        <w:t>Figure Legends</w:t>
      </w:r>
    </w:p>
    <w:p w:rsidR="00D00D3A" w:rsidRDefault="00D00D3A">
      <w:pPr>
        <w:spacing w:line="360" w:lineRule="auto"/>
        <w:jc w:val="both"/>
        <w:rPr>
          <w:rFonts w:ascii="Book Antiqua" w:eastAsia="Book Antiqua" w:hAnsi="Book Antiqua" w:cs="Book Antiqua"/>
          <w:b/>
          <w:color w:val="000000"/>
        </w:rPr>
      </w:pPr>
      <w:r>
        <w:rPr>
          <w:noProof/>
        </w:rPr>
        <w:drawing>
          <wp:inline distT="0" distB="0" distL="0" distR="0" wp14:anchorId="47E9CDDA" wp14:editId="7E10FA9F">
            <wp:extent cx="5943600" cy="208724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087245"/>
                    </a:xfrm>
                    <a:prstGeom prst="rect">
                      <a:avLst/>
                    </a:prstGeom>
                  </pic:spPr>
                </pic:pic>
              </a:graphicData>
            </a:graphic>
          </wp:inline>
        </w:drawing>
      </w:r>
    </w:p>
    <w:p w:rsidR="00AD3B1E" w:rsidRDefault="00000000">
      <w:pPr>
        <w:spacing w:line="360" w:lineRule="auto"/>
        <w:jc w:val="both"/>
        <w:rPr>
          <w:rFonts w:ascii="Book Antiqua" w:hAnsi="Book Antiqua"/>
        </w:rPr>
      </w:pPr>
      <w:r>
        <w:rPr>
          <w:rFonts w:ascii="Book Antiqua" w:hAnsi="Book Antiqua"/>
          <w:b/>
          <w:bCs/>
        </w:rPr>
        <w:t xml:space="preserve">Figure 1 Computed tomography images recorded tumor regression of bladder metastasis after </w:t>
      </w:r>
      <w:proofErr w:type="spellStart"/>
      <w:r>
        <w:rPr>
          <w:rFonts w:ascii="Book Antiqua" w:hAnsi="Book Antiqua"/>
          <w:b/>
          <w:bCs/>
        </w:rPr>
        <w:t>almonertinib</w:t>
      </w:r>
      <w:proofErr w:type="spellEnd"/>
      <w:r>
        <w:rPr>
          <w:rFonts w:ascii="Book Antiqua" w:hAnsi="Book Antiqua"/>
          <w:b/>
          <w:bCs/>
        </w:rPr>
        <w:t xml:space="preserve"> therapy.</w:t>
      </w:r>
      <w:r>
        <w:rPr>
          <w:rFonts w:ascii="Book Antiqua" w:hAnsi="Book Antiqua"/>
        </w:rPr>
        <w:t xml:space="preserve"> A-C: Before treatment; D-F: After treatment.</w:t>
      </w:r>
    </w:p>
    <w:p w:rsidR="00D00D3A" w:rsidRDefault="00D00D3A">
      <w:pPr>
        <w:spacing w:line="360" w:lineRule="auto"/>
        <w:jc w:val="both"/>
        <w:rPr>
          <w:rFonts w:ascii="Book Antiqua" w:hAnsi="Book Antiqua"/>
        </w:rPr>
      </w:pPr>
      <w:r>
        <w:rPr>
          <w:noProof/>
        </w:rPr>
        <w:drawing>
          <wp:inline distT="0" distB="0" distL="0" distR="0" wp14:anchorId="061F757C" wp14:editId="62DACFE6">
            <wp:extent cx="5943600" cy="17843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1784350"/>
                    </a:xfrm>
                    <a:prstGeom prst="rect">
                      <a:avLst/>
                    </a:prstGeom>
                  </pic:spPr>
                </pic:pic>
              </a:graphicData>
            </a:graphic>
          </wp:inline>
        </w:drawing>
      </w:r>
    </w:p>
    <w:p w:rsidR="00AD3B1E" w:rsidRDefault="00000000">
      <w:pPr>
        <w:spacing w:line="360" w:lineRule="auto"/>
        <w:jc w:val="both"/>
        <w:rPr>
          <w:rFonts w:ascii="Book Antiqua" w:hAnsi="Book Antiqua"/>
          <w:lang w:eastAsia="zh-CN"/>
        </w:rPr>
      </w:pPr>
      <w:r>
        <w:rPr>
          <w:rFonts w:ascii="Book Antiqua" w:hAnsi="Book Antiqua"/>
          <w:b/>
          <w:bCs/>
        </w:rPr>
        <w:t xml:space="preserve">Figure 2 Cystoscopy analysis revealed multiple solid lesions on the anterior and bottom walls of the bladder. </w:t>
      </w:r>
      <w:r>
        <w:rPr>
          <w:rFonts w:ascii="Book Antiqua" w:hAnsi="Book Antiqua"/>
        </w:rPr>
        <w:t xml:space="preserve">A: </w:t>
      </w:r>
      <w:r>
        <w:rPr>
          <w:rFonts w:ascii="Book Antiqua" w:hAnsi="Book Antiqua"/>
          <w:lang w:eastAsia="zh-CN"/>
        </w:rPr>
        <w:t>Solid lesion on the anterior wall; B</w:t>
      </w:r>
      <w:r w:rsidR="009A0F15">
        <w:rPr>
          <w:rFonts w:ascii="Book Antiqua" w:hAnsi="Book Antiqua"/>
          <w:lang w:eastAsia="zh-CN"/>
        </w:rPr>
        <w:t xml:space="preserve"> and </w:t>
      </w:r>
      <w:r>
        <w:rPr>
          <w:rFonts w:ascii="Book Antiqua" w:hAnsi="Book Antiqua"/>
          <w:lang w:eastAsia="zh-CN"/>
        </w:rPr>
        <w:t>C: Solid lesion on the bottom wall.</w:t>
      </w:r>
    </w:p>
    <w:p w:rsidR="00D00D3A" w:rsidRDefault="00D00D3A">
      <w:pPr>
        <w:spacing w:line="360" w:lineRule="auto"/>
        <w:jc w:val="both"/>
        <w:rPr>
          <w:rFonts w:ascii="Book Antiqua" w:hAnsi="Book Antiqua"/>
          <w:lang w:eastAsia="zh-CN"/>
        </w:rPr>
      </w:pPr>
      <w:r>
        <w:rPr>
          <w:noProof/>
        </w:rPr>
        <w:lastRenderedPageBreak/>
        <w:drawing>
          <wp:inline distT="0" distB="0" distL="0" distR="0" wp14:anchorId="33506DBA" wp14:editId="27B1F297">
            <wp:extent cx="5357324" cy="3711262"/>
            <wp:effectExtent l="0" t="0" r="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57324" cy="3711262"/>
                    </a:xfrm>
                    <a:prstGeom prst="rect">
                      <a:avLst/>
                    </a:prstGeom>
                  </pic:spPr>
                </pic:pic>
              </a:graphicData>
            </a:graphic>
          </wp:inline>
        </w:drawing>
      </w:r>
    </w:p>
    <w:p w:rsidR="00AD3B1E" w:rsidRDefault="00000000">
      <w:pPr>
        <w:spacing w:line="360" w:lineRule="auto"/>
        <w:jc w:val="both"/>
        <w:rPr>
          <w:rFonts w:ascii="Book Antiqua" w:hAnsi="Book Antiqua"/>
        </w:rPr>
      </w:pPr>
      <w:r>
        <w:rPr>
          <w:rFonts w:ascii="Book Antiqua" w:hAnsi="Book Antiqua"/>
          <w:b/>
          <w:bCs/>
        </w:rPr>
        <w:t>Figure 3 Histopathological findings in metastatic bladder sample.</w:t>
      </w:r>
      <w:r>
        <w:rPr>
          <w:rFonts w:ascii="Book Antiqua" w:hAnsi="Book Antiqua"/>
        </w:rPr>
        <w:t xml:space="preserve"> A: Hematoxylin and </w:t>
      </w:r>
      <w:proofErr w:type="gramStart"/>
      <w:r>
        <w:rPr>
          <w:rFonts w:ascii="Book Antiqua" w:hAnsi="Book Antiqua"/>
        </w:rPr>
        <w:t>eosin stained</w:t>
      </w:r>
      <w:proofErr w:type="gramEnd"/>
      <w:r>
        <w:rPr>
          <w:rFonts w:ascii="Book Antiqua" w:hAnsi="Book Antiqua"/>
        </w:rPr>
        <w:t xml:space="preserve"> sections; B Negative staining for GATA3; C: Negative staining for P40; D: Positive staining for thyroid transcription factor 1.</w:t>
      </w:r>
      <w:r>
        <w:rPr>
          <w:rFonts w:ascii="Book Antiqua" w:hAnsi="Book Antiqua"/>
        </w:rPr>
        <w:cr/>
      </w:r>
    </w:p>
    <w:sectPr w:rsidR="00AD3B1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F0E0C" w:rsidRDefault="00EF0E0C">
      <w:r>
        <w:separator/>
      </w:r>
    </w:p>
  </w:endnote>
  <w:endnote w:type="continuationSeparator" w:id="0">
    <w:p w:rsidR="00EF0E0C" w:rsidRDefault="00EF0E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D3B1E" w:rsidRDefault="00000000">
    <w:pPr>
      <w:pStyle w:val="a5"/>
      <w:jc w:val="right"/>
      <w:rPr>
        <w:rFonts w:ascii="Book Antiqua" w:hAnsi="Book Antiqua"/>
        <w:color w:val="000000" w:themeColor="text1"/>
        <w:sz w:val="24"/>
        <w:szCs w:val="24"/>
      </w:rPr>
    </w:pPr>
    <w:r>
      <w:rPr>
        <w:rFonts w:ascii="Book Antiqua" w:hAnsi="Book Antiqua"/>
        <w:color w:val="000000" w:themeColor="text1"/>
        <w:sz w:val="24"/>
        <w:szCs w:val="24"/>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p>
  <w:p w:rsidR="00AD3B1E" w:rsidRDefault="00AD3B1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F0E0C" w:rsidRDefault="00EF0E0C">
      <w:r>
        <w:separator/>
      </w:r>
    </w:p>
  </w:footnote>
  <w:footnote w:type="continuationSeparator" w:id="0">
    <w:p w:rsidR="00EF0E0C" w:rsidRDefault="00EF0E0C">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ZTNmY2FhYjBlYTcxZTRlNTdlMmMxZjk1MmNmODlhNjUifQ=="/>
  </w:docVars>
  <w:rsids>
    <w:rsidRoot w:val="00A77B3E"/>
    <w:rsid w:val="000350D9"/>
    <w:rsid w:val="001B6933"/>
    <w:rsid w:val="001D007F"/>
    <w:rsid w:val="001D734A"/>
    <w:rsid w:val="00207804"/>
    <w:rsid w:val="00224F68"/>
    <w:rsid w:val="002C4047"/>
    <w:rsid w:val="003612E9"/>
    <w:rsid w:val="00383DAD"/>
    <w:rsid w:val="004A0503"/>
    <w:rsid w:val="004B45D4"/>
    <w:rsid w:val="004C67E6"/>
    <w:rsid w:val="00573B50"/>
    <w:rsid w:val="006E0052"/>
    <w:rsid w:val="00705F44"/>
    <w:rsid w:val="00720C1A"/>
    <w:rsid w:val="0080684D"/>
    <w:rsid w:val="00812788"/>
    <w:rsid w:val="00880687"/>
    <w:rsid w:val="00883994"/>
    <w:rsid w:val="009008F4"/>
    <w:rsid w:val="00923D42"/>
    <w:rsid w:val="0093234B"/>
    <w:rsid w:val="009A0F15"/>
    <w:rsid w:val="009A7AAB"/>
    <w:rsid w:val="00A45318"/>
    <w:rsid w:val="00A77B3E"/>
    <w:rsid w:val="00AA12FC"/>
    <w:rsid w:val="00AD3B1E"/>
    <w:rsid w:val="00AD5512"/>
    <w:rsid w:val="00BC3720"/>
    <w:rsid w:val="00BC5791"/>
    <w:rsid w:val="00C358D1"/>
    <w:rsid w:val="00C809C5"/>
    <w:rsid w:val="00CA1480"/>
    <w:rsid w:val="00CA2A55"/>
    <w:rsid w:val="00CC150E"/>
    <w:rsid w:val="00CD4280"/>
    <w:rsid w:val="00D00D3A"/>
    <w:rsid w:val="00D050B8"/>
    <w:rsid w:val="00D1004B"/>
    <w:rsid w:val="00D46B75"/>
    <w:rsid w:val="00DA1434"/>
    <w:rsid w:val="00E32FBC"/>
    <w:rsid w:val="00EF0E0C"/>
    <w:rsid w:val="00F22508"/>
    <w:rsid w:val="00F27864"/>
    <w:rsid w:val="00F435DD"/>
    <w:rsid w:val="00F742DA"/>
    <w:rsid w:val="00F76A86"/>
    <w:rsid w:val="00F83505"/>
    <w:rsid w:val="00F856FE"/>
    <w:rsid w:val="0C670CE3"/>
    <w:rsid w:val="1C7865F4"/>
    <w:rsid w:val="1ED478F6"/>
    <w:rsid w:val="209E23A2"/>
    <w:rsid w:val="39235CBB"/>
    <w:rsid w:val="5EB36A3D"/>
    <w:rsid w:val="64D94DC4"/>
    <w:rsid w:val="65101802"/>
    <w:rsid w:val="752D57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A706494E-BCF2-4FC8-8F08-E205CCD2E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style>
  <w:style w:type="paragraph" w:styleId="a5">
    <w:name w:val="footer"/>
    <w:basedOn w:val="a"/>
    <w:link w:val="a6"/>
    <w:uiPriority w:val="99"/>
    <w:unhideWhenUsed/>
    <w:pPr>
      <w:tabs>
        <w:tab w:val="center" w:pos="4153"/>
        <w:tab w:val="right" w:pos="8306"/>
      </w:tabs>
      <w:snapToGrid w:val="0"/>
    </w:pPr>
    <w:rPr>
      <w:sz w:val="18"/>
      <w:szCs w:val="18"/>
    </w:rPr>
  </w:style>
  <w:style w:type="paragraph" w:styleId="a7">
    <w:name w:val="header"/>
    <w:basedOn w:val="a"/>
    <w:link w:val="a8"/>
    <w:unhideWhenUsed/>
    <w:pPr>
      <w:pBdr>
        <w:bottom w:val="single" w:sz="6" w:space="1" w:color="auto"/>
      </w:pBdr>
      <w:tabs>
        <w:tab w:val="center" w:pos="4153"/>
        <w:tab w:val="right" w:pos="8306"/>
      </w:tabs>
      <w:snapToGrid w:val="0"/>
      <w:jc w:val="center"/>
    </w:pPr>
    <w:rPr>
      <w:sz w:val="18"/>
      <w:szCs w:val="18"/>
    </w:rPr>
  </w:style>
  <w:style w:type="paragraph" w:styleId="a9">
    <w:name w:val="annotation subject"/>
    <w:basedOn w:val="a3"/>
    <w:next w:val="a3"/>
    <w:link w:val="aa"/>
    <w:semiHidden/>
    <w:unhideWhenUsed/>
    <w:rPr>
      <w:b/>
      <w:bCs/>
    </w:rPr>
  </w:style>
  <w:style w:type="character" w:styleId="ab">
    <w:name w:val="annotation reference"/>
    <w:basedOn w:val="a0"/>
    <w:semiHidden/>
    <w:unhideWhenUsed/>
    <w:rPr>
      <w:sz w:val="21"/>
      <w:szCs w:val="21"/>
    </w:rPr>
  </w:style>
  <w:style w:type="character" w:customStyle="1" w:styleId="a8">
    <w:name w:val="页眉 字符"/>
    <w:basedOn w:val="a0"/>
    <w:link w:val="a7"/>
    <w:qFormat/>
    <w:rPr>
      <w:sz w:val="18"/>
      <w:szCs w:val="18"/>
    </w:rPr>
  </w:style>
  <w:style w:type="character" w:customStyle="1" w:styleId="a6">
    <w:name w:val="页脚 字符"/>
    <w:basedOn w:val="a0"/>
    <w:link w:val="a5"/>
    <w:uiPriority w:val="99"/>
    <w:rPr>
      <w:sz w:val="18"/>
      <w:szCs w:val="18"/>
    </w:rPr>
  </w:style>
  <w:style w:type="character" w:customStyle="1" w:styleId="a4">
    <w:name w:val="批注文字 字符"/>
    <w:basedOn w:val="a0"/>
    <w:link w:val="a3"/>
    <w:semiHidden/>
    <w:rPr>
      <w:sz w:val="24"/>
      <w:szCs w:val="24"/>
    </w:rPr>
  </w:style>
  <w:style w:type="character" w:customStyle="1" w:styleId="aa">
    <w:name w:val="批注主题 字符"/>
    <w:basedOn w:val="a4"/>
    <w:link w:val="a9"/>
    <w:semiHidden/>
    <w:rPr>
      <w:b/>
      <w:bCs/>
      <w:sz w:val="24"/>
      <w:szCs w:val="24"/>
    </w:rPr>
  </w:style>
  <w:style w:type="paragraph" w:customStyle="1" w:styleId="1">
    <w:name w:val="修订1"/>
    <w:hidden/>
    <w:uiPriority w:val="99"/>
    <w:semiHidden/>
    <w:qFormat/>
    <w:rPr>
      <w:sz w:val="24"/>
      <w:szCs w:val="24"/>
      <w:lang w:eastAsia="en-US"/>
    </w:rPr>
  </w:style>
  <w:style w:type="paragraph" w:styleId="ac">
    <w:name w:val="Revision"/>
    <w:hidden/>
    <w:uiPriority w:val="99"/>
    <w:semiHidden/>
    <w:rsid w:val="009A0F15"/>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1</Pages>
  <Words>2120</Words>
  <Characters>12089</Characters>
  <Application>Microsoft Office Word</Application>
  <DocSecurity>0</DocSecurity>
  <Lines>100</Lines>
  <Paragraphs>28</Paragraphs>
  <ScaleCrop>false</ScaleCrop>
  <Company/>
  <LinksUpToDate>false</LinksUpToDate>
  <CharactersWithSpaces>14181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sunny</dc:creator>
  <cp:lastModifiedBy>Jin-Lei Wang</cp:lastModifiedBy>
  <cp:revision>50</cp:revision>
  <dcterms:created xsi:type="dcterms:W3CDTF">2023-04-04T03:12:00Z</dcterms:created>
  <dcterms:modified xsi:type="dcterms:W3CDTF">2023-04-07T07:53:00Z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7DA4B3F633EE487B854F0875634DAD86_12</vt:lpwstr>
  </property>
</Properties>
</file>