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839A0"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rPr>
        <w:t xml:space="preserve">Name of Journal: </w:t>
      </w:r>
      <w:r w:rsidRPr="0009070E">
        <w:rPr>
          <w:rFonts w:ascii="Book Antiqua" w:eastAsia="Book Antiqua" w:hAnsi="Book Antiqua" w:cs="Book Antiqua"/>
          <w:i/>
        </w:rPr>
        <w:t>World Journal of Gastrointestinal Surgery</w:t>
      </w:r>
    </w:p>
    <w:p w14:paraId="51E76885"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rPr>
        <w:t xml:space="preserve">Manuscript NO: </w:t>
      </w:r>
      <w:r w:rsidRPr="0009070E">
        <w:rPr>
          <w:rFonts w:ascii="Book Antiqua" w:eastAsia="Book Antiqua" w:hAnsi="Book Antiqua" w:cs="Book Antiqua"/>
        </w:rPr>
        <w:t>84181</w:t>
      </w:r>
    </w:p>
    <w:p w14:paraId="35A19567"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rPr>
        <w:t xml:space="preserve">Manuscript Type: </w:t>
      </w:r>
      <w:r w:rsidRPr="0009070E">
        <w:rPr>
          <w:rFonts w:ascii="Book Antiqua" w:eastAsia="Book Antiqua" w:hAnsi="Book Antiqua" w:cs="Book Antiqua"/>
        </w:rPr>
        <w:t>META-ANALYSIS</w:t>
      </w:r>
    </w:p>
    <w:p w14:paraId="12ED5727" w14:textId="77777777" w:rsidR="00A77B3E" w:rsidRPr="0009070E" w:rsidRDefault="00A77B3E" w:rsidP="0009070E">
      <w:pPr>
        <w:spacing w:line="360" w:lineRule="auto"/>
        <w:jc w:val="both"/>
        <w:rPr>
          <w:rFonts w:ascii="Book Antiqua" w:hAnsi="Book Antiqua"/>
        </w:rPr>
      </w:pPr>
    </w:p>
    <w:p w14:paraId="363538A1" w14:textId="2D2F3A83"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color w:val="000000"/>
        </w:rPr>
        <w:t xml:space="preserve">Timing of surgical operation for patients with intra-abdominal infection: </w:t>
      </w:r>
      <w:r w:rsidR="00A82E89">
        <w:rPr>
          <w:rFonts w:ascii="Book Antiqua" w:hAnsi="Book Antiqua" w:cs="Book Antiqua" w:hint="eastAsia"/>
          <w:b/>
          <w:bCs/>
          <w:color w:val="000000"/>
          <w:lang w:eastAsia="zh-CN"/>
        </w:rPr>
        <w:t>A</w:t>
      </w:r>
      <w:r w:rsidRPr="0009070E">
        <w:rPr>
          <w:rFonts w:ascii="Book Antiqua" w:eastAsia="Book Antiqua" w:hAnsi="Book Antiqua" w:cs="Book Antiqua"/>
          <w:b/>
          <w:bCs/>
          <w:color w:val="000000"/>
        </w:rPr>
        <w:t xml:space="preserve"> systematic review and meta-analysis</w:t>
      </w:r>
    </w:p>
    <w:p w14:paraId="32CA3A93" w14:textId="77777777" w:rsidR="00A77B3E" w:rsidRPr="0009070E" w:rsidRDefault="00A77B3E" w:rsidP="0009070E">
      <w:pPr>
        <w:spacing w:line="360" w:lineRule="auto"/>
        <w:jc w:val="both"/>
        <w:rPr>
          <w:rFonts w:ascii="Book Antiqua" w:hAnsi="Book Antiqua"/>
        </w:rPr>
      </w:pPr>
    </w:p>
    <w:p w14:paraId="1335FB30" w14:textId="6B5AE403" w:rsidR="00A77B3E" w:rsidRPr="0009070E" w:rsidRDefault="00CB2D51" w:rsidP="0009070E">
      <w:pPr>
        <w:spacing w:line="360" w:lineRule="auto"/>
        <w:jc w:val="both"/>
        <w:rPr>
          <w:rFonts w:ascii="Book Antiqua" w:hAnsi="Book Antiqua"/>
        </w:rPr>
      </w:pPr>
      <w:r w:rsidRPr="0009070E">
        <w:rPr>
          <w:rFonts w:ascii="Book Antiqua" w:eastAsia="Book Antiqua" w:hAnsi="Book Antiqua" w:cs="Book Antiqua"/>
          <w:color w:val="000000"/>
        </w:rPr>
        <w:t xml:space="preserve">Song </w:t>
      </w:r>
      <w:r>
        <w:rPr>
          <w:rFonts w:ascii="Book Antiqua" w:hAnsi="Book Antiqua" w:cs="Book Antiqua" w:hint="eastAsia"/>
          <w:color w:val="000000"/>
          <w:lang w:eastAsia="zh-CN"/>
        </w:rPr>
        <w:t xml:space="preserve">SR </w:t>
      </w:r>
      <w:r w:rsidRPr="00CB2D5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7803DA">
        <w:rPr>
          <w:rFonts w:ascii="Book Antiqua" w:eastAsia="Book Antiqua" w:hAnsi="Book Antiqua" w:cs="Book Antiqua"/>
          <w:color w:val="000000"/>
        </w:rPr>
        <w:t>S</w:t>
      </w:r>
      <w:r w:rsidR="00184D95" w:rsidRPr="0009070E">
        <w:rPr>
          <w:rFonts w:ascii="Book Antiqua" w:eastAsia="Book Antiqua" w:hAnsi="Book Antiqua" w:cs="Book Antiqua"/>
          <w:color w:val="000000"/>
        </w:rPr>
        <w:t>urgical operation</w:t>
      </w:r>
      <w:r w:rsidR="007803DA">
        <w:rPr>
          <w:rFonts w:ascii="Book Antiqua" w:eastAsia="Book Antiqua" w:hAnsi="Book Antiqua" w:cs="Book Antiqua"/>
          <w:color w:val="000000"/>
        </w:rPr>
        <w:t xml:space="preserve"> timing for </w:t>
      </w:r>
      <w:r w:rsidR="007803DA" w:rsidRPr="00217AD0">
        <w:rPr>
          <w:rFonts w:ascii="Book Antiqua" w:eastAsia="Book Antiqua" w:hAnsi="Book Antiqua" w:cs="Book Antiqua"/>
          <w:color w:val="000000"/>
        </w:rPr>
        <w:t>intra-abdominal infection</w:t>
      </w:r>
    </w:p>
    <w:p w14:paraId="18F2157D" w14:textId="77777777" w:rsidR="00A77B3E" w:rsidRPr="0009070E" w:rsidRDefault="00A77B3E" w:rsidP="0009070E">
      <w:pPr>
        <w:spacing w:line="360" w:lineRule="auto"/>
        <w:jc w:val="both"/>
        <w:rPr>
          <w:rFonts w:ascii="Book Antiqua" w:hAnsi="Book Antiqua"/>
        </w:rPr>
      </w:pPr>
    </w:p>
    <w:p w14:paraId="1A2F26F7" w14:textId="24D4620B"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color w:val="000000"/>
        </w:rPr>
        <w:t>Shu</w:t>
      </w:r>
      <w:r w:rsidR="007E418A">
        <w:rPr>
          <w:rFonts w:ascii="Book Antiqua" w:hAnsi="Book Antiqua" w:cs="Book Antiqua" w:hint="eastAsia"/>
          <w:color w:val="000000"/>
          <w:lang w:eastAsia="zh-CN"/>
        </w:rPr>
        <w:t>-R</w:t>
      </w:r>
      <w:r w:rsidRPr="0009070E">
        <w:rPr>
          <w:rFonts w:ascii="Book Antiqua" w:eastAsia="Book Antiqua" w:hAnsi="Book Antiqua" w:cs="Book Antiqua"/>
          <w:color w:val="000000"/>
        </w:rPr>
        <w:t>ui Song, Yang</w:t>
      </w:r>
      <w:r w:rsidR="007E418A">
        <w:rPr>
          <w:rFonts w:ascii="Book Antiqua" w:hAnsi="Book Antiqua" w:cs="Book Antiqua" w:hint="eastAsia"/>
          <w:color w:val="000000"/>
          <w:lang w:eastAsia="zh-CN"/>
        </w:rPr>
        <w:t>-Y</w:t>
      </w:r>
      <w:r w:rsidRPr="0009070E">
        <w:rPr>
          <w:rFonts w:ascii="Book Antiqua" w:eastAsia="Book Antiqua" w:hAnsi="Book Antiqua" w:cs="Book Antiqua"/>
          <w:color w:val="000000"/>
        </w:rPr>
        <w:t>ang Liu, Yu</w:t>
      </w:r>
      <w:r w:rsidR="007E418A">
        <w:rPr>
          <w:rFonts w:ascii="Book Antiqua" w:hAnsi="Book Antiqua" w:cs="Book Antiqua" w:hint="eastAsia"/>
          <w:color w:val="000000"/>
          <w:lang w:eastAsia="zh-CN"/>
        </w:rPr>
        <w:t>-T</w:t>
      </w:r>
      <w:r w:rsidRPr="0009070E">
        <w:rPr>
          <w:rFonts w:ascii="Book Antiqua" w:eastAsia="Book Antiqua" w:hAnsi="Book Antiqua" w:cs="Book Antiqua"/>
          <w:color w:val="000000"/>
        </w:rPr>
        <w:t xml:space="preserve">ing Guan, </w:t>
      </w:r>
      <w:proofErr w:type="spellStart"/>
      <w:r w:rsidRPr="0009070E">
        <w:rPr>
          <w:rFonts w:ascii="Book Antiqua" w:eastAsia="Book Antiqua" w:hAnsi="Book Antiqua" w:cs="Book Antiqua"/>
          <w:color w:val="000000"/>
        </w:rPr>
        <w:t>Ruo</w:t>
      </w:r>
      <w:proofErr w:type="spellEnd"/>
      <w:r w:rsidR="007E418A">
        <w:rPr>
          <w:rFonts w:ascii="Book Antiqua" w:hAnsi="Book Antiqua" w:cs="Book Antiqua" w:hint="eastAsia"/>
          <w:color w:val="000000"/>
          <w:lang w:eastAsia="zh-CN"/>
        </w:rPr>
        <w:t>-J</w:t>
      </w:r>
      <w:r w:rsidRPr="0009070E">
        <w:rPr>
          <w:rFonts w:ascii="Book Antiqua" w:eastAsia="Book Antiqua" w:hAnsi="Book Antiqua" w:cs="Book Antiqua"/>
          <w:color w:val="000000"/>
        </w:rPr>
        <w:t>ing Li, Lei Song, Jing Dong, Pei</w:t>
      </w:r>
      <w:r w:rsidR="007E418A">
        <w:rPr>
          <w:rFonts w:ascii="Book Antiqua" w:hAnsi="Book Antiqua" w:cs="Book Antiqua" w:hint="eastAsia"/>
          <w:color w:val="000000"/>
          <w:lang w:eastAsia="zh-CN"/>
        </w:rPr>
        <w:t>-G</w:t>
      </w:r>
      <w:r w:rsidRPr="0009070E">
        <w:rPr>
          <w:rFonts w:ascii="Book Antiqua" w:eastAsia="Book Antiqua" w:hAnsi="Book Antiqua" w:cs="Book Antiqua"/>
          <w:color w:val="000000"/>
        </w:rPr>
        <w:t>e Wang</w:t>
      </w:r>
    </w:p>
    <w:p w14:paraId="1DF6A14F" w14:textId="77777777" w:rsidR="00A77B3E" w:rsidRPr="0009070E" w:rsidRDefault="00A77B3E" w:rsidP="0009070E">
      <w:pPr>
        <w:spacing w:line="360" w:lineRule="auto"/>
        <w:jc w:val="both"/>
        <w:rPr>
          <w:rFonts w:ascii="Book Antiqua" w:hAnsi="Book Antiqua"/>
        </w:rPr>
      </w:pPr>
    </w:p>
    <w:p w14:paraId="1997036E" w14:textId="1310D74E"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color w:val="000000"/>
        </w:rPr>
        <w:t>Shu</w:t>
      </w:r>
      <w:r w:rsidR="00C53E27">
        <w:rPr>
          <w:rFonts w:ascii="Book Antiqua" w:hAnsi="Book Antiqua" w:cs="Book Antiqua" w:hint="eastAsia"/>
          <w:b/>
          <w:bCs/>
          <w:color w:val="000000"/>
          <w:lang w:eastAsia="zh-CN"/>
        </w:rPr>
        <w:t>-R</w:t>
      </w:r>
      <w:r w:rsidRPr="0009070E">
        <w:rPr>
          <w:rFonts w:ascii="Book Antiqua" w:eastAsia="Book Antiqua" w:hAnsi="Book Antiqua" w:cs="Book Antiqua"/>
          <w:b/>
          <w:bCs/>
          <w:color w:val="000000"/>
        </w:rPr>
        <w:t xml:space="preserve">ui Song, </w:t>
      </w:r>
      <w:r w:rsidR="00950B0A" w:rsidRPr="0009070E">
        <w:rPr>
          <w:rFonts w:ascii="Book Antiqua" w:eastAsia="Book Antiqua" w:hAnsi="Book Antiqua" w:cs="Book Antiqua"/>
          <w:b/>
          <w:bCs/>
          <w:color w:val="000000"/>
        </w:rPr>
        <w:t>Yang</w:t>
      </w:r>
      <w:r w:rsidR="00950B0A">
        <w:rPr>
          <w:rFonts w:ascii="Book Antiqua" w:hAnsi="Book Antiqua" w:cs="Book Antiqua" w:hint="eastAsia"/>
          <w:b/>
          <w:bCs/>
          <w:color w:val="000000"/>
          <w:lang w:eastAsia="zh-CN"/>
        </w:rPr>
        <w:t>-Y</w:t>
      </w:r>
      <w:r w:rsidR="00950B0A" w:rsidRPr="0009070E">
        <w:rPr>
          <w:rFonts w:ascii="Book Antiqua" w:eastAsia="Book Antiqua" w:hAnsi="Book Antiqua" w:cs="Book Antiqua"/>
          <w:b/>
          <w:bCs/>
          <w:color w:val="000000"/>
        </w:rPr>
        <w:t>ang Liu, Yu</w:t>
      </w:r>
      <w:r w:rsidR="00950B0A">
        <w:rPr>
          <w:rFonts w:ascii="Book Antiqua" w:hAnsi="Book Antiqua" w:cs="Book Antiqua" w:hint="eastAsia"/>
          <w:b/>
          <w:bCs/>
          <w:color w:val="000000"/>
          <w:lang w:eastAsia="zh-CN"/>
        </w:rPr>
        <w:t>-T</w:t>
      </w:r>
      <w:r w:rsidR="00950B0A" w:rsidRPr="0009070E">
        <w:rPr>
          <w:rFonts w:ascii="Book Antiqua" w:eastAsia="Book Antiqua" w:hAnsi="Book Antiqua" w:cs="Book Antiqua"/>
          <w:b/>
          <w:bCs/>
          <w:color w:val="000000"/>
        </w:rPr>
        <w:t xml:space="preserve">ing Guan, </w:t>
      </w:r>
      <w:proofErr w:type="spellStart"/>
      <w:r w:rsidR="00950B0A" w:rsidRPr="0009070E">
        <w:rPr>
          <w:rFonts w:ascii="Book Antiqua" w:eastAsia="Book Antiqua" w:hAnsi="Book Antiqua" w:cs="Book Antiqua"/>
          <w:b/>
          <w:bCs/>
          <w:color w:val="000000"/>
        </w:rPr>
        <w:t>Ruo</w:t>
      </w:r>
      <w:proofErr w:type="spellEnd"/>
      <w:r w:rsidR="00950B0A">
        <w:rPr>
          <w:rFonts w:ascii="Book Antiqua" w:hAnsi="Book Antiqua" w:cs="Book Antiqua" w:hint="eastAsia"/>
          <w:b/>
          <w:bCs/>
          <w:color w:val="000000"/>
          <w:lang w:eastAsia="zh-CN"/>
        </w:rPr>
        <w:t>-J</w:t>
      </w:r>
      <w:r w:rsidR="00950B0A" w:rsidRPr="0009070E">
        <w:rPr>
          <w:rFonts w:ascii="Book Antiqua" w:eastAsia="Book Antiqua" w:hAnsi="Book Antiqua" w:cs="Book Antiqua"/>
          <w:b/>
          <w:bCs/>
          <w:color w:val="000000"/>
        </w:rPr>
        <w:t>ing Li, Lei Song, Pei</w:t>
      </w:r>
      <w:r w:rsidR="00950B0A">
        <w:rPr>
          <w:rFonts w:ascii="Book Antiqua" w:hAnsi="Book Antiqua" w:cs="Book Antiqua" w:hint="eastAsia"/>
          <w:b/>
          <w:bCs/>
          <w:color w:val="000000"/>
          <w:lang w:eastAsia="zh-CN"/>
        </w:rPr>
        <w:t>-G</w:t>
      </w:r>
      <w:r w:rsidR="00950B0A" w:rsidRPr="0009070E">
        <w:rPr>
          <w:rFonts w:ascii="Book Antiqua" w:eastAsia="Book Antiqua" w:hAnsi="Book Antiqua" w:cs="Book Antiqua"/>
          <w:b/>
          <w:bCs/>
          <w:color w:val="000000"/>
        </w:rPr>
        <w:t xml:space="preserve">e Wang, </w:t>
      </w:r>
      <w:r w:rsidRPr="0009070E">
        <w:rPr>
          <w:rFonts w:ascii="Book Antiqua" w:eastAsia="Book Antiqua" w:hAnsi="Book Antiqua" w:cs="Book Antiqua"/>
          <w:color w:val="000000"/>
        </w:rPr>
        <w:t xml:space="preserve">Department of Emergency Surgery, The </w:t>
      </w:r>
      <w:r w:rsidR="004C1009">
        <w:rPr>
          <w:rFonts w:ascii="Book Antiqua" w:hAnsi="Book Antiqua" w:cs="Book Antiqua" w:hint="eastAsia"/>
          <w:color w:val="000000"/>
          <w:lang w:eastAsia="zh-CN"/>
        </w:rPr>
        <w:t>A</w:t>
      </w:r>
      <w:r w:rsidRPr="0009070E">
        <w:rPr>
          <w:rFonts w:ascii="Book Antiqua" w:eastAsia="Book Antiqua" w:hAnsi="Book Antiqua" w:cs="Book Antiqua"/>
          <w:color w:val="000000"/>
        </w:rPr>
        <w:t xml:space="preserve">ffiliated </w:t>
      </w:r>
      <w:r w:rsidR="004C1009">
        <w:rPr>
          <w:rFonts w:ascii="Book Antiqua" w:hAnsi="Book Antiqua" w:cs="Book Antiqua" w:hint="eastAsia"/>
          <w:color w:val="000000"/>
          <w:lang w:eastAsia="zh-CN"/>
        </w:rPr>
        <w:t>H</w:t>
      </w:r>
      <w:r w:rsidRPr="0009070E">
        <w:rPr>
          <w:rFonts w:ascii="Book Antiqua" w:eastAsia="Book Antiqua" w:hAnsi="Book Antiqua" w:cs="Book Antiqua"/>
          <w:color w:val="000000"/>
        </w:rPr>
        <w:t xml:space="preserve">ospital of Qingdao University, Qingdao 266000, </w:t>
      </w:r>
      <w:r w:rsidR="001B6CC0">
        <w:rPr>
          <w:rFonts w:ascii="Book Antiqua" w:hAnsi="Book Antiqua" w:cs="Book Antiqua" w:hint="eastAsia"/>
          <w:color w:val="000000"/>
          <w:lang w:eastAsia="zh-CN"/>
        </w:rPr>
        <w:t xml:space="preserve">Shandong Province, </w:t>
      </w:r>
      <w:r w:rsidRPr="0009070E">
        <w:rPr>
          <w:rFonts w:ascii="Book Antiqua" w:eastAsia="Book Antiqua" w:hAnsi="Book Antiqua" w:cs="Book Antiqua"/>
          <w:color w:val="000000"/>
        </w:rPr>
        <w:t>China</w:t>
      </w:r>
    </w:p>
    <w:p w14:paraId="210F9458" w14:textId="77777777" w:rsidR="00A77B3E" w:rsidRPr="0009070E" w:rsidRDefault="00A77B3E" w:rsidP="0009070E">
      <w:pPr>
        <w:spacing w:line="360" w:lineRule="auto"/>
        <w:jc w:val="both"/>
        <w:rPr>
          <w:rFonts w:ascii="Book Antiqua" w:hAnsi="Book Antiqua"/>
        </w:rPr>
      </w:pPr>
    </w:p>
    <w:p w14:paraId="6DBAC3EA" w14:textId="13CBE4E5"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color w:val="000000"/>
        </w:rPr>
        <w:t xml:space="preserve">Jing Dong, </w:t>
      </w:r>
      <w:r w:rsidR="002113EF">
        <w:rPr>
          <w:rFonts w:ascii="Book Antiqua" w:hAnsi="Book Antiqua" w:cs="Book Antiqua" w:hint="eastAsia"/>
          <w:color w:val="000000"/>
          <w:lang w:eastAsia="zh-CN"/>
        </w:rPr>
        <w:t>M</w:t>
      </w:r>
      <w:r w:rsidRPr="0009070E">
        <w:rPr>
          <w:rFonts w:ascii="Book Antiqua" w:eastAsia="Book Antiqua" w:hAnsi="Book Antiqua" w:cs="Book Antiqua"/>
          <w:color w:val="000000"/>
        </w:rPr>
        <w:t xml:space="preserve">edical </w:t>
      </w:r>
      <w:r w:rsidR="002113EF">
        <w:rPr>
          <w:rFonts w:ascii="Book Antiqua" w:hAnsi="Book Antiqua" w:cs="Book Antiqua" w:hint="eastAsia"/>
          <w:color w:val="000000"/>
          <w:lang w:eastAsia="zh-CN"/>
        </w:rPr>
        <w:t>C</w:t>
      </w:r>
      <w:r w:rsidRPr="0009070E">
        <w:rPr>
          <w:rFonts w:ascii="Book Antiqua" w:eastAsia="Book Antiqua" w:hAnsi="Book Antiqua" w:cs="Book Antiqua"/>
          <w:color w:val="000000"/>
        </w:rPr>
        <w:t xml:space="preserve">omplex Building, Qingdao University, Qingdao 266071, </w:t>
      </w:r>
      <w:r w:rsidR="008D7783">
        <w:rPr>
          <w:rFonts w:ascii="Book Antiqua" w:hAnsi="Book Antiqua" w:cs="Book Antiqua" w:hint="eastAsia"/>
          <w:color w:val="000000"/>
          <w:lang w:eastAsia="zh-CN"/>
        </w:rPr>
        <w:t xml:space="preserve">Shandong Province, </w:t>
      </w:r>
      <w:r w:rsidRPr="0009070E">
        <w:rPr>
          <w:rFonts w:ascii="Book Antiqua" w:eastAsia="Book Antiqua" w:hAnsi="Book Antiqua" w:cs="Book Antiqua"/>
          <w:color w:val="000000"/>
        </w:rPr>
        <w:t>China</w:t>
      </w:r>
    </w:p>
    <w:p w14:paraId="30FAE0F1" w14:textId="77777777" w:rsidR="00A77B3E" w:rsidRPr="0009070E" w:rsidRDefault="00A77B3E" w:rsidP="0009070E">
      <w:pPr>
        <w:spacing w:line="360" w:lineRule="auto"/>
        <w:jc w:val="both"/>
        <w:rPr>
          <w:rFonts w:ascii="Book Antiqua" w:hAnsi="Book Antiqua"/>
        </w:rPr>
      </w:pPr>
    </w:p>
    <w:p w14:paraId="23945DFC" w14:textId="014B7AEC" w:rsidR="00A77B3E" w:rsidRPr="0009070E" w:rsidRDefault="00184D95" w:rsidP="0009070E">
      <w:pPr>
        <w:spacing w:line="360" w:lineRule="auto"/>
        <w:ind w:firstLine="4"/>
        <w:jc w:val="both"/>
        <w:rPr>
          <w:rFonts w:ascii="Book Antiqua" w:hAnsi="Book Antiqua"/>
        </w:rPr>
      </w:pPr>
      <w:r w:rsidRPr="0009070E">
        <w:rPr>
          <w:rFonts w:ascii="Book Antiqua" w:eastAsia="Book Antiqua" w:hAnsi="Book Antiqua" w:cs="Book Antiqua"/>
          <w:b/>
          <w:bCs/>
          <w:color w:val="000000"/>
        </w:rPr>
        <w:t xml:space="preserve">Author contributions: </w:t>
      </w:r>
      <w:r w:rsidRPr="0009070E">
        <w:rPr>
          <w:rFonts w:ascii="Book Antiqua" w:eastAsia="Book Antiqua" w:hAnsi="Book Antiqua" w:cs="Book Antiqua"/>
          <w:color w:val="000000"/>
        </w:rPr>
        <w:t>Wang</w:t>
      </w:r>
      <w:r w:rsidR="009708AF">
        <w:rPr>
          <w:rFonts w:ascii="Book Antiqua" w:hAnsi="Book Antiqua" w:cs="Book Antiqua" w:hint="eastAsia"/>
          <w:color w:val="000000"/>
          <w:lang w:eastAsia="zh-CN"/>
        </w:rPr>
        <w:t xml:space="preserve"> PG</w:t>
      </w:r>
      <w:r w:rsidRPr="0009070E">
        <w:rPr>
          <w:rFonts w:ascii="Book Antiqua" w:eastAsia="Book Antiqua" w:hAnsi="Book Antiqua" w:cs="Book Antiqua"/>
          <w:color w:val="000000"/>
        </w:rPr>
        <w:t xml:space="preserve"> and Dong</w:t>
      </w:r>
      <w:r w:rsidR="009708AF">
        <w:rPr>
          <w:rFonts w:ascii="Book Antiqua" w:hAnsi="Book Antiqua" w:cs="Book Antiqua" w:hint="eastAsia"/>
          <w:color w:val="000000"/>
          <w:lang w:eastAsia="zh-CN"/>
        </w:rPr>
        <w:t xml:space="preserve"> J</w:t>
      </w:r>
      <w:r w:rsidRPr="0009070E">
        <w:rPr>
          <w:rFonts w:ascii="Book Antiqua" w:eastAsia="Book Antiqua" w:hAnsi="Book Antiqua" w:cs="Book Antiqua"/>
          <w:color w:val="000000"/>
        </w:rPr>
        <w:t xml:space="preserve"> designed the review</w:t>
      </w:r>
      <w:r w:rsidR="009708AF">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 Song</w:t>
      </w:r>
      <w:r w:rsidR="009708AF">
        <w:rPr>
          <w:rFonts w:ascii="Book Antiqua" w:hAnsi="Book Antiqua" w:cs="Book Antiqua" w:hint="eastAsia"/>
          <w:color w:val="000000"/>
          <w:lang w:eastAsia="zh-CN"/>
        </w:rPr>
        <w:t xml:space="preserve"> SR</w:t>
      </w:r>
      <w:r w:rsidRPr="0009070E">
        <w:rPr>
          <w:rFonts w:ascii="Book Antiqua" w:eastAsia="Book Antiqua" w:hAnsi="Book Antiqua" w:cs="Book Antiqua"/>
          <w:color w:val="000000"/>
        </w:rPr>
        <w:t xml:space="preserve"> reviewed the manuscript</w:t>
      </w:r>
      <w:r w:rsidR="009708AF">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 Liu</w:t>
      </w:r>
      <w:r w:rsidR="009708AF">
        <w:rPr>
          <w:rFonts w:ascii="Book Antiqua" w:hAnsi="Book Antiqua" w:cs="Book Antiqua" w:hint="eastAsia"/>
          <w:color w:val="000000"/>
          <w:lang w:eastAsia="zh-CN"/>
        </w:rPr>
        <w:t xml:space="preserve"> YY</w:t>
      </w:r>
      <w:r w:rsidRPr="0009070E">
        <w:rPr>
          <w:rFonts w:ascii="Book Antiqua" w:eastAsia="Book Antiqua" w:hAnsi="Book Antiqua" w:cs="Book Antiqua"/>
          <w:color w:val="000000"/>
        </w:rPr>
        <w:t>, Guan</w:t>
      </w:r>
      <w:r w:rsidR="009708AF">
        <w:rPr>
          <w:rFonts w:ascii="Book Antiqua" w:hAnsi="Book Antiqua" w:cs="Book Antiqua" w:hint="eastAsia"/>
          <w:color w:val="000000"/>
          <w:lang w:eastAsia="zh-CN"/>
        </w:rPr>
        <w:t xml:space="preserve"> YT</w:t>
      </w:r>
      <w:r w:rsidRPr="0009070E">
        <w:rPr>
          <w:rFonts w:ascii="Book Antiqua" w:eastAsia="Book Antiqua" w:hAnsi="Book Antiqua" w:cs="Book Antiqua"/>
          <w:color w:val="000000"/>
        </w:rPr>
        <w:t>, Li</w:t>
      </w:r>
      <w:r w:rsidR="009708AF">
        <w:rPr>
          <w:rFonts w:ascii="Book Antiqua" w:hAnsi="Book Antiqua" w:cs="Book Antiqua" w:hint="eastAsia"/>
          <w:color w:val="000000"/>
          <w:lang w:eastAsia="zh-CN"/>
        </w:rPr>
        <w:t xml:space="preserve"> RJ</w:t>
      </w:r>
      <w:r w:rsidRPr="0009070E">
        <w:rPr>
          <w:rFonts w:ascii="Book Antiqua" w:eastAsia="Book Antiqua" w:hAnsi="Book Antiqua" w:cs="Book Antiqua"/>
          <w:color w:val="000000"/>
        </w:rPr>
        <w:t>, and Song</w:t>
      </w:r>
      <w:r w:rsidR="009708AF">
        <w:rPr>
          <w:rFonts w:ascii="Book Antiqua" w:hAnsi="Book Antiqua" w:cs="Book Antiqua" w:hint="eastAsia"/>
          <w:color w:val="000000"/>
          <w:lang w:eastAsia="zh-CN"/>
        </w:rPr>
        <w:t xml:space="preserve"> L</w:t>
      </w:r>
      <w:r w:rsidRPr="0009070E">
        <w:rPr>
          <w:rFonts w:ascii="Book Antiqua" w:eastAsia="Book Antiqua" w:hAnsi="Book Antiqua" w:cs="Book Antiqua"/>
          <w:color w:val="000000"/>
        </w:rPr>
        <w:t xml:space="preserve"> participated in the design and drafting of this manuscript</w:t>
      </w:r>
      <w:r w:rsidR="009708AF">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 Wang</w:t>
      </w:r>
      <w:r w:rsidR="009708AF">
        <w:rPr>
          <w:rFonts w:ascii="Book Antiqua" w:hAnsi="Book Antiqua" w:cs="Book Antiqua" w:hint="eastAsia"/>
          <w:color w:val="000000"/>
          <w:lang w:eastAsia="zh-CN"/>
        </w:rPr>
        <w:t xml:space="preserve"> PG</w:t>
      </w:r>
      <w:r w:rsidRPr="0009070E">
        <w:rPr>
          <w:rFonts w:ascii="Book Antiqua" w:eastAsia="Book Antiqua" w:hAnsi="Book Antiqua" w:cs="Book Antiqua"/>
          <w:color w:val="000000"/>
        </w:rPr>
        <w:t xml:space="preserve"> and Dong</w:t>
      </w:r>
      <w:r w:rsidR="009708AF">
        <w:rPr>
          <w:rFonts w:ascii="Book Antiqua" w:hAnsi="Book Antiqua" w:cs="Book Antiqua" w:hint="eastAsia"/>
          <w:color w:val="000000"/>
          <w:lang w:eastAsia="zh-CN"/>
        </w:rPr>
        <w:t xml:space="preserve"> J</w:t>
      </w:r>
      <w:r w:rsidRPr="0009070E">
        <w:rPr>
          <w:rFonts w:ascii="Book Antiqua" w:eastAsia="Book Antiqua" w:hAnsi="Book Antiqua" w:cs="Book Antiqua"/>
          <w:color w:val="000000"/>
        </w:rPr>
        <w:t xml:space="preserve"> performed a critical review of the original draft of the manuscript</w:t>
      </w:r>
      <w:r w:rsidR="009708AF">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All authors have read and approved the final manuscript.</w:t>
      </w:r>
    </w:p>
    <w:p w14:paraId="0DE65D9F" w14:textId="77777777" w:rsidR="00A77B3E" w:rsidRPr="0009070E" w:rsidRDefault="00A77B3E" w:rsidP="0009070E">
      <w:pPr>
        <w:spacing w:line="360" w:lineRule="auto"/>
        <w:ind w:firstLine="4"/>
        <w:jc w:val="both"/>
        <w:rPr>
          <w:rFonts w:ascii="Book Antiqua" w:hAnsi="Book Antiqua"/>
        </w:rPr>
      </w:pPr>
    </w:p>
    <w:p w14:paraId="59A264C4" w14:textId="48F41B9E" w:rsidR="00A77B3E" w:rsidRPr="0009070E" w:rsidRDefault="00184D95" w:rsidP="0009070E">
      <w:pPr>
        <w:spacing w:line="360" w:lineRule="auto"/>
        <w:ind w:firstLine="4"/>
        <w:jc w:val="both"/>
        <w:rPr>
          <w:rFonts w:ascii="Book Antiqua" w:hAnsi="Book Antiqua"/>
        </w:rPr>
      </w:pPr>
      <w:r w:rsidRPr="00C6339F">
        <w:rPr>
          <w:rFonts w:ascii="Book Antiqua" w:eastAsia="Book Antiqua" w:hAnsi="Book Antiqua" w:cs="Book Antiqua"/>
          <w:b/>
          <w:bCs/>
          <w:color w:val="000000"/>
        </w:rPr>
        <w:t xml:space="preserve">Supported by </w:t>
      </w:r>
      <w:proofErr w:type="spellStart"/>
      <w:r w:rsidRPr="00C6339F">
        <w:rPr>
          <w:rFonts w:ascii="Book Antiqua" w:eastAsia="Book Antiqua" w:hAnsi="Book Antiqua" w:cs="Book Antiqua"/>
          <w:color w:val="000000"/>
        </w:rPr>
        <w:t>Taishan</w:t>
      </w:r>
      <w:proofErr w:type="spellEnd"/>
      <w:r w:rsidRPr="00C6339F">
        <w:rPr>
          <w:rFonts w:ascii="Book Antiqua" w:eastAsia="Book Antiqua" w:hAnsi="Book Antiqua" w:cs="Book Antiqua"/>
          <w:color w:val="000000"/>
        </w:rPr>
        <w:t xml:space="preserve"> Scholar Foundation of Shandong Province</w:t>
      </w:r>
      <w:r w:rsidR="0045692A" w:rsidRPr="00C6339F">
        <w:rPr>
          <w:rFonts w:ascii="Book Antiqua" w:hAnsi="Book Antiqua" w:cs="Book Antiqua" w:hint="eastAsia"/>
          <w:color w:val="000000"/>
          <w:lang w:eastAsia="zh-CN"/>
        </w:rPr>
        <w:t>, N</w:t>
      </w:r>
      <w:r w:rsidR="0045692A" w:rsidRPr="00C6339F">
        <w:rPr>
          <w:rFonts w:ascii="Book Antiqua" w:eastAsia="Book Antiqua" w:hAnsi="Book Antiqua" w:cs="Book Antiqua"/>
          <w:color w:val="000000"/>
        </w:rPr>
        <w:t>o. 2018092901</w:t>
      </w:r>
      <w:r w:rsidRPr="00C6339F">
        <w:rPr>
          <w:rFonts w:ascii="Book Antiqua" w:eastAsia="Book Antiqua" w:hAnsi="Book Antiqua" w:cs="Book Antiqua"/>
          <w:color w:val="000000"/>
        </w:rPr>
        <w:t>.</w:t>
      </w:r>
    </w:p>
    <w:p w14:paraId="4600A266" w14:textId="77777777" w:rsidR="00A77B3E" w:rsidRPr="0009070E" w:rsidRDefault="00A77B3E" w:rsidP="0009070E">
      <w:pPr>
        <w:spacing w:line="360" w:lineRule="auto"/>
        <w:ind w:firstLine="4"/>
        <w:jc w:val="both"/>
        <w:rPr>
          <w:rFonts w:ascii="Book Antiqua" w:hAnsi="Book Antiqua"/>
        </w:rPr>
      </w:pPr>
    </w:p>
    <w:p w14:paraId="2162EBD0" w14:textId="543932D9"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color w:val="000000"/>
        </w:rPr>
        <w:t>Corresponding author: Pei</w:t>
      </w:r>
      <w:r w:rsidR="001C1AC5">
        <w:rPr>
          <w:rFonts w:ascii="Book Antiqua" w:hAnsi="Book Antiqua" w:cs="Book Antiqua" w:hint="eastAsia"/>
          <w:b/>
          <w:bCs/>
          <w:color w:val="000000"/>
          <w:lang w:eastAsia="zh-CN"/>
        </w:rPr>
        <w:t>-G</w:t>
      </w:r>
      <w:r w:rsidRPr="0009070E">
        <w:rPr>
          <w:rFonts w:ascii="Book Antiqua" w:eastAsia="Book Antiqua" w:hAnsi="Book Antiqua" w:cs="Book Antiqua"/>
          <w:b/>
          <w:bCs/>
          <w:color w:val="000000"/>
        </w:rPr>
        <w:t xml:space="preserve">e Wang, Doctor, Chief Physician, Director, Professor, </w:t>
      </w:r>
      <w:r w:rsidRPr="0009070E">
        <w:rPr>
          <w:rFonts w:ascii="Book Antiqua" w:eastAsia="Book Antiqua" w:hAnsi="Book Antiqua" w:cs="Book Antiqua"/>
          <w:color w:val="000000"/>
        </w:rPr>
        <w:t xml:space="preserve">Department of Emergency Surgery, The </w:t>
      </w:r>
      <w:r w:rsidR="007E6301">
        <w:rPr>
          <w:rFonts w:ascii="Book Antiqua" w:hAnsi="Book Antiqua" w:cs="Book Antiqua" w:hint="eastAsia"/>
          <w:color w:val="000000"/>
          <w:lang w:eastAsia="zh-CN"/>
        </w:rPr>
        <w:t>A</w:t>
      </w:r>
      <w:r w:rsidRPr="0009070E">
        <w:rPr>
          <w:rFonts w:ascii="Book Antiqua" w:eastAsia="Book Antiqua" w:hAnsi="Book Antiqua" w:cs="Book Antiqua"/>
          <w:color w:val="000000"/>
        </w:rPr>
        <w:t xml:space="preserve">ffiliated </w:t>
      </w:r>
      <w:r w:rsidR="007E6301">
        <w:rPr>
          <w:rFonts w:ascii="Book Antiqua" w:hAnsi="Book Antiqua" w:cs="Book Antiqua" w:hint="eastAsia"/>
          <w:color w:val="000000"/>
          <w:lang w:eastAsia="zh-CN"/>
        </w:rPr>
        <w:t>H</w:t>
      </w:r>
      <w:r w:rsidRPr="0009070E">
        <w:rPr>
          <w:rFonts w:ascii="Book Antiqua" w:eastAsia="Book Antiqua" w:hAnsi="Book Antiqua" w:cs="Book Antiqua"/>
          <w:color w:val="000000"/>
        </w:rPr>
        <w:t xml:space="preserve">ospital of Qingdao University, </w:t>
      </w:r>
      <w:r w:rsidR="007E6301">
        <w:rPr>
          <w:rFonts w:ascii="Book Antiqua" w:hAnsi="Book Antiqua" w:cs="Book Antiqua" w:hint="eastAsia"/>
          <w:color w:val="000000"/>
          <w:lang w:eastAsia="zh-CN"/>
        </w:rPr>
        <w:t xml:space="preserve">No. </w:t>
      </w:r>
      <w:r w:rsidRPr="0009070E">
        <w:rPr>
          <w:rFonts w:ascii="Book Antiqua" w:eastAsia="Book Antiqua" w:hAnsi="Book Antiqua" w:cs="Book Antiqua"/>
          <w:color w:val="000000"/>
        </w:rPr>
        <w:t xml:space="preserve">16 Jiangsu Road, Qingdao 266000, </w:t>
      </w:r>
      <w:r w:rsidR="007E6301">
        <w:rPr>
          <w:rFonts w:ascii="Book Antiqua" w:hAnsi="Book Antiqua" w:cs="Book Antiqua" w:hint="eastAsia"/>
          <w:color w:val="000000"/>
          <w:lang w:eastAsia="zh-CN"/>
        </w:rPr>
        <w:t xml:space="preserve">Shandong Province, </w:t>
      </w:r>
      <w:r w:rsidRPr="0009070E">
        <w:rPr>
          <w:rFonts w:ascii="Book Antiqua" w:eastAsia="Book Antiqua" w:hAnsi="Book Antiqua" w:cs="Book Antiqua"/>
          <w:color w:val="000000"/>
        </w:rPr>
        <w:t>China. wpgzyz@163.com</w:t>
      </w:r>
    </w:p>
    <w:p w14:paraId="6AFD4C59" w14:textId="77777777" w:rsidR="00A77B3E" w:rsidRPr="0009070E" w:rsidRDefault="00A77B3E" w:rsidP="0009070E">
      <w:pPr>
        <w:spacing w:line="360" w:lineRule="auto"/>
        <w:jc w:val="both"/>
        <w:rPr>
          <w:rFonts w:ascii="Book Antiqua" w:hAnsi="Book Antiqua"/>
        </w:rPr>
      </w:pPr>
    </w:p>
    <w:p w14:paraId="1266DE9B"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rPr>
        <w:lastRenderedPageBreak/>
        <w:t xml:space="preserve">Received: </w:t>
      </w:r>
      <w:r w:rsidRPr="0009070E">
        <w:rPr>
          <w:rFonts w:ascii="Book Antiqua" w:eastAsia="Book Antiqua" w:hAnsi="Book Antiqua" w:cs="Book Antiqua"/>
        </w:rPr>
        <w:t>March 2, 2023</w:t>
      </w:r>
    </w:p>
    <w:p w14:paraId="0F76A5EC"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rPr>
        <w:t xml:space="preserve">Revised: </w:t>
      </w:r>
      <w:r w:rsidRPr="0009070E">
        <w:rPr>
          <w:rFonts w:ascii="Book Antiqua" w:eastAsia="Book Antiqua" w:hAnsi="Book Antiqua" w:cs="Book Antiqua"/>
        </w:rPr>
        <w:t>June 4, 2023</w:t>
      </w:r>
    </w:p>
    <w:p w14:paraId="55C7F865" w14:textId="6AE47D60"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rPr>
        <w:t xml:space="preserve">Accepted: </w:t>
      </w:r>
      <w:ins w:id="0" w:author="Li Ma" w:date="2023-08-21T15:42:00Z">
        <w:r w:rsidR="00E618D7" w:rsidRPr="00E618D7">
          <w:rPr>
            <w:rFonts w:ascii="Book Antiqua" w:eastAsia="Book Antiqua" w:hAnsi="Book Antiqua" w:cs="Book Antiqua"/>
            <w:rPrChange w:id="1" w:author="Li Ma" w:date="2023-08-21T15:42:00Z">
              <w:rPr>
                <w:rFonts w:ascii="Book Antiqua" w:eastAsia="Book Antiqua" w:hAnsi="Book Antiqua" w:cs="Book Antiqua"/>
                <w:b/>
                <w:bCs/>
              </w:rPr>
            </w:rPrChange>
          </w:rPr>
          <w:t>August 21, 2023</w:t>
        </w:r>
      </w:ins>
    </w:p>
    <w:p w14:paraId="7391143A"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rPr>
        <w:t xml:space="preserve">Published online: </w:t>
      </w:r>
    </w:p>
    <w:p w14:paraId="1FC1F799" w14:textId="77777777" w:rsidR="00A77B3E" w:rsidRPr="0009070E" w:rsidRDefault="00A77B3E" w:rsidP="0009070E">
      <w:pPr>
        <w:spacing w:line="360" w:lineRule="auto"/>
        <w:jc w:val="both"/>
        <w:rPr>
          <w:rFonts w:ascii="Book Antiqua" w:hAnsi="Book Antiqua"/>
        </w:rPr>
        <w:sectPr w:rsidR="00A77B3E" w:rsidRPr="0009070E">
          <w:footerReference w:type="default" r:id="rId6"/>
          <w:pgSz w:w="12240" w:h="15840"/>
          <w:pgMar w:top="1440" w:right="1440" w:bottom="1440" w:left="1440" w:header="720" w:footer="720" w:gutter="0"/>
          <w:cols w:space="720"/>
          <w:docGrid w:linePitch="360"/>
        </w:sectPr>
      </w:pPr>
    </w:p>
    <w:p w14:paraId="6F446C3D"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color w:val="000000"/>
        </w:rPr>
        <w:lastRenderedPageBreak/>
        <w:t>Abstract</w:t>
      </w:r>
    </w:p>
    <w:p w14:paraId="2EF96130"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color w:val="000000"/>
        </w:rPr>
        <w:t>BACKGROUND</w:t>
      </w:r>
    </w:p>
    <w:p w14:paraId="30124030" w14:textId="65780175" w:rsidR="00A77B3E" w:rsidRPr="0009070E" w:rsidRDefault="00716B25" w:rsidP="0009070E">
      <w:pPr>
        <w:spacing w:line="360" w:lineRule="auto"/>
        <w:jc w:val="both"/>
        <w:rPr>
          <w:rFonts w:ascii="Book Antiqua" w:eastAsia="Book Antiqua" w:hAnsi="Book Antiqua" w:cs="Book Antiqua"/>
        </w:rPr>
      </w:pPr>
      <w:r w:rsidRPr="0009070E">
        <w:rPr>
          <w:rFonts w:ascii="Book Antiqua" w:eastAsia="Book Antiqua" w:hAnsi="Book Antiqua" w:cs="Book Antiqua"/>
        </w:rPr>
        <w:t xml:space="preserve">Intra-abdominal infections (IAIs) is the most common type of surgical infection, with high associated morbidity and mortality rates. </w:t>
      </w:r>
      <w:r w:rsidR="003C55E7" w:rsidRPr="0009070E">
        <w:rPr>
          <w:rFonts w:ascii="Book Antiqua" w:eastAsia="Book Antiqua" w:hAnsi="Book Antiqua" w:cs="Book Antiqua"/>
        </w:rPr>
        <w:t>In recent years, due to the use of antibiotics, various drug-resistant bacteria have emerged, making the treatment of abdominal infections more challenging.</w:t>
      </w:r>
      <w:r w:rsidR="003C55E7" w:rsidRPr="0009070E">
        <w:rPr>
          <w:rFonts w:ascii="Book Antiqua" w:hAnsi="Book Antiqua"/>
        </w:rPr>
        <w:t xml:space="preserve"> </w:t>
      </w:r>
      <w:r w:rsidR="003C55E7" w:rsidRPr="0009070E">
        <w:rPr>
          <w:rFonts w:ascii="Book Antiqua" w:eastAsia="Book Antiqua" w:hAnsi="Book Antiqua" w:cs="Book Antiqua"/>
        </w:rPr>
        <w:t>Early surgical exploration can reduce the mortality of patients with abdominal infection and the occurrence of complications. However, available evidence regarding the optimal timing of IAI surgery is still weak.</w:t>
      </w:r>
      <w:r w:rsidR="00E44A0E" w:rsidRPr="0009070E">
        <w:rPr>
          <w:rFonts w:ascii="Book Antiqua" w:eastAsia="Book Antiqua" w:hAnsi="Book Antiqua" w:cs="Book Antiqua"/>
        </w:rPr>
        <w:t xml:space="preserve"> In study, we compared the effects of operation time on patients with abdominal cavity infection and tried to confirm the best timing of surgery.</w:t>
      </w:r>
    </w:p>
    <w:p w14:paraId="47352B6F" w14:textId="77777777" w:rsidR="00A77B3E" w:rsidRPr="0009070E" w:rsidRDefault="00A77B3E" w:rsidP="0009070E">
      <w:pPr>
        <w:spacing w:line="360" w:lineRule="auto"/>
        <w:jc w:val="both"/>
        <w:rPr>
          <w:rFonts w:ascii="Book Antiqua" w:hAnsi="Book Antiqua"/>
        </w:rPr>
      </w:pPr>
    </w:p>
    <w:p w14:paraId="5DD00B6D"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color w:val="000000"/>
        </w:rPr>
        <w:t>AIM</w:t>
      </w:r>
    </w:p>
    <w:p w14:paraId="11534717" w14:textId="73758EAC" w:rsidR="00A77B3E" w:rsidRPr="0009070E" w:rsidRDefault="00184D95" w:rsidP="0009070E">
      <w:pPr>
        <w:spacing w:line="360" w:lineRule="auto"/>
        <w:ind w:hanging="1"/>
        <w:jc w:val="both"/>
        <w:rPr>
          <w:rFonts w:ascii="Book Antiqua" w:hAnsi="Book Antiqua"/>
        </w:rPr>
      </w:pPr>
      <w:r w:rsidRPr="0009070E">
        <w:rPr>
          <w:rFonts w:ascii="Book Antiqua" w:eastAsia="Book Antiqua" w:hAnsi="Book Antiqua" w:cs="Book Antiqua"/>
          <w:color w:val="000000"/>
        </w:rPr>
        <w:t>T</w:t>
      </w:r>
      <w:r w:rsidR="00AF634D" w:rsidRPr="0009070E">
        <w:rPr>
          <w:rFonts w:ascii="Book Antiqua" w:eastAsia="Book Antiqua" w:hAnsi="Book Antiqua" w:cs="Book Antiqua"/>
          <w:color w:val="000000"/>
        </w:rPr>
        <w:t>o</w:t>
      </w:r>
      <w:r w:rsidRPr="0009070E">
        <w:rPr>
          <w:rFonts w:ascii="Book Antiqua" w:eastAsia="Book Antiqua" w:hAnsi="Book Antiqua" w:cs="Book Antiqua"/>
          <w:color w:val="000000"/>
        </w:rPr>
        <w:t xml:space="preserve"> assess the efficacy of early </w:t>
      </w:r>
      <w:r w:rsidRPr="0009070E">
        <w:rPr>
          <w:rFonts w:ascii="Book Antiqua" w:eastAsia="Book Antiqua" w:hAnsi="Book Antiqua" w:cs="Book Antiqua"/>
          <w:i/>
          <w:iCs/>
          <w:color w:val="000000"/>
        </w:rPr>
        <w:t>vs</w:t>
      </w:r>
      <w:r w:rsidRPr="0009070E">
        <w:rPr>
          <w:rFonts w:ascii="Book Antiqua" w:eastAsia="Book Antiqua" w:hAnsi="Book Antiqua" w:cs="Book Antiqua"/>
          <w:color w:val="000000"/>
        </w:rPr>
        <w:t xml:space="preserve"> delayed surgical exploration in the treatment of </w:t>
      </w:r>
      <w:r w:rsidR="00B00F63" w:rsidRPr="0009070E">
        <w:rPr>
          <w:rFonts w:ascii="Book Antiqua" w:eastAsia="Book Antiqua" w:hAnsi="Book Antiqua" w:cs="Book Antiqua"/>
        </w:rPr>
        <w:t>IAI</w:t>
      </w:r>
      <w:r w:rsidRPr="0009070E">
        <w:rPr>
          <w:rFonts w:ascii="Book Antiqua" w:eastAsia="Book Antiqua" w:hAnsi="Book Antiqua" w:cs="Book Antiqua"/>
          <w:color w:val="000000"/>
        </w:rPr>
        <w:t>, in terms of overall mortality.</w:t>
      </w:r>
    </w:p>
    <w:p w14:paraId="42DB05D0" w14:textId="77777777" w:rsidR="00A77B3E" w:rsidRPr="0009070E" w:rsidRDefault="00A77B3E" w:rsidP="0009070E">
      <w:pPr>
        <w:spacing w:line="360" w:lineRule="auto"/>
        <w:ind w:hanging="1"/>
        <w:jc w:val="both"/>
        <w:rPr>
          <w:rFonts w:ascii="Book Antiqua" w:hAnsi="Book Antiqua"/>
        </w:rPr>
      </w:pPr>
    </w:p>
    <w:p w14:paraId="677AC8D6"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color w:val="000000"/>
        </w:rPr>
        <w:t>METHODS</w:t>
      </w:r>
    </w:p>
    <w:p w14:paraId="6C77B67F" w14:textId="2F52BE7B"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color w:val="000000"/>
        </w:rPr>
        <w:t>A</w:t>
      </w:r>
      <w:r w:rsidR="0000621D">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systematic</w:t>
      </w:r>
      <w:r w:rsidR="0000621D">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literature</w:t>
      </w:r>
      <w:r w:rsidR="0000621D">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search</w:t>
      </w:r>
      <w:r w:rsidR="0000621D">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was</w:t>
      </w:r>
      <w:r w:rsidR="0000621D">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performed</w:t>
      </w:r>
      <w:r w:rsidR="0000621D">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using</w:t>
      </w:r>
      <w:r w:rsidR="0000621D">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 xml:space="preserve">PubMed, Embase, Cochrane Central Register of Controlled Trials, Ovid, and ScienceDirect. The systematic review was conducted using the Preferred Reporting Items for Systematic Reviews and Meta-analyses method. Based on the </w:t>
      </w:r>
      <w:r w:rsidR="00AF634D" w:rsidRPr="0009070E">
        <w:rPr>
          <w:rFonts w:ascii="Book Antiqua" w:eastAsia="Book Antiqua" w:hAnsi="Book Antiqua" w:cs="Book Antiqua"/>
          <w:color w:val="000000"/>
        </w:rPr>
        <w:t>timing of the surgical operation</w:t>
      </w:r>
      <w:r w:rsidRPr="0009070E">
        <w:rPr>
          <w:rFonts w:ascii="Book Antiqua" w:eastAsia="Book Antiqua" w:hAnsi="Book Antiqua" w:cs="Book Antiqua"/>
          <w:color w:val="000000"/>
        </w:rPr>
        <w:t xml:space="preserve">, we divided </w:t>
      </w:r>
      <w:r w:rsidR="00AF634D" w:rsidRPr="0009070E">
        <w:rPr>
          <w:rFonts w:ascii="Book Antiqua" w:eastAsia="Book Antiqua" w:hAnsi="Book Antiqua" w:cs="Book Antiqua"/>
          <w:color w:val="000000"/>
        </w:rPr>
        <w:t xml:space="preserve">the literature </w:t>
      </w:r>
      <w:r w:rsidRPr="0009070E">
        <w:rPr>
          <w:rFonts w:ascii="Book Antiqua" w:eastAsia="Book Antiqua" w:hAnsi="Book Antiqua" w:cs="Book Antiqua"/>
          <w:color w:val="000000"/>
        </w:rPr>
        <w:t xml:space="preserve">into two groups: </w:t>
      </w:r>
      <w:r w:rsidR="002661C7">
        <w:rPr>
          <w:rFonts w:ascii="Book Antiqua" w:hAnsi="Book Antiqua" w:cs="Book Antiqua" w:hint="eastAsia"/>
          <w:color w:val="000000"/>
          <w:lang w:eastAsia="zh-CN"/>
        </w:rPr>
        <w:t>E</w:t>
      </w:r>
      <w:r w:rsidRPr="0009070E">
        <w:rPr>
          <w:rFonts w:ascii="Book Antiqua" w:eastAsia="Book Antiqua" w:hAnsi="Book Antiqua" w:cs="Book Antiqua"/>
          <w:color w:val="000000"/>
        </w:rPr>
        <w:t>arly surgery and delayed surgery</w:t>
      </w:r>
      <w:r w:rsidR="00AF634D" w:rsidRPr="0009070E">
        <w:rPr>
          <w:rFonts w:ascii="Book Antiqua" w:eastAsia="Book Antiqua" w:hAnsi="Book Antiqua" w:cs="Book Antiqua"/>
          <w:color w:val="000000"/>
        </w:rPr>
        <w:t>. F</w:t>
      </w:r>
      <w:r w:rsidR="00AF634D" w:rsidRPr="0009070E">
        <w:rPr>
          <w:rFonts w:ascii="Book Antiqua" w:hAnsi="Book Antiqua" w:cs="Book Antiqua"/>
          <w:color w:val="000000"/>
          <w:lang w:eastAsia="zh-CN"/>
        </w:rPr>
        <w:t xml:space="preserve">or the early </w:t>
      </w:r>
      <w:r w:rsidR="00AF634D" w:rsidRPr="0009070E">
        <w:rPr>
          <w:rFonts w:ascii="Book Antiqua" w:eastAsia="Book Antiqua" w:hAnsi="Book Antiqua" w:cs="Book Antiqua"/>
          <w:color w:val="000000"/>
        </w:rPr>
        <w:t>and</w:t>
      </w:r>
      <w:r w:rsidRPr="0009070E">
        <w:rPr>
          <w:rFonts w:ascii="Book Antiqua" w:eastAsia="Book Antiqua" w:hAnsi="Book Antiqua" w:cs="Book Antiqua"/>
          <w:color w:val="000000"/>
        </w:rPr>
        <w:t xml:space="preserve"> delayed surgery</w:t>
      </w:r>
      <w:r w:rsidR="00AF634D" w:rsidRPr="0009070E">
        <w:rPr>
          <w:rFonts w:ascii="Book Antiqua" w:eastAsia="Book Antiqua" w:hAnsi="Book Antiqua" w:cs="Book Antiqua"/>
          <w:color w:val="000000"/>
        </w:rPr>
        <w:t xml:space="preserve"> groups</w:t>
      </w:r>
      <w:r w:rsidRPr="0009070E">
        <w:rPr>
          <w:rFonts w:ascii="Book Antiqua" w:eastAsia="Book Antiqua" w:hAnsi="Book Antiqua" w:cs="Book Antiqua"/>
          <w:color w:val="000000"/>
        </w:rPr>
        <w:t>, the intervention was performed</w:t>
      </w:r>
      <w:r w:rsidR="00AF634D" w:rsidRPr="0009070E">
        <w:rPr>
          <w:rFonts w:ascii="Book Antiqua" w:eastAsia="Book Antiqua" w:hAnsi="Book Antiqua" w:cs="Book Antiqua"/>
          <w:color w:val="000000"/>
        </w:rPr>
        <w:t xml:space="preserve"> with and</w:t>
      </w:r>
      <w:r w:rsidRPr="0009070E">
        <w:rPr>
          <w:rFonts w:ascii="Book Antiqua" w:eastAsia="Book Antiqua" w:hAnsi="Book Antiqua" w:cs="Book Antiqua"/>
          <w:color w:val="000000"/>
        </w:rPr>
        <w:t xml:space="preserve"> after 12 h</w:t>
      </w:r>
      <w:r w:rsidR="00AF634D" w:rsidRPr="0009070E">
        <w:rPr>
          <w:rFonts w:ascii="Book Antiqua" w:eastAsia="Book Antiqua" w:hAnsi="Book Antiqua" w:cs="Book Antiqua"/>
          <w:color w:val="000000"/>
        </w:rPr>
        <w:t xml:space="preserve"> of the initial surgical intervention, respectively</w:t>
      </w:r>
      <w:r w:rsidRPr="0009070E">
        <w:rPr>
          <w:rFonts w:ascii="Book Antiqua" w:eastAsia="Book Antiqua" w:hAnsi="Book Antiqua" w:cs="Book Antiqua"/>
          <w:color w:val="000000"/>
        </w:rPr>
        <w:t>. The main outcome measure was the mortality rate.</w:t>
      </w:r>
      <w:r w:rsidR="0000621D">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The literature search was performed from May 5 to 20, 2021. We also searched the World Health Organization International Clinical Trials Registry Platform search portal and ClinicalTrials.gov on May 20, 2021, for ongoing trials. This study was registered with the International Prospective Register of Systematic Reviews.</w:t>
      </w:r>
    </w:p>
    <w:p w14:paraId="47A11089" w14:textId="77777777" w:rsidR="00A77B3E" w:rsidRPr="0009070E" w:rsidRDefault="00A77B3E" w:rsidP="0009070E">
      <w:pPr>
        <w:spacing w:line="360" w:lineRule="auto"/>
        <w:jc w:val="both"/>
        <w:rPr>
          <w:rFonts w:ascii="Book Antiqua" w:hAnsi="Book Antiqua"/>
        </w:rPr>
      </w:pPr>
    </w:p>
    <w:p w14:paraId="09042EEA"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color w:val="000000"/>
        </w:rPr>
        <w:t>RESULTS</w:t>
      </w:r>
    </w:p>
    <w:p w14:paraId="00888401" w14:textId="2030EC4C"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color w:val="000000"/>
        </w:rPr>
        <w:lastRenderedPageBreak/>
        <w:t xml:space="preserve">We identified nine eligible trial comparisons. Early surgical exploration of patients with </w:t>
      </w:r>
      <w:r w:rsidR="00B00F63" w:rsidRPr="0009070E">
        <w:rPr>
          <w:rFonts w:ascii="Book Antiqua" w:eastAsia="Book Antiqua" w:hAnsi="Book Antiqua" w:cs="Book Antiqua"/>
        </w:rPr>
        <w:t>IAI</w:t>
      </w:r>
      <w:r w:rsidRPr="0009070E">
        <w:rPr>
          <w:rFonts w:ascii="Book Antiqua" w:eastAsia="Book Antiqua" w:hAnsi="Book Antiqua" w:cs="Book Antiqua"/>
          <w:color w:val="000000"/>
        </w:rPr>
        <w:t>s (performed within 12 h) has significantly reduced the mortality and complications of patients, improved the survival rate, and shortened the hospital stay.</w:t>
      </w:r>
    </w:p>
    <w:p w14:paraId="103CC84C" w14:textId="77777777" w:rsidR="00A77B3E" w:rsidRPr="0009070E" w:rsidRDefault="00A77B3E" w:rsidP="0009070E">
      <w:pPr>
        <w:spacing w:line="360" w:lineRule="auto"/>
        <w:jc w:val="both"/>
        <w:rPr>
          <w:rFonts w:ascii="Book Antiqua" w:hAnsi="Book Antiqua"/>
        </w:rPr>
      </w:pPr>
    </w:p>
    <w:p w14:paraId="06DCCC5A"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color w:val="000000"/>
        </w:rPr>
        <w:t>CONCLUSION</w:t>
      </w:r>
    </w:p>
    <w:p w14:paraId="5F985546" w14:textId="029CF99A" w:rsidR="00A77B3E" w:rsidRPr="0009070E" w:rsidRDefault="00184D95" w:rsidP="0009070E">
      <w:pPr>
        <w:spacing w:line="360" w:lineRule="auto"/>
        <w:ind w:firstLine="2"/>
        <w:jc w:val="both"/>
        <w:rPr>
          <w:rFonts w:ascii="Book Antiqua" w:hAnsi="Book Antiqua"/>
        </w:rPr>
      </w:pPr>
      <w:r w:rsidRPr="0009070E">
        <w:rPr>
          <w:rFonts w:ascii="Book Antiqua" w:eastAsia="Book Antiqua" w:hAnsi="Book Antiqua" w:cs="Book Antiqua"/>
          <w:color w:val="000000"/>
        </w:rPr>
        <w:t xml:space="preserve">Early surgical exploration within 12 h may be more effective for the treatment of </w:t>
      </w:r>
      <w:r w:rsidR="00B00F63" w:rsidRPr="0009070E">
        <w:rPr>
          <w:rFonts w:ascii="Book Antiqua" w:eastAsia="Book Antiqua" w:hAnsi="Book Antiqua" w:cs="Book Antiqua"/>
        </w:rPr>
        <w:t>IAI</w:t>
      </w:r>
      <w:r w:rsidRPr="0009070E">
        <w:rPr>
          <w:rFonts w:ascii="Book Antiqua" w:eastAsia="Book Antiqua" w:hAnsi="Book Antiqua" w:cs="Book Antiqua"/>
          <w:color w:val="000000"/>
        </w:rPr>
        <w:t>s relative to a delayed operation.</w:t>
      </w:r>
    </w:p>
    <w:p w14:paraId="720C45F1" w14:textId="77777777" w:rsidR="00A77B3E" w:rsidRPr="0009070E" w:rsidRDefault="00A77B3E" w:rsidP="0009070E">
      <w:pPr>
        <w:spacing w:line="360" w:lineRule="auto"/>
        <w:ind w:firstLine="2"/>
        <w:jc w:val="both"/>
        <w:rPr>
          <w:rFonts w:ascii="Book Antiqua" w:hAnsi="Book Antiqua"/>
        </w:rPr>
      </w:pPr>
    </w:p>
    <w:p w14:paraId="5BE41919" w14:textId="3F14F8FB" w:rsidR="00A77B3E" w:rsidRPr="0009070E" w:rsidRDefault="00184D95" w:rsidP="0009070E">
      <w:pPr>
        <w:spacing w:line="360" w:lineRule="auto"/>
        <w:ind w:firstLine="4"/>
        <w:jc w:val="both"/>
        <w:rPr>
          <w:rFonts w:ascii="Book Antiqua" w:hAnsi="Book Antiqua"/>
        </w:rPr>
      </w:pPr>
      <w:r w:rsidRPr="0009070E">
        <w:rPr>
          <w:rFonts w:ascii="Book Antiqua" w:eastAsia="Book Antiqua" w:hAnsi="Book Antiqua" w:cs="Book Antiqua"/>
          <w:b/>
          <w:bCs/>
          <w:color w:val="000000"/>
        </w:rPr>
        <w:t>Key</w:t>
      </w:r>
      <w:r w:rsidR="003B4A47">
        <w:rPr>
          <w:rFonts w:ascii="Book Antiqua" w:hAnsi="Book Antiqua" w:cs="Book Antiqua" w:hint="eastAsia"/>
          <w:b/>
          <w:bCs/>
          <w:color w:val="000000"/>
          <w:lang w:eastAsia="zh-CN"/>
        </w:rPr>
        <w:t xml:space="preserve"> W</w:t>
      </w:r>
      <w:r w:rsidR="003B4A47" w:rsidRPr="0009070E">
        <w:rPr>
          <w:rFonts w:ascii="Book Antiqua" w:eastAsia="Book Antiqua" w:hAnsi="Book Antiqua" w:cs="Book Antiqua"/>
          <w:b/>
          <w:bCs/>
          <w:color w:val="000000"/>
        </w:rPr>
        <w:t>ords</w:t>
      </w:r>
      <w:r w:rsidRPr="0009070E">
        <w:rPr>
          <w:rFonts w:ascii="Book Antiqua" w:eastAsia="Book Antiqua" w:hAnsi="Book Antiqua" w:cs="Book Antiqua"/>
          <w:b/>
          <w:bCs/>
          <w:color w:val="000000"/>
        </w:rPr>
        <w:t xml:space="preserve">: </w:t>
      </w:r>
      <w:r w:rsidRPr="0009070E">
        <w:rPr>
          <w:rFonts w:ascii="Book Antiqua" w:eastAsia="Book Antiqua" w:hAnsi="Book Antiqua" w:cs="Book Antiqua"/>
          <w:color w:val="000000"/>
        </w:rPr>
        <w:t>Intra-abdominal infection</w:t>
      </w:r>
      <w:r w:rsidR="0000621D">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 </w:t>
      </w:r>
      <w:r w:rsidR="0000621D">
        <w:rPr>
          <w:rFonts w:ascii="Book Antiqua" w:hAnsi="Book Antiqua" w:cs="Book Antiqua" w:hint="eastAsia"/>
          <w:color w:val="000000"/>
          <w:lang w:eastAsia="zh-CN"/>
        </w:rPr>
        <w:t>S</w:t>
      </w:r>
      <w:r w:rsidRPr="0009070E">
        <w:rPr>
          <w:rFonts w:ascii="Book Antiqua" w:eastAsia="Book Antiqua" w:hAnsi="Book Antiqua" w:cs="Book Antiqua"/>
          <w:color w:val="000000"/>
        </w:rPr>
        <w:t>urgical exploration</w:t>
      </w:r>
      <w:r w:rsidR="0000621D">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 </w:t>
      </w:r>
      <w:r w:rsidR="0000621D">
        <w:rPr>
          <w:rFonts w:ascii="Book Antiqua" w:hAnsi="Book Antiqua" w:cs="Book Antiqua" w:hint="eastAsia"/>
          <w:color w:val="000000"/>
          <w:lang w:eastAsia="zh-CN"/>
        </w:rPr>
        <w:t>T</w:t>
      </w:r>
      <w:r w:rsidRPr="0009070E">
        <w:rPr>
          <w:rFonts w:ascii="Book Antiqua" w:eastAsia="Book Antiqua" w:hAnsi="Book Antiqua" w:cs="Book Antiqua"/>
          <w:color w:val="000000"/>
        </w:rPr>
        <w:t>iming</w:t>
      </w:r>
      <w:r w:rsidR="0000621D">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 </w:t>
      </w:r>
      <w:r w:rsidR="0000621D">
        <w:rPr>
          <w:rFonts w:ascii="Book Antiqua" w:hAnsi="Book Antiqua" w:cs="Book Antiqua" w:hint="eastAsia"/>
          <w:color w:val="000000"/>
          <w:lang w:eastAsia="zh-CN"/>
        </w:rPr>
        <w:t>I</w:t>
      </w:r>
      <w:r w:rsidRPr="0009070E">
        <w:rPr>
          <w:rFonts w:ascii="Book Antiqua" w:eastAsia="Book Antiqua" w:hAnsi="Book Antiqua" w:cs="Book Antiqua"/>
          <w:color w:val="000000"/>
        </w:rPr>
        <w:t>nfection</w:t>
      </w:r>
      <w:r w:rsidR="0000621D">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 </w:t>
      </w:r>
      <w:r w:rsidR="0000621D">
        <w:rPr>
          <w:rFonts w:ascii="Book Antiqua" w:hAnsi="Book Antiqua" w:cs="Book Antiqua" w:hint="eastAsia"/>
          <w:color w:val="000000"/>
          <w:lang w:eastAsia="zh-CN"/>
        </w:rPr>
        <w:t>S</w:t>
      </w:r>
      <w:r w:rsidRPr="0009070E">
        <w:rPr>
          <w:rFonts w:ascii="Book Antiqua" w:eastAsia="Book Antiqua" w:hAnsi="Book Antiqua" w:cs="Book Antiqua"/>
          <w:color w:val="000000"/>
        </w:rPr>
        <w:t xml:space="preserve">urgical operation; </w:t>
      </w:r>
      <w:r w:rsidR="0000621D">
        <w:rPr>
          <w:rFonts w:ascii="Book Antiqua" w:hAnsi="Book Antiqua" w:cs="Book Antiqua" w:hint="eastAsia"/>
          <w:color w:val="000000"/>
          <w:lang w:eastAsia="zh-CN"/>
        </w:rPr>
        <w:t>S</w:t>
      </w:r>
      <w:r w:rsidRPr="0009070E">
        <w:rPr>
          <w:rFonts w:ascii="Book Antiqua" w:eastAsia="Book Antiqua" w:hAnsi="Book Antiqua" w:cs="Book Antiqua"/>
          <w:color w:val="000000"/>
        </w:rPr>
        <w:t xml:space="preserve">ystematic review; </w:t>
      </w:r>
      <w:r w:rsidR="0000621D">
        <w:rPr>
          <w:rFonts w:ascii="Book Antiqua" w:hAnsi="Book Antiqua" w:cs="Book Antiqua" w:hint="eastAsia"/>
          <w:color w:val="000000"/>
          <w:lang w:eastAsia="zh-CN"/>
        </w:rPr>
        <w:t>M</w:t>
      </w:r>
      <w:r w:rsidRPr="0009070E">
        <w:rPr>
          <w:rFonts w:ascii="Book Antiqua" w:eastAsia="Book Antiqua" w:hAnsi="Book Antiqua" w:cs="Book Antiqua"/>
          <w:color w:val="000000"/>
        </w:rPr>
        <w:t>eta-analysis</w:t>
      </w:r>
    </w:p>
    <w:p w14:paraId="58A3B94F" w14:textId="77777777" w:rsidR="00A77B3E" w:rsidRPr="0009070E" w:rsidRDefault="00A77B3E" w:rsidP="0009070E">
      <w:pPr>
        <w:spacing w:line="360" w:lineRule="auto"/>
        <w:ind w:firstLine="4"/>
        <w:jc w:val="both"/>
        <w:rPr>
          <w:rFonts w:ascii="Book Antiqua" w:hAnsi="Book Antiqua"/>
        </w:rPr>
      </w:pPr>
    </w:p>
    <w:p w14:paraId="1C08F4C0" w14:textId="65357B6D"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rPr>
        <w:t>Song S</w:t>
      </w:r>
      <w:r w:rsidR="002C3781">
        <w:rPr>
          <w:rFonts w:ascii="Book Antiqua" w:hAnsi="Book Antiqua" w:cs="Book Antiqua" w:hint="eastAsia"/>
          <w:lang w:eastAsia="zh-CN"/>
        </w:rPr>
        <w:t>R</w:t>
      </w:r>
      <w:r w:rsidRPr="0009070E">
        <w:rPr>
          <w:rFonts w:ascii="Book Antiqua" w:eastAsia="Book Antiqua" w:hAnsi="Book Antiqua" w:cs="Book Antiqua"/>
        </w:rPr>
        <w:t>, Liu Y</w:t>
      </w:r>
      <w:r w:rsidR="002C3781">
        <w:rPr>
          <w:rFonts w:ascii="Book Antiqua" w:hAnsi="Book Antiqua" w:cs="Book Antiqua" w:hint="eastAsia"/>
          <w:lang w:eastAsia="zh-CN"/>
        </w:rPr>
        <w:t>Y</w:t>
      </w:r>
      <w:r w:rsidRPr="0009070E">
        <w:rPr>
          <w:rFonts w:ascii="Book Antiqua" w:eastAsia="Book Antiqua" w:hAnsi="Book Antiqua" w:cs="Book Antiqua"/>
        </w:rPr>
        <w:t>, Guan Y</w:t>
      </w:r>
      <w:r w:rsidR="002C3781">
        <w:rPr>
          <w:rFonts w:ascii="Book Antiqua" w:hAnsi="Book Antiqua" w:cs="Book Antiqua" w:hint="eastAsia"/>
          <w:lang w:eastAsia="zh-CN"/>
        </w:rPr>
        <w:t>T</w:t>
      </w:r>
      <w:r w:rsidRPr="0009070E">
        <w:rPr>
          <w:rFonts w:ascii="Book Antiqua" w:eastAsia="Book Antiqua" w:hAnsi="Book Antiqua" w:cs="Book Antiqua"/>
        </w:rPr>
        <w:t>, Li R</w:t>
      </w:r>
      <w:r w:rsidR="002C3781">
        <w:rPr>
          <w:rFonts w:ascii="Book Antiqua" w:hAnsi="Book Antiqua" w:cs="Book Antiqua" w:hint="eastAsia"/>
          <w:lang w:eastAsia="zh-CN"/>
        </w:rPr>
        <w:t>J</w:t>
      </w:r>
      <w:r w:rsidRPr="0009070E">
        <w:rPr>
          <w:rFonts w:ascii="Book Antiqua" w:eastAsia="Book Antiqua" w:hAnsi="Book Antiqua" w:cs="Book Antiqua"/>
        </w:rPr>
        <w:t>, Song L, Dong J, Wang P</w:t>
      </w:r>
      <w:r w:rsidR="002C3781">
        <w:rPr>
          <w:rFonts w:ascii="Book Antiqua" w:hAnsi="Book Antiqua" w:cs="Book Antiqua" w:hint="eastAsia"/>
          <w:lang w:eastAsia="zh-CN"/>
        </w:rPr>
        <w:t>G</w:t>
      </w:r>
      <w:r w:rsidRPr="0009070E">
        <w:rPr>
          <w:rFonts w:ascii="Book Antiqua" w:eastAsia="Book Antiqua" w:hAnsi="Book Antiqua" w:cs="Book Antiqua"/>
        </w:rPr>
        <w:t xml:space="preserve">. </w:t>
      </w:r>
      <w:r w:rsidR="002C3781">
        <w:rPr>
          <w:rFonts w:ascii="Book Antiqua" w:hAnsi="Book Antiqua" w:cs="Book Antiqua" w:hint="eastAsia"/>
          <w:lang w:eastAsia="zh-CN"/>
        </w:rPr>
        <w:t>T</w:t>
      </w:r>
      <w:r w:rsidRPr="0009070E">
        <w:rPr>
          <w:rFonts w:ascii="Book Antiqua" w:eastAsia="Book Antiqua" w:hAnsi="Book Antiqua" w:cs="Book Antiqua"/>
        </w:rPr>
        <w:t xml:space="preserve">iming of surgical operation for patients with intra-abdominal infection: </w:t>
      </w:r>
      <w:r w:rsidR="00C430E0">
        <w:rPr>
          <w:rFonts w:ascii="Book Antiqua" w:hAnsi="Book Antiqua" w:cs="Book Antiqua" w:hint="eastAsia"/>
          <w:lang w:eastAsia="zh-CN"/>
        </w:rPr>
        <w:t>A</w:t>
      </w:r>
      <w:r w:rsidRPr="0009070E">
        <w:rPr>
          <w:rFonts w:ascii="Book Antiqua" w:eastAsia="Book Antiqua" w:hAnsi="Book Antiqua" w:cs="Book Antiqua"/>
        </w:rPr>
        <w:t xml:space="preserve"> systematic review and meta-analysis. </w:t>
      </w:r>
      <w:r w:rsidRPr="0009070E">
        <w:rPr>
          <w:rFonts w:ascii="Book Antiqua" w:eastAsia="Book Antiqua" w:hAnsi="Book Antiqua" w:cs="Book Antiqua"/>
          <w:i/>
          <w:iCs/>
        </w:rPr>
        <w:t xml:space="preserve">World J </w:t>
      </w:r>
      <w:proofErr w:type="spellStart"/>
      <w:r w:rsidRPr="0009070E">
        <w:rPr>
          <w:rFonts w:ascii="Book Antiqua" w:eastAsia="Book Antiqua" w:hAnsi="Book Antiqua" w:cs="Book Antiqua"/>
          <w:i/>
          <w:iCs/>
        </w:rPr>
        <w:t>Gastrointest</w:t>
      </w:r>
      <w:proofErr w:type="spellEnd"/>
      <w:r w:rsidRPr="0009070E">
        <w:rPr>
          <w:rFonts w:ascii="Book Antiqua" w:eastAsia="Book Antiqua" w:hAnsi="Book Antiqua" w:cs="Book Antiqua"/>
          <w:i/>
          <w:iCs/>
        </w:rPr>
        <w:t xml:space="preserve"> Surg</w:t>
      </w:r>
      <w:r w:rsidRPr="0009070E">
        <w:rPr>
          <w:rFonts w:ascii="Book Antiqua" w:eastAsia="Book Antiqua" w:hAnsi="Book Antiqua" w:cs="Book Antiqua"/>
        </w:rPr>
        <w:t xml:space="preserve"> 2023; In press</w:t>
      </w:r>
    </w:p>
    <w:p w14:paraId="1EA2368E" w14:textId="77777777" w:rsidR="00A77B3E" w:rsidRPr="0009070E" w:rsidRDefault="00A77B3E" w:rsidP="0009070E">
      <w:pPr>
        <w:spacing w:line="360" w:lineRule="auto"/>
        <w:jc w:val="both"/>
        <w:rPr>
          <w:rFonts w:ascii="Book Antiqua" w:hAnsi="Book Antiqua"/>
        </w:rPr>
      </w:pPr>
    </w:p>
    <w:p w14:paraId="5013A008" w14:textId="119890DD"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rPr>
        <w:t xml:space="preserve">Core Tip: </w:t>
      </w:r>
      <w:r w:rsidR="00067D1B" w:rsidRPr="0009070E">
        <w:rPr>
          <w:rFonts w:ascii="Book Antiqua" w:eastAsia="Book Antiqua" w:hAnsi="Book Antiqua" w:cs="Book Antiqua"/>
          <w:color w:val="000000"/>
        </w:rPr>
        <w:t>The</w:t>
      </w:r>
      <w:r w:rsidR="00067D1B" w:rsidRPr="0009070E">
        <w:rPr>
          <w:rFonts w:ascii="Book Antiqua" w:eastAsia="Book Antiqua" w:hAnsi="Book Antiqua" w:cs="Book Antiqua"/>
          <w:b/>
          <w:bCs/>
        </w:rPr>
        <w:t xml:space="preserve"> </w:t>
      </w:r>
      <w:r w:rsidR="00067D1B" w:rsidRPr="0009070E">
        <w:rPr>
          <w:rFonts w:ascii="Book Antiqua" w:eastAsia="Book Antiqua" w:hAnsi="Book Antiqua" w:cs="Book Antiqua"/>
          <w:color w:val="000000"/>
        </w:rPr>
        <w:t>a</w:t>
      </w:r>
      <w:r w:rsidRPr="0009070E">
        <w:rPr>
          <w:rFonts w:ascii="Book Antiqua" w:eastAsia="Book Antiqua" w:hAnsi="Book Antiqua" w:cs="Book Antiqua"/>
          <w:color w:val="000000"/>
        </w:rPr>
        <w:t xml:space="preserve">vailable evidence regarding the optimal timing of </w:t>
      </w:r>
      <w:r w:rsidR="00A40A80">
        <w:rPr>
          <w:rFonts w:ascii="Book Antiqua" w:hAnsi="Book Antiqua" w:cs="Book Antiqua" w:hint="eastAsia"/>
          <w:color w:val="000000"/>
          <w:lang w:eastAsia="zh-CN"/>
        </w:rPr>
        <w:t>i</w:t>
      </w:r>
      <w:r w:rsidR="00A40A80" w:rsidRPr="0009070E">
        <w:rPr>
          <w:rFonts w:ascii="Book Antiqua" w:eastAsia="Book Antiqua" w:hAnsi="Book Antiqua" w:cs="Book Antiqua"/>
          <w:color w:val="000000"/>
        </w:rPr>
        <w:t>ntra-abdominal infection</w:t>
      </w:r>
      <w:r w:rsidRPr="0009070E">
        <w:rPr>
          <w:rFonts w:ascii="Book Antiqua" w:eastAsia="Book Antiqua" w:hAnsi="Book Antiqua" w:cs="Book Antiqua"/>
          <w:color w:val="000000"/>
        </w:rPr>
        <w:t xml:space="preserve"> surgery is still </w:t>
      </w:r>
      <w:r w:rsidR="00067D1B" w:rsidRPr="0009070E">
        <w:rPr>
          <w:rFonts w:ascii="Book Antiqua" w:eastAsia="Book Antiqua" w:hAnsi="Book Antiqua" w:cs="Book Antiqua"/>
          <w:color w:val="000000"/>
        </w:rPr>
        <w:t>limited</w:t>
      </w:r>
      <w:r w:rsidRPr="0009070E">
        <w:rPr>
          <w:rFonts w:ascii="Book Antiqua" w:eastAsia="Book Antiqua" w:hAnsi="Book Antiqua" w:cs="Book Antiqua"/>
          <w:color w:val="000000"/>
        </w:rPr>
        <w:t xml:space="preserve">. In a systematic review and meta-analysis of the cohort study, we compared the effects of operation time on patients with abdominal cavity infection and </w:t>
      </w:r>
      <w:r w:rsidR="00067D1B" w:rsidRPr="0009070E">
        <w:rPr>
          <w:rFonts w:ascii="Book Antiqua" w:eastAsia="Book Antiqua" w:hAnsi="Book Antiqua" w:cs="Book Antiqua"/>
          <w:color w:val="000000"/>
        </w:rPr>
        <w:t>aimed</w:t>
      </w:r>
      <w:r w:rsidRPr="0009070E">
        <w:rPr>
          <w:rFonts w:ascii="Book Antiqua" w:eastAsia="Book Antiqua" w:hAnsi="Book Antiqua" w:cs="Book Antiqua"/>
          <w:color w:val="000000"/>
        </w:rPr>
        <w:t xml:space="preserve"> to confirm the best timing of surgery. </w:t>
      </w:r>
    </w:p>
    <w:p w14:paraId="1BEF2076" w14:textId="77777777" w:rsidR="00A77B3E" w:rsidRPr="0009070E" w:rsidRDefault="00A77B3E" w:rsidP="0009070E">
      <w:pPr>
        <w:spacing w:line="360" w:lineRule="auto"/>
        <w:jc w:val="both"/>
        <w:rPr>
          <w:rFonts w:ascii="Book Antiqua" w:hAnsi="Book Antiqua"/>
        </w:rPr>
      </w:pPr>
    </w:p>
    <w:p w14:paraId="3FBD0245"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caps/>
          <w:color w:val="000000"/>
          <w:u w:val="single"/>
        </w:rPr>
        <w:t>INTRODUCTION</w:t>
      </w:r>
    </w:p>
    <w:p w14:paraId="510CDBC5" w14:textId="1702D844"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color w:val="000000"/>
        </w:rPr>
        <w:t>Intra-abdominal infections (IAIs) include any infection of the internal organs in the abdominal cavity (including the peritoneum) as well as infectious diseases caused by pathogens invading the host's abdominal cavity, retroperitoneal cavity, or internal organs of the abdominal cavity and causing obvious damage</w:t>
      </w:r>
      <w:r w:rsidR="004B56F7">
        <w:rPr>
          <w:rFonts w:ascii="Book Antiqua" w:eastAsia="Book Antiqua" w:hAnsi="Book Antiqua" w:cs="Book Antiqua"/>
          <w:color w:val="000000"/>
          <w:vertAlign w:val="superscript"/>
        </w:rPr>
        <w:t>[1,</w:t>
      </w:r>
      <w:r w:rsidRPr="0009070E">
        <w:rPr>
          <w:rFonts w:ascii="Book Antiqua" w:eastAsia="Book Antiqua" w:hAnsi="Book Antiqua" w:cs="Book Antiqua"/>
          <w:color w:val="000000"/>
          <w:vertAlign w:val="superscript"/>
        </w:rPr>
        <w:t>2]</w:t>
      </w:r>
      <w:r w:rsidRPr="0009070E">
        <w:rPr>
          <w:rFonts w:ascii="Book Antiqua" w:eastAsia="Book Antiqua" w:hAnsi="Book Antiqua" w:cs="Book Antiqua"/>
          <w:color w:val="000000"/>
        </w:rPr>
        <w:t>. An IAI is usually a mixed infection of a variety of intestinal microbes. The pathogenic bacteria are mainly intestinal flora</w:t>
      </w:r>
      <w:r w:rsidR="00FD0131">
        <w:rPr>
          <w:rFonts w:ascii="Book Antiqua" w:eastAsia="Book Antiqua" w:hAnsi="Book Antiqua" w:cs="Book Antiqua"/>
          <w:color w:val="000000"/>
        </w:rPr>
        <w:t xml:space="preserve"> and</w:t>
      </w:r>
      <w:r w:rsidRPr="0009070E">
        <w:rPr>
          <w:rFonts w:ascii="Book Antiqua" w:eastAsia="Book Antiqua" w:hAnsi="Book Antiqua" w:cs="Book Antiqua"/>
          <w:color w:val="000000"/>
        </w:rPr>
        <w:t xml:space="preserve"> primarily Escherichia coli</w:t>
      </w:r>
      <w:r w:rsidR="004B56F7">
        <w:rPr>
          <w:rFonts w:ascii="Book Antiqua" w:eastAsia="Book Antiqua" w:hAnsi="Book Antiqua" w:cs="Book Antiqua"/>
          <w:color w:val="000000"/>
          <w:vertAlign w:val="superscript"/>
        </w:rPr>
        <w:t>[3,</w:t>
      </w:r>
      <w:r w:rsidRPr="0009070E">
        <w:rPr>
          <w:rFonts w:ascii="Book Antiqua" w:eastAsia="Book Antiqua" w:hAnsi="Book Antiqua" w:cs="Book Antiqua"/>
          <w:color w:val="000000"/>
          <w:vertAlign w:val="superscript"/>
        </w:rPr>
        <w:t>4]</w:t>
      </w:r>
      <w:r w:rsidRPr="0009070E">
        <w:rPr>
          <w:rFonts w:ascii="Book Antiqua" w:eastAsia="Book Antiqua" w:hAnsi="Book Antiqua" w:cs="Book Antiqua"/>
          <w:color w:val="000000"/>
        </w:rPr>
        <w:t>. An IAI is the most common type of surgical infection, with high associated morbidity and mortality rates</w:t>
      </w:r>
      <w:r w:rsidR="002108A7" w:rsidRPr="0009070E">
        <w:rPr>
          <w:rFonts w:ascii="Book Antiqua" w:eastAsia="Book Antiqua" w:hAnsi="Book Antiqua" w:cs="Book Antiqua"/>
          <w:color w:val="000000"/>
        </w:rPr>
        <w:t>. The mortality rate</w:t>
      </w:r>
      <w:r w:rsidRPr="0009070E">
        <w:rPr>
          <w:rFonts w:ascii="Book Antiqua" w:eastAsia="Book Antiqua" w:hAnsi="Book Antiqua" w:cs="Book Antiqua"/>
          <w:color w:val="000000"/>
        </w:rPr>
        <w:t xml:space="preserve"> can be as high as 23%</w:t>
      </w:r>
      <w:r w:rsidR="001210A5">
        <w:rPr>
          <w:rFonts w:ascii="Book Antiqua" w:hAnsi="Book Antiqua" w:cs="Book Antiqua" w:hint="eastAsia"/>
          <w:color w:val="000000"/>
          <w:lang w:eastAsia="zh-CN"/>
        </w:rPr>
        <w:t>-</w:t>
      </w:r>
      <w:r w:rsidRPr="0009070E">
        <w:rPr>
          <w:rFonts w:ascii="Book Antiqua" w:eastAsia="Book Antiqua" w:hAnsi="Book Antiqua" w:cs="Book Antiqua"/>
          <w:color w:val="000000"/>
        </w:rPr>
        <w:t>38%</w:t>
      </w:r>
      <w:r w:rsidRPr="0009070E">
        <w:rPr>
          <w:rFonts w:ascii="Book Antiqua" w:eastAsia="Book Antiqua" w:hAnsi="Book Antiqua" w:cs="Book Antiqua"/>
          <w:color w:val="000000"/>
          <w:vertAlign w:val="superscript"/>
        </w:rPr>
        <w:t>[5-7]</w:t>
      </w:r>
      <w:r w:rsidRPr="0009070E">
        <w:rPr>
          <w:rFonts w:ascii="Book Antiqua" w:eastAsia="Book Antiqua" w:hAnsi="Book Antiqua" w:cs="Book Antiqua"/>
          <w:color w:val="000000"/>
        </w:rPr>
        <w:t>. The mortality rate associated with severe IAIs is even higher, representing the second most common cause of sepsis in critically ill patients</w:t>
      </w:r>
      <w:r w:rsidRPr="0009070E">
        <w:rPr>
          <w:rFonts w:ascii="Book Antiqua" w:eastAsia="Book Antiqua" w:hAnsi="Book Antiqua" w:cs="Book Antiqua"/>
          <w:color w:val="000000"/>
          <w:vertAlign w:val="superscript"/>
        </w:rPr>
        <w:t>[8]</w:t>
      </w:r>
      <w:r w:rsidRPr="0009070E">
        <w:rPr>
          <w:rFonts w:ascii="Book Antiqua" w:eastAsia="Book Antiqua" w:hAnsi="Book Antiqua" w:cs="Book Antiqua"/>
          <w:color w:val="000000"/>
        </w:rPr>
        <w:t>.</w:t>
      </w:r>
    </w:p>
    <w:p w14:paraId="7557F213" w14:textId="5C24E487" w:rsidR="00A77B3E" w:rsidRPr="0009070E" w:rsidRDefault="00184D95" w:rsidP="004B56F7">
      <w:pPr>
        <w:spacing w:line="360" w:lineRule="auto"/>
        <w:ind w:firstLineChars="200" w:firstLine="480"/>
        <w:jc w:val="both"/>
        <w:rPr>
          <w:rFonts w:ascii="Book Antiqua" w:hAnsi="Book Antiqua"/>
        </w:rPr>
      </w:pPr>
      <w:r w:rsidRPr="0009070E">
        <w:rPr>
          <w:rFonts w:ascii="Book Antiqua" w:eastAsia="Book Antiqua" w:hAnsi="Book Antiqua" w:cs="Book Antiqua"/>
          <w:color w:val="000000"/>
        </w:rPr>
        <w:lastRenderedPageBreak/>
        <w:t>In recent years, due to the use of antibiotics, various drug-resistant bacteria have emerged, making the treatment of abdominal infections more challenging. The cornerstone of IAI management is timely and adequate control of the source of anatomical infection</w:t>
      </w:r>
      <w:r w:rsidR="004B56F7">
        <w:rPr>
          <w:rFonts w:ascii="Book Antiqua" w:eastAsia="Book Antiqua" w:hAnsi="Book Antiqua" w:cs="Book Antiqua"/>
          <w:color w:val="000000"/>
          <w:vertAlign w:val="superscript"/>
        </w:rPr>
        <w:t>[8,</w:t>
      </w:r>
      <w:r w:rsidRPr="0009070E">
        <w:rPr>
          <w:rFonts w:ascii="Book Antiqua" w:eastAsia="Book Antiqua" w:hAnsi="Book Antiqua" w:cs="Book Antiqua"/>
          <w:color w:val="000000"/>
          <w:vertAlign w:val="superscript"/>
        </w:rPr>
        <w:t>9]</w:t>
      </w:r>
      <w:r w:rsidRPr="0009070E">
        <w:rPr>
          <w:rFonts w:ascii="Book Antiqua" w:eastAsia="Book Antiqua" w:hAnsi="Book Antiqua" w:cs="Book Antiqua"/>
          <w:color w:val="000000"/>
        </w:rPr>
        <w:t>. Regarding the control of the source of infection, each guide mentions that treatment first requires surgical control of the source of infection. Guidelines recommend initiating source control as soon as possible in cases of well-defined IAIs</w:t>
      </w:r>
      <w:r w:rsidRPr="0009070E">
        <w:rPr>
          <w:rFonts w:ascii="Book Antiqua" w:eastAsia="Book Antiqua" w:hAnsi="Book Antiqua" w:cs="Book Antiqua"/>
          <w:color w:val="000000"/>
          <w:vertAlign w:val="superscript"/>
        </w:rPr>
        <w:t>[10]</w:t>
      </w:r>
      <w:r w:rsidRPr="0009070E">
        <w:rPr>
          <w:rFonts w:ascii="Book Antiqua" w:eastAsia="Book Antiqua" w:hAnsi="Book Antiqua" w:cs="Book Antiqua"/>
          <w:color w:val="000000"/>
        </w:rPr>
        <w:t>. In 2017, the Surgical Infection Society issued a guideline recommending that the source of infection be controlled within 24 h after an IAI diagnosis</w:t>
      </w:r>
      <w:r w:rsidRPr="0009070E">
        <w:rPr>
          <w:rFonts w:ascii="Book Antiqua" w:eastAsia="Book Antiqua" w:hAnsi="Book Antiqua" w:cs="Book Antiqua"/>
          <w:color w:val="000000"/>
          <w:vertAlign w:val="superscript"/>
        </w:rPr>
        <w:t>[11]</w:t>
      </w:r>
      <w:r w:rsidRPr="0009070E">
        <w:rPr>
          <w:rFonts w:ascii="Book Antiqua" w:eastAsia="Book Antiqua" w:hAnsi="Book Antiqua" w:cs="Book Antiqua"/>
          <w:color w:val="000000"/>
        </w:rPr>
        <w:t>. If the initial source of infection control is delayed 24 h after the diagnosis is clear, the case fatality rate will increase significantly</w:t>
      </w:r>
      <w:r w:rsidR="004B56F7">
        <w:rPr>
          <w:rFonts w:ascii="Book Antiqua" w:eastAsia="Book Antiqua" w:hAnsi="Book Antiqua" w:cs="Book Antiqua"/>
          <w:color w:val="000000"/>
          <w:vertAlign w:val="superscript"/>
        </w:rPr>
        <w:t>[1,11,</w:t>
      </w:r>
      <w:r w:rsidRPr="0009070E">
        <w:rPr>
          <w:rFonts w:ascii="Book Antiqua" w:eastAsia="Book Antiqua" w:hAnsi="Book Antiqua" w:cs="Book Antiqua"/>
          <w:color w:val="000000"/>
          <w:vertAlign w:val="superscript"/>
        </w:rPr>
        <w:t>12]</w:t>
      </w:r>
      <w:r w:rsidRPr="0009070E">
        <w:rPr>
          <w:rFonts w:ascii="Book Antiqua" w:eastAsia="Book Antiqua" w:hAnsi="Book Antiqua" w:cs="Book Antiqua"/>
          <w:color w:val="000000"/>
        </w:rPr>
        <w:t>. Some authors agree that reopening should be performed within 48 h after the initial operation</w:t>
      </w:r>
      <w:r w:rsidRPr="0009070E">
        <w:rPr>
          <w:rFonts w:ascii="Book Antiqua" w:eastAsia="Book Antiqua" w:hAnsi="Book Antiqua" w:cs="Book Antiqua"/>
          <w:color w:val="000000"/>
          <w:vertAlign w:val="superscript"/>
        </w:rPr>
        <w:t>[13]</w:t>
      </w:r>
      <w:r w:rsidRPr="0009070E">
        <w:rPr>
          <w:rFonts w:ascii="Book Antiqua" w:eastAsia="Book Antiqua" w:hAnsi="Book Antiqua" w:cs="Book Antiqua"/>
          <w:color w:val="000000"/>
        </w:rPr>
        <w:t>. However, the exact time has not yet been clearly determined</w:t>
      </w:r>
      <w:r w:rsidR="004B56F7">
        <w:rPr>
          <w:rFonts w:ascii="Book Antiqua" w:eastAsia="Book Antiqua" w:hAnsi="Book Antiqua" w:cs="Book Antiqua"/>
          <w:color w:val="000000"/>
          <w:vertAlign w:val="superscript"/>
        </w:rPr>
        <w:t>[10,14,</w:t>
      </w:r>
      <w:r w:rsidRPr="0009070E">
        <w:rPr>
          <w:rFonts w:ascii="Book Antiqua" w:eastAsia="Book Antiqua" w:hAnsi="Book Antiqua" w:cs="Book Antiqua"/>
          <w:color w:val="000000"/>
          <w:vertAlign w:val="superscript"/>
        </w:rPr>
        <w:t>15]</w:t>
      </w:r>
      <w:r w:rsidRPr="0009070E">
        <w:rPr>
          <w:rFonts w:ascii="Book Antiqua" w:eastAsia="Book Antiqua" w:hAnsi="Book Antiqua" w:cs="Book Antiqua"/>
          <w:color w:val="000000"/>
        </w:rPr>
        <w:t>.</w:t>
      </w:r>
    </w:p>
    <w:p w14:paraId="49EEB71E" w14:textId="13530243" w:rsidR="00A77B3E" w:rsidRPr="0009070E" w:rsidRDefault="00FE0482" w:rsidP="004B56F7">
      <w:pPr>
        <w:spacing w:line="360" w:lineRule="auto"/>
        <w:ind w:firstLineChars="200" w:firstLine="480"/>
        <w:jc w:val="both"/>
        <w:rPr>
          <w:rFonts w:ascii="Book Antiqua" w:hAnsi="Book Antiqua"/>
        </w:rPr>
      </w:pPr>
      <w:r w:rsidRPr="0009070E">
        <w:rPr>
          <w:rFonts w:ascii="Book Antiqua" w:eastAsia="Book Antiqua" w:hAnsi="Book Antiqua" w:cs="Book Antiqua"/>
          <w:color w:val="000000"/>
        </w:rPr>
        <w:t>An o</w:t>
      </w:r>
      <w:r w:rsidR="00184D95" w:rsidRPr="0009070E">
        <w:rPr>
          <w:rFonts w:ascii="Book Antiqua" w:eastAsia="Book Antiqua" w:hAnsi="Book Antiqua" w:cs="Book Antiqua"/>
          <w:color w:val="000000"/>
        </w:rPr>
        <w:t>peration can reverse the multiorgan failure of some patients with intra-abdominal sepsis after surgery and reduce their mortality rate</w:t>
      </w:r>
      <w:r w:rsidR="00184D95" w:rsidRPr="0009070E">
        <w:rPr>
          <w:rFonts w:ascii="Book Antiqua" w:eastAsia="Book Antiqua" w:hAnsi="Book Antiqua" w:cs="Book Antiqua"/>
          <w:color w:val="000000"/>
          <w:vertAlign w:val="superscript"/>
        </w:rPr>
        <w:t>[16]</w:t>
      </w:r>
      <w:r w:rsidR="00184D95" w:rsidRPr="0009070E">
        <w:rPr>
          <w:rFonts w:ascii="Book Antiqua" w:eastAsia="Book Antiqua" w:hAnsi="Book Antiqua" w:cs="Book Antiqua"/>
          <w:color w:val="000000"/>
        </w:rPr>
        <w:t>. Although the mechanism is not fully understood, early surgical exploration can reduce the mortality of patients with abdominal infection and the occurrence of complications</w:t>
      </w:r>
      <w:r w:rsidR="004B56F7">
        <w:rPr>
          <w:rFonts w:ascii="Book Antiqua" w:eastAsia="Book Antiqua" w:hAnsi="Book Antiqua" w:cs="Book Antiqua"/>
          <w:color w:val="000000"/>
          <w:vertAlign w:val="superscript"/>
        </w:rPr>
        <w:t>[13,</w:t>
      </w:r>
      <w:r w:rsidR="00184D95" w:rsidRPr="0009070E">
        <w:rPr>
          <w:rFonts w:ascii="Book Antiqua" w:eastAsia="Book Antiqua" w:hAnsi="Book Antiqua" w:cs="Book Antiqua"/>
          <w:color w:val="000000"/>
          <w:vertAlign w:val="superscript"/>
        </w:rPr>
        <w:t>17]</w:t>
      </w:r>
      <w:r w:rsidR="00184D95" w:rsidRPr="0009070E">
        <w:rPr>
          <w:rFonts w:ascii="Book Antiqua" w:eastAsia="Book Antiqua" w:hAnsi="Book Antiqua" w:cs="Book Antiqua"/>
          <w:color w:val="000000"/>
        </w:rPr>
        <w:t>. However, available evidence regarding the optimal timing of IAI surgery is still weak. In abdominal infections, clinical studies on the timing of surgery tend to have small sample sizes and be of relatively low levels of quality. In a systematic review and meta-analysis of the cohort study, we compared the effects of operation time on patients with abdominal cavity infection and tried to confirm the best timing of surgery.</w:t>
      </w:r>
    </w:p>
    <w:p w14:paraId="65F3C93F" w14:textId="77777777" w:rsidR="00A77B3E" w:rsidRPr="0009070E" w:rsidRDefault="00A77B3E" w:rsidP="0009070E">
      <w:pPr>
        <w:spacing w:line="360" w:lineRule="auto"/>
        <w:ind w:firstLine="714"/>
        <w:jc w:val="both"/>
        <w:rPr>
          <w:rFonts w:ascii="Book Antiqua" w:hAnsi="Book Antiqua"/>
        </w:rPr>
      </w:pPr>
    </w:p>
    <w:p w14:paraId="547C5D70"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caps/>
          <w:color w:val="000000"/>
          <w:u w:val="single"/>
        </w:rPr>
        <w:t>MATERIALS AND METHODS</w:t>
      </w:r>
    </w:p>
    <w:p w14:paraId="42196C93"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i/>
          <w:iCs/>
          <w:color w:val="000000"/>
        </w:rPr>
        <w:t>Literature</w:t>
      </w:r>
      <w:r w:rsidRPr="0009070E">
        <w:rPr>
          <w:rFonts w:ascii="Book Antiqua" w:eastAsia="Book Antiqua" w:hAnsi="Book Antiqua" w:cs="Book Antiqua"/>
          <w:color w:val="000000"/>
        </w:rPr>
        <w:t xml:space="preserve"> </w:t>
      </w:r>
      <w:r w:rsidRPr="0009070E">
        <w:rPr>
          <w:rFonts w:ascii="Book Antiqua" w:eastAsia="Book Antiqua" w:hAnsi="Book Antiqua" w:cs="Book Antiqua"/>
          <w:b/>
          <w:bCs/>
          <w:i/>
          <w:iCs/>
          <w:color w:val="000000"/>
        </w:rPr>
        <w:t>search</w:t>
      </w:r>
    </w:p>
    <w:p w14:paraId="646729E7" w14:textId="2DBD28D9"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color w:val="000000"/>
        </w:rPr>
        <w:t>PRISMA</w:t>
      </w:r>
      <w:r w:rsidR="004B56F7">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statement</w:t>
      </w:r>
      <w:r w:rsidR="004B56F7">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guidelines</w:t>
      </w:r>
      <w:r w:rsidR="004B56F7">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were</w:t>
      </w:r>
      <w:r w:rsidR="004B56F7">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followed for</w:t>
      </w:r>
      <w:r w:rsidR="004B56F7">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conducting</w:t>
      </w:r>
      <w:r w:rsidR="004B56F7">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and</w:t>
      </w:r>
      <w:r w:rsidR="004B56F7">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reporting</w:t>
      </w:r>
      <w:r w:rsidR="004B56F7">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meta-analysis data</w:t>
      </w:r>
      <w:r w:rsidRPr="0009070E">
        <w:rPr>
          <w:rFonts w:ascii="Book Antiqua" w:eastAsia="Book Antiqua" w:hAnsi="Book Antiqua" w:cs="Book Antiqua"/>
          <w:color w:val="000000"/>
          <w:vertAlign w:val="superscript"/>
        </w:rPr>
        <w:t>[18-20]</w:t>
      </w:r>
      <w:r w:rsidRPr="0009070E">
        <w:rPr>
          <w:rFonts w:ascii="Book Antiqua" w:eastAsia="Book Antiqua" w:hAnsi="Book Antiqua" w:cs="Book Antiqua"/>
          <w:color w:val="000000"/>
        </w:rPr>
        <w:t xml:space="preserve">. </w:t>
      </w:r>
      <w:r w:rsidR="00DE65CA" w:rsidRPr="0009070E">
        <w:rPr>
          <w:rFonts w:ascii="Book Antiqua" w:eastAsia="Book Antiqua" w:hAnsi="Book Antiqua" w:cs="Book Antiqua"/>
          <w:color w:val="000000"/>
        </w:rPr>
        <w:t xml:space="preserve">The </w:t>
      </w:r>
      <w:r w:rsidRPr="0009070E">
        <w:rPr>
          <w:rFonts w:ascii="Book Antiqua" w:eastAsia="Book Antiqua" w:hAnsi="Book Antiqua" w:cs="Book Antiqua"/>
          <w:color w:val="000000"/>
        </w:rPr>
        <w:t>PICOS scheme was followed for reporting inclusion criteria. A systematic literature search was performed independently by two of the authors (</w:t>
      </w:r>
      <w:proofErr w:type="spellStart"/>
      <w:r w:rsidRPr="0009070E">
        <w:rPr>
          <w:rFonts w:ascii="Book Antiqua" w:eastAsia="Book Antiqua" w:hAnsi="Book Antiqua" w:cs="Book Antiqua"/>
          <w:color w:val="000000"/>
        </w:rPr>
        <w:t>Shurui</w:t>
      </w:r>
      <w:proofErr w:type="spellEnd"/>
      <w:r w:rsidRPr="0009070E">
        <w:rPr>
          <w:rFonts w:ascii="Book Antiqua" w:eastAsia="Book Antiqua" w:hAnsi="Book Antiqua" w:cs="Book Antiqua"/>
          <w:color w:val="000000"/>
        </w:rPr>
        <w:t xml:space="preserve"> Song and </w:t>
      </w:r>
      <w:proofErr w:type="spellStart"/>
      <w:r w:rsidRPr="0009070E">
        <w:rPr>
          <w:rFonts w:ascii="Book Antiqua" w:eastAsia="Book Antiqua" w:hAnsi="Book Antiqua" w:cs="Book Antiqua"/>
          <w:color w:val="000000"/>
        </w:rPr>
        <w:t>Yangyang</w:t>
      </w:r>
      <w:proofErr w:type="spellEnd"/>
      <w:r w:rsidRPr="0009070E">
        <w:rPr>
          <w:rFonts w:ascii="Book Antiqua" w:eastAsia="Book Antiqua" w:hAnsi="Book Antiqua" w:cs="Book Antiqua"/>
          <w:color w:val="000000"/>
        </w:rPr>
        <w:t xml:space="preserve"> Liu) using PubMed, Embase, Cochrane Central Register of Controlled Trials, </w:t>
      </w:r>
      <w:r w:rsidRPr="0009070E">
        <w:rPr>
          <w:rFonts w:ascii="Book Antiqua" w:eastAsia="Book Antiqua" w:hAnsi="Book Antiqua" w:cs="Book Antiqua"/>
          <w:i/>
          <w:iCs/>
          <w:color w:val="000000"/>
        </w:rPr>
        <w:t>via</w:t>
      </w:r>
      <w:r w:rsidRPr="0009070E">
        <w:rPr>
          <w:rFonts w:ascii="Book Antiqua" w:eastAsia="Book Antiqua" w:hAnsi="Book Antiqua" w:cs="Book Antiqua"/>
          <w:color w:val="000000"/>
        </w:rPr>
        <w:t xml:space="preserve"> Ovid, </w:t>
      </w:r>
      <w:r w:rsidRPr="004B56F7">
        <w:rPr>
          <w:rFonts w:ascii="Book Antiqua" w:eastAsia="Book Antiqua" w:hAnsi="Book Antiqua" w:cs="Book Antiqua"/>
          <w:i/>
          <w:color w:val="000000"/>
        </w:rPr>
        <w:t>Reference Citation Analysis</w:t>
      </w:r>
      <w:r w:rsidRPr="0009070E">
        <w:rPr>
          <w:rFonts w:ascii="Book Antiqua" w:eastAsia="Book Antiqua" w:hAnsi="Book Antiqua" w:cs="Book Antiqua"/>
          <w:color w:val="000000"/>
        </w:rPr>
        <w:t xml:space="preserve"> </w:t>
      </w:r>
      <w:r w:rsidR="004B56F7">
        <w:rPr>
          <w:rFonts w:ascii="Book Antiqua" w:hAnsi="Book Antiqua" w:cs="Book Antiqua" w:hint="eastAsia"/>
          <w:color w:val="000000"/>
          <w:lang w:eastAsia="zh-CN"/>
        </w:rPr>
        <w:t>(</w:t>
      </w:r>
      <w:r w:rsidR="004B56F7" w:rsidRPr="006513B3">
        <w:rPr>
          <w:rStyle w:val="dxebaseoffice2010blue"/>
          <w:rFonts w:ascii="Book Antiqua" w:hAnsi="Book Antiqua"/>
        </w:rPr>
        <w:t>https://www.referencecitationanalysis.com/</w:t>
      </w:r>
      <w:r w:rsidR="004B56F7">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 xml:space="preserve">database and ScienceDirect. The search was limited to </w:t>
      </w:r>
      <w:r w:rsidR="001D632F" w:rsidRPr="0009070E">
        <w:rPr>
          <w:rFonts w:ascii="Book Antiqua" w:eastAsia="Book Antiqua" w:hAnsi="Book Antiqua" w:cs="Book Antiqua"/>
          <w:color w:val="000000"/>
        </w:rPr>
        <w:t xml:space="preserve">studies on </w:t>
      </w:r>
      <w:r w:rsidRPr="0009070E">
        <w:rPr>
          <w:rFonts w:ascii="Book Antiqua" w:eastAsia="Book Antiqua" w:hAnsi="Book Antiqua" w:cs="Book Antiqua"/>
          <w:color w:val="000000"/>
        </w:rPr>
        <w:t>huma</w:t>
      </w:r>
      <w:r w:rsidR="001D632F" w:rsidRPr="0009070E">
        <w:rPr>
          <w:rFonts w:ascii="Book Antiqua" w:eastAsia="Book Antiqua" w:hAnsi="Book Antiqua" w:cs="Book Antiqua"/>
          <w:color w:val="000000"/>
        </w:rPr>
        <w:t xml:space="preserve">ns and to articles </w:t>
      </w:r>
      <w:r w:rsidR="001D632F" w:rsidRPr="0009070E">
        <w:rPr>
          <w:rFonts w:ascii="Book Antiqua" w:eastAsia="Book Antiqua" w:hAnsi="Book Antiqua" w:cs="Book Antiqua"/>
          <w:color w:val="000000"/>
        </w:rPr>
        <w:lastRenderedPageBreak/>
        <w:t>reported</w:t>
      </w:r>
      <w:r w:rsidR="004B56F7">
        <w:rPr>
          <w:rFonts w:ascii="Book Antiqua" w:hAnsi="Book Antiqua" w:cs="Book Antiqua" w:hint="eastAsia"/>
          <w:color w:val="000000"/>
          <w:lang w:eastAsia="zh-CN"/>
        </w:rPr>
        <w:t xml:space="preserve"> </w:t>
      </w:r>
      <w:r w:rsidR="001D632F" w:rsidRPr="0009070E">
        <w:rPr>
          <w:rFonts w:ascii="Book Antiqua" w:eastAsia="Book Antiqua" w:hAnsi="Book Antiqua" w:cs="Book Antiqua"/>
          <w:color w:val="000000"/>
        </w:rPr>
        <w:t>in the</w:t>
      </w:r>
      <w:r w:rsidRPr="0009070E">
        <w:rPr>
          <w:rFonts w:ascii="Book Antiqua" w:eastAsia="Book Antiqua" w:hAnsi="Book Antiqua" w:cs="Book Antiqua"/>
          <w:color w:val="000000"/>
        </w:rPr>
        <w:t xml:space="preserve"> English</w:t>
      </w:r>
      <w:r w:rsidR="004B56F7">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language.</w:t>
      </w:r>
      <w:r w:rsidR="004B56F7">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No</w:t>
      </w:r>
      <w:r w:rsidR="004B56F7">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restriction</w:t>
      </w:r>
      <w:r w:rsidR="004B56F7">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was</w:t>
      </w:r>
      <w:r w:rsidR="004B56F7">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set</w:t>
      </w:r>
      <w:r w:rsidR="004B56F7">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for</w:t>
      </w:r>
      <w:r w:rsidR="004B56F7">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type</w:t>
      </w:r>
      <w:r w:rsidR="004B56F7">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of</w:t>
      </w:r>
      <w:r w:rsidR="004B56F7">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publication,</w:t>
      </w:r>
      <w:r w:rsidR="004B56F7">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date,</w:t>
      </w:r>
      <w:r w:rsidR="004B56F7">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or publication status. This study has been registered with the International Prospective Register of Systematic Reviews (no. CRD42021255402).</w:t>
      </w:r>
      <w:r w:rsidR="004B56F7">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PubMed, Embase, Cochrane Central Register of Controlled Trials, Ovid, and ScienceDirect were systematically searched. The complete search used for PubMed was as follows: (((((((((((((intraabdominal infections[</w:t>
      </w:r>
      <w:proofErr w:type="spellStart"/>
      <w:r w:rsidRPr="0009070E">
        <w:rPr>
          <w:rFonts w:ascii="Book Antiqua" w:eastAsia="Book Antiqua" w:hAnsi="Book Antiqua" w:cs="Book Antiqua"/>
          <w:color w:val="000000"/>
        </w:rPr>
        <w:t>MeSH</w:t>
      </w:r>
      <w:proofErr w:type="spellEnd"/>
      <w:r w:rsidRPr="0009070E">
        <w:rPr>
          <w:rFonts w:ascii="Book Antiqua" w:eastAsia="Book Antiqua" w:hAnsi="Book Antiqua" w:cs="Book Antiqua"/>
          <w:color w:val="000000"/>
        </w:rPr>
        <w:t xml:space="preserve"> Terms]) OR intraabdominal infection*[Title/Abstract]) OR intra-abdominal infection*[Title/Abstract]) OR </w:t>
      </w:r>
      <w:r w:rsidR="0090654D" w:rsidRPr="0009070E">
        <w:rPr>
          <w:rFonts w:ascii="Book Antiqua" w:eastAsia="Book Antiqua" w:hAnsi="Book Antiqua" w:cs="Book Antiqua"/>
          <w:color w:val="000000"/>
        </w:rPr>
        <w:t>intra-abdominal</w:t>
      </w:r>
      <w:r w:rsidRPr="0009070E">
        <w:rPr>
          <w:rFonts w:ascii="Book Antiqua" w:eastAsia="Book Antiqua" w:hAnsi="Book Antiqua" w:cs="Book Antiqua"/>
          <w:color w:val="000000"/>
        </w:rPr>
        <w:t xml:space="preserve"> infection*[Title/Abstract]) OR appendicitis[Title/Abstract]) OR diverticulitis[Title/Abstract]) OR peritonitis[Title/Abstract]) OR typhlitis[Title/Abstract]) OR peritonitis tuberculous[Title/Abstract]) OR subphrenic abscess[Title/Abstract]) OR abdominal sepsis[Title/Abstract]) OR intraabdominal sepsis[Title/Abstract]) OR </w:t>
      </w:r>
      <w:r w:rsidR="0090654D" w:rsidRPr="0009070E">
        <w:rPr>
          <w:rFonts w:ascii="Book Antiqua" w:eastAsia="Book Antiqua" w:hAnsi="Book Antiqua" w:cs="Book Antiqua"/>
          <w:color w:val="000000"/>
        </w:rPr>
        <w:t>intra-abdominal</w:t>
      </w:r>
      <w:r w:rsidRPr="0009070E">
        <w:rPr>
          <w:rFonts w:ascii="Book Antiqua" w:eastAsia="Book Antiqua" w:hAnsi="Book Antiqua" w:cs="Book Antiqua"/>
          <w:color w:val="000000"/>
        </w:rPr>
        <w:t xml:space="preserve"> sepsis[Title/Abstract]) AND (((((((((((((surgery[</w:t>
      </w:r>
      <w:proofErr w:type="spellStart"/>
      <w:r w:rsidRPr="0009070E">
        <w:rPr>
          <w:rFonts w:ascii="Book Antiqua" w:eastAsia="Book Antiqua" w:hAnsi="Book Antiqua" w:cs="Book Antiqua"/>
          <w:color w:val="000000"/>
        </w:rPr>
        <w:t>MeSH</w:t>
      </w:r>
      <w:proofErr w:type="spellEnd"/>
      <w:r w:rsidRPr="0009070E">
        <w:rPr>
          <w:rFonts w:ascii="Book Antiqua" w:eastAsia="Book Antiqua" w:hAnsi="Book Antiqua" w:cs="Book Antiqua"/>
          <w:color w:val="000000"/>
        </w:rPr>
        <w:t xml:space="preserve"> Terms]) OR operative therapy[Title/Abstract]) OR invasive procedure*[Title/Abstract]) OR operative procedure*[Title/Abstract]) OR operation*[Title/Abstract]) OR perioperative procedure*[Title/Abstract]) OR intraoperative procedure*[Title/Abstract]) OR</w:t>
      </w:r>
      <w:r w:rsidR="00AB58EF">
        <w:rPr>
          <w:rFonts w:ascii="Book Antiqua" w:eastAsia="Book Antiqua" w:hAnsi="Book Antiqua" w:cs="Book Antiqua"/>
          <w:color w:val="000000"/>
        </w:rPr>
        <w:t xml:space="preserve"> </w:t>
      </w:r>
      <w:r w:rsidR="0090654D" w:rsidRPr="0009070E">
        <w:rPr>
          <w:rFonts w:ascii="Book Antiqua" w:eastAsia="Book Antiqua" w:hAnsi="Book Antiqua" w:cs="Book Antiqua"/>
          <w:color w:val="000000"/>
        </w:rPr>
        <w:t>perioperative</w:t>
      </w:r>
      <w:r w:rsidRPr="0009070E">
        <w:rPr>
          <w:rFonts w:ascii="Book Antiqua" w:eastAsia="Book Antiqua" w:hAnsi="Book Antiqua" w:cs="Book Antiqua"/>
          <w:color w:val="000000"/>
        </w:rPr>
        <w:t xml:space="preserve"> procedure*[Title/Abstract]) OR preoperative procedure*[Title/Abstract]) OR Surgical Procedure*[Title/Abstract]) OR Operative Surgical Procedure* [Title/Abstract]) OR Surgical Procedure[Title/Abstract]) OR Operative Surgical[Title/Abstract] OR laparoscopy[Title/Abstract]) OR laparotomy [Title/Abstract]) AND ((((((((((((((((time) OR Operative Times) OR Time, Operative) OR Times, Operative) OR Time Length of Surgery) OR Surgery Time Length) OR Surgery Time Lengths) OR Length of Operative Time) OR Operative Time Length) OR Operative Time Lengths) OR Time Length, Operative) OR Time Lengths, Operative) OR Surgical Time) OR Surgical Times) OR Time, Surgical) OR Times, Surgical)) AND ((((((((((((time) OR Time-to-Treatments) OR Time to Treatment) OR Time to Treatments) OR Door-to-Treatment Time) OR Door to Treatment Time) OR Delayed Treatment) OR Delayed Treatments) OR Treatment, Delayed) OR Treatment Delay) OR Delay, Treatment) OR Treatment Delays)). The search was performed from May 5 to 20, 2021. No language restrictions were applied.</w:t>
      </w:r>
    </w:p>
    <w:p w14:paraId="64BF6F56" w14:textId="77777777" w:rsidR="00A77B3E" w:rsidRPr="0009070E" w:rsidRDefault="00A77B3E" w:rsidP="0009070E">
      <w:pPr>
        <w:spacing w:line="360" w:lineRule="auto"/>
        <w:jc w:val="both"/>
        <w:rPr>
          <w:rFonts w:ascii="Book Antiqua" w:hAnsi="Book Antiqua"/>
        </w:rPr>
      </w:pPr>
    </w:p>
    <w:p w14:paraId="1F1F3014"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i/>
          <w:iCs/>
          <w:color w:val="000000"/>
        </w:rPr>
        <w:lastRenderedPageBreak/>
        <w:t>Study</w:t>
      </w:r>
      <w:r w:rsidRPr="0009070E">
        <w:rPr>
          <w:rFonts w:ascii="Book Antiqua" w:eastAsia="Book Antiqua" w:hAnsi="Book Antiqua" w:cs="Book Antiqua"/>
          <w:color w:val="000000"/>
        </w:rPr>
        <w:t xml:space="preserve"> </w:t>
      </w:r>
      <w:r w:rsidRPr="0009070E">
        <w:rPr>
          <w:rFonts w:ascii="Book Antiqua" w:eastAsia="Book Antiqua" w:hAnsi="Book Antiqua" w:cs="Book Antiqua"/>
          <w:b/>
          <w:bCs/>
          <w:i/>
          <w:iCs/>
          <w:color w:val="000000"/>
        </w:rPr>
        <w:t>selection</w:t>
      </w:r>
    </w:p>
    <w:p w14:paraId="0A843015" w14:textId="095DFBA9"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color w:val="000000"/>
        </w:rPr>
        <w:t>The same two authors independently screened the titles and abstracts of the primary studies that were identified in the electronic search. Duplicate studies were excluded. The inclusion criteria were: (1) human subjects; (2)</w:t>
      </w:r>
      <w:r w:rsidR="004B56F7">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inclusion of mean values with standard deviation values of related indices of information ratios; and (3) a clear indication that the study subjects have symptoms of abdominal infections or diseases mentioned in the guidelines.</w:t>
      </w:r>
    </w:p>
    <w:p w14:paraId="0C354DAE" w14:textId="57C5117D" w:rsidR="00A77B3E" w:rsidRPr="0009070E" w:rsidRDefault="00184D95" w:rsidP="00384279">
      <w:pPr>
        <w:spacing w:line="360" w:lineRule="auto"/>
        <w:ind w:firstLineChars="200" w:firstLine="480"/>
        <w:jc w:val="both"/>
        <w:rPr>
          <w:rFonts w:ascii="Book Antiqua" w:hAnsi="Book Antiqua"/>
        </w:rPr>
      </w:pPr>
      <w:r w:rsidRPr="0009070E">
        <w:rPr>
          <w:rFonts w:ascii="Book Antiqua" w:eastAsia="Book Antiqua" w:hAnsi="Book Antiqua" w:cs="Book Antiqua"/>
          <w:color w:val="000000"/>
        </w:rPr>
        <w:t>The exclusion criteria were: (1) case reports, reviews, comments, protocols, meeting abstracts, and meta-analyses; (2) studies o</w:t>
      </w:r>
      <w:r w:rsidR="001D632F" w:rsidRPr="0009070E">
        <w:rPr>
          <w:rFonts w:ascii="Book Antiqua" w:eastAsia="Book Antiqua" w:hAnsi="Book Antiqua" w:cs="Book Antiqua"/>
          <w:color w:val="000000"/>
        </w:rPr>
        <w:t>f other interventions; and (3) s</w:t>
      </w:r>
      <w:r w:rsidRPr="0009070E">
        <w:rPr>
          <w:rFonts w:ascii="Book Antiqua" w:eastAsia="Book Antiqua" w:hAnsi="Book Antiqua" w:cs="Book Antiqua"/>
          <w:color w:val="000000"/>
        </w:rPr>
        <w:t>tudies where it was impossible to retrieve or calculate data of interest or without full-text versions available.</w:t>
      </w:r>
    </w:p>
    <w:p w14:paraId="73F1BA97" w14:textId="5865598A" w:rsidR="00A77B3E" w:rsidRPr="0009070E" w:rsidRDefault="00184D95" w:rsidP="00384279">
      <w:pPr>
        <w:spacing w:line="360" w:lineRule="auto"/>
        <w:ind w:firstLineChars="200" w:firstLine="480"/>
        <w:jc w:val="both"/>
        <w:rPr>
          <w:rFonts w:ascii="Book Antiqua" w:hAnsi="Book Antiqua"/>
        </w:rPr>
      </w:pPr>
      <w:r w:rsidRPr="0009070E">
        <w:rPr>
          <w:rFonts w:ascii="Book Antiqua" w:eastAsia="Book Antiqua" w:hAnsi="Book Antiqua" w:cs="Book Antiqua"/>
          <w:color w:val="000000"/>
        </w:rPr>
        <w:t xml:space="preserve">The Cohen kappa statistic was used to quantify </w:t>
      </w:r>
      <w:r w:rsidR="001D632F" w:rsidRPr="0009070E">
        <w:rPr>
          <w:rFonts w:ascii="Book Antiqua" w:eastAsia="Book Antiqua" w:hAnsi="Book Antiqua" w:cs="Book Antiqua"/>
          <w:color w:val="000000"/>
        </w:rPr>
        <w:t xml:space="preserve">the </w:t>
      </w:r>
      <w:r w:rsidRPr="0009070E">
        <w:rPr>
          <w:rFonts w:ascii="Book Antiqua" w:eastAsia="Book Antiqua" w:hAnsi="Book Antiqua" w:cs="Book Antiqua"/>
          <w:color w:val="000000"/>
        </w:rPr>
        <w:t>agreement between the investigators.</w:t>
      </w:r>
    </w:p>
    <w:p w14:paraId="1B901D68" w14:textId="77777777" w:rsidR="00A77B3E" w:rsidRPr="0009070E" w:rsidRDefault="00A77B3E" w:rsidP="0009070E">
      <w:pPr>
        <w:spacing w:line="360" w:lineRule="auto"/>
        <w:jc w:val="both"/>
        <w:rPr>
          <w:rFonts w:ascii="Book Antiqua" w:hAnsi="Book Antiqua"/>
        </w:rPr>
      </w:pPr>
    </w:p>
    <w:p w14:paraId="5577EBFD"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i/>
          <w:iCs/>
          <w:color w:val="000000"/>
        </w:rPr>
        <w:t>Data</w:t>
      </w:r>
      <w:r w:rsidRPr="0009070E">
        <w:rPr>
          <w:rFonts w:ascii="Book Antiqua" w:eastAsia="Book Antiqua" w:hAnsi="Book Antiqua" w:cs="Book Antiqua"/>
          <w:color w:val="000000"/>
        </w:rPr>
        <w:t xml:space="preserve"> </w:t>
      </w:r>
      <w:r w:rsidRPr="0009070E">
        <w:rPr>
          <w:rFonts w:ascii="Book Antiqua" w:eastAsia="Book Antiqua" w:hAnsi="Book Antiqua" w:cs="Book Antiqua"/>
          <w:b/>
          <w:bCs/>
          <w:i/>
          <w:iCs/>
          <w:color w:val="000000"/>
        </w:rPr>
        <w:t>extraction</w:t>
      </w:r>
    </w:p>
    <w:p w14:paraId="1FCEDD0B" w14:textId="0D7B0506" w:rsidR="00A77B3E" w:rsidRPr="0009070E" w:rsidRDefault="00184D95" w:rsidP="00790319">
      <w:pPr>
        <w:spacing w:line="360" w:lineRule="auto"/>
        <w:ind w:hanging="1"/>
        <w:jc w:val="both"/>
        <w:rPr>
          <w:rFonts w:ascii="Book Antiqua" w:hAnsi="Book Antiqua"/>
          <w:lang w:eastAsia="zh-CN"/>
        </w:rPr>
      </w:pPr>
      <w:r w:rsidRPr="0009070E">
        <w:rPr>
          <w:rFonts w:ascii="Book Antiqua" w:eastAsia="Book Antiqua" w:hAnsi="Book Antiqua" w:cs="Book Antiqua"/>
          <w:color w:val="000000"/>
        </w:rPr>
        <w:t>The same two authors extracted the following main data (Table</w:t>
      </w:r>
      <w:r w:rsidR="001D632F" w:rsidRPr="0009070E">
        <w:rPr>
          <w:rFonts w:ascii="Book Antiqua" w:eastAsia="Book Antiqua" w:hAnsi="Book Antiqua" w:cs="Book Antiqua"/>
          <w:color w:val="000000"/>
        </w:rPr>
        <w:t>s</w:t>
      </w:r>
      <w:r w:rsidRPr="0009070E">
        <w:rPr>
          <w:rFonts w:ascii="Book Antiqua" w:eastAsia="Book Antiqua" w:hAnsi="Book Antiqua" w:cs="Book Antiqua"/>
          <w:color w:val="000000"/>
        </w:rPr>
        <w:t xml:space="preserve"> 1 and 2): (1) </w:t>
      </w:r>
      <w:r w:rsidR="001D632F" w:rsidRPr="0009070E">
        <w:rPr>
          <w:rFonts w:ascii="Book Antiqua" w:eastAsia="Book Antiqua" w:hAnsi="Book Antiqua" w:cs="Book Antiqua"/>
          <w:color w:val="000000"/>
        </w:rPr>
        <w:t xml:space="preserve">first author, year </w:t>
      </w:r>
      <w:r w:rsidRPr="0009070E">
        <w:rPr>
          <w:rFonts w:ascii="Book Antiqua" w:eastAsia="Book Antiqua" w:hAnsi="Book Antiqua" w:cs="Book Antiqua"/>
          <w:color w:val="000000"/>
        </w:rPr>
        <w:t>of</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publication</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and</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study</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type;</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(2)</w:t>
      </w:r>
      <w:r w:rsidR="00F85261">
        <w:rPr>
          <w:rFonts w:ascii="Book Antiqua" w:hAnsi="Book Antiqua" w:cs="Book Antiqua" w:hint="eastAsia"/>
          <w:color w:val="000000"/>
          <w:lang w:eastAsia="zh-CN"/>
        </w:rPr>
        <w:t xml:space="preserve"> </w:t>
      </w:r>
      <w:r w:rsidR="001D632F" w:rsidRPr="0009070E">
        <w:rPr>
          <w:rFonts w:ascii="Book Antiqua" w:eastAsia="Book Antiqua" w:hAnsi="Book Antiqua" w:cs="Book Antiqua"/>
          <w:color w:val="000000"/>
        </w:rPr>
        <w:t>n</w:t>
      </w:r>
      <w:r w:rsidRPr="0009070E">
        <w:rPr>
          <w:rFonts w:ascii="Book Antiqua" w:eastAsia="Book Antiqua" w:hAnsi="Book Antiqua" w:cs="Book Antiqua"/>
          <w:color w:val="000000"/>
        </w:rPr>
        <w:t>umber</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and</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characteristics</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of</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patients</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of</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both</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 xml:space="preserve">early surgical exploration and delayed operation groups; and (3) </w:t>
      </w:r>
      <w:r w:rsidR="001D632F" w:rsidRPr="0009070E">
        <w:rPr>
          <w:rFonts w:ascii="Book Antiqua" w:eastAsia="Book Antiqua" w:hAnsi="Book Antiqua" w:cs="Book Antiqua"/>
          <w:color w:val="000000"/>
        </w:rPr>
        <w:t>t</w:t>
      </w:r>
      <w:r w:rsidRPr="0009070E">
        <w:rPr>
          <w:rFonts w:ascii="Book Antiqua" w:eastAsia="Book Antiqua" w:hAnsi="Book Antiqua" w:cs="Book Antiqua"/>
          <w:color w:val="000000"/>
        </w:rPr>
        <w:t xml:space="preserve">reatment outcomes, including mortality rate, length of hospital stay, survival rate, </w:t>
      </w:r>
      <w:r w:rsidR="001D632F" w:rsidRPr="0009070E">
        <w:rPr>
          <w:rFonts w:ascii="Book Antiqua" w:eastAsia="Book Antiqua" w:hAnsi="Book Antiqua" w:cs="Book Antiqua"/>
          <w:color w:val="000000"/>
        </w:rPr>
        <w:t xml:space="preserve">and </w:t>
      </w:r>
      <w:r w:rsidRPr="0009070E">
        <w:rPr>
          <w:rFonts w:ascii="Book Antiqua" w:eastAsia="Book Antiqua" w:hAnsi="Book Antiqua" w:cs="Book Antiqua"/>
          <w:color w:val="000000"/>
        </w:rPr>
        <w:t>the occurrence of procedure-related complications.</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All</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relevant</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texts,</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tables</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and</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figures</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were</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reviewed</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for</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data extraction; whenever further</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information was required, the corresponding</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authors</w:t>
      </w:r>
      <w:r w:rsidR="00F85261">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of the papers were contacted by e-mail.</w:t>
      </w:r>
      <w:r w:rsidR="00F85261">
        <w:rPr>
          <w:rFonts w:ascii="Book Antiqua" w:hAnsi="Book Antiqua" w:hint="eastAsia"/>
          <w:lang w:eastAsia="zh-CN"/>
        </w:rPr>
        <w:t xml:space="preserve"> </w:t>
      </w:r>
      <w:r w:rsidRPr="0009070E">
        <w:rPr>
          <w:rFonts w:ascii="Book Antiqua" w:eastAsia="Book Antiqua" w:hAnsi="Book Antiqua" w:cs="Book Antiqua"/>
          <w:color w:val="000000"/>
        </w:rPr>
        <w:t>Discrepancies between the two reviewers were resolved by consensus discussion.</w:t>
      </w:r>
    </w:p>
    <w:p w14:paraId="5E02AA31" w14:textId="77777777" w:rsidR="00A77B3E" w:rsidRPr="0009070E" w:rsidRDefault="00A77B3E" w:rsidP="0009070E">
      <w:pPr>
        <w:spacing w:line="360" w:lineRule="auto"/>
        <w:jc w:val="both"/>
        <w:rPr>
          <w:rFonts w:ascii="Book Antiqua" w:hAnsi="Book Antiqua"/>
        </w:rPr>
      </w:pPr>
    </w:p>
    <w:p w14:paraId="2747F750" w14:textId="7DCCD883"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i/>
          <w:iCs/>
          <w:color w:val="000000"/>
        </w:rPr>
        <w:t>Risk</w:t>
      </w:r>
      <w:r w:rsidRPr="0009070E">
        <w:rPr>
          <w:rFonts w:ascii="Book Antiqua" w:eastAsia="Book Antiqua" w:hAnsi="Book Antiqua" w:cs="Book Antiqua"/>
          <w:color w:val="000000"/>
        </w:rPr>
        <w:t xml:space="preserve"> </w:t>
      </w:r>
      <w:r w:rsidRPr="0009070E">
        <w:rPr>
          <w:rFonts w:ascii="Book Antiqua" w:eastAsia="Book Antiqua" w:hAnsi="Book Antiqua" w:cs="Book Antiqua"/>
          <w:b/>
          <w:bCs/>
          <w:i/>
          <w:iCs/>
          <w:color w:val="000000"/>
        </w:rPr>
        <w:t>of</w:t>
      </w:r>
      <w:r w:rsidRPr="0009070E">
        <w:rPr>
          <w:rFonts w:ascii="Book Antiqua" w:eastAsia="Book Antiqua" w:hAnsi="Book Antiqua" w:cs="Book Antiqua"/>
          <w:color w:val="000000"/>
        </w:rPr>
        <w:t xml:space="preserve"> </w:t>
      </w:r>
      <w:r w:rsidR="001D632F" w:rsidRPr="0009070E">
        <w:rPr>
          <w:rFonts w:ascii="Book Antiqua" w:eastAsia="Book Antiqua" w:hAnsi="Book Antiqua" w:cs="Book Antiqua"/>
          <w:b/>
          <w:bCs/>
          <w:i/>
          <w:iCs/>
          <w:color w:val="000000"/>
        </w:rPr>
        <w:t>b</w:t>
      </w:r>
      <w:r w:rsidRPr="0009070E">
        <w:rPr>
          <w:rFonts w:ascii="Book Antiqua" w:eastAsia="Book Antiqua" w:hAnsi="Book Antiqua" w:cs="Book Antiqua"/>
          <w:b/>
          <w:bCs/>
          <w:i/>
          <w:iCs/>
          <w:color w:val="000000"/>
        </w:rPr>
        <w:t>ias</w:t>
      </w:r>
    </w:p>
    <w:p w14:paraId="0EE785EB" w14:textId="77777777" w:rsidR="00A77B3E" w:rsidRPr="0009070E" w:rsidRDefault="00184D95" w:rsidP="0009070E">
      <w:pPr>
        <w:spacing w:line="360" w:lineRule="auto"/>
        <w:ind w:firstLine="1"/>
        <w:jc w:val="both"/>
        <w:rPr>
          <w:rFonts w:ascii="Book Antiqua" w:hAnsi="Book Antiqua"/>
        </w:rPr>
      </w:pPr>
      <w:r w:rsidRPr="0009070E">
        <w:rPr>
          <w:rFonts w:ascii="Book Antiqua" w:eastAsia="Book Antiqua" w:hAnsi="Book Antiqua" w:cs="Book Antiqua"/>
          <w:color w:val="000000"/>
        </w:rPr>
        <w:t>The Newcastle-Ottawa Scale was used for retrospective studies to assess quality. Funnel plots were constructed to assess the risk of publication bias across series for all outcome measures.</w:t>
      </w:r>
    </w:p>
    <w:p w14:paraId="63093148" w14:textId="77777777" w:rsidR="00A77B3E" w:rsidRPr="0009070E" w:rsidRDefault="00A77B3E" w:rsidP="0009070E">
      <w:pPr>
        <w:spacing w:line="360" w:lineRule="auto"/>
        <w:ind w:firstLine="1"/>
        <w:jc w:val="both"/>
        <w:rPr>
          <w:rFonts w:ascii="Book Antiqua" w:hAnsi="Book Antiqua"/>
        </w:rPr>
      </w:pPr>
    </w:p>
    <w:p w14:paraId="72B477BC"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i/>
          <w:iCs/>
          <w:color w:val="000000"/>
        </w:rPr>
        <w:t>Statistical</w:t>
      </w:r>
      <w:r w:rsidRPr="0009070E">
        <w:rPr>
          <w:rFonts w:ascii="Book Antiqua" w:eastAsia="Book Antiqua" w:hAnsi="Book Antiqua" w:cs="Book Antiqua"/>
          <w:color w:val="000000"/>
        </w:rPr>
        <w:t xml:space="preserve"> </w:t>
      </w:r>
      <w:r w:rsidRPr="0009070E">
        <w:rPr>
          <w:rFonts w:ascii="Book Antiqua" w:eastAsia="Book Antiqua" w:hAnsi="Book Antiqua" w:cs="Book Antiqua"/>
          <w:b/>
          <w:bCs/>
          <w:i/>
          <w:iCs/>
          <w:color w:val="000000"/>
        </w:rPr>
        <w:t>analysis</w:t>
      </w:r>
    </w:p>
    <w:p w14:paraId="10626CAC" w14:textId="46FD8EC9" w:rsidR="00A77B3E" w:rsidRPr="0009070E" w:rsidRDefault="00184D95" w:rsidP="0009070E">
      <w:pPr>
        <w:spacing w:line="360" w:lineRule="auto"/>
        <w:ind w:firstLine="2"/>
        <w:jc w:val="both"/>
        <w:rPr>
          <w:rFonts w:ascii="Book Antiqua" w:hAnsi="Book Antiqua"/>
        </w:rPr>
      </w:pPr>
      <w:r w:rsidRPr="0009070E">
        <w:rPr>
          <w:rFonts w:ascii="Book Antiqua" w:eastAsia="Book Antiqua" w:hAnsi="Book Antiqua" w:cs="Book Antiqua"/>
          <w:color w:val="000000"/>
        </w:rPr>
        <w:lastRenderedPageBreak/>
        <w:t xml:space="preserve">Review Manager version 5.2 (The Nordic Cochrane Centre, The Cochrane Collaboration, Copenhagen, Denmark) was used for primary data analyses. Data were presented using odds ratios (ORs) for categorical outcomes and mean differences (MDs) for continuous outcomes, with 95%CIs calculated for all estimates; in the random-effects model, </w:t>
      </w:r>
      <w:r w:rsidRPr="00231A40">
        <w:rPr>
          <w:rFonts w:ascii="Book Antiqua" w:eastAsia="Book Antiqua" w:hAnsi="Book Antiqua" w:cs="Book Antiqua"/>
          <w:i/>
          <w:color w:val="000000"/>
        </w:rPr>
        <w:t>P</w:t>
      </w:r>
      <w:r w:rsidRPr="0009070E">
        <w:rPr>
          <w:rFonts w:ascii="Book Antiqua" w:eastAsia="Book Antiqua" w:hAnsi="Book Antiqua" w:cs="Book Antiqua"/>
          <w:color w:val="000000"/>
        </w:rPr>
        <w:t xml:space="preserve"> &lt; 0.05 was considered to be statistically significant. Interstudy heterogeneity was evaluated using Cochran’s Q statistic and quantified using the </w:t>
      </w:r>
      <w:r w:rsidRPr="00C67CBF">
        <w:rPr>
          <w:rFonts w:ascii="Book Antiqua" w:eastAsia="Book Antiqua" w:hAnsi="Book Antiqua" w:cs="Book Antiqua"/>
          <w:i/>
          <w:color w:val="000000"/>
        </w:rPr>
        <w:t>I</w:t>
      </w:r>
      <w:r w:rsidRPr="00231A40">
        <w:rPr>
          <w:rFonts w:ascii="Book Antiqua" w:eastAsia="Book Antiqua" w:hAnsi="Book Antiqua" w:cs="Book Antiqua"/>
          <w:color w:val="000000"/>
          <w:vertAlign w:val="superscript"/>
        </w:rPr>
        <w:t>2</w:t>
      </w:r>
      <w:r w:rsidRPr="0009070E">
        <w:rPr>
          <w:rFonts w:ascii="Book Antiqua" w:eastAsia="Book Antiqua" w:hAnsi="Book Antiqua" w:cs="Book Antiqua"/>
          <w:color w:val="000000"/>
        </w:rPr>
        <w:t xml:space="preserve"> statistic; a value greater than 50%</w:t>
      </w:r>
      <w:r w:rsidRPr="0009070E">
        <w:rPr>
          <w:rFonts w:ascii="Book Antiqua" w:eastAsia="Book Antiqua" w:hAnsi="Book Antiqua" w:cs="Book Antiqua"/>
          <w:color w:val="000000"/>
          <w:vertAlign w:val="superscript"/>
        </w:rPr>
        <w:t>[21]</w:t>
      </w:r>
      <w:r w:rsidRPr="0009070E">
        <w:rPr>
          <w:rFonts w:ascii="Book Antiqua" w:eastAsia="Book Antiqua" w:hAnsi="Book Antiqua" w:cs="Book Antiqua"/>
          <w:color w:val="000000"/>
        </w:rPr>
        <w:t xml:space="preserve"> indicated substantial heterogeneity, and statistical significance was indicated by </w:t>
      </w:r>
      <w:r w:rsidRPr="00231A40">
        <w:rPr>
          <w:rFonts w:ascii="Book Antiqua" w:eastAsia="Book Antiqua" w:hAnsi="Book Antiqua" w:cs="Book Antiqua"/>
          <w:i/>
          <w:color w:val="000000"/>
        </w:rPr>
        <w:t>P</w:t>
      </w:r>
      <w:r w:rsidRPr="0009070E">
        <w:rPr>
          <w:rFonts w:ascii="Book Antiqua" w:eastAsia="Book Antiqua" w:hAnsi="Book Antiqua" w:cs="Book Antiqua"/>
          <w:color w:val="000000"/>
        </w:rPr>
        <w:t xml:space="preserve"> &lt; 0.10. The source of heterogeneity was explored using sensitivity and subgroup analyses. Publication bias was assessed by a visual inspection of funnel plots.</w:t>
      </w:r>
    </w:p>
    <w:p w14:paraId="2AEFC240" w14:textId="77777777" w:rsidR="00A77B3E" w:rsidRPr="0009070E" w:rsidRDefault="00A77B3E" w:rsidP="0009070E">
      <w:pPr>
        <w:spacing w:line="360" w:lineRule="auto"/>
        <w:ind w:firstLine="2"/>
        <w:jc w:val="both"/>
        <w:rPr>
          <w:rFonts w:ascii="Book Antiqua" w:hAnsi="Book Antiqua"/>
        </w:rPr>
      </w:pPr>
    </w:p>
    <w:p w14:paraId="4AFBDAD4"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caps/>
          <w:color w:val="000000"/>
          <w:u w:val="single"/>
        </w:rPr>
        <w:t>RESULTS</w:t>
      </w:r>
    </w:p>
    <w:p w14:paraId="3B06DF17"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i/>
          <w:iCs/>
          <w:color w:val="000000"/>
        </w:rPr>
        <w:t>Study</w:t>
      </w:r>
      <w:r w:rsidRPr="0009070E">
        <w:rPr>
          <w:rFonts w:ascii="Book Antiqua" w:eastAsia="Book Antiqua" w:hAnsi="Book Antiqua" w:cs="Book Antiqua"/>
          <w:color w:val="000000"/>
        </w:rPr>
        <w:t xml:space="preserve"> </w:t>
      </w:r>
      <w:r w:rsidRPr="0009070E">
        <w:rPr>
          <w:rFonts w:ascii="Book Antiqua" w:eastAsia="Book Antiqua" w:hAnsi="Book Antiqua" w:cs="Book Antiqua"/>
          <w:b/>
          <w:bCs/>
          <w:i/>
          <w:iCs/>
          <w:color w:val="000000"/>
        </w:rPr>
        <w:t>selection</w:t>
      </w:r>
    </w:p>
    <w:p w14:paraId="11A95AA9" w14:textId="572F056B" w:rsidR="00A77B3E" w:rsidRPr="0009070E" w:rsidRDefault="00184D95" w:rsidP="0009070E">
      <w:pPr>
        <w:spacing w:line="360" w:lineRule="auto"/>
        <w:ind w:firstLine="10"/>
        <w:jc w:val="both"/>
        <w:rPr>
          <w:rFonts w:ascii="Book Antiqua" w:hAnsi="Book Antiqua"/>
        </w:rPr>
      </w:pPr>
      <w:r w:rsidRPr="0009070E">
        <w:rPr>
          <w:rFonts w:ascii="Book Antiqua" w:eastAsia="Book Antiqua" w:hAnsi="Book Antiqua" w:cs="Book Antiqua"/>
          <w:color w:val="000000"/>
        </w:rPr>
        <w:t>The literatur</w:t>
      </w:r>
      <w:r w:rsidR="00C67CBF">
        <w:rPr>
          <w:rFonts w:ascii="Book Antiqua" w:eastAsia="Book Antiqua" w:hAnsi="Book Antiqua" w:cs="Book Antiqua"/>
          <w:color w:val="000000"/>
        </w:rPr>
        <w:t>e search returned a total of 62</w:t>
      </w:r>
      <w:r w:rsidRPr="0009070E">
        <w:rPr>
          <w:rFonts w:ascii="Book Antiqua" w:eastAsia="Book Antiqua" w:hAnsi="Book Antiqua" w:cs="Book Antiqua"/>
          <w:color w:val="000000"/>
        </w:rPr>
        <w:t>646 records, of which 35 articles underwent full-text review and nine were finally included in our meta-analysis (Table 1)</w:t>
      </w:r>
      <w:r w:rsidRPr="0009070E">
        <w:rPr>
          <w:rFonts w:ascii="Book Antiqua" w:eastAsia="Book Antiqua" w:hAnsi="Book Antiqua" w:cs="Book Antiqua"/>
          <w:color w:val="000000"/>
          <w:vertAlign w:val="superscript"/>
        </w:rPr>
        <w:t>[22-30]</w:t>
      </w:r>
      <w:r w:rsidRPr="0009070E">
        <w:rPr>
          <w:rFonts w:ascii="Book Antiqua" w:eastAsia="Book Antiqua" w:hAnsi="Book Antiqua" w:cs="Book Antiqua"/>
          <w:color w:val="000000"/>
        </w:rPr>
        <w:t xml:space="preserve">. The details of </w:t>
      </w:r>
      <w:r w:rsidR="00AC743D" w:rsidRPr="0009070E">
        <w:rPr>
          <w:rFonts w:ascii="Book Antiqua" w:eastAsia="Book Antiqua" w:hAnsi="Book Antiqua" w:cs="Book Antiqua"/>
          <w:color w:val="000000"/>
        </w:rPr>
        <w:t xml:space="preserve">the </w:t>
      </w:r>
      <w:r w:rsidRPr="0009070E">
        <w:rPr>
          <w:rFonts w:ascii="Book Antiqua" w:eastAsia="Book Antiqua" w:hAnsi="Book Antiqua" w:cs="Book Antiqua"/>
          <w:color w:val="000000"/>
        </w:rPr>
        <w:t xml:space="preserve">study selection </w:t>
      </w:r>
      <w:r w:rsidR="00AC743D" w:rsidRPr="0009070E">
        <w:rPr>
          <w:rFonts w:ascii="Book Antiqua" w:eastAsia="Book Antiqua" w:hAnsi="Book Antiqua" w:cs="Book Antiqua"/>
          <w:color w:val="000000"/>
        </w:rPr>
        <w:t xml:space="preserve">process </w:t>
      </w:r>
      <w:r w:rsidRPr="0009070E">
        <w:rPr>
          <w:rFonts w:ascii="Book Antiqua" w:eastAsia="Book Antiqua" w:hAnsi="Book Antiqua" w:cs="Book Antiqua"/>
          <w:color w:val="000000"/>
        </w:rPr>
        <w:t>are presented as a literature search flow diagram (Figure 1). The nin</w:t>
      </w:r>
      <w:r w:rsidR="00C67CBF">
        <w:rPr>
          <w:rFonts w:ascii="Book Antiqua" w:eastAsia="Book Antiqua" w:hAnsi="Book Antiqua" w:cs="Book Antiqua"/>
          <w:color w:val="000000"/>
        </w:rPr>
        <w:t>e studies included a total of 3</w:t>
      </w:r>
      <w:r w:rsidRPr="0009070E">
        <w:rPr>
          <w:rFonts w:ascii="Book Antiqua" w:eastAsia="Book Antiqua" w:hAnsi="Book Antiqua" w:cs="Book Antiqua"/>
          <w:color w:val="000000"/>
        </w:rPr>
        <w:t xml:space="preserve">373 patients who had acute diverticulitis, gastrointestinal perforation, appendicitis complicated by abdominal cavity infection manifestations, and/or bacterial inflammation in the abdominal cavity caused by other hollow organs. All nine selected studies were observational studies, with seven being retrospective cohort studies and two being prospective cohort studies; all nine included studies were full-text articles published in journals, </w:t>
      </w:r>
      <w:r w:rsidR="00AC743D" w:rsidRPr="0009070E">
        <w:rPr>
          <w:rFonts w:ascii="Book Antiqua" w:eastAsia="Book Antiqua" w:hAnsi="Book Antiqua" w:cs="Book Antiqua"/>
          <w:color w:val="000000"/>
        </w:rPr>
        <w:t>meeting</w:t>
      </w:r>
      <w:r w:rsidRPr="0009070E">
        <w:rPr>
          <w:rFonts w:ascii="Book Antiqua" w:eastAsia="Book Antiqua" w:hAnsi="Book Antiqua" w:cs="Book Antiqua"/>
          <w:color w:val="000000"/>
        </w:rPr>
        <w:t xml:space="preserve"> the inclusion criteria. Participants in the included studies were adults from seven countries (China, South Korea, India, </w:t>
      </w:r>
      <w:r w:rsidR="00AC743D" w:rsidRPr="0009070E">
        <w:rPr>
          <w:rFonts w:ascii="Book Antiqua" w:eastAsia="Book Antiqua" w:hAnsi="Book Antiqua" w:cs="Book Antiqua"/>
          <w:color w:val="000000"/>
        </w:rPr>
        <w:t>t</w:t>
      </w:r>
      <w:r w:rsidRPr="0009070E">
        <w:rPr>
          <w:rFonts w:ascii="Book Antiqua" w:eastAsia="Book Antiqua" w:hAnsi="Book Antiqua" w:cs="Book Antiqua"/>
          <w:color w:val="000000"/>
        </w:rPr>
        <w:t>he United States, Italy, Germany,</w:t>
      </w:r>
      <w:r w:rsidR="00AC743D" w:rsidRPr="0009070E">
        <w:rPr>
          <w:rFonts w:ascii="Book Antiqua" w:eastAsia="Book Antiqua" w:hAnsi="Book Antiqua" w:cs="Book Antiqua"/>
          <w:color w:val="000000"/>
        </w:rPr>
        <w:t xml:space="preserve"> and</w:t>
      </w:r>
      <w:r w:rsidRPr="0009070E">
        <w:rPr>
          <w:rFonts w:ascii="Book Antiqua" w:eastAsia="Book Antiqua" w:hAnsi="Book Antiqua" w:cs="Book Antiqua"/>
          <w:color w:val="000000"/>
        </w:rPr>
        <w:t xml:space="preserve"> Japan). The six retrospective cohort studies reported follow-up periods ranging from </w:t>
      </w:r>
      <w:r w:rsidR="00A13F1F">
        <w:rPr>
          <w:rFonts w:ascii="Book Antiqua" w:eastAsia="Book Antiqua" w:hAnsi="Book Antiqua" w:cs="Book Antiqua"/>
          <w:color w:val="000000"/>
        </w:rPr>
        <w:t>1 year</w:t>
      </w:r>
      <w:r w:rsidR="00A13F1F" w:rsidRPr="0009070E">
        <w:rPr>
          <w:rFonts w:ascii="Book Antiqua" w:eastAsia="Book Antiqua" w:hAnsi="Book Antiqua" w:cs="Book Antiqua"/>
          <w:color w:val="000000"/>
        </w:rPr>
        <w:t xml:space="preserve"> </w:t>
      </w:r>
      <w:r w:rsidRPr="0009070E">
        <w:rPr>
          <w:rFonts w:ascii="Book Antiqua" w:eastAsia="Book Antiqua" w:hAnsi="Book Antiqua" w:cs="Book Antiqua"/>
          <w:color w:val="000000"/>
        </w:rPr>
        <w:t xml:space="preserve">to </w:t>
      </w:r>
      <w:r w:rsidR="00A13F1F">
        <w:rPr>
          <w:rFonts w:ascii="Book Antiqua" w:eastAsia="Book Antiqua" w:hAnsi="Book Antiqua" w:cs="Book Antiqua"/>
          <w:color w:val="000000"/>
        </w:rPr>
        <w:t>9</w:t>
      </w:r>
      <w:r w:rsidR="00A13F1F" w:rsidRPr="0009070E">
        <w:rPr>
          <w:rFonts w:ascii="Book Antiqua" w:eastAsia="Book Antiqua" w:hAnsi="Book Antiqua" w:cs="Book Antiqua"/>
          <w:color w:val="000000"/>
        </w:rPr>
        <w:t xml:space="preserve"> </w:t>
      </w:r>
      <w:r w:rsidRPr="0009070E">
        <w:rPr>
          <w:rFonts w:ascii="Book Antiqua" w:eastAsia="Book Antiqua" w:hAnsi="Book Antiqua" w:cs="Book Antiqua"/>
          <w:color w:val="000000"/>
        </w:rPr>
        <w:t>years in length, and the three prospective cohort studies</w:t>
      </w:r>
      <w:r w:rsidR="00C67CBF">
        <w:rPr>
          <w:rFonts w:ascii="Book Antiqua" w:eastAsia="Book Antiqua" w:hAnsi="Book Antiqua" w:cs="Book Antiqua"/>
          <w:color w:val="000000"/>
          <w:vertAlign w:val="superscript"/>
        </w:rPr>
        <w:t>[26,28,</w:t>
      </w:r>
      <w:r w:rsidRPr="0009070E">
        <w:rPr>
          <w:rFonts w:ascii="Book Antiqua" w:eastAsia="Book Antiqua" w:hAnsi="Book Antiqua" w:cs="Book Antiqua"/>
          <w:color w:val="000000"/>
          <w:vertAlign w:val="superscript"/>
        </w:rPr>
        <w:t>30]</w:t>
      </w:r>
      <w:r w:rsidRPr="0009070E">
        <w:rPr>
          <w:rFonts w:ascii="Book Antiqua" w:eastAsia="Book Antiqua" w:hAnsi="Book Antiqua" w:cs="Book Antiqua"/>
          <w:color w:val="000000"/>
        </w:rPr>
        <w:t xml:space="preserve"> had follow-up periods ranging from </w:t>
      </w:r>
      <w:r w:rsidR="00A13F1F">
        <w:rPr>
          <w:rFonts w:ascii="Book Antiqua" w:eastAsia="Book Antiqua" w:hAnsi="Book Antiqua" w:cs="Book Antiqua"/>
          <w:color w:val="000000"/>
        </w:rPr>
        <w:t>1 year</w:t>
      </w:r>
      <w:r w:rsidR="00A13F1F" w:rsidRPr="0009070E">
        <w:rPr>
          <w:rFonts w:ascii="Book Antiqua" w:eastAsia="Book Antiqua" w:hAnsi="Book Antiqua" w:cs="Book Antiqua"/>
          <w:color w:val="000000"/>
        </w:rPr>
        <w:t xml:space="preserve"> </w:t>
      </w:r>
      <w:r w:rsidRPr="0009070E">
        <w:rPr>
          <w:rFonts w:ascii="Book Antiqua" w:eastAsia="Book Antiqua" w:hAnsi="Book Antiqua" w:cs="Book Antiqua"/>
          <w:color w:val="000000"/>
        </w:rPr>
        <w:t xml:space="preserve">to </w:t>
      </w:r>
      <w:r w:rsidR="00A13F1F">
        <w:rPr>
          <w:rFonts w:ascii="Book Antiqua" w:eastAsia="Book Antiqua" w:hAnsi="Book Antiqua" w:cs="Book Antiqua"/>
          <w:color w:val="000000"/>
        </w:rPr>
        <w:t>4</w:t>
      </w:r>
      <w:r w:rsidR="00A13F1F" w:rsidRPr="0009070E">
        <w:rPr>
          <w:rFonts w:ascii="Book Antiqua" w:eastAsia="Book Antiqua" w:hAnsi="Book Antiqua" w:cs="Book Antiqua"/>
          <w:color w:val="000000"/>
        </w:rPr>
        <w:t xml:space="preserve"> </w:t>
      </w:r>
      <w:r w:rsidRPr="0009070E">
        <w:rPr>
          <w:rFonts w:ascii="Book Antiqua" w:eastAsia="Book Antiqua" w:hAnsi="Book Antiqua" w:cs="Book Antiqua"/>
          <w:color w:val="000000"/>
        </w:rPr>
        <w:t xml:space="preserve">years in length. </w:t>
      </w:r>
    </w:p>
    <w:p w14:paraId="2907CF0D" w14:textId="77777777" w:rsidR="00A77B3E" w:rsidRPr="0009070E" w:rsidRDefault="00A77B3E" w:rsidP="0009070E">
      <w:pPr>
        <w:spacing w:line="360" w:lineRule="auto"/>
        <w:ind w:firstLine="10"/>
        <w:jc w:val="both"/>
        <w:rPr>
          <w:rFonts w:ascii="Book Antiqua" w:hAnsi="Book Antiqua"/>
        </w:rPr>
      </w:pPr>
    </w:p>
    <w:p w14:paraId="2B9EEE68"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i/>
          <w:iCs/>
          <w:color w:val="000000"/>
        </w:rPr>
        <w:t>Quality assessment</w:t>
      </w:r>
    </w:p>
    <w:p w14:paraId="0B2CC69A" w14:textId="2CB0880E"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color w:val="000000"/>
        </w:rPr>
        <w:t>Based on the Newcastle</w:t>
      </w:r>
      <w:r w:rsidR="00C67CBF">
        <w:rPr>
          <w:rFonts w:ascii="Book Antiqua" w:hAnsi="Book Antiqua" w:cs="Book Antiqua" w:hint="eastAsia"/>
          <w:color w:val="000000"/>
          <w:lang w:eastAsia="zh-CN"/>
        </w:rPr>
        <w:t>-</w:t>
      </w:r>
      <w:r w:rsidRPr="0009070E">
        <w:rPr>
          <w:rFonts w:ascii="Book Antiqua" w:eastAsia="Book Antiqua" w:hAnsi="Book Antiqua" w:cs="Book Antiqua"/>
          <w:color w:val="000000"/>
        </w:rPr>
        <w:t>Ottawa scale, all included observational studies were of high quality (Table 2) but did not indicate whether or not they had received funding.</w:t>
      </w:r>
    </w:p>
    <w:p w14:paraId="4FCBCBF9" w14:textId="77777777" w:rsidR="00A77B3E" w:rsidRPr="0009070E" w:rsidRDefault="00A77B3E" w:rsidP="0009070E">
      <w:pPr>
        <w:spacing w:line="360" w:lineRule="auto"/>
        <w:jc w:val="both"/>
        <w:rPr>
          <w:rFonts w:ascii="Book Antiqua" w:hAnsi="Book Antiqua"/>
        </w:rPr>
      </w:pPr>
    </w:p>
    <w:p w14:paraId="585CFAFA"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i/>
          <w:iCs/>
          <w:color w:val="000000"/>
        </w:rPr>
        <w:t>Primary outcome measure</w:t>
      </w:r>
    </w:p>
    <w:p w14:paraId="02153BC4" w14:textId="408DAA99"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color w:val="000000"/>
        </w:rPr>
        <w:t>Figure 2</w:t>
      </w:r>
      <w:r w:rsidR="002B2E03" w:rsidRPr="0009070E">
        <w:rPr>
          <w:rFonts w:ascii="Book Antiqua" w:hAnsi="Book Antiqua" w:cs="Book Antiqua"/>
          <w:color w:val="000000"/>
          <w:lang w:eastAsia="zh-CN"/>
        </w:rPr>
        <w:t>A</w:t>
      </w:r>
      <w:r w:rsidRPr="0009070E">
        <w:rPr>
          <w:rFonts w:ascii="Book Antiqua" w:eastAsia="Book Antiqua" w:hAnsi="Book Antiqua" w:cs="Book Antiqua"/>
          <w:color w:val="000000"/>
        </w:rPr>
        <w:t xml:space="preserve"> shows the difference in mortality rate between the early surgical exploration group and the control group. The risk of mortality rate in the early surgical exploration group was significantly lower than in the control group (OR</w:t>
      </w:r>
      <w:r w:rsidR="00C67CBF">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 0.29; 95%CI</w:t>
      </w:r>
      <w:r w:rsidR="00C67CBF">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 0.11</w:t>
      </w:r>
      <w:r w:rsidR="00C67CBF">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0.78; </w:t>
      </w:r>
      <w:r w:rsidRPr="00C67CBF">
        <w:rPr>
          <w:rFonts w:ascii="Book Antiqua" w:eastAsia="Book Antiqua" w:hAnsi="Book Antiqua" w:cs="Book Antiqua"/>
          <w:i/>
          <w:color w:val="000000"/>
        </w:rPr>
        <w:t>P</w:t>
      </w:r>
      <w:r w:rsidRPr="0009070E">
        <w:rPr>
          <w:rFonts w:ascii="Book Antiqua" w:eastAsia="Book Antiqua" w:hAnsi="Book Antiqua" w:cs="Book Antiqua"/>
          <w:color w:val="000000"/>
        </w:rPr>
        <w:t xml:space="preserve"> = 0.01), with no evidence of significant heterogeneity (</w:t>
      </w:r>
      <w:r w:rsidRPr="00C67CBF">
        <w:rPr>
          <w:rFonts w:ascii="Book Antiqua" w:eastAsia="Book Antiqua" w:hAnsi="Book Antiqua" w:cs="Book Antiqua"/>
          <w:i/>
          <w:color w:val="000000"/>
        </w:rPr>
        <w:t>I</w:t>
      </w:r>
      <w:r w:rsidRPr="0009070E">
        <w:rPr>
          <w:rFonts w:ascii="Book Antiqua" w:eastAsia="Book Antiqua" w:hAnsi="Book Antiqua" w:cs="Book Antiqua"/>
          <w:color w:val="000000"/>
          <w:vertAlign w:val="superscript"/>
        </w:rPr>
        <w:t>2</w:t>
      </w:r>
      <w:r w:rsidRPr="0009070E">
        <w:rPr>
          <w:rFonts w:ascii="Book Antiqua" w:eastAsia="Book Antiqua" w:hAnsi="Book Antiqua" w:cs="Book Antiqua"/>
          <w:color w:val="000000"/>
        </w:rPr>
        <w:t xml:space="preserve"> = 27%; </w:t>
      </w:r>
      <w:r w:rsidRPr="00C67CBF">
        <w:rPr>
          <w:rFonts w:ascii="Book Antiqua" w:eastAsia="Book Antiqua" w:hAnsi="Book Antiqua" w:cs="Book Antiqua"/>
          <w:i/>
          <w:color w:val="000000"/>
        </w:rPr>
        <w:t>P</w:t>
      </w:r>
      <w:r w:rsidRPr="0009070E">
        <w:rPr>
          <w:rFonts w:ascii="Book Antiqua" w:eastAsia="Book Antiqua" w:hAnsi="Book Antiqua" w:cs="Book Antiqua"/>
          <w:color w:val="000000"/>
        </w:rPr>
        <w:t xml:space="preserve"> = </w:t>
      </w:r>
      <w:r w:rsidR="00C67CBF">
        <w:rPr>
          <w:rFonts w:ascii="Book Antiqua" w:hAnsi="Book Antiqua" w:cs="Book Antiqua" w:hint="eastAsia"/>
          <w:color w:val="000000"/>
          <w:lang w:eastAsia="zh-CN"/>
        </w:rPr>
        <w:t>0</w:t>
      </w:r>
      <w:r w:rsidRPr="0009070E">
        <w:rPr>
          <w:rFonts w:ascii="Book Antiqua" w:eastAsia="Book Antiqua" w:hAnsi="Book Antiqua" w:cs="Book Antiqua"/>
          <w:color w:val="000000"/>
        </w:rPr>
        <w:t xml:space="preserve">.25). </w:t>
      </w:r>
      <w:r w:rsidR="00AC743D" w:rsidRPr="0009070E">
        <w:rPr>
          <w:rFonts w:ascii="Book Antiqua" w:eastAsia="Book Antiqua" w:hAnsi="Book Antiqua" w:cs="Book Antiqua"/>
          <w:color w:val="000000"/>
        </w:rPr>
        <w:t>A</w:t>
      </w:r>
      <w:r w:rsidRPr="0009070E">
        <w:rPr>
          <w:rFonts w:ascii="Book Antiqua" w:eastAsia="Book Antiqua" w:hAnsi="Book Antiqua" w:cs="Book Antiqua"/>
          <w:color w:val="000000"/>
        </w:rPr>
        <w:t xml:space="preserve">ccording to </w:t>
      </w:r>
      <w:proofErr w:type="spellStart"/>
      <w:r w:rsidRPr="0009070E">
        <w:rPr>
          <w:rFonts w:ascii="Book Antiqua" w:eastAsia="Book Antiqua" w:hAnsi="Book Antiqua" w:cs="Book Antiqua"/>
          <w:color w:val="000000"/>
        </w:rPr>
        <w:t>Rausei</w:t>
      </w:r>
      <w:proofErr w:type="spellEnd"/>
      <w:r w:rsidRPr="0009070E">
        <w:rPr>
          <w:rFonts w:ascii="Book Antiqua" w:eastAsia="Book Antiqua" w:hAnsi="Book Antiqua" w:cs="Book Antiqua"/>
          <w:color w:val="000000"/>
        </w:rPr>
        <w:t xml:space="preserve"> </w:t>
      </w:r>
      <w:r w:rsidRPr="0009070E">
        <w:rPr>
          <w:rFonts w:ascii="Book Antiqua" w:eastAsia="Book Antiqua" w:hAnsi="Book Antiqua" w:cs="Book Antiqua"/>
          <w:i/>
          <w:iCs/>
          <w:color w:val="000000"/>
        </w:rPr>
        <w:t>et al</w:t>
      </w:r>
      <w:r w:rsidR="00F20DD0" w:rsidRPr="0009070E">
        <w:rPr>
          <w:rFonts w:ascii="Book Antiqua" w:eastAsia="Book Antiqua" w:hAnsi="Book Antiqua" w:cs="Book Antiqua"/>
          <w:color w:val="000000"/>
          <w:vertAlign w:val="superscript"/>
        </w:rPr>
        <w:t>[22]</w:t>
      </w:r>
      <w:r w:rsidRPr="0009070E">
        <w:rPr>
          <w:rFonts w:ascii="Book Antiqua" w:eastAsia="Book Antiqua" w:hAnsi="Book Antiqua" w:cs="Book Antiqua"/>
          <w:color w:val="000000"/>
        </w:rPr>
        <w:t xml:space="preserve">, for patients having severe IAIs, the mortality rate increased linearly for each 6-hour delay in the timing of </w:t>
      </w:r>
      <w:r w:rsidR="00AC743D" w:rsidRPr="0009070E">
        <w:rPr>
          <w:rFonts w:ascii="Book Antiqua" w:eastAsia="Book Antiqua" w:hAnsi="Book Antiqua" w:cs="Book Antiqua"/>
          <w:color w:val="000000"/>
        </w:rPr>
        <w:t>surgery</w:t>
      </w:r>
      <w:r w:rsidRPr="0009070E">
        <w:rPr>
          <w:rFonts w:ascii="Book Antiqua" w:eastAsia="Book Antiqua" w:hAnsi="Book Antiqua" w:cs="Book Antiqua"/>
          <w:color w:val="000000"/>
        </w:rPr>
        <w:t>. Notably, most patients in the 6-12</w:t>
      </w:r>
      <w:r w:rsidR="00B25E9D">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h delayed group had the highest prognostic scores.</w:t>
      </w:r>
    </w:p>
    <w:p w14:paraId="31D2FBD3" w14:textId="77777777" w:rsidR="00A77B3E" w:rsidRPr="0009070E" w:rsidRDefault="00A77B3E" w:rsidP="0009070E">
      <w:pPr>
        <w:spacing w:line="360" w:lineRule="auto"/>
        <w:jc w:val="both"/>
        <w:rPr>
          <w:rFonts w:ascii="Book Antiqua" w:hAnsi="Book Antiqua"/>
        </w:rPr>
      </w:pPr>
    </w:p>
    <w:p w14:paraId="36B8E454" w14:textId="6A87C00B" w:rsidR="00A77B3E" w:rsidRPr="0009070E" w:rsidRDefault="00184D95" w:rsidP="0009070E">
      <w:pPr>
        <w:spacing w:line="360" w:lineRule="auto"/>
        <w:jc w:val="both"/>
        <w:rPr>
          <w:rFonts w:ascii="Book Antiqua" w:hAnsi="Book Antiqua"/>
          <w:lang w:eastAsia="zh-CN"/>
        </w:rPr>
      </w:pPr>
      <w:r w:rsidRPr="0009070E">
        <w:rPr>
          <w:rFonts w:ascii="Book Antiqua" w:eastAsia="Book Antiqua" w:hAnsi="Book Antiqua" w:cs="Book Antiqua"/>
          <w:b/>
          <w:bCs/>
          <w:i/>
          <w:iCs/>
          <w:color w:val="000000"/>
        </w:rPr>
        <w:t>Length of hospital stay</w:t>
      </w:r>
    </w:p>
    <w:p w14:paraId="6E1C2EB3" w14:textId="769EE3C5" w:rsidR="00A77B3E" w:rsidRDefault="00184D95" w:rsidP="0009070E">
      <w:pPr>
        <w:spacing w:line="360" w:lineRule="auto"/>
        <w:ind w:firstLine="1"/>
        <w:jc w:val="both"/>
        <w:rPr>
          <w:rFonts w:ascii="Book Antiqua" w:hAnsi="Book Antiqua" w:cs="Book Antiqua"/>
          <w:color w:val="000000"/>
          <w:lang w:eastAsia="zh-CN"/>
        </w:rPr>
      </w:pPr>
      <w:r w:rsidRPr="0009070E">
        <w:rPr>
          <w:rFonts w:ascii="Book Antiqua" w:eastAsia="Book Antiqua" w:hAnsi="Book Antiqua" w:cs="Book Antiqua"/>
          <w:color w:val="000000"/>
        </w:rPr>
        <w:t xml:space="preserve">Figure </w:t>
      </w:r>
      <w:r w:rsidR="002B2E03" w:rsidRPr="0009070E">
        <w:rPr>
          <w:rFonts w:ascii="Book Antiqua" w:hAnsi="Book Antiqua" w:cs="Book Antiqua"/>
          <w:color w:val="000000"/>
          <w:lang w:eastAsia="zh-CN"/>
        </w:rPr>
        <w:t>2B</w:t>
      </w:r>
      <w:r w:rsidRPr="0009070E">
        <w:rPr>
          <w:rFonts w:ascii="Book Antiqua" w:eastAsia="Book Antiqua" w:hAnsi="Book Antiqua" w:cs="Book Antiqua"/>
          <w:color w:val="000000"/>
        </w:rPr>
        <w:t xml:space="preserve"> shows that patients in the early surgical exploration group had significantly shorter hospital stays (SMD</w:t>
      </w:r>
      <w:r w:rsidR="00670559">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 </w:t>
      </w:r>
      <w:r w:rsidR="00670559">
        <w:rPr>
          <w:rFonts w:ascii="Book Antiqua" w:hAnsi="Book Antiqua" w:cs="Book Antiqua" w:hint="eastAsia"/>
          <w:color w:val="000000"/>
          <w:lang w:eastAsia="zh-CN"/>
        </w:rPr>
        <w:t>-</w:t>
      </w:r>
      <w:r w:rsidR="00670559">
        <w:rPr>
          <w:rFonts w:ascii="Book Antiqua" w:eastAsia="Book Antiqua" w:hAnsi="Book Antiqua" w:cs="Book Antiqua"/>
          <w:color w:val="000000"/>
        </w:rPr>
        <w:t>1.85 d</w:t>
      </w:r>
      <w:r w:rsidRPr="0009070E">
        <w:rPr>
          <w:rFonts w:ascii="Book Antiqua" w:eastAsia="Book Antiqua" w:hAnsi="Book Antiqua" w:cs="Book Antiqua"/>
          <w:color w:val="000000"/>
        </w:rPr>
        <w:t>; 95%CI</w:t>
      </w:r>
      <w:r w:rsidR="00670559">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 </w:t>
      </w:r>
      <w:r w:rsidR="00670559">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3.21 to </w:t>
      </w:r>
      <w:r w:rsidR="00670559">
        <w:rPr>
          <w:rFonts w:ascii="Book Antiqua" w:hAnsi="Book Antiqua" w:cs="Book Antiqua" w:hint="eastAsia"/>
          <w:color w:val="000000"/>
          <w:lang w:eastAsia="zh-CN"/>
        </w:rPr>
        <w:t>-</w:t>
      </w:r>
      <w:r w:rsidR="00670559">
        <w:rPr>
          <w:rFonts w:ascii="Book Antiqua" w:eastAsia="Book Antiqua" w:hAnsi="Book Antiqua" w:cs="Book Antiqua"/>
          <w:color w:val="000000"/>
        </w:rPr>
        <w:t>0.49 d</w:t>
      </w:r>
      <w:r w:rsidRPr="0009070E">
        <w:rPr>
          <w:rFonts w:ascii="Book Antiqua" w:eastAsia="Book Antiqua" w:hAnsi="Book Antiqua" w:cs="Book Antiqua"/>
          <w:color w:val="000000"/>
        </w:rPr>
        <w:t xml:space="preserve">; </w:t>
      </w:r>
      <w:r w:rsidRPr="0009070E">
        <w:rPr>
          <w:rFonts w:ascii="Book Antiqua" w:eastAsia="Book Antiqua" w:hAnsi="Book Antiqua" w:cs="Book Antiqua"/>
          <w:i/>
          <w:iCs/>
          <w:color w:val="000000"/>
        </w:rPr>
        <w:t>P</w:t>
      </w:r>
      <w:r w:rsidRPr="0009070E">
        <w:rPr>
          <w:rFonts w:ascii="Book Antiqua" w:eastAsia="Book Antiqua" w:hAnsi="Book Antiqua" w:cs="Book Antiqua"/>
          <w:color w:val="000000"/>
        </w:rPr>
        <w:t xml:space="preserve"> = </w:t>
      </w:r>
      <w:r w:rsidR="00305D99">
        <w:rPr>
          <w:rFonts w:ascii="Book Antiqua" w:hAnsi="Book Antiqua" w:cs="Book Antiqua" w:hint="eastAsia"/>
          <w:color w:val="000000"/>
          <w:lang w:eastAsia="zh-CN"/>
        </w:rPr>
        <w:t>0</w:t>
      </w:r>
      <w:r w:rsidRPr="0009070E">
        <w:rPr>
          <w:rFonts w:ascii="Book Antiqua" w:eastAsia="Book Antiqua" w:hAnsi="Book Antiqua" w:cs="Book Antiqua"/>
          <w:color w:val="000000"/>
        </w:rPr>
        <w:t>.008), with evidence of high heterogeneity (</w:t>
      </w:r>
      <w:r w:rsidRPr="00670559">
        <w:rPr>
          <w:rFonts w:ascii="Book Antiqua" w:eastAsia="Book Antiqua" w:hAnsi="Book Antiqua" w:cs="Book Antiqua"/>
          <w:i/>
          <w:color w:val="000000"/>
        </w:rPr>
        <w:t>I</w:t>
      </w:r>
      <w:r w:rsidRPr="00670559">
        <w:rPr>
          <w:rFonts w:ascii="Book Antiqua" w:eastAsia="Book Antiqua" w:hAnsi="Book Antiqua" w:cs="Book Antiqua"/>
          <w:color w:val="000000"/>
          <w:vertAlign w:val="superscript"/>
        </w:rPr>
        <w:t>2</w:t>
      </w:r>
      <w:r w:rsidRPr="0009070E">
        <w:rPr>
          <w:rFonts w:ascii="Book Antiqua" w:eastAsia="Book Antiqua" w:hAnsi="Book Antiqua" w:cs="Book Antiqua"/>
          <w:color w:val="000000"/>
        </w:rPr>
        <w:t xml:space="preserve"> = 98%, </w:t>
      </w:r>
      <w:r w:rsidRPr="0009070E">
        <w:rPr>
          <w:rFonts w:ascii="Book Antiqua" w:eastAsia="Book Antiqua" w:hAnsi="Book Antiqua" w:cs="Book Antiqua"/>
          <w:i/>
          <w:iCs/>
          <w:color w:val="000000"/>
        </w:rPr>
        <w:t>P</w:t>
      </w:r>
      <w:r w:rsidRPr="0009070E">
        <w:rPr>
          <w:rFonts w:ascii="Book Antiqua" w:eastAsia="Book Antiqua" w:hAnsi="Book Antiqua" w:cs="Book Antiqua"/>
          <w:color w:val="000000"/>
        </w:rPr>
        <w:t xml:space="preserve"> &lt; </w:t>
      </w:r>
      <w:r w:rsidR="00670559">
        <w:rPr>
          <w:rFonts w:ascii="Book Antiqua" w:hAnsi="Book Antiqua" w:cs="Book Antiqua" w:hint="eastAsia"/>
          <w:color w:val="000000"/>
          <w:lang w:eastAsia="zh-CN"/>
        </w:rPr>
        <w:t>0</w:t>
      </w:r>
      <w:r w:rsidRPr="0009070E">
        <w:rPr>
          <w:rFonts w:ascii="Book Antiqua" w:eastAsia="Book Antiqua" w:hAnsi="Book Antiqua" w:cs="Book Antiqua"/>
          <w:color w:val="000000"/>
        </w:rPr>
        <w:t>.00001). A systematic removal of individual studies can change the results or account for the findings (SMD</w:t>
      </w:r>
      <w:r w:rsidR="00670559">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 </w:t>
      </w:r>
      <w:r w:rsidR="00670559">
        <w:rPr>
          <w:rFonts w:ascii="Book Antiqua" w:hAnsi="Book Antiqua" w:cs="Book Antiqua" w:hint="eastAsia"/>
          <w:color w:val="000000"/>
          <w:lang w:eastAsia="zh-CN"/>
        </w:rPr>
        <w:t>-</w:t>
      </w:r>
      <w:r w:rsidR="00670559">
        <w:rPr>
          <w:rFonts w:ascii="Book Antiqua" w:eastAsia="Book Antiqua" w:hAnsi="Book Antiqua" w:cs="Book Antiqua"/>
          <w:color w:val="000000"/>
        </w:rPr>
        <w:t>0.48 d</w:t>
      </w:r>
      <w:r w:rsidRPr="0009070E">
        <w:rPr>
          <w:rFonts w:ascii="Book Antiqua" w:eastAsia="Book Antiqua" w:hAnsi="Book Antiqua" w:cs="Book Antiqua"/>
          <w:color w:val="000000"/>
        </w:rPr>
        <w:t>; 95%CI</w:t>
      </w:r>
      <w:r w:rsidR="00670559">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 </w:t>
      </w:r>
      <w:r w:rsidR="00670559">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0.66 to </w:t>
      </w:r>
      <w:r w:rsidR="00670559">
        <w:rPr>
          <w:rFonts w:ascii="Book Antiqua" w:hAnsi="Book Antiqua" w:cs="Book Antiqua" w:hint="eastAsia"/>
          <w:color w:val="000000"/>
          <w:lang w:eastAsia="zh-CN"/>
        </w:rPr>
        <w:t>-</w:t>
      </w:r>
      <w:r w:rsidR="00670559">
        <w:rPr>
          <w:rFonts w:ascii="Book Antiqua" w:eastAsia="Book Antiqua" w:hAnsi="Book Antiqua" w:cs="Book Antiqua"/>
          <w:color w:val="000000"/>
        </w:rPr>
        <w:t>0.30 d</w:t>
      </w:r>
      <w:r w:rsidRPr="0009070E">
        <w:rPr>
          <w:rFonts w:ascii="Book Antiqua" w:eastAsia="Book Antiqua" w:hAnsi="Book Antiqua" w:cs="Book Antiqua"/>
          <w:color w:val="000000"/>
        </w:rPr>
        <w:t xml:space="preserve">; </w:t>
      </w:r>
      <w:r w:rsidRPr="0009070E">
        <w:rPr>
          <w:rFonts w:ascii="Book Antiqua" w:eastAsia="Book Antiqua" w:hAnsi="Book Antiqua" w:cs="Book Antiqua"/>
          <w:i/>
          <w:iCs/>
          <w:color w:val="000000"/>
        </w:rPr>
        <w:t>P</w:t>
      </w:r>
      <w:r w:rsidRPr="0009070E">
        <w:rPr>
          <w:rFonts w:ascii="Book Antiqua" w:eastAsia="Book Antiqua" w:hAnsi="Book Antiqua" w:cs="Book Antiqua"/>
          <w:color w:val="000000"/>
        </w:rPr>
        <w:t xml:space="preserve"> &lt; </w:t>
      </w:r>
      <w:r w:rsidR="00670559">
        <w:rPr>
          <w:rFonts w:ascii="Book Antiqua" w:hAnsi="Book Antiqua" w:cs="Book Antiqua" w:hint="eastAsia"/>
          <w:color w:val="000000"/>
          <w:lang w:eastAsia="zh-CN"/>
        </w:rPr>
        <w:t>0</w:t>
      </w:r>
      <w:r w:rsidRPr="0009070E">
        <w:rPr>
          <w:rFonts w:ascii="Book Antiqua" w:eastAsia="Book Antiqua" w:hAnsi="Book Antiqua" w:cs="Book Antiqua"/>
          <w:color w:val="000000"/>
        </w:rPr>
        <w:t>.00001), with no evidence of significant heterogeneity (</w:t>
      </w:r>
      <w:r w:rsidR="00670559" w:rsidRPr="00670559">
        <w:rPr>
          <w:rFonts w:ascii="Book Antiqua" w:eastAsia="Book Antiqua" w:hAnsi="Book Antiqua" w:cs="Book Antiqua"/>
          <w:i/>
          <w:color w:val="000000"/>
        </w:rPr>
        <w:t>I</w:t>
      </w:r>
      <w:r w:rsidR="00670559" w:rsidRPr="00670559">
        <w:rPr>
          <w:rFonts w:ascii="Book Antiqua" w:eastAsia="Book Antiqua" w:hAnsi="Book Antiqua" w:cs="Book Antiqua"/>
          <w:color w:val="000000"/>
          <w:vertAlign w:val="superscript"/>
        </w:rPr>
        <w:t>2</w:t>
      </w:r>
      <w:r w:rsidRPr="0009070E">
        <w:rPr>
          <w:rFonts w:ascii="Book Antiqua" w:eastAsia="Book Antiqua" w:hAnsi="Book Antiqua" w:cs="Book Antiqua"/>
          <w:color w:val="000000"/>
        </w:rPr>
        <w:t xml:space="preserve"> = 0%; </w:t>
      </w:r>
      <w:r w:rsidRPr="0009070E">
        <w:rPr>
          <w:rFonts w:ascii="Book Antiqua" w:eastAsia="Book Antiqua" w:hAnsi="Book Antiqua" w:cs="Book Antiqua"/>
          <w:i/>
          <w:iCs/>
          <w:color w:val="000000"/>
        </w:rPr>
        <w:t>P</w:t>
      </w:r>
      <w:r w:rsidRPr="0009070E">
        <w:rPr>
          <w:rFonts w:ascii="Book Antiqua" w:eastAsia="Book Antiqua" w:hAnsi="Book Antiqua" w:cs="Book Antiqua"/>
          <w:color w:val="000000"/>
        </w:rPr>
        <w:t xml:space="preserve"> = </w:t>
      </w:r>
      <w:r w:rsidR="00305D99">
        <w:rPr>
          <w:rFonts w:ascii="Book Antiqua" w:hAnsi="Book Antiqua" w:cs="Book Antiqua" w:hint="eastAsia"/>
          <w:color w:val="000000"/>
          <w:lang w:eastAsia="zh-CN"/>
        </w:rPr>
        <w:t>0</w:t>
      </w:r>
      <w:r w:rsidRPr="0009070E">
        <w:rPr>
          <w:rFonts w:ascii="Book Antiqua" w:eastAsia="Book Antiqua" w:hAnsi="Book Antiqua" w:cs="Book Antiqua"/>
          <w:color w:val="000000"/>
        </w:rPr>
        <w:t xml:space="preserve">.64) (Figure </w:t>
      </w:r>
      <w:r w:rsidR="002B2E03" w:rsidRPr="0009070E">
        <w:rPr>
          <w:rFonts w:ascii="Book Antiqua" w:hAnsi="Book Antiqua" w:cs="Book Antiqua"/>
          <w:color w:val="000000"/>
          <w:lang w:eastAsia="zh-CN"/>
        </w:rPr>
        <w:t>2C</w:t>
      </w:r>
      <w:r w:rsidRPr="0009070E">
        <w:rPr>
          <w:rFonts w:ascii="Book Antiqua" w:eastAsia="Book Antiqua" w:hAnsi="Book Antiqua" w:cs="Book Antiqua"/>
          <w:color w:val="000000"/>
        </w:rPr>
        <w:t>). The reason for removal is because the time standard for inclusion in this study was from the onset of symptoms to the beginning of surgery.</w:t>
      </w:r>
    </w:p>
    <w:p w14:paraId="16636B7C" w14:textId="77777777" w:rsidR="006C3CED" w:rsidRPr="006C3CED" w:rsidRDefault="006C3CED" w:rsidP="0009070E">
      <w:pPr>
        <w:spacing w:line="360" w:lineRule="auto"/>
        <w:ind w:firstLine="1"/>
        <w:jc w:val="both"/>
        <w:rPr>
          <w:rFonts w:ascii="Book Antiqua" w:hAnsi="Book Antiqua"/>
          <w:lang w:eastAsia="zh-CN"/>
        </w:rPr>
      </w:pPr>
    </w:p>
    <w:p w14:paraId="4A386E1B"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i/>
          <w:iCs/>
          <w:color w:val="000000"/>
        </w:rPr>
        <w:t>Survival rate</w:t>
      </w:r>
    </w:p>
    <w:p w14:paraId="71E4DCFE" w14:textId="1FD3EE1C" w:rsidR="00A77B3E" w:rsidRPr="0009070E" w:rsidRDefault="00184D95" w:rsidP="0009070E">
      <w:pPr>
        <w:spacing w:line="360" w:lineRule="auto"/>
        <w:ind w:firstLine="3"/>
        <w:jc w:val="both"/>
        <w:rPr>
          <w:rFonts w:ascii="Book Antiqua" w:hAnsi="Book Antiqua"/>
        </w:rPr>
      </w:pPr>
      <w:r w:rsidRPr="0009070E">
        <w:rPr>
          <w:rFonts w:ascii="Book Antiqua" w:eastAsia="Book Antiqua" w:hAnsi="Book Antiqua" w:cs="Book Antiqua"/>
          <w:color w:val="000000"/>
        </w:rPr>
        <w:t xml:space="preserve">Figure </w:t>
      </w:r>
      <w:r w:rsidR="002B2E03" w:rsidRPr="0009070E">
        <w:rPr>
          <w:rFonts w:ascii="Book Antiqua" w:hAnsi="Book Antiqua" w:cs="Book Antiqua"/>
          <w:color w:val="000000"/>
          <w:lang w:eastAsia="zh-CN"/>
        </w:rPr>
        <w:t>2D</w:t>
      </w:r>
      <w:r w:rsidRPr="0009070E">
        <w:rPr>
          <w:rFonts w:ascii="Book Antiqua" w:eastAsia="Book Antiqua" w:hAnsi="Book Antiqua" w:cs="Book Antiqua"/>
          <w:color w:val="000000"/>
        </w:rPr>
        <w:t xml:space="preserve"> shows the difference in the survival rate between the early surgical exploration within the 6 h group and the control group. The risk of survival rate in the early surgical exploration group was significantly higher than that in the control group (OR</w:t>
      </w:r>
      <w:r w:rsidR="006C3CED">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 4.31; 95%CI</w:t>
      </w:r>
      <w:r w:rsidR="006C3CED">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 2.27</w:t>
      </w:r>
      <w:r w:rsidR="006C3CED">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8.18; </w:t>
      </w:r>
      <w:r w:rsidRPr="006C3CED">
        <w:rPr>
          <w:rFonts w:ascii="Book Antiqua" w:eastAsia="Book Antiqua" w:hAnsi="Book Antiqua" w:cs="Book Antiqua"/>
          <w:i/>
          <w:color w:val="000000"/>
        </w:rPr>
        <w:t>P</w:t>
      </w:r>
      <w:r w:rsidRPr="0009070E">
        <w:rPr>
          <w:rFonts w:ascii="Book Antiqua" w:eastAsia="Book Antiqua" w:hAnsi="Book Antiqua" w:cs="Book Antiqua"/>
          <w:color w:val="000000"/>
        </w:rPr>
        <w:t xml:space="preserve"> &lt; </w:t>
      </w:r>
      <w:r w:rsidR="006C3CED">
        <w:rPr>
          <w:rFonts w:ascii="Book Antiqua" w:hAnsi="Book Antiqua" w:cs="Book Antiqua" w:hint="eastAsia"/>
          <w:color w:val="000000"/>
          <w:lang w:eastAsia="zh-CN"/>
        </w:rPr>
        <w:t>0</w:t>
      </w:r>
      <w:r w:rsidRPr="0009070E">
        <w:rPr>
          <w:rFonts w:ascii="Book Antiqua" w:eastAsia="Book Antiqua" w:hAnsi="Book Antiqua" w:cs="Book Antiqua"/>
          <w:color w:val="000000"/>
        </w:rPr>
        <w:t>.00001), with evidence of moderate heterogeneity (</w:t>
      </w:r>
      <w:r w:rsidRPr="006C3CED">
        <w:rPr>
          <w:rFonts w:ascii="Book Antiqua" w:eastAsia="Book Antiqua" w:hAnsi="Book Antiqua" w:cs="Book Antiqua"/>
          <w:i/>
          <w:color w:val="000000"/>
        </w:rPr>
        <w:t>I</w:t>
      </w:r>
      <w:r w:rsidRPr="0009070E">
        <w:rPr>
          <w:rFonts w:ascii="Book Antiqua" w:eastAsia="Book Antiqua" w:hAnsi="Book Antiqua" w:cs="Book Antiqua"/>
          <w:color w:val="000000"/>
          <w:vertAlign w:val="superscript"/>
        </w:rPr>
        <w:t>2</w:t>
      </w:r>
      <w:r w:rsidRPr="0009070E">
        <w:rPr>
          <w:rFonts w:ascii="Book Antiqua" w:eastAsia="Book Antiqua" w:hAnsi="Book Antiqua" w:cs="Book Antiqua"/>
          <w:color w:val="000000"/>
        </w:rPr>
        <w:t xml:space="preserve"> = 45%; </w:t>
      </w:r>
      <w:r w:rsidR="006C3CED" w:rsidRPr="006C3CED">
        <w:rPr>
          <w:rFonts w:ascii="Book Antiqua" w:eastAsia="Book Antiqua" w:hAnsi="Book Antiqua" w:cs="Book Antiqua"/>
          <w:i/>
          <w:color w:val="000000"/>
        </w:rPr>
        <w:t>P</w:t>
      </w:r>
      <w:r w:rsidRPr="0009070E">
        <w:rPr>
          <w:rFonts w:ascii="Book Antiqua" w:eastAsia="Book Antiqua" w:hAnsi="Book Antiqua" w:cs="Book Antiqua"/>
          <w:color w:val="000000"/>
        </w:rPr>
        <w:t xml:space="preserve"> = </w:t>
      </w:r>
      <w:r w:rsidR="006C3CED">
        <w:rPr>
          <w:rFonts w:ascii="Book Antiqua" w:hAnsi="Book Antiqua" w:cs="Book Antiqua" w:hint="eastAsia"/>
          <w:color w:val="000000"/>
          <w:lang w:eastAsia="zh-CN"/>
        </w:rPr>
        <w:t>0</w:t>
      </w:r>
      <w:r w:rsidRPr="0009070E">
        <w:rPr>
          <w:rFonts w:ascii="Book Antiqua" w:eastAsia="Book Antiqua" w:hAnsi="Book Antiqua" w:cs="Book Antiqua"/>
          <w:color w:val="000000"/>
        </w:rPr>
        <w:t xml:space="preserve">.12). </w:t>
      </w:r>
      <w:proofErr w:type="spellStart"/>
      <w:r w:rsidRPr="0009070E">
        <w:rPr>
          <w:rFonts w:ascii="Book Antiqua" w:eastAsia="Book Antiqua" w:hAnsi="Book Antiqua" w:cs="Book Antiqua"/>
          <w:color w:val="000000"/>
        </w:rPr>
        <w:t>Azuhata</w:t>
      </w:r>
      <w:proofErr w:type="spellEnd"/>
      <w:r w:rsidRPr="0009070E">
        <w:rPr>
          <w:rFonts w:ascii="Book Antiqua" w:eastAsia="Book Antiqua" w:hAnsi="Book Antiqua" w:cs="Book Antiqua"/>
          <w:color w:val="000000"/>
        </w:rPr>
        <w:t xml:space="preserve"> </w:t>
      </w:r>
      <w:r w:rsidRPr="0009070E">
        <w:rPr>
          <w:rFonts w:ascii="Book Antiqua" w:eastAsia="Book Antiqua" w:hAnsi="Book Antiqua" w:cs="Book Antiqua"/>
          <w:i/>
          <w:iCs/>
          <w:color w:val="000000"/>
        </w:rPr>
        <w:t>et al</w:t>
      </w:r>
      <w:r w:rsidR="005A7262" w:rsidRPr="00321254">
        <w:rPr>
          <w:rFonts w:ascii="Book Antiqua" w:hAnsi="Book Antiqua"/>
          <w:vertAlign w:val="superscript"/>
        </w:rPr>
        <w:t>[2</w:t>
      </w:r>
      <w:r w:rsidR="005A7262">
        <w:rPr>
          <w:rFonts w:ascii="Book Antiqua" w:hAnsi="Book Antiqua" w:hint="eastAsia"/>
          <w:vertAlign w:val="superscript"/>
        </w:rPr>
        <w:t>6</w:t>
      </w:r>
      <w:r w:rsidR="005A7262" w:rsidRPr="00321254">
        <w:rPr>
          <w:rFonts w:ascii="Book Antiqua" w:hAnsi="Book Antiqua"/>
          <w:vertAlign w:val="superscript"/>
        </w:rPr>
        <w:t>]</w:t>
      </w:r>
      <w:r w:rsidRPr="0009070E">
        <w:rPr>
          <w:rFonts w:ascii="Book Antiqua" w:eastAsia="Book Antiqua" w:hAnsi="Book Antiqua" w:cs="Book Antiqua"/>
          <w:color w:val="000000"/>
        </w:rPr>
        <w:t xml:space="preserve"> found that for patients with gastrointestinal perforation combined with septic shock, the survival rate decreased with </w:t>
      </w:r>
      <w:r w:rsidR="00C131D8" w:rsidRPr="0009070E">
        <w:rPr>
          <w:rFonts w:ascii="Book Antiqua" w:eastAsia="Book Antiqua" w:hAnsi="Book Antiqua" w:cs="Book Antiqua"/>
          <w:color w:val="000000"/>
        </w:rPr>
        <w:t>delay in</w:t>
      </w:r>
      <w:r w:rsidRPr="0009070E">
        <w:rPr>
          <w:rFonts w:ascii="Book Antiqua" w:eastAsia="Book Antiqua" w:hAnsi="Book Antiqua" w:cs="Book Antiqua"/>
          <w:color w:val="000000"/>
        </w:rPr>
        <w:t xml:space="preserve"> the operation start time, and the survival rate of patients who waited for more than 6 h was 0%.</w:t>
      </w:r>
    </w:p>
    <w:p w14:paraId="73FEFEA5" w14:textId="77777777" w:rsidR="00A77B3E" w:rsidRPr="0009070E" w:rsidRDefault="00A77B3E" w:rsidP="0009070E">
      <w:pPr>
        <w:spacing w:line="360" w:lineRule="auto"/>
        <w:ind w:firstLine="3"/>
        <w:jc w:val="both"/>
        <w:rPr>
          <w:rFonts w:ascii="Book Antiqua" w:hAnsi="Book Antiqua"/>
        </w:rPr>
      </w:pPr>
    </w:p>
    <w:p w14:paraId="187C023F"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i/>
          <w:iCs/>
          <w:color w:val="000000"/>
        </w:rPr>
        <w:t>Occurrence of procedure-related complications</w:t>
      </w:r>
    </w:p>
    <w:p w14:paraId="686ED991" w14:textId="1F3F42D0" w:rsidR="00A77B3E" w:rsidRPr="0009070E" w:rsidRDefault="00184D95" w:rsidP="0009070E">
      <w:pPr>
        <w:spacing w:line="360" w:lineRule="auto"/>
        <w:ind w:firstLine="2"/>
        <w:jc w:val="both"/>
        <w:rPr>
          <w:rFonts w:ascii="Book Antiqua" w:hAnsi="Book Antiqua"/>
        </w:rPr>
      </w:pPr>
      <w:r w:rsidRPr="0009070E">
        <w:rPr>
          <w:rFonts w:ascii="Book Antiqua" w:eastAsia="Book Antiqua" w:hAnsi="Book Antiqua" w:cs="Book Antiqua"/>
          <w:color w:val="000000"/>
        </w:rPr>
        <w:lastRenderedPageBreak/>
        <w:t xml:space="preserve">Figure </w:t>
      </w:r>
      <w:r w:rsidR="002B2E03" w:rsidRPr="0009070E">
        <w:rPr>
          <w:rFonts w:ascii="Book Antiqua" w:hAnsi="Book Antiqua" w:cs="Book Antiqua"/>
          <w:color w:val="000000"/>
          <w:lang w:eastAsia="zh-CN"/>
        </w:rPr>
        <w:t>2E</w:t>
      </w:r>
      <w:r w:rsidRPr="0009070E">
        <w:rPr>
          <w:rFonts w:ascii="Book Antiqua" w:eastAsia="Book Antiqua" w:hAnsi="Book Antiqua" w:cs="Book Antiqua"/>
          <w:color w:val="000000"/>
        </w:rPr>
        <w:t xml:space="preserve"> shows the differences in the occurrence of procedure-related complications between the early surgical exploration group and the control group. The risk of occurrence of procedure-related complications in the early surgical exploration group was significantly lower than that in the control group (OR</w:t>
      </w:r>
      <w:r w:rsidR="00B33A40">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 0.33; 95%CI</w:t>
      </w:r>
      <w:r w:rsidR="00B33A40">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 0.20</w:t>
      </w:r>
      <w:r w:rsidR="00B33A40">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0.54; </w:t>
      </w:r>
      <w:r w:rsidRPr="00B33A40">
        <w:rPr>
          <w:rFonts w:ascii="Book Antiqua" w:eastAsia="Book Antiqua" w:hAnsi="Book Antiqua" w:cs="Book Antiqua"/>
          <w:i/>
          <w:color w:val="000000"/>
        </w:rPr>
        <w:t>P</w:t>
      </w:r>
      <w:r w:rsidRPr="0009070E">
        <w:rPr>
          <w:rFonts w:ascii="Book Antiqua" w:eastAsia="Book Antiqua" w:hAnsi="Book Antiqua" w:cs="Book Antiqua"/>
          <w:color w:val="000000"/>
        </w:rPr>
        <w:t xml:space="preserve"> &lt; </w:t>
      </w:r>
      <w:r w:rsidR="00B33A40">
        <w:rPr>
          <w:rFonts w:ascii="Book Antiqua" w:hAnsi="Book Antiqua" w:cs="Book Antiqua" w:hint="eastAsia"/>
          <w:color w:val="000000"/>
          <w:lang w:eastAsia="zh-CN"/>
        </w:rPr>
        <w:t>0</w:t>
      </w:r>
      <w:r w:rsidRPr="0009070E">
        <w:rPr>
          <w:rFonts w:ascii="Book Antiqua" w:eastAsia="Book Antiqua" w:hAnsi="Book Antiqua" w:cs="Book Antiqua"/>
          <w:color w:val="000000"/>
        </w:rPr>
        <w:t>.0001), with no evidence of significant heterogeneity (</w:t>
      </w:r>
      <w:r w:rsidRPr="00B33A40">
        <w:rPr>
          <w:rFonts w:ascii="Book Antiqua" w:eastAsia="Book Antiqua" w:hAnsi="Book Antiqua" w:cs="Book Antiqua"/>
          <w:i/>
          <w:color w:val="000000"/>
        </w:rPr>
        <w:t>I</w:t>
      </w:r>
      <w:r w:rsidRPr="00B33A40">
        <w:rPr>
          <w:rFonts w:ascii="Book Antiqua" w:eastAsia="Book Antiqua" w:hAnsi="Book Antiqua" w:cs="Book Antiqua"/>
          <w:color w:val="000000"/>
          <w:vertAlign w:val="superscript"/>
        </w:rPr>
        <w:t>2</w:t>
      </w:r>
      <w:r w:rsidRPr="0009070E">
        <w:rPr>
          <w:rFonts w:ascii="Book Antiqua" w:eastAsia="Book Antiqua" w:hAnsi="Book Antiqua" w:cs="Book Antiqua"/>
          <w:color w:val="000000"/>
        </w:rPr>
        <w:t xml:space="preserve"> = 5%; </w:t>
      </w:r>
      <w:r w:rsidRPr="00B33A40">
        <w:rPr>
          <w:rFonts w:ascii="Book Antiqua" w:eastAsia="Book Antiqua" w:hAnsi="Book Antiqua" w:cs="Book Antiqua"/>
          <w:i/>
          <w:color w:val="000000"/>
        </w:rPr>
        <w:t>P</w:t>
      </w:r>
      <w:r w:rsidRPr="0009070E">
        <w:rPr>
          <w:rFonts w:ascii="Book Antiqua" w:eastAsia="Book Antiqua" w:hAnsi="Book Antiqua" w:cs="Book Antiqua"/>
          <w:color w:val="000000"/>
        </w:rPr>
        <w:t xml:space="preserve"> = </w:t>
      </w:r>
      <w:r w:rsidR="00B33A40">
        <w:rPr>
          <w:rFonts w:ascii="Book Antiqua" w:hAnsi="Book Antiqua" w:cs="Book Antiqua" w:hint="eastAsia"/>
          <w:color w:val="000000"/>
          <w:lang w:eastAsia="zh-CN"/>
        </w:rPr>
        <w:t>0</w:t>
      </w:r>
      <w:r w:rsidRPr="0009070E">
        <w:rPr>
          <w:rFonts w:ascii="Book Antiqua" w:eastAsia="Book Antiqua" w:hAnsi="Book Antiqua" w:cs="Book Antiqua"/>
          <w:color w:val="000000"/>
        </w:rPr>
        <w:t>.35).</w:t>
      </w:r>
    </w:p>
    <w:p w14:paraId="7F9D6FBB" w14:textId="77777777" w:rsidR="00A77B3E" w:rsidRPr="0009070E" w:rsidRDefault="00A77B3E" w:rsidP="0009070E">
      <w:pPr>
        <w:spacing w:line="360" w:lineRule="auto"/>
        <w:ind w:firstLine="2"/>
        <w:jc w:val="both"/>
        <w:rPr>
          <w:rFonts w:ascii="Book Antiqua" w:hAnsi="Book Antiqua"/>
        </w:rPr>
      </w:pPr>
    </w:p>
    <w:p w14:paraId="55D453E4"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i/>
          <w:iCs/>
          <w:color w:val="000000"/>
        </w:rPr>
        <w:t>Subgroup outcome</w:t>
      </w:r>
    </w:p>
    <w:p w14:paraId="4DA32E84" w14:textId="7DA89B1D"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color w:val="000000"/>
        </w:rPr>
        <w:t xml:space="preserve">Figure </w:t>
      </w:r>
      <w:r w:rsidR="002B2E03" w:rsidRPr="0009070E">
        <w:rPr>
          <w:rFonts w:ascii="Book Antiqua" w:hAnsi="Book Antiqua" w:cs="Book Antiqua"/>
          <w:color w:val="000000"/>
          <w:lang w:eastAsia="zh-CN"/>
        </w:rPr>
        <w:t>2F</w:t>
      </w:r>
      <w:r w:rsidRPr="0009070E">
        <w:rPr>
          <w:rFonts w:ascii="Book Antiqua" w:eastAsia="Book Antiqua" w:hAnsi="Book Antiqua" w:cs="Book Antiqua"/>
          <w:color w:val="000000"/>
        </w:rPr>
        <w:t xml:space="preserve"> shows that patients in the surgery within 12 h group had significantly shorter hospital stays than those of patients in the surgery after 24 h group (SMD</w:t>
      </w:r>
      <w:r w:rsidR="0046636E">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 </w:t>
      </w:r>
      <w:r w:rsidR="0046636E">
        <w:rPr>
          <w:rFonts w:ascii="Book Antiqua" w:hAnsi="Book Antiqua" w:cs="Book Antiqua" w:hint="eastAsia"/>
          <w:color w:val="000000"/>
          <w:lang w:eastAsia="zh-CN"/>
        </w:rPr>
        <w:t>-</w:t>
      </w:r>
      <w:r w:rsidR="0046636E">
        <w:rPr>
          <w:rFonts w:ascii="Book Antiqua" w:eastAsia="Book Antiqua" w:hAnsi="Book Antiqua" w:cs="Book Antiqua"/>
          <w:color w:val="000000"/>
        </w:rPr>
        <w:t>0.21 d</w:t>
      </w:r>
      <w:r w:rsidRPr="0009070E">
        <w:rPr>
          <w:rFonts w:ascii="Book Antiqua" w:eastAsia="Book Antiqua" w:hAnsi="Book Antiqua" w:cs="Book Antiqua"/>
          <w:color w:val="000000"/>
        </w:rPr>
        <w:t>; 95%CI</w:t>
      </w:r>
      <w:r w:rsidR="0046636E">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 </w:t>
      </w:r>
      <w:r w:rsidR="0046636E">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0.43 to </w:t>
      </w:r>
      <w:r w:rsidR="0046636E">
        <w:rPr>
          <w:rFonts w:ascii="Book Antiqua" w:hAnsi="Book Antiqua" w:cs="Book Antiqua" w:hint="eastAsia"/>
          <w:color w:val="000000"/>
          <w:lang w:eastAsia="zh-CN"/>
        </w:rPr>
        <w:t>-</w:t>
      </w:r>
      <w:r w:rsidR="0046636E">
        <w:rPr>
          <w:rFonts w:ascii="Book Antiqua" w:eastAsia="Book Antiqua" w:hAnsi="Book Antiqua" w:cs="Book Antiqua"/>
          <w:color w:val="000000"/>
        </w:rPr>
        <w:t>0.01 d</w:t>
      </w:r>
      <w:r w:rsidRPr="0009070E">
        <w:rPr>
          <w:rFonts w:ascii="Book Antiqua" w:eastAsia="Book Antiqua" w:hAnsi="Book Antiqua" w:cs="Book Antiqua"/>
          <w:color w:val="000000"/>
        </w:rPr>
        <w:t xml:space="preserve">; </w:t>
      </w:r>
      <w:r w:rsidRPr="0046636E">
        <w:rPr>
          <w:rFonts w:ascii="Book Antiqua" w:eastAsia="Book Antiqua" w:hAnsi="Book Antiqua" w:cs="Book Antiqua"/>
          <w:i/>
          <w:color w:val="000000"/>
        </w:rPr>
        <w:t>P</w:t>
      </w:r>
      <w:r w:rsidRPr="0009070E">
        <w:rPr>
          <w:rFonts w:ascii="Book Antiqua" w:eastAsia="Book Antiqua" w:hAnsi="Book Antiqua" w:cs="Book Antiqua"/>
          <w:color w:val="000000"/>
        </w:rPr>
        <w:t xml:space="preserve"> = </w:t>
      </w:r>
      <w:r w:rsidR="0046636E">
        <w:rPr>
          <w:rFonts w:ascii="Book Antiqua" w:hAnsi="Book Antiqua" w:cs="Book Antiqua" w:hint="eastAsia"/>
          <w:color w:val="000000"/>
          <w:lang w:eastAsia="zh-CN"/>
        </w:rPr>
        <w:t>0</w:t>
      </w:r>
      <w:r w:rsidRPr="0009070E">
        <w:rPr>
          <w:rFonts w:ascii="Book Antiqua" w:eastAsia="Book Antiqua" w:hAnsi="Book Antiqua" w:cs="Book Antiqua"/>
          <w:color w:val="000000"/>
        </w:rPr>
        <w:t>.06), with no evidence of significant heterogeneity (</w:t>
      </w:r>
      <w:r w:rsidRPr="0046636E">
        <w:rPr>
          <w:rFonts w:ascii="Book Antiqua" w:eastAsia="Book Antiqua" w:hAnsi="Book Antiqua" w:cs="Book Antiqua"/>
          <w:i/>
          <w:color w:val="000000"/>
        </w:rPr>
        <w:t>I</w:t>
      </w:r>
      <w:r w:rsidRPr="0009070E">
        <w:rPr>
          <w:rFonts w:ascii="Book Antiqua" w:eastAsia="Book Antiqua" w:hAnsi="Book Antiqua" w:cs="Book Antiqua"/>
          <w:color w:val="000000"/>
          <w:vertAlign w:val="superscript"/>
        </w:rPr>
        <w:t>2</w:t>
      </w:r>
      <w:r w:rsidRPr="0009070E">
        <w:rPr>
          <w:rFonts w:ascii="Book Antiqua" w:eastAsia="Book Antiqua" w:hAnsi="Book Antiqua" w:cs="Book Antiqua"/>
          <w:color w:val="000000"/>
        </w:rPr>
        <w:t xml:space="preserve"> = 0%; </w:t>
      </w:r>
      <w:r w:rsidRPr="0046636E">
        <w:rPr>
          <w:rFonts w:ascii="Book Antiqua" w:eastAsia="Book Antiqua" w:hAnsi="Book Antiqua" w:cs="Book Antiqua"/>
          <w:i/>
          <w:color w:val="000000"/>
        </w:rPr>
        <w:t>P</w:t>
      </w:r>
      <w:r w:rsidRPr="0009070E">
        <w:rPr>
          <w:rFonts w:ascii="Book Antiqua" w:eastAsia="Book Antiqua" w:hAnsi="Book Antiqua" w:cs="Book Antiqua"/>
          <w:color w:val="000000"/>
        </w:rPr>
        <w:t xml:space="preserve"> = </w:t>
      </w:r>
      <w:r w:rsidR="0046636E">
        <w:rPr>
          <w:rFonts w:ascii="Book Antiqua" w:hAnsi="Book Antiqua" w:cs="Book Antiqua" w:hint="eastAsia"/>
          <w:color w:val="000000"/>
          <w:lang w:eastAsia="zh-CN"/>
        </w:rPr>
        <w:t>0</w:t>
      </w:r>
      <w:r w:rsidRPr="0009070E">
        <w:rPr>
          <w:rFonts w:ascii="Book Antiqua" w:eastAsia="Book Antiqua" w:hAnsi="Book Antiqua" w:cs="Book Antiqua"/>
          <w:color w:val="000000"/>
        </w:rPr>
        <w:t>.47). Patients in the surgery within 12 h group had significantly shorter hospital stays than those of patients in the surgery within 12</w:t>
      </w:r>
      <w:r w:rsidR="0046636E">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24 h group </w:t>
      </w:r>
      <w:r w:rsidR="0046636E">
        <w:rPr>
          <w:rFonts w:ascii="Book Antiqua" w:hAnsi="Book Antiqua" w:cs="Book Antiqua" w:hint="eastAsia"/>
          <w:color w:val="000000"/>
          <w:lang w:eastAsia="zh-CN"/>
        </w:rPr>
        <w:t>[</w:t>
      </w:r>
      <w:r w:rsidRPr="0009070E">
        <w:rPr>
          <w:rFonts w:ascii="Book Antiqua" w:eastAsia="Book Antiqua" w:hAnsi="Book Antiqua" w:cs="Book Antiqua"/>
          <w:color w:val="000000"/>
        </w:rPr>
        <w:t>SMD</w:t>
      </w:r>
      <w:r w:rsidR="0046636E">
        <w:rPr>
          <w:rFonts w:ascii="Book Antiqua" w:hAnsi="Book Antiqua" w:cs="Book Antiqua" w:hint="eastAsia"/>
          <w:color w:val="000000"/>
          <w:lang w:eastAsia="zh-CN"/>
        </w:rPr>
        <w:t>:</w:t>
      </w:r>
      <w:r w:rsidR="0046636E">
        <w:rPr>
          <w:rFonts w:ascii="Book Antiqua" w:eastAsia="Book Antiqua" w:hAnsi="Book Antiqua" w:cs="Book Antiqua"/>
          <w:color w:val="000000"/>
        </w:rPr>
        <w:t xml:space="preserve"> </w:t>
      </w:r>
      <w:r w:rsidR="0046636E">
        <w:rPr>
          <w:rFonts w:ascii="Book Antiqua" w:hAnsi="Book Antiqua" w:cs="Book Antiqua" w:hint="eastAsia"/>
          <w:color w:val="000000"/>
          <w:lang w:eastAsia="zh-CN"/>
        </w:rPr>
        <w:t>-</w:t>
      </w:r>
      <w:r w:rsidR="0046636E">
        <w:rPr>
          <w:rFonts w:ascii="Book Antiqua" w:eastAsia="Book Antiqua" w:hAnsi="Book Antiqua" w:cs="Book Antiqua"/>
          <w:color w:val="000000"/>
        </w:rPr>
        <w:t>0.06 d</w:t>
      </w:r>
      <w:r w:rsidRPr="0009070E">
        <w:rPr>
          <w:rFonts w:ascii="Book Antiqua" w:eastAsia="Book Antiqua" w:hAnsi="Book Antiqua" w:cs="Book Antiqua"/>
          <w:color w:val="000000"/>
        </w:rPr>
        <w:t xml:space="preserve"> (95%CI</w:t>
      </w:r>
      <w:r w:rsidR="0046636E">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 </w:t>
      </w:r>
      <w:r w:rsidR="0046636E">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0.25 to </w:t>
      </w:r>
      <w:r w:rsidR="0046636E">
        <w:rPr>
          <w:rFonts w:ascii="Book Antiqua" w:hAnsi="Book Antiqua" w:cs="Book Antiqua" w:hint="eastAsia"/>
          <w:color w:val="000000"/>
          <w:lang w:eastAsia="zh-CN"/>
        </w:rPr>
        <w:t>-</w:t>
      </w:r>
      <w:r w:rsidR="0046636E">
        <w:rPr>
          <w:rFonts w:ascii="Book Antiqua" w:eastAsia="Book Antiqua" w:hAnsi="Book Antiqua" w:cs="Book Antiqua"/>
          <w:color w:val="000000"/>
        </w:rPr>
        <w:t>0.36 d</w:t>
      </w:r>
      <w:r w:rsidRPr="0009070E">
        <w:rPr>
          <w:rFonts w:ascii="Book Antiqua" w:eastAsia="Book Antiqua" w:hAnsi="Book Antiqua" w:cs="Book Antiqua"/>
          <w:color w:val="000000"/>
        </w:rPr>
        <w:t xml:space="preserve">; </w:t>
      </w:r>
      <w:r w:rsidRPr="0009070E">
        <w:rPr>
          <w:rFonts w:ascii="Book Antiqua" w:eastAsia="Book Antiqua" w:hAnsi="Book Antiqua" w:cs="Book Antiqua"/>
          <w:i/>
          <w:iCs/>
          <w:color w:val="000000"/>
        </w:rPr>
        <w:t>P</w:t>
      </w:r>
      <w:r w:rsidRPr="0009070E">
        <w:rPr>
          <w:rFonts w:ascii="Book Antiqua" w:eastAsia="Book Antiqua" w:hAnsi="Book Antiqua" w:cs="Book Antiqua"/>
          <w:color w:val="000000"/>
        </w:rPr>
        <w:t xml:space="preserve"> = 0.71)</w:t>
      </w:r>
      <w:r w:rsidR="0046636E">
        <w:rPr>
          <w:rFonts w:ascii="Book Antiqua" w:hAnsi="Book Antiqua" w:cs="Book Antiqua" w:hint="eastAsia"/>
          <w:color w:val="000000"/>
          <w:lang w:eastAsia="zh-CN"/>
        </w:rPr>
        <w:t>]</w:t>
      </w:r>
      <w:r w:rsidRPr="0009070E">
        <w:rPr>
          <w:rFonts w:ascii="Book Antiqua" w:eastAsia="Book Antiqua" w:hAnsi="Book Antiqua" w:cs="Book Antiqua"/>
          <w:color w:val="000000"/>
        </w:rPr>
        <w:t>, with evidence of medium heterogeneity (</w:t>
      </w:r>
      <w:r w:rsidRPr="0046636E">
        <w:rPr>
          <w:rFonts w:ascii="Book Antiqua" w:eastAsia="Book Antiqua" w:hAnsi="Book Antiqua" w:cs="Book Antiqua"/>
          <w:i/>
          <w:color w:val="000000"/>
        </w:rPr>
        <w:t>I</w:t>
      </w:r>
      <w:r w:rsidRPr="0009070E">
        <w:rPr>
          <w:rFonts w:ascii="Book Antiqua" w:eastAsia="Book Antiqua" w:hAnsi="Book Antiqua" w:cs="Book Antiqua"/>
          <w:color w:val="000000"/>
          <w:vertAlign w:val="superscript"/>
        </w:rPr>
        <w:t>2</w:t>
      </w:r>
      <w:r w:rsidRPr="0009070E">
        <w:rPr>
          <w:rFonts w:ascii="Book Antiqua" w:eastAsia="Book Antiqua" w:hAnsi="Book Antiqua" w:cs="Book Antiqua"/>
          <w:color w:val="000000"/>
        </w:rPr>
        <w:t xml:space="preserve"> = 50%; </w:t>
      </w:r>
      <w:r w:rsidRPr="0046636E">
        <w:rPr>
          <w:rFonts w:ascii="Book Antiqua" w:eastAsia="Book Antiqua" w:hAnsi="Book Antiqua" w:cs="Book Antiqua"/>
          <w:i/>
          <w:color w:val="000000"/>
        </w:rPr>
        <w:t>P</w:t>
      </w:r>
      <w:r w:rsidRPr="0009070E">
        <w:rPr>
          <w:rFonts w:ascii="Book Antiqua" w:eastAsia="Book Antiqua" w:hAnsi="Book Antiqua" w:cs="Book Antiqua"/>
          <w:color w:val="000000"/>
        </w:rPr>
        <w:t xml:space="preserve"> = </w:t>
      </w:r>
      <w:r w:rsidR="0046636E">
        <w:rPr>
          <w:rFonts w:ascii="Book Antiqua" w:hAnsi="Book Antiqua" w:cs="Book Antiqua" w:hint="eastAsia"/>
          <w:color w:val="000000"/>
          <w:lang w:eastAsia="zh-CN"/>
        </w:rPr>
        <w:t>0</w:t>
      </w:r>
      <w:r w:rsidRPr="0009070E">
        <w:rPr>
          <w:rFonts w:ascii="Book Antiqua" w:eastAsia="Book Antiqua" w:hAnsi="Book Antiqua" w:cs="Book Antiqua"/>
          <w:color w:val="000000"/>
        </w:rPr>
        <w:t>.16). Patients in the surgery within 12</w:t>
      </w:r>
      <w:r w:rsidR="007A40EC">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24 h group had significantly shorter hospital stays than those of patients in the surgery after 24 h group </w:t>
      </w:r>
      <w:r w:rsidR="007A40EC">
        <w:rPr>
          <w:rFonts w:ascii="Book Antiqua" w:hAnsi="Book Antiqua" w:cs="Book Antiqua" w:hint="eastAsia"/>
          <w:color w:val="000000"/>
          <w:lang w:eastAsia="zh-CN"/>
        </w:rPr>
        <w:t>[</w:t>
      </w:r>
      <w:r w:rsidRPr="0009070E">
        <w:rPr>
          <w:rFonts w:ascii="Book Antiqua" w:eastAsia="Book Antiqua" w:hAnsi="Book Antiqua" w:cs="Book Antiqua"/>
          <w:color w:val="000000"/>
        </w:rPr>
        <w:t>SMD</w:t>
      </w:r>
      <w:r w:rsidR="007A40EC">
        <w:rPr>
          <w:rFonts w:ascii="Book Antiqua" w:hAnsi="Book Antiqua" w:cs="Book Antiqua" w:hint="eastAsia"/>
          <w:color w:val="000000"/>
          <w:lang w:eastAsia="zh-CN"/>
        </w:rPr>
        <w:t>:</w:t>
      </w:r>
      <w:r w:rsidR="007A40EC">
        <w:rPr>
          <w:rFonts w:ascii="Book Antiqua" w:eastAsia="Book Antiqua" w:hAnsi="Book Antiqua" w:cs="Book Antiqua"/>
          <w:color w:val="000000"/>
        </w:rPr>
        <w:t xml:space="preserve"> </w:t>
      </w:r>
      <w:r w:rsidR="007A40EC">
        <w:rPr>
          <w:rFonts w:ascii="Book Antiqua" w:hAnsi="Book Antiqua" w:cs="Book Antiqua" w:hint="eastAsia"/>
          <w:color w:val="000000"/>
          <w:lang w:eastAsia="zh-CN"/>
        </w:rPr>
        <w:t>-</w:t>
      </w:r>
      <w:r w:rsidR="007A40EC">
        <w:rPr>
          <w:rFonts w:ascii="Book Antiqua" w:eastAsia="Book Antiqua" w:hAnsi="Book Antiqua" w:cs="Book Antiqua"/>
          <w:color w:val="000000"/>
        </w:rPr>
        <w:t>0.38 d</w:t>
      </w:r>
      <w:r w:rsidRPr="0009070E">
        <w:rPr>
          <w:rFonts w:ascii="Book Antiqua" w:eastAsia="Book Antiqua" w:hAnsi="Book Antiqua" w:cs="Book Antiqua"/>
          <w:color w:val="000000"/>
        </w:rPr>
        <w:t xml:space="preserve"> (95%CI</w:t>
      </w:r>
      <w:r w:rsidR="007A40EC">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 </w:t>
      </w:r>
      <w:r w:rsidR="007A40EC">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0.58 to </w:t>
      </w:r>
      <w:r w:rsidR="007A40EC">
        <w:rPr>
          <w:rFonts w:ascii="Book Antiqua" w:hAnsi="Book Antiqua" w:cs="Book Antiqua" w:hint="eastAsia"/>
          <w:color w:val="000000"/>
          <w:lang w:eastAsia="zh-CN"/>
        </w:rPr>
        <w:t>-</w:t>
      </w:r>
      <w:r w:rsidRPr="0009070E">
        <w:rPr>
          <w:rFonts w:ascii="Book Antiqua" w:eastAsia="Book Antiqua" w:hAnsi="Book Antiqua" w:cs="Book Antiqua"/>
          <w:color w:val="000000"/>
        </w:rPr>
        <w:t xml:space="preserve">0.19; </w:t>
      </w:r>
      <w:r w:rsidRPr="007A40EC">
        <w:rPr>
          <w:rFonts w:ascii="Book Antiqua" w:eastAsia="Book Antiqua" w:hAnsi="Book Antiqua" w:cs="Book Antiqua"/>
          <w:i/>
          <w:color w:val="000000"/>
        </w:rPr>
        <w:t>P</w:t>
      </w:r>
      <w:r w:rsidRPr="0009070E">
        <w:rPr>
          <w:rFonts w:ascii="Book Antiqua" w:eastAsia="Book Antiqua" w:hAnsi="Book Antiqua" w:cs="Book Antiqua"/>
          <w:color w:val="000000"/>
        </w:rPr>
        <w:t xml:space="preserve"> = </w:t>
      </w:r>
      <w:r w:rsidR="007A40EC">
        <w:rPr>
          <w:rFonts w:ascii="Book Antiqua" w:hAnsi="Book Antiqua" w:cs="Book Antiqua" w:hint="eastAsia"/>
          <w:color w:val="000000"/>
          <w:lang w:eastAsia="zh-CN"/>
        </w:rPr>
        <w:t>0</w:t>
      </w:r>
      <w:r w:rsidRPr="0009070E">
        <w:rPr>
          <w:rFonts w:ascii="Book Antiqua" w:eastAsia="Book Antiqua" w:hAnsi="Book Antiqua" w:cs="Book Antiqua"/>
          <w:color w:val="000000"/>
        </w:rPr>
        <w:t>.0001)</w:t>
      </w:r>
      <w:r w:rsidR="007A40EC">
        <w:rPr>
          <w:rFonts w:ascii="Book Antiqua" w:hAnsi="Book Antiqua" w:cs="Book Antiqua" w:hint="eastAsia"/>
          <w:color w:val="000000"/>
          <w:lang w:eastAsia="zh-CN"/>
        </w:rPr>
        <w:t>]</w:t>
      </w:r>
      <w:r w:rsidRPr="0009070E">
        <w:rPr>
          <w:rFonts w:ascii="Book Antiqua" w:eastAsia="Book Antiqua" w:hAnsi="Book Antiqua" w:cs="Book Antiqua"/>
          <w:color w:val="000000"/>
        </w:rPr>
        <w:t>, with no evidence of significant heterogeneity (</w:t>
      </w:r>
      <w:r w:rsidRPr="0047285E">
        <w:rPr>
          <w:rFonts w:ascii="Book Antiqua" w:eastAsia="Book Antiqua" w:hAnsi="Book Antiqua" w:cs="Book Antiqua"/>
          <w:i/>
          <w:color w:val="000000"/>
        </w:rPr>
        <w:t>I</w:t>
      </w:r>
      <w:r w:rsidRPr="0009070E">
        <w:rPr>
          <w:rFonts w:ascii="Book Antiqua" w:eastAsia="Book Antiqua" w:hAnsi="Book Antiqua" w:cs="Book Antiqua"/>
          <w:color w:val="000000"/>
          <w:vertAlign w:val="superscript"/>
        </w:rPr>
        <w:t>2</w:t>
      </w:r>
      <w:r w:rsidRPr="0009070E">
        <w:rPr>
          <w:rFonts w:ascii="Book Antiqua" w:eastAsia="Book Antiqua" w:hAnsi="Book Antiqua" w:cs="Book Antiqua"/>
          <w:color w:val="000000"/>
        </w:rPr>
        <w:t xml:space="preserve"> = 0%; </w:t>
      </w:r>
      <w:r w:rsidRPr="0047285E">
        <w:rPr>
          <w:rFonts w:ascii="Book Antiqua" w:eastAsia="Book Antiqua" w:hAnsi="Book Antiqua" w:cs="Book Antiqua"/>
          <w:i/>
          <w:color w:val="000000"/>
        </w:rPr>
        <w:t>P</w:t>
      </w:r>
      <w:r w:rsidRPr="0009070E">
        <w:rPr>
          <w:rFonts w:ascii="Book Antiqua" w:eastAsia="Book Antiqua" w:hAnsi="Book Antiqua" w:cs="Book Antiqua"/>
          <w:color w:val="000000"/>
        </w:rPr>
        <w:t xml:space="preserve"> = </w:t>
      </w:r>
      <w:r w:rsidR="0047285E">
        <w:rPr>
          <w:rFonts w:ascii="Book Antiqua" w:hAnsi="Book Antiqua" w:cs="Book Antiqua" w:hint="eastAsia"/>
          <w:color w:val="000000"/>
          <w:lang w:eastAsia="zh-CN"/>
        </w:rPr>
        <w:t>0</w:t>
      </w:r>
      <w:r w:rsidRPr="0009070E">
        <w:rPr>
          <w:rFonts w:ascii="Book Antiqua" w:eastAsia="Book Antiqua" w:hAnsi="Book Antiqua" w:cs="Book Antiqua"/>
          <w:color w:val="000000"/>
        </w:rPr>
        <w:t>.79). A systematic removal of individual stu</w:t>
      </w:r>
      <w:r w:rsidR="00C7200A">
        <w:rPr>
          <w:rFonts w:ascii="Book Antiqua" w:eastAsia="Book Antiqua" w:hAnsi="Book Antiqua" w:cs="Book Antiqua"/>
          <w:color w:val="000000"/>
        </w:rPr>
        <w:t>dies did not change the results</w:t>
      </w:r>
      <w:r w:rsidRPr="0009070E">
        <w:rPr>
          <w:rFonts w:ascii="Book Antiqua" w:eastAsia="Book Antiqua" w:hAnsi="Book Antiqua" w:cs="Book Antiqua"/>
          <w:color w:val="000000"/>
        </w:rPr>
        <w:t>.</w:t>
      </w:r>
    </w:p>
    <w:p w14:paraId="083C4BE2" w14:textId="77777777" w:rsidR="00A77B3E" w:rsidRPr="0009070E" w:rsidRDefault="00A77B3E" w:rsidP="0009070E">
      <w:pPr>
        <w:spacing w:line="360" w:lineRule="auto"/>
        <w:jc w:val="both"/>
        <w:rPr>
          <w:rFonts w:ascii="Book Antiqua" w:hAnsi="Book Antiqua"/>
        </w:rPr>
      </w:pPr>
    </w:p>
    <w:p w14:paraId="0C37CCFC"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i/>
          <w:iCs/>
          <w:color w:val="000000"/>
        </w:rPr>
        <w:t>Publication</w:t>
      </w:r>
      <w:r w:rsidRPr="0009070E">
        <w:rPr>
          <w:rFonts w:ascii="Book Antiqua" w:eastAsia="Book Antiqua" w:hAnsi="Book Antiqua" w:cs="Book Antiqua"/>
          <w:color w:val="000000"/>
        </w:rPr>
        <w:t xml:space="preserve"> </w:t>
      </w:r>
      <w:r w:rsidRPr="0009070E">
        <w:rPr>
          <w:rFonts w:ascii="Book Antiqua" w:eastAsia="Book Antiqua" w:hAnsi="Book Antiqua" w:cs="Book Antiqua"/>
          <w:b/>
          <w:bCs/>
          <w:i/>
          <w:iCs/>
          <w:color w:val="000000"/>
        </w:rPr>
        <w:t>bias</w:t>
      </w:r>
    </w:p>
    <w:p w14:paraId="53BF95A5" w14:textId="0DB3CC8D"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color w:val="000000"/>
        </w:rPr>
        <w:t xml:space="preserve">A sensitivity analysis of the included observational studies was performed by excluding the abstracts with no available published full-text versions and the studies with the highest risk of bias; however, this did not affect the findings. Publication bias was evaluated by </w:t>
      </w:r>
      <w:r w:rsidR="00947E5C" w:rsidRPr="0009070E">
        <w:rPr>
          <w:rFonts w:ascii="Book Antiqua" w:eastAsia="Book Antiqua" w:hAnsi="Book Antiqua" w:cs="Book Antiqua"/>
          <w:color w:val="000000"/>
        </w:rPr>
        <w:t xml:space="preserve">funnel plot analysis (Figure </w:t>
      </w:r>
      <w:r w:rsidR="00947E5C" w:rsidRPr="0009070E">
        <w:rPr>
          <w:rFonts w:ascii="Book Antiqua" w:hAnsi="Book Antiqua" w:cs="Book Antiqua"/>
          <w:color w:val="000000"/>
          <w:lang w:eastAsia="zh-CN"/>
        </w:rPr>
        <w:t>3</w:t>
      </w:r>
      <w:r w:rsidRPr="0009070E">
        <w:rPr>
          <w:rFonts w:ascii="Book Antiqua" w:eastAsia="Book Antiqua" w:hAnsi="Book Antiqua" w:cs="Book Antiqua"/>
          <w:color w:val="000000"/>
        </w:rPr>
        <w:t xml:space="preserve">). Figure </w:t>
      </w:r>
      <w:r w:rsidR="00947E5C" w:rsidRPr="0009070E">
        <w:rPr>
          <w:rFonts w:ascii="Book Antiqua" w:hAnsi="Book Antiqua" w:cs="Book Antiqua"/>
          <w:color w:val="000000"/>
          <w:lang w:eastAsia="zh-CN"/>
        </w:rPr>
        <w:t>3A</w:t>
      </w:r>
      <w:r w:rsidRPr="0009070E">
        <w:rPr>
          <w:rFonts w:ascii="Book Antiqua" w:eastAsia="Book Antiqua" w:hAnsi="Book Antiqua" w:cs="Book Antiqua"/>
          <w:color w:val="000000"/>
        </w:rPr>
        <w:t xml:space="preserve"> shows a funnel plot of hospital stay length; when a system of individual studies was removed, the funnel chart indicated that there was no asymmetry (Figure </w:t>
      </w:r>
      <w:r w:rsidR="00947E5C" w:rsidRPr="0009070E">
        <w:rPr>
          <w:rFonts w:ascii="Book Antiqua" w:hAnsi="Book Antiqua" w:cs="Book Antiqua"/>
          <w:color w:val="000000"/>
          <w:lang w:eastAsia="zh-CN"/>
        </w:rPr>
        <w:t>3B</w:t>
      </w:r>
      <w:r w:rsidRPr="0009070E">
        <w:rPr>
          <w:rFonts w:ascii="Book Antiqua" w:eastAsia="Book Antiqua" w:hAnsi="Book Antiqua" w:cs="Book Antiqua"/>
          <w:color w:val="000000"/>
        </w:rPr>
        <w:t xml:space="preserve">). In addition, funnel plots of the survival rate (Figure </w:t>
      </w:r>
      <w:r w:rsidR="00947E5C" w:rsidRPr="0009070E">
        <w:rPr>
          <w:rFonts w:ascii="Book Antiqua" w:hAnsi="Book Antiqua" w:cs="Book Antiqua"/>
          <w:color w:val="000000"/>
          <w:lang w:eastAsia="zh-CN"/>
        </w:rPr>
        <w:t>3C</w:t>
      </w:r>
      <w:r w:rsidRPr="0009070E">
        <w:rPr>
          <w:rFonts w:ascii="Book Antiqua" w:eastAsia="Book Antiqua" w:hAnsi="Book Antiqua" w:cs="Book Antiqua"/>
          <w:color w:val="000000"/>
        </w:rPr>
        <w:t xml:space="preserve">) and length of hospital stay by surgical timing subgroup (Figure </w:t>
      </w:r>
      <w:r w:rsidR="00947E5C" w:rsidRPr="0009070E">
        <w:rPr>
          <w:rFonts w:ascii="Book Antiqua" w:hAnsi="Book Antiqua" w:cs="Book Antiqua"/>
          <w:color w:val="000000"/>
          <w:lang w:eastAsia="zh-CN"/>
        </w:rPr>
        <w:t>3D</w:t>
      </w:r>
      <w:r w:rsidRPr="0009070E">
        <w:rPr>
          <w:rFonts w:ascii="Book Antiqua" w:eastAsia="Book Antiqua" w:hAnsi="Book Antiqua" w:cs="Book Antiqua"/>
          <w:color w:val="000000"/>
        </w:rPr>
        <w:t>) are presented and similarly suggested no asymmetry. Publication bias was not assessed for other components as there were less than four trial comparisons available.</w:t>
      </w:r>
    </w:p>
    <w:p w14:paraId="77DCBA52" w14:textId="77777777" w:rsidR="00A77B3E" w:rsidRPr="0009070E" w:rsidRDefault="00A77B3E" w:rsidP="0009070E">
      <w:pPr>
        <w:spacing w:line="360" w:lineRule="auto"/>
        <w:jc w:val="both"/>
        <w:rPr>
          <w:rFonts w:ascii="Book Antiqua" w:hAnsi="Book Antiqua"/>
        </w:rPr>
      </w:pPr>
    </w:p>
    <w:p w14:paraId="69E4E4C1"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caps/>
          <w:color w:val="000000"/>
          <w:u w:val="single"/>
        </w:rPr>
        <w:t>DISCUSSION</w:t>
      </w:r>
    </w:p>
    <w:p w14:paraId="0D28C1D1" w14:textId="41EFC82A"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color w:val="000000"/>
        </w:rPr>
        <w:lastRenderedPageBreak/>
        <w:t>Abdominal infection is the most common surgical infection</w:t>
      </w:r>
      <w:r w:rsidR="00D94165">
        <w:rPr>
          <w:rFonts w:ascii="Book Antiqua" w:eastAsia="Book Antiqua" w:hAnsi="Book Antiqua" w:cs="Book Antiqua"/>
          <w:color w:val="000000"/>
          <w:vertAlign w:val="superscript"/>
        </w:rPr>
        <w:t>[14,</w:t>
      </w:r>
      <w:r w:rsidRPr="0009070E">
        <w:rPr>
          <w:rFonts w:ascii="Book Antiqua" w:eastAsia="Book Antiqua" w:hAnsi="Book Antiqua" w:cs="Book Antiqua"/>
          <w:color w:val="000000"/>
          <w:vertAlign w:val="superscript"/>
        </w:rPr>
        <w:t>15]</w:t>
      </w:r>
      <w:r w:rsidRPr="0009070E">
        <w:rPr>
          <w:rFonts w:ascii="Book Antiqua" w:eastAsia="Book Antiqua" w:hAnsi="Book Antiqua" w:cs="Book Antiqua"/>
          <w:color w:val="000000"/>
        </w:rPr>
        <w:t xml:space="preserve">. </w:t>
      </w:r>
      <w:r w:rsidR="00B00F63" w:rsidRPr="0009070E">
        <w:rPr>
          <w:rFonts w:ascii="Book Antiqua" w:eastAsia="Book Antiqua" w:hAnsi="Book Antiqua" w:cs="Book Antiqua"/>
        </w:rPr>
        <w:t>IAI</w:t>
      </w:r>
      <w:r w:rsidRPr="0009070E">
        <w:rPr>
          <w:rFonts w:ascii="Book Antiqua" w:eastAsia="Book Antiqua" w:hAnsi="Book Antiqua" w:cs="Book Antiqua"/>
          <w:color w:val="000000"/>
        </w:rPr>
        <w:t xml:space="preserve"> is a common postoperative complication after surgery, causing pain and suffering to patients. In addition, this complication has been associated with negative economic impact</w:t>
      </w:r>
      <w:r w:rsidR="00C85845">
        <w:rPr>
          <w:rFonts w:ascii="Book Antiqua" w:eastAsia="Book Antiqua" w:hAnsi="Book Antiqua" w:cs="Book Antiqua"/>
          <w:color w:val="000000"/>
        </w:rPr>
        <w:t xml:space="preserve"> including</w:t>
      </w:r>
      <w:r w:rsidRPr="0009070E">
        <w:rPr>
          <w:rFonts w:ascii="Book Antiqua" w:eastAsia="Book Antiqua" w:hAnsi="Book Antiqua" w:cs="Book Antiqua"/>
          <w:color w:val="000000"/>
        </w:rPr>
        <w:t xml:space="preserve"> increased morbidity, extended postoperative hospital stay, readmission, sepsis, and death</w:t>
      </w:r>
      <w:r w:rsidRPr="0009070E">
        <w:rPr>
          <w:rFonts w:ascii="Book Antiqua" w:eastAsia="Book Antiqua" w:hAnsi="Book Antiqua" w:cs="Book Antiqua"/>
          <w:color w:val="000000"/>
          <w:vertAlign w:val="superscript"/>
        </w:rPr>
        <w:t>[31]</w:t>
      </w:r>
      <w:r w:rsidRPr="0009070E">
        <w:rPr>
          <w:rFonts w:ascii="Book Antiqua" w:eastAsia="Book Antiqua" w:hAnsi="Book Antiqua" w:cs="Book Antiqua"/>
          <w:color w:val="000000"/>
        </w:rPr>
        <w:t xml:space="preserve">. </w:t>
      </w:r>
      <w:r w:rsidR="00BE7212" w:rsidRPr="0009070E">
        <w:rPr>
          <w:rFonts w:ascii="Book Antiqua" w:eastAsia="Book Antiqua" w:hAnsi="Book Antiqua" w:cs="Book Antiqua"/>
          <w:color w:val="000000"/>
        </w:rPr>
        <w:t>Concerning</w:t>
      </w:r>
      <w:r w:rsidRPr="0009070E">
        <w:rPr>
          <w:rFonts w:ascii="Book Antiqua" w:eastAsia="Book Antiqua" w:hAnsi="Book Antiqua" w:cs="Book Antiqua"/>
          <w:color w:val="000000"/>
        </w:rPr>
        <w:t xml:space="preserve"> the role of the surgical technique (</w:t>
      </w:r>
      <w:r w:rsidR="00BE7212" w:rsidRPr="00D94165">
        <w:rPr>
          <w:rFonts w:ascii="Book Antiqua" w:eastAsia="Book Antiqua" w:hAnsi="Book Antiqua" w:cs="Book Antiqua"/>
          <w:i/>
          <w:color w:val="000000"/>
        </w:rPr>
        <w:t>i.e.</w:t>
      </w:r>
      <w:r w:rsidR="00BE7212" w:rsidRPr="0009070E">
        <w:rPr>
          <w:rFonts w:ascii="Book Antiqua" w:eastAsia="Book Antiqua" w:hAnsi="Book Antiqua" w:cs="Book Antiqua"/>
          <w:color w:val="000000"/>
        </w:rPr>
        <w:t xml:space="preserve"> </w:t>
      </w:r>
      <w:r w:rsidRPr="0009070E">
        <w:rPr>
          <w:rFonts w:ascii="Book Antiqua" w:eastAsia="Book Antiqua" w:hAnsi="Book Antiqua" w:cs="Book Antiqua"/>
          <w:color w:val="000000"/>
        </w:rPr>
        <w:t xml:space="preserve">open </w:t>
      </w:r>
      <w:r w:rsidRPr="0009070E">
        <w:rPr>
          <w:rFonts w:ascii="Book Antiqua" w:eastAsia="Book Antiqua" w:hAnsi="Book Antiqua" w:cs="Book Antiqua"/>
          <w:i/>
          <w:iCs/>
          <w:color w:val="000000"/>
        </w:rPr>
        <w:t>vs</w:t>
      </w:r>
      <w:r w:rsidRPr="0009070E">
        <w:rPr>
          <w:rFonts w:ascii="Book Antiqua" w:eastAsia="Book Antiqua" w:hAnsi="Book Antiqua" w:cs="Book Antiqua"/>
          <w:color w:val="000000"/>
        </w:rPr>
        <w:t xml:space="preserve"> laparoscopic</w:t>
      </w:r>
      <w:r w:rsidR="00BE7212" w:rsidRPr="0009070E">
        <w:rPr>
          <w:rFonts w:ascii="Book Antiqua" w:eastAsia="Book Antiqua" w:hAnsi="Book Antiqua" w:cs="Book Antiqua"/>
          <w:color w:val="000000"/>
        </w:rPr>
        <w:t xml:space="preserve"> approach</w:t>
      </w:r>
      <w:r w:rsidRPr="0009070E">
        <w:rPr>
          <w:rFonts w:ascii="Book Antiqua" w:eastAsia="Book Antiqua" w:hAnsi="Book Antiqua" w:cs="Book Antiqua"/>
          <w:color w:val="000000"/>
        </w:rPr>
        <w:t xml:space="preserve">) on </w:t>
      </w:r>
      <w:r w:rsidR="00B00F63" w:rsidRPr="0009070E">
        <w:rPr>
          <w:rFonts w:ascii="Book Antiqua" w:eastAsia="Book Antiqua" w:hAnsi="Book Antiqua" w:cs="Book Antiqua"/>
        </w:rPr>
        <w:t>IAI</w:t>
      </w:r>
      <w:r w:rsidRPr="0009070E">
        <w:rPr>
          <w:rFonts w:ascii="Book Antiqua" w:eastAsia="Book Antiqua" w:hAnsi="Book Antiqua" w:cs="Book Antiqua"/>
          <w:color w:val="000000"/>
        </w:rPr>
        <w:t xml:space="preserve">, studies </w:t>
      </w:r>
      <w:r w:rsidR="00BE7212" w:rsidRPr="0009070E">
        <w:rPr>
          <w:rFonts w:ascii="Book Antiqua" w:eastAsia="Book Antiqua" w:hAnsi="Book Antiqua" w:cs="Book Antiqua"/>
          <w:color w:val="000000"/>
        </w:rPr>
        <w:t>have shown</w:t>
      </w:r>
      <w:r w:rsidRPr="0009070E">
        <w:rPr>
          <w:rFonts w:ascii="Book Antiqua" w:eastAsia="Book Antiqua" w:hAnsi="Book Antiqua" w:cs="Book Antiqua"/>
          <w:color w:val="000000"/>
        </w:rPr>
        <w:t xml:space="preserve"> that the technique of surgery does not appear to affect the incidence of </w:t>
      </w:r>
      <w:r w:rsidR="00B00F63" w:rsidRPr="0009070E">
        <w:rPr>
          <w:rFonts w:ascii="Book Antiqua" w:eastAsia="Book Antiqua" w:hAnsi="Book Antiqua" w:cs="Book Antiqua"/>
        </w:rPr>
        <w:t>IAI</w:t>
      </w:r>
      <w:r w:rsidRPr="0009070E">
        <w:rPr>
          <w:rFonts w:ascii="Book Antiqua" w:eastAsia="Book Antiqua" w:hAnsi="Book Antiqua" w:cs="Book Antiqua"/>
          <w:color w:val="000000"/>
          <w:vertAlign w:val="superscript"/>
        </w:rPr>
        <w:t>[32]</w:t>
      </w:r>
      <w:r w:rsidRPr="0009070E">
        <w:rPr>
          <w:rFonts w:ascii="Book Antiqua" w:eastAsia="Book Antiqua" w:hAnsi="Book Antiqua" w:cs="Book Antiqua"/>
          <w:color w:val="000000"/>
        </w:rPr>
        <w:t xml:space="preserve">. </w:t>
      </w:r>
      <w:r w:rsidR="00BE7212" w:rsidRPr="0009070E">
        <w:rPr>
          <w:rFonts w:ascii="Book Antiqua" w:eastAsia="Book Antiqua" w:hAnsi="Book Antiqua" w:cs="Book Antiqua"/>
          <w:color w:val="000000"/>
        </w:rPr>
        <w:t>In the</w:t>
      </w:r>
      <w:r w:rsidRPr="0009070E">
        <w:rPr>
          <w:rFonts w:ascii="Book Antiqua" w:eastAsia="Book Antiqua" w:hAnsi="Book Antiqua" w:cs="Book Antiqua"/>
          <w:color w:val="000000"/>
        </w:rPr>
        <w:t xml:space="preserve"> current research, the optimal duration of postoperative </w:t>
      </w:r>
      <w:r w:rsidR="00B00F63" w:rsidRPr="0009070E">
        <w:rPr>
          <w:rFonts w:ascii="Book Antiqua" w:eastAsia="Book Antiqua" w:hAnsi="Book Antiqua" w:cs="Book Antiqua"/>
        </w:rPr>
        <w:t>IAI</w:t>
      </w:r>
      <w:r w:rsidRPr="0009070E">
        <w:rPr>
          <w:rFonts w:ascii="Book Antiqua" w:eastAsia="Book Antiqua" w:hAnsi="Book Antiqua" w:cs="Book Antiqua"/>
          <w:color w:val="000000"/>
        </w:rPr>
        <w:t xml:space="preserve"> in the treatment of critically ill patients is unclear</w:t>
      </w:r>
      <w:r w:rsidRPr="0009070E">
        <w:rPr>
          <w:rFonts w:ascii="Book Antiqua" w:eastAsia="Book Antiqua" w:hAnsi="Book Antiqua" w:cs="Book Antiqua"/>
          <w:color w:val="000000"/>
          <w:vertAlign w:val="superscript"/>
        </w:rPr>
        <w:t>[33]</w:t>
      </w:r>
      <w:r w:rsidRPr="0009070E">
        <w:rPr>
          <w:rFonts w:ascii="Book Antiqua" w:eastAsia="Book Antiqua" w:hAnsi="Book Antiqua" w:cs="Book Antiqua"/>
          <w:color w:val="000000"/>
        </w:rPr>
        <w:t>. In addition, our data show that, compared with delayed surgery, early surgical exploration reduces mortality and may reduce both hospital stay length and adverse events. In fact, the timing of infection control is critical for patients with IAIs, but the definition of ‘early’ control in the literature varies.</w:t>
      </w:r>
    </w:p>
    <w:p w14:paraId="6FA03282" w14:textId="58484866" w:rsidR="00A77B3E" w:rsidRPr="0009070E" w:rsidRDefault="00184D95" w:rsidP="00D94165">
      <w:pPr>
        <w:spacing w:line="360" w:lineRule="auto"/>
        <w:ind w:firstLineChars="200" w:firstLine="480"/>
        <w:jc w:val="both"/>
        <w:rPr>
          <w:rFonts w:ascii="Book Antiqua" w:hAnsi="Book Antiqua"/>
        </w:rPr>
      </w:pPr>
      <w:r w:rsidRPr="0009070E">
        <w:rPr>
          <w:rFonts w:ascii="Book Antiqua" w:eastAsia="Book Antiqua" w:hAnsi="Book Antiqua" w:cs="Book Antiqua"/>
          <w:color w:val="000000"/>
        </w:rPr>
        <w:t>In recent years, scholars have performed a series of studies on the timing of surgery and offered their own opinions. Our results suggest that early surgery within 6 h can improve the survival rate of patients, which is consistent with the results of previous studies</w:t>
      </w:r>
      <w:r w:rsidR="00D94165">
        <w:rPr>
          <w:rFonts w:ascii="Book Antiqua" w:eastAsia="Book Antiqua" w:hAnsi="Book Antiqua" w:cs="Book Antiqua"/>
          <w:color w:val="000000"/>
          <w:vertAlign w:val="superscript"/>
        </w:rPr>
        <w:t>[22,</w:t>
      </w:r>
      <w:r w:rsidRPr="0009070E">
        <w:rPr>
          <w:rFonts w:ascii="Book Antiqua" w:eastAsia="Book Antiqua" w:hAnsi="Book Antiqua" w:cs="Book Antiqua"/>
          <w:color w:val="000000"/>
          <w:vertAlign w:val="superscript"/>
        </w:rPr>
        <w:t>27]</w:t>
      </w:r>
      <w:r w:rsidRPr="0009070E">
        <w:rPr>
          <w:rFonts w:ascii="Book Antiqua" w:eastAsia="Book Antiqua" w:hAnsi="Book Antiqua" w:cs="Book Antiqua"/>
          <w:color w:val="000000"/>
        </w:rPr>
        <w:t xml:space="preserve">. According to </w:t>
      </w:r>
      <w:proofErr w:type="spellStart"/>
      <w:r w:rsidRPr="0009070E">
        <w:rPr>
          <w:rFonts w:ascii="Book Antiqua" w:eastAsia="Book Antiqua" w:hAnsi="Book Antiqua" w:cs="Book Antiqua"/>
          <w:color w:val="000000"/>
        </w:rPr>
        <w:t>Rausei’s</w:t>
      </w:r>
      <w:proofErr w:type="spellEnd"/>
      <w:r w:rsidRPr="0009070E">
        <w:rPr>
          <w:rFonts w:ascii="Book Antiqua" w:eastAsia="Book Antiqua" w:hAnsi="Book Antiqua" w:cs="Book Antiqua"/>
          <w:color w:val="000000"/>
        </w:rPr>
        <w:t xml:space="preserve"> observations</w:t>
      </w:r>
      <w:r w:rsidRPr="0009070E">
        <w:rPr>
          <w:rFonts w:ascii="Book Antiqua" w:eastAsia="Book Antiqua" w:hAnsi="Book Antiqua" w:cs="Book Antiqua"/>
          <w:color w:val="000000"/>
          <w:vertAlign w:val="superscript"/>
        </w:rPr>
        <w:t>[22]</w:t>
      </w:r>
      <w:r w:rsidRPr="0009070E">
        <w:rPr>
          <w:rFonts w:ascii="Book Antiqua" w:eastAsia="Book Antiqua" w:hAnsi="Book Antiqua" w:cs="Book Antiqua"/>
          <w:color w:val="000000"/>
        </w:rPr>
        <w:t xml:space="preserve">, for every 6 h of delay in source control, the mortality rate will directly increase, and the rate of abdominal wound closure will also decrease. </w:t>
      </w:r>
      <w:proofErr w:type="spellStart"/>
      <w:r w:rsidRPr="0009070E">
        <w:rPr>
          <w:rFonts w:ascii="Book Antiqua" w:eastAsia="Book Antiqua" w:hAnsi="Book Antiqua" w:cs="Book Antiqua"/>
          <w:color w:val="000000"/>
        </w:rPr>
        <w:t>Azuhata's</w:t>
      </w:r>
      <w:proofErr w:type="spellEnd"/>
      <w:r w:rsidRPr="0009070E">
        <w:rPr>
          <w:rFonts w:ascii="Book Antiqua" w:eastAsia="Book Antiqua" w:hAnsi="Book Antiqua" w:cs="Book Antiqua"/>
          <w:color w:val="000000"/>
        </w:rPr>
        <w:t xml:space="preserve"> analysis</w:t>
      </w:r>
      <w:r w:rsidRPr="0009070E">
        <w:rPr>
          <w:rFonts w:ascii="Book Antiqua" w:eastAsia="Book Antiqua" w:hAnsi="Book Antiqua" w:cs="Book Antiqua"/>
          <w:color w:val="000000"/>
          <w:vertAlign w:val="superscript"/>
        </w:rPr>
        <w:t>[26]</w:t>
      </w:r>
      <w:r w:rsidRPr="0009070E">
        <w:rPr>
          <w:rFonts w:ascii="Book Antiqua" w:eastAsia="Book Antiqua" w:hAnsi="Book Antiqua" w:cs="Book Antiqua"/>
          <w:color w:val="000000"/>
        </w:rPr>
        <w:t xml:space="preserve"> also supports that the target time for a good prognosis may be within 6 h after admission. When the start of surgery was delayed, the survival rate was decreased, and the survival rate for those treated after more than 6 h was 0%. However, this extreme result may be because their study only included a small group of patients and was an observational study conducted at a single institution.</w:t>
      </w:r>
    </w:p>
    <w:p w14:paraId="6FBE9F48" w14:textId="37717C32" w:rsidR="00A77B3E" w:rsidRPr="0009070E" w:rsidRDefault="00184D95" w:rsidP="0009070E">
      <w:pPr>
        <w:spacing w:line="360" w:lineRule="auto"/>
        <w:ind w:firstLine="420"/>
        <w:jc w:val="both"/>
        <w:rPr>
          <w:rFonts w:ascii="Book Antiqua" w:hAnsi="Book Antiqua"/>
        </w:rPr>
      </w:pPr>
      <w:r w:rsidRPr="0009070E">
        <w:rPr>
          <w:rFonts w:ascii="Book Antiqua" w:eastAsia="Book Antiqua" w:hAnsi="Book Antiqua" w:cs="Book Antiqua"/>
          <w:color w:val="000000"/>
        </w:rPr>
        <w:t xml:space="preserve">Some studies have suggested that surgery performed within 12 h has a critical effect on reducing mortality and complications. The research by Lee </w:t>
      </w:r>
      <w:r w:rsidRPr="0009070E">
        <w:rPr>
          <w:rFonts w:ascii="Book Antiqua" w:eastAsia="Book Antiqua" w:hAnsi="Book Antiqua" w:cs="Book Antiqua"/>
          <w:i/>
          <w:iCs/>
          <w:color w:val="000000"/>
        </w:rPr>
        <w:t>et al</w:t>
      </w:r>
      <w:r w:rsidRPr="0009070E">
        <w:rPr>
          <w:rFonts w:ascii="Book Antiqua" w:eastAsia="Book Antiqua" w:hAnsi="Book Antiqua" w:cs="Book Antiqua"/>
          <w:color w:val="000000"/>
          <w:vertAlign w:val="superscript"/>
        </w:rPr>
        <w:t>[25]</w:t>
      </w:r>
      <w:r w:rsidRPr="0009070E">
        <w:rPr>
          <w:rFonts w:ascii="Book Antiqua" w:eastAsia="Book Antiqua" w:hAnsi="Book Antiqua" w:cs="Book Antiqua"/>
          <w:color w:val="000000"/>
        </w:rPr>
        <w:t xml:space="preserve"> is biased toward performing surgery within 18 h, which will reduce the incidence of complications. Under certain conditions, surgery can be performed earlier, which will not adversely affect the outcome of the operation. A study by Saar </w:t>
      </w:r>
      <w:r w:rsidRPr="0009070E">
        <w:rPr>
          <w:rFonts w:ascii="Book Antiqua" w:eastAsia="Book Antiqua" w:hAnsi="Book Antiqua" w:cs="Book Antiqua"/>
          <w:i/>
          <w:iCs/>
          <w:color w:val="000000"/>
        </w:rPr>
        <w:t>et al</w:t>
      </w:r>
      <w:r w:rsidRPr="0009070E">
        <w:rPr>
          <w:rFonts w:ascii="Book Antiqua" w:eastAsia="Book Antiqua" w:hAnsi="Book Antiqua" w:cs="Book Antiqua"/>
          <w:color w:val="000000"/>
          <w:vertAlign w:val="superscript"/>
        </w:rPr>
        <w:t>[30]</w:t>
      </w:r>
      <w:r w:rsidRPr="0009070E">
        <w:rPr>
          <w:rFonts w:ascii="Book Antiqua" w:eastAsia="Book Antiqua" w:hAnsi="Book Antiqua" w:cs="Book Antiqua"/>
          <w:color w:val="000000"/>
        </w:rPr>
        <w:t xml:space="preserve"> indicated that delaying surgery for 12 h will gradually increase the number of complications per comprehensive complication index and will also significantly lengthen the operation time and the hospital stay. Colson </w:t>
      </w:r>
      <w:r w:rsidRPr="0009070E">
        <w:rPr>
          <w:rFonts w:ascii="Book Antiqua" w:eastAsia="Book Antiqua" w:hAnsi="Book Antiqua" w:cs="Book Antiqua"/>
          <w:i/>
          <w:iCs/>
          <w:color w:val="000000"/>
        </w:rPr>
        <w:t>et al</w:t>
      </w:r>
      <w:r w:rsidRPr="0009070E">
        <w:rPr>
          <w:rFonts w:ascii="Book Antiqua" w:eastAsia="Book Antiqua" w:hAnsi="Book Antiqua" w:cs="Book Antiqua"/>
          <w:color w:val="000000"/>
          <w:vertAlign w:val="superscript"/>
        </w:rPr>
        <w:t xml:space="preserve">[34] </w:t>
      </w:r>
      <w:r w:rsidRPr="0009070E">
        <w:rPr>
          <w:rFonts w:ascii="Book Antiqua" w:eastAsia="Book Antiqua" w:hAnsi="Book Antiqua" w:cs="Book Antiqua"/>
          <w:color w:val="000000"/>
        </w:rPr>
        <w:t xml:space="preserve">also offered similar results. Patients who undergo surgery more than 12 h after </w:t>
      </w:r>
      <w:r w:rsidR="002E1CB1" w:rsidRPr="0009070E">
        <w:rPr>
          <w:rFonts w:ascii="Book Antiqua" w:eastAsia="Book Antiqua" w:hAnsi="Book Antiqua" w:cs="Book Antiqua"/>
          <w:color w:val="000000"/>
        </w:rPr>
        <w:t xml:space="preserve">the </w:t>
      </w:r>
      <w:r w:rsidRPr="0009070E">
        <w:rPr>
          <w:rFonts w:ascii="Book Antiqua" w:eastAsia="Book Antiqua" w:hAnsi="Book Antiqua" w:cs="Book Antiqua"/>
          <w:color w:val="000000"/>
        </w:rPr>
        <w:lastRenderedPageBreak/>
        <w:t>onset of their symptoms have a greater incidence of perforation. Interestingly, a study</w:t>
      </w:r>
      <w:r w:rsidRPr="0009070E">
        <w:rPr>
          <w:rFonts w:ascii="Book Antiqua" w:eastAsia="Book Antiqua" w:hAnsi="Book Antiqua" w:cs="Book Antiqua"/>
          <w:color w:val="000000"/>
          <w:vertAlign w:val="superscript"/>
        </w:rPr>
        <w:t xml:space="preserve">[35] </w:t>
      </w:r>
      <w:r w:rsidRPr="0009070E">
        <w:rPr>
          <w:rFonts w:ascii="Book Antiqua" w:eastAsia="Book Antiqua" w:hAnsi="Book Antiqua" w:cs="Book Antiqua"/>
          <w:color w:val="000000"/>
        </w:rPr>
        <w:t>found that early surgery within 6 h increased the abdominal closure rate but also the length of hospital stay. This may be due to insufficient preparations made for early surgery and longer inter-hospital observation and nursing times after surgery. In addition, for patients with abdominal cavity infections, the emergency may occur at night. At this time, a shortage of doctors and incomplete inspection may render preoperative preparations incomplete. Therefore, premature intervention can lead to a series of adverse effects not seen in concert with adequate preparation for surgery. “</w:t>
      </w:r>
      <w:r w:rsidR="002E1CB1" w:rsidRPr="0009070E">
        <w:rPr>
          <w:rFonts w:ascii="Book Antiqua" w:eastAsia="Book Antiqua" w:hAnsi="Book Antiqua" w:cs="Book Antiqua"/>
          <w:color w:val="000000"/>
        </w:rPr>
        <w:t>M</w:t>
      </w:r>
      <w:r w:rsidRPr="0009070E">
        <w:rPr>
          <w:rFonts w:ascii="Book Antiqua" w:eastAsia="Book Antiqua" w:hAnsi="Book Antiqua" w:cs="Book Antiqua"/>
          <w:color w:val="000000"/>
        </w:rPr>
        <w:t xml:space="preserve">ost sepsis </w:t>
      </w:r>
      <w:r w:rsidR="002E1CB1" w:rsidRPr="0009070E">
        <w:rPr>
          <w:rFonts w:ascii="Book Antiqua" w:eastAsia="Book Antiqua" w:hAnsi="Book Antiqua" w:cs="Book Antiqua"/>
          <w:color w:val="000000"/>
        </w:rPr>
        <w:t xml:space="preserve">patients </w:t>
      </w:r>
      <w:r w:rsidRPr="0009070E">
        <w:rPr>
          <w:rFonts w:ascii="Book Antiqua" w:eastAsia="Book Antiqua" w:hAnsi="Book Antiqua" w:cs="Book Antiqua"/>
          <w:color w:val="000000"/>
        </w:rPr>
        <w:t>requir</w:t>
      </w:r>
      <w:r w:rsidR="002E1CB1" w:rsidRPr="0009070E">
        <w:rPr>
          <w:rFonts w:ascii="Book Antiqua" w:eastAsia="Book Antiqua" w:hAnsi="Book Antiqua" w:cs="Book Antiqua"/>
          <w:color w:val="000000"/>
        </w:rPr>
        <w:t>e</w:t>
      </w:r>
      <w:r w:rsidRPr="0009070E">
        <w:rPr>
          <w:rFonts w:ascii="Book Antiqua" w:eastAsia="Book Antiqua" w:hAnsi="Book Antiqua" w:cs="Book Antiqua"/>
          <w:color w:val="000000"/>
        </w:rPr>
        <w:t xml:space="preserve"> surgical treatment </w:t>
      </w:r>
      <w:r w:rsidR="002E1CB1" w:rsidRPr="0009070E">
        <w:rPr>
          <w:rFonts w:ascii="Book Antiqua" w:eastAsia="Book Antiqua" w:hAnsi="Book Antiqua" w:cs="Book Antiqua"/>
          <w:color w:val="000000"/>
        </w:rPr>
        <w:t>and</w:t>
      </w:r>
      <w:r w:rsidRPr="0009070E">
        <w:rPr>
          <w:rFonts w:ascii="Book Antiqua" w:eastAsia="Book Antiqua" w:hAnsi="Book Antiqua" w:cs="Book Antiqua"/>
          <w:color w:val="000000"/>
        </w:rPr>
        <w:t xml:space="preserve"> an emergency procedure, </w:t>
      </w:r>
      <w:r w:rsidR="002E1CB1" w:rsidRPr="0009070E">
        <w:rPr>
          <w:rFonts w:ascii="Book Antiqua" w:eastAsia="Book Antiqua" w:hAnsi="Book Antiqua" w:cs="Book Antiqua"/>
          <w:color w:val="000000"/>
        </w:rPr>
        <w:t>that is carried out when</w:t>
      </w:r>
      <w:r w:rsidRPr="0009070E">
        <w:rPr>
          <w:rFonts w:ascii="Book Antiqua" w:eastAsia="Book Antiqua" w:hAnsi="Book Antiqua" w:cs="Book Antiqua"/>
          <w:color w:val="000000"/>
        </w:rPr>
        <w:t xml:space="preserve"> the patient's condition is severe and rapidly </w:t>
      </w:r>
      <w:r w:rsidR="002E1CB1" w:rsidRPr="0009070E">
        <w:rPr>
          <w:rFonts w:ascii="Book Antiqua" w:eastAsia="Book Antiqua" w:hAnsi="Book Antiqua" w:cs="Book Antiqua"/>
          <w:color w:val="000000"/>
        </w:rPr>
        <w:t>worsening. Furthermore, there is often multi</w:t>
      </w:r>
      <w:r w:rsidRPr="0009070E">
        <w:rPr>
          <w:rFonts w:ascii="Book Antiqua" w:eastAsia="Book Antiqua" w:hAnsi="Book Antiqua" w:cs="Book Antiqua"/>
          <w:color w:val="000000"/>
        </w:rPr>
        <w:t>organ damage and a combination of chronic diseases</w:t>
      </w:r>
      <w:r w:rsidRPr="0009070E">
        <w:rPr>
          <w:rFonts w:ascii="Book Antiqua" w:eastAsia="Book Antiqua" w:hAnsi="Book Antiqua" w:cs="Book Antiqua"/>
          <w:i/>
          <w:iCs/>
          <w:color w:val="000000"/>
        </w:rPr>
        <w:t>.</w:t>
      </w:r>
      <w:r w:rsidRPr="0009070E">
        <w:rPr>
          <w:rFonts w:ascii="Book Antiqua" w:eastAsia="Book Antiqua" w:hAnsi="Book Antiqua" w:cs="Book Antiqua"/>
          <w:color w:val="000000"/>
        </w:rPr>
        <w:t xml:space="preserve"> As a result, </w:t>
      </w:r>
      <w:r w:rsidR="002E1CB1" w:rsidRPr="0009070E">
        <w:rPr>
          <w:rFonts w:ascii="Book Antiqua" w:eastAsia="Book Antiqua" w:hAnsi="Book Antiqua" w:cs="Book Antiqua"/>
          <w:color w:val="000000"/>
        </w:rPr>
        <w:t xml:space="preserve">anesthesiologists </w:t>
      </w:r>
      <w:r w:rsidRPr="0009070E">
        <w:rPr>
          <w:rFonts w:ascii="Book Antiqua" w:eastAsia="Book Antiqua" w:hAnsi="Book Antiqua" w:cs="Book Antiqua"/>
          <w:color w:val="000000"/>
        </w:rPr>
        <w:t xml:space="preserve">should </w:t>
      </w:r>
      <w:r w:rsidR="002E1CB1" w:rsidRPr="0009070E">
        <w:rPr>
          <w:rFonts w:ascii="Book Antiqua" w:eastAsia="Book Antiqua" w:hAnsi="Book Antiqua" w:cs="Book Antiqua"/>
          <w:color w:val="000000"/>
        </w:rPr>
        <w:t>exercise caution when choosing anesthetics, and the optimization of anesthesia strategies is</w:t>
      </w:r>
      <w:r w:rsidRPr="0009070E">
        <w:rPr>
          <w:rFonts w:ascii="Book Antiqua" w:eastAsia="Book Antiqua" w:hAnsi="Book Antiqua" w:cs="Book Antiqua"/>
          <w:color w:val="000000"/>
        </w:rPr>
        <w:t xml:space="preserve"> necessary. However, not all patients with </w:t>
      </w:r>
      <w:r w:rsidR="00B00F63" w:rsidRPr="0009070E">
        <w:rPr>
          <w:rFonts w:ascii="Book Antiqua" w:eastAsia="Book Antiqua" w:hAnsi="Book Antiqua" w:cs="Book Antiqua"/>
        </w:rPr>
        <w:t>IAI</w:t>
      </w:r>
      <w:r w:rsidRPr="0009070E">
        <w:rPr>
          <w:rFonts w:ascii="Book Antiqua" w:eastAsia="Book Antiqua" w:hAnsi="Book Antiqua" w:cs="Book Antiqua"/>
          <w:color w:val="000000"/>
        </w:rPr>
        <w:t>s develop sepsis, and not all patients with sepsis are also infected in the abdominal cavity”.</w:t>
      </w:r>
      <w:r w:rsidR="00D94165">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“In summary, for patients with non-emergency conditions, as well as those with obvious contraindications to surgery, it is beneficial to delay surgery, complete the relevant investigations, or optimi</w:t>
      </w:r>
      <w:r w:rsidR="002E1CB1" w:rsidRPr="0009070E">
        <w:rPr>
          <w:rFonts w:ascii="Book Antiqua" w:eastAsia="Book Antiqua" w:hAnsi="Book Antiqua" w:cs="Book Antiqua"/>
          <w:color w:val="000000"/>
        </w:rPr>
        <w:t>z</w:t>
      </w:r>
      <w:r w:rsidRPr="0009070E">
        <w:rPr>
          <w:rFonts w:ascii="Book Antiqua" w:eastAsia="Book Antiqua" w:hAnsi="Book Antiqua" w:cs="Book Antiqua"/>
          <w:color w:val="000000"/>
        </w:rPr>
        <w:t xml:space="preserve">e the </w:t>
      </w:r>
      <w:proofErr w:type="spellStart"/>
      <w:r w:rsidRPr="0009070E">
        <w:rPr>
          <w:rFonts w:ascii="Book Antiqua" w:eastAsia="Book Antiqua" w:hAnsi="Book Antiqua" w:cs="Book Antiqua"/>
          <w:color w:val="000000"/>
        </w:rPr>
        <w:t>anaesthetic</w:t>
      </w:r>
      <w:proofErr w:type="spellEnd"/>
      <w:r w:rsidRPr="0009070E">
        <w:rPr>
          <w:rFonts w:ascii="Book Antiqua" w:eastAsia="Book Antiqua" w:hAnsi="Book Antiqua" w:cs="Book Antiqua"/>
          <w:color w:val="000000"/>
        </w:rPr>
        <w:t xml:space="preserve"> protocol”.</w:t>
      </w:r>
    </w:p>
    <w:p w14:paraId="7EF1894F" w14:textId="77777777" w:rsidR="00A77B3E" w:rsidRPr="0009070E" w:rsidRDefault="00184D95" w:rsidP="00D94165">
      <w:pPr>
        <w:spacing w:line="360" w:lineRule="auto"/>
        <w:ind w:firstLineChars="200" w:firstLine="480"/>
        <w:jc w:val="both"/>
        <w:rPr>
          <w:rFonts w:ascii="Book Antiqua" w:hAnsi="Book Antiqua"/>
        </w:rPr>
      </w:pPr>
      <w:r w:rsidRPr="0009070E">
        <w:rPr>
          <w:rFonts w:ascii="Book Antiqua" w:eastAsia="Book Antiqua" w:hAnsi="Book Antiqua" w:cs="Book Antiqua"/>
          <w:color w:val="000000"/>
        </w:rPr>
        <w:t>The results of our subgroup analysis showed that early surgical exploration (within 12 h) can shorten the hospital stay. When the operation is delayed, the abdominal cavity infection may be aggravated and thus become more difficult to control effectively. This may be mainly because early surgery can not only remove abdominal necrosis on time but can also further control the source of infection through surgical exploration. Moreover, compared with delayed treatment, the incidence of adverse events in early surgery is lower, which may also be related to this.</w:t>
      </w:r>
    </w:p>
    <w:p w14:paraId="132D9B28" w14:textId="77777777" w:rsidR="00A77B3E" w:rsidRPr="0009070E" w:rsidRDefault="00184D95" w:rsidP="00D94165">
      <w:pPr>
        <w:spacing w:line="360" w:lineRule="auto"/>
        <w:ind w:firstLineChars="200" w:firstLine="480"/>
        <w:jc w:val="both"/>
        <w:rPr>
          <w:rFonts w:ascii="Book Antiqua" w:hAnsi="Book Antiqua"/>
        </w:rPr>
      </w:pPr>
      <w:r w:rsidRPr="0009070E">
        <w:rPr>
          <w:rFonts w:ascii="Book Antiqua" w:eastAsia="Book Antiqua" w:hAnsi="Book Antiqua" w:cs="Book Antiqua"/>
          <w:color w:val="000000"/>
        </w:rPr>
        <w:t>In short, most of the included studies were observational, with high-quality evidence and a moderate risk of bias. The conclusions of this study are limited by the heterogeneity between the included trials, our inability to know the study blinding status, the starting point of the operation time, and the difference in treatment standards. First, each country and hospital has a different standard for the definition of patients with abdominal cavity infection. So, the standards are not uniform.</w:t>
      </w:r>
    </w:p>
    <w:p w14:paraId="57A5FFF5" w14:textId="77777777" w:rsidR="00A77B3E" w:rsidRPr="0009070E" w:rsidRDefault="00184D95" w:rsidP="00D94165">
      <w:pPr>
        <w:spacing w:line="360" w:lineRule="auto"/>
        <w:ind w:firstLineChars="200" w:firstLine="480"/>
        <w:jc w:val="both"/>
        <w:rPr>
          <w:rFonts w:ascii="Book Antiqua" w:hAnsi="Book Antiqua"/>
        </w:rPr>
      </w:pPr>
      <w:r w:rsidRPr="0009070E">
        <w:rPr>
          <w:rFonts w:ascii="Book Antiqua" w:eastAsia="Book Antiqua" w:hAnsi="Book Antiqua" w:cs="Book Antiqua"/>
          <w:color w:val="000000"/>
        </w:rPr>
        <w:lastRenderedPageBreak/>
        <w:t>In addition, different countries have varying indications for surgical intervention. Whether all patients need surgical intervention and whether surgical intervention is directly performed after diagnosis are controversial, which may lead to potential deviations between studies.</w:t>
      </w:r>
    </w:p>
    <w:p w14:paraId="16593D36" w14:textId="3034C2BF" w:rsidR="00A77B3E" w:rsidRPr="0009070E" w:rsidRDefault="00184D95" w:rsidP="00D94165">
      <w:pPr>
        <w:spacing w:line="360" w:lineRule="auto"/>
        <w:ind w:firstLineChars="200" w:firstLine="480"/>
        <w:jc w:val="both"/>
        <w:rPr>
          <w:rFonts w:ascii="Book Antiqua" w:hAnsi="Book Antiqua"/>
        </w:rPr>
      </w:pPr>
      <w:r w:rsidRPr="0009070E">
        <w:rPr>
          <w:rFonts w:ascii="Book Antiqua" w:eastAsia="Book Antiqua" w:hAnsi="Book Antiqua" w:cs="Book Antiqua"/>
          <w:color w:val="000000"/>
        </w:rPr>
        <w:t>Furthermore, there is no uniform standard for calculating the start time of surgery. Some hospitals start the calculation based on the time of admission</w:t>
      </w:r>
      <w:r w:rsidR="0040315F">
        <w:rPr>
          <w:rFonts w:ascii="Book Antiqua" w:eastAsia="Book Antiqua" w:hAnsi="Book Antiqua" w:cs="Book Antiqua"/>
          <w:color w:val="000000"/>
          <w:vertAlign w:val="superscript"/>
        </w:rPr>
        <w:t>[23,26,</w:t>
      </w:r>
      <w:r w:rsidRPr="0009070E">
        <w:rPr>
          <w:rFonts w:ascii="Book Antiqua" w:eastAsia="Book Antiqua" w:hAnsi="Book Antiqua" w:cs="Book Antiqua"/>
          <w:color w:val="000000"/>
          <w:vertAlign w:val="superscript"/>
        </w:rPr>
        <w:t>27]</w:t>
      </w:r>
      <w:r w:rsidRPr="0009070E">
        <w:rPr>
          <w:rFonts w:ascii="Book Antiqua" w:eastAsia="Book Antiqua" w:hAnsi="Book Antiqua" w:cs="Book Antiqua"/>
          <w:color w:val="000000"/>
        </w:rPr>
        <w:t>, while some hospitals start the calculation based on the time at which the patient shows symptoms</w:t>
      </w:r>
      <w:r w:rsidR="0040315F">
        <w:rPr>
          <w:rFonts w:ascii="Book Antiqua" w:eastAsia="Book Antiqua" w:hAnsi="Book Antiqua" w:cs="Book Antiqua"/>
          <w:color w:val="000000"/>
          <w:vertAlign w:val="superscript"/>
        </w:rPr>
        <w:t>[22,</w:t>
      </w:r>
      <w:r w:rsidRPr="0009070E">
        <w:rPr>
          <w:rFonts w:ascii="Book Antiqua" w:eastAsia="Book Antiqua" w:hAnsi="Book Antiqua" w:cs="Book Antiqua"/>
          <w:color w:val="000000"/>
          <w:vertAlign w:val="superscript"/>
        </w:rPr>
        <w:t>29]</w:t>
      </w:r>
      <w:r w:rsidRPr="0009070E">
        <w:rPr>
          <w:rFonts w:ascii="Book Antiqua" w:eastAsia="Book Antiqua" w:hAnsi="Book Antiqua" w:cs="Book Antiqua"/>
          <w:color w:val="000000"/>
        </w:rPr>
        <w:t>. Subjective factors such as time calculation will also affect the research results. In our research, for studies that did not indicate the starting point of time, we uniformly defined such as the time from the point of admission to the beginning of the operation.</w:t>
      </w:r>
    </w:p>
    <w:p w14:paraId="788E06F9" w14:textId="77777777" w:rsidR="00A77B3E" w:rsidRPr="0009070E" w:rsidRDefault="00184D95" w:rsidP="0040315F">
      <w:pPr>
        <w:spacing w:line="360" w:lineRule="auto"/>
        <w:ind w:firstLineChars="200" w:firstLine="480"/>
        <w:jc w:val="both"/>
        <w:rPr>
          <w:rFonts w:ascii="Book Antiqua" w:hAnsi="Book Antiqua"/>
        </w:rPr>
      </w:pPr>
      <w:r w:rsidRPr="0009070E">
        <w:rPr>
          <w:rFonts w:ascii="Book Antiqua" w:eastAsia="Book Antiqua" w:hAnsi="Book Antiqua" w:cs="Book Antiqua"/>
          <w:color w:val="000000"/>
        </w:rPr>
        <w:t>Overall, due to a lack of research on the timing of abdominal infection surgery at home and abroad and the varying standards of observation methods between studies, we included fewer research projects, and the quality of the data obtained is not very high, which renders our results not universally applicable.</w:t>
      </w:r>
    </w:p>
    <w:p w14:paraId="7BAE6DCC" w14:textId="6CA73B20" w:rsidR="00A77B3E" w:rsidRPr="0009070E" w:rsidRDefault="00184D95" w:rsidP="00C056A1">
      <w:pPr>
        <w:spacing w:line="360" w:lineRule="auto"/>
        <w:ind w:firstLineChars="200" w:firstLine="480"/>
        <w:jc w:val="both"/>
        <w:rPr>
          <w:rFonts w:ascii="Book Antiqua" w:hAnsi="Book Antiqua"/>
        </w:rPr>
      </w:pPr>
      <w:r w:rsidRPr="0009070E">
        <w:rPr>
          <w:rFonts w:ascii="Book Antiqua" w:eastAsia="Book Antiqua" w:hAnsi="Book Antiqua" w:cs="Book Antiqua"/>
          <w:color w:val="000000"/>
        </w:rPr>
        <w:t xml:space="preserve">Our study results do support that, for patients with IAI, surgical intervention should be carried out within 12 h as much as possible, </w:t>
      </w:r>
      <w:r w:rsidR="002E1CB1" w:rsidRPr="0009070E">
        <w:rPr>
          <w:rFonts w:ascii="Book Antiqua" w:eastAsia="Book Antiqua" w:hAnsi="Book Antiqua" w:cs="Book Antiqua"/>
          <w:color w:val="000000"/>
        </w:rPr>
        <w:t>or</w:t>
      </w:r>
      <w:r w:rsidRPr="0009070E">
        <w:rPr>
          <w:rFonts w:ascii="Book Antiqua" w:eastAsia="Book Antiqua" w:hAnsi="Book Antiqua" w:cs="Book Antiqua"/>
          <w:color w:val="000000"/>
        </w:rPr>
        <w:t xml:space="preserve"> even preferably within 6 h if possible. Although each doctor attempts to avoid delays in surgery, early surgery requires accurate judgment and precise surgical skills, which places greater demands on doctors. Moreover, it is necessary to improve preoperative preparations, closely monitor the vital signs of patients, and cooperate with each department involved in the procedure. Because studies spanned long periods and had differences in </w:t>
      </w:r>
      <w:r w:rsidR="00B00F63" w:rsidRPr="0009070E">
        <w:rPr>
          <w:rFonts w:ascii="Book Antiqua" w:eastAsia="Book Antiqua" w:hAnsi="Book Antiqua" w:cs="Book Antiqua"/>
        </w:rPr>
        <w:t>IAI</w:t>
      </w:r>
      <w:r w:rsidRPr="0009070E">
        <w:rPr>
          <w:rFonts w:ascii="Book Antiqua" w:eastAsia="Book Antiqua" w:hAnsi="Book Antiqua" w:cs="Book Antiqua"/>
          <w:color w:val="000000"/>
        </w:rPr>
        <w:t xml:space="preserve"> and the data available from the included studies were limited, we did not analyze the time of surgical intervention for </w:t>
      </w:r>
      <w:r w:rsidR="00B00F63" w:rsidRPr="0009070E">
        <w:rPr>
          <w:rFonts w:ascii="Book Antiqua" w:eastAsia="Book Antiqua" w:hAnsi="Book Antiqua" w:cs="Book Antiqua"/>
        </w:rPr>
        <w:t>IAI</w:t>
      </w:r>
      <w:r w:rsidRPr="0009070E">
        <w:rPr>
          <w:rFonts w:ascii="Book Antiqua" w:eastAsia="Book Antiqua" w:hAnsi="Book Antiqua" w:cs="Book Antiqua"/>
          <w:color w:val="000000"/>
        </w:rPr>
        <w:t>s caused by various means. Attempting full preparation before surgery with a series of related inspections can help to carry out the procedure early.</w:t>
      </w:r>
    </w:p>
    <w:p w14:paraId="6DB72850" w14:textId="77777777" w:rsidR="00A77B3E" w:rsidRPr="0009070E" w:rsidRDefault="00A77B3E" w:rsidP="0009070E">
      <w:pPr>
        <w:spacing w:line="360" w:lineRule="auto"/>
        <w:ind w:firstLine="707"/>
        <w:jc w:val="both"/>
        <w:rPr>
          <w:rFonts w:ascii="Book Antiqua" w:hAnsi="Book Antiqua"/>
        </w:rPr>
      </w:pPr>
    </w:p>
    <w:p w14:paraId="269272FC"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caps/>
          <w:color w:val="000000"/>
          <w:u w:val="single"/>
        </w:rPr>
        <w:t>CONCLUSION</w:t>
      </w:r>
    </w:p>
    <w:p w14:paraId="5B51F301" w14:textId="77777777" w:rsidR="00A77B3E" w:rsidRPr="0009070E" w:rsidRDefault="00184D95" w:rsidP="0009070E">
      <w:pPr>
        <w:spacing w:line="360" w:lineRule="auto"/>
        <w:ind w:firstLine="3"/>
        <w:jc w:val="both"/>
        <w:rPr>
          <w:rFonts w:ascii="Book Antiqua" w:hAnsi="Book Antiqua"/>
        </w:rPr>
      </w:pPr>
      <w:r w:rsidRPr="0009070E">
        <w:rPr>
          <w:rFonts w:ascii="Book Antiqua" w:eastAsia="Book Antiqua" w:hAnsi="Book Antiqua" w:cs="Book Antiqua"/>
          <w:color w:val="000000"/>
        </w:rPr>
        <w:t xml:space="preserve">Although further high-quality randomized controlled trials are still needed to determine the optimal surgical exploration time, our findings clearly show that in IAI patients, early </w:t>
      </w:r>
      <w:r w:rsidRPr="0009070E">
        <w:rPr>
          <w:rFonts w:ascii="Book Antiqua" w:eastAsia="Book Antiqua" w:hAnsi="Book Antiqua" w:cs="Book Antiqua"/>
          <w:color w:val="000000"/>
        </w:rPr>
        <w:lastRenderedPageBreak/>
        <w:t>surgical exploration within 12 h or even 6 h can reduce the mortality rate and adverse events, shorten the hospital stay, and improve the survival rate.</w:t>
      </w:r>
    </w:p>
    <w:p w14:paraId="71E455D0" w14:textId="77777777" w:rsidR="00A77B3E" w:rsidRPr="0009070E" w:rsidRDefault="00A77B3E" w:rsidP="0009070E">
      <w:pPr>
        <w:spacing w:line="360" w:lineRule="auto"/>
        <w:ind w:firstLine="3"/>
        <w:jc w:val="both"/>
        <w:rPr>
          <w:rFonts w:ascii="Book Antiqua" w:hAnsi="Book Antiqua"/>
        </w:rPr>
      </w:pPr>
    </w:p>
    <w:p w14:paraId="5FBCEE58"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caps/>
          <w:color w:val="000000"/>
          <w:u w:val="single"/>
        </w:rPr>
        <w:t>ARTICLE HIGHLIGHTS</w:t>
      </w:r>
    </w:p>
    <w:p w14:paraId="6E108174"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i/>
          <w:color w:val="000000"/>
        </w:rPr>
        <w:t>Research background</w:t>
      </w:r>
    </w:p>
    <w:p w14:paraId="0A433708" w14:textId="2A8DB2B4" w:rsidR="00A77B3E" w:rsidRDefault="003235FA" w:rsidP="0009070E">
      <w:pPr>
        <w:spacing w:line="360" w:lineRule="auto"/>
        <w:jc w:val="both"/>
        <w:rPr>
          <w:rFonts w:ascii="Book Antiqua" w:hAnsi="Book Antiqua"/>
          <w:lang w:eastAsia="zh-CN"/>
        </w:rPr>
      </w:pPr>
      <w:r w:rsidRPr="0009070E">
        <w:rPr>
          <w:rFonts w:ascii="Book Antiqua" w:hAnsi="Book Antiqua"/>
          <w:lang w:eastAsia="zh-CN"/>
        </w:rPr>
        <w:t>Intra-abdominal infections (IAIs) is the most common type of surgical infection, with high associated morbidity and mortality rates. In recent years, due to the use of antibiotics, various drug-resistant bacteria have emerged, making the treatment of abdominal infections more challenging. Early surgical exploration can reduce the mortality of patients with abdominal infection and the occurrence of complications. However, available evidence regarding the optimal timing of IAI surgery is still weak.</w:t>
      </w:r>
    </w:p>
    <w:p w14:paraId="4330823A" w14:textId="77777777" w:rsidR="00E4369C" w:rsidRPr="0009070E" w:rsidRDefault="00E4369C" w:rsidP="0009070E">
      <w:pPr>
        <w:spacing w:line="360" w:lineRule="auto"/>
        <w:jc w:val="both"/>
        <w:rPr>
          <w:rFonts w:ascii="Book Antiqua" w:hAnsi="Book Antiqua"/>
          <w:lang w:eastAsia="zh-CN"/>
        </w:rPr>
      </w:pPr>
    </w:p>
    <w:p w14:paraId="4FA2D2FF"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i/>
          <w:color w:val="000000"/>
        </w:rPr>
        <w:t>Research motivation</w:t>
      </w:r>
    </w:p>
    <w:p w14:paraId="3485571B" w14:textId="0594C5FA" w:rsidR="00A77B3E" w:rsidRDefault="003235FA" w:rsidP="0009070E">
      <w:pPr>
        <w:spacing w:line="360" w:lineRule="auto"/>
        <w:ind w:hanging="1"/>
        <w:jc w:val="both"/>
        <w:rPr>
          <w:rFonts w:ascii="Book Antiqua" w:hAnsi="Book Antiqua"/>
          <w:lang w:eastAsia="zh-CN"/>
        </w:rPr>
      </w:pPr>
      <w:r w:rsidRPr="0009070E">
        <w:rPr>
          <w:rFonts w:ascii="Book Antiqua" w:hAnsi="Book Antiqua"/>
        </w:rPr>
        <w:t>We compared the effects of operation time on patients with abdominal cavity infection and tried to confirm the best timing of surgery.</w:t>
      </w:r>
    </w:p>
    <w:p w14:paraId="3700CB6E" w14:textId="77777777" w:rsidR="00E4369C" w:rsidRPr="0009070E" w:rsidRDefault="00E4369C" w:rsidP="0009070E">
      <w:pPr>
        <w:spacing w:line="360" w:lineRule="auto"/>
        <w:ind w:hanging="1"/>
        <w:jc w:val="both"/>
        <w:rPr>
          <w:rFonts w:ascii="Book Antiqua" w:hAnsi="Book Antiqua"/>
          <w:lang w:eastAsia="zh-CN"/>
        </w:rPr>
      </w:pPr>
    </w:p>
    <w:p w14:paraId="7A6B71CF"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i/>
          <w:color w:val="000000"/>
        </w:rPr>
        <w:t>Research objectives</w:t>
      </w:r>
    </w:p>
    <w:p w14:paraId="06FA0B96" w14:textId="5CEFC7CD" w:rsidR="00A77B3E" w:rsidRDefault="003235FA" w:rsidP="0009070E">
      <w:pPr>
        <w:spacing w:line="360" w:lineRule="auto"/>
        <w:ind w:hanging="1"/>
        <w:jc w:val="both"/>
        <w:rPr>
          <w:rFonts w:ascii="Book Antiqua" w:hAnsi="Book Antiqua"/>
          <w:lang w:eastAsia="zh-CN"/>
        </w:rPr>
      </w:pPr>
      <w:r w:rsidRPr="0009070E">
        <w:rPr>
          <w:rFonts w:ascii="Book Antiqua" w:hAnsi="Book Antiqua"/>
        </w:rPr>
        <w:t xml:space="preserve">This study aimed to assess the efficacy of early </w:t>
      </w:r>
      <w:r w:rsidRPr="00E4369C">
        <w:rPr>
          <w:rFonts w:ascii="Book Antiqua" w:hAnsi="Book Antiqua"/>
          <w:i/>
        </w:rPr>
        <w:t>vs</w:t>
      </w:r>
      <w:r w:rsidRPr="0009070E">
        <w:rPr>
          <w:rFonts w:ascii="Book Antiqua" w:hAnsi="Book Antiqua"/>
        </w:rPr>
        <w:t xml:space="preserve"> delayed surgical exploration in the treatment of </w:t>
      </w:r>
      <w:r w:rsidR="00B00F63" w:rsidRPr="0009070E">
        <w:rPr>
          <w:rFonts w:ascii="Book Antiqua" w:eastAsia="Book Antiqua" w:hAnsi="Book Antiqua" w:cs="Book Antiqua"/>
        </w:rPr>
        <w:t>IAI</w:t>
      </w:r>
      <w:r w:rsidRPr="0009070E">
        <w:rPr>
          <w:rFonts w:ascii="Book Antiqua" w:hAnsi="Book Antiqua"/>
        </w:rPr>
        <w:t>, in terms of overall mortality.</w:t>
      </w:r>
    </w:p>
    <w:p w14:paraId="34890511" w14:textId="77777777" w:rsidR="00E4369C" w:rsidRPr="0009070E" w:rsidRDefault="00E4369C" w:rsidP="0009070E">
      <w:pPr>
        <w:spacing w:line="360" w:lineRule="auto"/>
        <w:ind w:hanging="1"/>
        <w:jc w:val="both"/>
        <w:rPr>
          <w:rFonts w:ascii="Book Antiqua" w:hAnsi="Book Antiqua"/>
          <w:lang w:eastAsia="zh-CN"/>
        </w:rPr>
      </w:pPr>
    </w:p>
    <w:p w14:paraId="419B36DC"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i/>
          <w:color w:val="000000"/>
        </w:rPr>
        <w:t>Research methods</w:t>
      </w:r>
    </w:p>
    <w:p w14:paraId="7A9466B1" w14:textId="05BFBF39" w:rsidR="00A77B3E" w:rsidRDefault="003235FA" w:rsidP="0009070E">
      <w:pPr>
        <w:spacing w:line="360" w:lineRule="auto"/>
        <w:jc w:val="both"/>
        <w:rPr>
          <w:rFonts w:ascii="Book Antiqua" w:hAnsi="Book Antiqua" w:cs="Book Antiqua"/>
          <w:color w:val="000000"/>
          <w:lang w:eastAsia="zh-CN"/>
        </w:rPr>
      </w:pPr>
      <w:r w:rsidRPr="0009070E">
        <w:rPr>
          <w:rFonts w:ascii="Book Antiqua" w:eastAsia="Book Antiqua" w:hAnsi="Book Antiqua" w:cs="Book Antiqua"/>
          <w:color w:val="000000"/>
        </w:rPr>
        <w:t>A</w:t>
      </w:r>
      <w:r w:rsidR="00E4369C">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systematic</w:t>
      </w:r>
      <w:r w:rsidR="00E4369C">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literature</w:t>
      </w:r>
      <w:r w:rsidR="00E4369C">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search</w:t>
      </w:r>
      <w:r w:rsidR="00E4369C">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was</w:t>
      </w:r>
      <w:r w:rsidR="00E4369C">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performed</w:t>
      </w:r>
      <w:r w:rsidR="00E4369C">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using</w:t>
      </w:r>
      <w:r w:rsidR="00E4369C">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PubMed, Embase, Cochrane Central Register of Controlled Trials, Ovid, and ScienceDirect. The systematic review was conducted using the Preferred Reporting Items for Systematic Reviews and Meta-analyses method. Based on the timing of the surgical operation, we divided the literature into two groups: early surgery and delayed surgery. F</w:t>
      </w:r>
      <w:r w:rsidRPr="0009070E">
        <w:rPr>
          <w:rFonts w:ascii="Book Antiqua" w:hAnsi="Book Antiqua" w:cs="Book Antiqua"/>
          <w:color w:val="000000"/>
          <w:lang w:eastAsia="zh-CN"/>
        </w:rPr>
        <w:t xml:space="preserve">or the early </w:t>
      </w:r>
      <w:r w:rsidRPr="0009070E">
        <w:rPr>
          <w:rFonts w:ascii="Book Antiqua" w:eastAsia="Book Antiqua" w:hAnsi="Book Antiqua" w:cs="Book Antiqua"/>
          <w:color w:val="000000"/>
        </w:rPr>
        <w:t>and delayed surgery groups, the intervention was performed with and after 12 h of the initial surgical intervention, respectively. The main outcome measure was the mortality rate.</w:t>
      </w:r>
      <w:r w:rsidR="00730212">
        <w:rPr>
          <w:rFonts w:ascii="Book Antiqua" w:hAnsi="Book Antiqua" w:cs="Book Antiqua" w:hint="eastAsia"/>
          <w:color w:val="000000"/>
          <w:lang w:eastAsia="zh-CN"/>
        </w:rPr>
        <w:t xml:space="preserve"> </w:t>
      </w:r>
      <w:r w:rsidRPr="0009070E">
        <w:rPr>
          <w:rFonts w:ascii="Book Antiqua" w:eastAsia="Book Antiqua" w:hAnsi="Book Antiqua" w:cs="Book Antiqua"/>
          <w:color w:val="000000"/>
        </w:rPr>
        <w:t xml:space="preserve">The literature search was performed from May 5 to 20, 2021. We also searched the World Health Organization International Clinical Trials Registry Platform search portal and </w:t>
      </w:r>
      <w:r w:rsidRPr="0009070E">
        <w:rPr>
          <w:rFonts w:ascii="Book Antiqua" w:eastAsia="Book Antiqua" w:hAnsi="Book Antiqua" w:cs="Book Antiqua"/>
          <w:color w:val="000000"/>
        </w:rPr>
        <w:lastRenderedPageBreak/>
        <w:t>ClinicalTrials.gov on May 20, 2021, for ongoing trials. This study was registered with the International Prospective Register of Systematic Reviews.</w:t>
      </w:r>
    </w:p>
    <w:p w14:paraId="28179E0A" w14:textId="77777777" w:rsidR="00730212" w:rsidRPr="00730212" w:rsidRDefault="00730212" w:rsidP="0009070E">
      <w:pPr>
        <w:spacing w:line="360" w:lineRule="auto"/>
        <w:jc w:val="both"/>
        <w:rPr>
          <w:rFonts w:ascii="Book Antiqua" w:hAnsi="Book Antiqua"/>
          <w:lang w:eastAsia="zh-CN"/>
        </w:rPr>
      </w:pPr>
    </w:p>
    <w:p w14:paraId="2A348D29"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i/>
          <w:color w:val="000000"/>
        </w:rPr>
        <w:t>Research results</w:t>
      </w:r>
    </w:p>
    <w:p w14:paraId="3D183749" w14:textId="687F3AF7" w:rsidR="00A77B3E" w:rsidRDefault="003235FA" w:rsidP="0009070E">
      <w:pPr>
        <w:spacing w:line="360" w:lineRule="auto"/>
        <w:jc w:val="both"/>
        <w:rPr>
          <w:rFonts w:ascii="Book Antiqua" w:hAnsi="Book Antiqua" w:cs="Book Antiqua"/>
          <w:color w:val="000000"/>
          <w:lang w:eastAsia="zh-CN"/>
        </w:rPr>
      </w:pPr>
      <w:r w:rsidRPr="0009070E">
        <w:rPr>
          <w:rFonts w:ascii="Book Antiqua" w:eastAsia="Book Antiqua" w:hAnsi="Book Antiqua" w:cs="Book Antiqua"/>
          <w:color w:val="000000"/>
        </w:rPr>
        <w:t xml:space="preserve">We identified nine eligible trial comparisons. Early surgical exploration of patients with </w:t>
      </w:r>
      <w:r w:rsidR="00B00F63" w:rsidRPr="0009070E">
        <w:rPr>
          <w:rFonts w:ascii="Book Antiqua" w:eastAsia="Book Antiqua" w:hAnsi="Book Antiqua" w:cs="Book Antiqua"/>
        </w:rPr>
        <w:t>IAI</w:t>
      </w:r>
      <w:r w:rsidRPr="0009070E">
        <w:rPr>
          <w:rFonts w:ascii="Book Antiqua" w:eastAsia="Book Antiqua" w:hAnsi="Book Antiqua" w:cs="Book Antiqua"/>
          <w:color w:val="000000"/>
        </w:rPr>
        <w:t>s (performed within 12 h) has significantly reduced the mortality and complications of patients, improved the survival rate, and shortened the hospital stay.</w:t>
      </w:r>
    </w:p>
    <w:p w14:paraId="2D169F2E" w14:textId="77777777" w:rsidR="00730212" w:rsidRPr="00730212" w:rsidRDefault="00730212" w:rsidP="0009070E">
      <w:pPr>
        <w:spacing w:line="360" w:lineRule="auto"/>
        <w:jc w:val="both"/>
        <w:rPr>
          <w:rFonts w:ascii="Book Antiqua" w:hAnsi="Book Antiqua"/>
          <w:lang w:eastAsia="zh-CN"/>
        </w:rPr>
      </w:pPr>
    </w:p>
    <w:p w14:paraId="650DB9BE"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i/>
          <w:color w:val="000000"/>
        </w:rPr>
        <w:t>Research conclusions</w:t>
      </w:r>
    </w:p>
    <w:p w14:paraId="5A9BA023" w14:textId="26A718F7" w:rsidR="00A77B3E" w:rsidRDefault="003235FA" w:rsidP="0009070E">
      <w:pPr>
        <w:spacing w:line="360" w:lineRule="auto"/>
        <w:ind w:firstLine="2"/>
        <w:jc w:val="both"/>
        <w:rPr>
          <w:rFonts w:ascii="Book Antiqua" w:hAnsi="Book Antiqua" w:cs="Book Antiqua"/>
          <w:color w:val="000000"/>
          <w:lang w:eastAsia="zh-CN"/>
        </w:rPr>
      </w:pPr>
      <w:r w:rsidRPr="0009070E">
        <w:rPr>
          <w:rFonts w:ascii="Book Antiqua" w:eastAsia="Book Antiqua" w:hAnsi="Book Antiqua" w:cs="Book Antiqua"/>
          <w:color w:val="000000"/>
        </w:rPr>
        <w:t xml:space="preserve">Early surgical exploration within 12 h may be more effective for the treatment of </w:t>
      </w:r>
      <w:r w:rsidR="00B00F63" w:rsidRPr="0009070E">
        <w:rPr>
          <w:rFonts w:ascii="Book Antiqua" w:eastAsia="Book Antiqua" w:hAnsi="Book Antiqua" w:cs="Book Antiqua"/>
        </w:rPr>
        <w:t>IAI</w:t>
      </w:r>
      <w:r w:rsidRPr="0009070E">
        <w:rPr>
          <w:rFonts w:ascii="Book Antiqua" w:eastAsia="Book Antiqua" w:hAnsi="Book Antiqua" w:cs="Book Antiqua"/>
          <w:color w:val="000000"/>
        </w:rPr>
        <w:t>s relative to a delayed operation.</w:t>
      </w:r>
    </w:p>
    <w:p w14:paraId="710F7A6F" w14:textId="77777777" w:rsidR="00163EAB" w:rsidRPr="00163EAB" w:rsidRDefault="00163EAB" w:rsidP="0009070E">
      <w:pPr>
        <w:spacing w:line="360" w:lineRule="auto"/>
        <w:ind w:firstLine="2"/>
        <w:jc w:val="both"/>
        <w:rPr>
          <w:rFonts w:ascii="Book Antiqua" w:hAnsi="Book Antiqua"/>
          <w:lang w:eastAsia="zh-CN"/>
        </w:rPr>
      </w:pPr>
    </w:p>
    <w:p w14:paraId="1F5B510F"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i/>
          <w:color w:val="000000"/>
        </w:rPr>
        <w:t>Research perspectives</w:t>
      </w:r>
    </w:p>
    <w:p w14:paraId="0D4166F9" w14:textId="11187925" w:rsidR="00A77B3E" w:rsidRDefault="003235FA" w:rsidP="0009070E">
      <w:pPr>
        <w:spacing w:line="360" w:lineRule="auto"/>
        <w:ind w:firstLine="2"/>
        <w:jc w:val="both"/>
        <w:rPr>
          <w:rFonts w:ascii="Book Antiqua" w:hAnsi="Book Antiqua"/>
          <w:lang w:eastAsia="zh-CN"/>
        </w:rPr>
      </w:pPr>
      <w:r w:rsidRPr="0009070E">
        <w:rPr>
          <w:rFonts w:ascii="Book Antiqua" w:hAnsi="Book Antiqua"/>
        </w:rPr>
        <w:t xml:space="preserve">In this study, we developed a strict and reasonable study design, literature search strategy and screening and quality evaluation, selected appropriate statistical analysis methods, and analyzed the results’ </w:t>
      </w:r>
      <w:proofErr w:type="spellStart"/>
      <w:r w:rsidRPr="0009070E">
        <w:rPr>
          <w:rFonts w:ascii="Book Antiqua" w:hAnsi="Book Antiqua"/>
        </w:rPr>
        <w:t>scientificity</w:t>
      </w:r>
      <w:proofErr w:type="spellEnd"/>
      <w:r w:rsidRPr="0009070E">
        <w:rPr>
          <w:rFonts w:ascii="Book Antiqua" w:hAnsi="Book Antiqua"/>
        </w:rPr>
        <w:t xml:space="preserve"> and sensitivity.</w:t>
      </w:r>
    </w:p>
    <w:p w14:paraId="3F5C4C33" w14:textId="77777777" w:rsidR="0093068F" w:rsidRPr="0009070E" w:rsidRDefault="0093068F" w:rsidP="0009070E">
      <w:pPr>
        <w:spacing w:line="360" w:lineRule="auto"/>
        <w:ind w:firstLine="2"/>
        <w:jc w:val="both"/>
        <w:rPr>
          <w:rFonts w:ascii="Book Antiqua" w:hAnsi="Book Antiqua"/>
          <w:lang w:eastAsia="zh-CN"/>
        </w:rPr>
      </w:pPr>
    </w:p>
    <w:p w14:paraId="21180C9D"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caps/>
          <w:color w:val="000000"/>
          <w:u w:val="single"/>
        </w:rPr>
        <w:t>ACKNOWLEDGEMENTS</w:t>
      </w:r>
    </w:p>
    <w:p w14:paraId="32A8B8AE" w14:textId="77777777" w:rsidR="00A77B3E" w:rsidRPr="0009070E" w:rsidRDefault="00184D95" w:rsidP="0009070E">
      <w:pPr>
        <w:spacing w:line="360" w:lineRule="auto"/>
        <w:ind w:firstLine="3"/>
        <w:jc w:val="both"/>
        <w:rPr>
          <w:rFonts w:ascii="Book Antiqua" w:hAnsi="Book Antiqua"/>
        </w:rPr>
      </w:pPr>
      <w:r w:rsidRPr="0009070E">
        <w:rPr>
          <w:rFonts w:ascii="Book Antiqua" w:eastAsia="Book Antiqua" w:hAnsi="Book Antiqua" w:cs="Book Antiqua"/>
          <w:color w:val="000000"/>
        </w:rPr>
        <w:t>We thank the patient advisers for their efforts and the patients for their participation.</w:t>
      </w:r>
    </w:p>
    <w:p w14:paraId="0DC1B64B" w14:textId="77777777" w:rsidR="00A77B3E" w:rsidRPr="0009070E" w:rsidRDefault="00A77B3E" w:rsidP="0009070E">
      <w:pPr>
        <w:spacing w:line="360" w:lineRule="auto"/>
        <w:ind w:firstLine="3"/>
        <w:jc w:val="both"/>
        <w:rPr>
          <w:rFonts w:ascii="Book Antiqua" w:hAnsi="Book Antiqua"/>
        </w:rPr>
      </w:pPr>
    </w:p>
    <w:p w14:paraId="5B7B0EDF" w14:textId="77777777" w:rsidR="00A77B3E" w:rsidRPr="0009070E" w:rsidRDefault="00184D95" w:rsidP="0009070E">
      <w:pPr>
        <w:spacing w:line="360" w:lineRule="auto"/>
        <w:ind w:firstLine="3"/>
        <w:jc w:val="both"/>
        <w:rPr>
          <w:rFonts w:ascii="Book Antiqua" w:hAnsi="Book Antiqua"/>
        </w:rPr>
      </w:pPr>
      <w:r w:rsidRPr="0009070E">
        <w:rPr>
          <w:rFonts w:ascii="Book Antiqua" w:eastAsia="Book Antiqua" w:hAnsi="Book Antiqua" w:cs="Book Antiqua"/>
          <w:b/>
          <w:color w:val="000000"/>
        </w:rPr>
        <w:t>REFERENCES</w:t>
      </w:r>
    </w:p>
    <w:p w14:paraId="373C40A3"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1 </w:t>
      </w:r>
      <w:r w:rsidRPr="0009070E">
        <w:rPr>
          <w:rFonts w:ascii="Book Antiqua" w:hAnsi="Book Antiqua"/>
          <w:b/>
          <w:bCs/>
        </w:rPr>
        <w:t>Chinese Society of Surgery of Chinese Medical Association</w:t>
      </w:r>
      <w:r w:rsidRPr="0009070E">
        <w:rPr>
          <w:rFonts w:ascii="Book Antiqua" w:hAnsi="Book Antiqua"/>
        </w:rPr>
        <w:t xml:space="preserve">; Infectious Diseases Society for Evidence-based and Translational Medicine of Chinese Research Hospital Association; Editorial Board of Chinese Journal of Surgery. [Expert consensus on multidisciplinary management of intra-abdominal infections]. </w:t>
      </w:r>
      <w:proofErr w:type="spellStart"/>
      <w:r w:rsidRPr="0009070E">
        <w:rPr>
          <w:rFonts w:ascii="Book Antiqua" w:hAnsi="Book Antiqua"/>
          <w:i/>
          <w:iCs/>
        </w:rPr>
        <w:t>Zhonghua</w:t>
      </w:r>
      <w:proofErr w:type="spellEnd"/>
      <w:r w:rsidRPr="0009070E">
        <w:rPr>
          <w:rFonts w:ascii="Book Antiqua" w:hAnsi="Book Antiqua"/>
          <w:i/>
          <w:iCs/>
        </w:rPr>
        <w:t xml:space="preserve"> Wai </w:t>
      </w:r>
      <w:proofErr w:type="spellStart"/>
      <w:r w:rsidRPr="0009070E">
        <w:rPr>
          <w:rFonts w:ascii="Book Antiqua" w:hAnsi="Book Antiqua"/>
          <w:i/>
          <w:iCs/>
        </w:rPr>
        <w:t>Ke</w:t>
      </w:r>
      <w:proofErr w:type="spellEnd"/>
      <w:r w:rsidRPr="0009070E">
        <w:rPr>
          <w:rFonts w:ascii="Book Antiqua" w:hAnsi="Book Antiqua"/>
          <w:i/>
          <w:iCs/>
        </w:rPr>
        <w:t xml:space="preserve"> Za </w:t>
      </w:r>
      <w:proofErr w:type="spellStart"/>
      <w:r w:rsidRPr="0009070E">
        <w:rPr>
          <w:rFonts w:ascii="Book Antiqua" w:hAnsi="Book Antiqua"/>
          <w:i/>
          <w:iCs/>
        </w:rPr>
        <w:t>Zhi</w:t>
      </w:r>
      <w:proofErr w:type="spellEnd"/>
      <w:r w:rsidRPr="0009070E">
        <w:rPr>
          <w:rFonts w:ascii="Book Antiqua" w:hAnsi="Book Antiqua"/>
        </w:rPr>
        <w:t xml:space="preserve"> 2021; </w:t>
      </w:r>
      <w:r w:rsidRPr="0009070E">
        <w:rPr>
          <w:rFonts w:ascii="Book Antiqua" w:hAnsi="Book Antiqua"/>
          <w:b/>
          <w:bCs/>
        </w:rPr>
        <w:t>59</w:t>
      </w:r>
      <w:r w:rsidRPr="0009070E">
        <w:rPr>
          <w:rFonts w:ascii="Book Antiqua" w:hAnsi="Book Antiqua"/>
        </w:rPr>
        <w:t>: 161-178 [PMID: 33685050 DOI: 10.3760/cma.j.cn112139-20201223-00874]</w:t>
      </w:r>
    </w:p>
    <w:p w14:paraId="1D887646" w14:textId="629B39E9" w:rsidR="0009070E" w:rsidRPr="0009070E" w:rsidRDefault="0009070E" w:rsidP="0009070E">
      <w:pPr>
        <w:spacing w:line="360" w:lineRule="auto"/>
        <w:jc w:val="both"/>
        <w:rPr>
          <w:rFonts w:ascii="Book Antiqua" w:hAnsi="Book Antiqua"/>
        </w:rPr>
      </w:pPr>
      <w:r w:rsidRPr="0009070E">
        <w:rPr>
          <w:rFonts w:ascii="Book Antiqua" w:hAnsi="Book Antiqua"/>
        </w:rPr>
        <w:t xml:space="preserve">2 </w:t>
      </w:r>
      <w:r w:rsidRPr="0009070E">
        <w:rPr>
          <w:rFonts w:ascii="Book Antiqua" w:hAnsi="Book Antiqua"/>
          <w:b/>
          <w:bCs/>
        </w:rPr>
        <w:t>Liu</w:t>
      </w:r>
      <w:r w:rsidR="00A41D4F">
        <w:rPr>
          <w:rFonts w:ascii="Book Antiqua" w:hAnsi="Book Antiqua" w:hint="eastAsia"/>
          <w:b/>
          <w:bCs/>
          <w:lang w:eastAsia="zh-CN"/>
        </w:rPr>
        <w:t xml:space="preserve"> C</w:t>
      </w:r>
      <w:r w:rsidR="00A41D4F" w:rsidRPr="00A41D4F">
        <w:rPr>
          <w:rFonts w:ascii="Book Antiqua" w:hAnsi="Book Antiqua" w:hint="eastAsia"/>
          <w:bCs/>
          <w:lang w:eastAsia="zh-CN"/>
        </w:rPr>
        <w:t>,</w:t>
      </w:r>
      <w:r w:rsidRPr="00A41D4F">
        <w:rPr>
          <w:rFonts w:ascii="Book Antiqua" w:hAnsi="Book Antiqua"/>
          <w:bCs/>
        </w:rPr>
        <w:t xml:space="preserve"> Zhang</w:t>
      </w:r>
      <w:r w:rsidR="00A41D4F" w:rsidRPr="00A41D4F">
        <w:rPr>
          <w:rFonts w:ascii="Book Antiqua" w:hAnsi="Book Antiqua" w:hint="eastAsia"/>
          <w:bCs/>
          <w:lang w:eastAsia="zh-CN"/>
        </w:rPr>
        <w:t xml:space="preserve"> JY</w:t>
      </w:r>
      <w:r w:rsidR="004C23B7">
        <w:rPr>
          <w:rFonts w:ascii="Book Antiqua" w:hAnsi="Book Antiqua" w:hint="eastAsia"/>
          <w:bCs/>
          <w:lang w:eastAsia="zh-CN"/>
        </w:rPr>
        <w:t>.</w:t>
      </w:r>
      <w:r w:rsidRPr="00A41D4F">
        <w:rPr>
          <w:rFonts w:ascii="Book Antiqua" w:hAnsi="Book Antiqua"/>
        </w:rPr>
        <w:t xml:space="preserve"> </w:t>
      </w:r>
      <w:r w:rsidR="0045692A">
        <w:rPr>
          <w:rFonts w:ascii="Book Antiqua" w:hAnsi="Book Antiqua" w:hint="eastAsia"/>
          <w:lang w:eastAsia="zh-CN"/>
        </w:rPr>
        <w:t>[</w:t>
      </w:r>
      <w:r w:rsidRPr="0009070E">
        <w:rPr>
          <w:rFonts w:ascii="Book Antiqua" w:hAnsi="Book Antiqua"/>
        </w:rPr>
        <w:t>New concept of diagnosis and treatment of abdominal infection: consensus and controversy</w:t>
      </w:r>
      <w:r w:rsidR="0045692A">
        <w:rPr>
          <w:rFonts w:ascii="Book Antiqua" w:hAnsi="Book Antiqua" w:hint="eastAsia"/>
          <w:lang w:eastAsia="zh-CN"/>
        </w:rPr>
        <w:t>]</w:t>
      </w:r>
      <w:r w:rsidRPr="0009070E">
        <w:rPr>
          <w:rFonts w:ascii="Book Antiqua" w:hAnsi="Book Antiqua"/>
        </w:rPr>
        <w:t xml:space="preserve">. </w:t>
      </w:r>
      <w:proofErr w:type="spellStart"/>
      <w:r w:rsidR="004C23B7" w:rsidRPr="004C23B7">
        <w:rPr>
          <w:rFonts w:ascii="Book Antiqua" w:hAnsi="Book Antiqua" w:hint="eastAsia"/>
          <w:i/>
          <w:lang w:eastAsia="zh-CN"/>
        </w:rPr>
        <w:t>Zhongguo</w:t>
      </w:r>
      <w:proofErr w:type="spellEnd"/>
      <w:r w:rsidR="004C23B7" w:rsidRPr="004C23B7">
        <w:rPr>
          <w:rFonts w:ascii="Book Antiqua" w:hAnsi="Book Antiqua" w:hint="eastAsia"/>
          <w:i/>
          <w:lang w:eastAsia="zh-CN"/>
        </w:rPr>
        <w:t xml:space="preserve"> </w:t>
      </w:r>
      <w:proofErr w:type="spellStart"/>
      <w:r w:rsidR="004C23B7" w:rsidRPr="004C23B7">
        <w:rPr>
          <w:rFonts w:ascii="Book Antiqua" w:hAnsi="Book Antiqua" w:hint="eastAsia"/>
          <w:i/>
          <w:lang w:eastAsia="zh-CN"/>
        </w:rPr>
        <w:t>Shiyong</w:t>
      </w:r>
      <w:proofErr w:type="spellEnd"/>
      <w:r w:rsidR="004C23B7" w:rsidRPr="004C23B7">
        <w:rPr>
          <w:rFonts w:ascii="Book Antiqua" w:hAnsi="Book Antiqua" w:hint="eastAsia"/>
          <w:i/>
          <w:lang w:eastAsia="zh-CN"/>
        </w:rPr>
        <w:t xml:space="preserve"> </w:t>
      </w:r>
      <w:proofErr w:type="spellStart"/>
      <w:r w:rsidR="004C23B7" w:rsidRPr="004C23B7">
        <w:rPr>
          <w:rFonts w:ascii="Book Antiqua" w:hAnsi="Book Antiqua" w:hint="eastAsia"/>
          <w:i/>
          <w:lang w:eastAsia="zh-CN"/>
        </w:rPr>
        <w:t>Waike</w:t>
      </w:r>
      <w:proofErr w:type="spellEnd"/>
      <w:r w:rsidR="004C23B7" w:rsidRPr="004C23B7">
        <w:rPr>
          <w:rFonts w:ascii="Book Antiqua" w:hAnsi="Book Antiqua" w:hint="eastAsia"/>
          <w:i/>
          <w:lang w:eastAsia="zh-CN"/>
        </w:rPr>
        <w:t xml:space="preserve"> </w:t>
      </w:r>
      <w:proofErr w:type="spellStart"/>
      <w:r w:rsidR="004C23B7" w:rsidRPr="004C23B7">
        <w:rPr>
          <w:rFonts w:ascii="Book Antiqua" w:hAnsi="Book Antiqua" w:hint="eastAsia"/>
          <w:i/>
          <w:lang w:eastAsia="zh-CN"/>
        </w:rPr>
        <w:t>Zazhi</w:t>
      </w:r>
      <w:proofErr w:type="spellEnd"/>
      <w:r w:rsidRPr="0009070E">
        <w:rPr>
          <w:rFonts w:ascii="Book Antiqua" w:hAnsi="Book Antiqua"/>
        </w:rPr>
        <w:t xml:space="preserve"> 2019</w:t>
      </w:r>
      <w:r w:rsidR="004C23B7">
        <w:rPr>
          <w:rFonts w:ascii="Book Antiqua" w:hAnsi="Book Antiqua" w:hint="eastAsia"/>
          <w:lang w:eastAsia="zh-CN"/>
        </w:rPr>
        <w:t>;</w:t>
      </w:r>
      <w:r w:rsidR="00A41D4F">
        <w:rPr>
          <w:rFonts w:ascii="Book Antiqua" w:hAnsi="Book Antiqua"/>
        </w:rPr>
        <w:t xml:space="preserve"> 39</w:t>
      </w:r>
      <w:r w:rsidR="00A41D4F">
        <w:rPr>
          <w:rFonts w:ascii="Book Antiqua" w:hAnsi="Book Antiqua" w:hint="eastAsia"/>
          <w:lang w:eastAsia="zh-CN"/>
        </w:rPr>
        <w:t xml:space="preserve"> </w:t>
      </w:r>
      <w:r w:rsidR="00A41D4F">
        <w:rPr>
          <w:rFonts w:ascii="Book Antiqua" w:hAnsi="Book Antiqua"/>
        </w:rPr>
        <w:t>[</w:t>
      </w:r>
      <w:r w:rsidRPr="0009070E">
        <w:rPr>
          <w:rFonts w:ascii="Book Antiqua" w:hAnsi="Book Antiqua"/>
        </w:rPr>
        <w:t>DOI: 10.19538/j.cjps.issn1005-2208.2019.06.04]</w:t>
      </w:r>
    </w:p>
    <w:p w14:paraId="172E12BB" w14:textId="77777777" w:rsidR="0009070E" w:rsidRPr="0009070E" w:rsidRDefault="0009070E" w:rsidP="0009070E">
      <w:pPr>
        <w:spacing w:line="360" w:lineRule="auto"/>
        <w:jc w:val="both"/>
        <w:rPr>
          <w:rFonts w:ascii="Book Antiqua" w:hAnsi="Book Antiqua"/>
        </w:rPr>
      </w:pPr>
      <w:r w:rsidRPr="0009070E">
        <w:rPr>
          <w:rFonts w:ascii="Book Antiqua" w:hAnsi="Book Antiqua"/>
        </w:rPr>
        <w:lastRenderedPageBreak/>
        <w:t xml:space="preserve">3 </w:t>
      </w:r>
      <w:r w:rsidRPr="0009070E">
        <w:rPr>
          <w:rFonts w:ascii="Book Antiqua" w:hAnsi="Book Antiqua"/>
          <w:b/>
          <w:bCs/>
        </w:rPr>
        <w:t>Hawser S</w:t>
      </w:r>
      <w:r w:rsidRPr="0009070E">
        <w:rPr>
          <w:rFonts w:ascii="Book Antiqua" w:hAnsi="Book Antiqua"/>
        </w:rPr>
        <w:t xml:space="preserve">, Hoban DJ, Badal RE, </w:t>
      </w:r>
      <w:proofErr w:type="spellStart"/>
      <w:r w:rsidRPr="0009070E">
        <w:rPr>
          <w:rFonts w:ascii="Book Antiqua" w:hAnsi="Book Antiqua"/>
        </w:rPr>
        <w:t>Bouchillon</w:t>
      </w:r>
      <w:proofErr w:type="spellEnd"/>
      <w:r w:rsidRPr="0009070E">
        <w:rPr>
          <w:rFonts w:ascii="Book Antiqua" w:hAnsi="Book Antiqua"/>
        </w:rPr>
        <w:t xml:space="preserve"> SK, Biedenbach D, </w:t>
      </w:r>
      <w:proofErr w:type="spellStart"/>
      <w:r w:rsidRPr="0009070E">
        <w:rPr>
          <w:rFonts w:ascii="Book Antiqua" w:hAnsi="Book Antiqua"/>
        </w:rPr>
        <w:t>Hackel</w:t>
      </w:r>
      <w:proofErr w:type="spellEnd"/>
      <w:r w:rsidRPr="0009070E">
        <w:rPr>
          <w:rFonts w:ascii="Book Antiqua" w:hAnsi="Book Antiqua"/>
        </w:rPr>
        <w:t xml:space="preserve"> M, Morrissey I. Epidemiology and antimicrobial susceptibility of Gram-negative aerobic bacteria causing intra-abdominal infections during 2010-2011. </w:t>
      </w:r>
      <w:r w:rsidRPr="0009070E">
        <w:rPr>
          <w:rFonts w:ascii="Book Antiqua" w:hAnsi="Book Antiqua"/>
          <w:i/>
          <w:iCs/>
        </w:rPr>
        <w:t xml:space="preserve">J </w:t>
      </w:r>
      <w:proofErr w:type="spellStart"/>
      <w:r w:rsidRPr="0009070E">
        <w:rPr>
          <w:rFonts w:ascii="Book Antiqua" w:hAnsi="Book Antiqua"/>
          <w:i/>
          <w:iCs/>
        </w:rPr>
        <w:t>Chemother</w:t>
      </w:r>
      <w:proofErr w:type="spellEnd"/>
      <w:r w:rsidRPr="0009070E">
        <w:rPr>
          <w:rFonts w:ascii="Book Antiqua" w:hAnsi="Book Antiqua"/>
        </w:rPr>
        <w:t xml:space="preserve"> 2015; </w:t>
      </w:r>
      <w:r w:rsidRPr="0009070E">
        <w:rPr>
          <w:rFonts w:ascii="Book Antiqua" w:hAnsi="Book Antiqua"/>
          <w:b/>
          <w:bCs/>
        </w:rPr>
        <w:t>27</w:t>
      </w:r>
      <w:r w:rsidRPr="0009070E">
        <w:rPr>
          <w:rFonts w:ascii="Book Antiqua" w:hAnsi="Book Antiqua"/>
        </w:rPr>
        <w:t>: 67-73 [PMID: 24548089 DOI: 10.1179/1973947814Y.0000000164]</w:t>
      </w:r>
    </w:p>
    <w:p w14:paraId="5D91455B"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4 </w:t>
      </w:r>
      <w:proofErr w:type="spellStart"/>
      <w:r w:rsidRPr="0009070E">
        <w:rPr>
          <w:rFonts w:ascii="Book Antiqua" w:hAnsi="Book Antiqua"/>
          <w:b/>
          <w:bCs/>
        </w:rPr>
        <w:t>Montravers</w:t>
      </w:r>
      <w:proofErr w:type="spellEnd"/>
      <w:r w:rsidRPr="0009070E">
        <w:rPr>
          <w:rFonts w:ascii="Book Antiqua" w:hAnsi="Book Antiqua"/>
          <w:b/>
          <w:bCs/>
        </w:rPr>
        <w:t xml:space="preserve"> P</w:t>
      </w:r>
      <w:r w:rsidRPr="0009070E">
        <w:rPr>
          <w:rFonts w:ascii="Book Antiqua" w:hAnsi="Book Antiqua"/>
        </w:rPr>
        <w:t xml:space="preserve">, </w:t>
      </w:r>
      <w:proofErr w:type="spellStart"/>
      <w:r w:rsidRPr="0009070E">
        <w:rPr>
          <w:rFonts w:ascii="Book Antiqua" w:hAnsi="Book Antiqua"/>
        </w:rPr>
        <w:t>Lepape</w:t>
      </w:r>
      <w:proofErr w:type="spellEnd"/>
      <w:r w:rsidRPr="0009070E">
        <w:rPr>
          <w:rFonts w:ascii="Book Antiqua" w:hAnsi="Book Antiqua"/>
        </w:rPr>
        <w:t xml:space="preserve"> A, </w:t>
      </w:r>
      <w:proofErr w:type="spellStart"/>
      <w:r w:rsidRPr="0009070E">
        <w:rPr>
          <w:rFonts w:ascii="Book Antiqua" w:hAnsi="Book Antiqua"/>
        </w:rPr>
        <w:t>Dubreuil</w:t>
      </w:r>
      <w:proofErr w:type="spellEnd"/>
      <w:r w:rsidRPr="0009070E">
        <w:rPr>
          <w:rFonts w:ascii="Book Antiqua" w:hAnsi="Book Antiqua"/>
        </w:rPr>
        <w:t xml:space="preserve"> L, </w:t>
      </w:r>
      <w:proofErr w:type="spellStart"/>
      <w:r w:rsidRPr="0009070E">
        <w:rPr>
          <w:rFonts w:ascii="Book Antiqua" w:hAnsi="Book Antiqua"/>
        </w:rPr>
        <w:t>Gauzit</w:t>
      </w:r>
      <w:proofErr w:type="spellEnd"/>
      <w:r w:rsidRPr="0009070E">
        <w:rPr>
          <w:rFonts w:ascii="Book Antiqua" w:hAnsi="Book Antiqua"/>
        </w:rPr>
        <w:t xml:space="preserve"> R, Pean Y, </w:t>
      </w:r>
      <w:proofErr w:type="spellStart"/>
      <w:r w:rsidRPr="0009070E">
        <w:rPr>
          <w:rFonts w:ascii="Book Antiqua" w:hAnsi="Book Antiqua"/>
        </w:rPr>
        <w:t>Benchimol</w:t>
      </w:r>
      <w:proofErr w:type="spellEnd"/>
      <w:r w:rsidRPr="0009070E">
        <w:rPr>
          <w:rFonts w:ascii="Book Antiqua" w:hAnsi="Book Antiqua"/>
        </w:rPr>
        <w:t xml:space="preserve"> D, Dupont H. Clinical and microbiological profiles of community-acquired and nosocomial intra-abdominal infections: results of the French prospective, observational EBIIA study. </w:t>
      </w:r>
      <w:r w:rsidRPr="0009070E">
        <w:rPr>
          <w:rFonts w:ascii="Book Antiqua" w:hAnsi="Book Antiqua"/>
          <w:i/>
          <w:iCs/>
        </w:rPr>
        <w:t xml:space="preserve">J </w:t>
      </w:r>
      <w:proofErr w:type="spellStart"/>
      <w:r w:rsidRPr="0009070E">
        <w:rPr>
          <w:rFonts w:ascii="Book Antiqua" w:hAnsi="Book Antiqua"/>
          <w:i/>
          <w:iCs/>
        </w:rPr>
        <w:t>Antimicrob</w:t>
      </w:r>
      <w:proofErr w:type="spellEnd"/>
      <w:r w:rsidRPr="0009070E">
        <w:rPr>
          <w:rFonts w:ascii="Book Antiqua" w:hAnsi="Book Antiqua"/>
          <w:i/>
          <w:iCs/>
        </w:rPr>
        <w:t xml:space="preserve"> </w:t>
      </w:r>
      <w:proofErr w:type="spellStart"/>
      <w:r w:rsidRPr="0009070E">
        <w:rPr>
          <w:rFonts w:ascii="Book Antiqua" w:hAnsi="Book Antiqua"/>
          <w:i/>
          <w:iCs/>
        </w:rPr>
        <w:t>Chemother</w:t>
      </w:r>
      <w:proofErr w:type="spellEnd"/>
      <w:r w:rsidRPr="0009070E">
        <w:rPr>
          <w:rFonts w:ascii="Book Antiqua" w:hAnsi="Book Antiqua"/>
        </w:rPr>
        <w:t xml:space="preserve"> 2009; </w:t>
      </w:r>
      <w:r w:rsidRPr="0009070E">
        <w:rPr>
          <w:rFonts w:ascii="Book Antiqua" w:hAnsi="Book Antiqua"/>
          <w:b/>
          <w:bCs/>
        </w:rPr>
        <w:t>63</w:t>
      </w:r>
      <w:r w:rsidRPr="0009070E">
        <w:rPr>
          <w:rFonts w:ascii="Book Antiqua" w:hAnsi="Book Antiqua"/>
        </w:rPr>
        <w:t>: 785-794 [PMID: 19196742 DOI: 10.1093/</w:t>
      </w:r>
      <w:proofErr w:type="spellStart"/>
      <w:r w:rsidRPr="0009070E">
        <w:rPr>
          <w:rFonts w:ascii="Book Antiqua" w:hAnsi="Book Antiqua"/>
        </w:rPr>
        <w:t>jac</w:t>
      </w:r>
      <w:proofErr w:type="spellEnd"/>
      <w:r w:rsidRPr="0009070E">
        <w:rPr>
          <w:rFonts w:ascii="Book Antiqua" w:hAnsi="Book Antiqua"/>
        </w:rPr>
        <w:t>/dkp005]</w:t>
      </w:r>
    </w:p>
    <w:p w14:paraId="291EA175"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5 </w:t>
      </w:r>
      <w:proofErr w:type="spellStart"/>
      <w:r w:rsidRPr="0009070E">
        <w:rPr>
          <w:rFonts w:ascii="Book Antiqua" w:hAnsi="Book Antiqua"/>
          <w:b/>
          <w:bCs/>
        </w:rPr>
        <w:t>Volakli</w:t>
      </w:r>
      <w:proofErr w:type="spellEnd"/>
      <w:r w:rsidRPr="0009070E">
        <w:rPr>
          <w:rFonts w:ascii="Book Antiqua" w:hAnsi="Book Antiqua"/>
          <w:b/>
          <w:bCs/>
        </w:rPr>
        <w:t xml:space="preserve"> E</w:t>
      </w:r>
      <w:r w:rsidRPr="0009070E">
        <w:rPr>
          <w:rFonts w:ascii="Book Antiqua" w:hAnsi="Book Antiqua"/>
        </w:rPr>
        <w:t xml:space="preserve">, Spies C, </w:t>
      </w:r>
      <w:proofErr w:type="spellStart"/>
      <w:r w:rsidRPr="0009070E">
        <w:rPr>
          <w:rFonts w:ascii="Book Antiqua" w:hAnsi="Book Antiqua"/>
        </w:rPr>
        <w:t>Michalopoulos</w:t>
      </w:r>
      <w:proofErr w:type="spellEnd"/>
      <w:r w:rsidRPr="0009070E">
        <w:rPr>
          <w:rFonts w:ascii="Book Antiqua" w:hAnsi="Book Antiqua"/>
        </w:rPr>
        <w:t xml:space="preserve"> A, Groeneveld AB, </w:t>
      </w:r>
      <w:proofErr w:type="spellStart"/>
      <w:r w:rsidRPr="0009070E">
        <w:rPr>
          <w:rFonts w:ascii="Book Antiqua" w:hAnsi="Book Antiqua"/>
        </w:rPr>
        <w:t>Sakr</w:t>
      </w:r>
      <w:proofErr w:type="spellEnd"/>
      <w:r w:rsidRPr="0009070E">
        <w:rPr>
          <w:rFonts w:ascii="Book Antiqua" w:hAnsi="Book Antiqua"/>
        </w:rPr>
        <w:t xml:space="preserve"> Y, Vincent JL. Infections of respiratory or abdominal origin in ICU patients: what are the differences? </w:t>
      </w:r>
      <w:r w:rsidRPr="0009070E">
        <w:rPr>
          <w:rFonts w:ascii="Book Antiqua" w:hAnsi="Book Antiqua"/>
          <w:i/>
          <w:iCs/>
        </w:rPr>
        <w:t>Crit Care</w:t>
      </w:r>
      <w:r w:rsidRPr="0009070E">
        <w:rPr>
          <w:rFonts w:ascii="Book Antiqua" w:hAnsi="Book Antiqua"/>
        </w:rPr>
        <w:t xml:space="preserve"> 2010; </w:t>
      </w:r>
      <w:r w:rsidRPr="0009070E">
        <w:rPr>
          <w:rFonts w:ascii="Book Antiqua" w:hAnsi="Book Antiqua"/>
          <w:b/>
          <w:bCs/>
        </w:rPr>
        <w:t>14</w:t>
      </w:r>
      <w:r w:rsidRPr="0009070E">
        <w:rPr>
          <w:rFonts w:ascii="Book Antiqua" w:hAnsi="Book Antiqua"/>
        </w:rPr>
        <w:t>: R32 [PMID: 20230620 DOI: 10.1186/cc8909]</w:t>
      </w:r>
    </w:p>
    <w:p w14:paraId="1724C07A"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6 </w:t>
      </w:r>
      <w:proofErr w:type="spellStart"/>
      <w:r w:rsidRPr="0009070E">
        <w:rPr>
          <w:rFonts w:ascii="Book Antiqua" w:hAnsi="Book Antiqua"/>
          <w:b/>
          <w:bCs/>
        </w:rPr>
        <w:t>Barie</w:t>
      </w:r>
      <w:proofErr w:type="spellEnd"/>
      <w:r w:rsidRPr="0009070E">
        <w:rPr>
          <w:rFonts w:ascii="Book Antiqua" w:hAnsi="Book Antiqua"/>
          <w:b/>
          <w:bCs/>
        </w:rPr>
        <w:t xml:space="preserve"> PS</w:t>
      </w:r>
      <w:r w:rsidRPr="0009070E">
        <w:rPr>
          <w:rFonts w:ascii="Book Antiqua" w:hAnsi="Book Antiqua"/>
        </w:rPr>
        <w:t xml:space="preserve">, </w:t>
      </w:r>
      <w:proofErr w:type="spellStart"/>
      <w:r w:rsidRPr="0009070E">
        <w:rPr>
          <w:rFonts w:ascii="Book Antiqua" w:hAnsi="Book Antiqua"/>
        </w:rPr>
        <w:t>Hydo</w:t>
      </w:r>
      <w:proofErr w:type="spellEnd"/>
      <w:r w:rsidRPr="0009070E">
        <w:rPr>
          <w:rFonts w:ascii="Book Antiqua" w:hAnsi="Book Antiqua"/>
        </w:rPr>
        <w:t xml:space="preserve"> LJ, </w:t>
      </w:r>
      <w:proofErr w:type="spellStart"/>
      <w:r w:rsidRPr="0009070E">
        <w:rPr>
          <w:rFonts w:ascii="Book Antiqua" w:hAnsi="Book Antiqua"/>
        </w:rPr>
        <w:t>Eachempati</w:t>
      </w:r>
      <w:proofErr w:type="spellEnd"/>
      <w:r w:rsidRPr="0009070E">
        <w:rPr>
          <w:rFonts w:ascii="Book Antiqua" w:hAnsi="Book Antiqua"/>
        </w:rPr>
        <w:t xml:space="preserve"> SR. Longitudinal outcomes of intra-abdominal infection complicated by critical illness. </w:t>
      </w:r>
      <w:r w:rsidRPr="0009070E">
        <w:rPr>
          <w:rFonts w:ascii="Book Antiqua" w:hAnsi="Book Antiqua"/>
          <w:i/>
          <w:iCs/>
        </w:rPr>
        <w:t>Surg Infect (</w:t>
      </w:r>
      <w:proofErr w:type="spellStart"/>
      <w:r w:rsidRPr="0009070E">
        <w:rPr>
          <w:rFonts w:ascii="Book Antiqua" w:hAnsi="Book Antiqua"/>
          <w:i/>
          <w:iCs/>
        </w:rPr>
        <w:t>Larchmt</w:t>
      </w:r>
      <w:proofErr w:type="spellEnd"/>
      <w:r w:rsidRPr="0009070E">
        <w:rPr>
          <w:rFonts w:ascii="Book Antiqua" w:hAnsi="Book Antiqua"/>
          <w:i/>
          <w:iCs/>
        </w:rPr>
        <w:t>)</w:t>
      </w:r>
      <w:r w:rsidRPr="0009070E">
        <w:rPr>
          <w:rFonts w:ascii="Book Antiqua" w:hAnsi="Book Antiqua"/>
        </w:rPr>
        <w:t xml:space="preserve"> 2004; </w:t>
      </w:r>
      <w:r w:rsidRPr="0009070E">
        <w:rPr>
          <w:rFonts w:ascii="Book Antiqua" w:hAnsi="Book Antiqua"/>
          <w:b/>
          <w:bCs/>
        </w:rPr>
        <w:t>5</w:t>
      </w:r>
      <w:r w:rsidRPr="0009070E">
        <w:rPr>
          <w:rFonts w:ascii="Book Antiqua" w:hAnsi="Book Antiqua"/>
        </w:rPr>
        <w:t>: 365-373 [PMID: 15744128 DOI: 10.1089/sur.2004.5.365]</w:t>
      </w:r>
    </w:p>
    <w:p w14:paraId="77F8B9EB"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7 </w:t>
      </w:r>
      <w:r w:rsidRPr="0009070E">
        <w:rPr>
          <w:rFonts w:ascii="Book Antiqua" w:hAnsi="Book Antiqua"/>
          <w:b/>
          <w:bCs/>
        </w:rPr>
        <w:t xml:space="preserve">De </w:t>
      </w:r>
      <w:proofErr w:type="spellStart"/>
      <w:r w:rsidRPr="0009070E">
        <w:rPr>
          <w:rFonts w:ascii="Book Antiqua" w:hAnsi="Book Antiqua"/>
          <w:b/>
          <w:bCs/>
        </w:rPr>
        <w:t>Waele</w:t>
      </w:r>
      <w:proofErr w:type="spellEnd"/>
      <w:r w:rsidRPr="0009070E">
        <w:rPr>
          <w:rFonts w:ascii="Book Antiqua" w:hAnsi="Book Antiqua"/>
          <w:b/>
          <w:bCs/>
        </w:rPr>
        <w:t xml:space="preserve"> J</w:t>
      </w:r>
      <w:r w:rsidRPr="0009070E">
        <w:rPr>
          <w:rFonts w:ascii="Book Antiqua" w:hAnsi="Book Antiqua"/>
        </w:rPr>
        <w:t xml:space="preserve">, Lipman J, </w:t>
      </w:r>
      <w:proofErr w:type="spellStart"/>
      <w:r w:rsidRPr="0009070E">
        <w:rPr>
          <w:rFonts w:ascii="Book Antiqua" w:hAnsi="Book Antiqua"/>
        </w:rPr>
        <w:t>Sakr</w:t>
      </w:r>
      <w:proofErr w:type="spellEnd"/>
      <w:r w:rsidRPr="0009070E">
        <w:rPr>
          <w:rFonts w:ascii="Book Antiqua" w:hAnsi="Book Antiqua"/>
        </w:rPr>
        <w:t xml:space="preserve"> Y, Marshall JC, </w:t>
      </w:r>
      <w:proofErr w:type="spellStart"/>
      <w:r w:rsidRPr="0009070E">
        <w:rPr>
          <w:rFonts w:ascii="Book Antiqua" w:hAnsi="Book Antiqua"/>
        </w:rPr>
        <w:t>Vanhems</w:t>
      </w:r>
      <w:proofErr w:type="spellEnd"/>
      <w:r w:rsidRPr="0009070E">
        <w:rPr>
          <w:rFonts w:ascii="Book Antiqua" w:hAnsi="Book Antiqua"/>
        </w:rPr>
        <w:t xml:space="preserve"> P, Barrera </w:t>
      </w:r>
      <w:proofErr w:type="spellStart"/>
      <w:r w:rsidRPr="0009070E">
        <w:rPr>
          <w:rFonts w:ascii="Book Antiqua" w:hAnsi="Book Antiqua"/>
        </w:rPr>
        <w:t>Groba</w:t>
      </w:r>
      <w:proofErr w:type="spellEnd"/>
      <w:r w:rsidRPr="0009070E">
        <w:rPr>
          <w:rFonts w:ascii="Book Antiqua" w:hAnsi="Book Antiqua"/>
        </w:rPr>
        <w:t xml:space="preserve"> C, Leone M, Vincent JL; EPIC II Investigators. Abdominal infections in the intensive care unit: characteristics, treatment and determinants of outcome. </w:t>
      </w:r>
      <w:r w:rsidRPr="0009070E">
        <w:rPr>
          <w:rFonts w:ascii="Book Antiqua" w:hAnsi="Book Antiqua"/>
          <w:i/>
          <w:iCs/>
        </w:rPr>
        <w:t>BMC Infect Dis</w:t>
      </w:r>
      <w:r w:rsidRPr="0009070E">
        <w:rPr>
          <w:rFonts w:ascii="Book Antiqua" w:hAnsi="Book Antiqua"/>
        </w:rPr>
        <w:t xml:space="preserve"> 2014; </w:t>
      </w:r>
      <w:r w:rsidRPr="0009070E">
        <w:rPr>
          <w:rFonts w:ascii="Book Antiqua" w:hAnsi="Book Antiqua"/>
          <w:b/>
          <w:bCs/>
        </w:rPr>
        <w:t>14</w:t>
      </w:r>
      <w:r w:rsidRPr="0009070E">
        <w:rPr>
          <w:rFonts w:ascii="Book Antiqua" w:hAnsi="Book Antiqua"/>
        </w:rPr>
        <w:t>: 420 [PMID: 25074742 DOI: 10.1186/1471-2334-14-420]</w:t>
      </w:r>
    </w:p>
    <w:p w14:paraId="1C017604"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8 </w:t>
      </w:r>
      <w:r w:rsidRPr="0009070E">
        <w:rPr>
          <w:rFonts w:ascii="Book Antiqua" w:hAnsi="Book Antiqua"/>
          <w:b/>
          <w:bCs/>
        </w:rPr>
        <w:t>Wu XW</w:t>
      </w:r>
      <w:r w:rsidRPr="0009070E">
        <w:rPr>
          <w:rFonts w:ascii="Book Antiqua" w:hAnsi="Book Antiqua"/>
        </w:rPr>
        <w:t xml:space="preserve">, Zheng T, Hong ZW, Ren HJ, Wu L, Wang GF, Gu GS, Ren JA. Current progress of source control in the management of intra-abdominal infections. </w:t>
      </w:r>
      <w:r w:rsidRPr="0009070E">
        <w:rPr>
          <w:rFonts w:ascii="Book Antiqua" w:hAnsi="Book Antiqua"/>
          <w:i/>
          <w:iCs/>
        </w:rPr>
        <w:t xml:space="preserve">Chin J </w:t>
      </w:r>
      <w:proofErr w:type="spellStart"/>
      <w:r w:rsidRPr="0009070E">
        <w:rPr>
          <w:rFonts w:ascii="Book Antiqua" w:hAnsi="Book Antiqua"/>
          <w:i/>
          <w:iCs/>
        </w:rPr>
        <w:t>Traumatol</w:t>
      </w:r>
      <w:proofErr w:type="spellEnd"/>
      <w:r w:rsidRPr="0009070E">
        <w:rPr>
          <w:rFonts w:ascii="Book Antiqua" w:hAnsi="Book Antiqua"/>
        </w:rPr>
        <w:t xml:space="preserve"> 2020; </w:t>
      </w:r>
      <w:r w:rsidRPr="0009070E">
        <w:rPr>
          <w:rFonts w:ascii="Book Antiqua" w:hAnsi="Book Antiqua"/>
          <w:b/>
          <w:bCs/>
        </w:rPr>
        <w:t>23</w:t>
      </w:r>
      <w:r w:rsidRPr="0009070E">
        <w:rPr>
          <w:rFonts w:ascii="Book Antiqua" w:hAnsi="Book Antiqua"/>
        </w:rPr>
        <w:t>: 311-313 [PMID: 32863153 DOI: 10.1016/j.cjtee.2020.07.003]</w:t>
      </w:r>
    </w:p>
    <w:p w14:paraId="7F1944DA"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9 </w:t>
      </w:r>
      <w:proofErr w:type="spellStart"/>
      <w:r w:rsidRPr="0009070E">
        <w:rPr>
          <w:rFonts w:ascii="Book Antiqua" w:hAnsi="Book Antiqua"/>
          <w:b/>
          <w:bCs/>
        </w:rPr>
        <w:t>Sartelli</w:t>
      </w:r>
      <w:proofErr w:type="spellEnd"/>
      <w:r w:rsidRPr="0009070E">
        <w:rPr>
          <w:rFonts w:ascii="Book Antiqua" w:hAnsi="Book Antiqua"/>
          <w:b/>
          <w:bCs/>
        </w:rPr>
        <w:t xml:space="preserve"> M</w:t>
      </w:r>
      <w:r w:rsidRPr="0009070E">
        <w:rPr>
          <w:rFonts w:ascii="Book Antiqua" w:hAnsi="Book Antiqua"/>
        </w:rPr>
        <w:t xml:space="preserve">, </w:t>
      </w:r>
      <w:proofErr w:type="spellStart"/>
      <w:r w:rsidRPr="0009070E">
        <w:rPr>
          <w:rFonts w:ascii="Book Antiqua" w:hAnsi="Book Antiqua"/>
        </w:rPr>
        <w:t>Chichom-Mefire</w:t>
      </w:r>
      <w:proofErr w:type="spellEnd"/>
      <w:r w:rsidRPr="0009070E">
        <w:rPr>
          <w:rFonts w:ascii="Book Antiqua" w:hAnsi="Book Antiqua"/>
        </w:rPr>
        <w:t xml:space="preserve"> A, </w:t>
      </w:r>
      <w:proofErr w:type="spellStart"/>
      <w:r w:rsidRPr="0009070E">
        <w:rPr>
          <w:rFonts w:ascii="Book Antiqua" w:hAnsi="Book Antiqua"/>
        </w:rPr>
        <w:t>Labricciosa</w:t>
      </w:r>
      <w:proofErr w:type="spellEnd"/>
      <w:r w:rsidRPr="0009070E">
        <w:rPr>
          <w:rFonts w:ascii="Book Antiqua" w:hAnsi="Book Antiqua"/>
        </w:rPr>
        <w:t xml:space="preserve"> FM, Hardcastle T, Abu-</w:t>
      </w:r>
      <w:proofErr w:type="spellStart"/>
      <w:r w:rsidRPr="0009070E">
        <w:rPr>
          <w:rFonts w:ascii="Book Antiqua" w:hAnsi="Book Antiqua"/>
        </w:rPr>
        <w:t>Zidan</w:t>
      </w:r>
      <w:proofErr w:type="spellEnd"/>
      <w:r w:rsidRPr="0009070E">
        <w:rPr>
          <w:rFonts w:ascii="Book Antiqua" w:hAnsi="Book Antiqua"/>
        </w:rPr>
        <w:t xml:space="preserve"> FM, </w:t>
      </w:r>
      <w:proofErr w:type="spellStart"/>
      <w:r w:rsidRPr="0009070E">
        <w:rPr>
          <w:rFonts w:ascii="Book Antiqua" w:hAnsi="Book Antiqua"/>
        </w:rPr>
        <w:t>Adesunkanmi</w:t>
      </w:r>
      <w:proofErr w:type="spellEnd"/>
      <w:r w:rsidRPr="0009070E">
        <w:rPr>
          <w:rFonts w:ascii="Book Antiqua" w:hAnsi="Book Antiqua"/>
        </w:rPr>
        <w:t xml:space="preserve"> AK, </w:t>
      </w:r>
      <w:proofErr w:type="spellStart"/>
      <w:r w:rsidRPr="0009070E">
        <w:rPr>
          <w:rFonts w:ascii="Book Antiqua" w:hAnsi="Book Antiqua"/>
        </w:rPr>
        <w:t>Ansaloni</w:t>
      </w:r>
      <w:proofErr w:type="spellEnd"/>
      <w:r w:rsidRPr="0009070E">
        <w:rPr>
          <w:rFonts w:ascii="Book Antiqua" w:hAnsi="Book Antiqua"/>
        </w:rPr>
        <w:t xml:space="preserve"> L, </w:t>
      </w:r>
      <w:proofErr w:type="spellStart"/>
      <w:r w:rsidRPr="0009070E">
        <w:rPr>
          <w:rFonts w:ascii="Book Antiqua" w:hAnsi="Book Antiqua"/>
        </w:rPr>
        <w:t>Bala</w:t>
      </w:r>
      <w:proofErr w:type="spellEnd"/>
      <w:r w:rsidRPr="0009070E">
        <w:rPr>
          <w:rFonts w:ascii="Book Antiqua" w:hAnsi="Book Antiqua"/>
        </w:rPr>
        <w:t xml:space="preserve"> M, Balogh ZJ, </w:t>
      </w:r>
      <w:proofErr w:type="spellStart"/>
      <w:r w:rsidRPr="0009070E">
        <w:rPr>
          <w:rFonts w:ascii="Book Antiqua" w:hAnsi="Book Antiqua"/>
        </w:rPr>
        <w:t>Beltrán</w:t>
      </w:r>
      <w:proofErr w:type="spellEnd"/>
      <w:r w:rsidRPr="0009070E">
        <w:rPr>
          <w:rFonts w:ascii="Book Antiqua" w:hAnsi="Book Antiqua"/>
        </w:rPr>
        <w:t xml:space="preserve"> MA, Ben-</w:t>
      </w:r>
      <w:proofErr w:type="spellStart"/>
      <w:r w:rsidRPr="0009070E">
        <w:rPr>
          <w:rFonts w:ascii="Book Antiqua" w:hAnsi="Book Antiqua"/>
        </w:rPr>
        <w:t>Ishay</w:t>
      </w:r>
      <w:proofErr w:type="spellEnd"/>
      <w:r w:rsidRPr="0009070E">
        <w:rPr>
          <w:rFonts w:ascii="Book Antiqua" w:hAnsi="Book Antiqua"/>
        </w:rPr>
        <w:t xml:space="preserve"> O, </w:t>
      </w:r>
      <w:proofErr w:type="spellStart"/>
      <w:r w:rsidRPr="0009070E">
        <w:rPr>
          <w:rFonts w:ascii="Book Antiqua" w:hAnsi="Book Antiqua"/>
        </w:rPr>
        <w:t>Biffl</w:t>
      </w:r>
      <w:proofErr w:type="spellEnd"/>
      <w:r w:rsidRPr="0009070E">
        <w:rPr>
          <w:rFonts w:ascii="Book Antiqua" w:hAnsi="Book Antiqua"/>
        </w:rPr>
        <w:t xml:space="preserve"> WL, </w:t>
      </w:r>
      <w:proofErr w:type="spellStart"/>
      <w:r w:rsidRPr="0009070E">
        <w:rPr>
          <w:rFonts w:ascii="Book Antiqua" w:hAnsi="Book Antiqua"/>
        </w:rPr>
        <w:t>Birindelli</w:t>
      </w:r>
      <w:proofErr w:type="spellEnd"/>
      <w:r w:rsidRPr="0009070E">
        <w:rPr>
          <w:rFonts w:ascii="Book Antiqua" w:hAnsi="Book Antiqua"/>
        </w:rPr>
        <w:t xml:space="preserve"> A, </w:t>
      </w:r>
      <w:proofErr w:type="spellStart"/>
      <w:r w:rsidRPr="0009070E">
        <w:rPr>
          <w:rFonts w:ascii="Book Antiqua" w:hAnsi="Book Antiqua"/>
        </w:rPr>
        <w:t>Cainzos</w:t>
      </w:r>
      <w:proofErr w:type="spellEnd"/>
      <w:r w:rsidRPr="0009070E">
        <w:rPr>
          <w:rFonts w:ascii="Book Antiqua" w:hAnsi="Book Antiqua"/>
        </w:rPr>
        <w:t xml:space="preserve"> MA, </w:t>
      </w:r>
      <w:proofErr w:type="spellStart"/>
      <w:r w:rsidRPr="0009070E">
        <w:rPr>
          <w:rFonts w:ascii="Book Antiqua" w:hAnsi="Book Antiqua"/>
        </w:rPr>
        <w:t>Catalini</w:t>
      </w:r>
      <w:proofErr w:type="spellEnd"/>
      <w:r w:rsidRPr="0009070E">
        <w:rPr>
          <w:rFonts w:ascii="Book Antiqua" w:hAnsi="Book Antiqua"/>
        </w:rPr>
        <w:t xml:space="preserve"> G, </w:t>
      </w:r>
      <w:proofErr w:type="spellStart"/>
      <w:r w:rsidRPr="0009070E">
        <w:rPr>
          <w:rFonts w:ascii="Book Antiqua" w:hAnsi="Book Antiqua"/>
        </w:rPr>
        <w:t>Ceresoli</w:t>
      </w:r>
      <w:proofErr w:type="spellEnd"/>
      <w:r w:rsidRPr="0009070E">
        <w:rPr>
          <w:rFonts w:ascii="Book Antiqua" w:hAnsi="Book Antiqua"/>
        </w:rPr>
        <w:t xml:space="preserve"> M, Che </w:t>
      </w:r>
      <w:proofErr w:type="spellStart"/>
      <w:r w:rsidRPr="0009070E">
        <w:rPr>
          <w:rFonts w:ascii="Book Antiqua" w:hAnsi="Book Antiqua"/>
        </w:rPr>
        <w:t>Jusoh</w:t>
      </w:r>
      <w:proofErr w:type="spellEnd"/>
      <w:r w:rsidRPr="0009070E">
        <w:rPr>
          <w:rFonts w:ascii="Book Antiqua" w:hAnsi="Book Antiqua"/>
        </w:rPr>
        <w:t xml:space="preserve"> A, Chiara O, </w:t>
      </w:r>
      <w:proofErr w:type="spellStart"/>
      <w:r w:rsidRPr="0009070E">
        <w:rPr>
          <w:rFonts w:ascii="Book Antiqua" w:hAnsi="Book Antiqua"/>
        </w:rPr>
        <w:t>Coccolini</w:t>
      </w:r>
      <w:proofErr w:type="spellEnd"/>
      <w:r w:rsidRPr="0009070E">
        <w:rPr>
          <w:rFonts w:ascii="Book Antiqua" w:hAnsi="Book Antiqua"/>
        </w:rPr>
        <w:t xml:space="preserve"> F, Coimbra R, Cortese F, </w:t>
      </w:r>
      <w:proofErr w:type="spellStart"/>
      <w:r w:rsidRPr="0009070E">
        <w:rPr>
          <w:rFonts w:ascii="Book Antiqua" w:hAnsi="Book Antiqua"/>
        </w:rPr>
        <w:t>Demetrashvili</w:t>
      </w:r>
      <w:proofErr w:type="spellEnd"/>
      <w:r w:rsidRPr="0009070E">
        <w:rPr>
          <w:rFonts w:ascii="Book Antiqua" w:hAnsi="Book Antiqua"/>
        </w:rPr>
        <w:t xml:space="preserve"> Z, Di </w:t>
      </w:r>
      <w:proofErr w:type="spellStart"/>
      <w:r w:rsidRPr="0009070E">
        <w:rPr>
          <w:rFonts w:ascii="Book Antiqua" w:hAnsi="Book Antiqua"/>
        </w:rPr>
        <w:t>Saverio</w:t>
      </w:r>
      <w:proofErr w:type="spellEnd"/>
      <w:r w:rsidRPr="0009070E">
        <w:rPr>
          <w:rFonts w:ascii="Book Antiqua" w:hAnsi="Book Antiqua"/>
        </w:rPr>
        <w:t xml:space="preserve"> S, Diaz JJ, </w:t>
      </w:r>
      <w:proofErr w:type="spellStart"/>
      <w:r w:rsidRPr="0009070E">
        <w:rPr>
          <w:rFonts w:ascii="Book Antiqua" w:hAnsi="Book Antiqua"/>
        </w:rPr>
        <w:t>Egiev</w:t>
      </w:r>
      <w:proofErr w:type="spellEnd"/>
      <w:r w:rsidRPr="0009070E">
        <w:rPr>
          <w:rFonts w:ascii="Book Antiqua" w:hAnsi="Book Antiqua"/>
        </w:rPr>
        <w:t xml:space="preserve"> VN, </w:t>
      </w:r>
      <w:proofErr w:type="spellStart"/>
      <w:r w:rsidRPr="0009070E">
        <w:rPr>
          <w:rFonts w:ascii="Book Antiqua" w:hAnsi="Book Antiqua"/>
        </w:rPr>
        <w:t>Ferrada</w:t>
      </w:r>
      <w:proofErr w:type="spellEnd"/>
      <w:r w:rsidRPr="0009070E">
        <w:rPr>
          <w:rFonts w:ascii="Book Antiqua" w:hAnsi="Book Antiqua"/>
        </w:rPr>
        <w:t xml:space="preserve"> P, Fraga GP, </w:t>
      </w:r>
      <w:proofErr w:type="spellStart"/>
      <w:r w:rsidRPr="0009070E">
        <w:rPr>
          <w:rFonts w:ascii="Book Antiqua" w:hAnsi="Book Antiqua"/>
        </w:rPr>
        <w:t>Ghnnam</w:t>
      </w:r>
      <w:proofErr w:type="spellEnd"/>
      <w:r w:rsidRPr="0009070E">
        <w:rPr>
          <w:rFonts w:ascii="Book Antiqua" w:hAnsi="Book Antiqua"/>
        </w:rPr>
        <w:t xml:space="preserve"> WM, Lee JG, Gomes CA, Hecker A, Herzog T, Kim JI, Inaba K, </w:t>
      </w:r>
      <w:proofErr w:type="spellStart"/>
      <w:r w:rsidRPr="0009070E">
        <w:rPr>
          <w:rFonts w:ascii="Book Antiqua" w:hAnsi="Book Antiqua"/>
        </w:rPr>
        <w:t>Isik</w:t>
      </w:r>
      <w:proofErr w:type="spellEnd"/>
      <w:r w:rsidRPr="0009070E">
        <w:rPr>
          <w:rFonts w:ascii="Book Antiqua" w:hAnsi="Book Antiqua"/>
        </w:rPr>
        <w:t xml:space="preserve"> A, </w:t>
      </w:r>
      <w:proofErr w:type="spellStart"/>
      <w:r w:rsidRPr="0009070E">
        <w:rPr>
          <w:rFonts w:ascii="Book Antiqua" w:hAnsi="Book Antiqua"/>
        </w:rPr>
        <w:t>Karamarkovic</w:t>
      </w:r>
      <w:proofErr w:type="spellEnd"/>
      <w:r w:rsidRPr="0009070E">
        <w:rPr>
          <w:rFonts w:ascii="Book Antiqua" w:hAnsi="Book Antiqua"/>
        </w:rPr>
        <w:t xml:space="preserve"> A, </w:t>
      </w:r>
      <w:proofErr w:type="spellStart"/>
      <w:r w:rsidRPr="0009070E">
        <w:rPr>
          <w:rFonts w:ascii="Book Antiqua" w:hAnsi="Book Antiqua"/>
        </w:rPr>
        <w:t>Kashuk</w:t>
      </w:r>
      <w:proofErr w:type="spellEnd"/>
      <w:r w:rsidRPr="0009070E">
        <w:rPr>
          <w:rFonts w:ascii="Book Antiqua" w:hAnsi="Book Antiqua"/>
        </w:rPr>
        <w:t xml:space="preserve"> J, </w:t>
      </w:r>
      <w:proofErr w:type="spellStart"/>
      <w:r w:rsidRPr="0009070E">
        <w:rPr>
          <w:rFonts w:ascii="Book Antiqua" w:hAnsi="Book Antiqua"/>
        </w:rPr>
        <w:t>Khokha</w:t>
      </w:r>
      <w:proofErr w:type="spellEnd"/>
      <w:r w:rsidRPr="0009070E">
        <w:rPr>
          <w:rFonts w:ascii="Book Antiqua" w:hAnsi="Book Antiqua"/>
        </w:rPr>
        <w:t xml:space="preserve"> V, Kirkpatrick AW, Kluger Y, Koike K, Kong VY, </w:t>
      </w:r>
      <w:proofErr w:type="spellStart"/>
      <w:r w:rsidRPr="0009070E">
        <w:rPr>
          <w:rFonts w:ascii="Book Antiqua" w:hAnsi="Book Antiqua"/>
        </w:rPr>
        <w:t>Leppaniemi</w:t>
      </w:r>
      <w:proofErr w:type="spellEnd"/>
      <w:r w:rsidRPr="0009070E">
        <w:rPr>
          <w:rFonts w:ascii="Book Antiqua" w:hAnsi="Book Antiqua"/>
        </w:rPr>
        <w:t xml:space="preserve"> A, </w:t>
      </w:r>
      <w:proofErr w:type="spellStart"/>
      <w:r w:rsidRPr="0009070E">
        <w:rPr>
          <w:rFonts w:ascii="Book Antiqua" w:hAnsi="Book Antiqua"/>
        </w:rPr>
        <w:t>Machain</w:t>
      </w:r>
      <w:proofErr w:type="spellEnd"/>
      <w:r w:rsidRPr="0009070E">
        <w:rPr>
          <w:rFonts w:ascii="Book Antiqua" w:hAnsi="Book Antiqua"/>
        </w:rPr>
        <w:t xml:space="preserve"> GM, Maier RV, </w:t>
      </w:r>
      <w:proofErr w:type="spellStart"/>
      <w:r w:rsidRPr="0009070E">
        <w:rPr>
          <w:rFonts w:ascii="Book Antiqua" w:hAnsi="Book Antiqua"/>
        </w:rPr>
        <w:t>Marwah</w:t>
      </w:r>
      <w:proofErr w:type="spellEnd"/>
      <w:r w:rsidRPr="0009070E">
        <w:rPr>
          <w:rFonts w:ascii="Book Antiqua" w:hAnsi="Book Antiqua"/>
        </w:rPr>
        <w:t xml:space="preserve"> S, McFarlane ME, </w:t>
      </w:r>
      <w:proofErr w:type="spellStart"/>
      <w:r w:rsidRPr="0009070E">
        <w:rPr>
          <w:rFonts w:ascii="Book Antiqua" w:hAnsi="Book Antiqua"/>
        </w:rPr>
        <w:t>Montori</w:t>
      </w:r>
      <w:proofErr w:type="spellEnd"/>
      <w:r w:rsidRPr="0009070E">
        <w:rPr>
          <w:rFonts w:ascii="Book Antiqua" w:hAnsi="Book Antiqua"/>
        </w:rPr>
        <w:t xml:space="preserve"> G, Moore EE, </w:t>
      </w:r>
      <w:proofErr w:type="spellStart"/>
      <w:r w:rsidRPr="0009070E">
        <w:rPr>
          <w:rFonts w:ascii="Book Antiqua" w:hAnsi="Book Antiqua"/>
        </w:rPr>
        <w:t>Negoi</w:t>
      </w:r>
      <w:proofErr w:type="spellEnd"/>
      <w:r w:rsidRPr="0009070E">
        <w:rPr>
          <w:rFonts w:ascii="Book Antiqua" w:hAnsi="Book Antiqua"/>
        </w:rPr>
        <w:t xml:space="preserve"> I, </w:t>
      </w:r>
      <w:proofErr w:type="spellStart"/>
      <w:r w:rsidRPr="0009070E">
        <w:rPr>
          <w:rFonts w:ascii="Book Antiqua" w:hAnsi="Book Antiqua"/>
        </w:rPr>
        <w:t>Olaoye</w:t>
      </w:r>
      <w:proofErr w:type="spellEnd"/>
      <w:r w:rsidRPr="0009070E">
        <w:rPr>
          <w:rFonts w:ascii="Book Antiqua" w:hAnsi="Book Antiqua"/>
        </w:rPr>
        <w:t xml:space="preserve"> I, Omari AH, Ordonez CA, Pereira BM, Pereira Júnior GA, </w:t>
      </w:r>
      <w:proofErr w:type="spellStart"/>
      <w:r w:rsidRPr="0009070E">
        <w:rPr>
          <w:rFonts w:ascii="Book Antiqua" w:hAnsi="Book Antiqua"/>
        </w:rPr>
        <w:t>Pupelis</w:t>
      </w:r>
      <w:proofErr w:type="spellEnd"/>
      <w:r w:rsidRPr="0009070E">
        <w:rPr>
          <w:rFonts w:ascii="Book Antiqua" w:hAnsi="Book Antiqua"/>
        </w:rPr>
        <w:t xml:space="preserve"> G, Reis T, </w:t>
      </w:r>
      <w:proofErr w:type="spellStart"/>
      <w:r w:rsidRPr="0009070E">
        <w:rPr>
          <w:rFonts w:ascii="Book Antiqua" w:hAnsi="Book Antiqua"/>
        </w:rPr>
        <w:t>Sakakhushev</w:t>
      </w:r>
      <w:proofErr w:type="spellEnd"/>
      <w:r w:rsidRPr="0009070E">
        <w:rPr>
          <w:rFonts w:ascii="Book Antiqua" w:hAnsi="Book Antiqua"/>
        </w:rPr>
        <w:t xml:space="preserve"> B, Sato N, Segovia Lohse HA, </w:t>
      </w:r>
      <w:proofErr w:type="spellStart"/>
      <w:r w:rsidRPr="0009070E">
        <w:rPr>
          <w:rFonts w:ascii="Book Antiqua" w:hAnsi="Book Antiqua"/>
        </w:rPr>
        <w:t>Shelat</w:t>
      </w:r>
      <w:proofErr w:type="spellEnd"/>
      <w:r w:rsidRPr="0009070E">
        <w:rPr>
          <w:rFonts w:ascii="Book Antiqua" w:hAnsi="Book Antiqua"/>
        </w:rPr>
        <w:t xml:space="preserve"> VG, </w:t>
      </w:r>
      <w:proofErr w:type="spellStart"/>
      <w:r w:rsidRPr="0009070E">
        <w:rPr>
          <w:rFonts w:ascii="Book Antiqua" w:hAnsi="Book Antiqua"/>
        </w:rPr>
        <w:t>Søreide</w:t>
      </w:r>
      <w:proofErr w:type="spellEnd"/>
      <w:r w:rsidRPr="0009070E">
        <w:rPr>
          <w:rFonts w:ascii="Book Antiqua" w:hAnsi="Book Antiqua"/>
        </w:rPr>
        <w:t xml:space="preserve"> K, </w:t>
      </w:r>
      <w:proofErr w:type="spellStart"/>
      <w:r w:rsidRPr="0009070E">
        <w:rPr>
          <w:rFonts w:ascii="Book Antiqua" w:hAnsi="Book Antiqua"/>
        </w:rPr>
        <w:t>Uhl</w:t>
      </w:r>
      <w:proofErr w:type="spellEnd"/>
      <w:r w:rsidRPr="0009070E">
        <w:rPr>
          <w:rFonts w:ascii="Book Antiqua" w:hAnsi="Book Antiqua"/>
        </w:rPr>
        <w:t xml:space="preserve"> W, </w:t>
      </w:r>
      <w:proofErr w:type="spellStart"/>
      <w:r w:rsidRPr="0009070E">
        <w:rPr>
          <w:rFonts w:ascii="Book Antiqua" w:hAnsi="Book Antiqua"/>
        </w:rPr>
        <w:lastRenderedPageBreak/>
        <w:t>Ulrych</w:t>
      </w:r>
      <w:proofErr w:type="spellEnd"/>
      <w:r w:rsidRPr="0009070E">
        <w:rPr>
          <w:rFonts w:ascii="Book Antiqua" w:hAnsi="Book Antiqua"/>
        </w:rPr>
        <w:t xml:space="preserve"> J, Van </w:t>
      </w:r>
      <w:proofErr w:type="spellStart"/>
      <w:r w:rsidRPr="0009070E">
        <w:rPr>
          <w:rFonts w:ascii="Book Antiqua" w:hAnsi="Book Antiqua"/>
        </w:rPr>
        <w:t>Goor</w:t>
      </w:r>
      <w:proofErr w:type="spellEnd"/>
      <w:r w:rsidRPr="0009070E">
        <w:rPr>
          <w:rFonts w:ascii="Book Antiqua" w:hAnsi="Book Antiqua"/>
        </w:rPr>
        <w:t xml:space="preserve"> H, </w:t>
      </w:r>
      <w:proofErr w:type="spellStart"/>
      <w:r w:rsidRPr="0009070E">
        <w:rPr>
          <w:rFonts w:ascii="Book Antiqua" w:hAnsi="Book Antiqua"/>
        </w:rPr>
        <w:t>Velmahos</w:t>
      </w:r>
      <w:proofErr w:type="spellEnd"/>
      <w:r w:rsidRPr="0009070E">
        <w:rPr>
          <w:rFonts w:ascii="Book Antiqua" w:hAnsi="Book Antiqua"/>
        </w:rPr>
        <w:t xml:space="preserve"> GC, Yuan KC, Wani I, Weber DG, Zachariah SK, Catena F. The management of intra-abdominal infections from a global perspective: 2017 WSES guidelines for management of intra-abdominal infections. </w:t>
      </w:r>
      <w:r w:rsidRPr="0009070E">
        <w:rPr>
          <w:rFonts w:ascii="Book Antiqua" w:hAnsi="Book Antiqua"/>
          <w:i/>
          <w:iCs/>
        </w:rPr>
        <w:t xml:space="preserve">World J </w:t>
      </w:r>
      <w:proofErr w:type="spellStart"/>
      <w:r w:rsidRPr="0009070E">
        <w:rPr>
          <w:rFonts w:ascii="Book Antiqua" w:hAnsi="Book Antiqua"/>
          <w:i/>
          <w:iCs/>
        </w:rPr>
        <w:t>Emerg</w:t>
      </w:r>
      <w:proofErr w:type="spellEnd"/>
      <w:r w:rsidRPr="0009070E">
        <w:rPr>
          <w:rFonts w:ascii="Book Antiqua" w:hAnsi="Book Antiqua"/>
          <w:i/>
          <w:iCs/>
        </w:rPr>
        <w:t xml:space="preserve"> Surg</w:t>
      </w:r>
      <w:r w:rsidRPr="0009070E">
        <w:rPr>
          <w:rFonts w:ascii="Book Antiqua" w:hAnsi="Book Antiqua"/>
        </w:rPr>
        <w:t xml:space="preserve"> 2017; </w:t>
      </w:r>
      <w:r w:rsidRPr="0009070E">
        <w:rPr>
          <w:rFonts w:ascii="Book Antiqua" w:hAnsi="Book Antiqua"/>
          <w:b/>
          <w:bCs/>
        </w:rPr>
        <w:t>12</w:t>
      </w:r>
      <w:r w:rsidRPr="0009070E">
        <w:rPr>
          <w:rFonts w:ascii="Book Antiqua" w:hAnsi="Book Antiqua"/>
        </w:rPr>
        <w:t>: 29 [PMID: 28702076 DOI: 10.1186/s13017-017-0141-6]</w:t>
      </w:r>
    </w:p>
    <w:p w14:paraId="07735164"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10 </w:t>
      </w:r>
      <w:proofErr w:type="spellStart"/>
      <w:r w:rsidRPr="0009070E">
        <w:rPr>
          <w:rFonts w:ascii="Book Antiqua" w:hAnsi="Book Antiqua"/>
          <w:b/>
          <w:bCs/>
        </w:rPr>
        <w:t>Sartelli</w:t>
      </w:r>
      <w:proofErr w:type="spellEnd"/>
      <w:r w:rsidRPr="0009070E">
        <w:rPr>
          <w:rFonts w:ascii="Book Antiqua" w:hAnsi="Book Antiqua"/>
          <w:b/>
          <w:bCs/>
        </w:rPr>
        <w:t xml:space="preserve"> M</w:t>
      </w:r>
      <w:r w:rsidRPr="0009070E">
        <w:rPr>
          <w:rFonts w:ascii="Book Antiqua" w:hAnsi="Book Antiqua"/>
        </w:rPr>
        <w:t xml:space="preserve">, Catena F, </w:t>
      </w:r>
      <w:proofErr w:type="spellStart"/>
      <w:r w:rsidRPr="0009070E">
        <w:rPr>
          <w:rFonts w:ascii="Book Antiqua" w:hAnsi="Book Antiqua"/>
        </w:rPr>
        <w:t>Coccolini</w:t>
      </w:r>
      <w:proofErr w:type="spellEnd"/>
      <w:r w:rsidRPr="0009070E">
        <w:rPr>
          <w:rFonts w:ascii="Book Antiqua" w:hAnsi="Book Antiqua"/>
        </w:rPr>
        <w:t xml:space="preserve"> F, Pinna AD. Antimicrobial management of intra-abdominal infections: literature's guidelines. </w:t>
      </w:r>
      <w:r w:rsidRPr="0009070E">
        <w:rPr>
          <w:rFonts w:ascii="Book Antiqua" w:hAnsi="Book Antiqua"/>
          <w:i/>
          <w:iCs/>
        </w:rPr>
        <w:t>World J Gastroenterol</w:t>
      </w:r>
      <w:r w:rsidRPr="0009070E">
        <w:rPr>
          <w:rFonts w:ascii="Book Antiqua" w:hAnsi="Book Antiqua"/>
        </w:rPr>
        <w:t xml:space="preserve"> 2012; </w:t>
      </w:r>
      <w:r w:rsidRPr="0009070E">
        <w:rPr>
          <w:rFonts w:ascii="Book Antiqua" w:hAnsi="Book Antiqua"/>
          <w:b/>
          <w:bCs/>
        </w:rPr>
        <w:t>18</w:t>
      </w:r>
      <w:r w:rsidRPr="0009070E">
        <w:rPr>
          <w:rFonts w:ascii="Book Antiqua" w:hAnsi="Book Antiqua"/>
        </w:rPr>
        <w:t>: 865-871 [PMID: 22408344 DOI: 10.3748/wjg.v18.i9.865]</w:t>
      </w:r>
    </w:p>
    <w:p w14:paraId="6E0615E8"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11 </w:t>
      </w:r>
      <w:proofErr w:type="spellStart"/>
      <w:r w:rsidRPr="0009070E">
        <w:rPr>
          <w:rFonts w:ascii="Book Antiqua" w:hAnsi="Book Antiqua"/>
          <w:b/>
          <w:bCs/>
        </w:rPr>
        <w:t>Mazuski</w:t>
      </w:r>
      <w:proofErr w:type="spellEnd"/>
      <w:r w:rsidRPr="0009070E">
        <w:rPr>
          <w:rFonts w:ascii="Book Antiqua" w:hAnsi="Book Antiqua"/>
          <w:b/>
          <w:bCs/>
        </w:rPr>
        <w:t xml:space="preserve"> JE</w:t>
      </w:r>
      <w:r w:rsidRPr="0009070E">
        <w:rPr>
          <w:rFonts w:ascii="Book Antiqua" w:hAnsi="Book Antiqua"/>
        </w:rPr>
        <w:t xml:space="preserve">, Tessier JM, May AK, Sawyer RG, Nadler EP, </w:t>
      </w:r>
      <w:proofErr w:type="spellStart"/>
      <w:r w:rsidRPr="0009070E">
        <w:rPr>
          <w:rFonts w:ascii="Book Antiqua" w:hAnsi="Book Antiqua"/>
        </w:rPr>
        <w:t>Rosengart</w:t>
      </w:r>
      <w:proofErr w:type="spellEnd"/>
      <w:r w:rsidRPr="0009070E">
        <w:rPr>
          <w:rFonts w:ascii="Book Antiqua" w:hAnsi="Book Antiqua"/>
        </w:rPr>
        <w:t xml:space="preserve"> MR, Chang PK, O'Neill PJ, Mollen KP, Huston JM, Diaz JJ Jr, Prince JM. The Surgical Infection Society Revised Guidelines on the Management of Intra-Abdominal Infection. </w:t>
      </w:r>
      <w:r w:rsidRPr="0009070E">
        <w:rPr>
          <w:rFonts w:ascii="Book Antiqua" w:hAnsi="Book Antiqua"/>
          <w:i/>
          <w:iCs/>
        </w:rPr>
        <w:t>Surg Infect (</w:t>
      </w:r>
      <w:proofErr w:type="spellStart"/>
      <w:r w:rsidRPr="0009070E">
        <w:rPr>
          <w:rFonts w:ascii="Book Antiqua" w:hAnsi="Book Antiqua"/>
          <w:i/>
          <w:iCs/>
        </w:rPr>
        <w:t>Larchmt</w:t>
      </w:r>
      <w:proofErr w:type="spellEnd"/>
      <w:r w:rsidRPr="0009070E">
        <w:rPr>
          <w:rFonts w:ascii="Book Antiqua" w:hAnsi="Book Antiqua"/>
          <w:i/>
          <w:iCs/>
        </w:rPr>
        <w:t>)</w:t>
      </w:r>
      <w:r w:rsidRPr="0009070E">
        <w:rPr>
          <w:rFonts w:ascii="Book Antiqua" w:hAnsi="Book Antiqua"/>
        </w:rPr>
        <w:t xml:space="preserve"> 2017; </w:t>
      </w:r>
      <w:r w:rsidRPr="0009070E">
        <w:rPr>
          <w:rFonts w:ascii="Book Antiqua" w:hAnsi="Book Antiqua"/>
          <w:b/>
          <w:bCs/>
        </w:rPr>
        <w:t>18</w:t>
      </w:r>
      <w:r w:rsidRPr="0009070E">
        <w:rPr>
          <w:rFonts w:ascii="Book Antiqua" w:hAnsi="Book Antiqua"/>
        </w:rPr>
        <w:t>: 1-76 [PMID: 28085573 DOI: 10.1089/sur.2016.261]</w:t>
      </w:r>
    </w:p>
    <w:p w14:paraId="7A836867"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12 </w:t>
      </w:r>
      <w:proofErr w:type="spellStart"/>
      <w:r w:rsidRPr="0009070E">
        <w:rPr>
          <w:rFonts w:ascii="Book Antiqua" w:hAnsi="Book Antiqua"/>
          <w:b/>
          <w:bCs/>
        </w:rPr>
        <w:t>Sartelli</w:t>
      </w:r>
      <w:proofErr w:type="spellEnd"/>
      <w:r w:rsidRPr="0009070E">
        <w:rPr>
          <w:rFonts w:ascii="Book Antiqua" w:hAnsi="Book Antiqua"/>
          <w:b/>
          <w:bCs/>
        </w:rPr>
        <w:t xml:space="preserve"> M</w:t>
      </w:r>
      <w:r w:rsidRPr="0009070E">
        <w:rPr>
          <w:rFonts w:ascii="Book Antiqua" w:hAnsi="Book Antiqua"/>
        </w:rPr>
        <w:t xml:space="preserve">, Catena F, </w:t>
      </w:r>
      <w:proofErr w:type="spellStart"/>
      <w:r w:rsidRPr="0009070E">
        <w:rPr>
          <w:rFonts w:ascii="Book Antiqua" w:hAnsi="Book Antiqua"/>
        </w:rPr>
        <w:t>Ansaloni</w:t>
      </w:r>
      <w:proofErr w:type="spellEnd"/>
      <w:r w:rsidRPr="0009070E">
        <w:rPr>
          <w:rFonts w:ascii="Book Antiqua" w:hAnsi="Book Antiqua"/>
        </w:rPr>
        <w:t xml:space="preserve"> L, </w:t>
      </w:r>
      <w:proofErr w:type="spellStart"/>
      <w:r w:rsidRPr="0009070E">
        <w:rPr>
          <w:rFonts w:ascii="Book Antiqua" w:hAnsi="Book Antiqua"/>
        </w:rPr>
        <w:t>Leppaniemi</w:t>
      </w:r>
      <w:proofErr w:type="spellEnd"/>
      <w:r w:rsidRPr="0009070E">
        <w:rPr>
          <w:rFonts w:ascii="Book Antiqua" w:hAnsi="Book Antiqua"/>
        </w:rPr>
        <w:t xml:space="preserve"> A, </w:t>
      </w:r>
      <w:proofErr w:type="spellStart"/>
      <w:r w:rsidRPr="0009070E">
        <w:rPr>
          <w:rFonts w:ascii="Book Antiqua" w:hAnsi="Book Antiqua"/>
        </w:rPr>
        <w:t>Taviloglu</w:t>
      </w:r>
      <w:proofErr w:type="spellEnd"/>
      <w:r w:rsidRPr="0009070E">
        <w:rPr>
          <w:rFonts w:ascii="Book Antiqua" w:hAnsi="Book Antiqua"/>
        </w:rPr>
        <w:t xml:space="preserve"> K, van </w:t>
      </w:r>
      <w:proofErr w:type="spellStart"/>
      <w:r w:rsidRPr="0009070E">
        <w:rPr>
          <w:rFonts w:ascii="Book Antiqua" w:hAnsi="Book Antiqua"/>
        </w:rPr>
        <w:t>Goor</w:t>
      </w:r>
      <w:proofErr w:type="spellEnd"/>
      <w:r w:rsidRPr="0009070E">
        <w:rPr>
          <w:rFonts w:ascii="Book Antiqua" w:hAnsi="Book Antiqua"/>
        </w:rPr>
        <w:t xml:space="preserve"> H, </w:t>
      </w:r>
      <w:proofErr w:type="spellStart"/>
      <w:r w:rsidRPr="0009070E">
        <w:rPr>
          <w:rFonts w:ascii="Book Antiqua" w:hAnsi="Book Antiqua"/>
        </w:rPr>
        <w:t>Viale</w:t>
      </w:r>
      <w:proofErr w:type="spellEnd"/>
      <w:r w:rsidRPr="0009070E">
        <w:rPr>
          <w:rFonts w:ascii="Book Antiqua" w:hAnsi="Book Antiqua"/>
        </w:rPr>
        <w:t xml:space="preserve"> P, </w:t>
      </w:r>
      <w:proofErr w:type="spellStart"/>
      <w:r w:rsidRPr="0009070E">
        <w:rPr>
          <w:rFonts w:ascii="Book Antiqua" w:hAnsi="Book Antiqua"/>
        </w:rPr>
        <w:t>Lazzareschi</w:t>
      </w:r>
      <w:proofErr w:type="spellEnd"/>
      <w:r w:rsidRPr="0009070E">
        <w:rPr>
          <w:rFonts w:ascii="Book Antiqua" w:hAnsi="Book Antiqua"/>
        </w:rPr>
        <w:t xml:space="preserve"> DV, </w:t>
      </w:r>
      <w:proofErr w:type="spellStart"/>
      <w:r w:rsidRPr="0009070E">
        <w:rPr>
          <w:rFonts w:ascii="Book Antiqua" w:hAnsi="Book Antiqua"/>
        </w:rPr>
        <w:t>Coccolini</w:t>
      </w:r>
      <w:proofErr w:type="spellEnd"/>
      <w:r w:rsidRPr="0009070E">
        <w:rPr>
          <w:rFonts w:ascii="Book Antiqua" w:hAnsi="Book Antiqua"/>
        </w:rPr>
        <w:t xml:space="preserve"> F, </w:t>
      </w:r>
      <w:proofErr w:type="spellStart"/>
      <w:r w:rsidRPr="0009070E">
        <w:rPr>
          <w:rFonts w:ascii="Book Antiqua" w:hAnsi="Book Antiqua"/>
        </w:rPr>
        <w:t>Corbella</w:t>
      </w:r>
      <w:proofErr w:type="spellEnd"/>
      <w:r w:rsidRPr="0009070E">
        <w:rPr>
          <w:rFonts w:ascii="Book Antiqua" w:hAnsi="Book Antiqua"/>
        </w:rPr>
        <w:t xml:space="preserve"> D, de Werra C, </w:t>
      </w:r>
      <w:proofErr w:type="spellStart"/>
      <w:r w:rsidRPr="0009070E">
        <w:rPr>
          <w:rFonts w:ascii="Book Antiqua" w:hAnsi="Book Antiqua"/>
        </w:rPr>
        <w:t>Marrelli</w:t>
      </w:r>
      <w:proofErr w:type="spellEnd"/>
      <w:r w:rsidRPr="0009070E">
        <w:rPr>
          <w:rFonts w:ascii="Book Antiqua" w:hAnsi="Book Antiqua"/>
        </w:rPr>
        <w:t xml:space="preserve"> D, </w:t>
      </w:r>
      <w:proofErr w:type="spellStart"/>
      <w:r w:rsidRPr="0009070E">
        <w:rPr>
          <w:rFonts w:ascii="Book Antiqua" w:hAnsi="Book Antiqua"/>
        </w:rPr>
        <w:t>Colizza</w:t>
      </w:r>
      <w:proofErr w:type="spellEnd"/>
      <w:r w:rsidRPr="0009070E">
        <w:rPr>
          <w:rFonts w:ascii="Book Antiqua" w:hAnsi="Book Antiqua"/>
        </w:rPr>
        <w:t xml:space="preserve"> S, </w:t>
      </w:r>
      <w:proofErr w:type="spellStart"/>
      <w:r w:rsidRPr="0009070E">
        <w:rPr>
          <w:rFonts w:ascii="Book Antiqua" w:hAnsi="Book Antiqua"/>
        </w:rPr>
        <w:t>Scibè</w:t>
      </w:r>
      <w:proofErr w:type="spellEnd"/>
      <w:r w:rsidRPr="0009070E">
        <w:rPr>
          <w:rFonts w:ascii="Book Antiqua" w:hAnsi="Book Antiqua"/>
        </w:rPr>
        <w:t xml:space="preserve"> R, </w:t>
      </w:r>
      <w:proofErr w:type="spellStart"/>
      <w:r w:rsidRPr="0009070E">
        <w:rPr>
          <w:rFonts w:ascii="Book Antiqua" w:hAnsi="Book Antiqua"/>
        </w:rPr>
        <w:t>Alis</w:t>
      </w:r>
      <w:proofErr w:type="spellEnd"/>
      <w:r w:rsidRPr="0009070E">
        <w:rPr>
          <w:rFonts w:ascii="Book Antiqua" w:hAnsi="Book Antiqua"/>
        </w:rPr>
        <w:t xml:space="preserve"> H, </w:t>
      </w:r>
      <w:proofErr w:type="spellStart"/>
      <w:r w:rsidRPr="0009070E">
        <w:rPr>
          <w:rFonts w:ascii="Book Antiqua" w:hAnsi="Book Antiqua"/>
        </w:rPr>
        <w:t>Torer</w:t>
      </w:r>
      <w:proofErr w:type="spellEnd"/>
      <w:r w:rsidRPr="0009070E">
        <w:rPr>
          <w:rFonts w:ascii="Book Antiqua" w:hAnsi="Book Antiqua"/>
        </w:rPr>
        <w:t xml:space="preserve"> N, Navarro S, </w:t>
      </w:r>
      <w:proofErr w:type="spellStart"/>
      <w:r w:rsidRPr="0009070E">
        <w:rPr>
          <w:rFonts w:ascii="Book Antiqua" w:hAnsi="Book Antiqua"/>
        </w:rPr>
        <w:t>Sakakushev</w:t>
      </w:r>
      <w:proofErr w:type="spellEnd"/>
      <w:r w:rsidRPr="0009070E">
        <w:rPr>
          <w:rFonts w:ascii="Book Antiqua" w:hAnsi="Book Antiqua"/>
        </w:rPr>
        <w:t xml:space="preserve"> B, </w:t>
      </w:r>
      <w:proofErr w:type="spellStart"/>
      <w:r w:rsidRPr="0009070E">
        <w:rPr>
          <w:rFonts w:ascii="Book Antiqua" w:hAnsi="Book Antiqua"/>
        </w:rPr>
        <w:t>Massalou</w:t>
      </w:r>
      <w:proofErr w:type="spellEnd"/>
      <w:r w:rsidRPr="0009070E">
        <w:rPr>
          <w:rFonts w:ascii="Book Antiqua" w:hAnsi="Book Antiqua"/>
        </w:rPr>
        <w:t xml:space="preserve"> D, Augustin G, Catani M, </w:t>
      </w:r>
      <w:proofErr w:type="spellStart"/>
      <w:r w:rsidRPr="0009070E">
        <w:rPr>
          <w:rFonts w:ascii="Book Antiqua" w:hAnsi="Book Antiqua"/>
        </w:rPr>
        <w:t>Kauhanen</w:t>
      </w:r>
      <w:proofErr w:type="spellEnd"/>
      <w:r w:rsidRPr="0009070E">
        <w:rPr>
          <w:rFonts w:ascii="Book Antiqua" w:hAnsi="Book Antiqua"/>
        </w:rPr>
        <w:t xml:space="preserve"> S, </w:t>
      </w:r>
      <w:proofErr w:type="spellStart"/>
      <w:r w:rsidRPr="0009070E">
        <w:rPr>
          <w:rFonts w:ascii="Book Antiqua" w:hAnsi="Book Antiqua"/>
        </w:rPr>
        <w:t>Pletinckx</w:t>
      </w:r>
      <w:proofErr w:type="spellEnd"/>
      <w:r w:rsidRPr="0009070E">
        <w:rPr>
          <w:rFonts w:ascii="Book Antiqua" w:hAnsi="Book Antiqua"/>
        </w:rPr>
        <w:t xml:space="preserve"> P, </w:t>
      </w:r>
      <w:proofErr w:type="spellStart"/>
      <w:r w:rsidRPr="0009070E">
        <w:rPr>
          <w:rFonts w:ascii="Book Antiqua" w:hAnsi="Book Antiqua"/>
        </w:rPr>
        <w:t>Kenig</w:t>
      </w:r>
      <w:proofErr w:type="spellEnd"/>
      <w:r w:rsidRPr="0009070E">
        <w:rPr>
          <w:rFonts w:ascii="Book Antiqua" w:hAnsi="Book Antiqua"/>
        </w:rPr>
        <w:t xml:space="preserve"> J, Di </w:t>
      </w:r>
      <w:proofErr w:type="spellStart"/>
      <w:r w:rsidRPr="0009070E">
        <w:rPr>
          <w:rFonts w:ascii="Book Antiqua" w:hAnsi="Book Antiqua"/>
        </w:rPr>
        <w:t>Saverio</w:t>
      </w:r>
      <w:proofErr w:type="spellEnd"/>
      <w:r w:rsidRPr="0009070E">
        <w:rPr>
          <w:rFonts w:ascii="Book Antiqua" w:hAnsi="Book Antiqua"/>
        </w:rPr>
        <w:t xml:space="preserve"> S, </w:t>
      </w:r>
      <w:proofErr w:type="spellStart"/>
      <w:r w:rsidRPr="0009070E">
        <w:rPr>
          <w:rFonts w:ascii="Book Antiqua" w:hAnsi="Book Antiqua"/>
        </w:rPr>
        <w:t>Jovine</w:t>
      </w:r>
      <w:proofErr w:type="spellEnd"/>
      <w:r w:rsidRPr="0009070E">
        <w:rPr>
          <w:rFonts w:ascii="Book Antiqua" w:hAnsi="Book Antiqua"/>
        </w:rPr>
        <w:t xml:space="preserve"> E, </w:t>
      </w:r>
      <w:proofErr w:type="spellStart"/>
      <w:r w:rsidRPr="0009070E">
        <w:rPr>
          <w:rFonts w:ascii="Book Antiqua" w:hAnsi="Book Antiqua"/>
        </w:rPr>
        <w:t>Guercioni</w:t>
      </w:r>
      <w:proofErr w:type="spellEnd"/>
      <w:r w:rsidRPr="0009070E">
        <w:rPr>
          <w:rFonts w:ascii="Book Antiqua" w:hAnsi="Book Antiqua"/>
        </w:rPr>
        <w:t xml:space="preserve"> G, </w:t>
      </w:r>
      <w:proofErr w:type="spellStart"/>
      <w:r w:rsidRPr="0009070E">
        <w:rPr>
          <w:rFonts w:ascii="Book Antiqua" w:hAnsi="Book Antiqua"/>
        </w:rPr>
        <w:t>Skrovina</w:t>
      </w:r>
      <w:proofErr w:type="spellEnd"/>
      <w:r w:rsidRPr="0009070E">
        <w:rPr>
          <w:rFonts w:ascii="Book Antiqua" w:hAnsi="Book Antiqua"/>
        </w:rPr>
        <w:t xml:space="preserve"> M, Diaz-Nieto R, Ferrero A, </w:t>
      </w:r>
      <w:proofErr w:type="spellStart"/>
      <w:r w:rsidRPr="0009070E">
        <w:rPr>
          <w:rFonts w:ascii="Book Antiqua" w:hAnsi="Book Antiqua"/>
        </w:rPr>
        <w:t>Rausei</w:t>
      </w:r>
      <w:proofErr w:type="spellEnd"/>
      <w:r w:rsidRPr="0009070E">
        <w:rPr>
          <w:rFonts w:ascii="Book Antiqua" w:hAnsi="Book Antiqua"/>
        </w:rPr>
        <w:t xml:space="preserve"> S, Laine S, Major P, Angst E, </w:t>
      </w:r>
      <w:proofErr w:type="spellStart"/>
      <w:r w:rsidRPr="0009070E">
        <w:rPr>
          <w:rFonts w:ascii="Book Antiqua" w:hAnsi="Book Antiqua"/>
        </w:rPr>
        <w:t>Pittet</w:t>
      </w:r>
      <w:proofErr w:type="spellEnd"/>
      <w:r w:rsidRPr="0009070E">
        <w:rPr>
          <w:rFonts w:ascii="Book Antiqua" w:hAnsi="Book Antiqua"/>
        </w:rPr>
        <w:t xml:space="preserve"> O, </w:t>
      </w:r>
      <w:proofErr w:type="spellStart"/>
      <w:r w:rsidRPr="0009070E">
        <w:rPr>
          <w:rFonts w:ascii="Book Antiqua" w:hAnsi="Book Antiqua"/>
        </w:rPr>
        <w:t>Herych</w:t>
      </w:r>
      <w:proofErr w:type="spellEnd"/>
      <w:r w:rsidRPr="0009070E">
        <w:rPr>
          <w:rFonts w:ascii="Book Antiqua" w:hAnsi="Book Antiqua"/>
        </w:rPr>
        <w:t xml:space="preserve"> I, </w:t>
      </w:r>
      <w:proofErr w:type="spellStart"/>
      <w:r w:rsidRPr="0009070E">
        <w:rPr>
          <w:rFonts w:ascii="Book Antiqua" w:hAnsi="Book Antiqua"/>
        </w:rPr>
        <w:t>Agresta</w:t>
      </w:r>
      <w:proofErr w:type="spellEnd"/>
      <w:r w:rsidRPr="0009070E">
        <w:rPr>
          <w:rFonts w:ascii="Book Antiqua" w:hAnsi="Book Antiqua"/>
        </w:rPr>
        <w:t xml:space="preserve"> F, </w:t>
      </w:r>
      <w:proofErr w:type="spellStart"/>
      <w:r w:rsidRPr="0009070E">
        <w:rPr>
          <w:rFonts w:ascii="Book Antiqua" w:hAnsi="Book Antiqua"/>
        </w:rPr>
        <w:t>Vettoretto</w:t>
      </w:r>
      <w:proofErr w:type="spellEnd"/>
      <w:r w:rsidRPr="0009070E">
        <w:rPr>
          <w:rFonts w:ascii="Book Antiqua" w:hAnsi="Book Antiqua"/>
        </w:rPr>
        <w:t xml:space="preserve"> N, </w:t>
      </w:r>
      <w:proofErr w:type="spellStart"/>
      <w:r w:rsidRPr="0009070E">
        <w:rPr>
          <w:rFonts w:ascii="Book Antiqua" w:hAnsi="Book Antiqua"/>
        </w:rPr>
        <w:t>Poiasina</w:t>
      </w:r>
      <w:proofErr w:type="spellEnd"/>
      <w:r w:rsidRPr="0009070E">
        <w:rPr>
          <w:rFonts w:ascii="Book Antiqua" w:hAnsi="Book Antiqua"/>
        </w:rPr>
        <w:t xml:space="preserve"> E, </w:t>
      </w:r>
      <w:proofErr w:type="spellStart"/>
      <w:r w:rsidRPr="0009070E">
        <w:rPr>
          <w:rFonts w:ascii="Book Antiqua" w:hAnsi="Book Antiqua"/>
        </w:rPr>
        <w:t>Tepp</w:t>
      </w:r>
      <w:proofErr w:type="spellEnd"/>
      <w:r w:rsidRPr="0009070E">
        <w:rPr>
          <w:rFonts w:ascii="Book Antiqua" w:hAnsi="Book Antiqua"/>
        </w:rPr>
        <w:t xml:space="preserve"> J, Weiss G, Vasquez G, </w:t>
      </w:r>
      <w:proofErr w:type="spellStart"/>
      <w:r w:rsidRPr="0009070E">
        <w:rPr>
          <w:rFonts w:ascii="Book Antiqua" w:hAnsi="Book Antiqua"/>
        </w:rPr>
        <w:t>Vladov</w:t>
      </w:r>
      <w:proofErr w:type="spellEnd"/>
      <w:r w:rsidRPr="0009070E">
        <w:rPr>
          <w:rFonts w:ascii="Book Antiqua" w:hAnsi="Book Antiqua"/>
        </w:rPr>
        <w:t xml:space="preserve"> N, </w:t>
      </w:r>
      <w:proofErr w:type="spellStart"/>
      <w:r w:rsidRPr="0009070E">
        <w:rPr>
          <w:rFonts w:ascii="Book Antiqua" w:hAnsi="Book Antiqua"/>
        </w:rPr>
        <w:t>Tranà</w:t>
      </w:r>
      <w:proofErr w:type="spellEnd"/>
      <w:r w:rsidRPr="0009070E">
        <w:rPr>
          <w:rFonts w:ascii="Book Antiqua" w:hAnsi="Book Antiqua"/>
        </w:rPr>
        <w:t xml:space="preserve"> C, </w:t>
      </w:r>
      <w:proofErr w:type="spellStart"/>
      <w:r w:rsidRPr="0009070E">
        <w:rPr>
          <w:rFonts w:ascii="Book Antiqua" w:hAnsi="Book Antiqua"/>
        </w:rPr>
        <w:t>Delibegovic</w:t>
      </w:r>
      <w:proofErr w:type="spellEnd"/>
      <w:r w:rsidRPr="0009070E">
        <w:rPr>
          <w:rFonts w:ascii="Book Antiqua" w:hAnsi="Book Antiqua"/>
        </w:rPr>
        <w:t xml:space="preserve"> S, </w:t>
      </w:r>
      <w:proofErr w:type="spellStart"/>
      <w:r w:rsidRPr="0009070E">
        <w:rPr>
          <w:rFonts w:ascii="Book Antiqua" w:hAnsi="Book Antiqua"/>
        </w:rPr>
        <w:t>Dziki</w:t>
      </w:r>
      <w:proofErr w:type="spellEnd"/>
      <w:r w:rsidRPr="0009070E">
        <w:rPr>
          <w:rFonts w:ascii="Book Antiqua" w:hAnsi="Book Antiqua"/>
        </w:rPr>
        <w:t xml:space="preserve"> A, </w:t>
      </w:r>
      <w:proofErr w:type="spellStart"/>
      <w:r w:rsidRPr="0009070E">
        <w:rPr>
          <w:rFonts w:ascii="Book Antiqua" w:hAnsi="Book Antiqua"/>
        </w:rPr>
        <w:t>Giraudo</w:t>
      </w:r>
      <w:proofErr w:type="spellEnd"/>
      <w:r w:rsidRPr="0009070E">
        <w:rPr>
          <w:rFonts w:ascii="Book Antiqua" w:hAnsi="Book Antiqua"/>
        </w:rPr>
        <w:t xml:space="preserve"> G, Pereira J, </w:t>
      </w:r>
      <w:proofErr w:type="spellStart"/>
      <w:r w:rsidRPr="0009070E">
        <w:rPr>
          <w:rFonts w:ascii="Book Antiqua" w:hAnsi="Book Antiqua"/>
        </w:rPr>
        <w:t>Tzerbinis</w:t>
      </w:r>
      <w:proofErr w:type="spellEnd"/>
      <w:r w:rsidRPr="0009070E">
        <w:rPr>
          <w:rFonts w:ascii="Book Antiqua" w:hAnsi="Book Antiqua"/>
        </w:rPr>
        <w:t xml:space="preserve"> H, van </w:t>
      </w:r>
      <w:proofErr w:type="spellStart"/>
      <w:r w:rsidRPr="0009070E">
        <w:rPr>
          <w:rFonts w:ascii="Book Antiqua" w:hAnsi="Book Antiqua"/>
        </w:rPr>
        <w:t>Dellen</w:t>
      </w:r>
      <w:proofErr w:type="spellEnd"/>
      <w:r w:rsidRPr="0009070E">
        <w:rPr>
          <w:rFonts w:ascii="Book Antiqua" w:hAnsi="Book Antiqua"/>
        </w:rPr>
        <w:t xml:space="preserve"> D, </w:t>
      </w:r>
      <w:proofErr w:type="spellStart"/>
      <w:r w:rsidRPr="0009070E">
        <w:rPr>
          <w:rFonts w:ascii="Book Antiqua" w:hAnsi="Book Antiqua"/>
        </w:rPr>
        <w:t>Hutan</w:t>
      </w:r>
      <w:proofErr w:type="spellEnd"/>
      <w:r w:rsidRPr="0009070E">
        <w:rPr>
          <w:rFonts w:ascii="Book Antiqua" w:hAnsi="Book Antiqua"/>
        </w:rPr>
        <w:t xml:space="preserve"> M, </w:t>
      </w:r>
      <w:proofErr w:type="spellStart"/>
      <w:r w:rsidRPr="0009070E">
        <w:rPr>
          <w:rFonts w:ascii="Book Antiqua" w:hAnsi="Book Antiqua"/>
        </w:rPr>
        <w:t>Vereczkei</w:t>
      </w:r>
      <w:proofErr w:type="spellEnd"/>
      <w:r w:rsidRPr="0009070E">
        <w:rPr>
          <w:rFonts w:ascii="Book Antiqua" w:hAnsi="Book Antiqua"/>
        </w:rPr>
        <w:t xml:space="preserve"> A, </w:t>
      </w:r>
      <w:proofErr w:type="spellStart"/>
      <w:r w:rsidRPr="0009070E">
        <w:rPr>
          <w:rFonts w:ascii="Book Antiqua" w:hAnsi="Book Antiqua"/>
        </w:rPr>
        <w:t>Krasniqi</w:t>
      </w:r>
      <w:proofErr w:type="spellEnd"/>
      <w:r w:rsidRPr="0009070E">
        <w:rPr>
          <w:rFonts w:ascii="Book Antiqua" w:hAnsi="Book Antiqua"/>
        </w:rPr>
        <w:t xml:space="preserve"> A, </w:t>
      </w:r>
      <w:proofErr w:type="spellStart"/>
      <w:r w:rsidRPr="0009070E">
        <w:rPr>
          <w:rFonts w:ascii="Book Antiqua" w:hAnsi="Book Antiqua"/>
        </w:rPr>
        <w:t>Seretis</w:t>
      </w:r>
      <w:proofErr w:type="spellEnd"/>
      <w:r w:rsidRPr="0009070E">
        <w:rPr>
          <w:rFonts w:ascii="Book Antiqua" w:hAnsi="Book Antiqua"/>
        </w:rPr>
        <w:t xml:space="preserve"> C, </w:t>
      </w:r>
      <w:proofErr w:type="spellStart"/>
      <w:r w:rsidRPr="0009070E">
        <w:rPr>
          <w:rFonts w:ascii="Book Antiqua" w:hAnsi="Book Antiqua"/>
        </w:rPr>
        <w:t>Mesina</w:t>
      </w:r>
      <w:proofErr w:type="spellEnd"/>
      <w:r w:rsidRPr="0009070E">
        <w:rPr>
          <w:rFonts w:ascii="Book Antiqua" w:hAnsi="Book Antiqua"/>
        </w:rPr>
        <w:t xml:space="preserve"> C, Rems M, Campanile FC, Coletta P, </w:t>
      </w:r>
      <w:proofErr w:type="spellStart"/>
      <w:r w:rsidRPr="0009070E">
        <w:rPr>
          <w:rFonts w:ascii="Book Antiqua" w:hAnsi="Book Antiqua"/>
        </w:rPr>
        <w:t>Uotila</w:t>
      </w:r>
      <w:proofErr w:type="spellEnd"/>
      <w:r w:rsidRPr="0009070E">
        <w:rPr>
          <w:rFonts w:ascii="Book Antiqua" w:hAnsi="Book Antiqua"/>
        </w:rPr>
        <w:t xml:space="preserve">-Nieminen M, Dente M, </w:t>
      </w:r>
      <w:proofErr w:type="spellStart"/>
      <w:r w:rsidRPr="0009070E">
        <w:rPr>
          <w:rFonts w:ascii="Book Antiqua" w:hAnsi="Book Antiqua"/>
        </w:rPr>
        <w:t>Bouliaris</w:t>
      </w:r>
      <w:proofErr w:type="spellEnd"/>
      <w:r w:rsidRPr="0009070E">
        <w:rPr>
          <w:rFonts w:ascii="Book Antiqua" w:hAnsi="Book Antiqua"/>
        </w:rPr>
        <w:t xml:space="preserve"> K, </w:t>
      </w:r>
      <w:proofErr w:type="spellStart"/>
      <w:r w:rsidRPr="0009070E">
        <w:rPr>
          <w:rFonts w:ascii="Book Antiqua" w:hAnsi="Book Antiqua"/>
        </w:rPr>
        <w:t>Lasithiotakis</w:t>
      </w:r>
      <w:proofErr w:type="spellEnd"/>
      <w:r w:rsidRPr="0009070E">
        <w:rPr>
          <w:rFonts w:ascii="Book Antiqua" w:hAnsi="Book Antiqua"/>
        </w:rPr>
        <w:t xml:space="preserve"> K, </w:t>
      </w:r>
      <w:proofErr w:type="spellStart"/>
      <w:r w:rsidRPr="0009070E">
        <w:rPr>
          <w:rFonts w:ascii="Book Antiqua" w:hAnsi="Book Antiqua"/>
        </w:rPr>
        <w:t>Khokha</w:t>
      </w:r>
      <w:proofErr w:type="spellEnd"/>
      <w:r w:rsidRPr="0009070E">
        <w:rPr>
          <w:rFonts w:ascii="Book Antiqua" w:hAnsi="Book Antiqua"/>
        </w:rPr>
        <w:t xml:space="preserve"> V, </w:t>
      </w:r>
      <w:proofErr w:type="spellStart"/>
      <w:r w:rsidRPr="0009070E">
        <w:rPr>
          <w:rFonts w:ascii="Book Antiqua" w:hAnsi="Book Antiqua"/>
        </w:rPr>
        <w:t>Zivanovic</w:t>
      </w:r>
      <w:proofErr w:type="spellEnd"/>
      <w:r w:rsidRPr="0009070E">
        <w:rPr>
          <w:rFonts w:ascii="Book Antiqua" w:hAnsi="Book Antiqua"/>
        </w:rPr>
        <w:t xml:space="preserve"> D, Smirnov D, </w:t>
      </w:r>
      <w:proofErr w:type="spellStart"/>
      <w:r w:rsidRPr="0009070E">
        <w:rPr>
          <w:rFonts w:ascii="Book Antiqua" w:hAnsi="Book Antiqua"/>
        </w:rPr>
        <w:t>Marinis</w:t>
      </w:r>
      <w:proofErr w:type="spellEnd"/>
      <w:r w:rsidRPr="0009070E">
        <w:rPr>
          <w:rFonts w:ascii="Book Antiqua" w:hAnsi="Book Antiqua"/>
        </w:rPr>
        <w:t xml:space="preserve"> A, </w:t>
      </w:r>
      <w:proofErr w:type="spellStart"/>
      <w:r w:rsidRPr="0009070E">
        <w:rPr>
          <w:rFonts w:ascii="Book Antiqua" w:hAnsi="Book Antiqua"/>
        </w:rPr>
        <w:t>Negoi</w:t>
      </w:r>
      <w:proofErr w:type="spellEnd"/>
      <w:r w:rsidRPr="0009070E">
        <w:rPr>
          <w:rFonts w:ascii="Book Antiqua" w:hAnsi="Book Antiqua"/>
        </w:rPr>
        <w:t xml:space="preserve"> I, Ney L, Bini R, Leon M, </w:t>
      </w:r>
      <w:proofErr w:type="spellStart"/>
      <w:r w:rsidRPr="0009070E">
        <w:rPr>
          <w:rFonts w:ascii="Book Antiqua" w:hAnsi="Book Antiqua"/>
        </w:rPr>
        <w:t>Aloia</w:t>
      </w:r>
      <w:proofErr w:type="spellEnd"/>
      <w:r w:rsidRPr="0009070E">
        <w:rPr>
          <w:rFonts w:ascii="Book Antiqua" w:hAnsi="Book Antiqua"/>
        </w:rPr>
        <w:t xml:space="preserve"> S, </w:t>
      </w:r>
      <w:proofErr w:type="spellStart"/>
      <w:r w:rsidRPr="0009070E">
        <w:rPr>
          <w:rFonts w:ascii="Book Antiqua" w:hAnsi="Book Antiqua"/>
        </w:rPr>
        <w:t>Huchon</w:t>
      </w:r>
      <w:proofErr w:type="spellEnd"/>
      <w:r w:rsidRPr="0009070E">
        <w:rPr>
          <w:rFonts w:ascii="Book Antiqua" w:hAnsi="Book Antiqua"/>
        </w:rPr>
        <w:t xml:space="preserve"> C, </w:t>
      </w:r>
      <w:proofErr w:type="spellStart"/>
      <w:r w:rsidRPr="0009070E">
        <w:rPr>
          <w:rFonts w:ascii="Book Antiqua" w:hAnsi="Book Antiqua"/>
        </w:rPr>
        <w:t>Moldovanu</w:t>
      </w:r>
      <w:proofErr w:type="spellEnd"/>
      <w:r w:rsidRPr="0009070E">
        <w:rPr>
          <w:rFonts w:ascii="Book Antiqua" w:hAnsi="Book Antiqua"/>
        </w:rPr>
        <w:t xml:space="preserve"> R, de Melo RB, </w:t>
      </w:r>
      <w:proofErr w:type="spellStart"/>
      <w:r w:rsidRPr="0009070E">
        <w:rPr>
          <w:rFonts w:ascii="Book Antiqua" w:hAnsi="Book Antiqua"/>
        </w:rPr>
        <w:t>Giakoustidis</w:t>
      </w:r>
      <w:proofErr w:type="spellEnd"/>
      <w:r w:rsidRPr="0009070E">
        <w:rPr>
          <w:rFonts w:ascii="Book Antiqua" w:hAnsi="Book Antiqua"/>
        </w:rPr>
        <w:t xml:space="preserve"> D, Ioannidis O, </w:t>
      </w:r>
      <w:proofErr w:type="spellStart"/>
      <w:r w:rsidRPr="0009070E">
        <w:rPr>
          <w:rFonts w:ascii="Book Antiqua" w:hAnsi="Book Antiqua"/>
        </w:rPr>
        <w:t>Cucchi</w:t>
      </w:r>
      <w:proofErr w:type="spellEnd"/>
      <w:r w:rsidRPr="0009070E">
        <w:rPr>
          <w:rFonts w:ascii="Book Antiqua" w:hAnsi="Book Antiqua"/>
        </w:rPr>
        <w:t xml:space="preserve"> M, </w:t>
      </w:r>
      <w:proofErr w:type="spellStart"/>
      <w:r w:rsidRPr="0009070E">
        <w:rPr>
          <w:rFonts w:ascii="Book Antiqua" w:hAnsi="Book Antiqua"/>
        </w:rPr>
        <w:t>Pintar</w:t>
      </w:r>
      <w:proofErr w:type="spellEnd"/>
      <w:r w:rsidRPr="0009070E">
        <w:rPr>
          <w:rFonts w:ascii="Book Antiqua" w:hAnsi="Book Antiqua"/>
        </w:rPr>
        <w:t xml:space="preserve"> T, </w:t>
      </w:r>
      <w:proofErr w:type="spellStart"/>
      <w:r w:rsidRPr="0009070E">
        <w:rPr>
          <w:rFonts w:ascii="Book Antiqua" w:hAnsi="Book Antiqua"/>
        </w:rPr>
        <w:t>Krivokapic</w:t>
      </w:r>
      <w:proofErr w:type="spellEnd"/>
      <w:r w:rsidRPr="0009070E">
        <w:rPr>
          <w:rFonts w:ascii="Book Antiqua" w:hAnsi="Book Antiqua"/>
        </w:rPr>
        <w:t xml:space="preserve"> Z, Petrovic J. Complicated intra-abdominal infections in Europe: a comprehensive review of the CIAO study. </w:t>
      </w:r>
      <w:r w:rsidRPr="0009070E">
        <w:rPr>
          <w:rFonts w:ascii="Book Antiqua" w:hAnsi="Book Antiqua"/>
          <w:i/>
          <w:iCs/>
        </w:rPr>
        <w:t xml:space="preserve">World J </w:t>
      </w:r>
      <w:proofErr w:type="spellStart"/>
      <w:r w:rsidRPr="0009070E">
        <w:rPr>
          <w:rFonts w:ascii="Book Antiqua" w:hAnsi="Book Antiqua"/>
          <w:i/>
          <w:iCs/>
        </w:rPr>
        <w:t>Emerg</w:t>
      </w:r>
      <w:proofErr w:type="spellEnd"/>
      <w:r w:rsidRPr="0009070E">
        <w:rPr>
          <w:rFonts w:ascii="Book Antiqua" w:hAnsi="Book Antiqua"/>
          <w:i/>
          <w:iCs/>
        </w:rPr>
        <w:t xml:space="preserve"> Surg</w:t>
      </w:r>
      <w:r w:rsidRPr="0009070E">
        <w:rPr>
          <w:rFonts w:ascii="Book Antiqua" w:hAnsi="Book Antiqua"/>
        </w:rPr>
        <w:t xml:space="preserve"> 2012; </w:t>
      </w:r>
      <w:r w:rsidRPr="0009070E">
        <w:rPr>
          <w:rFonts w:ascii="Book Antiqua" w:hAnsi="Book Antiqua"/>
          <w:b/>
          <w:bCs/>
        </w:rPr>
        <w:t>7</w:t>
      </w:r>
      <w:r w:rsidRPr="0009070E">
        <w:rPr>
          <w:rFonts w:ascii="Book Antiqua" w:hAnsi="Book Antiqua"/>
        </w:rPr>
        <w:t>: 36 [PMID: 23190741 DOI: 10.1186/1749-7922-7-36]</w:t>
      </w:r>
    </w:p>
    <w:p w14:paraId="1E4932AD"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13 </w:t>
      </w:r>
      <w:proofErr w:type="spellStart"/>
      <w:r w:rsidRPr="0009070E">
        <w:rPr>
          <w:rFonts w:ascii="Book Antiqua" w:hAnsi="Book Antiqua"/>
          <w:b/>
          <w:bCs/>
        </w:rPr>
        <w:t>Koperna</w:t>
      </w:r>
      <w:proofErr w:type="spellEnd"/>
      <w:r w:rsidRPr="0009070E">
        <w:rPr>
          <w:rFonts w:ascii="Book Antiqua" w:hAnsi="Book Antiqua"/>
          <w:b/>
          <w:bCs/>
        </w:rPr>
        <w:t xml:space="preserve"> T</w:t>
      </w:r>
      <w:r w:rsidRPr="0009070E">
        <w:rPr>
          <w:rFonts w:ascii="Book Antiqua" w:hAnsi="Book Antiqua"/>
        </w:rPr>
        <w:t xml:space="preserve">, Schulz F. Relaparotomy in peritonitis: prognosis and treatment of patients with persisting intraabdominal infection. </w:t>
      </w:r>
      <w:r w:rsidRPr="0009070E">
        <w:rPr>
          <w:rFonts w:ascii="Book Antiqua" w:hAnsi="Book Antiqua"/>
          <w:i/>
          <w:iCs/>
        </w:rPr>
        <w:t>World J Surg</w:t>
      </w:r>
      <w:r w:rsidRPr="0009070E">
        <w:rPr>
          <w:rFonts w:ascii="Book Antiqua" w:hAnsi="Book Antiqua"/>
        </w:rPr>
        <w:t xml:space="preserve"> 2000; </w:t>
      </w:r>
      <w:r w:rsidRPr="0009070E">
        <w:rPr>
          <w:rFonts w:ascii="Book Antiqua" w:hAnsi="Book Antiqua"/>
          <w:b/>
          <w:bCs/>
        </w:rPr>
        <w:t>24</w:t>
      </w:r>
      <w:r w:rsidRPr="0009070E">
        <w:rPr>
          <w:rFonts w:ascii="Book Antiqua" w:hAnsi="Book Antiqua"/>
        </w:rPr>
        <w:t>: 32-37 [PMID: 10594200 DOI: 10.1007/s002689910007]</w:t>
      </w:r>
    </w:p>
    <w:p w14:paraId="7929E90A"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14 </w:t>
      </w:r>
      <w:proofErr w:type="spellStart"/>
      <w:r w:rsidRPr="0009070E">
        <w:rPr>
          <w:rFonts w:ascii="Book Antiqua" w:hAnsi="Book Antiqua"/>
          <w:b/>
          <w:bCs/>
        </w:rPr>
        <w:t>Pieracci</w:t>
      </w:r>
      <w:proofErr w:type="spellEnd"/>
      <w:r w:rsidRPr="0009070E">
        <w:rPr>
          <w:rFonts w:ascii="Book Antiqua" w:hAnsi="Book Antiqua"/>
          <w:b/>
          <w:bCs/>
        </w:rPr>
        <w:t xml:space="preserve"> FM</w:t>
      </w:r>
      <w:r w:rsidRPr="0009070E">
        <w:rPr>
          <w:rFonts w:ascii="Book Antiqua" w:hAnsi="Book Antiqua"/>
        </w:rPr>
        <w:t xml:space="preserve">, </w:t>
      </w:r>
      <w:proofErr w:type="spellStart"/>
      <w:r w:rsidRPr="0009070E">
        <w:rPr>
          <w:rFonts w:ascii="Book Antiqua" w:hAnsi="Book Antiqua"/>
        </w:rPr>
        <w:t>Barie</w:t>
      </w:r>
      <w:proofErr w:type="spellEnd"/>
      <w:r w:rsidRPr="0009070E">
        <w:rPr>
          <w:rFonts w:ascii="Book Antiqua" w:hAnsi="Book Antiqua"/>
        </w:rPr>
        <w:t xml:space="preserve"> PS. Management of severe sepsis of abdominal origin. </w:t>
      </w:r>
      <w:proofErr w:type="spellStart"/>
      <w:r w:rsidRPr="0009070E">
        <w:rPr>
          <w:rFonts w:ascii="Book Antiqua" w:hAnsi="Book Antiqua"/>
          <w:i/>
          <w:iCs/>
        </w:rPr>
        <w:t>Scand</w:t>
      </w:r>
      <w:proofErr w:type="spellEnd"/>
      <w:r w:rsidRPr="0009070E">
        <w:rPr>
          <w:rFonts w:ascii="Book Antiqua" w:hAnsi="Book Antiqua"/>
          <w:i/>
          <w:iCs/>
        </w:rPr>
        <w:t xml:space="preserve"> J Surg</w:t>
      </w:r>
      <w:r w:rsidRPr="0009070E">
        <w:rPr>
          <w:rFonts w:ascii="Book Antiqua" w:hAnsi="Book Antiqua"/>
        </w:rPr>
        <w:t xml:space="preserve"> 2007; </w:t>
      </w:r>
      <w:r w:rsidRPr="0009070E">
        <w:rPr>
          <w:rFonts w:ascii="Book Antiqua" w:hAnsi="Book Antiqua"/>
          <w:b/>
          <w:bCs/>
        </w:rPr>
        <w:t>96</w:t>
      </w:r>
      <w:r w:rsidRPr="0009070E">
        <w:rPr>
          <w:rFonts w:ascii="Book Antiqua" w:hAnsi="Book Antiqua"/>
        </w:rPr>
        <w:t>: 184-196 [PMID: 17966743 DOI: 10.1177/145749690709600302]</w:t>
      </w:r>
    </w:p>
    <w:p w14:paraId="57DE2ECD" w14:textId="77777777" w:rsidR="0009070E" w:rsidRPr="0009070E" w:rsidRDefault="0009070E" w:rsidP="0009070E">
      <w:pPr>
        <w:spacing w:line="360" w:lineRule="auto"/>
        <w:jc w:val="both"/>
        <w:rPr>
          <w:rFonts w:ascii="Book Antiqua" w:hAnsi="Book Antiqua"/>
        </w:rPr>
      </w:pPr>
      <w:r w:rsidRPr="0009070E">
        <w:rPr>
          <w:rFonts w:ascii="Book Antiqua" w:hAnsi="Book Antiqua"/>
        </w:rPr>
        <w:lastRenderedPageBreak/>
        <w:t xml:space="preserve">15 </w:t>
      </w:r>
      <w:r w:rsidRPr="0009070E">
        <w:rPr>
          <w:rFonts w:ascii="Book Antiqua" w:hAnsi="Book Antiqua"/>
          <w:b/>
          <w:bCs/>
        </w:rPr>
        <w:t>Wu XW</w:t>
      </w:r>
      <w:r w:rsidRPr="0009070E">
        <w:rPr>
          <w:rFonts w:ascii="Book Antiqua" w:hAnsi="Book Antiqua"/>
        </w:rPr>
        <w:t xml:space="preserve">, Ren JA. [Interpretation of domestic and foreign guidelines on diagnosis and treatment of abdominal infection]. </w:t>
      </w:r>
      <w:proofErr w:type="spellStart"/>
      <w:r w:rsidRPr="0009070E">
        <w:rPr>
          <w:rFonts w:ascii="Book Antiqua" w:hAnsi="Book Antiqua"/>
          <w:i/>
          <w:iCs/>
        </w:rPr>
        <w:t>Zhonghua</w:t>
      </w:r>
      <w:proofErr w:type="spellEnd"/>
      <w:r w:rsidRPr="0009070E">
        <w:rPr>
          <w:rFonts w:ascii="Book Antiqua" w:hAnsi="Book Antiqua"/>
          <w:i/>
          <w:iCs/>
        </w:rPr>
        <w:t xml:space="preserve"> Wei Chang Wai </w:t>
      </w:r>
      <w:proofErr w:type="spellStart"/>
      <w:r w:rsidRPr="0009070E">
        <w:rPr>
          <w:rFonts w:ascii="Book Antiqua" w:hAnsi="Book Antiqua"/>
          <w:i/>
          <w:iCs/>
        </w:rPr>
        <w:t>Ke</w:t>
      </w:r>
      <w:proofErr w:type="spellEnd"/>
      <w:r w:rsidRPr="0009070E">
        <w:rPr>
          <w:rFonts w:ascii="Book Antiqua" w:hAnsi="Book Antiqua"/>
          <w:i/>
          <w:iCs/>
        </w:rPr>
        <w:t xml:space="preserve"> Za </w:t>
      </w:r>
      <w:proofErr w:type="spellStart"/>
      <w:r w:rsidRPr="0009070E">
        <w:rPr>
          <w:rFonts w:ascii="Book Antiqua" w:hAnsi="Book Antiqua"/>
          <w:i/>
          <w:iCs/>
        </w:rPr>
        <w:t>Zhi</w:t>
      </w:r>
      <w:proofErr w:type="spellEnd"/>
      <w:r w:rsidRPr="0009070E">
        <w:rPr>
          <w:rFonts w:ascii="Book Antiqua" w:hAnsi="Book Antiqua"/>
        </w:rPr>
        <w:t xml:space="preserve"> 2020; </w:t>
      </w:r>
      <w:r w:rsidRPr="0009070E">
        <w:rPr>
          <w:rFonts w:ascii="Book Antiqua" w:hAnsi="Book Antiqua"/>
          <w:b/>
          <w:bCs/>
        </w:rPr>
        <w:t>23</w:t>
      </w:r>
      <w:r w:rsidRPr="0009070E">
        <w:rPr>
          <w:rFonts w:ascii="Book Antiqua" w:hAnsi="Book Antiqua"/>
        </w:rPr>
        <w:t>: 1023-1027 [PMID: 33212548 DOI: 10.3760/cma.j.cn.441530-20200810-00466]</w:t>
      </w:r>
    </w:p>
    <w:p w14:paraId="01B64638"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16 </w:t>
      </w:r>
      <w:proofErr w:type="spellStart"/>
      <w:r w:rsidRPr="0009070E">
        <w:rPr>
          <w:rFonts w:ascii="Book Antiqua" w:hAnsi="Book Antiqua"/>
          <w:b/>
          <w:bCs/>
        </w:rPr>
        <w:t>Wacha</w:t>
      </w:r>
      <w:proofErr w:type="spellEnd"/>
      <w:r w:rsidRPr="0009070E">
        <w:rPr>
          <w:rFonts w:ascii="Book Antiqua" w:hAnsi="Book Antiqua"/>
          <w:b/>
          <w:bCs/>
        </w:rPr>
        <w:t xml:space="preserve"> H</w:t>
      </w:r>
      <w:r w:rsidRPr="0009070E">
        <w:rPr>
          <w:rFonts w:ascii="Book Antiqua" w:hAnsi="Book Antiqua"/>
        </w:rPr>
        <w:t xml:space="preserve">, </w:t>
      </w:r>
      <w:proofErr w:type="spellStart"/>
      <w:r w:rsidRPr="0009070E">
        <w:rPr>
          <w:rFonts w:ascii="Book Antiqua" w:hAnsi="Book Antiqua"/>
        </w:rPr>
        <w:t>Hau</w:t>
      </w:r>
      <w:proofErr w:type="spellEnd"/>
      <w:r w:rsidRPr="0009070E">
        <w:rPr>
          <w:rFonts w:ascii="Book Antiqua" w:hAnsi="Book Antiqua"/>
        </w:rPr>
        <w:t xml:space="preserve"> T, Dittmer R, </w:t>
      </w:r>
      <w:proofErr w:type="spellStart"/>
      <w:r w:rsidRPr="0009070E">
        <w:rPr>
          <w:rFonts w:ascii="Book Antiqua" w:hAnsi="Book Antiqua"/>
        </w:rPr>
        <w:t>Ohmann</w:t>
      </w:r>
      <w:proofErr w:type="spellEnd"/>
      <w:r w:rsidRPr="0009070E">
        <w:rPr>
          <w:rFonts w:ascii="Book Antiqua" w:hAnsi="Book Antiqua"/>
        </w:rPr>
        <w:t xml:space="preserve"> C. Risk factors associated with intraabdominal infections: a prospective multicenter study. Peritonitis Study Group. </w:t>
      </w:r>
      <w:proofErr w:type="spellStart"/>
      <w:r w:rsidRPr="0009070E">
        <w:rPr>
          <w:rFonts w:ascii="Book Antiqua" w:hAnsi="Book Antiqua"/>
          <w:i/>
          <w:iCs/>
        </w:rPr>
        <w:t>Langenbecks</w:t>
      </w:r>
      <w:proofErr w:type="spellEnd"/>
      <w:r w:rsidRPr="0009070E">
        <w:rPr>
          <w:rFonts w:ascii="Book Antiqua" w:hAnsi="Book Antiqua"/>
          <w:i/>
          <w:iCs/>
        </w:rPr>
        <w:t xml:space="preserve"> Arch Surg</w:t>
      </w:r>
      <w:r w:rsidRPr="0009070E">
        <w:rPr>
          <w:rFonts w:ascii="Book Antiqua" w:hAnsi="Book Antiqua"/>
        </w:rPr>
        <w:t xml:space="preserve"> 1999; </w:t>
      </w:r>
      <w:r w:rsidRPr="0009070E">
        <w:rPr>
          <w:rFonts w:ascii="Book Antiqua" w:hAnsi="Book Antiqua"/>
          <w:b/>
          <w:bCs/>
        </w:rPr>
        <w:t>384</w:t>
      </w:r>
      <w:r w:rsidRPr="0009070E">
        <w:rPr>
          <w:rFonts w:ascii="Book Antiqua" w:hAnsi="Book Antiqua"/>
        </w:rPr>
        <w:t>: 24-32 [PMID: 10367626 DOI: 10.1007/s004230050169]</w:t>
      </w:r>
    </w:p>
    <w:p w14:paraId="48B07A5B"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17 </w:t>
      </w:r>
      <w:proofErr w:type="spellStart"/>
      <w:r w:rsidRPr="0009070E">
        <w:rPr>
          <w:rFonts w:ascii="Book Antiqua" w:hAnsi="Book Antiqua"/>
          <w:b/>
          <w:bCs/>
        </w:rPr>
        <w:t>Koperna</w:t>
      </w:r>
      <w:proofErr w:type="spellEnd"/>
      <w:r w:rsidRPr="0009070E">
        <w:rPr>
          <w:rFonts w:ascii="Book Antiqua" w:hAnsi="Book Antiqua"/>
          <w:b/>
          <w:bCs/>
        </w:rPr>
        <w:t xml:space="preserve"> T</w:t>
      </w:r>
      <w:r w:rsidRPr="0009070E">
        <w:rPr>
          <w:rFonts w:ascii="Book Antiqua" w:hAnsi="Book Antiqua"/>
        </w:rPr>
        <w:t xml:space="preserve">, Schulz F. Prognosis and treatment of peritonitis. Do we need new scoring systems? </w:t>
      </w:r>
      <w:r w:rsidRPr="0009070E">
        <w:rPr>
          <w:rFonts w:ascii="Book Antiqua" w:hAnsi="Book Antiqua"/>
          <w:i/>
          <w:iCs/>
        </w:rPr>
        <w:t>Arch Surg</w:t>
      </w:r>
      <w:r w:rsidRPr="0009070E">
        <w:rPr>
          <w:rFonts w:ascii="Book Antiqua" w:hAnsi="Book Antiqua"/>
        </w:rPr>
        <w:t xml:space="preserve"> 1996; </w:t>
      </w:r>
      <w:r w:rsidRPr="0009070E">
        <w:rPr>
          <w:rFonts w:ascii="Book Antiqua" w:hAnsi="Book Antiqua"/>
          <w:b/>
          <w:bCs/>
        </w:rPr>
        <w:t>131</w:t>
      </w:r>
      <w:r w:rsidRPr="0009070E">
        <w:rPr>
          <w:rFonts w:ascii="Book Antiqua" w:hAnsi="Book Antiqua"/>
        </w:rPr>
        <w:t>: 180-186 [PMID: 8611076 DOI: 10.1001/archsurg.1996.01430140070019]</w:t>
      </w:r>
    </w:p>
    <w:p w14:paraId="3552CEC0"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18 </w:t>
      </w:r>
      <w:proofErr w:type="spellStart"/>
      <w:r w:rsidRPr="0009070E">
        <w:rPr>
          <w:rFonts w:ascii="Book Antiqua" w:hAnsi="Book Antiqua"/>
          <w:b/>
          <w:bCs/>
        </w:rPr>
        <w:t>Cumpston</w:t>
      </w:r>
      <w:proofErr w:type="spellEnd"/>
      <w:r w:rsidRPr="0009070E">
        <w:rPr>
          <w:rFonts w:ascii="Book Antiqua" w:hAnsi="Book Antiqua"/>
          <w:b/>
          <w:bCs/>
        </w:rPr>
        <w:t xml:space="preserve"> M</w:t>
      </w:r>
      <w:r w:rsidRPr="0009070E">
        <w:rPr>
          <w:rFonts w:ascii="Book Antiqua" w:hAnsi="Book Antiqua"/>
        </w:rPr>
        <w:t xml:space="preserve">, Li T, Page MJ, Chandler J, Welch VA, Higgins JP, Thomas J. Updated guidance for trusted systematic reviews: a new edition of the Cochrane Handbook for Systematic Reviews of Interventions. </w:t>
      </w:r>
      <w:r w:rsidRPr="0009070E">
        <w:rPr>
          <w:rFonts w:ascii="Book Antiqua" w:hAnsi="Book Antiqua"/>
          <w:i/>
          <w:iCs/>
        </w:rPr>
        <w:t>Cochrane Database Syst Rev</w:t>
      </w:r>
      <w:r w:rsidRPr="0009070E">
        <w:rPr>
          <w:rFonts w:ascii="Book Antiqua" w:hAnsi="Book Antiqua"/>
        </w:rPr>
        <w:t xml:space="preserve"> 2019; </w:t>
      </w:r>
      <w:r w:rsidRPr="0009070E">
        <w:rPr>
          <w:rFonts w:ascii="Book Antiqua" w:hAnsi="Book Antiqua"/>
          <w:b/>
          <w:bCs/>
        </w:rPr>
        <w:t>10</w:t>
      </w:r>
      <w:r w:rsidRPr="0009070E">
        <w:rPr>
          <w:rFonts w:ascii="Book Antiqua" w:hAnsi="Book Antiqua"/>
        </w:rPr>
        <w:t>: ED000142 [PMID: 31643080 DOI: 10.1002/14651858.ED000142]</w:t>
      </w:r>
    </w:p>
    <w:p w14:paraId="44D2767D"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19 </w:t>
      </w:r>
      <w:proofErr w:type="spellStart"/>
      <w:r w:rsidRPr="0009070E">
        <w:rPr>
          <w:rFonts w:ascii="Book Antiqua" w:hAnsi="Book Antiqua"/>
          <w:b/>
          <w:bCs/>
        </w:rPr>
        <w:t>Shamseer</w:t>
      </w:r>
      <w:proofErr w:type="spellEnd"/>
      <w:r w:rsidRPr="0009070E">
        <w:rPr>
          <w:rFonts w:ascii="Book Antiqua" w:hAnsi="Book Antiqua"/>
          <w:b/>
          <w:bCs/>
        </w:rPr>
        <w:t xml:space="preserve"> L</w:t>
      </w:r>
      <w:r w:rsidRPr="0009070E">
        <w:rPr>
          <w:rFonts w:ascii="Book Antiqua" w:hAnsi="Book Antiqua"/>
        </w:rPr>
        <w:t xml:space="preserve">, Moher D, Clarke M, </w:t>
      </w:r>
      <w:proofErr w:type="spellStart"/>
      <w:r w:rsidRPr="0009070E">
        <w:rPr>
          <w:rFonts w:ascii="Book Antiqua" w:hAnsi="Book Antiqua"/>
        </w:rPr>
        <w:t>Ghersi</w:t>
      </w:r>
      <w:proofErr w:type="spellEnd"/>
      <w:r w:rsidRPr="0009070E">
        <w:rPr>
          <w:rFonts w:ascii="Book Antiqua" w:hAnsi="Book Antiqua"/>
        </w:rPr>
        <w:t xml:space="preserve"> D, </w:t>
      </w:r>
      <w:proofErr w:type="spellStart"/>
      <w:r w:rsidRPr="0009070E">
        <w:rPr>
          <w:rFonts w:ascii="Book Antiqua" w:hAnsi="Book Antiqua"/>
        </w:rPr>
        <w:t>Liberati</w:t>
      </w:r>
      <w:proofErr w:type="spellEnd"/>
      <w:r w:rsidRPr="0009070E">
        <w:rPr>
          <w:rFonts w:ascii="Book Antiqua" w:hAnsi="Book Antiqua"/>
        </w:rPr>
        <w:t xml:space="preserve"> A, </w:t>
      </w:r>
      <w:proofErr w:type="spellStart"/>
      <w:r w:rsidRPr="0009070E">
        <w:rPr>
          <w:rFonts w:ascii="Book Antiqua" w:hAnsi="Book Antiqua"/>
        </w:rPr>
        <w:t>Petticrew</w:t>
      </w:r>
      <w:proofErr w:type="spellEnd"/>
      <w:r w:rsidRPr="0009070E">
        <w:rPr>
          <w:rFonts w:ascii="Book Antiqua" w:hAnsi="Book Antiqua"/>
        </w:rPr>
        <w:t xml:space="preserve"> M, </w:t>
      </w:r>
      <w:proofErr w:type="spellStart"/>
      <w:r w:rsidRPr="0009070E">
        <w:rPr>
          <w:rFonts w:ascii="Book Antiqua" w:hAnsi="Book Antiqua"/>
        </w:rPr>
        <w:t>Shekelle</w:t>
      </w:r>
      <w:proofErr w:type="spellEnd"/>
      <w:r w:rsidRPr="0009070E">
        <w:rPr>
          <w:rFonts w:ascii="Book Antiqua" w:hAnsi="Book Antiqua"/>
        </w:rPr>
        <w:t xml:space="preserve"> P, Stewart LA; PRISMA-P Group. Preferred reporting items for systematic review and meta-analysis protocols (PRISMA-P) 2015: elaboration and explanation. </w:t>
      </w:r>
      <w:r w:rsidRPr="0009070E">
        <w:rPr>
          <w:rFonts w:ascii="Book Antiqua" w:hAnsi="Book Antiqua"/>
          <w:i/>
          <w:iCs/>
        </w:rPr>
        <w:t>BMJ</w:t>
      </w:r>
      <w:r w:rsidRPr="0009070E">
        <w:rPr>
          <w:rFonts w:ascii="Book Antiqua" w:hAnsi="Book Antiqua"/>
        </w:rPr>
        <w:t xml:space="preserve"> 2015; </w:t>
      </w:r>
      <w:r w:rsidRPr="0009070E">
        <w:rPr>
          <w:rFonts w:ascii="Book Antiqua" w:hAnsi="Book Antiqua"/>
          <w:b/>
          <w:bCs/>
        </w:rPr>
        <w:t>350</w:t>
      </w:r>
      <w:r w:rsidRPr="0009070E">
        <w:rPr>
          <w:rFonts w:ascii="Book Antiqua" w:hAnsi="Book Antiqua"/>
        </w:rPr>
        <w:t>: g7647 [PMID: 25555855 DOI: 10.1136/bmj.g7647]</w:t>
      </w:r>
    </w:p>
    <w:p w14:paraId="591871F9"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20 </w:t>
      </w:r>
      <w:proofErr w:type="spellStart"/>
      <w:r w:rsidRPr="0009070E">
        <w:rPr>
          <w:rFonts w:ascii="Book Antiqua" w:hAnsi="Book Antiqua"/>
          <w:b/>
          <w:bCs/>
        </w:rPr>
        <w:t>Liberati</w:t>
      </w:r>
      <w:proofErr w:type="spellEnd"/>
      <w:r w:rsidRPr="0009070E">
        <w:rPr>
          <w:rFonts w:ascii="Book Antiqua" w:hAnsi="Book Antiqua"/>
          <w:b/>
          <w:bCs/>
        </w:rPr>
        <w:t xml:space="preserve"> A</w:t>
      </w:r>
      <w:r w:rsidRPr="0009070E">
        <w:rPr>
          <w:rFonts w:ascii="Book Antiqua" w:hAnsi="Book Antiqua"/>
        </w:rPr>
        <w:t xml:space="preserve">, Altman DG, </w:t>
      </w:r>
      <w:proofErr w:type="spellStart"/>
      <w:r w:rsidRPr="0009070E">
        <w:rPr>
          <w:rFonts w:ascii="Book Antiqua" w:hAnsi="Book Antiqua"/>
        </w:rPr>
        <w:t>Tetzlaff</w:t>
      </w:r>
      <w:proofErr w:type="spellEnd"/>
      <w:r w:rsidRPr="0009070E">
        <w:rPr>
          <w:rFonts w:ascii="Book Antiqua" w:hAnsi="Book Antiqua"/>
        </w:rPr>
        <w:t xml:space="preserve"> J, Mulrow C, </w:t>
      </w:r>
      <w:proofErr w:type="spellStart"/>
      <w:r w:rsidRPr="0009070E">
        <w:rPr>
          <w:rFonts w:ascii="Book Antiqua" w:hAnsi="Book Antiqua"/>
        </w:rPr>
        <w:t>Gøtzsche</w:t>
      </w:r>
      <w:proofErr w:type="spellEnd"/>
      <w:r w:rsidRPr="0009070E">
        <w:rPr>
          <w:rFonts w:ascii="Book Antiqua" w:hAnsi="Book Antiqua"/>
        </w:rPr>
        <w:t xml:space="preserve"> PC, Ioannidis JP, Clarke M, Devereaux PJ, </w:t>
      </w:r>
      <w:proofErr w:type="spellStart"/>
      <w:r w:rsidRPr="0009070E">
        <w:rPr>
          <w:rFonts w:ascii="Book Antiqua" w:hAnsi="Book Antiqua"/>
        </w:rPr>
        <w:t>Kleijnen</w:t>
      </w:r>
      <w:proofErr w:type="spellEnd"/>
      <w:r w:rsidRPr="0009070E">
        <w:rPr>
          <w:rFonts w:ascii="Book Antiqua" w:hAnsi="Book Antiqua"/>
        </w:rPr>
        <w:t xml:space="preserve"> J, Moher D. The PRISMA statement for reporting systematic reviews and meta-analyses of studies that evaluate health care interventions: explanation and elaboration. </w:t>
      </w:r>
      <w:proofErr w:type="spellStart"/>
      <w:r w:rsidRPr="0009070E">
        <w:rPr>
          <w:rFonts w:ascii="Book Antiqua" w:hAnsi="Book Antiqua"/>
          <w:i/>
          <w:iCs/>
        </w:rPr>
        <w:t>PLoS</w:t>
      </w:r>
      <w:proofErr w:type="spellEnd"/>
      <w:r w:rsidRPr="0009070E">
        <w:rPr>
          <w:rFonts w:ascii="Book Antiqua" w:hAnsi="Book Antiqua"/>
          <w:i/>
          <w:iCs/>
        </w:rPr>
        <w:t xml:space="preserve"> Med</w:t>
      </w:r>
      <w:r w:rsidRPr="0009070E">
        <w:rPr>
          <w:rFonts w:ascii="Book Antiqua" w:hAnsi="Book Antiqua"/>
        </w:rPr>
        <w:t xml:space="preserve"> 2009; </w:t>
      </w:r>
      <w:r w:rsidRPr="0009070E">
        <w:rPr>
          <w:rFonts w:ascii="Book Antiqua" w:hAnsi="Book Antiqua"/>
          <w:b/>
          <w:bCs/>
        </w:rPr>
        <w:t>6</w:t>
      </w:r>
      <w:r w:rsidRPr="0009070E">
        <w:rPr>
          <w:rFonts w:ascii="Book Antiqua" w:hAnsi="Book Antiqua"/>
        </w:rPr>
        <w:t>: e1000100 [PMID: 19621070 DOI: 10.1371/journal.pmed.1000100]</w:t>
      </w:r>
    </w:p>
    <w:p w14:paraId="19D9521F"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21 </w:t>
      </w:r>
      <w:r w:rsidRPr="0009070E">
        <w:rPr>
          <w:rFonts w:ascii="Book Antiqua" w:hAnsi="Book Antiqua"/>
          <w:b/>
          <w:bCs/>
        </w:rPr>
        <w:t>Higgins JP</w:t>
      </w:r>
      <w:r w:rsidRPr="0009070E">
        <w:rPr>
          <w:rFonts w:ascii="Book Antiqua" w:hAnsi="Book Antiqua"/>
        </w:rPr>
        <w:t xml:space="preserve">, Thompson SG. Quantifying heterogeneity in a meta-analysis. </w:t>
      </w:r>
      <w:r w:rsidRPr="0009070E">
        <w:rPr>
          <w:rFonts w:ascii="Book Antiqua" w:hAnsi="Book Antiqua"/>
          <w:i/>
          <w:iCs/>
        </w:rPr>
        <w:t>Stat Med</w:t>
      </w:r>
      <w:r w:rsidRPr="0009070E">
        <w:rPr>
          <w:rFonts w:ascii="Book Antiqua" w:hAnsi="Book Antiqua"/>
        </w:rPr>
        <w:t xml:space="preserve"> 2002; </w:t>
      </w:r>
      <w:r w:rsidRPr="0009070E">
        <w:rPr>
          <w:rFonts w:ascii="Book Antiqua" w:hAnsi="Book Antiqua"/>
          <w:b/>
          <w:bCs/>
        </w:rPr>
        <w:t>21</w:t>
      </w:r>
      <w:r w:rsidRPr="0009070E">
        <w:rPr>
          <w:rFonts w:ascii="Book Antiqua" w:hAnsi="Book Antiqua"/>
        </w:rPr>
        <w:t>: 1539-1558 [PMID: 12111919 DOI: 10.1002/sim.1186]</w:t>
      </w:r>
    </w:p>
    <w:p w14:paraId="413041FC"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22 </w:t>
      </w:r>
      <w:proofErr w:type="spellStart"/>
      <w:r w:rsidRPr="0009070E">
        <w:rPr>
          <w:rFonts w:ascii="Book Antiqua" w:hAnsi="Book Antiqua"/>
          <w:b/>
          <w:bCs/>
        </w:rPr>
        <w:t>Rausei</w:t>
      </w:r>
      <w:proofErr w:type="spellEnd"/>
      <w:r w:rsidRPr="0009070E">
        <w:rPr>
          <w:rFonts w:ascii="Book Antiqua" w:hAnsi="Book Antiqua"/>
          <w:b/>
          <w:bCs/>
        </w:rPr>
        <w:t xml:space="preserve"> S</w:t>
      </w:r>
      <w:r w:rsidRPr="0009070E">
        <w:rPr>
          <w:rFonts w:ascii="Book Antiqua" w:hAnsi="Book Antiqua"/>
        </w:rPr>
        <w:t xml:space="preserve">, </w:t>
      </w:r>
      <w:proofErr w:type="spellStart"/>
      <w:r w:rsidRPr="0009070E">
        <w:rPr>
          <w:rFonts w:ascii="Book Antiqua" w:hAnsi="Book Antiqua"/>
        </w:rPr>
        <w:t>Pappalardo</w:t>
      </w:r>
      <w:proofErr w:type="spellEnd"/>
      <w:r w:rsidRPr="0009070E">
        <w:rPr>
          <w:rFonts w:ascii="Book Antiqua" w:hAnsi="Book Antiqua"/>
        </w:rPr>
        <w:t xml:space="preserve"> V, </w:t>
      </w:r>
      <w:proofErr w:type="spellStart"/>
      <w:r w:rsidRPr="0009070E">
        <w:rPr>
          <w:rFonts w:ascii="Book Antiqua" w:hAnsi="Book Antiqua"/>
        </w:rPr>
        <w:t>Ruspi</w:t>
      </w:r>
      <w:proofErr w:type="spellEnd"/>
      <w:r w:rsidRPr="0009070E">
        <w:rPr>
          <w:rFonts w:ascii="Book Antiqua" w:hAnsi="Book Antiqua"/>
        </w:rPr>
        <w:t xml:space="preserve"> L, Colella A, </w:t>
      </w:r>
      <w:proofErr w:type="spellStart"/>
      <w:r w:rsidRPr="0009070E">
        <w:rPr>
          <w:rFonts w:ascii="Book Antiqua" w:hAnsi="Book Antiqua"/>
        </w:rPr>
        <w:t>Giudici</w:t>
      </w:r>
      <w:proofErr w:type="spellEnd"/>
      <w:r w:rsidRPr="0009070E">
        <w:rPr>
          <w:rFonts w:ascii="Book Antiqua" w:hAnsi="Book Antiqua"/>
        </w:rPr>
        <w:t xml:space="preserve"> S, </w:t>
      </w:r>
      <w:proofErr w:type="spellStart"/>
      <w:r w:rsidRPr="0009070E">
        <w:rPr>
          <w:rFonts w:ascii="Book Antiqua" w:hAnsi="Book Antiqua"/>
        </w:rPr>
        <w:t>Ardita</w:t>
      </w:r>
      <w:proofErr w:type="spellEnd"/>
      <w:r w:rsidRPr="0009070E">
        <w:rPr>
          <w:rFonts w:ascii="Book Antiqua" w:hAnsi="Book Antiqua"/>
        </w:rPr>
        <w:t xml:space="preserve"> V, Frattini F, </w:t>
      </w:r>
      <w:proofErr w:type="spellStart"/>
      <w:r w:rsidRPr="0009070E">
        <w:rPr>
          <w:rFonts w:ascii="Book Antiqua" w:hAnsi="Book Antiqua"/>
        </w:rPr>
        <w:t>Rovera</w:t>
      </w:r>
      <w:proofErr w:type="spellEnd"/>
      <w:r w:rsidRPr="0009070E">
        <w:rPr>
          <w:rFonts w:ascii="Book Antiqua" w:hAnsi="Book Antiqua"/>
        </w:rPr>
        <w:t xml:space="preserve"> F, </w:t>
      </w:r>
      <w:proofErr w:type="spellStart"/>
      <w:r w:rsidRPr="0009070E">
        <w:rPr>
          <w:rFonts w:ascii="Book Antiqua" w:hAnsi="Book Antiqua"/>
        </w:rPr>
        <w:t>Boni</w:t>
      </w:r>
      <w:proofErr w:type="spellEnd"/>
      <w:r w:rsidRPr="0009070E">
        <w:rPr>
          <w:rFonts w:ascii="Book Antiqua" w:hAnsi="Book Antiqua"/>
        </w:rPr>
        <w:t xml:space="preserve"> L, </w:t>
      </w:r>
      <w:proofErr w:type="spellStart"/>
      <w:r w:rsidRPr="0009070E">
        <w:rPr>
          <w:rFonts w:ascii="Book Antiqua" w:hAnsi="Book Antiqua"/>
        </w:rPr>
        <w:t>Dionigi</w:t>
      </w:r>
      <w:proofErr w:type="spellEnd"/>
      <w:r w:rsidRPr="0009070E">
        <w:rPr>
          <w:rFonts w:ascii="Book Antiqua" w:hAnsi="Book Antiqua"/>
        </w:rPr>
        <w:t xml:space="preserve"> G. Early Versus Delayed Source Control in Open Abdomen Management for Severe Intra-abdominal Infections: A Retrospective Analysis on 111 Cases. </w:t>
      </w:r>
      <w:r w:rsidRPr="0009070E">
        <w:rPr>
          <w:rFonts w:ascii="Book Antiqua" w:hAnsi="Book Antiqua"/>
          <w:i/>
          <w:iCs/>
        </w:rPr>
        <w:t>World J Surg</w:t>
      </w:r>
      <w:r w:rsidRPr="0009070E">
        <w:rPr>
          <w:rFonts w:ascii="Book Antiqua" w:hAnsi="Book Antiqua"/>
        </w:rPr>
        <w:t xml:space="preserve"> 2018; </w:t>
      </w:r>
      <w:r w:rsidRPr="0009070E">
        <w:rPr>
          <w:rFonts w:ascii="Book Antiqua" w:hAnsi="Book Antiqua"/>
          <w:b/>
          <w:bCs/>
        </w:rPr>
        <w:t>42</w:t>
      </w:r>
      <w:r w:rsidRPr="0009070E">
        <w:rPr>
          <w:rFonts w:ascii="Book Antiqua" w:hAnsi="Book Antiqua"/>
        </w:rPr>
        <w:t>: 707-712 [PMID: 28936682 DOI: 10.1007/s00268-017-4233-y]</w:t>
      </w:r>
    </w:p>
    <w:p w14:paraId="73602866" w14:textId="77777777" w:rsidR="0009070E" w:rsidRPr="0009070E" w:rsidRDefault="0009070E" w:rsidP="0009070E">
      <w:pPr>
        <w:spacing w:line="360" w:lineRule="auto"/>
        <w:jc w:val="both"/>
        <w:rPr>
          <w:rFonts w:ascii="Book Antiqua" w:hAnsi="Book Antiqua"/>
        </w:rPr>
      </w:pPr>
      <w:r w:rsidRPr="0009070E">
        <w:rPr>
          <w:rFonts w:ascii="Book Antiqua" w:hAnsi="Book Antiqua"/>
        </w:rPr>
        <w:lastRenderedPageBreak/>
        <w:t xml:space="preserve">23 </w:t>
      </w:r>
      <w:proofErr w:type="spellStart"/>
      <w:r w:rsidRPr="0009070E">
        <w:rPr>
          <w:rFonts w:ascii="Book Antiqua" w:hAnsi="Book Antiqua"/>
          <w:b/>
          <w:bCs/>
        </w:rPr>
        <w:t>Giraudo</w:t>
      </w:r>
      <w:proofErr w:type="spellEnd"/>
      <w:r w:rsidRPr="0009070E">
        <w:rPr>
          <w:rFonts w:ascii="Book Antiqua" w:hAnsi="Book Antiqua"/>
          <w:b/>
          <w:bCs/>
        </w:rPr>
        <w:t xml:space="preserve"> G</w:t>
      </w:r>
      <w:r w:rsidRPr="0009070E">
        <w:rPr>
          <w:rFonts w:ascii="Book Antiqua" w:hAnsi="Book Antiqua"/>
        </w:rPr>
        <w:t xml:space="preserve">, </w:t>
      </w:r>
      <w:proofErr w:type="spellStart"/>
      <w:r w:rsidRPr="0009070E">
        <w:rPr>
          <w:rFonts w:ascii="Book Antiqua" w:hAnsi="Book Antiqua"/>
        </w:rPr>
        <w:t>Baracchi</w:t>
      </w:r>
      <w:proofErr w:type="spellEnd"/>
      <w:r w:rsidRPr="0009070E">
        <w:rPr>
          <w:rFonts w:ascii="Book Antiqua" w:hAnsi="Book Antiqua"/>
        </w:rPr>
        <w:t xml:space="preserve"> F, Pellegrino L, Dal Corso HM, </w:t>
      </w:r>
      <w:proofErr w:type="spellStart"/>
      <w:r w:rsidRPr="0009070E">
        <w:rPr>
          <w:rFonts w:ascii="Book Antiqua" w:hAnsi="Book Antiqua"/>
        </w:rPr>
        <w:t>Borghi</w:t>
      </w:r>
      <w:proofErr w:type="spellEnd"/>
      <w:r w:rsidRPr="0009070E">
        <w:rPr>
          <w:rFonts w:ascii="Book Antiqua" w:hAnsi="Book Antiqua"/>
        </w:rPr>
        <w:t xml:space="preserve"> F. Prompt or delayed appendectomy? Influence of timing of surgery for acute appendicitis. </w:t>
      </w:r>
      <w:r w:rsidRPr="0009070E">
        <w:rPr>
          <w:rFonts w:ascii="Book Antiqua" w:hAnsi="Book Antiqua"/>
          <w:i/>
          <w:iCs/>
        </w:rPr>
        <w:t>Surg Today</w:t>
      </w:r>
      <w:r w:rsidRPr="0009070E">
        <w:rPr>
          <w:rFonts w:ascii="Book Antiqua" w:hAnsi="Book Antiqua"/>
        </w:rPr>
        <w:t xml:space="preserve"> 2013; </w:t>
      </w:r>
      <w:r w:rsidRPr="0009070E">
        <w:rPr>
          <w:rFonts w:ascii="Book Antiqua" w:hAnsi="Book Antiqua"/>
          <w:b/>
          <w:bCs/>
        </w:rPr>
        <w:t>43</w:t>
      </w:r>
      <w:r w:rsidRPr="0009070E">
        <w:rPr>
          <w:rFonts w:ascii="Book Antiqua" w:hAnsi="Book Antiqua"/>
        </w:rPr>
        <w:t>: 392-396 [PMID: 22932838 DOI: 10.1007/s00595-012-0250-5]</w:t>
      </w:r>
    </w:p>
    <w:p w14:paraId="4AFAD8AD" w14:textId="51508156" w:rsidR="0009070E" w:rsidRPr="0009070E" w:rsidRDefault="0009070E" w:rsidP="0009070E">
      <w:pPr>
        <w:spacing w:line="360" w:lineRule="auto"/>
        <w:jc w:val="both"/>
        <w:rPr>
          <w:rFonts w:ascii="Book Antiqua" w:hAnsi="Book Antiqua"/>
        </w:rPr>
      </w:pPr>
      <w:r w:rsidRPr="0009070E">
        <w:rPr>
          <w:rFonts w:ascii="Book Antiqua" w:hAnsi="Book Antiqua"/>
        </w:rPr>
        <w:t xml:space="preserve">24 </w:t>
      </w:r>
      <w:proofErr w:type="spellStart"/>
      <w:r w:rsidRPr="0009070E">
        <w:rPr>
          <w:rFonts w:ascii="Book Antiqua" w:hAnsi="Book Antiqua"/>
          <w:b/>
          <w:bCs/>
        </w:rPr>
        <w:t>Elramah</w:t>
      </w:r>
      <w:proofErr w:type="spellEnd"/>
      <w:r w:rsidR="00BF6ABA">
        <w:rPr>
          <w:rFonts w:ascii="Book Antiqua" w:hAnsi="Book Antiqua" w:hint="eastAsia"/>
          <w:b/>
          <w:bCs/>
          <w:lang w:eastAsia="zh-CN"/>
        </w:rPr>
        <w:t xml:space="preserve"> MM</w:t>
      </w:r>
      <w:r w:rsidRPr="0090575F">
        <w:rPr>
          <w:rFonts w:ascii="Book Antiqua" w:hAnsi="Book Antiqua"/>
          <w:bCs/>
        </w:rPr>
        <w:t>,</w:t>
      </w:r>
      <w:r w:rsidRPr="0009070E">
        <w:rPr>
          <w:rFonts w:ascii="Book Antiqua" w:hAnsi="Book Antiqua"/>
        </w:rPr>
        <w:t xml:space="preserve"> Affi</w:t>
      </w:r>
      <w:r w:rsidR="00BF6ABA">
        <w:rPr>
          <w:rFonts w:ascii="Book Antiqua" w:hAnsi="Book Antiqua" w:hint="eastAsia"/>
          <w:lang w:eastAsia="zh-CN"/>
        </w:rPr>
        <w:t xml:space="preserve"> A</w:t>
      </w:r>
      <w:r w:rsidRPr="0009070E">
        <w:rPr>
          <w:rFonts w:ascii="Book Antiqua" w:hAnsi="Book Antiqua"/>
        </w:rPr>
        <w:t>, Horwitz</w:t>
      </w:r>
      <w:r w:rsidR="00BF6ABA">
        <w:rPr>
          <w:rFonts w:ascii="Book Antiqua" w:hAnsi="Book Antiqua" w:hint="eastAsia"/>
          <w:lang w:eastAsia="zh-CN"/>
        </w:rPr>
        <w:t xml:space="preserve"> J</w:t>
      </w:r>
      <w:r w:rsidRPr="0009070E">
        <w:rPr>
          <w:rFonts w:ascii="Book Antiqua" w:hAnsi="Book Antiqua"/>
        </w:rPr>
        <w:t>, Einstein</w:t>
      </w:r>
      <w:r w:rsidR="00BF6ABA">
        <w:rPr>
          <w:rFonts w:ascii="Book Antiqua" w:hAnsi="Book Antiqua" w:hint="eastAsia"/>
          <w:lang w:eastAsia="zh-CN"/>
        </w:rPr>
        <w:t xml:space="preserve"> M</w:t>
      </w:r>
      <w:r w:rsidRPr="0009070E">
        <w:rPr>
          <w:rFonts w:ascii="Book Antiqua" w:hAnsi="Book Antiqua"/>
        </w:rPr>
        <w:t xml:space="preserve">, </w:t>
      </w:r>
      <w:proofErr w:type="spellStart"/>
      <w:r w:rsidRPr="0009070E">
        <w:rPr>
          <w:rFonts w:ascii="Book Antiqua" w:hAnsi="Book Antiqua"/>
        </w:rPr>
        <w:t>Omballi</w:t>
      </w:r>
      <w:proofErr w:type="spellEnd"/>
      <w:r w:rsidR="00BF6ABA">
        <w:rPr>
          <w:rFonts w:ascii="Book Antiqua" w:hAnsi="Book Antiqua" w:hint="eastAsia"/>
          <w:lang w:eastAsia="zh-CN"/>
        </w:rPr>
        <w:t xml:space="preserve"> M</w:t>
      </w:r>
      <w:r w:rsidRPr="0009070E">
        <w:rPr>
          <w:rFonts w:ascii="Book Antiqua" w:hAnsi="Book Antiqua"/>
        </w:rPr>
        <w:t>, Leo</w:t>
      </w:r>
      <w:r w:rsidR="00BF6ABA">
        <w:rPr>
          <w:rFonts w:ascii="Book Antiqua" w:hAnsi="Book Antiqua" w:hint="eastAsia"/>
          <w:lang w:eastAsia="zh-CN"/>
        </w:rPr>
        <w:t xml:space="preserve"> J</w:t>
      </w:r>
      <w:r w:rsidRPr="0009070E">
        <w:rPr>
          <w:rFonts w:ascii="Book Antiqua" w:hAnsi="Book Antiqua"/>
        </w:rPr>
        <w:t>, Qureshi</w:t>
      </w:r>
      <w:r w:rsidR="00BF6ABA">
        <w:rPr>
          <w:rFonts w:ascii="Book Antiqua" w:hAnsi="Book Antiqua" w:hint="eastAsia"/>
          <w:lang w:eastAsia="zh-CN"/>
        </w:rPr>
        <w:t xml:space="preserve"> J</w:t>
      </w:r>
      <w:r w:rsidRPr="0009070E">
        <w:rPr>
          <w:rFonts w:ascii="Book Antiqua" w:hAnsi="Book Antiqua"/>
        </w:rPr>
        <w:t>, Noor</w:t>
      </w:r>
      <w:r w:rsidR="00BF6ABA">
        <w:rPr>
          <w:rFonts w:ascii="Book Antiqua" w:hAnsi="Book Antiqua" w:hint="eastAsia"/>
          <w:lang w:eastAsia="zh-CN"/>
        </w:rPr>
        <w:t xml:space="preserve"> M</w:t>
      </w:r>
      <w:r w:rsidRPr="0009070E">
        <w:rPr>
          <w:rFonts w:ascii="Book Antiqua" w:hAnsi="Book Antiqua"/>
        </w:rPr>
        <w:t>, Vakil</w:t>
      </w:r>
      <w:r w:rsidR="00BF6ABA">
        <w:rPr>
          <w:rFonts w:ascii="Book Antiqua" w:hAnsi="Book Antiqua" w:hint="eastAsia"/>
          <w:lang w:eastAsia="zh-CN"/>
        </w:rPr>
        <w:t xml:space="preserve"> N.</w:t>
      </w:r>
      <w:r w:rsidRPr="0009070E">
        <w:rPr>
          <w:rFonts w:ascii="Book Antiqua" w:hAnsi="Book Antiqua"/>
        </w:rPr>
        <w:t xml:space="preserve"> Acute Diverticulitis: High Mortality in Patients Undergoing Delayed Surgery: A Case-control Study. </w:t>
      </w:r>
      <w:r w:rsidR="002A1F25" w:rsidRPr="002A1F25">
        <w:rPr>
          <w:rFonts w:ascii="Book Antiqua" w:hAnsi="Book Antiqua"/>
          <w:i/>
        </w:rPr>
        <w:t>Am J Gastroenterol</w:t>
      </w:r>
      <w:r w:rsidRPr="0009070E">
        <w:rPr>
          <w:rFonts w:ascii="Book Antiqua" w:hAnsi="Book Antiqua"/>
        </w:rPr>
        <w:t xml:space="preserve"> 2010</w:t>
      </w:r>
      <w:r w:rsidR="002A1F25">
        <w:rPr>
          <w:rFonts w:ascii="Book Antiqua" w:hAnsi="Book Antiqua" w:hint="eastAsia"/>
          <w:lang w:eastAsia="zh-CN"/>
        </w:rPr>
        <w:t>;</w:t>
      </w:r>
      <w:r w:rsidRPr="0009070E">
        <w:rPr>
          <w:rFonts w:ascii="Book Antiqua" w:hAnsi="Book Antiqua"/>
        </w:rPr>
        <w:t xml:space="preserve"> 389</w:t>
      </w:r>
      <w:r w:rsidR="005B0D6E">
        <w:rPr>
          <w:rFonts w:ascii="Book Antiqua" w:hAnsi="Book Antiqua" w:hint="eastAsia"/>
          <w:lang w:eastAsia="zh-CN"/>
        </w:rPr>
        <w:t xml:space="preserve"> </w:t>
      </w:r>
      <w:r w:rsidR="005B0D6E">
        <w:rPr>
          <w:rFonts w:ascii="Book Antiqua" w:hAnsi="Book Antiqua"/>
        </w:rPr>
        <w:t>[</w:t>
      </w:r>
      <w:r w:rsidRPr="0009070E">
        <w:rPr>
          <w:rFonts w:ascii="Book Antiqua" w:hAnsi="Book Antiqua"/>
        </w:rPr>
        <w:t>DOI:</w:t>
      </w:r>
      <w:r w:rsidR="005B0D6E">
        <w:rPr>
          <w:rFonts w:ascii="Book Antiqua" w:hAnsi="Book Antiqua" w:hint="eastAsia"/>
          <w:lang w:eastAsia="zh-CN"/>
        </w:rPr>
        <w:t xml:space="preserve"> </w:t>
      </w:r>
      <w:r w:rsidRPr="0009070E">
        <w:rPr>
          <w:rFonts w:ascii="Book Antiqua" w:hAnsi="Book Antiqua"/>
        </w:rPr>
        <w:t>10.14309/00000434-201010001-00389]</w:t>
      </w:r>
    </w:p>
    <w:p w14:paraId="145735D9"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25 </w:t>
      </w:r>
      <w:r w:rsidRPr="0009070E">
        <w:rPr>
          <w:rFonts w:ascii="Book Antiqua" w:hAnsi="Book Antiqua"/>
          <w:b/>
          <w:bCs/>
        </w:rPr>
        <w:t>Lee JM</w:t>
      </w:r>
      <w:r w:rsidRPr="0009070E">
        <w:rPr>
          <w:rFonts w:ascii="Book Antiqua" w:hAnsi="Book Antiqua"/>
        </w:rPr>
        <w:t xml:space="preserve">, Kwak BS, Park YJ. Is a One Night Delay of Surgery Safe in Patients With Acute Appendicitis? </w:t>
      </w:r>
      <w:r w:rsidRPr="0009070E">
        <w:rPr>
          <w:rFonts w:ascii="Book Antiqua" w:hAnsi="Book Antiqua"/>
          <w:i/>
          <w:iCs/>
        </w:rPr>
        <w:t xml:space="preserve">Ann </w:t>
      </w:r>
      <w:proofErr w:type="spellStart"/>
      <w:r w:rsidRPr="0009070E">
        <w:rPr>
          <w:rFonts w:ascii="Book Antiqua" w:hAnsi="Book Antiqua"/>
          <w:i/>
          <w:iCs/>
        </w:rPr>
        <w:t>Coloproctol</w:t>
      </w:r>
      <w:proofErr w:type="spellEnd"/>
      <w:r w:rsidRPr="0009070E">
        <w:rPr>
          <w:rFonts w:ascii="Book Antiqua" w:hAnsi="Book Antiqua"/>
        </w:rPr>
        <w:t xml:space="preserve"> 2018; </w:t>
      </w:r>
      <w:r w:rsidRPr="0009070E">
        <w:rPr>
          <w:rFonts w:ascii="Book Antiqua" w:hAnsi="Book Antiqua"/>
          <w:b/>
          <w:bCs/>
        </w:rPr>
        <w:t>34</w:t>
      </w:r>
      <w:r w:rsidRPr="0009070E">
        <w:rPr>
          <w:rFonts w:ascii="Book Antiqua" w:hAnsi="Book Antiqua"/>
        </w:rPr>
        <w:t>: 11-15 [PMID: 29535982 DOI: 10.3393/ac.2018.34.1.11]</w:t>
      </w:r>
    </w:p>
    <w:p w14:paraId="70B986DE"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26 </w:t>
      </w:r>
      <w:proofErr w:type="spellStart"/>
      <w:r w:rsidRPr="0009070E">
        <w:rPr>
          <w:rFonts w:ascii="Book Antiqua" w:hAnsi="Book Antiqua"/>
          <w:b/>
          <w:bCs/>
        </w:rPr>
        <w:t>Azuhata</w:t>
      </w:r>
      <w:proofErr w:type="spellEnd"/>
      <w:r w:rsidRPr="0009070E">
        <w:rPr>
          <w:rFonts w:ascii="Book Antiqua" w:hAnsi="Book Antiqua"/>
          <w:b/>
          <w:bCs/>
        </w:rPr>
        <w:t xml:space="preserve"> T</w:t>
      </w:r>
      <w:r w:rsidRPr="0009070E">
        <w:rPr>
          <w:rFonts w:ascii="Book Antiqua" w:hAnsi="Book Antiqua"/>
        </w:rPr>
        <w:t xml:space="preserve">, Kinoshita K, Kawano D, Komatsu T, Sakurai A, Chiba Y, </w:t>
      </w:r>
      <w:proofErr w:type="spellStart"/>
      <w:r w:rsidRPr="0009070E">
        <w:rPr>
          <w:rFonts w:ascii="Book Antiqua" w:hAnsi="Book Antiqua"/>
        </w:rPr>
        <w:t>Tanjho</w:t>
      </w:r>
      <w:proofErr w:type="spellEnd"/>
      <w:r w:rsidRPr="0009070E">
        <w:rPr>
          <w:rFonts w:ascii="Book Antiqua" w:hAnsi="Book Antiqua"/>
        </w:rPr>
        <w:t xml:space="preserve"> K. Time from admission to initiation of surgery for source control is a critical determinant of survival in patients with gastrointestinal perforation with associated septic shock. </w:t>
      </w:r>
      <w:r w:rsidRPr="0009070E">
        <w:rPr>
          <w:rFonts w:ascii="Book Antiqua" w:hAnsi="Book Antiqua"/>
          <w:i/>
          <w:iCs/>
        </w:rPr>
        <w:t>Crit Care</w:t>
      </w:r>
      <w:r w:rsidRPr="0009070E">
        <w:rPr>
          <w:rFonts w:ascii="Book Antiqua" w:hAnsi="Book Antiqua"/>
        </w:rPr>
        <w:t xml:space="preserve"> 2014; </w:t>
      </w:r>
      <w:r w:rsidRPr="0009070E">
        <w:rPr>
          <w:rFonts w:ascii="Book Antiqua" w:hAnsi="Book Antiqua"/>
          <w:b/>
          <w:bCs/>
        </w:rPr>
        <w:t>18</w:t>
      </w:r>
      <w:r w:rsidRPr="0009070E">
        <w:rPr>
          <w:rFonts w:ascii="Book Antiqua" w:hAnsi="Book Antiqua"/>
        </w:rPr>
        <w:t>: R87 [PMID: 24886954 DOI: 10.1186/cc13854]</w:t>
      </w:r>
    </w:p>
    <w:p w14:paraId="1877E5F7" w14:textId="0270F976" w:rsidR="0009070E" w:rsidRPr="0009070E" w:rsidRDefault="0009070E" w:rsidP="0009070E">
      <w:pPr>
        <w:spacing w:line="360" w:lineRule="auto"/>
        <w:jc w:val="both"/>
        <w:rPr>
          <w:rFonts w:ascii="Book Antiqua" w:hAnsi="Book Antiqua"/>
        </w:rPr>
      </w:pPr>
      <w:r w:rsidRPr="0009070E">
        <w:rPr>
          <w:rFonts w:ascii="Book Antiqua" w:hAnsi="Book Antiqua"/>
        </w:rPr>
        <w:t xml:space="preserve">27 </w:t>
      </w:r>
      <w:r w:rsidRPr="0009070E">
        <w:rPr>
          <w:rFonts w:ascii="Book Antiqua" w:hAnsi="Book Antiqua"/>
          <w:b/>
          <w:bCs/>
        </w:rPr>
        <w:t>Wen</w:t>
      </w:r>
      <w:r w:rsidR="003E69CD">
        <w:rPr>
          <w:rFonts w:ascii="Book Antiqua" w:hAnsi="Book Antiqua" w:hint="eastAsia"/>
          <w:b/>
          <w:bCs/>
          <w:lang w:eastAsia="zh-CN"/>
        </w:rPr>
        <w:t xml:space="preserve"> J</w:t>
      </w:r>
      <w:r w:rsidR="003E69CD" w:rsidRPr="003E69CD">
        <w:rPr>
          <w:rFonts w:ascii="Book Antiqua" w:hAnsi="Book Antiqua" w:hint="eastAsia"/>
          <w:bCs/>
          <w:lang w:eastAsia="zh-CN"/>
        </w:rPr>
        <w:t>,</w:t>
      </w:r>
      <w:r w:rsidRPr="003E69CD">
        <w:rPr>
          <w:rFonts w:ascii="Book Antiqua" w:hAnsi="Book Antiqua"/>
          <w:bCs/>
        </w:rPr>
        <w:t xml:space="preserve"> Tang</w:t>
      </w:r>
      <w:r w:rsidR="003E69CD" w:rsidRPr="003E69CD">
        <w:rPr>
          <w:rFonts w:ascii="Book Antiqua" w:hAnsi="Book Antiqua" w:hint="eastAsia"/>
          <w:bCs/>
          <w:lang w:eastAsia="zh-CN"/>
        </w:rPr>
        <w:t xml:space="preserve"> ZH</w:t>
      </w:r>
      <w:r w:rsidR="003E69CD">
        <w:rPr>
          <w:rFonts w:ascii="Book Antiqua" w:hAnsi="Book Antiqua" w:hint="eastAsia"/>
          <w:bCs/>
          <w:lang w:eastAsia="zh-CN"/>
        </w:rPr>
        <w:t>.</w:t>
      </w:r>
      <w:r w:rsidRPr="003E69CD">
        <w:rPr>
          <w:rFonts w:ascii="Book Antiqua" w:hAnsi="Book Antiqua"/>
        </w:rPr>
        <w:t xml:space="preserve"> </w:t>
      </w:r>
      <w:r w:rsidRPr="0009070E">
        <w:rPr>
          <w:rFonts w:ascii="Book Antiqua" w:hAnsi="Book Antiqua"/>
        </w:rPr>
        <w:t xml:space="preserve">The relationship between the timing of infection source control and prognosis in patients with abdominal cavity infection. </w:t>
      </w:r>
      <w:r w:rsidRPr="00854445">
        <w:rPr>
          <w:rFonts w:ascii="Book Antiqua" w:hAnsi="Book Antiqua"/>
          <w:i/>
        </w:rPr>
        <w:t>Medical Inform</w:t>
      </w:r>
      <w:r w:rsidR="00854445" w:rsidRPr="00854445">
        <w:rPr>
          <w:rFonts w:ascii="Book Antiqua" w:hAnsi="Book Antiqua"/>
          <w:i/>
        </w:rPr>
        <w:t>ation Jun</w:t>
      </w:r>
      <w:r w:rsidR="007C2A90">
        <w:rPr>
          <w:rFonts w:ascii="Book Antiqua" w:hAnsi="Book Antiqua"/>
        </w:rPr>
        <w:t xml:space="preserve"> 2020</w:t>
      </w:r>
      <w:r w:rsidR="007C2A90">
        <w:rPr>
          <w:rFonts w:ascii="Book Antiqua" w:hAnsi="Book Antiqua" w:hint="eastAsia"/>
          <w:lang w:eastAsia="zh-CN"/>
        </w:rPr>
        <w:t xml:space="preserve">; </w:t>
      </w:r>
      <w:r w:rsidR="007C2A90" w:rsidRPr="007C2A90">
        <w:rPr>
          <w:rFonts w:ascii="Book Antiqua" w:hAnsi="Book Antiqua"/>
          <w:b/>
        </w:rPr>
        <w:t>33</w:t>
      </w:r>
      <w:r w:rsidR="007C2A90">
        <w:rPr>
          <w:rFonts w:ascii="Book Antiqua" w:hAnsi="Book Antiqua" w:hint="eastAsia"/>
          <w:lang w:eastAsia="zh-CN"/>
        </w:rPr>
        <w:t xml:space="preserve">: </w:t>
      </w:r>
      <w:r w:rsidR="007C2A90">
        <w:rPr>
          <w:rFonts w:ascii="Book Antiqua" w:hAnsi="Book Antiqua"/>
        </w:rPr>
        <w:t>11</w:t>
      </w:r>
      <w:r w:rsidR="007C2A90">
        <w:rPr>
          <w:rFonts w:ascii="Book Antiqua" w:hAnsi="Book Antiqua" w:hint="eastAsia"/>
          <w:lang w:eastAsia="zh-CN"/>
        </w:rPr>
        <w:t xml:space="preserve"> </w:t>
      </w:r>
      <w:r w:rsidR="007C2A90">
        <w:rPr>
          <w:rFonts w:ascii="Book Antiqua" w:hAnsi="Book Antiqua"/>
        </w:rPr>
        <w:t>[</w:t>
      </w:r>
      <w:r w:rsidRPr="0009070E">
        <w:rPr>
          <w:rFonts w:ascii="Book Antiqua" w:hAnsi="Book Antiqua"/>
        </w:rPr>
        <w:t>DOI:</w:t>
      </w:r>
      <w:r w:rsidR="007C2A90">
        <w:rPr>
          <w:rFonts w:ascii="Book Antiqua" w:hAnsi="Book Antiqua" w:hint="eastAsia"/>
          <w:lang w:eastAsia="zh-CN"/>
        </w:rPr>
        <w:t xml:space="preserve"> </w:t>
      </w:r>
      <w:r w:rsidRPr="0009070E">
        <w:rPr>
          <w:rFonts w:ascii="Book Antiqua" w:hAnsi="Book Antiqua"/>
        </w:rPr>
        <w:t>10.3969/j.issn.1006-1959.2020.11.025]</w:t>
      </w:r>
    </w:p>
    <w:p w14:paraId="4ABDFD30"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28 </w:t>
      </w:r>
      <w:proofErr w:type="spellStart"/>
      <w:r w:rsidRPr="0009070E">
        <w:rPr>
          <w:rFonts w:ascii="Book Antiqua" w:hAnsi="Book Antiqua"/>
          <w:b/>
          <w:bCs/>
        </w:rPr>
        <w:t>Maroju</w:t>
      </w:r>
      <w:proofErr w:type="spellEnd"/>
      <w:r w:rsidRPr="0009070E">
        <w:rPr>
          <w:rFonts w:ascii="Book Antiqua" w:hAnsi="Book Antiqua"/>
          <w:b/>
          <w:bCs/>
        </w:rPr>
        <w:t xml:space="preserve"> NK</w:t>
      </w:r>
      <w:r w:rsidRPr="0009070E">
        <w:rPr>
          <w:rFonts w:ascii="Book Antiqua" w:hAnsi="Book Antiqua"/>
        </w:rPr>
        <w:t xml:space="preserve">, Robinson Smile S, </w:t>
      </w:r>
      <w:proofErr w:type="spellStart"/>
      <w:r w:rsidRPr="0009070E">
        <w:rPr>
          <w:rFonts w:ascii="Book Antiqua" w:hAnsi="Book Antiqua"/>
        </w:rPr>
        <w:t>Sistla</w:t>
      </w:r>
      <w:proofErr w:type="spellEnd"/>
      <w:r w:rsidRPr="0009070E">
        <w:rPr>
          <w:rFonts w:ascii="Book Antiqua" w:hAnsi="Book Antiqua"/>
        </w:rPr>
        <w:t xml:space="preserve"> SC, Narasimhan R, Sahai A. Delay in surgery for acute appendicitis. </w:t>
      </w:r>
      <w:r w:rsidRPr="0009070E">
        <w:rPr>
          <w:rFonts w:ascii="Book Antiqua" w:hAnsi="Book Antiqua"/>
          <w:i/>
          <w:iCs/>
        </w:rPr>
        <w:t>ANZ J Surg</w:t>
      </w:r>
      <w:r w:rsidRPr="0009070E">
        <w:rPr>
          <w:rFonts w:ascii="Book Antiqua" w:hAnsi="Book Antiqua"/>
        </w:rPr>
        <w:t xml:space="preserve"> 2004; </w:t>
      </w:r>
      <w:r w:rsidRPr="0009070E">
        <w:rPr>
          <w:rFonts w:ascii="Book Antiqua" w:hAnsi="Book Antiqua"/>
          <w:b/>
          <w:bCs/>
        </w:rPr>
        <w:t>74</w:t>
      </w:r>
      <w:r w:rsidRPr="0009070E">
        <w:rPr>
          <w:rFonts w:ascii="Book Antiqua" w:hAnsi="Book Antiqua"/>
        </w:rPr>
        <w:t>: 773-776 [PMID: 15379809 DOI: 10.1111/j.1445-1433.2004.02785.x]</w:t>
      </w:r>
    </w:p>
    <w:p w14:paraId="75A6E6B6"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29 </w:t>
      </w:r>
      <w:r w:rsidRPr="0009070E">
        <w:rPr>
          <w:rFonts w:ascii="Book Antiqua" w:hAnsi="Book Antiqua"/>
          <w:b/>
          <w:bCs/>
        </w:rPr>
        <w:t>Kim M</w:t>
      </w:r>
      <w:r w:rsidRPr="0009070E">
        <w:rPr>
          <w:rFonts w:ascii="Book Antiqua" w:hAnsi="Book Antiqua"/>
        </w:rPr>
        <w:t xml:space="preserve">, Kim SJ, Cho HJ. Effect of surgical timing and outcomes for appendicitis severity. </w:t>
      </w:r>
      <w:r w:rsidRPr="0009070E">
        <w:rPr>
          <w:rFonts w:ascii="Book Antiqua" w:hAnsi="Book Antiqua"/>
          <w:i/>
          <w:iCs/>
        </w:rPr>
        <w:t>Ann Surg Treat Res</w:t>
      </w:r>
      <w:r w:rsidRPr="0009070E">
        <w:rPr>
          <w:rFonts w:ascii="Book Antiqua" w:hAnsi="Book Antiqua"/>
        </w:rPr>
        <w:t xml:space="preserve"> 2016; </w:t>
      </w:r>
      <w:r w:rsidRPr="0009070E">
        <w:rPr>
          <w:rFonts w:ascii="Book Antiqua" w:hAnsi="Book Antiqua"/>
          <w:b/>
          <w:bCs/>
        </w:rPr>
        <w:t>91</w:t>
      </w:r>
      <w:r w:rsidRPr="0009070E">
        <w:rPr>
          <w:rFonts w:ascii="Book Antiqua" w:hAnsi="Book Antiqua"/>
        </w:rPr>
        <w:t>: 85-89 [PMID: 27478814 DOI: 10.4174/astr.2016.91.2.85]</w:t>
      </w:r>
    </w:p>
    <w:p w14:paraId="1EEDD0E0"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30 </w:t>
      </w:r>
      <w:r w:rsidRPr="0009070E">
        <w:rPr>
          <w:rFonts w:ascii="Book Antiqua" w:hAnsi="Book Antiqua"/>
          <w:b/>
          <w:bCs/>
        </w:rPr>
        <w:t>Saar S</w:t>
      </w:r>
      <w:r w:rsidRPr="0009070E">
        <w:rPr>
          <w:rFonts w:ascii="Book Antiqua" w:hAnsi="Book Antiqua"/>
        </w:rPr>
        <w:t xml:space="preserve">, </w:t>
      </w:r>
      <w:proofErr w:type="spellStart"/>
      <w:r w:rsidRPr="0009070E">
        <w:rPr>
          <w:rFonts w:ascii="Book Antiqua" w:hAnsi="Book Antiqua"/>
        </w:rPr>
        <w:t>Talving</w:t>
      </w:r>
      <w:proofErr w:type="spellEnd"/>
      <w:r w:rsidRPr="0009070E">
        <w:rPr>
          <w:rFonts w:ascii="Book Antiqua" w:hAnsi="Book Antiqua"/>
        </w:rPr>
        <w:t xml:space="preserve"> P, Laos J, </w:t>
      </w:r>
      <w:proofErr w:type="spellStart"/>
      <w:r w:rsidRPr="0009070E">
        <w:rPr>
          <w:rFonts w:ascii="Book Antiqua" w:hAnsi="Book Antiqua"/>
        </w:rPr>
        <w:t>Põdramägi</w:t>
      </w:r>
      <w:proofErr w:type="spellEnd"/>
      <w:r w:rsidRPr="0009070E">
        <w:rPr>
          <w:rFonts w:ascii="Book Antiqua" w:hAnsi="Book Antiqua"/>
        </w:rPr>
        <w:t xml:space="preserve"> T, </w:t>
      </w:r>
      <w:proofErr w:type="spellStart"/>
      <w:r w:rsidRPr="0009070E">
        <w:rPr>
          <w:rFonts w:ascii="Book Antiqua" w:hAnsi="Book Antiqua"/>
        </w:rPr>
        <w:t>Sokirjanski</w:t>
      </w:r>
      <w:proofErr w:type="spellEnd"/>
      <w:r w:rsidRPr="0009070E">
        <w:rPr>
          <w:rFonts w:ascii="Book Antiqua" w:hAnsi="Book Antiqua"/>
        </w:rPr>
        <w:t xml:space="preserve"> M, </w:t>
      </w:r>
      <w:proofErr w:type="spellStart"/>
      <w:r w:rsidRPr="0009070E">
        <w:rPr>
          <w:rFonts w:ascii="Book Antiqua" w:hAnsi="Book Antiqua"/>
        </w:rPr>
        <w:t>Lustenberger</w:t>
      </w:r>
      <w:proofErr w:type="spellEnd"/>
      <w:r w:rsidRPr="0009070E">
        <w:rPr>
          <w:rFonts w:ascii="Book Antiqua" w:hAnsi="Book Antiqua"/>
        </w:rPr>
        <w:t xml:space="preserve"> T, Lam L, </w:t>
      </w:r>
      <w:proofErr w:type="spellStart"/>
      <w:r w:rsidRPr="0009070E">
        <w:rPr>
          <w:rFonts w:ascii="Book Antiqua" w:hAnsi="Book Antiqua"/>
        </w:rPr>
        <w:t>Lepner</w:t>
      </w:r>
      <w:proofErr w:type="spellEnd"/>
      <w:r w:rsidRPr="0009070E">
        <w:rPr>
          <w:rFonts w:ascii="Book Antiqua" w:hAnsi="Book Antiqua"/>
        </w:rPr>
        <w:t xml:space="preserve"> U. Delay Between Onset of Symptoms and Surgery in Acute Appendicitis Increases Perioperative Morbidity: A Prospective Study. </w:t>
      </w:r>
      <w:r w:rsidRPr="0009070E">
        <w:rPr>
          <w:rFonts w:ascii="Book Antiqua" w:hAnsi="Book Antiqua"/>
          <w:i/>
          <w:iCs/>
        </w:rPr>
        <w:t>World J Surg</w:t>
      </w:r>
      <w:r w:rsidRPr="0009070E">
        <w:rPr>
          <w:rFonts w:ascii="Book Antiqua" w:hAnsi="Book Antiqua"/>
        </w:rPr>
        <w:t xml:space="preserve"> 2016; </w:t>
      </w:r>
      <w:r w:rsidRPr="0009070E">
        <w:rPr>
          <w:rFonts w:ascii="Book Antiqua" w:hAnsi="Book Antiqua"/>
          <w:b/>
          <w:bCs/>
        </w:rPr>
        <w:t>40</w:t>
      </w:r>
      <w:r w:rsidRPr="0009070E">
        <w:rPr>
          <w:rFonts w:ascii="Book Antiqua" w:hAnsi="Book Antiqua"/>
        </w:rPr>
        <w:t>: 1308-1314 [PMID: 26810991 DOI: 10.1007/s00268-016-3416-2]</w:t>
      </w:r>
    </w:p>
    <w:p w14:paraId="2472E57D"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31 </w:t>
      </w:r>
      <w:r w:rsidRPr="0009070E">
        <w:rPr>
          <w:rFonts w:ascii="Book Antiqua" w:hAnsi="Book Antiqua"/>
          <w:b/>
          <w:bCs/>
        </w:rPr>
        <w:t>Mulita F</w:t>
      </w:r>
      <w:r w:rsidRPr="0009070E">
        <w:rPr>
          <w:rFonts w:ascii="Book Antiqua" w:hAnsi="Book Antiqua"/>
        </w:rPr>
        <w:t xml:space="preserve">, </w:t>
      </w:r>
      <w:proofErr w:type="spellStart"/>
      <w:r w:rsidRPr="0009070E">
        <w:rPr>
          <w:rFonts w:ascii="Book Antiqua" w:hAnsi="Book Antiqua"/>
        </w:rPr>
        <w:t>Liolis</w:t>
      </w:r>
      <w:proofErr w:type="spellEnd"/>
      <w:r w:rsidRPr="0009070E">
        <w:rPr>
          <w:rFonts w:ascii="Book Antiqua" w:hAnsi="Book Antiqua"/>
        </w:rPr>
        <w:t xml:space="preserve"> E, </w:t>
      </w:r>
      <w:proofErr w:type="spellStart"/>
      <w:r w:rsidRPr="0009070E">
        <w:rPr>
          <w:rFonts w:ascii="Book Antiqua" w:hAnsi="Book Antiqua"/>
        </w:rPr>
        <w:t>Akinosoglou</w:t>
      </w:r>
      <w:proofErr w:type="spellEnd"/>
      <w:r w:rsidRPr="0009070E">
        <w:rPr>
          <w:rFonts w:ascii="Book Antiqua" w:hAnsi="Book Antiqua"/>
        </w:rPr>
        <w:t xml:space="preserve"> K, </w:t>
      </w:r>
      <w:proofErr w:type="spellStart"/>
      <w:r w:rsidRPr="0009070E">
        <w:rPr>
          <w:rFonts w:ascii="Book Antiqua" w:hAnsi="Book Antiqua"/>
        </w:rPr>
        <w:t>Tchabashvili</w:t>
      </w:r>
      <w:proofErr w:type="spellEnd"/>
      <w:r w:rsidRPr="0009070E">
        <w:rPr>
          <w:rFonts w:ascii="Book Antiqua" w:hAnsi="Book Antiqua"/>
        </w:rPr>
        <w:t xml:space="preserve"> L, </w:t>
      </w:r>
      <w:proofErr w:type="spellStart"/>
      <w:r w:rsidRPr="0009070E">
        <w:rPr>
          <w:rFonts w:ascii="Book Antiqua" w:hAnsi="Book Antiqua"/>
        </w:rPr>
        <w:t>Maroulis</w:t>
      </w:r>
      <w:proofErr w:type="spellEnd"/>
      <w:r w:rsidRPr="0009070E">
        <w:rPr>
          <w:rFonts w:ascii="Book Antiqua" w:hAnsi="Book Antiqua"/>
        </w:rPr>
        <w:t xml:space="preserve"> I, </w:t>
      </w:r>
      <w:proofErr w:type="spellStart"/>
      <w:r w:rsidRPr="0009070E">
        <w:rPr>
          <w:rFonts w:ascii="Book Antiqua" w:hAnsi="Book Antiqua"/>
        </w:rPr>
        <w:t>Kaplanis</w:t>
      </w:r>
      <w:proofErr w:type="spellEnd"/>
      <w:r w:rsidRPr="0009070E">
        <w:rPr>
          <w:rFonts w:ascii="Book Antiqua" w:hAnsi="Book Antiqua"/>
        </w:rPr>
        <w:t xml:space="preserve"> C, </w:t>
      </w:r>
      <w:proofErr w:type="spellStart"/>
      <w:r w:rsidRPr="0009070E">
        <w:rPr>
          <w:rFonts w:ascii="Book Antiqua" w:hAnsi="Book Antiqua"/>
        </w:rPr>
        <w:t>Vailas</w:t>
      </w:r>
      <w:proofErr w:type="spellEnd"/>
      <w:r w:rsidRPr="0009070E">
        <w:rPr>
          <w:rFonts w:ascii="Book Antiqua" w:hAnsi="Book Antiqua"/>
        </w:rPr>
        <w:t xml:space="preserve"> M, </w:t>
      </w:r>
      <w:proofErr w:type="spellStart"/>
      <w:r w:rsidRPr="0009070E">
        <w:rPr>
          <w:rFonts w:ascii="Book Antiqua" w:hAnsi="Book Antiqua"/>
        </w:rPr>
        <w:t>Panos</w:t>
      </w:r>
      <w:proofErr w:type="spellEnd"/>
      <w:r w:rsidRPr="0009070E">
        <w:rPr>
          <w:rFonts w:ascii="Book Antiqua" w:hAnsi="Book Antiqua"/>
        </w:rPr>
        <w:t xml:space="preserve"> G. Postoperative sepsis after colorectal surgery: a prospective single-center </w:t>
      </w:r>
      <w:r w:rsidRPr="0009070E">
        <w:rPr>
          <w:rFonts w:ascii="Book Antiqua" w:hAnsi="Book Antiqua"/>
        </w:rPr>
        <w:lastRenderedPageBreak/>
        <w:t xml:space="preserve">observational study and review of the literature. </w:t>
      </w:r>
      <w:proofErr w:type="spellStart"/>
      <w:r w:rsidRPr="0009070E">
        <w:rPr>
          <w:rFonts w:ascii="Book Antiqua" w:hAnsi="Book Antiqua"/>
          <w:i/>
          <w:iCs/>
        </w:rPr>
        <w:t>Prz</w:t>
      </w:r>
      <w:proofErr w:type="spellEnd"/>
      <w:r w:rsidRPr="0009070E">
        <w:rPr>
          <w:rFonts w:ascii="Book Antiqua" w:hAnsi="Book Antiqua"/>
          <w:i/>
          <w:iCs/>
        </w:rPr>
        <w:t xml:space="preserve"> Gastroenterol</w:t>
      </w:r>
      <w:r w:rsidRPr="0009070E">
        <w:rPr>
          <w:rFonts w:ascii="Book Antiqua" w:hAnsi="Book Antiqua"/>
        </w:rPr>
        <w:t xml:space="preserve"> 2022; </w:t>
      </w:r>
      <w:r w:rsidRPr="0009070E">
        <w:rPr>
          <w:rFonts w:ascii="Book Antiqua" w:hAnsi="Book Antiqua"/>
          <w:b/>
          <w:bCs/>
        </w:rPr>
        <w:t>17</w:t>
      </w:r>
      <w:r w:rsidRPr="0009070E">
        <w:rPr>
          <w:rFonts w:ascii="Book Antiqua" w:hAnsi="Book Antiqua"/>
        </w:rPr>
        <w:t>: 47-51 [PMID: 35371356 DOI: 10.5114/pg.2021.106083]</w:t>
      </w:r>
    </w:p>
    <w:p w14:paraId="66DAA428"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32 </w:t>
      </w:r>
      <w:r w:rsidRPr="0009070E">
        <w:rPr>
          <w:rFonts w:ascii="Book Antiqua" w:hAnsi="Book Antiqua"/>
          <w:b/>
          <w:bCs/>
        </w:rPr>
        <w:t>Mulita F</w:t>
      </w:r>
      <w:r w:rsidRPr="0009070E">
        <w:rPr>
          <w:rFonts w:ascii="Book Antiqua" w:hAnsi="Book Antiqua"/>
        </w:rPr>
        <w:t xml:space="preserve">, </w:t>
      </w:r>
      <w:proofErr w:type="spellStart"/>
      <w:r w:rsidRPr="0009070E">
        <w:rPr>
          <w:rFonts w:ascii="Book Antiqua" w:hAnsi="Book Antiqua"/>
        </w:rPr>
        <w:t>Plachouri</w:t>
      </w:r>
      <w:proofErr w:type="spellEnd"/>
      <w:r w:rsidRPr="0009070E">
        <w:rPr>
          <w:rFonts w:ascii="Book Antiqua" w:hAnsi="Book Antiqua"/>
        </w:rPr>
        <w:t xml:space="preserve"> KM, </w:t>
      </w:r>
      <w:proofErr w:type="spellStart"/>
      <w:r w:rsidRPr="0009070E">
        <w:rPr>
          <w:rFonts w:ascii="Book Antiqua" w:hAnsi="Book Antiqua"/>
        </w:rPr>
        <w:t>Liolis</w:t>
      </w:r>
      <w:proofErr w:type="spellEnd"/>
      <w:r w:rsidRPr="0009070E">
        <w:rPr>
          <w:rFonts w:ascii="Book Antiqua" w:hAnsi="Book Antiqua"/>
        </w:rPr>
        <w:t xml:space="preserve"> E, </w:t>
      </w:r>
      <w:proofErr w:type="spellStart"/>
      <w:r w:rsidRPr="0009070E">
        <w:rPr>
          <w:rFonts w:ascii="Book Antiqua" w:hAnsi="Book Antiqua"/>
        </w:rPr>
        <w:t>Kehagias</w:t>
      </w:r>
      <w:proofErr w:type="spellEnd"/>
      <w:r w:rsidRPr="0009070E">
        <w:rPr>
          <w:rFonts w:ascii="Book Antiqua" w:hAnsi="Book Antiqua"/>
        </w:rPr>
        <w:t xml:space="preserve"> D, </w:t>
      </w:r>
      <w:proofErr w:type="spellStart"/>
      <w:r w:rsidRPr="0009070E">
        <w:rPr>
          <w:rFonts w:ascii="Book Antiqua" w:hAnsi="Book Antiqua"/>
        </w:rPr>
        <w:t>Kehagias</w:t>
      </w:r>
      <w:proofErr w:type="spellEnd"/>
      <w:r w:rsidRPr="0009070E">
        <w:rPr>
          <w:rFonts w:ascii="Book Antiqua" w:hAnsi="Book Antiqua"/>
        </w:rPr>
        <w:t xml:space="preserve"> I. Comparison of intra-abdominal abscess formation after laparoscopic and open appendectomy for complicated and uncomplicated appendicitis: a retrospective study. </w:t>
      </w:r>
      <w:proofErr w:type="spellStart"/>
      <w:r w:rsidRPr="0009070E">
        <w:rPr>
          <w:rFonts w:ascii="Book Antiqua" w:hAnsi="Book Antiqua"/>
          <w:i/>
          <w:iCs/>
        </w:rPr>
        <w:t>Wideochir</w:t>
      </w:r>
      <w:proofErr w:type="spellEnd"/>
      <w:r w:rsidRPr="0009070E">
        <w:rPr>
          <w:rFonts w:ascii="Book Antiqua" w:hAnsi="Book Antiqua"/>
          <w:i/>
          <w:iCs/>
        </w:rPr>
        <w:t xml:space="preserve"> </w:t>
      </w:r>
      <w:proofErr w:type="spellStart"/>
      <w:r w:rsidRPr="0009070E">
        <w:rPr>
          <w:rFonts w:ascii="Book Antiqua" w:hAnsi="Book Antiqua"/>
          <w:i/>
          <w:iCs/>
        </w:rPr>
        <w:t>Inne</w:t>
      </w:r>
      <w:proofErr w:type="spellEnd"/>
      <w:r w:rsidRPr="0009070E">
        <w:rPr>
          <w:rFonts w:ascii="Book Antiqua" w:hAnsi="Book Antiqua"/>
          <w:i/>
          <w:iCs/>
        </w:rPr>
        <w:t xml:space="preserve"> Tech </w:t>
      </w:r>
      <w:proofErr w:type="spellStart"/>
      <w:r w:rsidRPr="0009070E">
        <w:rPr>
          <w:rFonts w:ascii="Book Antiqua" w:hAnsi="Book Antiqua"/>
          <w:i/>
          <w:iCs/>
        </w:rPr>
        <w:t>Maloinwazyjne</w:t>
      </w:r>
      <w:proofErr w:type="spellEnd"/>
      <w:r w:rsidRPr="0009070E">
        <w:rPr>
          <w:rFonts w:ascii="Book Antiqua" w:hAnsi="Book Antiqua"/>
        </w:rPr>
        <w:t xml:space="preserve"> 2021; </w:t>
      </w:r>
      <w:r w:rsidRPr="0009070E">
        <w:rPr>
          <w:rFonts w:ascii="Book Antiqua" w:hAnsi="Book Antiqua"/>
          <w:b/>
          <w:bCs/>
        </w:rPr>
        <w:t>16</w:t>
      </w:r>
      <w:r w:rsidRPr="0009070E">
        <w:rPr>
          <w:rFonts w:ascii="Book Antiqua" w:hAnsi="Book Antiqua"/>
        </w:rPr>
        <w:t>: 560-565 [PMID: 34691306 DOI: 10.5114/wiitm.2021.103942]</w:t>
      </w:r>
    </w:p>
    <w:p w14:paraId="6CD871C3"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33 </w:t>
      </w:r>
      <w:proofErr w:type="spellStart"/>
      <w:r w:rsidRPr="0009070E">
        <w:rPr>
          <w:rFonts w:ascii="Book Antiqua" w:hAnsi="Book Antiqua"/>
          <w:b/>
          <w:bCs/>
        </w:rPr>
        <w:t>Montravers</w:t>
      </w:r>
      <w:proofErr w:type="spellEnd"/>
      <w:r w:rsidRPr="0009070E">
        <w:rPr>
          <w:rFonts w:ascii="Book Antiqua" w:hAnsi="Book Antiqua"/>
          <w:b/>
          <w:bCs/>
        </w:rPr>
        <w:t xml:space="preserve"> P</w:t>
      </w:r>
      <w:r w:rsidRPr="0009070E">
        <w:rPr>
          <w:rFonts w:ascii="Book Antiqua" w:hAnsi="Book Antiqua"/>
        </w:rPr>
        <w:t xml:space="preserve">, </w:t>
      </w:r>
      <w:proofErr w:type="spellStart"/>
      <w:r w:rsidRPr="0009070E">
        <w:rPr>
          <w:rFonts w:ascii="Book Antiqua" w:hAnsi="Book Antiqua"/>
        </w:rPr>
        <w:t>Tubach</w:t>
      </w:r>
      <w:proofErr w:type="spellEnd"/>
      <w:r w:rsidRPr="0009070E">
        <w:rPr>
          <w:rFonts w:ascii="Book Antiqua" w:hAnsi="Book Antiqua"/>
        </w:rPr>
        <w:t xml:space="preserve"> F, Lescot T, </w:t>
      </w:r>
      <w:proofErr w:type="spellStart"/>
      <w:r w:rsidRPr="0009070E">
        <w:rPr>
          <w:rFonts w:ascii="Book Antiqua" w:hAnsi="Book Antiqua"/>
        </w:rPr>
        <w:t>Veber</w:t>
      </w:r>
      <w:proofErr w:type="spellEnd"/>
      <w:r w:rsidRPr="0009070E">
        <w:rPr>
          <w:rFonts w:ascii="Book Antiqua" w:hAnsi="Book Antiqua"/>
        </w:rPr>
        <w:t xml:space="preserve"> B, Esposito-</w:t>
      </w:r>
      <w:proofErr w:type="spellStart"/>
      <w:r w:rsidRPr="0009070E">
        <w:rPr>
          <w:rFonts w:ascii="Book Antiqua" w:hAnsi="Book Antiqua"/>
        </w:rPr>
        <w:t>Farèse</w:t>
      </w:r>
      <w:proofErr w:type="spellEnd"/>
      <w:r w:rsidRPr="0009070E">
        <w:rPr>
          <w:rFonts w:ascii="Book Antiqua" w:hAnsi="Book Antiqua"/>
        </w:rPr>
        <w:t xml:space="preserve"> M, Seguin P, </w:t>
      </w:r>
      <w:proofErr w:type="spellStart"/>
      <w:r w:rsidRPr="0009070E">
        <w:rPr>
          <w:rFonts w:ascii="Book Antiqua" w:hAnsi="Book Antiqua"/>
        </w:rPr>
        <w:t>Paugam</w:t>
      </w:r>
      <w:proofErr w:type="spellEnd"/>
      <w:r w:rsidRPr="0009070E">
        <w:rPr>
          <w:rFonts w:ascii="Book Antiqua" w:hAnsi="Book Antiqua"/>
        </w:rPr>
        <w:t xml:space="preserve"> C, </w:t>
      </w:r>
      <w:proofErr w:type="spellStart"/>
      <w:r w:rsidRPr="0009070E">
        <w:rPr>
          <w:rFonts w:ascii="Book Antiqua" w:hAnsi="Book Antiqua"/>
        </w:rPr>
        <w:t>Lepape</w:t>
      </w:r>
      <w:proofErr w:type="spellEnd"/>
      <w:r w:rsidRPr="0009070E">
        <w:rPr>
          <w:rFonts w:ascii="Book Antiqua" w:hAnsi="Book Antiqua"/>
        </w:rPr>
        <w:t xml:space="preserve"> A, </w:t>
      </w:r>
      <w:proofErr w:type="spellStart"/>
      <w:r w:rsidRPr="0009070E">
        <w:rPr>
          <w:rFonts w:ascii="Book Antiqua" w:hAnsi="Book Antiqua"/>
        </w:rPr>
        <w:t>Meistelman</w:t>
      </w:r>
      <w:proofErr w:type="spellEnd"/>
      <w:r w:rsidRPr="0009070E">
        <w:rPr>
          <w:rFonts w:ascii="Book Antiqua" w:hAnsi="Book Antiqua"/>
        </w:rPr>
        <w:t xml:space="preserve"> C, </w:t>
      </w:r>
      <w:proofErr w:type="spellStart"/>
      <w:r w:rsidRPr="0009070E">
        <w:rPr>
          <w:rFonts w:ascii="Book Antiqua" w:hAnsi="Book Antiqua"/>
        </w:rPr>
        <w:t>Cousson</w:t>
      </w:r>
      <w:proofErr w:type="spellEnd"/>
      <w:r w:rsidRPr="0009070E">
        <w:rPr>
          <w:rFonts w:ascii="Book Antiqua" w:hAnsi="Book Antiqua"/>
        </w:rPr>
        <w:t xml:space="preserve"> J, </w:t>
      </w:r>
      <w:proofErr w:type="spellStart"/>
      <w:r w:rsidRPr="0009070E">
        <w:rPr>
          <w:rFonts w:ascii="Book Antiqua" w:hAnsi="Book Antiqua"/>
        </w:rPr>
        <w:t>Tesniere</w:t>
      </w:r>
      <w:proofErr w:type="spellEnd"/>
      <w:r w:rsidRPr="0009070E">
        <w:rPr>
          <w:rFonts w:ascii="Book Antiqua" w:hAnsi="Book Antiqua"/>
        </w:rPr>
        <w:t xml:space="preserve"> A, </w:t>
      </w:r>
      <w:proofErr w:type="spellStart"/>
      <w:r w:rsidRPr="0009070E">
        <w:rPr>
          <w:rFonts w:ascii="Book Antiqua" w:hAnsi="Book Antiqua"/>
        </w:rPr>
        <w:t>Plantefeve</w:t>
      </w:r>
      <w:proofErr w:type="spellEnd"/>
      <w:r w:rsidRPr="0009070E">
        <w:rPr>
          <w:rFonts w:ascii="Book Antiqua" w:hAnsi="Book Antiqua"/>
        </w:rPr>
        <w:t xml:space="preserve"> G, </w:t>
      </w:r>
      <w:proofErr w:type="spellStart"/>
      <w:r w:rsidRPr="0009070E">
        <w:rPr>
          <w:rFonts w:ascii="Book Antiqua" w:hAnsi="Book Antiqua"/>
        </w:rPr>
        <w:t>Blasco</w:t>
      </w:r>
      <w:proofErr w:type="spellEnd"/>
      <w:r w:rsidRPr="0009070E">
        <w:rPr>
          <w:rFonts w:ascii="Book Antiqua" w:hAnsi="Book Antiqua"/>
        </w:rPr>
        <w:t xml:space="preserve"> G, </w:t>
      </w:r>
      <w:proofErr w:type="spellStart"/>
      <w:r w:rsidRPr="0009070E">
        <w:rPr>
          <w:rFonts w:ascii="Book Antiqua" w:hAnsi="Book Antiqua"/>
        </w:rPr>
        <w:t>Asehnoune</w:t>
      </w:r>
      <w:proofErr w:type="spellEnd"/>
      <w:r w:rsidRPr="0009070E">
        <w:rPr>
          <w:rFonts w:ascii="Book Antiqua" w:hAnsi="Book Antiqua"/>
        </w:rPr>
        <w:t xml:space="preserve"> K, Jaber S, </w:t>
      </w:r>
      <w:proofErr w:type="spellStart"/>
      <w:r w:rsidRPr="0009070E">
        <w:rPr>
          <w:rFonts w:ascii="Book Antiqua" w:hAnsi="Book Antiqua"/>
        </w:rPr>
        <w:t>Lasocki</w:t>
      </w:r>
      <w:proofErr w:type="spellEnd"/>
      <w:r w:rsidRPr="0009070E">
        <w:rPr>
          <w:rFonts w:ascii="Book Antiqua" w:hAnsi="Book Antiqua"/>
        </w:rPr>
        <w:t xml:space="preserve"> S, Dupont H; DURAPOP Trial Group. Short-course antibiotic therapy for critically ill patients treated for postoperative intra-abdominal infection: the DURAPOP </w:t>
      </w:r>
      <w:proofErr w:type="spellStart"/>
      <w:r w:rsidRPr="0009070E">
        <w:rPr>
          <w:rFonts w:ascii="Book Antiqua" w:hAnsi="Book Antiqua"/>
        </w:rPr>
        <w:t>randomised</w:t>
      </w:r>
      <w:proofErr w:type="spellEnd"/>
      <w:r w:rsidRPr="0009070E">
        <w:rPr>
          <w:rFonts w:ascii="Book Antiqua" w:hAnsi="Book Antiqua"/>
        </w:rPr>
        <w:t xml:space="preserve"> clinical trial. </w:t>
      </w:r>
      <w:r w:rsidRPr="0009070E">
        <w:rPr>
          <w:rFonts w:ascii="Book Antiqua" w:hAnsi="Book Antiqua"/>
          <w:i/>
          <w:iCs/>
        </w:rPr>
        <w:t>Intensive Care Med</w:t>
      </w:r>
      <w:r w:rsidRPr="0009070E">
        <w:rPr>
          <w:rFonts w:ascii="Book Antiqua" w:hAnsi="Book Antiqua"/>
        </w:rPr>
        <w:t xml:space="preserve"> 2018; </w:t>
      </w:r>
      <w:r w:rsidRPr="0009070E">
        <w:rPr>
          <w:rFonts w:ascii="Book Antiqua" w:hAnsi="Book Antiqua"/>
          <w:b/>
          <w:bCs/>
        </w:rPr>
        <w:t>44</w:t>
      </w:r>
      <w:r w:rsidRPr="0009070E">
        <w:rPr>
          <w:rFonts w:ascii="Book Antiqua" w:hAnsi="Book Antiqua"/>
        </w:rPr>
        <w:t>: 300-310 [PMID: 29484469 DOI: 10.1007/s00134-018-5088-x]</w:t>
      </w:r>
    </w:p>
    <w:p w14:paraId="469140DF"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34 </w:t>
      </w:r>
      <w:r w:rsidRPr="0009070E">
        <w:rPr>
          <w:rFonts w:ascii="Book Antiqua" w:hAnsi="Book Antiqua"/>
          <w:b/>
          <w:bCs/>
        </w:rPr>
        <w:t>Colson M</w:t>
      </w:r>
      <w:r w:rsidRPr="0009070E">
        <w:rPr>
          <w:rFonts w:ascii="Book Antiqua" w:hAnsi="Book Antiqua"/>
        </w:rPr>
        <w:t xml:space="preserve">, Skinner KA, </w:t>
      </w:r>
      <w:proofErr w:type="spellStart"/>
      <w:r w:rsidRPr="0009070E">
        <w:rPr>
          <w:rFonts w:ascii="Book Antiqua" w:hAnsi="Book Antiqua"/>
        </w:rPr>
        <w:t>Dunnington</w:t>
      </w:r>
      <w:proofErr w:type="spellEnd"/>
      <w:r w:rsidRPr="0009070E">
        <w:rPr>
          <w:rFonts w:ascii="Book Antiqua" w:hAnsi="Book Antiqua"/>
        </w:rPr>
        <w:t xml:space="preserve"> G. High negative appendectomy rates are no longer acceptable. </w:t>
      </w:r>
      <w:r w:rsidRPr="0009070E">
        <w:rPr>
          <w:rFonts w:ascii="Book Antiqua" w:hAnsi="Book Antiqua"/>
          <w:i/>
          <w:iCs/>
        </w:rPr>
        <w:t>Am J Surg</w:t>
      </w:r>
      <w:r w:rsidRPr="0009070E">
        <w:rPr>
          <w:rFonts w:ascii="Book Antiqua" w:hAnsi="Book Antiqua"/>
        </w:rPr>
        <w:t xml:space="preserve"> 1997; </w:t>
      </w:r>
      <w:r w:rsidRPr="0009070E">
        <w:rPr>
          <w:rFonts w:ascii="Book Antiqua" w:hAnsi="Book Antiqua"/>
          <w:b/>
          <w:bCs/>
        </w:rPr>
        <w:t>174</w:t>
      </w:r>
      <w:r w:rsidRPr="0009070E">
        <w:rPr>
          <w:rFonts w:ascii="Book Antiqua" w:hAnsi="Book Antiqua"/>
        </w:rPr>
        <w:t>: 723-6; discussion 726-7 [PMID: 9409605 DOI: 10.1016/s0002-9610(97)00183-9]</w:t>
      </w:r>
    </w:p>
    <w:p w14:paraId="4D728E97" w14:textId="77777777" w:rsidR="0009070E" w:rsidRPr="0009070E" w:rsidRDefault="0009070E" w:rsidP="0009070E">
      <w:pPr>
        <w:spacing w:line="360" w:lineRule="auto"/>
        <w:jc w:val="both"/>
        <w:rPr>
          <w:rFonts w:ascii="Book Antiqua" w:hAnsi="Book Antiqua"/>
        </w:rPr>
      </w:pPr>
      <w:r w:rsidRPr="0009070E">
        <w:rPr>
          <w:rFonts w:ascii="Book Antiqua" w:hAnsi="Book Antiqua"/>
        </w:rPr>
        <w:t xml:space="preserve">35 </w:t>
      </w:r>
      <w:proofErr w:type="spellStart"/>
      <w:r w:rsidRPr="0009070E">
        <w:rPr>
          <w:rFonts w:ascii="Book Antiqua" w:hAnsi="Book Antiqua"/>
          <w:b/>
          <w:bCs/>
        </w:rPr>
        <w:t>Stang</w:t>
      </w:r>
      <w:proofErr w:type="spellEnd"/>
      <w:r w:rsidRPr="0009070E">
        <w:rPr>
          <w:rFonts w:ascii="Book Antiqua" w:hAnsi="Book Antiqua"/>
          <w:b/>
          <w:bCs/>
        </w:rPr>
        <w:t xml:space="preserve"> A</w:t>
      </w:r>
      <w:r w:rsidRPr="0009070E">
        <w:rPr>
          <w:rFonts w:ascii="Book Antiqua" w:hAnsi="Book Antiqua"/>
        </w:rPr>
        <w:t xml:space="preserve">. Critical evaluation of the Newcastle-Ottawa scale for the assessment of the quality of nonrandomized studies in meta-analyses. </w:t>
      </w:r>
      <w:proofErr w:type="spellStart"/>
      <w:r w:rsidRPr="0009070E">
        <w:rPr>
          <w:rFonts w:ascii="Book Antiqua" w:hAnsi="Book Antiqua"/>
          <w:i/>
          <w:iCs/>
        </w:rPr>
        <w:t>Eur</w:t>
      </w:r>
      <w:proofErr w:type="spellEnd"/>
      <w:r w:rsidRPr="0009070E">
        <w:rPr>
          <w:rFonts w:ascii="Book Antiqua" w:hAnsi="Book Antiqua"/>
          <w:i/>
          <w:iCs/>
        </w:rPr>
        <w:t xml:space="preserve"> J Epidemiol</w:t>
      </w:r>
      <w:r w:rsidRPr="0009070E">
        <w:rPr>
          <w:rFonts w:ascii="Book Antiqua" w:hAnsi="Book Antiqua"/>
        </w:rPr>
        <w:t xml:space="preserve"> 2010; </w:t>
      </w:r>
      <w:r w:rsidRPr="0009070E">
        <w:rPr>
          <w:rFonts w:ascii="Book Antiqua" w:hAnsi="Book Antiqua"/>
          <w:b/>
          <w:bCs/>
        </w:rPr>
        <w:t>25</w:t>
      </w:r>
      <w:r w:rsidRPr="0009070E">
        <w:rPr>
          <w:rFonts w:ascii="Book Antiqua" w:hAnsi="Book Antiqua"/>
        </w:rPr>
        <w:t>: 603-605 [PMID: 20652370 DOI: 10.1007/s10654-010-9491-z]</w:t>
      </w:r>
    </w:p>
    <w:p w14:paraId="2B1C6CDD" w14:textId="736650F2" w:rsidR="00A77B3E" w:rsidRPr="0009070E" w:rsidRDefault="00A77B3E" w:rsidP="0009070E">
      <w:pPr>
        <w:spacing w:line="360" w:lineRule="auto"/>
        <w:jc w:val="both"/>
        <w:rPr>
          <w:rFonts w:ascii="Book Antiqua" w:hAnsi="Book Antiqua"/>
        </w:rPr>
      </w:pPr>
    </w:p>
    <w:p w14:paraId="7C8919BF" w14:textId="77777777" w:rsidR="00A77B3E" w:rsidRPr="0009070E" w:rsidRDefault="00A77B3E" w:rsidP="0009070E">
      <w:pPr>
        <w:spacing w:line="360" w:lineRule="auto"/>
        <w:jc w:val="both"/>
        <w:rPr>
          <w:rFonts w:ascii="Book Antiqua" w:hAnsi="Book Antiqua"/>
        </w:rPr>
        <w:sectPr w:rsidR="00A77B3E" w:rsidRPr="0009070E">
          <w:pgSz w:w="12240" w:h="15840"/>
          <w:pgMar w:top="1440" w:right="1440" w:bottom="1440" w:left="1440" w:header="720" w:footer="720" w:gutter="0"/>
          <w:cols w:space="720"/>
          <w:docGrid w:linePitch="360"/>
        </w:sectPr>
      </w:pPr>
    </w:p>
    <w:p w14:paraId="32ADAED2"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color w:val="000000"/>
        </w:rPr>
        <w:lastRenderedPageBreak/>
        <w:t>Footnotes</w:t>
      </w:r>
    </w:p>
    <w:p w14:paraId="4C1880A3" w14:textId="65ADD708"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color w:val="000000"/>
        </w:rPr>
        <w:t xml:space="preserve">Conflict-of-interest statement: </w:t>
      </w:r>
      <w:r w:rsidR="00A60DAC" w:rsidRPr="006513B3">
        <w:rPr>
          <w:rFonts w:ascii="Book Antiqua" w:hAnsi="Book Antiqua" w:cs="Book Antiqua"/>
          <w:bCs/>
          <w:color w:val="000000"/>
        </w:rPr>
        <w:t>All the</w:t>
      </w:r>
      <w:r w:rsidR="00A60DAC" w:rsidRPr="006513B3">
        <w:rPr>
          <w:rFonts w:ascii="Book Antiqua" w:hAnsi="Book Antiqua" w:cs="Book Antiqua"/>
          <w:b/>
          <w:bCs/>
          <w:color w:val="000000"/>
        </w:rPr>
        <w:t xml:space="preserve"> </w:t>
      </w:r>
      <w:r w:rsidR="00A60DAC" w:rsidRPr="006513B3">
        <w:rPr>
          <w:rFonts w:ascii="Book Antiqua" w:hAnsi="Book Antiqua" w:cs="Book Antiqua"/>
          <w:color w:val="000000"/>
        </w:rPr>
        <w:t>a</w:t>
      </w:r>
      <w:r w:rsidR="00A60DAC" w:rsidRPr="006513B3">
        <w:rPr>
          <w:rFonts w:ascii="Book Antiqua" w:eastAsia="Book Antiqua" w:hAnsi="Book Antiqua" w:cs="Book Antiqua"/>
          <w:color w:val="000000"/>
        </w:rPr>
        <w:t xml:space="preserve">uthors </w:t>
      </w:r>
      <w:r w:rsidR="00A60DAC" w:rsidRPr="006513B3">
        <w:rPr>
          <w:rFonts w:ascii="Book Antiqua" w:hAnsi="Book Antiqua" w:cs="Book Antiqua"/>
          <w:color w:val="000000"/>
        </w:rPr>
        <w:t>report</w:t>
      </w:r>
      <w:r w:rsidR="00A60DAC" w:rsidRPr="006513B3">
        <w:rPr>
          <w:rFonts w:ascii="Book Antiqua" w:eastAsia="Book Antiqua" w:hAnsi="Book Antiqua" w:cs="Book Antiqua"/>
          <w:color w:val="000000"/>
        </w:rPr>
        <w:t xml:space="preserve"> </w:t>
      </w:r>
      <w:r w:rsidR="0050192C">
        <w:rPr>
          <w:rFonts w:ascii="Book Antiqua" w:eastAsia="Book Antiqua" w:hAnsi="Book Antiqua" w:cs="Book Antiqua"/>
          <w:color w:val="000000"/>
        </w:rPr>
        <w:t xml:space="preserve">having </w:t>
      </w:r>
      <w:r w:rsidR="00A60DAC" w:rsidRPr="006513B3">
        <w:rPr>
          <w:rFonts w:ascii="Book Antiqua" w:eastAsia="Book Antiqua" w:hAnsi="Book Antiqua" w:cs="Book Antiqua"/>
          <w:color w:val="000000"/>
        </w:rPr>
        <w:t xml:space="preserve">no </w:t>
      </w:r>
      <w:r w:rsidR="00A60DAC" w:rsidRPr="006513B3">
        <w:rPr>
          <w:rFonts w:ascii="Book Antiqua" w:hAnsi="Book Antiqua" w:cs="Book Antiqua"/>
          <w:color w:val="000000"/>
        </w:rPr>
        <w:t xml:space="preserve">relevant </w:t>
      </w:r>
      <w:r w:rsidR="00A60DAC" w:rsidRPr="006513B3">
        <w:rPr>
          <w:rFonts w:ascii="Book Antiqua" w:eastAsia="Book Antiqua" w:hAnsi="Book Antiqua" w:cs="Book Antiqua"/>
          <w:color w:val="000000"/>
        </w:rPr>
        <w:t>conflict</w:t>
      </w:r>
      <w:r w:rsidR="00A60DAC" w:rsidRPr="006513B3">
        <w:rPr>
          <w:rFonts w:ascii="Book Antiqua" w:hAnsi="Book Antiqua" w:cs="Book Antiqua"/>
          <w:color w:val="000000"/>
        </w:rPr>
        <w:t>s</w:t>
      </w:r>
      <w:r w:rsidR="00A60DAC" w:rsidRPr="006513B3">
        <w:rPr>
          <w:rFonts w:ascii="Book Antiqua" w:eastAsia="Book Antiqua" w:hAnsi="Book Antiqua" w:cs="Book Antiqua"/>
          <w:color w:val="000000"/>
        </w:rPr>
        <w:t xml:space="preserve"> of interest for this article.</w:t>
      </w:r>
    </w:p>
    <w:p w14:paraId="630BB897" w14:textId="77777777" w:rsidR="00A77B3E" w:rsidRPr="0009070E" w:rsidRDefault="00A77B3E" w:rsidP="0009070E">
      <w:pPr>
        <w:spacing w:line="360" w:lineRule="auto"/>
        <w:jc w:val="both"/>
        <w:rPr>
          <w:rFonts w:ascii="Book Antiqua" w:hAnsi="Book Antiqua"/>
        </w:rPr>
      </w:pPr>
    </w:p>
    <w:p w14:paraId="53B56EB7"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rPr>
        <w:t xml:space="preserve">PRISMA 2009 Checklist statement: </w:t>
      </w:r>
      <w:r w:rsidRPr="0009070E">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726557F7" w14:textId="77777777" w:rsidR="00A77B3E" w:rsidRPr="0009070E" w:rsidRDefault="00A77B3E" w:rsidP="0009070E">
      <w:pPr>
        <w:spacing w:line="360" w:lineRule="auto"/>
        <w:jc w:val="both"/>
        <w:rPr>
          <w:rFonts w:ascii="Book Antiqua" w:hAnsi="Book Antiqua"/>
        </w:rPr>
      </w:pPr>
    </w:p>
    <w:p w14:paraId="34EC97BE"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bCs/>
        </w:rPr>
        <w:t xml:space="preserve">Open-Access: </w:t>
      </w:r>
      <w:r w:rsidRPr="0009070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9070E">
        <w:rPr>
          <w:rFonts w:ascii="Book Antiqua" w:eastAsia="Book Antiqua" w:hAnsi="Book Antiqua" w:cs="Book Antiqua"/>
        </w:rPr>
        <w:t>NonCommercial</w:t>
      </w:r>
      <w:proofErr w:type="spellEnd"/>
      <w:r w:rsidRPr="0009070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38614FC" w14:textId="77777777" w:rsidR="00A77B3E" w:rsidRPr="0009070E" w:rsidRDefault="00A77B3E" w:rsidP="0009070E">
      <w:pPr>
        <w:spacing w:line="360" w:lineRule="auto"/>
        <w:jc w:val="both"/>
        <w:rPr>
          <w:rFonts w:ascii="Book Antiqua" w:hAnsi="Book Antiqua"/>
        </w:rPr>
      </w:pPr>
    </w:p>
    <w:p w14:paraId="2E36272C" w14:textId="26DEDB7C" w:rsidR="00A60DAC" w:rsidRDefault="00184D95" w:rsidP="0009070E">
      <w:pPr>
        <w:spacing w:line="360" w:lineRule="auto"/>
        <w:jc w:val="both"/>
        <w:rPr>
          <w:rFonts w:ascii="Book Antiqua" w:hAnsi="Book Antiqua" w:cs="Book Antiqua"/>
          <w:lang w:eastAsia="zh-CN"/>
        </w:rPr>
      </w:pPr>
      <w:r w:rsidRPr="0009070E">
        <w:rPr>
          <w:rFonts w:ascii="Book Antiqua" w:eastAsia="Book Antiqua" w:hAnsi="Book Antiqua" w:cs="Book Antiqua"/>
          <w:b/>
          <w:color w:val="000000"/>
        </w:rPr>
        <w:t xml:space="preserve">Provenance and peer review: </w:t>
      </w:r>
      <w:r w:rsidRPr="0009070E">
        <w:rPr>
          <w:rFonts w:ascii="Book Antiqua" w:eastAsia="Book Antiqua" w:hAnsi="Book Antiqua" w:cs="Book Antiqua"/>
        </w:rPr>
        <w:t>Unsolicited article; Externally peer reviewed.</w:t>
      </w:r>
    </w:p>
    <w:p w14:paraId="2861DDCA" w14:textId="77777777" w:rsidR="0068259B" w:rsidRPr="0068259B" w:rsidRDefault="0068259B" w:rsidP="0009070E">
      <w:pPr>
        <w:spacing w:line="360" w:lineRule="auto"/>
        <w:jc w:val="both"/>
        <w:rPr>
          <w:rFonts w:ascii="Book Antiqua" w:hAnsi="Book Antiqua"/>
          <w:lang w:eastAsia="zh-CN"/>
        </w:rPr>
      </w:pPr>
    </w:p>
    <w:p w14:paraId="1F9C64D8"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color w:val="000000"/>
        </w:rPr>
        <w:t xml:space="preserve">Peer-review model: </w:t>
      </w:r>
      <w:r w:rsidRPr="0009070E">
        <w:rPr>
          <w:rFonts w:ascii="Book Antiqua" w:eastAsia="Book Antiqua" w:hAnsi="Book Antiqua" w:cs="Book Antiqua"/>
        </w:rPr>
        <w:t>Single blind</w:t>
      </w:r>
    </w:p>
    <w:p w14:paraId="4DD5856A" w14:textId="77777777" w:rsidR="00A77B3E" w:rsidRPr="0009070E" w:rsidRDefault="00A77B3E" w:rsidP="0009070E">
      <w:pPr>
        <w:spacing w:line="360" w:lineRule="auto"/>
        <w:jc w:val="both"/>
        <w:rPr>
          <w:rFonts w:ascii="Book Antiqua" w:hAnsi="Book Antiqua"/>
        </w:rPr>
      </w:pPr>
    </w:p>
    <w:p w14:paraId="136C1046"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color w:val="000000"/>
        </w:rPr>
        <w:t xml:space="preserve">Peer-review started: </w:t>
      </w:r>
      <w:r w:rsidRPr="0009070E">
        <w:rPr>
          <w:rFonts w:ascii="Book Antiqua" w:eastAsia="Book Antiqua" w:hAnsi="Book Antiqua" w:cs="Book Antiqua"/>
        </w:rPr>
        <w:t>March 2, 2023</w:t>
      </w:r>
    </w:p>
    <w:p w14:paraId="33B8FBF6"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color w:val="000000"/>
        </w:rPr>
        <w:t xml:space="preserve">First decision: </w:t>
      </w:r>
      <w:r w:rsidRPr="0009070E">
        <w:rPr>
          <w:rFonts w:ascii="Book Antiqua" w:eastAsia="Book Antiqua" w:hAnsi="Book Antiqua" w:cs="Book Antiqua"/>
        </w:rPr>
        <w:t>May 16, 2023</w:t>
      </w:r>
    </w:p>
    <w:p w14:paraId="5AA6DE7D"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color w:val="000000"/>
        </w:rPr>
        <w:t xml:space="preserve">Article in press: </w:t>
      </w:r>
    </w:p>
    <w:p w14:paraId="4EB23E3F" w14:textId="77777777" w:rsidR="00A77B3E" w:rsidRPr="0009070E" w:rsidRDefault="00A77B3E" w:rsidP="0009070E">
      <w:pPr>
        <w:spacing w:line="360" w:lineRule="auto"/>
        <w:jc w:val="both"/>
        <w:rPr>
          <w:rFonts w:ascii="Book Antiqua" w:hAnsi="Book Antiqua"/>
        </w:rPr>
      </w:pPr>
    </w:p>
    <w:p w14:paraId="270AD2C0" w14:textId="67F81074"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color w:val="000000"/>
        </w:rPr>
        <w:t xml:space="preserve">Specialty type: </w:t>
      </w:r>
      <w:r w:rsidR="002E4759" w:rsidRPr="006513B3">
        <w:rPr>
          <w:rFonts w:ascii="Book Antiqua" w:eastAsia="Microsoft YaHei" w:hAnsi="Book Antiqua" w:cs="SimSun"/>
        </w:rPr>
        <w:t>Gastroenterology and hepatology</w:t>
      </w:r>
    </w:p>
    <w:p w14:paraId="6543DDC0"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color w:val="000000"/>
        </w:rPr>
        <w:t xml:space="preserve">Country/Territory of origin: </w:t>
      </w:r>
      <w:r w:rsidRPr="0009070E">
        <w:rPr>
          <w:rFonts w:ascii="Book Antiqua" w:eastAsia="Book Antiqua" w:hAnsi="Book Antiqua" w:cs="Book Antiqua"/>
        </w:rPr>
        <w:t>China</w:t>
      </w:r>
    </w:p>
    <w:p w14:paraId="779EEBF5"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b/>
          <w:color w:val="000000"/>
        </w:rPr>
        <w:t>Peer-review report’s scientific quality classification</w:t>
      </w:r>
    </w:p>
    <w:p w14:paraId="26CF14B6"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rPr>
        <w:t>Grade A (Excellent): 0</w:t>
      </w:r>
    </w:p>
    <w:p w14:paraId="715A4396"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rPr>
        <w:t>Grade B (Very good): B</w:t>
      </w:r>
    </w:p>
    <w:p w14:paraId="2EDFB78C"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rPr>
        <w:t>Grade C (Good): C</w:t>
      </w:r>
    </w:p>
    <w:p w14:paraId="5791389F"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rPr>
        <w:t>Grade D (Fair): D</w:t>
      </w:r>
    </w:p>
    <w:p w14:paraId="7935FF87" w14:textId="77777777" w:rsidR="00A77B3E" w:rsidRPr="0009070E" w:rsidRDefault="00184D95" w:rsidP="0009070E">
      <w:pPr>
        <w:spacing w:line="360" w:lineRule="auto"/>
        <w:jc w:val="both"/>
        <w:rPr>
          <w:rFonts w:ascii="Book Antiqua" w:hAnsi="Book Antiqua"/>
        </w:rPr>
      </w:pPr>
      <w:r w:rsidRPr="0009070E">
        <w:rPr>
          <w:rFonts w:ascii="Book Antiqua" w:eastAsia="Book Antiqua" w:hAnsi="Book Antiqua" w:cs="Book Antiqua"/>
        </w:rPr>
        <w:t>Grade E (Poor): 0</w:t>
      </w:r>
    </w:p>
    <w:p w14:paraId="2798E118" w14:textId="77777777" w:rsidR="00A77B3E" w:rsidRPr="0009070E" w:rsidRDefault="00A77B3E" w:rsidP="0009070E">
      <w:pPr>
        <w:spacing w:line="360" w:lineRule="auto"/>
        <w:jc w:val="both"/>
        <w:rPr>
          <w:rFonts w:ascii="Book Antiqua" w:hAnsi="Book Antiqua"/>
        </w:rPr>
      </w:pPr>
    </w:p>
    <w:p w14:paraId="2F0023B8" w14:textId="33BD7216" w:rsidR="00A77B3E" w:rsidRPr="0009070E" w:rsidRDefault="00184D95" w:rsidP="0009070E">
      <w:pPr>
        <w:spacing w:line="360" w:lineRule="auto"/>
        <w:jc w:val="both"/>
        <w:rPr>
          <w:rFonts w:ascii="Book Antiqua" w:hAnsi="Book Antiqua" w:cs="Book Antiqua"/>
          <w:b/>
          <w:color w:val="000000"/>
          <w:lang w:eastAsia="zh-CN"/>
        </w:rPr>
      </w:pPr>
      <w:r w:rsidRPr="0009070E">
        <w:rPr>
          <w:rFonts w:ascii="Book Antiqua" w:eastAsia="Book Antiqua" w:hAnsi="Book Antiqua" w:cs="Book Antiqua"/>
          <w:b/>
          <w:color w:val="000000"/>
        </w:rPr>
        <w:t xml:space="preserve">P-Reviewer: </w:t>
      </w:r>
      <w:proofErr w:type="spellStart"/>
      <w:r w:rsidRPr="0009070E">
        <w:rPr>
          <w:rFonts w:ascii="Book Antiqua" w:eastAsia="Book Antiqua" w:hAnsi="Book Antiqua" w:cs="Book Antiqua"/>
        </w:rPr>
        <w:t>Ghannam</w:t>
      </w:r>
      <w:proofErr w:type="spellEnd"/>
      <w:r w:rsidRPr="0009070E">
        <w:rPr>
          <w:rFonts w:ascii="Book Antiqua" w:eastAsia="Book Antiqua" w:hAnsi="Book Antiqua" w:cs="Book Antiqua"/>
        </w:rPr>
        <w:t xml:space="preserve"> WM, Egypt; </w:t>
      </w:r>
      <w:proofErr w:type="spellStart"/>
      <w:r w:rsidRPr="0009070E">
        <w:rPr>
          <w:rFonts w:ascii="Book Antiqua" w:eastAsia="Book Antiqua" w:hAnsi="Book Antiqua" w:cs="Book Antiqua"/>
        </w:rPr>
        <w:t>Mynster</w:t>
      </w:r>
      <w:proofErr w:type="spellEnd"/>
      <w:r w:rsidRPr="0009070E">
        <w:rPr>
          <w:rFonts w:ascii="Book Antiqua" w:eastAsia="Book Antiqua" w:hAnsi="Book Antiqua" w:cs="Book Antiqua"/>
        </w:rPr>
        <w:t xml:space="preserve"> T, Denmark; </w:t>
      </w:r>
      <w:proofErr w:type="spellStart"/>
      <w:r w:rsidRPr="0009070E">
        <w:rPr>
          <w:rFonts w:ascii="Book Antiqua" w:eastAsia="Book Antiqua" w:hAnsi="Book Antiqua" w:cs="Book Antiqua"/>
        </w:rPr>
        <w:t>Tanpowpong</w:t>
      </w:r>
      <w:proofErr w:type="spellEnd"/>
      <w:r w:rsidRPr="0009070E">
        <w:rPr>
          <w:rFonts w:ascii="Book Antiqua" w:eastAsia="Book Antiqua" w:hAnsi="Book Antiqua" w:cs="Book Antiqua"/>
        </w:rPr>
        <w:t xml:space="preserve"> P</w:t>
      </w:r>
      <w:r w:rsidR="0081141B" w:rsidRPr="0081141B">
        <w:rPr>
          <w:rFonts w:ascii="Book Antiqua" w:eastAsia="Book Antiqua" w:hAnsi="Book Antiqua" w:cs="Book Antiqua" w:hint="eastAsia"/>
        </w:rPr>
        <w:t xml:space="preserve">, </w:t>
      </w:r>
      <w:r w:rsidR="0081141B" w:rsidRPr="0081141B">
        <w:rPr>
          <w:rFonts w:ascii="Book Antiqua" w:eastAsia="Book Antiqua" w:hAnsi="Book Antiqua" w:cs="Book Antiqua"/>
        </w:rPr>
        <w:t>Thailand</w:t>
      </w:r>
      <w:r w:rsidRPr="0081141B">
        <w:rPr>
          <w:rFonts w:ascii="Book Antiqua" w:eastAsia="Book Antiqua" w:hAnsi="Book Antiqua" w:cs="Book Antiqua"/>
        </w:rPr>
        <w:t xml:space="preserve"> </w:t>
      </w:r>
      <w:r w:rsidRPr="0009070E">
        <w:rPr>
          <w:rFonts w:ascii="Book Antiqua" w:eastAsia="Book Antiqua" w:hAnsi="Book Antiqua" w:cs="Book Antiqua"/>
          <w:b/>
          <w:color w:val="000000"/>
        </w:rPr>
        <w:t xml:space="preserve">S-Editor: </w:t>
      </w:r>
      <w:r w:rsidR="0081141B" w:rsidRPr="0081141B">
        <w:rPr>
          <w:rFonts w:ascii="Book Antiqua" w:hAnsi="Book Antiqua" w:cs="Book Antiqua" w:hint="eastAsia"/>
          <w:color w:val="000000"/>
          <w:lang w:eastAsia="zh-CN"/>
        </w:rPr>
        <w:t>Fan JR</w:t>
      </w:r>
      <w:r w:rsidRPr="0009070E">
        <w:rPr>
          <w:rFonts w:ascii="Book Antiqua" w:eastAsia="Book Antiqua" w:hAnsi="Book Antiqua" w:cs="Book Antiqua"/>
          <w:b/>
          <w:color w:val="000000"/>
        </w:rPr>
        <w:t xml:space="preserve"> L-Editor: </w:t>
      </w:r>
      <w:r w:rsidR="00201243">
        <w:rPr>
          <w:rFonts w:ascii="Book Antiqua" w:eastAsia="Book Antiqua" w:hAnsi="Book Antiqua" w:cs="Book Antiqua"/>
          <w:bCs/>
          <w:color w:val="000000"/>
        </w:rPr>
        <w:t>Filipodia</w:t>
      </w:r>
      <w:r w:rsidRPr="0009070E">
        <w:rPr>
          <w:rFonts w:ascii="Book Antiqua" w:eastAsia="Book Antiqua" w:hAnsi="Book Antiqua" w:cs="Book Antiqua"/>
          <w:b/>
          <w:color w:val="000000"/>
        </w:rPr>
        <w:t xml:space="preserve"> P-Editor: </w:t>
      </w:r>
      <w:r w:rsidR="007D1BCF" w:rsidRPr="0081141B">
        <w:rPr>
          <w:rFonts w:ascii="Book Antiqua" w:hAnsi="Book Antiqua" w:cs="Book Antiqua" w:hint="eastAsia"/>
          <w:color w:val="000000"/>
          <w:lang w:eastAsia="zh-CN"/>
        </w:rPr>
        <w:t>Fan JR</w:t>
      </w:r>
    </w:p>
    <w:p w14:paraId="628A7774" w14:textId="019ACA18" w:rsidR="00B3117F" w:rsidRPr="0009070E" w:rsidRDefault="00B3117F" w:rsidP="0009070E">
      <w:pPr>
        <w:spacing w:line="360" w:lineRule="auto"/>
        <w:jc w:val="both"/>
        <w:rPr>
          <w:rFonts w:ascii="Book Antiqua" w:hAnsi="Book Antiqua" w:cs="Book Antiqua"/>
          <w:b/>
          <w:color w:val="000000"/>
          <w:lang w:eastAsia="zh-CN"/>
        </w:rPr>
      </w:pPr>
      <w:r w:rsidRPr="0009070E">
        <w:rPr>
          <w:rFonts w:ascii="Book Antiqua" w:hAnsi="Book Antiqua" w:cs="Book Antiqua"/>
          <w:b/>
          <w:color w:val="000000"/>
          <w:lang w:eastAsia="zh-CN"/>
        </w:rPr>
        <w:br w:type="page"/>
      </w:r>
      <w:r w:rsidRPr="0009070E">
        <w:rPr>
          <w:rFonts w:ascii="Book Antiqua" w:hAnsi="Book Antiqua" w:cs="Book Antiqua"/>
          <w:b/>
          <w:color w:val="000000"/>
          <w:lang w:eastAsia="zh-CN"/>
        </w:rPr>
        <w:lastRenderedPageBreak/>
        <w:t>Figure Legends</w:t>
      </w:r>
    </w:p>
    <w:p w14:paraId="2A479B8A" w14:textId="1E825299" w:rsidR="00B3117F" w:rsidRPr="0009070E" w:rsidRDefault="00635CE6" w:rsidP="0009070E">
      <w:pPr>
        <w:spacing w:line="360" w:lineRule="auto"/>
        <w:jc w:val="both"/>
        <w:rPr>
          <w:rFonts w:ascii="Book Antiqua" w:hAnsi="Book Antiqua"/>
          <w:lang w:eastAsia="zh-CN"/>
        </w:rPr>
      </w:pPr>
      <w:r>
        <w:rPr>
          <w:rFonts w:ascii="Book Antiqua" w:hAnsi="Book Antiqua"/>
          <w:noProof/>
          <w:lang w:eastAsia="zh-CN"/>
        </w:rPr>
        <w:drawing>
          <wp:inline distT="0" distB="0" distL="0" distR="0" wp14:anchorId="71B30D84" wp14:editId="6D72FBDA">
            <wp:extent cx="5077460" cy="4841875"/>
            <wp:effectExtent l="0" t="0" r="8890" b="0"/>
            <wp:docPr id="12" name="图片 12" descr="E:\第二次定稿\稿件编辑加工\稿件\已编稿件\已发最终校对\84181\84181-PDF\8418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第二次定稿\稿件编辑加工\稿件\已编稿件\已发最终校对\84181\84181-PDF\8418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7460" cy="4841875"/>
                    </a:xfrm>
                    <a:prstGeom prst="rect">
                      <a:avLst/>
                    </a:prstGeom>
                    <a:noFill/>
                    <a:ln>
                      <a:noFill/>
                    </a:ln>
                  </pic:spPr>
                </pic:pic>
              </a:graphicData>
            </a:graphic>
          </wp:inline>
        </w:drawing>
      </w:r>
    </w:p>
    <w:p w14:paraId="59C4BC96" w14:textId="00A67B76" w:rsidR="00E018E2" w:rsidRPr="0009070E" w:rsidRDefault="00591E4B" w:rsidP="0009070E">
      <w:pPr>
        <w:spacing w:line="360" w:lineRule="auto"/>
        <w:jc w:val="both"/>
        <w:rPr>
          <w:rFonts w:ascii="Book Antiqua" w:hAnsi="Book Antiqua"/>
          <w:lang w:eastAsia="zh-CN"/>
        </w:rPr>
      </w:pPr>
      <w:r w:rsidRPr="00217AD0">
        <w:rPr>
          <w:rFonts w:ascii="Book Antiqua" w:hAnsi="Book Antiqua"/>
          <w:b/>
          <w:bCs/>
          <w:lang w:eastAsia="zh-CN"/>
        </w:rPr>
        <w:t xml:space="preserve">Figure 1 Literature search flow diagram. </w:t>
      </w:r>
      <w:r w:rsidRPr="00217AD0">
        <w:rPr>
          <w:rFonts w:ascii="Book Antiqua" w:hAnsi="Book Antiqua"/>
          <w:b/>
          <w:bCs/>
          <w:lang w:eastAsia="zh-CN"/>
        </w:rPr>
        <w:cr/>
      </w:r>
      <w:r w:rsidRPr="0009070E">
        <w:rPr>
          <w:rFonts w:ascii="Book Antiqua" w:hAnsi="Book Antiqua"/>
          <w:lang w:eastAsia="zh-CN"/>
        </w:rPr>
        <w:br w:type="page"/>
      </w:r>
      <w:r w:rsidR="002B2865" w:rsidRPr="0009070E">
        <w:rPr>
          <w:rFonts w:ascii="Book Antiqua" w:hAnsi="Book Antiqua"/>
          <w:noProof/>
          <w:lang w:eastAsia="zh-CN"/>
        </w:rPr>
        <w:lastRenderedPageBreak/>
        <w:drawing>
          <wp:inline distT="0" distB="0" distL="0" distR="0" wp14:anchorId="0DDB0655" wp14:editId="268EA1A8">
            <wp:extent cx="5486400" cy="14401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440180"/>
                    </a:xfrm>
                    <a:prstGeom prst="rect">
                      <a:avLst/>
                    </a:prstGeom>
                  </pic:spPr>
                </pic:pic>
              </a:graphicData>
            </a:graphic>
          </wp:inline>
        </w:drawing>
      </w:r>
    </w:p>
    <w:p w14:paraId="48DC608B" w14:textId="2F594430" w:rsidR="002B2865" w:rsidRPr="0009070E" w:rsidRDefault="002B2865" w:rsidP="0009070E">
      <w:pPr>
        <w:spacing w:line="360" w:lineRule="auto"/>
        <w:jc w:val="both"/>
        <w:rPr>
          <w:rFonts w:ascii="Book Antiqua" w:hAnsi="Book Antiqua"/>
          <w:lang w:eastAsia="zh-CN"/>
        </w:rPr>
      </w:pPr>
      <w:r w:rsidRPr="0009070E">
        <w:rPr>
          <w:rFonts w:ascii="Book Antiqua" w:hAnsi="Book Antiqua"/>
          <w:noProof/>
          <w:lang w:eastAsia="zh-CN"/>
        </w:rPr>
        <w:drawing>
          <wp:inline distT="0" distB="0" distL="0" distR="0" wp14:anchorId="0E99B564" wp14:editId="39D06989">
            <wp:extent cx="5486400" cy="14135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413510"/>
                    </a:xfrm>
                    <a:prstGeom prst="rect">
                      <a:avLst/>
                    </a:prstGeom>
                  </pic:spPr>
                </pic:pic>
              </a:graphicData>
            </a:graphic>
          </wp:inline>
        </w:drawing>
      </w:r>
    </w:p>
    <w:p w14:paraId="0B6D8D0E" w14:textId="6BF55B8F" w:rsidR="002B2865" w:rsidRPr="0009070E" w:rsidRDefault="002B2865" w:rsidP="0009070E">
      <w:pPr>
        <w:spacing w:line="360" w:lineRule="auto"/>
        <w:jc w:val="both"/>
        <w:rPr>
          <w:rFonts w:ascii="Book Antiqua" w:hAnsi="Book Antiqua"/>
          <w:lang w:eastAsia="zh-CN"/>
        </w:rPr>
      </w:pPr>
      <w:r w:rsidRPr="0009070E">
        <w:rPr>
          <w:rFonts w:ascii="Book Antiqua" w:hAnsi="Book Antiqua"/>
          <w:noProof/>
          <w:lang w:eastAsia="zh-CN"/>
        </w:rPr>
        <w:drawing>
          <wp:inline distT="0" distB="0" distL="0" distR="0" wp14:anchorId="3EC68060" wp14:editId="6037AD47">
            <wp:extent cx="5486400" cy="128968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289685"/>
                    </a:xfrm>
                    <a:prstGeom prst="rect">
                      <a:avLst/>
                    </a:prstGeom>
                  </pic:spPr>
                </pic:pic>
              </a:graphicData>
            </a:graphic>
          </wp:inline>
        </w:drawing>
      </w:r>
    </w:p>
    <w:p w14:paraId="52FF64CB" w14:textId="2230F12A" w:rsidR="002B2865" w:rsidRPr="0009070E" w:rsidRDefault="002B2865" w:rsidP="0009070E">
      <w:pPr>
        <w:spacing w:line="360" w:lineRule="auto"/>
        <w:jc w:val="both"/>
        <w:rPr>
          <w:rFonts w:ascii="Book Antiqua" w:hAnsi="Book Antiqua"/>
          <w:lang w:eastAsia="zh-CN"/>
        </w:rPr>
      </w:pPr>
      <w:r w:rsidRPr="0009070E">
        <w:rPr>
          <w:rFonts w:ascii="Book Antiqua" w:hAnsi="Book Antiqua"/>
          <w:noProof/>
          <w:lang w:eastAsia="zh-CN"/>
        </w:rPr>
        <w:drawing>
          <wp:inline distT="0" distB="0" distL="0" distR="0" wp14:anchorId="4AA09819" wp14:editId="0DF7C7A2">
            <wp:extent cx="5486400" cy="12801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1280160"/>
                    </a:xfrm>
                    <a:prstGeom prst="rect">
                      <a:avLst/>
                    </a:prstGeom>
                  </pic:spPr>
                </pic:pic>
              </a:graphicData>
            </a:graphic>
          </wp:inline>
        </w:drawing>
      </w:r>
    </w:p>
    <w:p w14:paraId="75B24F71" w14:textId="77ED2D1C" w:rsidR="002B2865" w:rsidRPr="0009070E" w:rsidRDefault="002B2865" w:rsidP="0009070E">
      <w:pPr>
        <w:spacing w:line="360" w:lineRule="auto"/>
        <w:jc w:val="both"/>
        <w:rPr>
          <w:rFonts w:ascii="Book Antiqua" w:hAnsi="Book Antiqua"/>
          <w:lang w:eastAsia="zh-CN"/>
        </w:rPr>
      </w:pPr>
      <w:r w:rsidRPr="0009070E">
        <w:rPr>
          <w:rFonts w:ascii="Book Antiqua" w:hAnsi="Book Antiqua"/>
          <w:noProof/>
          <w:lang w:eastAsia="zh-CN"/>
        </w:rPr>
        <w:drawing>
          <wp:inline distT="0" distB="0" distL="0" distR="0" wp14:anchorId="60E88FCB" wp14:editId="54E15774">
            <wp:extent cx="5486400" cy="136779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1367790"/>
                    </a:xfrm>
                    <a:prstGeom prst="rect">
                      <a:avLst/>
                    </a:prstGeom>
                  </pic:spPr>
                </pic:pic>
              </a:graphicData>
            </a:graphic>
          </wp:inline>
        </w:drawing>
      </w:r>
    </w:p>
    <w:p w14:paraId="63E4EEE1" w14:textId="5B02D107" w:rsidR="002B2865" w:rsidRPr="0009070E" w:rsidRDefault="002B2865" w:rsidP="0009070E">
      <w:pPr>
        <w:spacing w:line="360" w:lineRule="auto"/>
        <w:jc w:val="both"/>
        <w:rPr>
          <w:rFonts w:ascii="Book Antiqua" w:hAnsi="Book Antiqua"/>
          <w:lang w:eastAsia="zh-CN"/>
        </w:rPr>
      </w:pPr>
      <w:r w:rsidRPr="0009070E">
        <w:rPr>
          <w:rFonts w:ascii="Book Antiqua" w:hAnsi="Book Antiqua"/>
          <w:noProof/>
          <w:lang w:eastAsia="zh-CN"/>
        </w:rPr>
        <w:lastRenderedPageBreak/>
        <w:drawing>
          <wp:inline distT="0" distB="0" distL="0" distR="0" wp14:anchorId="1619CDB1" wp14:editId="76F4B219">
            <wp:extent cx="5486400" cy="27584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758440"/>
                    </a:xfrm>
                    <a:prstGeom prst="rect">
                      <a:avLst/>
                    </a:prstGeom>
                  </pic:spPr>
                </pic:pic>
              </a:graphicData>
            </a:graphic>
          </wp:inline>
        </w:drawing>
      </w:r>
    </w:p>
    <w:p w14:paraId="75E793CB" w14:textId="401D4FAD" w:rsidR="007342A8" w:rsidRPr="0009070E" w:rsidRDefault="00591E4B" w:rsidP="0009070E">
      <w:pPr>
        <w:spacing w:line="360" w:lineRule="auto"/>
        <w:jc w:val="both"/>
        <w:rPr>
          <w:rFonts w:ascii="Book Antiqua" w:hAnsi="Book Antiqua"/>
          <w:lang w:eastAsia="zh-CN"/>
        </w:rPr>
      </w:pPr>
      <w:r w:rsidRPr="0009070E">
        <w:rPr>
          <w:rFonts w:ascii="Book Antiqua" w:hAnsi="Book Antiqua"/>
          <w:b/>
          <w:lang w:eastAsia="zh-CN"/>
        </w:rPr>
        <w:t>Figure 2 Forest plot</w:t>
      </w:r>
      <w:r w:rsidR="00D406FB" w:rsidRPr="0009070E">
        <w:rPr>
          <w:rFonts w:ascii="Book Antiqua" w:hAnsi="Book Antiqua"/>
          <w:b/>
          <w:lang w:eastAsia="zh-CN"/>
        </w:rPr>
        <w:t>.</w:t>
      </w:r>
      <w:r w:rsidR="00D406FB" w:rsidRPr="0009070E">
        <w:rPr>
          <w:rFonts w:ascii="Book Antiqua" w:hAnsi="Book Antiqua"/>
          <w:lang w:eastAsia="zh-CN"/>
        </w:rPr>
        <w:t xml:space="preserve"> A:</w:t>
      </w:r>
      <w:r w:rsidRPr="0009070E">
        <w:rPr>
          <w:rFonts w:ascii="Book Antiqua" w:hAnsi="Book Antiqua"/>
          <w:lang w:eastAsia="zh-CN"/>
        </w:rPr>
        <w:t xml:space="preserve"> </w:t>
      </w:r>
      <w:r w:rsidR="00D406FB" w:rsidRPr="0009070E">
        <w:rPr>
          <w:rFonts w:ascii="Book Antiqua" w:hAnsi="Book Antiqua"/>
          <w:lang w:eastAsia="zh-CN"/>
        </w:rPr>
        <w:t>M</w:t>
      </w:r>
      <w:r w:rsidR="002B2E03" w:rsidRPr="0009070E">
        <w:rPr>
          <w:rFonts w:ascii="Book Antiqua" w:hAnsi="Book Antiqua"/>
          <w:lang w:eastAsia="zh-CN"/>
        </w:rPr>
        <w:t xml:space="preserve">ortality rate; </w:t>
      </w:r>
      <w:r w:rsidR="00D406FB" w:rsidRPr="0009070E">
        <w:rPr>
          <w:rFonts w:ascii="Book Antiqua" w:hAnsi="Book Antiqua"/>
          <w:lang w:eastAsia="zh-CN"/>
        </w:rPr>
        <w:t>B: L</w:t>
      </w:r>
      <w:r w:rsidRPr="0009070E">
        <w:rPr>
          <w:rFonts w:ascii="Book Antiqua" w:hAnsi="Book Antiqua"/>
          <w:lang w:eastAsia="zh-CN"/>
        </w:rPr>
        <w:t>ength of hospital stay</w:t>
      </w:r>
      <w:r w:rsidR="002B2E03" w:rsidRPr="0009070E">
        <w:rPr>
          <w:rFonts w:ascii="Book Antiqua" w:hAnsi="Book Antiqua"/>
          <w:lang w:eastAsia="zh-CN"/>
        </w:rPr>
        <w:t>;</w:t>
      </w:r>
      <w:r w:rsidRPr="0009070E">
        <w:rPr>
          <w:rFonts w:ascii="Book Antiqua" w:hAnsi="Book Antiqua"/>
          <w:lang w:eastAsia="zh-CN"/>
        </w:rPr>
        <w:t xml:space="preserve"> </w:t>
      </w:r>
      <w:r w:rsidR="00D406FB" w:rsidRPr="0009070E">
        <w:rPr>
          <w:rFonts w:ascii="Book Antiqua" w:hAnsi="Book Antiqua"/>
          <w:lang w:eastAsia="zh-CN"/>
        </w:rPr>
        <w:t>C: L</w:t>
      </w:r>
      <w:r w:rsidRPr="0009070E">
        <w:rPr>
          <w:rFonts w:ascii="Book Antiqua" w:hAnsi="Book Antiqua"/>
          <w:lang w:eastAsia="zh-CN"/>
        </w:rPr>
        <w:t xml:space="preserve">ength of hospital stay with a </w:t>
      </w:r>
      <w:r w:rsidR="0090654D" w:rsidRPr="0009070E">
        <w:rPr>
          <w:rFonts w:ascii="Book Antiqua" w:hAnsi="Book Antiqua"/>
          <w:lang w:eastAsia="zh-CN"/>
        </w:rPr>
        <w:t>systematic</w:t>
      </w:r>
      <w:r w:rsidRPr="0009070E">
        <w:rPr>
          <w:rFonts w:ascii="Book Antiqua" w:hAnsi="Book Antiqua"/>
          <w:lang w:eastAsia="zh-CN"/>
        </w:rPr>
        <w:t xml:space="preserve"> removal</w:t>
      </w:r>
      <w:r w:rsidR="002B2E03" w:rsidRPr="0009070E">
        <w:rPr>
          <w:rFonts w:ascii="Book Antiqua" w:hAnsi="Book Antiqua"/>
          <w:lang w:eastAsia="zh-CN"/>
        </w:rPr>
        <w:t>;</w:t>
      </w:r>
      <w:r w:rsidRPr="0009070E">
        <w:rPr>
          <w:rFonts w:ascii="Book Antiqua" w:hAnsi="Book Antiqua"/>
          <w:lang w:eastAsia="zh-CN"/>
        </w:rPr>
        <w:t xml:space="preserve"> </w:t>
      </w:r>
      <w:r w:rsidR="00D406FB" w:rsidRPr="0009070E">
        <w:rPr>
          <w:rFonts w:ascii="Book Antiqua" w:hAnsi="Book Antiqua"/>
          <w:lang w:eastAsia="zh-CN"/>
        </w:rPr>
        <w:t>D: C</w:t>
      </w:r>
      <w:r w:rsidRPr="0009070E">
        <w:rPr>
          <w:rFonts w:ascii="Book Antiqua" w:hAnsi="Book Antiqua"/>
          <w:lang w:eastAsia="zh-CN"/>
        </w:rPr>
        <w:t>ure rate</w:t>
      </w:r>
      <w:r w:rsidR="002B2E03" w:rsidRPr="0009070E">
        <w:rPr>
          <w:rFonts w:ascii="Book Antiqua" w:hAnsi="Book Antiqua"/>
          <w:lang w:eastAsia="zh-CN"/>
        </w:rPr>
        <w:t>;</w:t>
      </w:r>
      <w:r w:rsidRPr="0009070E">
        <w:rPr>
          <w:rFonts w:ascii="Book Antiqua" w:hAnsi="Book Antiqua"/>
          <w:lang w:eastAsia="zh-CN"/>
        </w:rPr>
        <w:t xml:space="preserve"> </w:t>
      </w:r>
      <w:r w:rsidR="00D406FB" w:rsidRPr="0009070E">
        <w:rPr>
          <w:rFonts w:ascii="Book Antiqua" w:hAnsi="Book Antiqua"/>
          <w:lang w:eastAsia="zh-CN"/>
        </w:rPr>
        <w:t>E: O</w:t>
      </w:r>
      <w:r w:rsidRPr="0009070E">
        <w:rPr>
          <w:rFonts w:ascii="Book Antiqua" w:hAnsi="Book Antiqua"/>
          <w:lang w:eastAsia="zh-CN"/>
        </w:rPr>
        <w:t>ccurrence of procedure-related complications rate</w:t>
      </w:r>
      <w:r w:rsidR="002B2E03" w:rsidRPr="0009070E">
        <w:rPr>
          <w:rFonts w:ascii="Book Antiqua" w:hAnsi="Book Antiqua"/>
          <w:lang w:eastAsia="zh-CN"/>
        </w:rPr>
        <w:t>;</w:t>
      </w:r>
      <w:r w:rsidRPr="0009070E">
        <w:rPr>
          <w:rFonts w:ascii="Book Antiqua" w:hAnsi="Book Antiqua"/>
          <w:lang w:eastAsia="zh-CN"/>
        </w:rPr>
        <w:t xml:space="preserve"> </w:t>
      </w:r>
      <w:r w:rsidR="00251EF5" w:rsidRPr="0009070E">
        <w:rPr>
          <w:rFonts w:ascii="Book Antiqua" w:hAnsi="Book Antiqua"/>
          <w:lang w:eastAsia="zh-CN"/>
        </w:rPr>
        <w:t>F: L</w:t>
      </w:r>
      <w:r w:rsidRPr="0009070E">
        <w:rPr>
          <w:rFonts w:ascii="Book Antiqua" w:hAnsi="Book Antiqua"/>
          <w:lang w:eastAsia="zh-CN"/>
        </w:rPr>
        <w:t xml:space="preserve">ength of hospital stay of subgroup. </w:t>
      </w:r>
      <w:r w:rsidR="004B56F7">
        <w:rPr>
          <w:rFonts w:ascii="Book Antiqua" w:hAnsi="Book Antiqua" w:hint="eastAsia"/>
          <w:lang w:eastAsia="zh-CN"/>
        </w:rPr>
        <w:t>E</w:t>
      </w:r>
      <w:r w:rsidR="004B56F7" w:rsidRPr="0009070E">
        <w:rPr>
          <w:rFonts w:ascii="Book Antiqua" w:hAnsi="Book Antiqua"/>
          <w:lang w:eastAsia="zh-CN"/>
        </w:rPr>
        <w:t>arly surgical exploration</w:t>
      </w:r>
      <w:r w:rsidR="001E7254">
        <w:rPr>
          <w:rFonts w:ascii="Book Antiqua" w:hAnsi="Book Antiqua"/>
          <w:lang w:eastAsia="zh-CN"/>
        </w:rPr>
        <w:t xml:space="preserve">: </w:t>
      </w:r>
      <w:r w:rsidR="00217AD0">
        <w:rPr>
          <w:rFonts w:ascii="Book Antiqua" w:hAnsi="Book Antiqua"/>
          <w:lang w:eastAsia="zh-CN"/>
        </w:rPr>
        <w:t>&lt;</w:t>
      </w:r>
      <w:r w:rsidR="001E7254">
        <w:rPr>
          <w:rFonts w:ascii="Book Antiqua" w:hAnsi="Book Antiqua"/>
          <w:lang w:eastAsia="zh-CN"/>
        </w:rPr>
        <w:t xml:space="preserve"> </w:t>
      </w:r>
      <w:r w:rsidR="00217AD0">
        <w:rPr>
          <w:rFonts w:ascii="Book Antiqua" w:hAnsi="Book Antiqua" w:hint="eastAsia"/>
          <w:lang w:eastAsia="zh-CN"/>
        </w:rPr>
        <w:t>12</w:t>
      </w:r>
      <w:r w:rsidR="001E7254">
        <w:rPr>
          <w:rFonts w:ascii="Book Antiqua" w:hAnsi="Book Antiqua"/>
          <w:lang w:eastAsia="zh-CN"/>
        </w:rPr>
        <w:t xml:space="preserve"> </w:t>
      </w:r>
      <w:r w:rsidR="00217AD0">
        <w:rPr>
          <w:rFonts w:ascii="Book Antiqua" w:hAnsi="Book Antiqua"/>
          <w:lang w:eastAsia="zh-CN"/>
        </w:rPr>
        <w:t>h</w:t>
      </w:r>
      <w:r w:rsidR="004B56F7">
        <w:rPr>
          <w:rFonts w:ascii="Book Antiqua" w:hAnsi="Book Antiqua" w:hint="eastAsia"/>
          <w:lang w:eastAsia="zh-CN"/>
        </w:rPr>
        <w:t>.</w:t>
      </w:r>
      <w:r w:rsidR="004B56F7" w:rsidRPr="0009070E">
        <w:rPr>
          <w:rFonts w:ascii="Book Antiqua" w:hAnsi="Book Antiqua"/>
          <w:lang w:eastAsia="zh-CN"/>
        </w:rPr>
        <w:t xml:space="preserve"> </w:t>
      </w:r>
      <w:r w:rsidRPr="0009070E">
        <w:rPr>
          <w:rFonts w:ascii="Book Antiqua" w:hAnsi="Book Antiqua"/>
          <w:lang w:eastAsia="zh-CN"/>
        </w:rPr>
        <w:t>CI</w:t>
      </w:r>
      <w:r w:rsidR="005F3B01" w:rsidRPr="0009070E">
        <w:rPr>
          <w:rFonts w:ascii="Book Antiqua" w:hAnsi="Book Antiqua"/>
          <w:lang w:eastAsia="zh-CN"/>
        </w:rPr>
        <w:t>:</w:t>
      </w:r>
      <w:r w:rsidRPr="0009070E">
        <w:rPr>
          <w:rFonts w:ascii="Book Antiqua" w:hAnsi="Book Antiqua"/>
          <w:lang w:eastAsia="zh-CN"/>
        </w:rPr>
        <w:t xml:space="preserve"> </w:t>
      </w:r>
      <w:r w:rsidR="005F3B01" w:rsidRPr="0009070E">
        <w:rPr>
          <w:rFonts w:ascii="Book Antiqua" w:hAnsi="Book Antiqua"/>
          <w:lang w:eastAsia="zh-CN"/>
        </w:rPr>
        <w:t>C</w:t>
      </w:r>
      <w:r w:rsidRPr="0009070E">
        <w:rPr>
          <w:rFonts w:ascii="Book Antiqua" w:hAnsi="Book Antiqua"/>
          <w:lang w:eastAsia="zh-CN"/>
        </w:rPr>
        <w:t>onfidence interval;</w:t>
      </w:r>
      <w:r w:rsidR="004B56F7">
        <w:rPr>
          <w:rFonts w:ascii="Book Antiqua" w:hAnsi="Book Antiqua" w:hint="eastAsia"/>
          <w:lang w:eastAsia="zh-CN"/>
        </w:rPr>
        <w:t xml:space="preserve"> SD: </w:t>
      </w:r>
      <w:r w:rsidR="004B56F7">
        <w:rPr>
          <w:rFonts w:ascii="Book Antiqua" w:hAnsi="Book Antiqua" w:cs="Book Antiqua" w:hint="eastAsia"/>
          <w:color w:val="000000"/>
          <w:lang w:eastAsia="zh-CN"/>
        </w:rPr>
        <w:t>S</w:t>
      </w:r>
      <w:r w:rsidR="004B56F7" w:rsidRPr="0009070E">
        <w:rPr>
          <w:rFonts w:ascii="Book Antiqua" w:eastAsia="Book Antiqua" w:hAnsi="Book Antiqua" w:cs="Book Antiqua"/>
          <w:color w:val="000000"/>
        </w:rPr>
        <w:t>tandard deviation</w:t>
      </w:r>
      <w:r w:rsidR="002B2E03" w:rsidRPr="0009070E">
        <w:rPr>
          <w:rFonts w:ascii="Book Antiqua" w:hAnsi="Book Antiqua"/>
          <w:lang w:eastAsia="zh-CN"/>
        </w:rPr>
        <w:t>.</w:t>
      </w:r>
    </w:p>
    <w:p w14:paraId="7E7ED887" w14:textId="0411489A" w:rsidR="002B2865" w:rsidRPr="0009070E" w:rsidRDefault="002B2865" w:rsidP="0009070E">
      <w:pPr>
        <w:spacing w:line="360" w:lineRule="auto"/>
        <w:jc w:val="both"/>
        <w:rPr>
          <w:rFonts w:ascii="Book Antiqua" w:hAnsi="Book Antiqua"/>
          <w:noProof/>
          <w:lang w:eastAsia="zh-CN"/>
        </w:rPr>
      </w:pPr>
      <w:r w:rsidRPr="0009070E">
        <w:rPr>
          <w:rFonts w:ascii="Book Antiqua" w:hAnsi="Book Antiqua"/>
          <w:lang w:eastAsia="zh-CN"/>
        </w:rPr>
        <w:br w:type="page"/>
      </w:r>
      <w:r w:rsidRPr="0009070E">
        <w:rPr>
          <w:rFonts w:ascii="Book Antiqua" w:hAnsi="Book Antiqua"/>
          <w:noProof/>
          <w:lang w:eastAsia="zh-CN"/>
        </w:rPr>
        <w:lastRenderedPageBreak/>
        <w:drawing>
          <wp:inline distT="0" distB="0" distL="0" distR="0" wp14:anchorId="28E2447D" wp14:editId="234285A8">
            <wp:extent cx="2723984" cy="17535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25212" cy="1754356"/>
                    </a:xfrm>
                    <a:prstGeom prst="rect">
                      <a:avLst/>
                    </a:prstGeom>
                  </pic:spPr>
                </pic:pic>
              </a:graphicData>
            </a:graphic>
          </wp:inline>
        </w:drawing>
      </w:r>
      <w:r w:rsidRPr="0009070E">
        <w:rPr>
          <w:rFonts w:ascii="Book Antiqua" w:hAnsi="Book Antiqua"/>
          <w:noProof/>
          <w:lang w:eastAsia="zh-CN"/>
        </w:rPr>
        <w:t xml:space="preserve"> </w:t>
      </w:r>
      <w:r w:rsidRPr="0009070E">
        <w:rPr>
          <w:rFonts w:ascii="Book Antiqua" w:hAnsi="Book Antiqua"/>
          <w:noProof/>
          <w:lang w:eastAsia="zh-CN"/>
        </w:rPr>
        <w:drawing>
          <wp:inline distT="0" distB="0" distL="0" distR="0" wp14:anchorId="3F153729" wp14:editId="63B3A99D">
            <wp:extent cx="2656390" cy="17494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57749" cy="1750300"/>
                    </a:xfrm>
                    <a:prstGeom prst="rect">
                      <a:avLst/>
                    </a:prstGeom>
                  </pic:spPr>
                </pic:pic>
              </a:graphicData>
            </a:graphic>
          </wp:inline>
        </w:drawing>
      </w:r>
    </w:p>
    <w:p w14:paraId="261AFB56" w14:textId="0DDE2EE1" w:rsidR="002B2865" w:rsidRPr="0009070E" w:rsidRDefault="002B2865" w:rsidP="0009070E">
      <w:pPr>
        <w:spacing w:line="360" w:lineRule="auto"/>
        <w:jc w:val="both"/>
        <w:rPr>
          <w:rFonts w:ascii="Book Antiqua" w:hAnsi="Book Antiqua"/>
          <w:noProof/>
          <w:lang w:eastAsia="zh-CN"/>
        </w:rPr>
      </w:pPr>
      <w:r w:rsidRPr="0009070E">
        <w:rPr>
          <w:rFonts w:ascii="Book Antiqua" w:hAnsi="Book Antiqua"/>
          <w:noProof/>
          <w:lang w:eastAsia="zh-CN"/>
        </w:rPr>
        <w:drawing>
          <wp:inline distT="0" distB="0" distL="0" distR="0" wp14:anchorId="7F839B17" wp14:editId="0A4B0B93">
            <wp:extent cx="2788485" cy="186352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89918" cy="1864481"/>
                    </a:xfrm>
                    <a:prstGeom prst="rect">
                      <a:avLst/>
                    </a:prstGeom>
                  </pic:spPr>
                </pic:pic>
              </a:graphicData>
            </a:graphic>
          </wp:inline>
        </w:drawing>
      </w:r>
      <w:r w:rsidRPr="0009070E">
        <w:rPr>
          <w:rFonts w:ascii="Book Antiqua" w:hAnsi="Book Antiqua"/>
          <w:noProof/>
          <w:lang w:eastAsia="zh-CN"/>
        </w:rPr>
        <w:t xml:space="preserve"> </w:t>
      </w:r>
      <w:r w:rsidRPr="0009070E">
        <w:rPr>
          <w:rFonts w:ascii="Book Antiqua" w:hAnsi="Book Antiqua"/>
          <w:noProof/>
          <w:lang w:eastAsia="zh-CN"/>
        </w:rPr>
        <w:drawing>
          <wp:inline distT="0" distB="0" distL="0" distR="0" wp14:anchorId="1656D34A" wp14:editId="212D4AB8">
            <wp:extent cx="2785637" cy="196190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86516" cy="1962528"/>
                    </a:xfrm>
                    <a:prstGeom prst="rect">
                      <a:avLst/>
                    </a:prstGeom>
                  </pic:spPr>
                </pic:pic>
              </a:graphicData>
            </a:graphic>
          </wp:inline>
        </w:drawing>
      </w:r>
    </w:p>
    <w:p w14:paraId="198E488F" w14:textId="24A23E6F" w:rsidR="00591E4B" w:rsidRDefault="00591E4B" w:rsidP="0009070E">
      <w:pPr>
        <w:spacing w:line="360" w:lineRule="auto"/>
        <w:jc w:val="both"/>
        <w:rPr>
          <w:rFonts w:ascii="Book Antiqua" w:eastAsia="SimSun" w:hAnsi="Book Antiqua"/>
          <w:b/>
          <w:lang w:eastAsia="zh-CN"/>
        </w:rPr>
      </w:pPr>
      <w:r w:rsidRPr="004E2DFC">
        <w:rPr>
          <w:rFonts w:ascii="Book Antiqua" w:hAnsi="Book Antiqua"/>
          <w:b/>
          <w:lang w:eastAsia="zh-CN"/>
        </w:rPr>
        <w:t xml:space="preserve">Figure </w:t>
      </w:r>
      <w:r w:rsidR="00947E5C" w:rsidRPr="004E2DFC">
        <w:rPr>
          <w:rFonts w:ascii="Book Antiqua" w:hAnsi="Book Antiqua"/>
          <w:b/>
          <w:lang w:eastAsia="zh-CN"/>
        </w:rPr>
        <w:t>3</w:t>
      </w:r>
      <w:r w:rsidR="00DD08A0" w:rsidRPr="004E2DFC">
        <w:rPr>
          <w:rFonts w:ascii="Book Antiqua" w:hAnsi="Book Antiqua"/>
          <w:b/>
          <w:lang w:eastAsia="zh-CN"/>
        </w:rPr>
        <w:t xml:space="preserve"> </w:t>
      </w:r>
      <w:r w:rsidRPr="004E2DFC">
        <w:rPr>
          <w:rFonts w:ascii="Book Antiqua" w:hAnsi="Book Antiqua"/>
          <w:b/>
          <w:lang w:eastAsia="zh-CN"/>
        </w:rPr>
        <w:t>Funnel plot</w:t>
      </w:r>
      <w:r w:rsidR="00DD08A0" w:rsidRPr="004E2DFC">
        <w:rPr>
          <w:rFonts w:ascii="Book Antiqua" w:hAnsi="Book Antiqua"/>
          <w:b/>
          <w:lang w:eastAsia="zh-CN"/>
        </w:rPr>
        <w:t>.</w:t>
      </w:r>
      <w:r w:rsidRPr="004E2DFC">
        <w:rPr>
          <w:rFonts w:ascii="Book Antiqua" w:hAnsi="Book Antiqua"/>
          <w:lang w:eastAsia="zh-CN"/>
        </w:rPr>
        <w:t xml:space="preserve"> </w:t>
      </w:r>
      <w:r w:rsidR="00DD08A0" w:rsidRPr="004E2DFC">
        <w:rPr>
          <w:rFonts w:ascii="Book Antiqua" w:hAnsi="Book Antiqua"/>
          <w:lang w:eastAsia="zh-CN"/>
        </w:rPr>
        <w:t>A: L</w:t>
      </w:r>
      <w:r w:rsidRPr="004E2DFC">
        <w:rPr>
          <w:rFonts w:ascii="Book Antiqua" w:hAnsi="Book Antiqua"/>
          <w:lang w:eastAsia="zh-CN"/>
        </w:rPr>
        <w:t>ength of hospital stay</w:t>
      </w:r>
      <w:r w:rsidR="00DD08A0" w:rsidRPr="004E2DFC">
        <w:rPr>
          <w:rFonts w:ascii="Book Antiqua" w:hAnsi="Book Antiqua"/>
          <w:lang w:eastAsia="zh-CN"/>
        </w:rPr>
        <w:t>; B:</w:t>
      </w:r>
      <w:r w:rsidRPr="004E2DFC">
        <w:rPr>
          <w:rFonts w:ascii="Book Antiqua" w:hAnsi="Book Antiqua"/>
          <w:lang w:eastAsia="zh-CN"/>
        </w:rPr>
        <w:t xml:space="preserve"> </w:t>
      </w:r>
      <w:r w:rsidR="00DD08A0" w:rsidRPr="004E2DFC">
        <w:rPr>
          <w:rFonts w:ascii="Book Antiqua" w:hAnsi="Book Antiqua"/>
          <w:lang w:eastAsia="zh-CN"/>
        </w:rPr>
        <w:t>L</w:t>
      </w:r>
      <w:r w:rsidRPr="004E2DFC">
        <w:rPr>
          <w:rFonts w:ascii="Book Antiqua" w:hAnsi="Book Antiqua"/>
          <w:lang w:eastAsia="zh-CN"/>
        </w:rPr>
        <w:t xml:space="preserve">ength of hospital stay with a </w:t>
      </w:r>
      <w:r w:rsidR="0090654D" w:rsidRPr="004E2DFC">
        <w:rPr>
          <w:rFonts w:ascii="Book Antiqua" w:hAnsi="Book Antiqua"/>
          <w:lang w:eastAsia="zh-CN"/>
        </w:rPr>
        <w:t>systematic</w:t>
      </w:r>
      <w:r w:rsidRPr="004E2DFC">
        <w:rPr>
          <w:rFonts w:ascii="Book Antiqua" w:hAnsi="Book Antiqua"/>
          <w:lang w:eastAsia="zh-CN"/>
        </w:rPr>
        <w:t xml:space="preserve"> removal</w:t>
      </w:r>
      <w:r w:rsidR="00D747CA">
        <w:rPr>
          <w:rFonts w:ascii="Book Antiqua" w:hAnsi="Book Antiqua" w:hint="eastAsia"/>
          <w:lang w:eastAsia="zh-CN"/>
        </w:rPr>
        <w:t>;</w:t>
      </w:r>
      <w:r w:rsidR="00DD08A0" w:rsidRPr="004E2DFC">
        <w:rPr>
          <w:rFonts w:ascii="Book Antiqua" w:hAnsi="Book Antiqua"/>
          <w:lang w:eastAsia="zh-CN"/>
        </w:rPr>
        <w:t xml:space="preserve"> C: C</w:t>
      </w:r>
      <w:r w:rsidRPr="004E2DFC">
        <w:rPr>
          <w:rFonts w:ascii="Book Antiqua" w:hAnsi="Book Antiqua"/>
          <w:lang w:eastAsia="zh-CN"/>
        </w:rPr>
        <w:t>ure rate</w:t>
      </w:r>
      <w:r w:rsidR="007803DA">
        <w:rPr>
          <w:rFonts w:ascii="Book Antiqua" w:hAnsi="Book Antiqua"/>
          <w:lang w:eastAsia="zh-CN"/>
        </w:rPr>
        <w:t>;</w:t>
      </w:r>
      <w:r w:rsidRPr="004E2DFC">
        <w:rPr>
          <w:rFonts w:ascii="Book Antiqua" w:hAnsi="Book Antiqua"/>
          <w:lang w:eastAsia="zh-CN"/>
        </w:rPr>
        <w:t xml:space="preserve"> </w:t>
      </w:r>
      <w:r w:rsidR="00057123">
        <w:rPr>
          <w:rFonts w:ascii="Book Antiqua" w:hAnsi="Book Antiqua" w:hint="eastAsia"/>
          <w:lang w:eastAsia="zh-CN"/>
        </w:rPr>
        <w:t>D: L</w:t>
      </w:r>
      <w:r w:rsidR="00057123" w:rsidRPr="00057123">
        <w:rPr>
          <w:rFonts w:ascii="Book Antiqua" w:hAnsi="Book Antiqua"/>
          <w:lang w:eastAsia="zh-CN"/>
        </w:rPr>
        <w:t>ength of hospital stay of subgroup</w:t>
      </w:r>
      <w:r w:rsidR="00057123">
        <w:rPr>
          <w:rFonts w:ascii="Book Antiqua" w:hAnsi="Book Antiqua" w:hint="eastAsia"/>
          <w:lang w:eastAsia="zh-CN"/>
        </w:rPr>
        <w:t xml:space="preserve">. </w:t>
      </w:r>
      <w:r w:rsidR="00DB42EB" w:rsidRPr="004E2DFC">
        <w:rPr>
          <w:rFonts w:ascii="Book Antiqua" w:hAnsi="Book Antiqua" w:hint="eastAsia"/>
          <w:lang w:eastAsia="zh-CN"/>
        </w:rPr>
        <w:t xml:space="preserve">OR: </w:t>
      </w:r>
      <w:r w:rsidR="00DB42EB" w:rsidRPr="004E2DFC">
        <w:rPr>
          <w:rFonts w:ascii="Book Antiqua" w:hAnsi="Book Antiqua" w:cs="Book Antiqua" w:hint="eastAsia"/>
          <w:color w:val="000000"/>
          <w:lang w:eastAsia="zh-CN"/>
        </w:rPr>
        <w:t>O</w:t>
      </w:r>
      <w:r w:rsidR="00DB42EB" w:rsidRPr="004E2DFC">
        <w:rPr>
          <w:rFonts w:ascii="Book Antiqua" w:eastAsia="Book Antiqua" w:hAnsi="Book Antiqua" w:cs="Book Antiqua"/>
          <w:color w:val="000000"/>
        </w:rPr>
        <w:t>dds ratio</w:t>
      </w:r>
      <w:r w:rsidR="007474A6">
        <w:rPr>
          <w:rFonts w:ascii="Book Antiqua" w:hAnsi="Book Antiqua" w:hint="eastAsia"/>
          <w:lang w:eastAsia="zh-CN"/>
        </w:rPr>
        <w:t>.</w:t>
      </w:r>
      <w:r w:rsidRPr="0009070E">
        <w:rPr>
          <w:rFonts w:ascii="Book Antiqua" w:hAnsi="Book Antiqua"/>
          <w:lang w:eastAsia="zh-CN"/>
        </w:rPr>
        <w:cr/>
      </w:r>
      <w:r w:rsidR="00F76205" w:rsidRPr="0009070E">
        <w:rPr>
          <w:rFonts w:ascii="Book Antiqua" w:hAnsi="Book Antiqua"/>
          <w:lang w:eastAsia="zh-CN"/>
        </w:rPr>
        <w:br w:type="page"/>
      </w:r>
      <w:r w:rsidR="00F76205" w:rsidRPr="00FB58BA">
        <w:rPr>
          <w:rFonts w:ascii="Book Antiqua" w:eastAsia="SimSun" w:hAnsi="Book Antiqua"/>
          <w:b/>
        </w:rPr>
        <w:lastRenderedPageBreak/>
        <w:t>Table 1 Characteristics of included studies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967"/>
        <w:gridCol w:w="1005"/>
        <w:gridCol w:w="731"/>
        <w:gridCol w:w="1505"/>
        <w:gridCol w:w="1361"/>
        <w:gridCol w:w="1690"/>
        <w:gridCol w:w="1018"/>
      </w:tblGrid>
      <w:tr w:rsidR="00C33347" w14:paraId="65D28C12" w14:textId="77777777" w:rsidTr="008F3252">
        <w:tc>
          <w:tcPr>
            <w:tcW w:w="1197" w:type="dxa"/>
            <w:tcBorders>
              <w:top w:val="single" w:sz="4" w:space="0" w:color="auto"/>
              <w:bottom w:val="single" w:sz="4" w:space="0" w:color="auto"/>
            </w:tcBorders>
          </w:tcPr>
          <w:p w14:paraId="5C17EE79" w14:textId="77777777" w:rsidR="00C33347" w:rsidRDefault="00C33347" w:rsidP="008F3252">
            <w:pPr>
              <w:spacing w:line="360" w:lineRule="auto"/>
              <w:jc w:val="both"/>
              <w:rPr>
                <w:rFonts w:ascii="Book Antiqua" w:hAnsi="Book Antiqua"/>
                <w:b/>
              </w:rPr>
            </w:pPr>
            <w:r w:rsidRPr="00512F92">
              <w:rPr>
                <w:rFonts w:ascii="Book Antiqua" w:hAnsi="Book Antiqua" w:hint="eastAsia"/>
                <w:b/>
              </w:rPr>
              <w:t>Ref.</w:t>
            </w:r>
          </w:p>
        </w:tc>
        <w:tc>
          <w:tcPr>
            <w:tcW w:w="1197" w:type="dxa"/>
            <w:tcBorders>
              <w:top w:val="single" w:sz="4" w:space="0" w:color="auto"/>
              <w:bottom w:val="single" w:sz="4" w:space="0" w:color="auto"/>
            </w:tcBorders>
          </w:tcPr>
          <w:p w14:paraId="1D248654" w14:textId="77777777" w:rsidR="00C33347" w:rsidRDefault="00C33347" w:rsidP="008F3252">
            <w:pPr>
              <w:spacing w:line="360" w:lineRule="auto"/>
              <w:jc w:val="both"/>
              <w:rPr>
                <w:rFonts w:ascii="Book Antiqua" w:hAnsi="Book Antiqua"/>
                <w:b/>
              </w:rPr>
            </w:pPr>
            <w:r w:rsidRPr="00512F92">
              <w:rPr>
                <w:rFonts w:ascii="Book Antiqua" w:hAnsi="Book Antiqua"/>
                <w:b/>
              </w:rPr>
              <w:t>Design</w:t>
            </w:r>
          </w:p>
        </w:tc>
        <w:tc>
          <w:tcPr>
            <w:tcW w:w="1197" w:type="dxa"/>
            <w:tcBorders>
              <w:top w:val="single" w:sz="4" w:space="0" w:color="auto"/>
              <w:bottom w:val="single" w:sz="4" w:space="0" w:color="auto"/>
            </w:tcBorders>
          </w:tcPr>
          <w:p w14:paraId="1D420D59" w14:textId="77777777" w:rsidR="00C33347" w:rsidRDefault="00C33347" w:rsidP="008F3252">
            <w:pPr>
              <w:spacing w:line="360" w:lineRule="auto"/>
              <w:jc w:val="both"/>
              <w:rPr>
                <w:rFonts w:ascii="Book Antiqua" w:hAnsi="Book Antiqua"/>
                <w:b/>
              </w:rPr>
            </w:pPr>
            <w:r w:rsidRPr="00512F92">
              <w:rPr>
                <w:rFonts w:ascii="Book Antiqua" w:hAnsi="Book Antiqua"/>
                <w:b/>
              </w:rPr>
              <w:t xml:space="preserve">Sample size, </w:t>
            </w:r>
            <w:r w:rsidRPr="00512F92">
              <w:rPr>
                <w:rFonts w:ascii="Book Antiqua" w:hAnsi="Book Antiqua"/>
                <w:b/>
                <w:i/>
              </w:rPr>
              <w:t>n</w:t>
            </w:r>
          </w:p>
        </w:tc>
        <w:tc>
          <w:tcPr>
            <w:tcW w:w="1197" w:type="dxa"/>
            <w:tcBorders>
              <w:top w:val="single" w:sz="4" w:space="0" w:color="auto"/>
              <w:bottom w:val="single" w:sz="4" w:space="0" w:color="auto"/>
            </w:tcBorders>
          </w:tcPr>
          <w:p w14:paraId="0A06D817" w14:textId="77777777" w:rsidR="00C33347" w:rsidRDefault="00C33347" w:rsidP="008F3252">
            <w:pPr>
              <w:spacing w:line="360" w:lineRule="auto"/>
              <w:jc w:val="both"/>
              <w:rPr>
                <w:rFonts w:ascii="Book Antiqua" w:hAnsi="Book Antiqua"/>
                <w:b/>
              </w:rPr>
            </w:pPr>
            <w:r w:rsidRPr="00512F92">
              <w:rPr>
                <w:rFonts w:ascii="Book Antiqua" w:hAnsi="Book Antiqua"/>
                <w:b/>
              </w:rPr>
              <w:t xml:space="preserve">Age in </w:t>
            </w:r>
            <w:proofErr w:type="spellStart"/>
            <w:r w:rsidRPr="00512F92">
              <w:rPr>
                <w:rFonts w:ascii="Book Antiqua" w:hAnsi="Book Antiqua"/>
                <w:b/>
              </w:rPr>
              <w:t>yr</w:t>
            </w:r>
            <w:proofErr w:type="spellEnd"/>
          </w:p>
        </w:tc>
        <w:tc>
          <w:tcPr>
            <w:tcW w:w="1197" w:type="dxa"/>
            <w:tcBorders>
              <w:top w:val="single" w:sz="4" w:space="0" w:color="auto"/>
              <w:bottom w:val="single" w:sz="4" w:space="0" w:color="auto"/>
            </w:tcBorders>
          </w:tcPr>
          <w:p w14:paraId="439CAC25" w14:textId="77777777" w:rsidR="00C33347" w:rsidRDefault="00C33347" w:rsidP="008F3252">
            <w:pPr>
              <w:spacing w:line="360" w:lineRule="auto"/>
              <w:jc w:val="both"/>
              <w:rPr>
                <w:rFonts w:ascii="Book Antiqua" w:hAnsi="Book Antiqua"/>
                <w:b/>
              </w:rPr>
            </w:pPr>
            <w:r w:rsidRPr="00512F92">
              <w:rPr>
                <w:rFonts w:ascii="Book Antiqua" w:hAnsi="Book Antiqua"/>
                <w:b/>
              </w:rPr>
              <w:t>Sex, male/female</w:t>
            </w:r>
          </w:p>
        </w:tc>
        <w:tc>
          <w:tcPr>
            <w:tcW w:w="1197" w:type="dxa"/>
            <w:tcBorders>
              <w:top w:val="single" w:sz="4" w:space="0" w:color="auto"/>
              <w:bottom w:val="single" w:sz="4" w:space="0" w:color="auto"/>
            </w:tcBorders>
          </w:tcPr>
          <w:p w14:paraId="6C84CD59" w14:textId="77777777" w:rsidR="00C33347" w:rsidRDefault="00C33347" w:rsidP="008F3252">
            <w:pPr>
              <w:spacing w:line="360" w:lineRule="auto"/>
              <w:jc w:val="both"/>
              <w:rPr>
                <w:rFonts w:ascii="Book Antiqua" w:hAnsi="Book Antiqua"/>
                <w:b/>
              </w:rPr>
            </w:pPr>
            <w:r w:rsidRPr="00512F92">
              <w:rPr>
                <w:rFonts w:ascii="Book Antiqua" w:hAnsi="Book Antiqua"/>
                <w:b/>
              </w:rPr>
              <w:t>Start of time calculation</w:t>
            </w:r>
          </w:p>
        </w:tc>
        <w:tc>
          <w:tcPr>
            <w:tcW w:w="1197" w:type="dxa"/>
            <w:tcBorders>
              <w:top w:val="single" w:sz="4" w:space="0" w:color="auto"/>
              <w:bottom w:val="single" w:sz="4" w:space="0" w:color="auto"/>
            </w:tcBorders>
          </w:tcPr>
          <w:p w14:paraId="3DC6BB3B" w14:textId="77777777" w:rsidR="00C33347" w:rsidRDefault="00C33347" w:rsidP="008F3252">
            <w:pPr>
              <w:spacing w:line="360" w:lineRule="auto"/>
              <w:jc w:val="both"/>
              <w:rPr>
                <w:rFonts w:ascii="Book Antiqua" w:hAnsi="Book Antiqua"/>
                <w:b/>
              </w:rPr>
            </w:pPr>
            <w:r w:rsidRPr="00512F92">
              <w:rPr>
                <w:rFonts w:ascii="Book Antiqua" w:hAnsi="Book Antiqua"/>
                <w:b/>
              </w:rPr>
              <w:t>Primary</w:t>
            </w:r>
            <w:r w:rsidRPr="00512F92">
              <w:rPr>
                <w:rFonts w:ascii="Book Antiqua" w:hAnsi="Book Antiqua" w:hint="eastAsia"/>
                <w:b/>
              </w:rPr>
              <w:t xml:space="preserve"> </w:t>
            </w:r>
            <w:r w:rsidRPr="00512F92">
              <w:rPr>
                <w:rFonts w:ascii="Book Antiqua" w:hAnsi="Book Antiqua"/>
                <w:b/>
              </w:rPr>
              <w:t>end-point(s)</w:t>
            </w:r>
          </w:p>
        </w:tc>
        <w:tc>
          <w:tcPr>
            <w:tcW w:w="1197" w:type="dxa"/>
            <w:tcBorders>
              <w:top w:val="single" w:sz="4" w:space="0" w:color="auto"/>
              <w:bottom w:val="single" w:sz="4" w:space="0" w:color="auto"/>
            </w:tcBorders>
          </w:tcPr>
          <w:p w14:paraId="0C098F7E" w14:textId="77777777" w:rsidR="00C33347" w:rsidRDefault="00C33347" w:rsidP="008F3252">
            <w:pPr>
              <w:spacing w:line="360" w:lineRule="auto"/>
              <w:jc w:val="both"/>
              <w:rPr>
                <w:rFonts w:ascii="Book Antiqua" w:hAnsi="Book Antiqua"/>
                <w:b/>
              </w:rPr>
            </w:pPr>
            <w:r w:rsidRPr="00512F92">
              <w:rPr>
                <w:rFonts w:ascii="Book Antiqua" w:hAnsi="Book Antiqua"/>
                <w:b/>
              </w:rPr>
              <w:t>Follow-up time</w:t>
            </w:r>
          </w:p>
        </w:tc>
      </w:tr>
      <w:tr w:rsidR="00C33347" w14:paraId="59A6E860" w14:textId="77777777" w:rsidTr="008F3252">
        <w:tc>
          <w:tcPr>
            <w:tcW w:w="1197" w:type="dxa"/>
            <w:tcBorders>
              <w:top w:val="single" w:sz="4" w:space="0" w:color="auto"/>
            </w:tcBorders>
          </w:tcPr>
          <w:p w14:paraId="59546A53" w14:textId="77777777" w:rsidR="00C33347" w:rsidRDefault="00C33347" w:rsidP="008F3252">
            <w:pPr>
              <w:spacing w:line="360" w:lineRule="auto"/>
              <w:jc w:val="both"/>
              <w:rPr>
                <w:rFonts w:ascii="Book Antiqua" w:hAnsi="Book Antiqua"/>
                <w:b/>
              </w:rPr>
            </w:pPr>
            <w:proofErr w:type="spellStart"/>
            <w:r w:rsidRPr="00321254">
              <w:rPr>
                <w:rFonts w:ascii="Book Antiqua" w:hAnsi="Book Antiqua"/>
              </w:rPr>
              <w:t>Elramah</w:t>
            </w:r>
            <w:proofErr w:type="spellEnd"/>
            <w:r w:rsidRPr="00321254">
              <w:rPr>
                <w:rFonts w:ascii="Book Antiqua" w:hAnsi="Book Antiqua"/>
              </w:rPr>
              <w:t xml:space="preserve"> </w:t>
            </w:r>
            <w:r w:rsidRPr="00321254">
              <w:rPr>
                <w:rFonts w:ascii="Book Antiqua" w:hAnsi="Book Antiqua"/>
                <w:i/>
              </w:rPr>
              <w:t>et al</w:t>
            </w:r>
            <w:r w:rsidRPr="00321254">
              <w:rPr>
                <w:rFonts w:ascii="Book Antiqua" w:hAnsi="Book Antiqua"/>
                <w:vertAlign w:val="superscript"/>
              </w:rPr>
              <w:t>[24]</w:t>
            </w:r>
          </w:p>
        </w:tc>
        <w:tc>
          <w:tcPr>
            <w:tcW w:w="1197" w:type="dxa"/>
            <w:tcBorders>
              <w:top w:val="single" w:sz="4" w:space="0" w:color="auto"/>
            </w:tcBorders>
          </w:tcPr>
          <w:p w14:paraId="167FDF8D" w14:textId="77777777" w:rsidR="00C33347" w:rsidRDefault="00C33347" w:rsidP="008F3252">
            <w:pPr>
              <w:spacing w:line="360" w:lineRule="auto"/>
              <w:jc w:val="both"/>
              <w:rPr>
                <w:rFonts w:ascii="Book Antiqua" w:hAnsi="Book Antiqua"/>
                <w:b/>
              </w:rPr>
            </w:pPr>
            <w:r w:rsidRPr="0009070E">
              <w:rPr>
                <w:rFonts w:ascii="Book Antiqua" w:hAnsi="Book Antiqua"/>
              </w:rPr>
              <w:t>RC</w:t>
            </w:r>
          </w:p>
        </w:tc>
        <w:tc>
          <w:tcPr>
            <w:tcW w:w="1197" w:type="dxa"/>
            <w:tcBorders>
              <w:top w:val="single" w:sz="4" w:space="0" w:color="auto"/>
            </w:tcBorders>
          </w:tcPr>
          <w:p w14:paraId="42AFDF31" w14:textId="77777777" w:rsidR="00C33347" w:rsidRDefault="00C33347" w:rsidP="008F3252">
            <w:pPr>
              <w:spacing w:line="360" w:lineRule="auto"/>
              <w:jc w:val="both"/>
              <w:rPr>
                <w:rFonts w:ascii="Book Antiqua" w:hAnsi="Book Antiqua"/>
                <w:b/>
              </w:rPr>
            </w:pPr>
            <w:r w:rsidRPr="0009070E">
              <w:rPr>
                <w:rFonts w:ascii="Book Antiqua" w:hAnsi="Book Antiqua"/>
              </w:rPr>
              <w:t>523</w:t>
            </w:r>
          </w:p>
        </w:tc>
        <w:tc>
          <w:tcPr>
            <w:tcW w:w="1197" w:type="dxa"/>
            <w:tcBorders>
              <w:top w:val="single" w:sz="4" w:space="0" w:color="auto"/>
            </w:tcBorders>
          </w:tcPr>
          <w:p w14:paraId="701232C4" w14:textId="77777777" w:rsidR="00C33347" w:rsidRDefault="00C33347" w:rsidP="008F3252">
            <w:pPr>
              <w:spacing w:line="360" w:lineRule="auto"/>
              <w:jc w:val="both"/>
              <w:rPr>
                <w:rFonts w:ascii="Book Antiqua" w:hAnsi="Book Antiqua"/>
                <w:b/>
              </w:rPr>
            </w:pPr>
            <w:r w:rsidRPr="0009070E">
              <w:rPr>
                <w:rFonts w:ascii="Book Antiqua" w:hAnsi="Book Antiqua"/>
              </w:rPr>
              <w:t>61</w:t>
            </w:r>
          </w:p>
        </w:tc>
        <w:tc>
          <w:tcPr>
            <w:tcW w:w="1197" w:type="dxa"/>
            <w:tcBorders>
              <w:top w:val="single" w:sz="4" w:space="0" w:color="auto"/>
            </w:tcBorders>
          </w:tcPr>
          <w:p w14:paraId="05326C7D" w14:textId="77777777" w:rsidR="00C33347" w:rsidRDefault="00C33347" w:rsidP="008F3252">
            <w:pPr>
              <w:spacing w:line="360" w:lineRule="auto"/>
              <w:jc w:val="both"/>
              <w:rPr>
                <w:rFonts w:ascii="Book Antiqua" w:hAnsi="Book Antiqua"/>
                <w:b/>
              </w:rPr>
            </w:pPr>
            <w:r w:rsidRPr="0009070E">
              <w:rPr>
                <w:rFonts w:ascii="Book Antiqua" w:hAnsi="Book Antiqua"/>
              </w:rPr>
              <w:t>-</w:t>
            </w:r>
          </w:p>
        </w:tc>
        <w:tc>
          <w:tcPr>
            <w:tcW w:w="1197" w:type="dxa"/>
            <w:tcBorders>
              <w:top w:val="single" w:sz="4" w:space="0" w:color="auto"/>
            </w:tcBorders>
          </w:tcPr>
          <w:p w14:paraId="7A789E72" w14:textId="77777777" w:rsidR="00C33347" w:rsidRDefault="00C33347" w:rsidP="008F3252">
            <w:pPr>
              <w:spacing w:line="360" w:lineRule="auto"/>
              <w:jc w:val="both"/>
              <w:rPr>
                <w:rFonts w:ascii="Book Antiqua" w:hAnsi="Book Antiqua"/>
                <w:b/>
              </w:rPr>
            </w:pPr>
            <w:r w:rsidRPr="0009070E">
              <w:rPr>
                <w:rFonts w:ascii="Book Antiqua" w:hAnsi="Book Antiqua"/>
              </w:rPr>
              <w:t>Admission time</w:t>
            </w:r>
          </w:p>
        </w:tc>
        <w:tc>
          <w:tcPr>
            <w:tcW w:w="1197" w:type="dxa"/>
            <w:tcBorders>
              <w:top w:val="single" w:sz="4" w:space="0" w:color="auto"/>
            </w:tcBorders>
          </w:tcPr>
          <w:p w14:paraId="00636D9C" w14:textId="77777777" w:rsidR="00C33347" w:rsidRDefault="00C33347" w:rsidP="008F3252">
            <w:pPr>
              <w:spacing w:line="360" w:lineRule="auto"/>
              <w:jc w:val="both"/>
              <w:rPr>
                <w:rFonts w:ascii="Book Antiqua" w:hAnsi="Book Antiqua"/>
                <w:b/>
              </w:rPr>
            </w:pPr>
            <w:r w:rsidRPr="0009070E">
              <w:rPr>
                <w:rFonts w:ascii="Book Antiqua" w:hAnsi="Book Antiqua"/>
              </w:rPr>
              <w:t>Mortality rate</w:t>
            </w:r>
            <w:r>
              <w:rPr>
                <w:rFonts w:ascii="Book Antiqua" w:hAnsi="Book Antiqua" w:hint="eastAsia"/>
              </w:rPr>
              <w:t xml:space="preserve">; </w:t>
            </w:r>
            <w:r w:rsidRPr="0009070E">
              <w:rPr>
                <w:rFonts w:ascii="Book Antiqua" w:hAnsi="Book Antiqua"/>
              </w:rPr>
              <w:t>Cure rate</w:t>
            </w:r>
          </w:p>
        </w:tc>
        <w:tc>
          <w:tcPr>
            <w:tcW w:w="1197" w:type="dxa"/>
            <w:tcBorders>
              <w:top w:val="single" w:sz="4" w:space="0" w:color="auto"/>
            </w:tcBorders>
          </w:tcPr>
          <w:p w14:paraId="0170A642" w14:textId="77777777" w:rsidR="00C33347" w:rsidRDefault="00C33347" w:rsidP="008F3252">
            <w:pPr>
              <w:spacing w:line="360" w:lineRule="auto"/>
              <w:jc w:val="both"/>
              <w:rPr>
                <w:rFonts w:ascii="Book Antiqua" w:hAnsi="Book Antiqua"/>
                <w:b/>
              </w:rPr>
            </w:pPr>
            <w:r>
              <w:rPr>
                <w:rFonts w:ascii="Book Antiqua" w:hAnsi="Book Antiqua"/>
              </w:rPr>
              <w:t xml:space="preserve">9 </w:t>
            </w:r>
            <w:proofErr w:type="spellStart"/>
            <w:r>
              <w:rPr>
                <w:rFonts w:ascii="Book Antiqua" w:hAnsi="Book Antiqua"/>
              </w:rPr>
              <w:t>y</w:t>
            </w:r>
            <w:r w:rsidRPr="0009070E">
              <w:rPr>
                <w:rFonts w:ascii="Book Antiqua" w:hAnsi="Book Antiqua"/>
              </w:rPr>
              <w:t>r</w:t>
            </w:r>
            <w:proofErr w:type="spellEnd"/>
          </w:p>
        </w:tc>
      </w:tr>
      <w:tr w:rsidR="00C33347" w14:paraId="20A187D8" w14:textId="77777777" w:rsidTr="008F3252">
        <w:tc>
          <w:tcPr>
            <w:tcW w:w="1197" w:type="dxa"/>
          </w:tcPr>
          <w:p w14:paraId="732D8E24" w14:textId="77777777" w:rsidR="00C33347" w:rsidRDefault="00C33347" w:rsidP="008F3252">
            <w:pPr>
              <w:spacing w:line="360" w:lineRule="auto"/>
              <w:jc w:val="both"/>
              <w:rPr>
                <w:rFonts w:ascii="Book Antiqua" w:hAnsi="Book Antiqua"/>
                <w:b/>
              </w:rPr>
            </w:pPr>
            <w:proofErr w:type="spellStart"/>
            <w:r w:rsidRPr="00321254">
              <w:rPr>
                <w:rFonts w:ascii="Book Antiqua" w:hAnsi="Book Antiqua"/>
              </w:rPr>
              <w:t>Giraudo</w:t>
            </w:r>
            <w:proofErr w:type="spellEnd"/>
            <w:r w:rsidRPr="0009070E">
              <w:rPr>
                <w:rFonts w:ascii="Book Antiqua" w:eastAsia="Constantia" w:hAnsi="Book Antiqua" w:cs="Times New Roman"/>
                <w:snapToGrid w:val="0"/>
                <w:color w:val="000000"/>
                <w:spacing w:val="16"/>
                <w:lang w:bidi="ar"/>
              </w:rPr>
              <w:t xml:space="preserve"> </w:t>
            </w:r>
            <w:r w:rsidRPr="00321254">
              <w:rPr>
                <w:rFonts w:ascii="Book Antiqua" w:hAnsi="Book Antiqua"/>
                <w:i/>
              </w:rPr>
              <w:t>et al</w:t>
            </w:r>
            <w:r w:rsidRPr="00321254">
              <w:rPr>
                <w:rFonts w:ascii="Book Antiqua" w:hAnsi="Book Antiqua"/>
                <w:vertAlign w:val="superscript"/>
              </w:rPr>
              <w:t>[2</w:t>
            </w:r>
            <w:r>
              <w:rPr>
                <w:rFonts w:ascii="Book Antiqua" w:hAnsi="Book Antiqua" w:hint="eastAsia"/>
                <w:vertAlign w:val="superscript"/>
              </w:rPr>
              <w:t>3</w:t>
            </w:r>
            <w:r w:rsidRPr="00321254">
              <w:rPr>
                <w:rFonts w:ascii="Book Antiqua" w:hAnsi="Book Antiqua"/>
                <w:vertAlign w:val="superscript"/>
              </w:rPr>
              <w:t>]</w:t>
            </w:r>
          </w:p>
        </w:tc>
        <w:tc>
          <w:tcPr>
            <w:tcW w:w="1197" w:type="dxa"/>
          </w:tcPr>
          <w:p w14:paraId="35B2E361" w14:textId="77777777" w:rsidR="00C33347" w:rsidRDefault="00C33347" w:rsidP="008F3252">
            <w:pPr>
              <w:spacing w:line="360" w:lineRule="auto"/>
              <w:jc w:val="both"/>
              <w:rPr>
                <w:rFonts w:ascii="Book Antiqua" w:hAnsi="Book Antiqua"/>
                <w:b/>
              </w:rPr>
            </w:pPr>
            <w:r w:rsidRPr="0009070E">
              <w:rPr>
                <w:rFonts w:ascii="Book Antiqua" w:hAnsi="Book Antiqua"/>
              </w:rPr>
              <w:t>RC</w:t>
            </w:r>
          </w:p>
        </w:tc>
        <w:tc>
          <w:tcPr>
            <w:tcW w:w="1197" w:type="dxa"/>
          </w:tcPr>
          <w:p w14:paraId="2AC9D416" w14:textId="77777777" w:rsidR="00C33347" w:rsidRDefault="00C33347" w:rsidP="008F3252">
            <w:pPr>
              <w:spacing w:line="360" w:lineRule="auto"/>
              <w:jc w:val="both"/>
              <w:rPr>
                <w:rFonts w:ascii="Book Antiqua" w:hAnsi="Book Antiqua"/>
                <w:b/>
              </w:rPr>
            </w:pPr>
            <w:r w:rsidRPr="0009070E">
              <w:rPr>
                <w:rFonts w:ascii="Book Antiqua" w:hAnsi="Book Antiqua"/>
              </w:rPr>
              <w:t>746</w:t>
            </w:r>
          </w:p>
        </w:tc>
        <w:tc>
          <w:tcPr>
            <w:tcW w:w="1197" w:type="dxa"/>
          </w:tcPr>
          <w:p w14:paraId="1BDA0D49" w14:textId="77777777" w:rsidR="00C33347" w:rsidRDefault="00C33347" w:rsidP="008F3252">
            <w:pPr>
              <w:spacing w:line="360" w:lineRule="auto"/>
              <w:jc w:val="both"/>
              <w:rPr>
                <w:rFonts w:ascii="Book Antiqua" w:hAnsi="Book Antiqua"/>
                <w:b/>
              </w:rPr>
            </w:pPr>
            <w:r w:rsidRPr="0009070E">
              <w:rPr>
                <w:rFonts w:ascii="Book Antiqua" w:hAnsi="Book Antiqua"/>
              </w:rPr>
              <w:t>28.8</w:t>
            </w:r>
          </w:p>
        </w:tc>
        <w:tc>
          <w:tcPr>
            <w:tcW w:w="1197" w:type="dxa"/>
          </w:tcPr>
          <w:p w14:paraId="173C7354" w14:textId="77777777" w:rsidR="00C33347" w:rsidRDefault="00C33347" w:rsidP="008F3252">
            <w:pPr>
              <w:spacing w:line="360" w:lineRule="auto"/>
              <w:jc w:val="both"/>
              <w:rPr>
                <w:rFonts w:ascii="Book Antiqua" w:hAnsi="Book Antiqua"/>
                <w:b/>
              </w:rPr>
            </w:pPr>
            <w:r w:rsidRPr="0009070E">
              <w:rPr>
                <w:rFonts w:ascii="Book Antiqua" w:hAnsi="Book Antiqua"/>
              </w:rPr>
              <w:t>343/380</w:t>
            </w:r>
          </w:p>
        </w:tc>
        <w:tc>
          <w:tcPr>
            <w:tcW w:w="1197" w:type="dxa"/>
          </w:tcPr>
          <w:p w14:paraId="05210DC6" w14:textId="77777777" w:rsidR="00C33347" w:rsidRDefault="00C33347" w:rsidP="008F3252">
            <w:pPr>
              <w:spacing w:line="360" w:lineRule="auto"/>
              <w:jc w:val="both"/>
              <w:rPr>
                <w:rFonts w:ascii="Book Antiqua" w:hAnsi="Book Antiqua"/>
                <w:b/>
              </w:rPr>
            </w:pPr>
            <w:r w:rsidRPr="0009070E">
              <w:rPr>
                <w:rFonts w:ascii="Book Antiqua" w:hAnsi="Book Antiqua"/>
              </w:rPr>
              <w:t>Admission time</w:t>
            </w:r>
          </w:p>
        </w:tc>
        <w:tc>
          <w:tcPr>
            <w:tcW w:w="1197" w:type="dxa"/>
          </w:tcPr>
          <w:p w14:paraId="601A1781" w14:textId="77777777" w:rsidR="00C33347" w:rsidRDefault="00C33347" w:rsidP="008F3252">
            <w:pPr>
              <w:spacing w:line="360" w:lineRule="auto"/>
              <w:jc w:val="both"/>
              <w:rPr>
                <w:rFonts w:ascii="Book Antiqua" w:hAnsi="Book Antiqua"/>
                <w:b/>
              </w:rPr>
            </w:pPr>
            <w:r w:rsidRPr="0009070E">
              <w:rPr>
                <w:rFonts w:ascii="Book Antiqua" w:hAnsi="Book Antiqua"/>
              </w:rPr>
              <w:t>Complications rate</w:t>
            </w:r>
            <w:r>
              <w:rPr>
                <w:rFonts w:ascii="Book Antiqua" w:hAnsi="Book Antiqua" w:hint="eastAsia"/>
              </w:rPr>
              <w:t xml:space="preserve">; </w:t>
            </w:r>
            <w:r w:rsidRPr="0009070E">
              <w:rPr>
                <w:rFonts w:ascii="Book Antiqua" w:hAnsi="Book Antiqua"/>
              </w:rPr>
              <w:t>Mortality rate</w:t>
            </w:r>
          </w:p>
        </w:tc>
        <w:tc>
          <w:tcPr>
            <w:tcW w:w="1197" w:type="dxa"/>
          </w:tcPr>
          <w:p w14:paraId="6404A101" w14:textId="77777777" w:rsidR="00C33347" w:rsidRDefault="00C33347" w:rsidP="008F3252">
            <w:pPr>
              <w:spacing w:line="360" w:lineRule="auto"/>
              <w:jc w:val="both"/>
              <w:rPr>
                <w:rFonts w:ascii="Book Antiqua" w:hAnsi="Book Antiqua"/>
                <w:b/>
              </w:rPr>
            </w:pPr>
            <w:r>
              <w:rPr>
                <w:rFonts w:ascii="Book Antiqua" w:hAnsi="Book Antiqua"/>
              </w:rPr>
              <w:t xml:space="preserve">6 </w:t>
            </w:r>
            <w:proofErr w:type="spellStart"/>
            <w:r>
              <w:rPr>
                <w:rFonts w:ascii="Book Antiqua" w:hAnsi="Book Antiqua"/>
              </w:rPr>
              <w:t>y</w:t>
            </w:r>
            <w:r w:rsidRPr="0009070E">
              <w:rPr>
                <w:rFonts w:ascii="Book Antiqua" w:hAnsi="Book Antiqua"/>
              </w:rPr>
              <w:t>r</w:t>
            </w:r>
            <w:proofErr w:type="spellEnd"/>
          </w:p>
        </w:tc>
      </w:tr>
      <w:tr w:rsidR="00C33347" w14:paraId="3A8B82BB" w14:textId="77777777" w:rsidTr="008F3252">
        <w:tc>
          <w:tcPr>
            <w:tcW w:w="1197" w:type="dxa"/>
          </w:tcPr>
          <w:p w14:paraId="6FE53332" w14:textId="77777777" w:rsidR="00C33347" w:rsidRDefault="00C33347" w:rsidP="008F3252">
            <w:pPr>
              <w:spacing w:line="360" w:lineRule="auto"/>
              <w:jc w:val="both"/>
              <w:rPr>
                <w:rFonts w:ascii="Book Antiqua" w:hAnsi="Book Antiqua"/>
                <w:b/>
              </w:rPr>
            </w:pPr>
            <w:r w:rsidRPr="00321254">
              <w:rPr>
                <w:rFonts w:ascii="Book Antiqua" w:hAnsi="Book Antiqua"/>
              </w:rPr>
              <w:t xml:space="preserve">Lee </w:t>
            </w:r>
            <w:r w:rsidRPr="00321254">
              <w:rPr>
                <w:rFonts w:ascii="Book Antiqua" w:hAnsi="Book Antiqua"/>
                <w:i/>
              </w:rPr>
              <w:t>et al</w:t>
            </w:r>
            <w:r w:rsidRPr="00321254">
              <w:rPr>
                <w:rFonts w:ascii="Book Antiqua" w:hAnsi="Book Antiqua"/>
                <w:vertAlign w:val="superscript"/>
              </w:rPr>
              <w:t>[2</w:t>
            </w:r>
            <w:r>
              <w:rPr>
                <w:rFonts w:ascii="Book Antiqua" w:hAnsi="Book Antiqua" w:hint="eastAsia"/>
                <w:vertAlign w:val="superscript"/>
              </w:rPr>
              <w:t>5</w:t>
            </w:r>
            <w:r w:rsidRPr="00321254">
              <w:rPr>
                <w:rFonts w:ascii="Book Antiqua" w:hAnsi="Book Antiqua"/>
                <w:vertAlign w:val="superscript"/>
              </w:rPr>
              <w:t>]</w:t>
            </w:r>
          </w:p>
        </w:tc>
        <w:tc>
          <w:tcPr>
            <w:tcW w:w="1197" w:type="dxa"/>
          </w:tcPr>
          <w:p w14:paraId="46E9FB2D" w14:textId="77777777" w:rsidR="00C33347" w:rsidRDefault="00C33347" w:rsidP="008F3252">
            <w:pPr>
              <w:spacing w:line="360" w:lineRule="auto"/>
              <w:jc w:val="both"/>
              <w:rPr>
                <w:rFonts w:ascii="Book Antiqua" w:hAnsi="Book Antiqua"/>
                <w:b/>
              </w:rPr>
            </w:pPr>
            <w:r w:rsidRPr="0009070E">
              <w:rPr>
                <w:rFonts w:ascii="Book Antiqua" w:hAnsi="Book Antiqua"/>
              </w:rPr>
              <w:t>RC</w:t>
            </w:r>
          </w:p>
        </w:tc>
        <w:tc>
          <w:tcPr>
            <w:tcW w:w="1197" w:type="dxa"/>
          </w:tcPr>
          <w:p w14:paraId="1955CA7C" w14:textId="77777777" w:rsidR="00C33347" w:rsidRDefault="00C33347" w:rsidP="008F3252">
            <w:pPr>
              <w:spacing w:line="360" w:lineRule="auto"/>
              <w:jc w:val="both"/>
              <w:rPr>
                <w:rFonts w:ascii="Book Antiqua" w:hAnsi="Book Antiqua"/>
                <w:b/>
              </w:rPr>
            </w:pPr>
            <w:r w:rsidRPr="0009070E">
              <w:rPr>
                <w:rFonts w:ascii="Book Antiqua" w:hAnsi="Book Antiqua"/>
              </w:rPr>
              <w:t>1076</w:t>
            </w:r>
          </w:p>
        </w:tc>
        <w:tc>
          <w:tcPr>
            <w:tcW w:w="1197" w:type="dxa"/>
          </w:tcPr>
          <w:p w14:paraId="0B45C86C" w14:textId="77777777" w:rsidR="00C33347" w:rsidRDefault="00C33347" w:rsidP="008F3252">
            <w:pPr>
              <w:spacing w:line="360" w:lineRule="auto"/>
              <w:jc w:val="both"/>
              <w:rPr>
                <w:rFonts w:ascii="Book Antiqua" w:hAnsi="Book Antiqua"/>
                <w:b/>
              </w:rPr>
            </w:pPr>
            <w:r w:rsidRPr="0009070E">
              <w:rPr>
                <w:rFonts w:ascii="Book Antiqua" w:hAnsi="Book Antiqua"/>
              </w:rPr>
              <w:t>35.2</w:t>
            </w:r>
            <w:r>
              <w:rPr>
                <w:rFonts w:ascii="Book Antiqua" w:hAnsi="Book Antiqua" w:hint="eastAsia"/>
              </w:rPr>
              <w:t xml:space="preserve"> </w:t>
            </w:r>
            <w:r w:rsidRPr="0009070E">
              <w:rPr>
                <w:rFonts w:ascii="Book Antiqua" w:hAnsi="Book Antiqua"/>
              </w:rPr>
              <w:t>±</w:t>
            </w:r>
            <w:r>
              <w:rPr>
                <w:rFonts w:ascii="Book Antiqua" w:hAnsi="Book Antiqua" w:hint="eastAsia"/>
              </w:rPr>
              <w:t xml:space="preserve"> </w:t>
            </w:r>
            <w:r w:rsidRPr="0009070E">
              <w:rPr>
                <w:rFonts w:ascii="Book Antiqua" w:hAnsi="Book Antiqua"/>
              </w:rPr>
              <w:t>17.1</w:t>
            </w:r>
          </w:p>
        </w:tc>
        <w:tc>
          <w:tcPr>
            <w:tcW w:w="1197" w:type="dxa"/>
          </w:tcPr>
          <w:p w14:paraId="0F2694C1" w14:textId="77777777" w:rsidR="00C33347" w:rsidRDefault="00C33347" w:rsidP="008F3252">
            <w:pPr>
              <w:spacing w:line="360" w:lineRule="auto"/>
              <w:jc w:val="both"/>
              <w:rPr>
                <w:rFonts w:ascii="Book Antiqua" w:hAnsi="Book Antiqua"/>
                <w:b/>
              </w:rPr>
            </w:pPr>
            <w:r w:rsidRPr="0009070E">
              <w:rPr>
                <w:rFonts w:ascii="Book Antiqua" w:hAnsi="Book Antiqua"/>
              </w:rPr>
              <w:t>612/464</w:t>
            </w:r>
          </w:p>
        </w:tc>
        <w:tc>
          <w:tcPr>
            <w:tcW w:w="1197" w:type="dxa"/>
          </w:tcPr>
          <w:p w14:paraId="56256875" w14:textId="77777777" w:rsidR="00C33347" w:rsidRDefault="00C33347" w:rsidP="008F3252">
            <w:pPr>
              <w:spacing w:line="360" w:lineRule="auto"/>
              <w:jc w:val="both"/>
              <w:rPr>
                <w:rFonts w:ascii="Book Antiqua" w:hAnsi="Book Antiqua"/>
                <w:b/>
              </w:rPr>
            </w:pPr>
            <w:r w:rsidRPr="0009070E">
              <w:rPr>
                <w:rFonts w:ascii="Book Antiqua" w:hAnsi="Book Antiqua"/>
              </w:rPr>
              <w:t>Time of symptom onset</w:t>
            </w:r>
          </w:p>
        </w:tc>
        <w:tc>
          <w:tcPr>
            <w:tcW w:w="1197" w:type="dxa"/>
          </w:tcPr>
          <w:p w14:paraId="7425411E" w14:textId="77777777" w:rsidR="00C33347" w:rsidRDefault="00C33347" w:rsidP="008F3252">
            <w:pPr>
              <w:spacing w:line="360" w:lineRule="auto"/>
              <w:jc w:val="both"/>
              <w:rPr>
                <w:rFonts w:ascii="Book Antiqua" w:hAnsi="Book Antiqua"/>
                <w:b/>
              </w:rPr>
            </w:pPr>
            <w:r w:rsidRPr="0009070E">
              <w:rPr>
                <w:rFonts w:ascii="Book Antiqua" w:hAnsi="Book Antiqua"/>
              </w:rPr>
              <w:t>Cure rate</w:t>
            </w:r>
            <w:r>
              <w:rPr>
                <w:rFonts w:ascii="Book Antiqua" w:hAnsi="Book Antiqua" w:hint="eastAsia"/>
              </w:rPr>
              <w:t xml:space="preserve">; </w:t>
            </w:r>
            <w:r w:rsidRPr="0009070E">
              <w:rPr>
                <w:rFonts w:ascii="Book Antiqua" w:hAnsi="Book Antiqua"/>
              </w:rPr>
              <w:t>Complications rate</w:t>
            </w:r>
          </w:p>
        </w:tc>
        <w:tc>
          <w:tcPr>
            <w:tcW w:w="1197" w:type="dxa"/>
          </w:tcPr>
          <w:p w14:paraId="54401C53" w14:textId="77777777" w:rsidR="00C33347" w:rsidRDefault="00C33347" w:rsidP="008F3252">
            <w:pPr>
              <w:spacing w:line="360" w:lineRule="auto"/>
              <w:jc w:val="both"/>
              <w:rPr>
                <w:rFonts w:ascii="Book Antiqua" w:hAnsi="Book Antiqua"/>
                <w:b/>
              </w:rPr>
            </w:pPr>
            <w:r>
              <w:rPr>
                <w:rFonts w:ascii="Book Antiqua" w:hAnsi="Book Antiqua"/>
              </w:rPr>
              <w:t xml:space="preserve">3 </w:t>
            </w:r>
            <w:proofErr w:type="spellStart"/>
            <w:r>
              <w:rPr>
                <w:rFonts w:ascii="Book Antiqua" w:hAnsi="Book Antiqua"/>
              </w:rPr>
              <w:t>y</w:t>
            </w:r>
            <w:r w:rsidRPr="0009070E">
              <w:rPr>
                <w:rFonts w:ascii="Book Antiqua" w:hAnsi="Book Antiqua"/>
              </w:rPr>
              <w:t>r</w:t>
            </w:r>
            <w:proofErr w:type="spellEnd"/>
          </w:p>
        </w:tc>
      </w:tr>
      <w:tr w:rsidR="00C33347" w14:paraId="00A58A86" w14:textId="77777777" w:rsidTr="008F3252">
        <w:tc>
          <w:tcPr>
            <w:tcW w:w="1197" w:type="dxa"/>
          </w:tcPr>
          <w:p w14:paraId="15230CF6" w14:textId="77777777" w:rsidR="00C33347" w:rsidRDefault="00C33347" w:rsidP="008F3252">
            <w:pPr>
              <w:spacing w:line="360" w:lineRule="auto"/>
              <w:jc w:val="both"/>
              <w:rPr>
                <w:rFonts w:ascii="Book Antiqua" w:hAnsi="Book Antiqua"/>
                <w:b/>
              </w:rPr>
            </w:pPr>
            <w:proofErr w:type="spellStart"/>
            <w:r w:rsidRPr="00321254">
              <w:rPr>
                <w:rFonts w:ascii="Book Antiqua" w:hAnsi="Book Antiqua"/>
              </w:rPr>
              <w:t>Maroju</w:t>
            </w:r>
            <w:proofErr w:type="spellEnd"/>
            <w:r w:rsidRPr="00321254">
              <w:rPr>
                <w:rFonts w:ascii="Book Antiqua" w:hAnsi="Book Antiqua"/>
                <w:i/>
              </w:rPr>
              <w:t xml:space="preserve"> et al</w:t>
            </w:r>
            <w:r w:rsidRPr="00321254">
              <w:rPr>
                <w:rFonts w:ascii="Book Antiqua" w:hAnsi="Book Antiqua"/>
                <w:vertAlign w:val="superscript"/>
              </w:rPr>
              <w:t>[2</w:t>
            </w:r>
            <w:r>
              <w:rPr>
                <w:rFonts w:ascii="Book Antiqua" w:hAnsi="Book Antiqua" w:hint="eastAsia"/>
                <w:vertAlign w:val="superscript"/>
              </w:rPr>
              <w:t>8</w:t>
            </w:r>
            <w:r w:rsidRPr="00321254">
              <w:rPr>
                <w:rFonts w:ascii="Book Antiqua" w:hAnsi="Book Antiqua"/>
                <w:vertAlign w:val="superscript"/>
              </w:rPr>
              <w:t>]</w:t>
            </w:r>
          </w:p>
        </w:tc>
        <w:tc>
          <w:tcPr>
            <w:tcW w:w="1197" w:type="dxa"/>
          </w:tcPr>
          <w:p w14:paraId="7CB508B6" w14:textId="77777777" w:rsidR="00C33347" w:rsidRDefault="00C33347" w:rsidP="008F3252">
            <w:pPr>
              <w:spacing w:line="360" w:lineRule="auto"/>
              <w:jc w:val="both"/>
              <w:rPr>
                <w:rFonts w:ascii="Book Antiqua" w:hAnsi="Book Antiqua"/>
                <w:b/>
              </w:rPr>
            </w:pPr>
            <w:r w:rsidRPr="0009070E">
              <w:rPr>
                <w:rFonts w:ascii="Book Antiqua" w:hAnsi="Book Antiqua"/>
              </w:rPr>
              <w:t>PC</w:t>
            </w:r>
          </w:p>
        </w:tc>
        <w:tc>
          <w:tcPr>
            <w:tcW w:w="1197" w:type="dxa"/>
          </w:tcPr>
          <w:p w14:paraId="481C3C08" w14:textId="77777777" w:rsidR="00C33347" w:rsidRDefault="00C33347" w:rsidP="008F3252">
            <w:pPr>
              <w:spacing w:line="360" w:lineRule="auto"/>
              <w:jc w:val="both"/>
              <w:rPr>
                <w:rFonts w:ascii="Book Antiqua" w:hAnsi="Book Antiqua"/>
                <w:b/>
              </w:rPr>
            </w:pPr>
            <w:r w:rsidRPr="0009070E">
              <w:rPr>
                <w:rFonts w:ascii="Book Antiqua" w:hAnsi="Book Antiqua"/>
              </w:rPr>
              <w:t>114</w:t>
            </w:r>
          </w:p>
        </w:tc>
        <w:tc>
          <w:tcPr>
            <w:tcW w:w="1197" w:type="dxa"/>
          </w:tcPr>
          <w:p w14:paraId="7E37D9CA" w14:textId="77777777" w:rsidR="00C33347" w:rsidRDefault="00C33347" w:rsidP="008F3252">
            <w:pPr>
              <w:spacing w:line="360" w:lineRule="auto"/>
              <w:jc w:val="both"/>
              <w:rPr>
                <w:rFonts w:ascii="Book Antiqua" w:hAnsi="Book Antiqua"/>
                <w:b/>
              </w:rPr>
            </w:pPr>
            <w:r w:rsidRPr="0009070E">
              <w:rPr>
                <w:rFonts w:ascii="Book Antiqua" w:hAnsi="Book Antiqua"/>
              </w:rPr>
              <w:t>28.3</w:t>
            </w:r>
          </w:p>
        </w:tc>
        <w:tc>
          <w:tcPr>
            <w:tcW w:w="1197" w:type="dxa"/>
          </w:tcPr>
          <w:p w14:paraId="3FAB2740" w14:textId="77777777" w:rsidR="00C33347" w:rsidRDefault="00C33347" w:rsidP="008F3252">
            <w:pPr>
              <w:spacing w:line="360" w:lineRule="auto"/>
              <w:jc w:val="both"/>
              <w:rPr>
                <w:rFonts w:ascii="Book Antiqua" w:hAnsi="Book Antiqua"/>
                <w:b/>
              </w:rPr>
            </w:pPr>
            <w:r w:rsidRPr="0009070E">
              <w:rPr>
                <w:rFonts w:ascii="Book Antiqua" w:hAnsi="Book Antiqua"/>
              </w:rPr>
              <w:t>86/28</w:t>
            </w:r>
          </w:p>
        </w:tc>
        <w:tc>
          <w:tcPr>
            <w:tcW w:w="1197" w:type="dxa"/>
          </w:tcPr>
          <w:p w14:paraId="240D884F" w14:textId="77777777" w:rsidR="00C33347" w:rsidRDefault="00C33347" w:rsidP="008F3252">
            <w:pPr>
              <w:spacing w:line="360" w:lineRule="auto"/>
              <w:jc w:val="both"/>
              <w:rPr>
                <w:rFonts w:ascii="Book Antiqua" w:hAnsi="Book Antiqua"/>
                <w:b/>
              </w:rPr>
            </w:pPr>
            <w:r w:rsidRPr="0009070E">
              <w:rPr>
                <w:rFonts w:ascii="Book Antiqua" w:hAnsi="Book Antiqua"/>
              </w:rPr>
              <w:t>Time of symptom onset</w:t>
            </w:r>
          </w:p>
        </w:tc>
        <w:tc>
          <w:tcPr>
            <w:tcW w:w="1197" w:type="dxa"/>
          </w:tcPr>
          <w:p w14:paraId="3633122C" w14:textId="77777777" w:rsidR="00C33347" w:rsidRDefault="00C33347" w:rsidP="008F3252">
            <w:pPr>
              <w:spacing w:line="360" w:lineRule="auto"/>
              <w:jc w:val="both"/>
              <w:rPr>
                <w:rFonts w:ascii="Book Antiqua" w:hAnsi="Book Antiqua"/>
                <w:b/>
              </w:rPr>
            </w:pPr>
            <w:r w:rsidRPr="0009070E">
              <w:rPr>
                <w:rFonts w:ascii="Book Antiqua" w:hAnsi="Book Antiqua"/>
              </w:rPr>
              <w:t>Length of hospital stay</w:t>
            </w:r>
          </w:p>
        </w:tc>
        <w:tc>
          <w:tcPr>
            <w:tcW w:w="1197" w:type="dxa"/>
          </w:tcPr>
          <w:p w14:paraId="604CE2CC" w14:textId="77777777" w:rsidR="00C33347" w:rsidRDefault="00C33347" w:rsidP="008F3252">
            <w:pPr>
              <w:spacing w:line="360" w:lineRule="auto"/>
              <w:jc w:val="both"/>
              <w:rPr>
                <w:rFonts w:ascii="Book Antiqua" w:hAnsi="Book Antiqua"/>
                <w:b/>
              </w:rPr>
            </w:pPr>
            <w:r>
              <w:rPr>
                <w:rFonts w:ascii="Book Antiqua" w:hAnsi="Book Antiqua"/>
              </w:rPr>
              <w:t xml:space="preserve">1 </w:t>
            </w:r>
            <w:proofErr w:type="spellStart"/>
            <w:r>
              <w:rPr>
                <w:rFonts w:ascii="Book Antiqua" w:hAnsi="Book Antiqua"/>
              </w:rPr>
              <w:t>y</w:t>
            </w:r>
            <w:r w:rsidRPr="0009070E">
              <w:rPr>
                <w:rFonts w:ascii="Book Antiqua" w:hAnsi="Book Antiqua"/>
              </w:rPr>
              <w:t>r</w:t>
            </w:r>
            <w:proofErr w:type="spellEnd"/>
          </w:p>
        </w:tc>
      </w:tr>
      <w:tr w:rsidR="00C33347" w14:paraId="26D2DB3E" w14:textId="77777777" w:rsidTr="008F3252">
        <w:tc>
          <w:tcPr>
            <w:tcW w:w="1197" w:type="dxa"/>
          </w:tcPr>
          <w:p w14:paraId="69BFE50F" w14:textId="77777777" w:rsidR="00C33347" w:rsidRDefault="00C33347" w:rsidP="008F3252">
            <w:pPr>
              <w:spacing w:line="360" w:lineRule="auto"/>
              <w:jc w:val="both"/>
              <w:rPr>
                <w:rFonts w:ascii="Book Antiqua" w:hAnsi="Book Antiqua"/>
                <w:b/>
              </w:rPr>
            </w:pPr>
            <w:r w:rsidRPr="00321254">
              <w:rPr>
                <w:rFonts w:ascii="Book Antiqua" w:hAnsi="Book Antiqua"/>
              </w:rPr>
              <w:t>Kim</w:t>
            </w:r>
            <w:r w:rsidRPr="0009070E">
              <w:rPr>
                <w:rFonts w:ascii="Book Antiqua" w:eastAsia="Constantia" w:hAnsi="Book Antiqua" w:cs="Times New Roman"/>
                <w:snapToGrid w:val="0"/>
                <w:color w:val="000000"/>
                <w:spacing w:val="16"/>
                <w:lang w:bidi="ar"/>
              </w:rPr>
              <w:t xml:space="preserve"> </w:t>
            </w:r>
            <w:r w:rsidRPr="00321254">
              <w:rPr>
                <w:rFonts w:ascii="Book Antiqua" w:hAnsi="Book Antiqua"/>
                <w:i/>
              </w:rPr>
              <w:t>et al</w:t>
            </w:r>
            <w:r w:rsidRPr="00321254">
              <w:rPr>
                <w:rFonts w:ascii="Book Antiqua" w:hAnsi="Book Antiqua"/>
                <w:vertAlign w:val="superscript"/>
              </w:rPr>
              <w:t>[2</w:t>
            </w:r>
            <w:r>
              <w:rPr>
                <w:rFonts w:ascii="Book Antiqua" w:hAnsi="Book Antiqua" w:hint="eastAsia"/>
                <w:vertAlign w:val="superscript"/>
              </w:rPr>
              <w:t>9</w:t>
            </w:r>
            <w:r w:rsidRPr="00321254">
              <w:rPr>
                <w:rFonts w:ascii="Book Antiqua" w:hAnsi="Book Antiqua"/>
                <w:vertAlign w:val="superscript"/>
              </w:rPr>
              <w:t>]</w:t>
            </w:r>
          </w:p>
        </w:tc>
        <w:tc>
          <w:tcPr>
            <w:tcW w:w="1197" w:type="dxa"/>
          </w:tcPr>
          <w:p w14:paraId="01C35B01" w14:textId="77777777" w:rsidR="00C33347" w:rsidRDefault="00C33347" w:rsidP="008F3252">
            <w:pPr>
              <w:spacing w:line="360" w:lineRule="auto"/>
              <w:jc w:val="both"/>
              <w:rPr>
                <w:rFonts w:ascii="Book Antiqua" w:hAnsi="Book Antiqua"/>
                <w:b/>
              </w:rPr>
            </w:pPr>
            <w:r w:rsidRPr="0009070E">
              <w:rPr>
                <w:rFonts w:ascii="Book Antiqua" w:hAnsi="Book Antiqua"/>
              </w:rPr>
              <w:t>RC</w:t>
            </w:r>
          </w:p>
        </w:tc>
        <w:tc>
          <w:tcPr>
            <w:tcW w:w="1197" w:type="dxa"/>
          </w:tcPr>
          <w:p w14:paraId="3E86D92E" w14:textId="77777777" w:rsidR="00C33347" w:rsidRDefault="00C33347" w:rsidP="008F3252">
            <w:pPr>
              <w:spacing w:line="360" w:lineRule="auto"/>
              <w:jc w:val="both"/>
              <w:rPr>
                <w:rFonts w:ascii="Book Antiqua" w:hAnsi="Book Antiqua"/>
                <w:b/>
              </w:rPr>
            </w:pPr>
            <w:r w:rsidRPr="0009070E">
              <w:rPr>
                <w:rFonts w:ascii="Book Antiqua" w:hAnsi="Book Antiqua"/>
              </w:rPr>
              <w:t>192</w:t>
            </w:r>
          </w:p>
        </w:tc>
        <w:tc>
          <w:tcPr>
            <w:tcW w:w="1197" w:type="dxa"/>
          </w:tcPr>
          <w:p w14:paraId="56468CCF" w14:textId="77777777" w:rsidR="00C33347" w:rsidRDefault="00C33347" w:rsidP="008F3252">
            <w:pPr>
              <w:spacing w:line="360" w:lineRule="auto"/>
              <w:jc w:val="both"/>
              <w:rPr>
                <w:rFonts w:ascii="Book Antiqua" w:hAnsi="Book Antiqua"/>
                <w:b/>
              </w:rPr>
            </w:pPr>
            <w:r w:rsidRPr="0009070E">
              <w:rPr>
                <w:rFonts w:ascii="Book Antiqua" w:hAnsi="Book Antiqua"/>
              </w:rPr>
              <w:t>33.6</w:t>
            </w:r>
            <w:r>
              <w:rPr>
                <w:rFonts w:ascii="Book Antiqua" w:hAnsi="Book Antiqua" w:hint="eastAsia"/>
              </w:rPr>
              <w:t xml:space="preserve"> </w:t>
            </w:r>
            <w:r w:rsidRPr="0009070E">
              <w:rPr>
                <w:rFonts w:ascii="Book Antiqua" w:hAnsi="Book Antiqua"/>
              </w:rPr>
              <w:t>±</w:t>
            </w:r>
            <w:r>
              <w:rPr>
                <w:rFonts w:ascii="Book Antiqua" w:hAnsi="Book Antiqua" w:hint="eastAsia"/>
              </w:rPr>
              <w:t xml:space="preserve"> </w:t>
            </w:r>
            <w:r w:rsidRPr="0009070E">
              <w:rPr>
                <w:rFonts w:ascii="Book Antiqua" w:hAnsi="Book Antiqua"/>
              </w:rPr>
              <w:t>19.5</w:t>
            </w:r>
          </w:p>
        </w:tc>
        <w:tc>
          <w:tcPr>
            <w:tcW w:w="1197" w:type="dxa"/>
          </w:tcPr>
          <w:p w14:paraId="6B94BC89" w14:textId="77777777" w:rsidR="00C33347" w:rsidRDefault="00C33347" w:rsidP="008F3252">
            <w:pPr>
              <w:spacing w:line="360" w:lineRule="auto"/>
              <w:jc w:val="both"/>
              <w:rPr>
                <w:rFonts w:ascii="Book Antiqua" w:hAnsi="Book Antiqua"/>
                <w:b/>
              </w:rPr>
            </w:pPr>
            <w:r w:rsidRPr="0009070E">
              <w:rPr>
                <w:rFonts w:ascii="Book Antiqua" w:hAnsi="Book Antiqua"/>
              </w:rPr>
              <w:t>99/93</w:t>
            </w:r>
          </w:p>
        </w:tc>
        <w:tc>
          <w:tcPr>
            <w:tcW w:w="1197" w:type="dxa"/>
          </w:tcPr>
          <w:p w14:paraId="4411BDB8" w14:textId="77777777" w:rsidR="00C33347" w:rsidRDefault="00C33347" w:rsidP="008F3252">
            <w:pPr>
              <w:spacing w:line="360" w:lineRule="auto"/>
              <w:jc w:val="both"/>
              <w:rPr>
                <w:rFonts w:ascii="Book Antiqua" w:hAnsi="Book Antiqua"/>
                <w:b/>
              </w:rPr>
            </w:pPr>
            <w:r w:rsidRPr="0009070E">
              <w:rPr>
                <w:rFonts w:ascii="Book Antiqua" w:hAnsi="Book Antiqua"/>
              </w:rPr>
              <w:t>Time of symptom onset</w:t>
            </w:r>
          </w:p>
        </w:tc>
        <w:tc>
          <w:tcPr>
            <w:tcW w:w="1197" w:type="dxa"/>
          </w:tcPr>
          <w:p w14:paraId="77A80F89" w14:textId="77777777" w:rsidR="00C33347" w:rsidRDefault="00C33347" w:rsidP="008F3252">
            <w:pPr>
              <w:spacing w:line="360" w:lineRule="auto"/>
              <w:jc w:val="both"/>
              <w:rPr>
                <w:rFonts w:ascii="Book Antiqua" w:hAnsi="Book Antiqua"/>
                <w:b/>
              </w:rPr>
            </w:pPr>
            <w:r w:rsidRPr="0009070E">
              <w:rPr>
                <w:rFonts w:ascii="Book Antiqua" w:hAnsi="Book Antiqua"/>
              </w:rPr>
              <w:t>Complications rate</w:t>
            </w:r>
            <w:r>
              <w:rPr>
                <w:rFonts w:ascii="Book Antiqua" w:hAnsi="Book Antiqua" w:hint="eastAsia"/>
              </w:rPr>
              <w:t xml:space="preserve">; </w:t>
            </w:r>
            <w:r w:rsidRPr="0009070E">
              <w:rPr>
                <w:rFonts w:ascii="Book Antiqua" w:hAnsi="Book Antiqua"/>
              </w:rPr>
              <w:t>Length of hospital stay</w:t>
            </w:r>
          </w:p>
        </w:tc>
        <w:tc>
          <w:tcPr>
            <w:tcW w:w="1197" w:type="dxa"/>
          </w:tcPr>
          <w:p w14:paraId="0568F6DB" w14:textId="77777777" w:rsidR="00C33347" w:rsidRDefault="00C33347" w:rsidP="008F3252">
            <w:pPr>
              <w:spacing w:line="360" w:lineRule="auto"/>
              <w:jc w:val="both"/>
              <w:rPr>
                <w:rFonts w:ascii="Book Antiqua" w:hAnsi="Book Antiqua"/>
                <w:b/>
              </w:rPr>
            </w:pPr>
            <w:r>
              <w:rPr>
                <w:rFonts w:ascii="Book Antiqua" w:hAnsi="Book Antiqua"/>
              </w:rPr>
              <w:t xml:space="preserve">1 </w:t>
            </w:r>
            <w:proofErr w:type="spellStart"/>
            <w:r>
              <w:rPr>
                <w:rFonts w:ascii="Book Antiqua" w:hAnsi="Book Antiqua"/>
              </w:rPr>
              <w:t>y</w:t>
            </w:r>
            <w:r w:rsidRPr="0009070E">
              <w:rPr>
                <w:rFonts w:ascii="Book Antiqua" w:hAnsi="Book Antiqua"/>
              </w:rPr>
              <w:t>r</w:t>
            </w:r>
            <w:proofErr w:type="spellEnd"/>
          </w:p>
        </w:tc>
      </w:tr>
      <w:tr w:rsidR="00C33347" w14:paraId="245EB2E8" w14:textId="77777777" w:rsidTr="008F3252">
        <w:tc>
          <w:tcPr>
            <w:tcW w:w="1197" w:type="dxa"/>
          </w:tcPr>
          <w:p w14:paraId="0231AF65" w14:textId="77777777" w:rsidR="00C33347" w:rsidRDefault="00C33347" w:rsidP="008F3252">
            <w:pPr>
              <w:spacing w:line="360" w:lineRule="auto"/>
              <w:jc w:val="both"/>
              <w:rPr>
                <w:rFonts w:ascii="Book Antiqua" w:hAnsi="Book Antiqua"/>
                <w:b/>
              </w:rPr>
            </w:pPr>
            <w:r w:rsidRPr="0009070E">
              <w:rPr>
                <w:rFonts w:ascii="Book Antiqua" w:hAnsi="Book Antiqua"/>
              </w:rPr>
              <w:t xml:space="preserve">Saar </w:t>
            </w:r>
            <w:r w:rsidRPr="00321254">
              <w:rPr>
                <w:rFonts w:ascii="Book Antiqua" w:hAnsi="Book Antiqua"/>
                <w:i/>
              </w:rPr>
              <w:t>et al</w:t>
            </w:r>
            <w:r w:rsidRPr="00321254">
              <w:rPr>
                <w:rFonts w:ascii="Book Antiqua" w:hAnsi="Book Antiqua"/>
                <w:vertAlign w:val="superscript"/>
              </w:rPr>
              <w:t>[</w:t>
            </w:r>
            <w:r>
              <w:rPr>
                <w:rFonts w:ascii="Book Antiqua" w:hAnsi="Book Antiqua" w:hint="eastAsia"/>
                <w:vertAlign w:val="superscript"/>
              </w:rPr>
              <w:t>30</w:t>
            </w:r>
            <w:r w:rsidRPr="00321254">
              <w:rPr>
                <w:rFonts w:ascii="Book Antiqua" w:hAnsi="Book Antiqua"/>
                <w:vertAlign w:val="superscript"/>
              </w:rPr>
              <w:t>]</w:t>
            </w:r>
          </w:p>
        </w:tc>
        <w:tc>
          <w:tcPr>
            <w:tcW w:w="1197" w:type="dxa"/>
          </w:tcPr>
          <w:p w14:paraId="47226F50" w14:textId="77777777" w:rsidR="00C33347" w:rsidRDefault="00C33347" w:rsidP="008F3252">
            <w:pPr>
              <w:spacing w:line="360" w:lineRule="auto"/>
              <w:jc w:val="both"/>
              <w:rPr>
                <w:rFonts w:ascii="Book Antiqua" w:hAnsi="Book Antiqua"/>
                <w:b/>
              </w:rPr>
            </w:pPr>
            <w:r w:rsidRPr="0009070E">
              <w:rPr>
                <w:rFonts w:ascii="Book Antiqua" w:hAnsi="Book Antiqua"/>
              </w:rPr>
              <w:t>PC</w:t>
            </w:r>
          </w:p>
        </w:tc>
        <w:tc>
          <w:tcPr>
            <w:tcW w:w="1197" w:type="dxa"/>
          </w:tcPr>
          <w:p w14:paraId="0F151DB2" w14:textId="77777777" w:rsidR="00C33347" w:rsidRDefault="00C33347" w:rsidP="008F3252">
            <w:pPr>
              <w:spacing w:line="360" w:lineRule="auto"/>
              <w:jc w:val="both"/>
              <w:rPr>
                <w:rFonts w:ascii="Book Antiqua" w:hAnsi="Book Antiqua"/>
                <w:b/>
              </w:rPr>
            </w:pPr>
            <w:r w:rsidRPr="0009070E">
              <w:rPr>
                <w:rFonts w:ascii="Book Antiqua" w:hAnsi="Book Antiqua"/>
              </w:rPr>
              <w:t>270</w:t>
            </w:r>
          </w:p>
        </w:tc>
        <w:tc>
          <w:tcPr>
            <w:tcW w:w="1197" w:type="dxa"/>
          </w:tcPr>
          <w:p w14:paraId="3820E0AC" w14:textId="77777777" w:rsidR="00C33347" w:rsidRDefault="00C33347" w:rsidP="008F3252">
            <w:pPr>
              <w:spacing w:line="360" w:lineRule="auto"/>
              <w:jc w:val="both"/>
              <w:rPr>
                <w:rFonts w:ascii="Book Antiqua" w:hAnsi="Book Antiqua"/>
                <w:b/>
              </w:rPr>
            </w:pPr>
            <w:r w:rsidRPr="0009070E">
              <w:rPr>
                <w:rFonts w:ascii="Book Antiqua" w:hAnsi="Book Antiqua"/>
              </w:rPr>
              <w:t>35.4</w:t>
            </w:r>
            <w:r>
              <w:rPr>
                <w:rFonts w:ascii="Book Antiqua" w:hAnsi="Book Antiqua" w:hint="eastAsia"/>
              </w:rPr>
              <w:t xml:space="preserve"> </w:t>
            </w:r>
            <w:r w:rsidRPr="0009070E">
              <w:rPr>
                <w:rFonts w:ascii="Book Antiqua" w:hAnsi="Book Antiqua"/>
              </w:rPr>
              <w:t>±</w:t>
            </w:r>
            <w:r>
              <w:rPr>
                <w:rFonts w:ascii="Book Antiqua" w:hAnsi="Book Antiqua" w:hint="eastAsia"/>
              </w:rPr>
              <w:t xml:space="preserve"> </w:t>
            </w:r>
            <w:r w:rsidRPr="0009070E">
              <w:rPr>
                <w:rFonts w:ascii="Book Antiqua" w:hAnsi="Book Antiqua"/>
              </w:rPr>
              <w:t>14.8</w:t>
            </w:r>
          </w:p>
        </w:tc>
        <w:tc>
          <w:tcPr>
            <w:tcW w:w="1197" w:type="dxa"/>
          </w:tcPr>
          <w:p w14:paraId="60580A5D" w14:textId="77777777" w:rsidR="00C33347" w:rsidRDefault="00C33347" w:rsidP="008F3252">
            <w:pPr>
              <w:spacing w:line="360" w:lineRule="auto"/>
              <w:jc w:val="both"/>
              <w:rPr>
                <w:rFonts w:ascii="Book Antiqua" w:hAnsi="Book Antiqua"/>
                <w:b/>
              </w:rPr>
            </w:pPr>
            <w:r w:rsidRPr="0009070E">
              <w:rPr>
                <w:rFonts w:ascii="Book Antiqua" w:hAnsi="Book Antiqua"/>
              </w:rPr>
              <w:t>136/130</w:t>
            </w:r>
          </w:p>
        </w:tc>
        <w:tc>
          <w:tcPr>
            <w:tcW w:w="1197" w:type="dxa"/>
          </w:tcPr>
          <w:p w14:paraId="2C92707F" w14:textId="77777777" w:rsidR="00C33347" w:rsidRDefault="00C33347" w:rsidP="008F3252">
            <w:pPr>
              <w:spacing w:line="360" w:lineRule="auto"/>
              <w:jc w:val="both"/>
              <w:rPr>
                <w:rFonts w:ascii="Book Antiqua" w:hAnsi="Book Antiqua"/>
                <w:b/>
              </w:rPr>
            </w:pPr>
            <w:r w:rsidRPr="0009070E">
              <w:rPr>
                <w:rFonts w:ascii="Book Antiqua" w:hAnsi="Book Antiqua"/>
              </w:rPr>
              <w:t>Time of symptom onset</w:t>
            </w:r>
          </w:p>
        </w:tc>
        <w:tc>
          <w:tcPr>
            <w:tcW w:w="1197" w:type="dxa"/>
          </w:tcPr>
          <w:p w14:paraId="08F28265" w14:textId="77777777" w:rsidR="00C33347" w:rsidRDefault="00C33347" w:rsidP="008F3252">
            <w:pPr>
              <w:spacing w:line="360" w:lineRule="auto"/>
              <w:jc w:val="both"/>
              <w:rPr>
                <w:rFonts w:ascii="Book Antiqua" w:hAnsi="Book Antiqua"/>
                <w:b/>
              </w:rPr>
            </w:pPr>
            <w:r w:rsidRPr="0009070E">
              <w:rPr>
                <w:rFonts w:ascii="Book Antiqua" w:hAnsi="Book Antiqua"/>
              </w:rPr>
              <w:t>Cure rate</w:t>
            </w:r>
          </w:p>
        </w:tc>
        <w:tc>
          <w:tcPr>
            <w:tcW w:w="1197" w:type="dxa"/>
          </w:tcPr>
          <w:p w14:paraId="5A811064" w14:textId="77777777" w:rsidR="00C33347" w:rsidRDefault="00C33347" w:rsidP="008F3252">
            <w:pPr>
              <w:spacing w:line="360" w:lineRule="auto"/>
              <w:jc w:val="both"/>
              <w:rPr>
                <w:rFonts w:ascii="Book Antiqua" w:hAnsi="Book Antiqua"/>
                <w:b/>
              </w:rPr>
            </w:pPr>
            <w:r>
              <w:rPr>
                <w:rFonts w:ascii="Book Antiqua" w:hAnsi="Book Antiqua"/>
              </w:rPr>
              <w:t xml:space="preserve">1 </w:t>
            </w:r>
            <w:proofErr w:type="spellStart"/>
            <w:r>
              <w:rPr>
                <w:rFonts w:ascii="Book Antiqua" w:hAnsi="Book Antiqua"/>
              </w:rPr>
              <w:t>y</w:t>
            </w:r>
            <w:r w:rsidRPr="0009070E">
              <w:rPr>
                <w:rFonts w:ascii="Book Antiqua" w:hAnsi="Book Antiqua"/>
              </w:rPr>
              <w:t>r</w:t>
            </w:r>
            <w:proofErr w:type="spellEnd"/>
          </w:p>
        </w:tc>
      </w:tr>
      <w:tr w:rsidR="00C33347" w14:paraId="38571241" w14:textId="77777777" w:rsidTr="008F3252">
        <w:tc>
          <w:tcPr>
            <w:tcW w:w="1197" w:type="dxa"/>
          </w:tcPr>
          <w:p w14:paraId="60023B4E" w14:textId="77777777" w:rsidR="00C33347" w:rsidRDefault="00C33347" w:rsidP="008F3252">
            <w:pPr>
              <w:spacing w:line="360" w:lineRule="auto"/>
              <w:jc w:val="both"/>
              <w:rPr>
                <w:rFonts w:ascii="Book Antiqua" w:hAnsi="Book Antiqua"/>
                <w:b/>
              </w:rPr>
            </w:pPr>
            <w:proofErr w:type="spellStart"/>
            <w:r w:rsidRPr="00321254">
              <w:rPr>
                <w:rFonts w:ascii="Book Antiqua" w:hAnsi="Book Antiqua"/>
              </w:rPr>
              <w:t>Rause</w:t>
            </w:r>
            <w:proofErr w:type="spellEnd"/>
            <w:r w:rsidRPr="00321254">
              <w:rPr>
                <w:rFonts w:ascii="Book Antiqua" w:hAnsi="Book Antiqua"/>
              </w:rPr>
              <w:t xml:space="preserve"> </w:t>
            </w:r>
            <w:r w:rsidRPr="00321254">
              <w:rPr>
                <w:rFonts w:ascii="Book Antiqua" w:hAnsi="Book Antiqua"/>
                <w:i/>
              </w:rPr>
              <w:t>et al</w:t>
            </w:r>
            <w:r w:rsidRPr="00321254">
              <w:rPr>
                <w:rFonts w:ascii="Book Antiqua" w:hAnsi="Book Antiqua"/>
                <w:vertAlign w:val="superscript"/>
              </w:rPr>
              <w:t>[2</w:t>
            </w:r>
            <w:r>
              <w:rPr>
                <w:rFonts w:ascii="Book Antiqua" w:hAnsi="Book Antiqua" w:hint="eastAsia"/>
                <w:vertAlign w:val="superscript"/>
              </w:rPr>
              <w:t>2</w:t>
            </w:r>
            <w:r w:rsidRPr="00321254">
              <w:rPr>
                <w:rFonts w:ascii="Book Antiqua" w:hAnsi="Book Antiqua"/>
                <w:vertAlign w:val="superscript"/>
              </w:rPr>
              <w:t>]</w:t>
            </w:r>
          </w:p>
        </w:tc>
        <w:tc>
          <w:tcPr>
            <w:tcW w:w="1197" w:type="dxa"/>
          </w:tcPr>
          <w:p w14:paraId="50AA150C" w14:textId="77777777" w:rsidR="00C33347" w:rsidRDefault="00C33347" w:rsidP="008F3252">
            <w:pPr>
              <w:spacing w:line="360" w:lineRule="auto"/>
              <w:jc w:val="both"/>
              <w:rPr>
                <w:rFonts w:ascii="Book Antiqua" w:hAnsi="Book Antiqua"/>
                <w:b/>
              </w:rPr>
            </w:pPr>
            <w:r w:rsidRPr="0009070E">
              <w:rPr>
                <w:rFonts w:ascii="Book Antiqua" w:hAnsi="Book Antiqua"/>
              </w:rPr>
              <w:t>RC</w:t>
            </w:r>
          </w:p>
        </w:tc>
        <w:tc>
          <w:tcPr>
            <w:tcW w:w="1197" w:type="dxa"/>
          </w:tcPr>
          <w:p w14:paraId="27F654E9" w14:textId="77777777" w:rsidR="00C33347" w:rsidRDefault="00C33347" w:rsidP="008F3252">
            <w:pPr>
              <w:spacing w:line="360" w:lineRule="auto"/>
              <w:jc w:val="both"/>
              <w:rPr>
                <w:rFonts w:ascii="Book Antiqua" w:hAnsi="Book Antiqua"/>
                <w:b/>
              </w:rPr>
            </w:pPr>
            <w:r w:rsidRPr="0009070E">
              <w:rPr>
                <w:rFonts w:ascii="Book Antiqua" w:hAnsi="Book Antiqua"/>
              </w:rPr>
              <w:t>197</w:t>
            </w:r>
          </w:p>
        </w:tc>
        <w:tc>
          <w:tcPr>
            <w:tcW w:w="1197" w:type="dxa"/>
          </w:tcPr>
          <w:p w14:paraId="30244989" w14:textId="77777777" w:rsidR="00C33347" w:rsidRDefault="00C33347" w:rsidP="008F3252">
            <w:pPr>
              <w:spacing w:line="360" w:lineRule="auto"/>
              <w:jc w:val="both"/>
              <w:rPr>
                <w:rFonts w:ascii="Book Antiqua" w:hAnsi="Book Antiqua"/>
                <w:b/>
              </w:rPr>
            </w:pPr>
            <w:r w:rsidRPr="0009070E">
              <w:rPr>
                <w:rFonts w:ascii="Book Antiqua" w:hAnsi="Book Antiqua"/>
              </w:rPr>
              <w:t>68</w:t>
            </w:r>
          </w:p>
        </w:tc>
        <w:tc>
          <w:tcPr>
            <w:tcW w:w="1197" w:type="dxa"/>
          </w:tcPr>
          <w:p w14:paraId="7B25CCE8" w14:textId="77777777" w:rsidR="00C33347" w:rsidRDefault="00C33347" w:rsidP="008F3252">
            <w:pPr>
              <w:spacing w:line="360" w:lineRule="auto"/>
              <w:jc w:val="both"/>
              <w:rPr>
                <w:rFonts w:ascii="Book Antiqua" w:hAnsi="Book Antiqua"/>
                <w:b/>
              </w:rPr>
            </w:pPr>
            <w:r w:rsidRPr="0009070E">
              <w:rPr>
                <w:rFonts w:ascii="Book Antiqua" w:hAnsi="Book Antiqua"/>
              </w:rPr>
              <w:t>51%/49%</w:t>
            </w:r>
          </w:p>
        </w:tc>
        <w:tc>
          <w:tcPr>
            <w:tcW w:w="1197" w:type="dxa"/>
          </w:tcPr>
          <w:p w14:paraId="7432CCB3" w14:textId="77777777" w:rsidR="00C33347" w:rsidRDefault="00C33347" w:rsidP="008F3252">
            <w:pPr>
              <w:spacing w:line="360" w:lineRule="auto"/>
              <w:jc w:val="both"/>
              <w:rPr>
                <w:rFonts w:ascii="Book Antiqua" w:hAnsi="Book Antiqua"/>
                <w:b/>
              </w:rPr>
            </w:pPr>
            <w:r w:rsidRPr="0009070E">
              <w:rPr>
                <w:rFonts w:ascii="Book Antiqua" w:hAnsi="Book Antiqua"/>
              </w:rPr>
              <w:t>Admission time</w:t>
            </w:r>
          </w:p>
        </w:tc>
        <w:tc>
          <w:tcPr>
            <w:tcW w:w="1197" w:type="dxa"/>
          </w:tcPr>
          <w:p w14:paraId="5BE3E8EF" w14:textId="77777777" w:rsidR="00C33347" w:rsidRDefault="00C33347" w:rsidP="008F3252">
            <w:pPr>
              <w:spacing w:line="360" w:lineRule="auto"/>
              <w:jc w:val="both"/>
              <w:rPr>
                <w:rFonts w:ascii="Book Antiqua" w:hAnsi="Book Antiqua"/>
                <w:b/>
              </w:rPr>
            </w:pPr>
            <w:r w:rsidRPr="0009070E">
              <w:rPr>
                <w:rFonts w:ascii="Book Antiqua" w:hAnsi="Book Antiqua"/>
              </w:rPr>
              <w:t>Mortality rate</w:t>
            </w:r>
          </w:p>
        </w:tc>
        <w:tc>
          <w:tcPr>
            <w:tcW w:w="1197" w:type="dxa"/>
          </w:tcPr>
          <w:p w14:paraId="516C070B" w14:textId="77777777" w:rsidR="00C33347" w:rsidRDefault="00C33347" w:rsidP="008F3252">
            <w:pPr>
              <w:spacing w:line="360" w:lineRule="auto"/>
              <w:jc w:val="both"/>
              <w:rPr>
                <w:rFonts w:ascii="Book Antiqua" w:hAnsi="Book Antiqua"/>
                <w:b/>
              </w:rPr>
            </w:pPr>
            <w:r>
              <w:rPr>
                <w:rFonts w:ascii="Book Antiqua" w:hAnsi="Book Antiqua"/>
              </w:rPr>
              <w:t xml:space="preserve">8 </w:t>
            </w:r>
            <w:proofErr w:type="spellStart"/>
            <w:r>
              <w:rPr>
                <w:rFonts w:ascii="Book Antiqua" w:hAnsi="Book Antiqua"/>
              </w:rPr>
              <w:t>y</w:t>
            </w:r>
            <w:r w:rsidRPr="0009070E">
              <w:rPr>
                <w:rFonts w:ascii="Book Antiqua" w:hAnsi="Book Antiqua"/>
              </w:rPr>
              <w:t>r</w:t>
            </w:r>
            <w:proofErr w:type="spellEnd"/>
          </w:p>
        </w:tc>
      </w:tr>
      <w:tr w:rsidR="00C33347" w14:paraId="7ABFC23B" w14:textId="77777777" w:rsidTr="008F3252">
        <w:tc>
          <w:tcPr>
            <w:tcW w:w="1197" w:type="dxa"/>
          </w:tcPr>
          <w:p w14:paraId="7F64189B" w14:textId="77777777" w:rsidR="00C33347" w:rsidRDefault="00C33347" w:rsidP="008F3252">
            <w:pPr>
              <w:spacing w:line="360" w:lineRule="auto"/>
              <w:jc w:val="both"/>
              <w:rPr>
                <w:rFonts w:ascii="Book Antiqua" w:hAnsi="Book Antiqua"/>
                <w:b/>
              </w:rPr>
            </w:pPr>
            <w:proofErr w:type="spellStart"/>
            <w:r w:rsidRPr="00321254">
              <w:rPr>
                <w:rFonts w:ascii="Book Antiqua" w:hAnsi="Book Antiqua"/>
              </w:rPr>
              <w:t>Azuhata</w:t>
            </w:r>
            <w:proofErr w:type="spellEnd"/>
            <w:r w:rsidRPr="00321254">
              <w:rPr>
                <w:rFonts w:ascii="Book Antiqua" w:hAnsi="Book Antiqua"/>
              </w:rPr>
              <w:t xml:space="preserve"> </w:t>
            </w:r>
            <w:r w:rsidRPr="00321254">
              <w:rPr>
                <w:rFonts w:ascii="Book Antiqua" w:hAnsi="Book Antiqua"/>
                <w:i/>
              </w:rPr>
              <w:t>et al</w:t>
            </w:r>
            <w:r w:rsidRPr="00321254">
              <w:rPr>
                <w:rFonts w:ascii="Book Antiqua" w:hAnsi="Book Antiqua"/>
                <w:vertAlign w:val="superscript"/>
              </w:rPr>
              <w:t>[2</w:t>
            </w:r>
            <w:r>
              <w:rPr>
                <w:rFonts w:ascii="Book Antiqua" w:hAnsi="Book Antiqua" w:hint="eastAsia"/>
                <w:vertAlign w:val="superscript"/>
              </w:rPr>
              <w:t>6</w:t>
            </w:r>
            <w:r w:rsidRPr="00321254">
              <w:rPr>
                <w:rFonts w:ascii="Book Antiqua" w:hAnsi="Book Antiqua"/>
                <w:vertAlign w:val="superscript"/>
              </w:rPr>
              <w:t>]</w:t>
            </w:r>
          </w:p>
        </w:tc>
        <w:tc>
          <w:tcPr>
            <w:tcW w:w="1197" w:type="dxa"/>
          </w:tcPr>
          <w:p w14:paraId="3E110013" w14:textId="77777777" w:rsidR="00C33347" w:rsidRDefault="00C33347" w:rsidP="008F3252">
            <w:pPr>
              <w:spacing w:line="360" w:lineRule="auto"/>
              <w:jc w:val="both"/>
              <w:rPr>
                <w:rFonts w:ascii="Book Antiqua" w:hAnsi="Book Antiqua"/>
                <w:b/>
              </w:rPr>
            </w:pPr>
            <w:r w:rsidRPr="0009070E">
              <w:rPr>
                <w:rFonts w:ascii="Book Antiqua" w:hAnsi="Book Antiqua"/>
              </w:rPr>
              <w:t>PC</w:t>
            </w:r>
          </w:p>
        </w:tc>
        <w:tc>
          <w:tcPr>
            <w:tcW w:w="1197" w:type="dxa"/>
          </w:tcPr>
          <w:p w14:paraId="2D3CA5DB" w14:textId="77777777" w:rsidR="00C33347" w:rsidRDefault="00C33347" w:rsidP="008F3252">
            <w:pPr>
              <w:spacing w:line="360" w:lineRule="auto"/>
              <w:jc w:val="both"/>
              <w:rPr>
                <w:rFonts w:ascii="Book Antiqua" w:hAnsi="Book Antiqua"/>
                <w:b/>
              </w:rPr>
            </w:pPr>
            <w:r w:rsidRPr="0009070E">
              <w:rPr>
                <w:rFonts w:ascii="Book Antiqua" w:hAnsi="Book Antiqua"/>
              </w:rPr>
              <w:t>154</w:t>
            </w:r>
          </w:p>
        </w:tc>
        <w:tc>
          <w:tcPr>
            <w:tcW w:w="1197" w:type="dxa"/>
          </w:tcPr>
          <w:p w14:paraId="0AB38AF1" w14:textId="77777777" w:rsidR="00C33347" w:rsidRDefault="00C33347" w:rsidP="008F3252">
            <w:pPr>
              <w:spacing w:line="360" w:lineRule="auto"/>
              <w:jc w:val="both"/>
              <w:rPr>
                <w:rFonts w:ascii="Book Antiqua" w:hAnsi="Book Antiqua"/>
                <w:b/>
              </w:rPr>
            </w:pPr>
            <w:r w:rsidRPr="0009070E">
              <w:rPr>
                <w:rFonts w:ascii="Book Antiqua" w:hAnsi="Book Antiqua"/>
              </w:rPr>
              <w:t>66.5 ± 13.9</w:t>
            </w:r>
          </w:p>
        </w:tc>
        <w:tc>
          <w:tcPr>
            <w:tcW w:w="1197" w:type="dxa"/>
          </w:tcPr>
          <w:p w14:paraId="24E604DD" w14:textId="77777777" w:rsidR="00C33347" w:rsidRDefault="00C33347" w:rsidP="008F3252">
            <w:pPr>
              <w:spacing w:line="360" w:lineRule="auto"/>
              <w:jc w:val="both"/>
              <w:rPr>
                <w:rFonts w:ascii="Book Antiqua" w:hAnsi="Book Antiqua"/>
                <w:b/>
              </w:rPr>
            </w:pPr>
            <w:r w:rsidRPr="0009070E">
              <w:rPr>
                <w:rFonts w:ascii="Book Antiqua" w:hAnsi="Book Antiqua"/>
              </w:rPr>
              <w:t>88/66</w:t>
            </w:r>
          </w:p>
        </w:tc>
        <w:tc>
          <w:tcPr>
            <w:tcW w:w="1197" w:type="dxa"/>
          </w:tcPr>
          <w:p w14:paraId="27554670" w14:textId="77777777" w:rsidR="00C33347" w:rsidRDefault="00C33347" w:rsidP="008F3252">
            <w:pPr>
              <w:spacing w:line="360" w:lineRule="auto"/>
              <w:jc w:val="both"/>
              <w:rPr>
                <w:rFonts w:ascii="Book Antiqua" w:hAnsi="Book Antiqua"/>
                <w:b/>
              </w:rPr>
            </w:pPr>
            <w:r w:rsidRPr="0009070E">
              <w:rPr>
                <w:rFonts w:ascii="Book Antiqua" w:hAnsi="Book Antiqua"/>
              </w:rPr>
              <w:t>Admission time</w:t>
            </w:r>
          </w:p>
        </w:tc>
        <w:tc>
          <w:tcPr>
            <w:tcW w:w="1197" w:type="dxa"/>
          </w:tcPr>
          <w:p w14:paraId="0D7BFA5A" w14:textId="77777777" w:rsidR="00C33347" w:rsidRDefault="00C33347" w:rsidP="008F3252">
            <w:pPr>
              <w:spacing w:line="360" w:lineRule="auto"/>
              <w:jc w:val="both"/>
              <w:rPr>
                <w:rFonts w:ascii="Book Antiqua" w:hAnsi="Book Antiqua"/>
                <w:b/>
              </w:rPr>
            </w:pPr>
            <w:r w:rsidRPr="0009070E">
              <w:rPr>
                <w:rFonts w:ascii="Book Antiqua" w:hAnsi="Book Antiqua"/>
              </w:rPr>
              <w:t>Survival rate</w:t>
            </w:r>
          </w:p>
        </w:tc>
        <w:tc>
          <w:tcPr>
            <w:tcW w:w="1197" w:type="dxa"/>
          </w:tcPr>
          <w:p w14:paraId="684002FE" w14:textId="77777777" w:rsidR="00C33347" w:rsidRDefault="00C33347" w:rsidP="008F3252">
            <w:pPr>
              <w:spacing w:line="360" w:lineRule="auto"/>
              <w:jc w:val="both"/>
              <w:rPr>
                <w:rFonts w:ascii="Book Antiqua" w:hAnsi="Book Antiqua"/>
                <w:b/>
              </w:rPr>
            </w:pPr>
            <w:r>
              <w:rPr>
                <w:rFonts w:ascii="Book Antiqua" w:hAnsi="Book Antiqua"/>
              </w:rPr>
              <w:t xml:space="preserve">4 </w:t>
            </w:r>
            <w:proofErr w:type="spellStart"/>
            <w:r>
              <w:rPr>
                <w:rFonts w:ascii="Book Antiqua" w:hAnsi="Book Antiqua"/>
              </w:rPr>
              <w:t>y</w:t>
            </w:r>
            <w:r w:rsidRPr="0009070E">
              <w:rPr>
                <w:rFonts w:ascii="Book Antiqua" w:hAnsi="Book Antiqua"/>
              </w:rPr>
              <w:t>r</w:t>
            </w:r>
            <w:proofErr w:type="spellEnd"/>
          </w:p>
        </w:tc>
      </w:tr>
      <w:tr w:rsidR="00C33347" w14:paraId="4E48C5F3" w14:textId="77777777" w:rsidTr="008F3252">
        <w:tc>
          <w:tcPr>
            <w:tcW w:w="1197" w:type="dxa"/>
          </w:tcPr>
          <w:p w14:paraId="298B4A38" w14:textId="77777777" w:rsidR="00C33347" w:rsidRDefault="00C33347" w:rsidP="008F3252">
            <w:pPr>
              <w:spacing w:line="360" w:lineRule="auto"/>
              <w:jc w:val="both"/>
              <w:rPr>
                <w:rFonts w:ascii="Book Antiqua" w:hAnsi="Book Antiqua"/>
                <w:b/>
              </w:rPr>
            </w:pPr>
            <w:r w:rsidRPr="0009070E">
              <w:rPr>
                <w:rFonts w:ascii="Book Antiqua" w:hAnsi="Book Antiqua"/>
              </w:rPr>
              <w:lastRenderedPageBreak/>
              <w:t xml:space="preserve">Wen </w:t>
            </w:r>
            <w:r>
              <w:rPr>
                <w:rFonts w:ascii="Book Antiqua" w:hAnsi="Book Antiqua" w:hint="eastAsia"/>
              </w:rPr>
              <w:t xml:space="preserve">and </w:t>
            </w:r>
            <w:r w:rsidRPr="003E69CD">
              <w:rPr>
                <w:rFonts w:ascii="Book Antiqua" w:hAnsi="Book Antiqua"/>
                <w:bCs/>
              </w:rPr>
              <w:t>Tang</w:t>
            </w:r>
            <w:r w:rsidRPr="00321254">
              <w:rPr>
                <w:rFonts w:ascii="Book Antiqua" w:hAnsi="Book Antiqua"/>
                <w:vertAlign w:val="superscript"/>
              </w:rPr>
              <w:t>[2</w:t>
            </w:r>
            <w:r>
              <w:rPr>
                <w:rFonts w:ascii="Book Antiqua" w:hAnsi="Book Antiqua" w:hint="eastAsia"/>
                <w:vertAlign w:val="superscript"/>
              </w:rPr>
              <w:t>7</w:t>
            </w:r>
            <w:r w:rsidRPr="00321254">
              <w:rPr>
                <w:rFonts w:ascii="Book Antiqua" w:hAnsi="Book Antiqua"/>
                <w:vertAlign w:val="superscript"/>
              </w:rPr>
              <w:t>]</w:t>
            </w:r>
          </w:p>
        </w:tc>
        <w:tc>
          <w:tcPr>
            <w:tcW w:w="1197" w:type="dxa"/>
          </w:tcPr>
          <w:p w14:paraId="5FAB18B0" w14:textId="77777777" w:rsidR="00C33347" w:rsidRDefault="00C33347" w:rsidP="008F3252">
            <w:pPr>
              <w:spacing w:line="360" w:lineRule="auto"/>
              <w:jc w:val="both"/>
              <w:rPr>
                <w:rFonts w:ascii="Book Antiqua" w:hAnsi="Book Antiqua"/>
                <w:b/>
              </w:rPr>
            </w:pPr>
            <w:r w:rsidRPr="0009070E">
              <w:rPr>
                <w:rFonts w:ascii="Book Antiqua" w:hAnsi="Book Antiqua"/>
              </w:rPr>
              <w:t>RC</w:t>
            </w:r>
          </w:p>
        </w:tc>
        <w:tc>
          <w:tcPr>
            <w:tcW w:w="1197" w:type="dxa"/>
          </w:tcPr>
          <w:p w14:paraId="41DF09AE" w14:textId="77777777" w:rsidR="00C33347" w:rsidRDefault="00C33347" w:rsidP="008F3252">
            <w:pPr>
              <w:spacing w:line="360" w:lineRule="auto"/>
              <w:jc w:val="both"/>
              <w:rPr>
                <w:rFonts w:ascii="Book Antiqua" w:hAnsi="Book Antiqua"/>
                <w:b/>
              </w:rPr>
            </w:pPr>
            <w:r w:rsidRPr="0009070E">
              <w:rPr>
                <w:rFonts w:ascii="Book Antiqua" w:hAnsi="Book Antiqua"/>
              </w:rPr>
              <w:t>101</w:t>
            </w:r>
          </w:p>
        </w:tc>
        <w:tc>
          <w:tcPr>
            <w:tcW w:w="1197" w:type="dxa"/>
          </w:tcPr>
          <w:p w14:paraId="248327B6" w14:textId="77777777" w:rsidR="00C33347" w:rsidRDefault="00C33347" w:rsidP="008F3252">
            <w:pPr>
              <w:spacing w:line="360" w:lineRule="auto"/>
              <w:jc w:val="both"/>
              <w:rPr>
                <w:rFonts w:ascii="Book Antiqua" w:hAnsi="Book Antiqua"/>
                <w:b/>
              </w:rPr>
            </w:pPr>
            <w:r w:rsidRPr="0009070E">
              <w:rPr>
                <w:rFonts w:ascii="Book Antiqua" w:hAnsi="Book Antiqua"/>
              </w:rPr>
              <w:t>56.26</w:t>
            </w:r>
            <w:r>
              <w:rPr>
                <w:rFonts w:ascii="Book Antiqua" w:hAnsi="Book Antiqua" w:hint="eastAsia"/>
              </w:rPr>
              <w:t xml:space="preserve"> </w:t>
            </w:r>
            <w:r w:rsidRPr="0009070E">
              <w:rPr>
                <w:rFonts w:ascii="Book Antiqua" w:hAnsi="Book Antiqua"/>
              </w:rPr>
              <w:t>±</w:t>
            </w:r>
            <w:r>
              <w:rPr>
                <w:rFonts w:ascii="Book Antiqua" w:hAnsi="Book Antiqua" w:hint="eastAsia"/>
              </w:rPr>
              <w:t xml:space="preserve"> </w:t>
            </w:r>
            <w:r w:rsidRPr="0009070E">
              <w:rPr>
                <w:rFonts w:ascii="Book Antiqua" w:hAnsi="Book Antiqua"/>
              </w:rPr>
              <w:t>15.7</w:t>
            </w:r>
          </w:p>
        </w:tc>
        <w:tc>
          <w:tcPr>
            <w:tcW w:w="1197" w:type="dxa"/>
          </w:tcPr>
          <w:p w14:paraId="5697403E" w14:textId="77777777" w:rsidR="00C33347" w:rsidRDefault="00C33347" w:rsidP="008F3252">
            <w:pPr>
              <w:spacing w:line="360" w:lineRule="auto"/>
              <w:jc w:val="both"/>
              <w:rPr>
                <w:rFonts w:ascii="Book Antiqua" w:hAnsi="Book Antiqua"/>
                <w:b/>
              </w:rPr>
            </w:pPr>
            <w:r w:rsidRPr="0009070E">
              <w:rPr>
                <w:rFonts w:ascii="Book Antiqua" w:hAnsi="Book Antiqua"/>
              </w:rPr>
              <w:t>65/36</w:t>
            </w:r>
          </w:p>
        </w:tc>
        <w:tc>
          <w:tcPr>
            <w:tcW w:w="1197" w:type="dxa"/>
          </w:tcPr>
          <w:p w14:paraId="03885D2C" w14:textId="77777777" w:rsidR="00C33347" w:rsidRDefault="00C33347" w:rsidP="008F3252">
            <w:pPr>
              <w:spacing w:line="360" w:lineRule="auto"/>
              <w:jc w:val="both"/>
              <w:rPr>
                <w:rFonts w:ascii="Book Antiqua" w:hAnsi="Book Antiqua"/>
                <w:b/>
              </w:rPr>
            </w:pPr>
            <w:r w:rsidRPr="0009070E">
              <w:rPr>
                <w:rFonts w:ascii="Book Antiqua" w:hAnsi="Book Antiqua"/>
              </w:rPr>
              <w:t>Admission time</w:t>
            </w:r>
          </w:p>
        </w:tc>
        <w:tc>
          <w:tcPr>
            <w:tcW w:w="1197" w:type="dxa"/>
          </w:tcPr>
          <w:p w14:paraId="216B21E0" w14:textId="77777777" w:rsidR="00C33347" w:rsidRDefault="00C33347" w:rsidP="008F3252">
            <w:pPr>
              <w:spacing w:line="360" w:lineRule="auto"/>
              <w:jc w:val="both"/>
              <w:rPr>
                <w:rFonts w:ascii="Book Antiqua" w:hAnsi="Book Antiqua"/>
                <w:b/>
              </w:rPr>
            </w:pPr>
            <w:r w:rsidRPr="0009070E">
              <w:rPr>
                <w:rFonts w:ascii="Book Antiqua" w:hAnsi="Book Antiqua"/>
              </w:rPr>
              <w:t>Mortality rate</w:t>
            </w:r>
            <w:r>
              <w:rPr>
                <w:rFonts w:ascii="Book Antiqua" w:hAnsi="Book Antiqua" w:hint="eastAsia"/>
              </w:rPr>
              <w:t xml:space="preserve">; </w:t>
            </w:r>
            <w:r w:rsidRPr="0009070E">
              <w:rPr>
                <w:rFonts w:ascii="Book Antiqua" w:hAnsi="Book Antiqua"/>
              </w:rPr>
              <w:t>Length of hospital stay</w:t>
            </w:r>
          </w:p>
        </w:tc>
        <w:tc>
          <w:tcPr>
            <w:tcW w:w="1197" w:type="dxa"/>
          </w:tcPr>
          <w:p w14:paraId="25FF4D64" w14:textId="77777777" w:rsidR="00C33347" w:rsidRDefault="00C33347" w:rsidP="008F3252">
            <w:pPr>
              <w:spacing w:line="360" w:lineRule="auto"/>
              <w:jc w:val="both"/>
              <w:rPr>
                <w:rFonts w:ascii="Book Antiqua" w:hAnsi="Book Antiqua"/>
                <w:b/>
              </w:rPr>
            </w:pPr>
            <w:r>
              <w:rPr>
                <w:rFonts w:ascii="Book Antiqua" w:hAnsi="Book Antiqua"/>
              </w:rPr>
              <w:t xml:space="preserve">3.5 </w:t>
            </w:r>
            <w:proofErr w:type="spellStart"/>
            <w:r>
              <w:rPr>
                <w:rFonts w:ascii="Book Antiqua" w:hAnsi="Book Antiqua"/>
              </w:rPr>
              <w:t>y</w:t>
            </w:r>
            <w:r w:rsidRPr="0009070E">
              <w:rPr>
                <w:rFonts w:ascii="Book Antiqua" w:hAnsi="Book Antiqua"/>
              </w:rPr>
              <w:t>r</w:t>
            </w:r>
            <w:proofErr w:type="spellEnd"/>
          </w:p>
        </w:tc>
      </w:tr>
    </w:tbl>
    <w:p w14:paraId="12D27637" w14:textId="1F43E325" w:rsidR="007D66E6" w:rsidRDefault="00125326" w:rsidP="0009070E">
      <w:pPr>
        <w:spacing w:line="360" w:lineRule="auto"/>
        <w:jc w:val="both"/>
        <w:rPr>
          <w:rFonts w:ascii="Book Antiqua" w:hAnsi="Book Antiqua"/>
          <w:lang w:eastAsia="zh-CN"/>
        </w:rPr>
      </w:pPr>
      <w:r w:rsidRPr="00A459F2">
        <w:rPr>
          <w:rFonts w:ascii="Book Antiqua" w:hAnsi="Book Antiqua"/>
          <w:lang w:eastAsia="zh-CN"/>
        </w:rPr>
        <w:t>PC:</w:t>
      </w:r>
      <w:r w:rsidR="00A459F2" w:rsidRPr="00A459F2">
        <w:rPr>
          <w:rFonts w:ascii="Book Antiqua" w:hAnsi="Book Antiqua" w:hint="eastAsia"/>
          <w:lang w:eastAsia="zh-CN"/>
        </w:rPr>
        <w:t xml:space="preserve"> P</w:t>
      </w:r>
      <w:r w:rsidRPr="00A459F2">
        <w:rPr>
          <w:rFonts w:ascii="Book Antiqua" w:hAnsi="Book Antiqua"/>
          <w:lang w:eastAsia="zh-CN"/>
        </w:rPr>
        <w:t>rospective cohort</w:t>
      </w:r>
      <w:r w:rsidR="007803DA">
        <w:rPr>
          <w:rFonts w:ascii="Book Antiqua" w:hAnsi="Book Antiqua"/>
          <w:lang w:eastAsia="zh-CN"/>
        </w:rPr>
        <w:t>;</w:t>
      </w:r>
      <w:r w:rsidR="007803DA" w:rsidRPr="007803DA">
        <w:rPr>
          <w:rFonts w:ascii="Book Antiqua" w:hAnsi="Book Antiqua" w:hint="eastAsia"/>
          <w:lang w:eastAsia="zh-CN"/>
        </w:rPr>
        <w:t xml:space="preserve"> </w:t>
      </w:r>
      <w:r w:rsidR="007803DA" w:rsidRPr="00A459F2">
        <w:rPr>
          <w:rFonts w:ascii="Book Antiqua" w:hAnsi="Book Antiqua" w:hint="eastAsia"/>
          <w:lang w:eastAsia="zh-CN"/>
        </w:rPr>
        <w:t xml:space="preserve">RC: </w:t>
      </w:r>
      <w:r w:rsidR="007803DA">
        <w:rPr>
          <w:rFonts w:ascii="Book Antiqua" w:hAnsi="Book Antiqua" w:hint="eastAsia"/>
          <w:lang w:eastAsia="zh-CN"/>
        </w:rPr>
        <w:t>R</w:t>
      </w:r>
      <w:r w:rsidR="007803DA" w:rsidRPr="00A459F2">
        <w:rPr>
          <w:rFonts w:ascii="Book Antiqua" w:hAnsi="Book Antiqua"/>
          <w:lang w:eastAsia="zh-CN"/>
        </w:rPr>
        <w:t>andomized controlled</w:t>
      </w:r>
      <w:r w:rsidR="007803DA">
        <w:rPr>
          <w:rFonts w:ascii="Book Antiqua" w:hAnsi="Book Antiqua"/>
          <w:lang w:eastAsia="zh-CN"/>
        </w:rPr>
        <w:t>.</w:t>
      </w:r>
    </w:p>
    <w:p w14:paraId="21F53538" w14:textId="2F0DDF44" w:rsidR="00F76205" w:rsidRPr="0009070E" w:rsidRDefault="00700366" w:rsidP="0009070E">
      <w:pPr>
        <w:spacing w:line="360" w:lineRule="auto"/>
        <w:jc w:val="both"/>
        <w:rPr>
          <w:rFonts w:ascii="Book Antiqua" w:hAnsi="Book Antiqua"/>
          <w:b/>
          <w:lang w:eastAsia="zh-CN"/>
        </w:rPr>
      </w:pPr>
      <w:r w:rsidRPr="0009070E">
        <w:rPr>
          <w:rFonts w:ascii="Book Antiqua" w:hAnsi="Book Antiqua"/>
          <w:lang w:eastAsia="zh-CN"/>
        </w:rPr>
        <w:br w:type="page"/>
      </w:r>
      <w:r w:rsidRPr="0009070E">
        <w:rPr>
          <w:rFonts w:ascii="Book Antiqua" w:hAnsi="Book Antiqua"/>
          <w:b/>
        </w:rPr>
        <w:lastRenderedPageBreak/>
        <w:t>Table 2 Results of quality assessment using the Newcastle-Ottawa Scale for case-control studies</w:t>
      </w:r>
    </w:p>
    <w:tbl>
      <w:tblPr>
        <w:tblStyle w:val="TableGrid"/>
        <w:tblW w:w="5773" w:type="pct"/>
        <w:tblInd w:w="-6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6"/>
        <w:gridCol w:w="974"/>
        <w:gridCol w:w="973"/>
        <w:gridCol w:w="834"/>
        <w:gridCol w:w="828"/>
        <w:gridCol w:w="1666"/>
        <w:gridCol w:w="1249"/>
        <w:gridCol w:w="1251"/>
        <w:gridCol w:w="823"/>
        <w:gridCol w:w="823"/>
      </w:tblGrid>
      <w:tr w:rsidR="008660C3" w:rsidRPr="0009070E" w14:paraId="2FB29540" w14:textId="77777777" w:rsidTr="00C6513D">
        <w:tc>
          <w:tcPr>
            <w:tcW w:w="641" w:type="pct"/>
            <w:vMerge w:val="restart"/>
            <w:tcBorders>
              <w:top w:val="single" w:sz="4" w:space="0" w:color="auto"/>
              <w:bottom w:val="nil"/>
            </w:tcBorders>
          </w:tcPr>
          <w:p w14:paraId="19917E02" w14:textId="17995302" w:rsidR="00700366" w:rsidRPr="0009070E" w:rsidRDefault="008660C3" w:rsidP="004B34A7">
            <w:pPr>
              <w:spacing w:line="360" w:lineRule="auto"/>
              <w:jc w:val="both"/>
              <w:rPr>
                <w:rFonts w:ascii="Book Antiqua" w:hAnsi="Book Antiqua"/>
                <w:b/>
              </w:rPr>
            </w:pPr>
            <w:r w:rsidRPr="0009070E">
              <w:rPr>
                <w:rFonts w:ascii="Book Antiqua" w:hAnsi="Book Antiqua"/>
                <w:b/>
              </w:rPr>
              <w:t>Ref.</w:t>
            </w:r>
          </w:p>
        </w:tc>
        <w:tc>
          <w:tcPr>
            <w:tcW w:w="1669" w:type="pct"/>
            <w:gridSpan w:val="4"/>
            <w:tcBorders>
              <w:top w:val="single" w:sz="4" w:space="0" w:color="auto"/>
              <w:bottom w:val="single" w:sz="4" w:space="0" w:color="auto"/>
            </w:tcBorders>
          </w:tcPr>
          <w:p w14:paraId="7D9BC500" w14:textId="77777777" w:rsidR="00700366" w:rsidRPr="0009070E" w:rsidRDefault="00700366" w:rsidP="004B34A7">
            <w:pPr>
              <w:spacing w:line="360" w:lineRule="auto"/>
              <w:jc w:val="both"/>
              <w:rPr>
                <w:rFonts w:ascii="Book Antiqua" w:hAnsi="Book Antiqua"/>
                <w:b/>
              </w:rPr>
            </w:pPr>
            <w:r w:rsidRPr="0009070E">
              <w:rPr>
                <w:rFonts w:ascii="Book Antiqua" w:hAnsi="Book Antiqua"/>
                <w:b/>
              </w:rPr>
              <w:t>Selection</w:t>
            </w:r>
          </w:p>
        </w:tc>
        <w:tc>
          <w:tcPr>
            <w:tcW w:w="771" w:type="pct"/>
            <w:tcBorders>
              <w:top w:val="single" w:sz="4" w:space="0" w:color="auto"/>
              <w:bottom w:val="single" w:sz="4" w:space="0" w:color="auto"/>
            </w:tcBorders>
          </w:tcPr>
          <w:p w14:paraId="5BE18CA1" w14:textId="77777777" w:rsidR="00700366" w:rsidRPr="0009070E" w:rsidRDefault="00700366" w:rsidP="004B34A7">
            <w:pPr>
              <w:spacing w:line="360" w:lineRule="auto"/>
              <w:jc w:val="both"/>
              <w:rPr>
                <w:rFonts w:ascii="Book Antiqua" w:hAnsi="Book Antiqua"/>
                <w:b/>
              </w:rPr>
            </w:pPr>
            <w:r w:rsidRPr="0009070E">
              <w:rPr>
                <w:rFonts w:ascii="Book Antiqua" w:hAnsi="Book Antiqua"/>
                <w:b/>
              </w:rPr>
              <w:t>Comparability</w:t>
            </w:r>
          </w:p>
        </w:tc>
        <w:tc>
          <w:tcPr>
            <w:tcW w:w="1538" w:type="pct"/>
            <w:gridSpan w:val="3"/>
            <w:tcBorders>
              <w:top w:val="single" w:sz="4" w:space="0" w:color="auto"/>
              <w:bottom w:val="single" w:sz="4" w:space="0" w:color="auto"/>
            </w:tcBorders>
          </w:tcPr>
          <w:p w14:paraId="76DCF173" w14:textId="77777777" w:rsidR="00700366" w:rsidRPr="0009070E" w:rsidRDefault="00700366" w:rsidP="004B34A7">
            <w:pPr>
              <w:spacing w:line="360" w:lineRule="auto"/>
              <w:jc w:val="both"/>
              <w:rPr>
                <w:rFonts w:ascii="Book Antiqua" w:hAnsi="Book Antiqua"/>
                <w:b/>
              </w:rPr>
            </w:pPr>
            <w:r w:rsidRPr="0009070E">
              <w:rPr>
                <w:rFonts w:ascii="Book Antiqua" w:hAnsi="Book Antiqua"/>
                <w:b/>
              </w:rPr>
              <w:t>Exposure</w:t>
            </w:r>
          </w:p>
        </w:tc>
        <w:tc>
          <w:tcPr>
            <w:tcW w:w="381" w:type="pct"/>
            <w:vMerge w:val="restart"/>
            <w:tcBorders>
              <w:top w:val="single" w:sz="4" w:space="0" w:color="auto"/>
              <w:bottom w:val="nil"/>
            </w:tcBorders>
          </w:tcPr>
          <w:p w14:paraId="1527B760" w14:textId="77777777" w:rsidR="00700366" w:rsidRPr="0009070E" w:rsidRDefault="00700366" w:rsidP="004B34A7">
            <w:pPr>
              <w:spacing w:line="360" w:lineRule="auto"/>
              <w:jc w:val="both"/>
              <w:rPr>
                <w:rFonts w:ascii="Book Antiqua" w:hAnsi="Book Antiqua"/>
                <w:b/>
              </w:rPr>
            </w:pPr>
            <w:r w:rsidRPr="0009070E">
              <w:rPr>
                <w:rFonts w:ascii="Book Antiqua" w:hAnsi="Book Antiqua"/>
                <w:b/>
              </w:rPr>
              <w:t>Quality score</w:t>
            </w:r>
          </w:p>
        </w:tc>
      </w:tr>
      <w:tr w:rsidR="008660C3" w:rsidRPr="0009070E" w14:paraId="5DF04DA7" w14:textId="77777777" w:rsidTr="00C6513D">
        <w:tc>
          <w:tcPr>
            <w:tcW w:w="641" w:type="pct"/>
            <w:vMerge/>
            <w:tcBorders>
              <w:top w:val="nil"/>
              <w:bottom w:val="single" w:sz="4" w:space="0" w:color="auto"/>
            </w:tcBorders>
          </w:tcPr>
          <w:p w14:paraId="711474A4" w14:textId="77777777" w:rsidR="00700366" w:rsidRPr="0009070E" w:rsidRDefault="00700366" w:rsidP="004B34A7">
            <w:pPr>
              <w:spacing w:line="360" w:lineRule="auto"/>
              <w:jc w:val="both"/>
              <w:rPr>
                <w:rFonts w:ascii="Book Antiqua" w:hAnsi="Book Antiqua"/>
                <w:b/>
              </w:rPr>
            </w:pPr>
          </w:p>
        </w:tc>
        <w:tc>
          <w:tcPr>
            <w:tcW w:w="450" w:type="pct"/>
            <w:tcBorders>
              <w:top w:val="single" w:sz="4" w:space="0" w:color="auto"/>
              <w:bottom w:val="single" w:sz="4" w:space="0" w:color="auto"/>
            </w:tcBorders>
          </w:tcPr>
          <w:p w14:paraId="38CBA0DA" w14:textId="77777777" w:rsidR="00700366" w:rsidRPr="0009070E" w:rsidRDefault="00700366" w:rsidP="004B34A7">
            <w:pPr>
              <w:spacing w:line="360" w:lineRule="auto"/>
              <w:jc w:val="both"/>
              <w:rPr>
                <w:rFonts w:ascii="Book Antiqua" w:hAnsi="Book Antiqua"/>
                <w:b/>
              </w:rPr>
            </w:pPr>
            <w:r w:rsidRPr="0009070E">
              <w:rPr>
                <w:rFonts w:ascii="Book Antiqua" w:hAnsi="Book Antiqua"/>
                <w:b/>
              </w:rPr>
              <w:t>Adequate definition of cases</w:t>
            </w:r>
          </w:p>
        </w:tc>
        <w:tc>
          <w:tcPr>
            <w:tcW w:w="450" w:type="pct"/>
            <w:tcBorders>
              <w:top w:val="single" w:sz="4" w:space="0" w:color="auto"/>
              <w:bottom w:val="single" w:sz="4" w:space="0" w:color="auto"/>
            </w:tcBorders>
          </w:tcPr>
          <w:p w14:paraId="76E6ACF9" w14:textId="77777777" w:rsidR="00700366" w:rsidRPr="0009070E" w:rsidRDefault="00700366" w:rsidP="004B34A7">
            <w:pPr>
              <w:spacing w:line="360" w:lineRule="auto"/>
              <w:jc w:val="both"/>
              <w:rPr>
                <w:rFonts w:ascii="Book Antiqua" w:hAnsi="Book Antiqua"/>
                <w:b/>
              </w:rPr>
            </w:pPr>
            <w:r w:rsidRPr="0009070E">
              <w:rPr>
                <w:rFonts w:ascii="Book Antiqua" w:hAnsi="Book Antiqua"/>
                <w:b/>
              </w:rPr>
              <w:t>Representativeness of the cases</w:t>
            </w:r>
          </w:p>
        </w:tc>
        <w:tc>
          <w:tcPr>
            <w:tcW w:w="386" w:type="pct"/>
            <w:tcBorders>
              <w:top w:val="single" w:sz="4" w:space="0" w:color="auto"/>
              <w:bottom w:val="single" w:sz="4" w:space="0" w:color="auto"/>
            </w:tcBorders>
          </w:tcPr>
          <w:p w14:paraId="0A86CE3D" w14:textId="77777777" w:rsidR="00700366" w:rsidRPr="0009070E" w:rsidRDefault="00700366" w:rsidP="004B34A7">
            <w:pPr>
              <w:spacing w:line="360" w:lineRule="auto"/>
              <w:jc w:val="both"/>
              <w:rPr>
                <w:rFonts w:ascii="Book Antiqua" w:hAnsi="Book Antiqua"/>
                <w:b/>
              </w:rPr>
            </w:pPr>
            <w:r w:rsidRPr="0009070E">
              <w:rPr>
                <w:rFonts w:ascii="Book Antiqua" w:hAnsi="Book Antiqua"/>
                <w:b/>
              </w:rPr>
              <w:t>Selection of controls</w:t>
            </w:r>
          </w:p>
        </w:tc>
        <w:tc>
          <w:tcPr>
            <w:tcW w:w="383" w:type="pct"/>
            <w:tcBorders>
              <w:top w:val="single" w:sz="4" w:space="0" w:color="auto"/>
              <w:bottom w:val="single" w:sz="4" w:space="0" w:color="auto"/>
            </w:tcBorders>
          </w:tcPr>
          <w:p w14:paraId="70A29E59" w14:textId="77777777" w:rsidR="00700366" w:rsidRPr="0009070E" w:rsidRDefault="00700366" w:rsidP="004B34A7">
            <w:pPr>
              <w:spacing w:line="360" w:lineRule="auto"/>
              <w:jc w:val="both"/>
              <w:rPr>
                <w:rFonts w:ascii="Book Antiqua" w:hAnsi="Book Antiqua"/>
                <w:b/>
              </w:rPr>
            </w:pPr>
            <w:r w:rsidRPr="0009070E">
              <w:rPr>
                <w:rFonts w:ascii="Book Antiqua" w:hAnsi="Book Antiqua"/>
                <w:b/>
              </w:rPr>
              <w:t>Definition of controls</w:t>
            </w:r>
          </w:p>
        </w:tc>
        <w:tc>
          <w:tcPr>
            <w:tcW w:w="771" w:type="pct"/>
            <w:tcBorders>
              <w:top w:val="single" w:sz="4" w:space="0" w:color="auto"/>
              <w:bottom w:val="single" w:sz="4" w:space="0" w:color="auto"/>
            </w:tcBorders>
          </w:tcPr>
          <w:p w14:paraId="29A1B245" w14:textId="77777777" w:rsidR="00700366" w:rsidRPr="0009070E" w:rsidRDefault="00700366" w:rsidP="004B34A7">
            <w:pPr>
              <w:spacing w:line="360" w:lineRule="auto"/>
              <w:jc w:val="both"/>
              <w:rPr>
                <w:rFonts w:ascii="Book Antiqua" w:hAnsi="Book Antiqua"/>
                <w:b/>
              </w:rPr>
            </w:pPr>
            <w:r w:rsidRPr="0009070E">
              <w:rPr>
                <w:rFonts w:ascii="Book Antiqua" w:hAnsi="Book Antiqua"/>
                <w:b/>
              </w:rPr>
              <w:t>Comparability of cases and controls on the basis of the design or analysis</w:t>
            </w:r>
          </w:p>
        </w:tc>
        <w:tc>
          <w:tcPr>
            <w:tcW w:w="578" w:type="pct"/>
            <w:tcBorders>
              <w:top w:val="single" w:sz="4" w:space="0" w:color="auto"/>
              <w:bottom w:val="single" w:sz="4" w:space="0" w:color="auto"/>
            </w:tcBorders>
          </w:tcPr>
          <w:p w14:paraId="3B40D729" w14:textId="77777777" w:rsidR="00700366" w:rsidRPr="0009070E" w:rsidRDefault="00700366" w:rsidP="004B34A7">
            <w:pPr>
              <w:spacing w:line="360" w:lineRule="auto"/>
              <w:jc w:val="both"/>
              <w:rPr>
                <w:rFonts w:ascii="Book Antiqua" w:hAnsi="Book Antiqua"/>
                <w:b/>
              </w:rPr>
            </w:pPr>
            <w:r w:rsidRPr="0009070E">
              <w:rPr>
                <w:rFonts w:ascii="Book Antiqua" w:hAnsi="Book Antiqua"/>
                <w:b/>
              </w:rPr>
              <w:t>Ascertainment of exposure</w:t>
            </w:r>
          </w:p>
        </w:tc>
        <w:tc>
          <w:tcPr>
            <w:tcW w:w="579" w:type="pct"/>
            <w:tcBorders>
              <w:top w:val="single" w:sz="4" w:space="0" w:color="auto"/>
              <w:bottom w:val="single" w:sz="4" w:space="0" w:color="auto"/>
            </w:tcBorders>
          </w:tcPr>
          <w:p w14:paraId="418B0E6B" w14:textId="77777777" w:rsidR="00700366" w:rsidRPr="0009070E" w:rsidRDefault="00700366" w:rsidP="004B34A7">
            <w:pPr>
              <w:spacing w:line="360" w:lineRule="auto"/>
              <w:jc w:val="both"/>
              <w:rPr>
                <w:rFonts w:ascii="Book Antiqua" w:hAnsi="Book Antiqua"/>
                <w:b/>
              </w:rPr>
            </w:pPr>
            <w:r w:rsidRPr="0009070E">
              <w:rPr>
                <w:rFonts w:ascii="Book Antiqua" w:hAnsi="Book Antiqua"/>
                <w:b/>
              </w:rPr>
              <w:t>Same method of ascertainment for cases and controls</w:t>
            </w:r>
          </w:p>
        </w:tc>
        <w:tc>
          <w:tcPr>
            <w:tcW w:w="381" w:type="pct"/>
            <w:tcBorders>
              <w:top w:val="single" w:sz="4" w:space="0" w:color="auto"/>
              <w:bottom w:val="single" w:sz="4" w:space="0" w:color="auto"/>
            </w:tcBorders>
          </w:tcPr>
          <w:p w14:paraId="0EB50680" w14:textId="77777777" w:rsidR="00700366" w:rsidRPr="0009070E" w:rsidRDefault="00700366" w:rsidP="004B34A7">
            <w:pPr>
              <w:spacing w:line="360" w:lineRule="auto"/>
              <w:jc w:val="both"/>
              <w:rPr>
                <w:rFonts w:ascii="Book Antiqua" w:hAnsi="Book Antiqua"/>
                <w:b/>
              </w:rPr>
            </w:pPr>
            <w:r w:rsidRPr="0009070E">
              <w:rPr>
                <w:rFonts w:ascii="Book Antiqua" w:hAnsi="Book Antiqua"/>
                <w:b/>
              </w:rPr>
              <w:t>Non-Response rate</w:t>
            </w:r>
          </w:p>
        </w:tc>
        <w:tc>
          <w:tcPr>
            <w:tcW w:w="381" w:type="pct"/>
            <w:vMerge/>
            <w:tcBorders>
              <w:top w:val="nil"/>
              <w:bottom w:val="single" w:sz="4" w:space="0" w:color="auto"/>
            </w:tcBorders>
          </w:tcPr>
          <w:p w14:paraId="51C717FE" w14:textId="77777777" w:rsidR="00700366" w:rsidRPr="0009070E" w:rsidRDefault="00700366" w:rsidP="004B34A7">
            <w:pPr>
              <w:spacing w:line="360" w:lineRule="auto"/>
              <w:jc w:val="both"/>
              <w:rPr>
                <w:rFonts w:ascii="Book Antiqua" w:hAnsi="Book Antiqua"/>
              </w:rPr>
            </w:pPr>
          </w:p>
        </w:tc>
      </w:tr>
      <w:tr w:rsidR="00EB0E46" w:rsidRPr="0009070E" w14:paraId="5AD8DDC9" w14:textId="77777777" w:rsidTr="00C6513D">
        <w:tc>
          <w:tcPr>
            <w:tcW w:w="641" w:type="pct"/>
            <w:tcBorders>
              <w:top w:val="single" w:sz="4" w:space="0" w:color="auto"/>
            </w:tcBorders>
          </w:tcPr>
          <w:p w14:paraId="66DFEC76" w14:textId="18751270" w:rsidR="00EB0E46" w:rsidRPr="0009070E" w:rsidRDefault="00EB0E46" w:rsidP="004B34A7">
            <w:pPr>
              <w:spacing w:line="360" w:lineRule="auto"/>
              <w:jc w:val="both"/>
              <w:rPr>
                <w:rFonts w:ascii="Book Antiqua" w:hAnsi="Book Antiqua"/>
              </w:rPr>
            </w:pPr>
            <w:proofErr w:type="spellStart"/>
            <w:r w:rsidRPr="00321254">
              <w:rPr>
                <w:rFonts w:ascii="Book Antiqua" w:hAnsi="Book Antiqua"/>
              </w:rPr>
              <w:t>Elramah</w:t>
            </w:r>
            <w:proofErr w:type="spellEnd"/>
            <w:r w:rsidRPr="00321254">
              <w:rPr>
                <w:rFonts w:ascii="Book Antiqua" w:hAnsi="Book Antiqua"/>
              </w:rPr>
              <w:t xml:space="preserve"> </w:t>
            </w:r>
            <w:r w:rsidRPr="00321254">
              <w:rPr>
                <w:rFonts w:ascii="Book Antiqua" w:hAnsi="Book Antiqua"/>
                <w:i/>
              </w:rPr>
              <w:t>et al</w:t>
            </w:r>
            <w:r w:rsidRPr="00321254">
              <w:rPr>
                <w:rFonts w:ascii="Book Antiqua" w:hAnsi="Book Antiqua"/>
                <w:vertAlign w:val="superscript"/>
              </w:rPr>
              <w:t>[24]</w:t>
            </w:r>
          </w:p>
        </w:tc>
        <w:tc>
          <w:tcPr>
            <w:tcW w:w="450" w:type="pct"/>
            <w:tcBorders>
              <w:top w:val="single" w:sz="4" w:space="0" w:color="auto"/>
            </w:tcBorders>
          </w:tcPr>
          <w:p w14:paraId="377F612E" w14:textId="726CF00D"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450" w:type="pct"/>
            <w:tcBorders>
              <w:top w:val="single" w:sz="4" w:space="0" w:color="auto"/>
            </w:tcBorders>
          </w:tcPr>
          <w:p w14:paraId="2CBFF449" w14:textId="457FD614"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386" w:type="pct"/>
            <w:tcBorders>
              <w:top w:val="single" w:sz="4" w:space="0" w:color="auto"/>
            </w:tcBorders>
          </w:tcPr>
          <w:p w14:paraId="5B0B4E70" w14:textId="77777777" w:rsidR="00EB0E46" w:rsidRPr="0009070E" w:rsidRDefault="00EB0E46" w:rsidP="004B34A7">
            <w:pPr>
              <w:spacing w:line="360" w:lineRule="auto"/>
              <w:jc w:val="both"/>
              <w:rPr>
                <w:rFonts w:ascii="Book Antiqua" w:hAnsi="Book Antiqua"/>
              </w:rPr>
            </w:pPr>
            <w:r w:rsidRPr="0009070E">
              <w:rPr>
                <w:rFonts w:ascii="Book Antiqua" w:hAnsi="Book Antiqua"/>
              </w:rPr>
              <w:t>-</w:t>
            </w:r>
          </w:p>
        </w:tc>
        <w:tc>
          <w:tcPr>
            <w:tcW w:w="383" w:type="pct"/>
            <w:tcBorders>
              <w:top w:val="single" w:sz="4" w:space="0" w:color="auto"/>
            </w:tcBorders>
          </w:tcPr>
          <w:p w14:paraId="5BCD082F" w14:textId="28A34AED"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771" w:type="pct"/>
            <w:tcBorders>
              <w:top w:val="single" w:sz="4" w:space="0" w:color="auto"/>
            </w:tcBorders>
          </w:tcPr>
          <w:p w14:paraId="63BFE9AF" w14:textId="6F54BEFA"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578" w:type="pct"/>
            <w:tcBorders>
              <w:top w:val="single" w:sz="4" w:space="0" w:color="auto"/>
            </w:tcBorders>
          </w:tcPr>
          <w:p w14:paraId="5474CD05" w14:textId="74DD4FBB"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579" w:type="pct"/>
            <w:tcBorders>
              <w:top w:val="single" w:sz="4" w:space="0" w:color="auto"/>
            </w:tcBorders>
          </w:tcPr>
          <w:p w14:paraId="1FEA089E" w14:textId="6B031230"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381" w:type="pct"/>
            <w:tcBorders>
              <w:top w:val="single" w:sz="4" w:space="0" w:color="auto"/>
            </w:tcBorders>
          </w:tcPr>
          <w:p w14:paraId="70595A08" w14:textId="680B8D3B"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381" w:type="pct"/>
            <w:tcBorders>
              <w:top w:val="single" w:sz="4" w:space="0" w:color="auto"/>
            </w:tcBorders>
          </w:tcPr>
          <w:p w14:paraId="2EDFCD6F" w14:textId="77777777" w:rsidR="00EB0E46" w:rsidRPr="0009070E" w:rsidRDefault="00EB0E46" w:rsidP="004B34A7">
            <w:pPr>
              <w:spacing w:line="360" w:lineRule="auto"/>
              <w:jc w:val="both"/>
              <w:rPr>
                <w:rFonts w:ascii="Book Antiqua" w:hAnsi="Book Antiqua"/>
              </w:rPr>
            </w:pPr>
            <w:r w:rsidRPr="0009070E">
              <w:rPr>
                <w:rFonts w:ascii="Book Antiqua" w:hAnsi="Book Antiqua"/>
              </w:rPr>
              <w:t>7</w:t>
            </w:r>
          </w:p>
        </w:tc>
      </w:tr>
      <w:tr w:rsidR="00EB0E46" w:rsidRPr="0009070E" w14:paraId="30E0A56F" w14:textId="77777777" w:rsidTr="00C6513D">
        <w:tc>
          <w:tcPr>
            <w:tcW w:w="641" w:type="pct"/>
          </w:tcPr>
          <w:p w14:paraId="4CC14647" w14:textId="64FECF95" w:rsidR="00EB0E46" w:rsidRPr="0009070E" w:rsidRDefault="00EB0E46" w:rsidP="004B34A7">
            <w:pPr>
              <w:spacing w:line="360" w:lineRule="auto"/>
              <w:jc w:val="both"/>
              <w:rPr>
                <w:rFonts w:ascii="Book Antiqua" w:hAnsi="Book Antiqua"/>
              </w:rPr>
            </w:pPr>
            <w:proofErr w:type="spellStart"/>
            <w:r w:rsidRPr="00321254">
              <w:rPr>
                <w:rFonts w:ascii="Book Antiqua" w:hAnsi="Book Antiqua"/>
              </w:rPr>
              <w:t>Giraudo</w:t>
            </w:r>
            <w:proofErr w:type="spellEnd"/>
            <w:r w:rsidRPr="0009070E">
              <w:rPr>
                <w:rFonts w:ascii="Book Antiqua" w:eastAsia="Constantia" w:hAnsi="Book Antiqua" w:cs="Times New Roman"/>
                <w:snapToGrid w:val="0"/>
                <w:color w:val="000000"/>
                <w:spacing w:val="16"/>
                <w:lang w:bidi="ar"/>
              </w:rPr>
              <w:t xml:space="preserve"> </w:t>
            </w:r>
            <w:r w:rsidRPr="00321254">
              <w:rPr>
                <w:rFonts w:ascii="Book Antiqua" w:hAnsi="Book Antiqua"/>
                <w:i/>
              </w:rPr>
              <w:t>et al</w:t>
            </w:r>
            <w:r w:rsidRPr="00321254">
              <w:rPr>
                <w:rFonts w:ascii="Book Antiqua" w:hAnsi="Book Antiqua"/>
                <w:vertAlign w:val="superscript"/>
              </w:rPr>
              <w:t>[2</w:t>
            </w:r>
            <w:r>
              <w:rPr>
                <w:rFonts w:ascii="Book Antiqua" w:hAnsi="Book Antiqua" w:hint="eastAsia"/>
                <w:vertAlign w:val="superscript"/>
              </w:rPr>
              <w:t>3</w:t>
            </w:r>
            <w:r w:rsidRPr="00321254">
              <w:rPr>
                <w:rFonts w:ascii="Book Antiqua" w:hAnsi="Book Antiqua"/>
                <w:vertAlign w:val="superscript"/>
              </w:rPr>
              <w:t>]</w:t>
            </w:r>
          </w:p>
        </w:tc>
        <w:tc>
          <w:tcPr>
            <w:tcW w:w="450" w:type="pct"/>
          </w:tcPr>
          <w:p w14:paraId="2DB1FEF7" w14:textId="7B375BCB"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450" w:type="pct"/>
          </w:tcPr>
          <w:p w14:paraId="208F1629" w14:textId="673D4EC7" w:rsidR="00EB0E46" w:rsidRPr="0009070E" w:rsidRDefault="00EB0E46" w:rsidP="004B34A7">
            <w:pPr>
              <w:spacing w:line="360" w:lineRule="auto"/>
              <w:jc w:val="both"/>
              <w:rPr>
                <w:rFonts w:ascii="Book Antiqua" w:hAnsi="Book Antiqua"/>
                <w:b/>
              </w:rPr>
            </w:pPr>
            <w:r w:rsidRPr="0009070E">
              <w:rPr>
                <w:rFonts w:ascii="Book Antiqua" w:hAnsi="Book Antiqua"/>
                <w:vertAlign w:val="superscript"/>
              </w:rPr>
              <w:t>1</w:t>
            </w:r>
          </w:p>
        </w:tc>
        <w:tc>
          <w:tcPr>
            <w:tcW w:w="386" w:type="pct"/>
          </w:tcPr>
          <w:p w14:paraId="2C51E0DD" w14:textId="77777777" w:rsidR="00EB0E46" w:rsidRPr="0009070E" w:rsidRDefault="00EB0E46" w:rsidP="004B34A7">
            <w:pPr>
              <w:spacing w:line="360" w:lineRule="auto"/>
              <w:jc w:val="both"/>
              <w:rPr>
                <w:rFonts w:ascii="Book Antiqua" w:hAnsi="Book Antiqua"/>
              </w:rPr>
            </w:pPr>
            <w:r w:rsidRPr="0009070E">
              <w:rPr>
                <w:rFonts w:ascii="Book Antiqua" w:hAnsi="Book Antiqua"/>
              </w:rPr>
              <w:t>-</w:t>
            </w:r>
          </w:p>
        </w:tc>
        <w:tc>
          <w:tcPr>
            <w:tcW w:w="383" w:type="pct"/>
          </w:tcPr>
          <w:p w14:paraId="5C2C3A14" w14:textId="5103BE6D"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771" w:type="pct"/>
          </w:tcPr>
          <w:p w14:paraId="27BCE929" w14:textId="31F0EDFD"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578" w:type="pct"/>
          </w:tcPr>
          <w:p w14:paraId="15497FD9" w14:textId="22418FF0"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579" w:type="pct"/>
          </w:tcPr>
          <w:p w14:paraId="3FBA52EB" w14:textId="2363EE94"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381" w:type="pct"/>
          </w:tcPr>
          <w:p w14:paraId="6A0BC5DA" w14:textId="15D0CC73"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381" w:type="pct"/>
          </w:tcPr>
          <w:p w14:paraId="60B23D25" w14:textId="77777777" w:rsidR="00EB0E46" w:rsidRPr="0009070E" w:rsidRDefault="00EB0E46" w:rsidP="004B34A7">
            <w:pPr>
              <w:spacing w:line="360" w:lineRule="auto"/>
              <w:jc w:val="both"/>
              <w:rPr>
                <w:rFonts w:ascii="Book Antiqua" w:hAnsi="Book Antiqua"/>
              </w:rPr>
            </w:pPr>
            <w:r w:rsidRPr="0009070E">
              <w:rPr>
                <w:rFonts w:ascii="Book Antiqua" w:hAnsi="Book Antiqua"/>
              </w:rPr>
              <w:t>7</w:t>
            </w:r>
          </w:p>
        </w:tc>
      </w:tr>
      <w:tr w:rsidR="00EB0E46" w:rsidRPr="0009070E" w14:paraId="671AA2CA" w14:textId="77777777" w:rsidTr="00C6513D">
        <w:tc>
          <w:tcPr>
            <w:tcW w:w="641" w:type="pct"/>
          </w:tcPr>
          <w:p w14:paraId="353769DE" w14:textId="1075E320" w:rsidR="00EB0E46" w:rsidRPr="0009070E" w:rsidRDefault="00EB0E46" w:rsidP="004B34A7">
            <w:pPr>
              <w:spacing w:line="360" w:lineRule="auto"/>
              <w:jc w:val="both"/>
              <w:rPr>
                <w:rFonts w:ascii="Book Antiqua" w:hAnsi="Book Antiqua"/>
              </w:rPr>
            </w:pPr>
            <w:r w:rsidRPr="00321254">
              <w:rPr>
                <w:rFonts w:ascii="Book Antiqua" w:hAnsi="Book Antiqua"/>
              </w:rPr>
              <w:t xml:space="preserve">Lee </w:t>
            </w:r>
            <w:r w:rsidRPr="00321254">
              <w:rPr>
                <w:rFonts w:ascii="Book Antiqua" w:hAnsi="Book Antiqua"/>
                <w:i/>
              </w:rPr>
              <w:t>et al</w:t>
            </w:r>
            <w:r w:rsidRPr="00321254">
              <w:rPr>
                <w:rFonts w:ascii="Book Antiqua" w:hAnsi="Book Antiqua"/>
                <w:vertAlign w:val="superscript"/>
              </w:rPr>
              <w:t>[2</w:t>
            </w:r>
            <w:r>
              <w:rPr>
                <w:rFonts w:ascii="Book Antiqua" w:hAnsi="Book Antiqua" w:hint="eastAsia"/>
                <w:vertAlign w:val="superscript"/>
              </w:rPr>
              <w:t>5</w:t>
            </w:r>
            <w:r w:rsidRPr="00321254">
              <w:rPr>
                <w:rFonts w:ascii="Book Antiqua" w:hAnsi="Book Antiqua"/>
                <w:vertAlign w:val="superscript"/>
              </w:rPr>
              <w:t>]</w:t>
            </w:r>
          </w:p>
        </w:tc>
        <w:tc>
          <w:tcPr>
            <w:tcW w:w="450" w:type="pct"/>
          </w:tcPr>
          <w:p w14:paraId="29E53B9F" w14:textId="6D5EEF5F"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450" w:type="pct"/>
          </w:tcPr>
          <w:p w14:paraId="5A2D11A9" w14:textId="582DC655"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386" w:type="pct"/>
          </w:tcPr>
          <w:p w14:paraId="0E0B6481" w14:textId="77777777" w:rsidR="00EB0E46" w:rsidRPr="0009070E" w:rsidRDefault="00EB0E46" w:rsidP="004B34A7">
            <w:pPr>
              <w:spacing w:line="360" w:lineRule="auto"/>
              <w:jc w:val="both"/>
              <w:rPr>
                <w:rFonts w:ascii="Book Antiqua" w:hAnsi="Book Antiqua"/>
              </w:rPr>
            </w:pPr>
            <w:r w:rsidRPr="0009070E">
              <w:rPr>
                <w:rFonts w:ascii="Book Antiqua" w:hAnsi="Book Antiqua"/>
              </w:rPr>
              <w:t>-</w:t>
            </w:r>
          </w:p>
        </w:tc>
        <w:tc>
          <w:tcPr>
            <w:tcW w:w="383" w:type="pct"/>
          </w:tcPr>
          <w:p w14:paraId="661B4FC0" w14:textId="6AD97C01"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771" w:type="pct"/>
          </w:tcPr>
          <w:p w14:paraId="40CF5D01" w14:textId="6AB005F3"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578" w:type="pct"/>
          </w:tcPr>
          <w:p w14:paraId="6E2FCA8C" w14:textId="34021E93"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579" w:type="pct"/>
          </w:tcPr>
          <w:p w14:paraId="3A7A5F3C" w14:textId="48D79A3A"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381" w:type="pct"/>
          </w:tcPr>
          <w:p w14:paraId="03A45CBD" w14:textId="62AEC644"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381" w:type="pct"/>
          </w:tcPr>
          <w:p w14:paraId="53866D44" w14:textId="77777777" w:rsidR="00EB0E46" w:rsidRPr="0009070E" w:rsidRDefault="00EB0E46" w:rsidP="004B34A7">
            <w:pPr>
              <w:spacing w:line="360" w:lineRule="auto"/>
              <w:jc w:val="both"/>
              <w:rPr>
                <w:rFonts w:ascii="Book Antiqua" w:hAnsi="Book Antiqua"/>
              </w:rPr>
            </w:pPr>
            <w:r w:rsidRPr="0009070E">
              <w:rPr>
                <w:rFonts w:ascii="Book Antiqua" w:hAnsi="Book Antiqua"/>
              </w:rPr>
              <w:t>7</w:t>
            </w:r>
          </w:p>
        </w:tc>
      </w:tr>
      <w:tr w:rsidR="00EB0E46" w:rsidRPr="0009070E" w14:paraId="74D36721" w14:textId="77777777" w:rsidTr="00C6513D">
        <w:tc>
          <w:tcPr>
            <w:tcW w:w="641" w:type="pct"/>
          </w:tcPr>
          <w:p w14:paraId="03E41E77" w14:textId="5B101941" w:rsidR="00EB0E46" w:rsidRPr="0009070E" w:rsidRDefault="00EB0E46" w:rsidP="004B34A7">
            <w:pPr>
              <w:spacing w:line="360" w:lineRule="auto"/>
              <w:jc w:val="both"/>
              <w:rPr>
                <w:rFonts w:ascii="Book Antiqua" w:hAnsi="Book Antiqua"/>
              </w:rPr>
            </w:pPr>
            <w:proofErr w:type="spellStart"/>
            <w:r w:rsidRPr="00321254">
              <w:rPr>
                <w:rFonts w:ascii="Book Antiqua" w:hAnsi="Book Antiqua"/>
              </w:rPr>
              <w:t>Maroju</w:t>
            </w:r>
            <w:proofErr w:type="spellEnd"/>
            <w:r w:rsidRPr="00321254">
              <w:rPr>
                <w:rFonts w:ascii="Book Antiqua" w:hAnsi="Book Antiqua"/>
                <w:i/>
              </w:rPr>
              <w:t xml:space="preserve"> et al</w:t>
            </w:r>
            <w:r w:rsidRPr="00321254">
              <w:rPr>
                <w:rFonts w:ascii="Book Antiqua" w:hAnsi="Book Antiqua"/>
                <w:vertAlign w:val="superscript"/>
              </w:rPr>
              <w:t>[2</w:t>
            </w:r>
            <w:r>
              <w:rPr>
                <w:rFonts w:ascii="Book Antiqua" w:hAnsi="Book Antiqua" w:hint="eastAsia"/>
                <w:vertAlign w:val="superscript"/>
              </w:rPr>
              <w:t>8</w:t>
            </w:r>
            <w:r w:rsidRPr="00321254">
              <w:rPr>
                <w:rFonts w:ascii="Book Antiqua" w:hAnsi="Book Antiqua"/>
                <w:vertAlign w:val="superscript"/>
              </w:rPr>
              <w:t>]</w:t>
            </w:r>
          </w:p>
        </w:tc>
        <w:tc>
          <w:tcPr>
            <w:tcW w:w="450" w:type="pct"/>
          </w:tcPr>
          <w:p w14:paraId="6171711A" w14:textId="412C081E"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450" w:type="pct"/>
          </w:tcPr>
          <w:p w14:paraId="580CE349" w14:textId="052346FD"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386" w:type="pct"/>
          </w:tcPr>
          <w:p w14:paraId="0178567E" w14:textId="77777777" w:rsidR="00EB0E46" w:rsidRPr="0009070E" w:rsidRDefault="00EB0E46" w:rsidP="004B34A7">
            <w:pPr>
              <w:spacing w:line="360" w:lineRule="auto"/>
              <w:jc w:val="both"/>
              <w:rPr>
                <w:rFonts w:ascii="Book Antiqua" w:hAnsi="Book Antiqua"/>
              </w:rPr>
            </w:pPr>
            <w:r w:rsidRPr="0009070E">
              <w:rPr>
                <w:rFonts w:ascii="Book Antiqua" w:hAnsi="Book Antiqua"/>
              </w:rPr>
              <w:t>-</w:t>
            </w:r>
          </w:p>
        </w:tc>
        <w:tc>
          <w:tcPr>
            <w:tcW w:w="383" w:type="pct"/>
          </w:tcPr>
          <w:p w14:paraId="009AD3A1" w14:textId="592135C6"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771" w:type="pct"/>
          </w:tcPr>
          <w:p w14:paraId="4EB56F47" w14:textId="42CDFC37"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578" w:type="pct"/>
          </w:tcPr>
          <w:p w14:paraId="217AC714" w14:textId="4EA3CDE5"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579" w:type="pct"/>
          </w:tcPr>
          <w:p w14:paraId="7E34120B" w14:textId="36BACE8A"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381" w:type="pct"/>
          </w:tcPr>
          <w:p w14:paraId="2EA530A6" w14:textId="1BB40C87"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381" w:type="pct"/>
          </w:tcPr>
          <w:p w14:paraId="12482580" w14:textId="77777777" w:rsidR="00EB0E46" w:rsidRPr="0009070E" w:rsidRDefault="00EB0E46" w:rsidP="004B34A7">
            <w:pPr>
              <w:spacing w:line="360" w:lineRule="auto"/>
              <w:jc w:val="both"/>
              <w:rPr>
                <w:rFonts w:ascii="Book Antiqua" w:hAnsi="Book Antiqua"/>
              </w:rPr>
            </w:pPr>
            <w:r w:rsidRPr="0009070E">
              <w:rPr>
                <w:rFonts w:ascii="Book Antiqua" w:hAnsi="Book Antiqua"/>
              </w:rPr>
              <w:t>7</w:t>
            </w:r>
          </w:p>
        </w:tc>
      </w:tr>
      <w:tr w:rsidR="00EB0E46" w:rsidRPr="0009070E" w14:paraId="7E29744D" w14:textId="77777777" w:rsidTr="00C6513D">
        <w:tc>
          <w:tcPr>
            <w:tcW w:w="641" w:type="pct"/>
          </w:tcPr>
          <w:p w14:paraId="6D284FB3" w14:textId="5848539E" w:rsidR="00EB0E46" w:rsidRPr="0009070E" w:rsidRDefault="00EB0E46" w:rsidP="004B34A7">
            <w:pPr>
              <w:spacing w:line="360" w:lineRule="auto"/>
              <w:jc w:val="both"/>
              <w:rPr>
                <w:rFonts w:ascii="Book Antiqua" w:hAnsi="Book Antiqua"/>
              </w:rPr>
            </w:pPr>
            <w:r w:rsidRPr="00321254">
              <w:rPr>
                <w:rFonts w:ascii="Book Antiqua" w:hAnsi="Book Antiqua"/>
              </w:rPr>
              <w:t>Kim</w:t>
            </w:r>
            <w:r w:rsidRPr="0009070E">
              <w:rPr>
                <w:rFonts w:ascii="Book Antiqua" w:eastAsia="Constantia" w:hAnsi="Book Antiqua" w:cs="Times New Roman"/>
                <w:snapToGrid w:val="0"/>
                <w:color w:val="000000"/>
                <w:spacing w:val="16"/>
                <w:lang w:bidi="ar"/>
              </w:rPr>
              <w:t xml:space="preserve"> </w:t>
            </w:r>
            <w:r w:rsidRPr="00321254">
              <w:rPr>
                <w:rFonts w:ascii="Book Antiqua" w:hAnsi="Book Antiqua"/>
                <w:i/>
              </w:rPr>
              <w:t>et al</w:t>
            </w:r>
            <w:r w:rsidRPr="00321254">
              <w:rPr>
                <w:rFonts w:ascii="Book Antiqua" w:hAnsi="Book Antiqua"/>
                <w:vertAlign w:val="superscript"/>
              </w:rPr>
              <w:t>[2</w:t>
            </w:r>
            <w:r>
              <w:rPr>
                <w:rFonts w:ascii="Book Antiqua" w:hAnsi="Book Antiqua" w:hint="eastAsia"/>
                <w:vertAlign w:val="superscript"/>
              </w:rPr>
              <w:t>9</w:t>
            </w:r>
            <w:r w:rsidRPr="00321254">
              <w:rPr>
                <w:rFonts w:ascii="Book Antiqua" w:hAnsi="Book Antiqua"/>
                <w:vertAlign w:val="superscript"/>
              </w:rPr>
              <w:t>]</w:t>
            </w:r>
          </w:p>
        </w:tc>
        <w:tc>
          <w:tcPr>
            <w:tcW w:w="450" w:type="pct"/>
          </w:tcPr>
          <w:p w14:paraId="3E8689D4" w14:textId="26F53BDF"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450" w:type="pct"/>
          </w:tcPr>
          <w:p w14:paraId="4A6250F9" w14:textId="4C4C70B9"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386" w:type="pct"/>
          </w:tcPr>
          <w:p w14:paraId="38C93AD2" w14:textId="77777777" w:rsidR="00EB0E46" w:rsidRPr="0009070E" w:rsidRDefault="00EB0E46" w:rsidP="004B34A7">
            <w:pPr>
              <w:spacing w:line="360" w:lineRule="auto"/>
              <w:jc w:val="both"/>
              <w:rPr>
                <w:rFonts w:ascii="Book Antiqua" w:hAnsi="Book Antiqua"/>
              </w:rPr>
            </w:pPr>
            <w:r w:rsidRPr="0009070E">
              <w:rPr>
                <w:rFonts w:ascii="Book Antiqua" w:hAnsi="Book Antiqua"/>
              </w:rPr>
              <w:t>-</w:t>
            </w:r>
          </w:p>
        </w:tc>
        <w:tc>
          <w:tcPr>
            <w:tcW w:w="383" w:type="pct"/>
          </w:tcPr>
          <w:p w14:paraId="1AE26661" w14:textId="54155F29"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771" w:type="pct"/>
          </w:tcPr>
          <w:p w14:paraId="7A7E53C7" w14:textId="1D7C872C"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578" w:type="pct"/>
          </w:tcPr>
          <w:p w14:paraId="5B60F081" w14:textId="1B76595B"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579" w:type="pct"/>
          </w:tcPr>
          <w:p w14:paraId="30F75E67" w14:textId="063A1EFA"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381" w:type="pct"/>
          </w:tcPr>
          <w:p w14:paraId="1CED7195" w14:textId="7AAA61BA"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381" w:type="pct"/>
          </w:tcPr>
          <w:p w14:paraId="5C2B24A3" w14:textId="77777777" w:rsidR="00EB0E46" w:rsidRPr="0009070E" w:rsidRDefault="00EB0E46" w:rsidP="004B34A7">
            <w:pPr>
              <w:spacing w:line="360" w:lineRule="auto"/>
              <w:jc w:val="both"/>
              <w:rPr>
                <w:rFonts w:ascii="Book Antiqua" w:hAnsi="Book Antiqua"/>
              </w:rPr>
            </w:pPr>
            <w:r w:rsidRPr="0009070E">
              <w:rPr>
                <w:rFonts w:ascii="Book Antiqua" w:hAnsi="Book Antiqua"/>
              </w:rPr>
              <w:t>7</w:t>
            </w:r>
          </w:p>
        </w:tc>
      </w:tr>
      <w:tr w:rsidR="00EB0E46" w:rsidRPr="0009070E" w14:paraId="7ECA3EC4" w14:textId="77777777" w:rsidTr="00C6513D">
        <w:tc>
          <w:tcPr>
            <w:tcW w:w="641" w:type="pct"/>
          </w:tcPr>
          <w:p w14:paraId="175FAE2E" w14:textId="09BC8613" w:rsidR="00EB0E46" w:rsidRPr="0009070E" w:rsidRDefault="00EB0E46" w:rsidP="004B34A7">
            <w:pPr>
              <w:spacing w:line="360" w:lineRule="auto"/>
              <w:jc w:val="both"/>
              <w:rPr>
                <w:rFonts w:ascii="Book Antiqua" w:hAnsi="Book Antiqua"/>
              </w:rPr>
            </w:pPr>
            <w:r w:rsidRPr="0009070E">
              <w:rPr>
                <w:rFonts w:ascii="Book Antiqua" w:hAnsi="Book Antiqua"/>
              </w:rPr>
              <w:t xml:space="preserve">Saar </w:t>
            </w:r>
            <w:r w:rsidRPr="00321254">
              <w:rPr>
                <w:rFonts w:ascii="Book Antiqua" w:hAnsi="Book Antiqua"/>
                <w:i/>
              </w:rPr>
              <w:t>et al</w:t>
            </w:r>
            <w:r w:rsidRPr="00321254">
              <w:rPr>
                <w:rFonts w:ascii="Book Antiqua" w:hAnsi="Book Antiqua"/>
                <w:vertAlign w:val="superscript"/>
              </w:rPr>
              <w:t>[</w:t>
            </w:r>
            <w:r>
              <w:rPr>
                <w:rFonts w:ascii="Book Antiqua" w:hAnsi="Book Antiqua" w:hint="eastAsia"/>
                <w:vertAlign w:val="superscript"/>
              </w:rPr>
              <w:t>30</w:t>
            </w:r>
            <w:r w:rsidRPr="00321254">
              <w:rPr>
                <w:rFonts w:ascii="Book Antiqua" w:hAnsi="Book Antiqua"/>
                <w:vertAlign w:val="superscript"/>
              </w:rPr>
              <w:t>]</w:t>
            </w:r>
          </w:p>
        </w:tc>
        <w:tc>
          <w:tcPr>
            <w:tcW w:w="450" w:type="pct"/>
          </w:tcPr>
          <w:p w14:paraId="4CA9C618" w14:textId="7E882262"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450" w:type="pct"/>
          </w:tcPr>
          <w:p w14:paraId="28216714" w14:textId="676E5CB7"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386" w:type="pct"/>
          </w:tcPr>
          <w:p w14:paraId="247C345F" w14:textId="77777777" w:rsidR="00EB0E46" w:rsidRPr="0009070E" w:rsidRDefault="00EB0E46" w:rsidP="004B34A7">
            <w:pPr>
              <w:spacing w:line="360" w:lineRule="auto"/>
              <w:jc w:val="both"/>
              <w:rPr>
                <w:rFonts w:ascii="Book Antiqua" w:hAnsi="Book Antiqua"/>
              </w:rPr>
            </w:pPr>
            <w:r w:rsidRPr="0009070E">
              <w:rPr>
                <w:rFonts w:ascii="Book Antiqua" w:hAnsi="Book Antiqua"/>
              </w:rPr>
              <w:t>-</w:t>
            </w:r>
          </w:p>
        </w:tc>
        <w:tc>
          <w:tcPr>
            <w:tcW w:w="383" w:type="pct"/>
          </w:tcPr>
          <w:p w14:paraId="4BF1ECA3" w14:textId="77777777" w:rsidR="00EB0E46" w:rsidRPr="0009070E" w:rsidRDefault="00EB0E46" w:rsidP="004B34A7">
            <w:pPr>
              <w:spacing w:line="360" w:lineRule="auto"/>
              <w:jc w:val="both"/>
              <w:rPr>
                <w:rFonts w:ascii="Book Antiqua" w:hAnsi="Book Antiqua"/>
              </w:rPr>
            </w:pPr>
            <w:r w:rsidRPr="0009070E">
              <w:rPr>
                <w:rFonts w:ascii="Book Antiqua" w:hAnsi="Book Antiqua"/>
              </w:rPr>
              <w:t>-</w:t>
            </w:r>
          </w:p>
        </w:tc>
        <w:tc>
          <w:tcPr>
            <w:tcW w:w="771" w:type="pct"/>
          </w:tcPr>
          <w:p w14:paraId="1B101809" w14:textId="70AFBA75" w:rsidR="00EB0E46" w:rsidRPr="00FD483E" w:rsidRDefault="00FD483E" w:rsidP="004B34A7">
            <w:pPr>
              <w:spacing w:line="360" w:lineRule="auto"/>
              <w:jc w:val="both"/>
              <w:rPr>
                <w:rFonts w:ascii="Book Antiqua" w:hAnsi="Book Antiqua"/>
                <w:vertAlign w:val="superscript"/>
              </w:rPr>
            </w:pPr>
            <w:r w:rsidRPr="00FD483E">
              <w:rPr>
                <w:rFonts w:ascii="Book Antiqua" w:hAnsi="Book Antiqua" w:hint="eastAsia"/>
                <w:vertAlign w:val="superscript"/>
              </w:rPr>
              <w:t>2</w:t>
            </w:r>
          </w:p>
        </w:tc>
        <w:tc>
          <w:tcPr>
            <w:tcW w:w="578" w:type="pct"/>
          </w:tcPr>
          <w:p w14:paraId="5376DD8C" w14:textId="6EAAE29C"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579" w:type="pct"/>
          </w:tcPr>
          <w:p w14:paraId="121E1A41" w14:textId="27B257FF"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381" w:type="pct"/>
          </w:tcPr>
          <w:p w14:paraId="27E1F3A6" w14:textId="3710CF58"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381" w:type="pct"/>
          </w:tcPr>
          <w:p w14:paraId="224CFE73" w14:textId="77777777" w:rsidR="00EB0E46" w:rsidRPr="0009070E" w:rsidRDefault="00EB0E46" w:rsidP="004B34A7">
            <w:pPr>
              <w:spacing w:line="360" w:lineRule="auto"/>
              <w:jc w:val="both"/>
              <w:rPr>
                <w:rFonts w:ascii="Book Antiqua" w:hAnsi="Book Antiqua"/>
              </w:rPr>
            </w:pPr>
            <w:r w:rsidRPr="0009070E">
              <w:rPr>
                <w:rFonts w:ascii="Book Antiqua" w:hAnsi="Book Antiqua"/>
              </w:rPr>
              <w:t>7</w:t>
            </w:r>
          </w:p>
        </w:tc>
      </w:tr>
      <w:tr w:rsidR="00EB0E46" w:rsidRPr="0009070E" w14:paraId="544D2C96" w14:textId="77777777" w:rsidTr="00C6513D">
        <w:tc>
          <w:tcPr>
            <w:tcW w:w="641" w:type="pct"/>
          </w:tcPr>
          <w:p w14:paraId="2FD6DFDD" w14:textId="0A4EC601" w:rsidR="00EB0E46" w:rsidRPr="0009070E" w:rsidRDefault="00EB0E46" w:rsidP="004B34A7">
            <w:pPr>
              <w:spacing w:line="360" w:lineRule="auto"/>
              <w:jc w:val="both"/>
              <w:rPr>
                <w:rFonts w:ascii="Book Antiqua" w:hAnsi="Book Antiqua"/>
              </w:rPr>
            </w:pPr>
            <w:proofErr w:type="spellStart"/>
            <w:r w:rsidRPr="00321254">
              <w:rPr>
                <w:rFonts w:ascii="Book Antiqua" w:hAnsi="Book Antiqua"/>
              </w:rPr>
              <w:t>Rause</w:t>
            </w:r>
            <w:proofErr w:type="spellEnd"/>
            <w:r w:rsidRPr="00321254">
              <w:rPr>
                <w:rFonts w:ascii="Book Antiqua" w:hAnsi="Book Antiqua"/>
              </w:rPr>
              <w:t xml:space="preserve"> </w:t>
            </w:r>
            <w:r w:rsidRPr="00321254">
              <w:rPr>
                <w:rFonts w:ascii="Book Antiqua" w:hAnsi="Book Antiqua"/>
                <w:i/>
              </w:rPr>
              <w:t>et al</w:t>
            </w:r>
            <w:r w:rsidRPr="00321254">
              <w:rPr>
                <w:rFonts w:ascii="Book Antiqua" w:hAnsi="Book Antiqua"/>
                <w:vertAlign w:val="superscript"/>
              </w:rPr>
              <w:t>[2</w:t>
            </w:r>
            <w:r>
              <w:rPr>
                <w:rFonts w:ascii="Book Antiqua" w:hAnsi="Book Antiqua" w:hint="eastAsia"/>
                <w:vertAlign w:val="superscript"/>
              </w:rPr>
              <w:t>2</w:t>
            </w:r>
            <w:r w:rsidRPr="00321254">
              <w:rPr>
                <w:rFonts w:ascii="Book Antiqua" w:hAnsi="Book Antiqua"/>
                <w:vertAlign w:val="superscript"/>
              </w:rPr>
              <w:t>]</w:t>
            </w:r>
          </w:p>
        </w:tc>
        <w:tc>
          <w:tcPr>
            <w:tcW w:w="450" w:type="pct"/>
          </w:tcPr>
          <w:p w14:paraId="6156E219" w14:textId="4A251F14"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450" w:type="pct"/>
          </w:tcPr>
          <w:p w14:paraId="5D2CB77D" w14:textId="4B3FD0F4"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386" w:type="pct"/>
          </w:tcPr>
          <w:p w14:paraId="17883185" w14:textId="77777777" w:rsidR="00EB0E46" w:rsidRPr="0009070E" w:rsidRDefault="00EB0E46" w:rsidP="004B34A7">
            <w:pPr>
              <w:spacing w:line="360" w:lineRule="auto"/>
              <w:jc w:val="both"/>
              <w:rPr>
                <w:rFonts w:ascii="Book Antiqua" w:hAnsi="Book Antiqua"/>
              </w:rPr>
            </w:pPr>
            <w:r w:rsidRPr="0009070E">
              <w:rPr>
                <w:rFonts w:ascii="Book Antiqua" w:hAnsi="Book Antiqua"/>
              </w:rPr>
              <w:t>-</w:t>
            </w:r>
          </w:p>
        </w:tc>
        <w:tc>
          <w:tcPr>
            <w:tcW w:w="383" w:type="pct"/>
          </w:tcPr>
          <w:p w14:paraId="5EE07F80" w14:textId="77777777" w:rsidR="00EB0E46" w:rsidRPr="0009070E" w:rsidRDefault="00EB0E46" w:rsidP="004B34A7">
            <w:pPr>
              <w:spacing w:line="360" w:lineRule="auto"/>
              <w:jc w:val="both"/>
              <w:rPr>
                <w:rFonts w:ascii="Book Antiqua" w:hAnsi="Book Antiqua"/>
              </w:rPr>
            </w:pPr>
            <w:r w:rsidRPr="0009070E">
              <w:rPr>
                <w:rFonts w:ascii="Book Antiqua" w:hAnsi="Book Antiqua"/>
              </w:rPr>
              <w:t>-</w:t>
            </w:r>
          </w:p>
        </w:tc>
        <w:tc>
          <w:tcPr>
            <w:tcW w:w="771" w:type="pct"/>
          </w:tcPr>
          <w:p w14:paraId="65883694" w14:textId="1E8874F9"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578" w:type="pct"/>
          </w:tcPr>
          <w:p w14:paraId="35A2A6E1" w14:textId="079101CD"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579" w:type="pct"/>
          </w:tcPr>
          <w:p w14:paraId="3BE8DAC8" w14:textId="4D3970EB"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381" w:type="pct"/>
          </w:tcPr>
          <w:p w14:paraId="6F1E0AB6" w14:textId="64284376" w:rsidR="00EB0E46" w:rsidRPr="0009070E" w:rsidRDefault="00EB0E46" w:rsidP="004B34A7">
            <w:pPr>
              <w:spacing w:line="360" w:lineRule="auto"/>
              <w:jc w:val="both"/>
              <w:rPr>
                <w:rFonts w:ascii="Book Antiqua" w:hAnsi="Book Antiqua"/>
              </w:rPr>
            </w:pPr>
            <w:r w:rsidRPr="0009070E">
              <w:rPr>
                <w:rFonts w:ascii="Book Antiqua" w:hAnsi="Book Antiqua"/>
                <w:vertAlign w:val="superscript"/>
              </w:rPr>
              <w:t>1</w:t>
            </w:r>
          </w:p>
        </w:tc>
        <w:tc>
          <w:tcPr>
            <w:tcW w:w="381" w:type="pct"/>
          </w:tcPr>
          <w:p w14:paraId="6E8DE312" w14:textId="77777777" w:rsidR="00EB0E46" w:rsidRPr="0009070E" w:rsidRDefault="00EB0E46" w:rsidP="004B34A7">
            <w:pPr>
              <w:spacing w:line="360" w:lineRule="auto"/>
              <w:jc w:val="both"/>
              <w:rPr>
                <w:rFonts w:ascii="Book Antiqua" w:hAnsi="Book Antiqua"/>
              </w:rPr>
            </w:pPr>
            <w:r w:rsidRPr="0009070E">
              <w:rPr>
                <w:rFonts w:ascii="Book Antiqua" w:hAnsi="Book Antiqua"/>
              </w:rPr>
              <w:t>6</w:t>
            </w:r>
          </w:p>
        </w:tc>
      </w:tr>
      <w:tr w:rsidR="00FD483E" w:rsidRPr="0009070E" w14:paraId="4209CD2A" w14:textId="77777777" w:rsidTr="00C6513D">
        <w:tc>
          <w:tcPr>
            <w:tcW w:w="641" w:type="pct"/>
          </w:tcPr>
          <w:p w14:paraId="2FB46ADB" w14:textId="50186028" w:rsidR="00FD483E" w:rsidRPr="0009070E" w:rsidRDefault="00FD483E" w:rsidP="004B34A7">
            <w:pPr>
              <w:spacing w:line="360" w:lineRule="auto"/>
              <w:jc w:val="both"/>
              <w:rPr>
                <w:rFonts w:ascii="Book Antiqua" w:hAnsi="Book Antiqua"/>
              </w:rPr>
            </w:pPr>
            <w:proofErr w:type="spellStart"/>
            <w:r w:rsidRPr="00321254">
              <w:rPr>
                <w:rFonts w:ascii="Book Antiqua" w:hAnsi="Book Antiqua"/>
              </w:rPr>
              <w:t>Azuhata</w:t>
            </w:r>
            <w:proofErr w:type="spellEnd"/>
            <w:r w:rsidRPr="00321254">
              <w:rPr>
                <w:rFonts w:ascii="Book Antiqua" w:hAnsi="Book Antiqua"/>
              </w:rPr>
              <w:t xml:space="preserve"> </w:t>
            </w:r>
            <w:r w:rsidRPr="00321254">
              <w:rPr>
                <w:rFonts w:ascii="Book Antiqua" w:hAnsi="Book Antiqua"/>
                <w:i/>
              </w:rPr>
              <w:t>et al</w:t>
            </w:r>
            <w:r w:rsidRPr="00321254">
              <w:rPr>
                <w:rFonts w:ascii="Book Antiqua" w:hAnsi="Book Antiqua"/>
                <w:vertAlign w:val="superscript"/>
              </w:rPr>
              <w:t>[2</w:t>
            </w:r>
            <w:r>
              <w:rPr>
                <w:rFonts w:ascii="Book Antiqua" w:hAnsi="Book Antiqua" w:hint="eastAsia"/>
                <w:vertAlign w:val="superscript"/>
              </w:rPr>
              <w:t>6</w:t>
            </w:r>
            <w:r w:rsidRPr="00321254">
              <w:rPr>
                <w:rFonts w:ascii="Book Antiqua" w:hAnsi="Book Antiqua"/>
                <w:vertAlign w:val="superscript"/>
              </w:rPr>
              <w:t>]</w:t>
            </w:r>
          </w:p>
        </w:tc>
        <w:tc>
          <w:tcPr>
            <w:tcW w:w="450" w:type="pct"/>
          </w:tcPr>
          <w:p w14:paraId="377430C5" w14:textId="0CD149CD" w:rsidR="00FD483E" w:rsidRPr="0009070E" w:rsidRDefault="00FD483E" w:rsidP="004B34A7">
            <w:pPr>
              <w:spacing w:line="360" w:lineRule="auto"/>
              <w:jc w:val="both"/>
              <w:rPr>
                <w:rFonts w:ascii="Book Antiqua" w:hAnsi="Book Antiqua"/>
              </w:rPr>
            </w:pPr>
            <w:r w:rsidRPr="0009070E">
              <w:rPr>
                <w:rFonts w:ascii="Book Antiqua" w:hAnsi="Book Antiqua"/>
                <w:vertAlign w:val="superscript"/>
              </w:rPr>
              <w:t>1</w:t>
            </w:r>
          </w:p>
        </w:tc>
        <w:tc>
          <w:tcPr>
            <w:tcW w:w="450" w:type="pct"/>
          </w:tcPr>
          <w:p w14:paraId="7F7FCDE7" w14:textId="35A0F987" w:rsidR="00FD483E" w:rsidRPr="0009070E" w:rsidRDefault="00FD483E" w:rsidP="004B34A7">
            <w:pPr>
              <w:spacing w:line="360" w:lineRule="auto"/>
              <w:jc w:val="both"/>
              <w:rPr>
                <w:rFonts w:ascii="Book Antiqua" w:hAnsi="Book Antiqua"/>
              </w:rPr>
            </w:pPr>
            <w:r w:rsidRPr="0009070E">
              <w:rPr>
                <w:rFonts w:ascii="Book Antiqua" w:hAnsi="Book Antiqua"/>
                <w:vertAlign w:val="superscript"/>
              </w:rPr>
              <w:t>1</w:t>
            </w:r>
          </w:p>
        </w:tc>
        <w:tc>
          <w:tcPr>
            <w:tcW w:w="386" w:type="pct"/>
          </w:tcPr>
          <w:p w14:paraId="650B1D0A" w14:textId="77777777" w:rsidR="00FD483E" w:rsidRPr="0009070E" w:rsidRDefault="00FD483E" w:rsidP="004B34A7">
            <w:pPr>
              <w:spacing w:line="360" w:lineRule="auto"/>
              <w:jc w:val="both"/>
              <w:rPr>
                <w:rFonts w:ascii="Book Antiqua" w:hAnsi="Book Antiqua"/>
              </w:rPr>
            </w:pPr>
            <w:r w:rsidRPr="0009070E">
              <w:rPr>
                <w:rFonts w:ascii="Book Antiqua" w:hAnsi="Book Antiqua"/>
              </w:rPr>
              <w:t>-</w:t>
            </w:r>
          </w:p>
        </w:tc>
        <w:tc>
          <w:tcPr>
            <w:tcW w:w="383" w:type="pct"/>
          </w:tcPr>
          <w:p w14:paraId="7665E7B7" w14:textId="30689199" w:rsidR="00FD483E" w:rsidRPr="0009070E" w:rsidRDefault="00FD483E" w:rsidP="004B34A7">
            <w:pPr>
              <w:spacing w:line="360" w:lineRule="auto"/>
              <w:jc w:val="both"/>
              <w:rPr>
                <w:rFonts w:ascii="Book Antiqua" w:hAnsi="Book Antiqua"/>
              </w:rPr>
            </w:pPr>
            <w:r w:rsidRPr="0009070E">
              <w:rPr>
                <w:rFonts w:ascii="Book Antiqua" w:hAnsi="Book Antiqua"/>
                <w:vertAlign w:val="superscript"/>
              </w:rPr>
              <w:t>1</w:t>
            </w:r>
          </w:p>
        </w:tc>
        <w:tc>
          <w:tcPr>
            <w:tcW w:w="771" w:type="pct"/>
          </w:tcPr>
          <w:p w14:paraId="3E774494" w14:textId="5316CA1C" w:rsidR="00FD483E" w:rsidRPr="004B34A7" w:rsidRDefault="00FD483E" w:rsidP="004B34A7">
            <w:pPr>
              <w:spacing w:line="360" w:lineRule="auto"/>
              <w:jc w:val="both"/>
              <w:rPr>
                <w:rFonts w:ascii="Book Antiqua" w:hAnsi="Book Antiqua"/>
                <w:highlight w:val="yellow"/>
              </w:rPr>
            </w:pPr>
            <w:r w:rsidRPr="00E76A04">
              <w:rPr>
                <w:rFonts w:ascii="Book Antiqua" w:hAnsi="Book Antiqua" w:hint="eastAsia"/>
                <w:vertAlign w:val="superscript"/>
              </w:rPr>
              <w:t>2</w:t>
            </w:r>
          </w:p>
        </w:tc>
        <w:tc>
          <w:tcPr>
            <w:tcW w:w="578" w:type="pct"/>
          </w:tcPr>
          <w:p w14:paraId="008EA73A" w14:textId="0AFDC787" w:rsidR="00FD483E" w:rsidRPr="0009070E" w:rsidRDefault="00FD483E" w:rsidP="004B34A7">
            <w:pPr>
              <w:spacing w:line="360" w:lineRule="auto"/>
              <w:jc w:val="both"/>
              <w:rPr>
                <w:rFonts w:ascii="Book Antiqua" w:hAnsi="Book Antiqua"/>
              </w:rPr>
            </w:pPr>
            <w:r w:rsidRPr="0009070E">
              <w:rPr>
                <w:rFonts w:ascii="Book Antiqua" w:hAnsi="Book Antiqua"/>
                <w:vertAlign w:val="superscript"/>
              </w:rPr>
              <w:t>1</w:t>
            </w:r>
          </w:p>
        </w:tc>
        <w:tc>
          <w:tcPr>
            <w:tcW w:w="579" w:type="pct"/>
          </w:tcPr>
          <w:p w14:paraId="7BB21E27" w14:textId="37D548DC" w:rsidR="00FD483E" w:rsidRPr="0009070E" w:rsidRDefault="00FD483E" w:rsidP="004B34A7">
            <w:pPr>
              <w:spacing w:line="360" w:lineRule="auto"/>
              <w:jc w:val="both"/>
              <w:rPr>
                <w:rFonts w:ascii="Book Antiqua" w:hAnsi="Book Antiqua"/>
              </w:rPr>
            </w:pPr>
            <w:r w:rsidRPr="0009070E">
              <w:rPr>
                <w:rFonts w:ascii="Book Antiqua" w:hAnsi="Book Antiqua"/>
                <w:vertAlign w:val="superscript"/>
              </w:rPr>
              <w:t>1</w:t>
            </w:r>
          </w:p>
        </w:tc>
        <w:tc>
          <w:tcPr>
            <w:tcW w:w="381" w:type="pct"/>
          </w:tcPr>
          <w:p w14:paraId="7B3BC650" w14:textId="11217D3E" w:rsidR="00FD483E" w:rsidRPr="0009070E" w:rsidRDefault="00FD483E" w:rsidP="004B34A7">
            <w:pPr>
              <w:spacing w:line="360" w:lineRule="auto"/>
              <w:jc w:val="both"/>
              <w:rPr>
                <w:rFonts w:ascii="Book Antiqua" w:hAnsi="Book Antiqua"/>
              </w:rPr>
            </w:pPr>
            <w:r w:rsidRPr="0009070E">
              <w:rPr>
                <w:rFonts w:ascii="Book Antiqua" w:hAnsi="Book Antiqua"/>
                <w:vertAlign w:val="superscript"/>
              </w:rPr>
              <w:t>1</w:t>
            </w:r>
          </w:p>
        </w:tc>
        <w:tc>
          <w:tcPr>
            <w:tcW w:w="381" w:type="pct"/>
          </w:tcPr>
          <w:p w14:paraId="3F33D1F0" w14:textId="77777777" w:rsidR="00FD483E" w:rsidRPr="0009070E" w:rsidRDefault="00FD483E" w:rsidP="004B34A7">
            <w:pPr>
              <w:spacing w:line="360" w:lineRule="auto"/>
              <w:jc w:val="both"/>
              <w:rPr>
                <w:rFonts w:ascii="Book Antiqua" w:hAnsi="Book Antiqua"/>
              </w:rPr>
            </w:pPr>
            <w:r w:rsidRPr="0009070E">
              <w:rPr>
                <w:rFonts w:ascii="Book Antiqua" w:hAnsi="Book Antiqua"/>
              </w:rPr>
              <w:t>8</w:t>
            </w:r>
          </w:p>
        </w:tc>
      </w:tr>
      <w:tr w:rsidR="00FD483E" w:rsidRPr="0009070E" w14:paraId="59D00973" w14:textId="77777777" w:rsidTr="00C6513D">
        <w:tc>
          <w:tcPr>
            <w:tcW w:w="641" w:type="pct"/>
          </w:tcPr>
          <w:p w14:paraId="0D108A18" w14:textId="76F7BE98" w:rsidR="00FD483E" w:rsidRPr="0009070E" w:rsidRDefault="00EF27CC" w:rsidP="004B34A7">
            <w:pPr>
              <w:spacing w:line="360" w:lineRule="auto"/>
              <w:jc w:val="both"/>
              <w:rPr>
                <w:rFonts w:ascii="Book Antiqua" w:hAnsi="Book Antiqua"/>
              </w:rPr>
            </w:pPr>
            <w:r w:rsidRPr="0009070E">
              <w:rPr>
                <w:rFonts w:ascii="Book Antiqua" w:hAnsi="Book Antiqua"/>
              </w:rPr>
              <w:t xml:space="preserve">Wen </w:t>
            </w:r>
            <w:r>
              <w:rPr>
                <w:rFonts w:ascii="Book Antiqua" w:hAnsi="Book Antiqua" w:hint="eastAsia"/>
              </w:rPr>
              <w:t xml:space="preserve">and </w:t>
            </w:r>
            <w:r w:rsidRPr="003E69CD">
              <w:rPr>
                <w:rFonts w:ascii="Book Antiqua" w:hAnsi="Book Antiqua"/>
                <w:bCs/>
              </w:rPr>
              <w:t>Tang</w:t>
            </w:r>
            <w:r w:rsidR="00FD483E" w:rsidRPr="00321254">
              <w:rPr>
                <w:rFonts w:ascii="Book Antiqua" w:hAnsi="Book Antiqua"/>
                <w:vertAlign w:val="superscript"/>
              </w:rPr>
              <w:t>[2</w:t>
            </w:r>
            <w:r w:rsidR="00FD483E">
              <w:rPr>
                <w:rFonts w:ascii="Book Antiqua" w:hAnsi="Book Antiqua" w:hint="eastAsia"/>
                <w:vertAlign w:val="superscript"/>
              </w:rPr>
              <w:t>7</w:t>
            </w:r>
            <w:r w:rsidR="00FD483E" w:rsidRPr="00321254">
              <w:rPr>
                <w:rFonts w:ascii="Book Antiqua" w:hAnsi="Book Antiqua"/>
                <w:vertAlign w:val="superscript"/>
              </w:rPr>
              <w:t>]</w:t>
            </w:r>
          </w:p>
        </w:tc>
        <w:tc>
          <w:tcPr>
            <w:tcW w:w="450" w:type="pct"/>
          </w:tcPr>
          <w:p w14:paraId="4E8E7949" w14:textId="742AA1CD" w:rsidR="00FD483E" w:rsidRPr="0009070E" w:rsidRDefault="00FD483E" w:rsidP="004B34A7">
            <w:pPr>
              <w:spacing w:line="360" w:lineRule="auto"/>
              <w:jc w:val="both"/>
              <w:rPr>
                <w:rFonts w:ascii="Book Antiqua" w:hAnsi="Book Antiqua"/>
              </w:rPr>
            </w:pPr>
            <w:r w:rsidRPr="0009070E">
              <w:rPr>
                <w:rFonts w:ascii="Book Antiqua" w:hAnsi="Book Antiqua"/>
                <w:vertAlign w:val="superscript"/>
              </w:rPr>
              <w:t>1</w:t>
            </w:r>
          </w:p>
        </w:tc>
        <w:tc>
          <w:tcPr>
            <w:tcW w:w="450" w:type="pct"/>
          </w:tcPr>
          <w:p w14:paraId="4ACFB2B2" w14:textId="15BA5EF0" w:rsidR="00FD483E" w:rsidRPr="0009070E" w:rsidRDefault="00FD483E" w:rsidP="004B34A7">
            <w:pPr>
              <w:spacing w:line="360" w:lineRule="auto"/>
              <w:jc w:val="both"/>
              <w:rPr>
                <w:rFonts w:ascii="Book Antiqua" w:hAnsi="Book Antiqua"/>
              </w:rPr>
            </w:pPr>
            <w:r w:rsidRPr="0009070E">
              <w:rPr>
                <w:rFonts w:ascii="Book Antiqua" w:hAnsi="Book Antiqua"/>
                <w:vertAlign w:val="superscript"/>
              </w:rPr>
              <w:t>1</w:t>
            </w:r>
          </w:p>
        </w:tc>
        <w:tc>
          <w:tcPr>
            <w:tcW w:w="386" w:type="pct"/>
          </w:tcPr>
          <w:p w14:paraId="1D0733F4" w14:textId="77777777" w:rsidR="00FD483E" w:rsidRPr="0009070E" w:rsidRDefault="00FD483E" w:rsidP="004B34A7">
            <w:pPr>
              <w:spacing w:line="360" w:lineRule="auto"/>
              <w:jc w:val="both"/>
              <w:rPr>
                <w:rFonts w:ascii="Book Antiqua" w:hAnsi="Book Antiqua"/>
              </w:rPr>
            </w:pPr>
            <w:r w:rsidRPr="0009070E">
              <w:rPr>
                <w:rFonts w:ascii="Book Antiqua" w:hAnsi="Book Antiqua"/>
              </w:rPr>
              <w:t>-</w:t>
            </w:r>
          </w:p>
        </w:tc>
        <w:tc>
          <w:tcPr>
            <w:tcW w:w="383" w:type="pct"/>
          </w:tcPr>
          <w:p w14:paraId="3860D096" w14:textId="2937D725" w:rsidR="00FD483E" w:rsidRPr="0009070E" w:rsidRDefault="00FD483E" w:rsidP="004B34A7">
            <w:pPr>
              <w:spacing w:line="360" w:lineRule="auto"/>
              <w:jc w:val="both"/>
              <w:rPr>
                <w:rFonts w:ascii="Book Antiqua" w:hAnsi="Book Antiqua"/>
              </w:rPr>
            </w:pPr>
            <w:r w:rsidRPr="0009070E">
              <w:rPr>
                <w:rFonts w:ascii="Book Antiqua" w:hAnsi="Book Antiqua"/>
                <w:vertAlign w:val="superscript"/>
              </w:rPr>
              <w:t>1</w:t>
            </w:r>
          </w:p>
        </w:tc>
        <w:tc>
          <w:tcPr>
            <w:tcW w:w="771" w:type="pct"/>
          </w:tcPr>
          <w:p w14:paraId="752EE620" w14:textId="3DBCBE62" w:rsidR="00FD483E" w:rsidRPr="004B34A7" w:rsidRDefault="00FD483E" w:rsidP="004B34A7">
            <w:pPr>
              <w:spacing w:line="360" w:lineRule="auto"/>
              <w:jc w:val="both"/>
              <w:rPr>
                <w:rFonts w:ascii="Book Antiqua" w:hAnsi="Book Antiqua"/>
                <w:highlight w:val="yellow"/>
              </w:rPr>
            </w:pPr>
            <w:r w:rsidRPr="00E76A04">
              <w:rPr>
                <w:rFonts w:ascii="Book Antiqua" w:hAnsi="Book Antiqua" w:hint="eastAsia"/>
                <w:vertAlign w:val="superscript"/>
              </w:rPr>
              <w:t>2</w:t>
            </w:r>
          </w:p>
        </w:tc>
        <w:tc>
          <w:tcPr>
            <w:tcW w:w="578" w:type="pct"/>
          </w:tcPr>
          <w:p w14:paraId="233F5F73" w14:textId="4F04DB95" w:rsidR="00FD483E" w:rsidRPr="0009070E" w:rsidRDefault="00FD483E" w:rsidP="004B34A7">
            <w:pPr>
              <w:spacing w:line="360" w:lineRule="auto"/>
              <w:jc w:val="both"/>
              <w:rPr>
                <w:rFonts w:ascii="Book Antiqua" w:hAnsi="Book Antiqua"/>
              </w:rPr>
            </w:pPr>
            <w:r w:rsidRPr="0009070E">
              <w:rPr>
                <w:rFonts w:ascii="Book Antiqua" w:hAnsi="Book Antiqua"/>
                <w:vertAlign w:val="superscript"/>
              </w:rPr>
              <w:t>1</w:t>
            </w:r>
          </w:p>
        </w:tc>
        <w:tc>
          <w:tcPr>
            <w:tcW w:w="579" w:type="pct"/>
          </w:tcPr>
          <w:p w14:paraId="513D81FD" w14:textId="48818CE8" w:rsidR="00FD483E" w:rsidRPr="0009070E" w:rsidRDefault="00FD483E" w:rsidP="004B34A7">
            <w:pPr>
              <w:spacing w:line="360" w:lineRule="auto"/>
              <w:jc w:val="both"/>
              <w:rPr>
                <w:rFonts w:ascii="Book Antiqua" w:hAnsi="Book Antiqua"/>
              </w:rPr>
            </w:pPr>
            <w:r w:rsidRPr="0009070E">
              <w:rPr>
                <w:rFonts w:ascii="Book Antiqua" w:hAnsi="Book Antiqua"/>
                <w:vertAlign w:val="superscript"/>
              </w:rPr>
              <w:t>1</w:t>
            </w:r>
          </w:p>
        </w:tc>
        <w:tc>
          <w:tcPr>
            <w:tcW w:w="381" w:type="pct"/>
          </w:tcPr>
          <w:p w14:paraId="3FB09E21" w14:textId="247AA660" w:rsidR="00FD483E" w:rsidRPr="0009070E" w:rsidRDefault="00FD483E" w:rsidP="004B34A7">
            <w:pPr>
              <w:spacing w:line="360" w:lineRule="auto"/>
              <w:jc w:val="both"/>
              <w:rPr>
                <w:rFonts w:ascii="Book Antiqua" w:hAnsi="Book Antiqua"/>
              </w:rPr>
            </w:pPr>
            <w:r w:rsidRPr="0009070E">
              <w:rPr>
                <w:rFonts w:ascii="Book Antiqua" w:hAnsi="Book Antiqua"/>
                <w:vertAlign w:val="superscript"/>
              </w:rPr>
              <w:t>1</w:t>
            </w:r>
          </w:p>
        </w:tc>
        <w:tc>
          <w:tcPr>
            <w:tcW w:w="381" w:type="pct"/>
          </w:tcPr>
          <w:p w14:paraId="75AF1BF2" w14:textId="77777777" w:rsidR="00FD483E" w:rsidRPr="0009070E" w:rsidRDefault="00FD483E" w:rsidP="004B34A7">
            <w:pPr>
              <w:spacing w:line="360" w:lineRule="auto"/>
              <w:jc w:val="both"/>
              <w:rPr>
                <w:rFonts w:ascii="Book Antiqua" w:hAnsi="Book Antiqua"/>
              </w:rPr>
            </w:pPr>
            <w:r w:rsidRPr="0009070E">
              <w:rPr>
                <w:rFonts w:ascii="Book Antiqua" w:hAnsi="Book Antiqua"/>
              </w:rPr>
              <w:t>8</w:t>
            </w:r>
          </w:p>
        </w:tc>
      </w:tr>
    </w:tbl>
    <w:p w14:paraId="07B09BDE" w14:textId="77777777" w:rsidR="00095DE3" w:rsidRDefault="007B654C" w:rsidP="0009070E">
      <w:pPr>
        <w:spacing w:line="360" w:lineRule="auto"/>
        <w:jc w:val="both"/>
        <w:rPr>
          <w:rFonts w:ascii="Book Antiqua" w:hAnsi="Book Antiqua"/>
          <w:lang w:eastAsia="zh-CN"/>
        </w:rPr>
      </w:pPr>
      <w:r w:rsidRPr="0009070E">
        <w:rPr>
          <w:rFonts w:ascii="Book Antiqua" w:hAnsi="Book Antiqua"/>
          <w:vertAlign w:val="superscript"/>
          <w:lang w:eastAsia="zh-CN"/>
        </w:rPr>
        <w:t>1</w:t>
      </w:r>
      <w:r w:rsidRPr="0009070E">
        <w:rPr>
          <w:rFonts w:ascii="Book Antiqua" w:hAnsi="Book Antiqua"/>
          <w:lang w:eastAsia="zh-CN"/>
        </w:rPr>
        <w:t>I</w:t>
      </w:r>
      <w:r w:rsidR="00700366" w:rsidRPr="0009070E">
        <w:rPr>
          <w:rFonts w:ascii="Book Antiqua" w:hAnsi="Book Antiqua"/>
          <w:lang w:eastAsia="zh-CN"/>
        </w:rPr>
        <w:t>ndicates that the inclusion study met the relevant criteria and represents a score of 1</w:t>
      </w:r>
      <w:r w:rsidR="00095DE3">
        <w:rPr>
          <w:rFonts w:ascii="Book Antiqua" w:hAnsi="Book Antiqua" w:hint="eastAsia"/>
          <w:lang w:eastAsia="zh-CN"/>
        </w:rPr>
        <w:t>.</w:t>
      </w:r>
    </w:p>
    <w:p w14:paraId="77D783AA" w14:textId="5C68C26B" w:rsidR="00700366" w:rsidRPr="0009070E" w:rsidRDefault="00D4082D" w:rsidP="0009070E">
      <w:pPr>
        <w:spacing w:line="360" w:lineRule="auto"/>
        <w:jc w:val="both"/>
        <w:rPr>
          <w:rFonts w:ascii="Book Antiqua" w:hAnsi="Book Antiqua"/>
          <w:lang w:eastAsia="zh-CN"/>
        </w:rPr>
      </w:pPr>
      <w:r>
        <w:rPr>
          <w:rFonts w:ascii="Book Antiqua" w:hAnsi="Book Antiqua" w:hint="eastAsia"/>
          <w:vertAlign w:val="superscript"/>
          <w:lang w:eastAsia="zh-CN"/>
        </w:rPr>
        <w:t>2</w:t>
      </w:r>
      <w:r w:rsidR="000B1C34" w:rsidRPr="0009070E">
        <w:rPr>
          <w:rFonts w:ascii="Book Antiqua" w:hAnsi="Book Antiqua"/>
          <w:lang w:eastAsia="zh-CN"/>
        </w:rPr>
        <w:t xml:space="preserve">Indicates that the inclusion study met the relevant criteria and represents a score of </w:t>
      </w:r>
      <w:r w:rsidR="000B1C34">
        <w:rPr>
          <w:rFonts w:ascii="Book Antiqua" w:hAnsi="Book Antiqua"/>
          <w:lang w:eastAsia="zh-CN"/>
        </w:rPr>
        <w:t>2</w:t>
      </w:r>
      <w:r w:rsidR="000B1C34" w:rsidRPr="0009070E">
        <w:rPr>
          <w:rFonts w:ascii="Book Antiqua" w:hAnsi="Book Antiqua"/>
          <w:lang w:eastAsia="zh-CN"/>
        </w:rPr>
        <w:t>.</w:t>
      </w:r>
    </w:p>
    <w:sectPr w:rsidR="00700366" w:rsidRPr="000907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79CF7" w14:textId="77777777" w:rsidR="006F6186" w:rsidRDefault="006F6186" w:rsidP="00974622">
      <w:r>
        <w:separator/>
      </w:r>
    </w:p>
  </w:endnote>
  <w:endnote w:type="continuationSeparator" w:id="0">
    <w:p w14:paraId="157BC9B1" w14:textId="77777777" w:rsidR="006F6186" w:rsidRDefault="006F6186" w:rsidP="00974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58907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77BFF2D" w14:textId="3E88F517" w:rsidR="00F20DD0" w:rsidRPr="007803DA" w:rsidRDefault="00F20DD0">
            <w:pPr>
              <w:pStyle w:val="Footer"/>
              <w:jc w:val="right"/>
              <w:rPr>
                <w:rFonts w:ascii="Book Antiqua" w:hAnsi="Book Antiqua"/>
                <w:sz w:val="24"/>
                <w:szCs w:val="24"/>
              </w:rPr>
            </w:pPr>
            <w:r w:rsidRPr="007803DA">
              <w:rPr>
                <w:lang w:val="zh-CN" w:eastAsia="zh-CN"/>
              </w:rPr>
              <w:t xml:space="preserve"> </w:t>
            </w:r>
            <w:r w:rsidRPr="00217AD0">
              <w:rPr>
                <w:rFonts w:ascii="Book Antiqua" w:hAnsi="Book Antiqua"/>
                <w:sz w:val="24"/>
                <w:szCs w:val="24"/>
              </w:rPr>
              <w:fldChar w:fldCharType="begin"/>
            </w:r>
            <w:r w:rsidRPr="00217AD0">
              <w:rPr>
                <w:rFonts w:ascii="Book Antiqua" w:hAnsi="Book Antiqua"/>
                <w:sz w:val="24"/>
                <w:szCs w:val="24"/>
              </w:rPr>
              <w:instrText>PAGE</w:instrText>
            </w:r>
            <w:r w:rsidRPr="00217AD0">
              <w:rPr>
                <w:rFonts w:ascii="Book Antiqua" w:hAnsi="Book Antiqua"/>
                <w:sz w:val="24"/>
                <w:szCs w:val="24"/>
              </w:rPr>
              <w:fldChar w:fldCharType="separate"/>
            </w:r>
            <w:r w:rsidR="00C7630D">
              <w:rPr>
                <w:rFonts w:ascii="Book Antiqua" w:hAnsi="Book Antiqua"/>
                <w:noProof/>
                <w:sz w:val="24"/>
                <w:szCs w:val="24"/>
              </w:rPr>
              <w:t>24</w:t>
            </w:r>
            <w:r w:rsidRPr="00217AD0">
              <w:rPr>
                <w:rFonts w:ascii="Book Antiqua" w:hAnsi="Book Antiqua"/>
                <w:sz w:val="24"/>
                <w:szCs w:val="24"/>
              </w:rPr>
              <w:fldChar w:fldCharType="end"/>
            </w:r>
            <w:r w:rsidRPr="007803DA">
              <w:rPr>
                <w:rFonts w:ascii="Book Antiqua" w:hAnsi="Book Antiqua"/>
                <w:sz w:val="24"/>
                <w:szCs w:val="24"/>
                <w:lang w:val="zh-CN" w:eastAsia="zh-CN"/>
              </w:rPr>
              <w:t xml:space="preserve"> / </w:t>
            </w:r>
            <w:r w:rsidRPr="00217AD0">
              <w:rPr>
                <w:rFonts w:ascii="Book Antiqua" w:hAnsi="Book Antiqua"/>
                <w:sz w:val="24"/>
                <w:szCs w:val="24"/>
              </w:rPr>
              <w:fldChar w:fldCharType="begin"/>
            </w:r>
            <w:r w:rsidRPr="00217AD0">
              <w:rPr>
                <w:rFonts w:ascii="Book Antiqua" w:hAnsi="Book Antiqua"/>
                <w:sz w:val="24"/>
                <w:szCs w:val="24"/>
              </w:rPr>
              <w:instrText>NUMPAGES</w:instrText>
            </w:r>
            <w:r w:rsidRPr="00217AD0">
              <w:rPr>
                <w:rFonts w:ascii="Book Antiqua" w:hAnsi="Book Antiqua"/>
                <w:sz w:val="24"/>
                <w:szCs w:val="24"/>
              </w:rPr>
              <w:fldChar w:fldCharType="separate"/>
            </w:r>
            <w:r w:rsidR="00C7630D">
              <w:rPr>
                <w:rFonts w:ascii="Book Antiqua" w:hAnsi="Book Antiqua"/>
                <w:noProof/>
                <w:sz w:val="24"/>
                <w:szCs w:val="24"/>
              </w:rPr>
              <w:t>30</w:t>
            </w:r>
            <w:r w:rsidRPr="00217AD0">
              <w:rPr>
                <w:rFonts w:ascii="Book Antiqua" w:hAnsi="Book Antiqua"/>
                <w:sz w:val="24"/>
                <w:szCs w:val="24"/>
              </w:rPr>
              <w:fldChar w:fldCharType="end"/>
            </w:r>
          </w:p>
        </w:sdtContent>
      </w:sdt>
    </w:sdtContent>
  </w:sdt>
  <w:p w14:paraId="04993512" w14:textId="77777777" w:rsidR="00F20DD0" w:rsidRDefault="00F20D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0DFCB" w14:textId="77777777" w:rsidR="006F6186" w:rsidRDefault="006F6186" w:rsidP="00974622">
      <w:r>
        <w:separator/>
      </w:r>
    </w:p>
  </w:footnote>
  <w:footnote w:type="continuationSeparator" w:id="0">
    <w:p w14:paraId="29BE2EAD" w14:textId="77777777" w:rsidR="006F6186" w:rsidRDefault="006F6186" w:rsidP="0097462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adrwv2l9spzuewftn5afsyr5vvp09dwps2&quot;&gt;meta&lt;record-ids&gt;&lt;item&gt;26&lt;/item&gt;&lt;/record-ids&gt;&lt;/item&gt;&lt;/Libraries&gt;"/>
  </w:docVars>
  <w:rsids>
    <w:rsidRoot w:val="00A77B3E"/>
    <w:rsid w:val="0000621D"/>
    <w:rsid w:val="00030192"/>
    <w:rsid w:val="00057123"/>
    <w:rsid w:val="00067D1B"/>
    <w:rsid w:val="0009070E"/>
    <w:rsid w:val="00091ACF"/>
    <w:rsid w:val="00095DE3"/>
    <w:rsid w:val="000A24D2"/>
    <w:rsid w:val="000B1C34"/>
    <w:rsid w:val="000C2454"/>
    <w:rsid w:val="000E44E4"/>
    <w:rsid w:val="000F3D34"/>
    <w:rsid w:val="00115FE4"/>
    <w:rsid w:val="001210A5"/>
    <w:rsid w:val="00125326"/>
    <w:rsid w:val="00151BB3"/>
    <w:rsid w:val="00163EAB"/>
    <w:rsid w:val="00184D95"/>
    <w:rsid w:val="00196BC3"/>
    <w:rsid w:val="001B357D"/>
    <w:rsid w:val="001B6CC0"/>
    <w:rsid w:val="001C1AC5"/>
    <w:rsid w:val="001C355A"/>
    <w:rsid w:val="001D632F"/>
    <w:rsid w:val="001E7254"/>
    <w:rsid w:val="001E74E4"/>
    <w:rsid w:val="00201243"/>
    <w:rsid w:val="002108A7"/>
    <w:rsid w:val="002113EF"/>
    <w:rsid w:val="00217AD0"/>
    <w:rsid w:val="00231A40"/>
    <w:rsid w:val="00236405"/>
    <w:rsid w:val="0024025E"/>
    <w:rsid w:val="002412FF"/>
    <w:rsid w:val="00251EF5"/>
    <w:rsid w:val="002604B4"/>
    <w:rsid w:val="002624AE"/>
    <w:rsid w:val="002661C7"/>
    <w:rsid w:val="002A1F25"/>
    <w:rsid w:val="002A7469"/>
    <w:rsid w:val="002B2865"/>
    <w:rsid w:val="002B2E03"/>
    <w:rsid w:val="002C3781"/>
    <w:rsid w:val="002E1CB1"/>
    <w:rsid w:val="002E2BBE"/>
    <w:rsid w:val="002E4759"/>
    <w:rsid w:val="00305D99"/>
    <w:rsid w:val="0031579D"/>
    <w:rsid w:val="00321254"/>
    <w:rsid w:val="003235FA"/>
    <w:rsid w:val="0036723D"/>
    <w:rsid w:val="00367BB4"/>
    <w:rsid w:val="00384279"/>
    <w:rsid w:val="00390D21"/>
    <w:rsid w:val="003B27D1"/>
    <w:rsid w:val="003B4A47"/>
    <w:rsid w:val="003B5B38"/>
    <w:rsid w:val="003C55E7"/>
    <w:rsid w:val="003E601B"/>
    <w:rsid w:val="003E69CD"/>
    <w:rsid w:val="003E7D76"/>
    <w:rsid w:val="003F29D2"/>
    <w:rsid w:val="004021E4"/>
    <w:rsid w:val="0040315F"/>
    <w:rsid w:val="00405227"/>
    <w:rsid w:val="00453068"/>
    <w:rsid w:val="0045692A"/>
    <w:rsid w:val="0046636E"/>
    <w:rsid w:val="0047285E"/>
    <w:rsid w:val="004B34A7"/>
    <w:rsid w:val="004B56F7"/>
    <w:rsid w:val="004C1009"/>
    <w:rsid w:val="004C23B7"/>
    <w:rsid w:val="004C2E39"/>
    <w:rsid w:val="004D42C0"/>
    <w:rsid w:val="004E2DFC"/>
    <w:rsid w:val="0050192C"/>
    <w:rsid w:val="005030A2"/>
    <w:rsid w:val="00511477"/>
    <w:rsid w:val="005400BE"/>
    <w:rsid w:val="00550D36"/>
    <w:rsid w:val="00580951"/>
    <w:rsid w:val="00591E4B"/>
    <w:rsid w:val="005A6D26"/>
    <w:rsid w:val="005A7262"/>
    <w:rsid w:val="005B0D6E"/>
    <w:rsid w:val="005E0BD7"/>
    <w:rsid w:val="005F3B01"/>
    <w:rsid w:val="005F3FA6"/>
    <w:rsid w:val="00616F10"/>
    <w:rsid w:val="00635CE6"/>
    <w:rsid w:val="006547D8"/>
    <w:rsid w:val="00667922"/>
    <w:rsid w:val="00670559"/>
    <w:rsid w:val="0067166D"/>
    <w:rsid w:val="0068259B"/>
    <w:rsid w:val="006C3CED"/>
    <w:rsid w:val="006C65FB"/>
    <w:rsid w:val="006D31AC"/>
    <w:rsid w:val="006D4B13"/>
    <w:rsid w:val="006F6186"/>
    <w:rsid w:val="00700366"/>
    <w:rsid w:val="0071316A"/>
    <w:rsid w:val="00716B25"/>
    <w:rsid w:val="00730212"/>
    <w:rsid w:val="007341EB"/>
    <w:rsid w:val="007342A8"/>
    <w:rsid w:val="007474A6"/>
    <w:rsid w:val="00765FC8"/>
    <w:rsid w:val="0076659F"/>
    <w:rsid w:val="007803DA"/>
    <w:rsid w:val="00787388"/>
    <w:rsid w:val="00790319"/>
    <w:rsid w:val="00791171"/>
    <w:rsid w:val="00794BCB"/>
    <w:rsid w:val="007A40EC"/>
    <w:rsid w:val="007B654C"/>
    <w:rsid w:val="007C2A90"/>
    <w:rsid w:val="007D1BCF"/>
    <w:rsid w:val="007D66E6"/>
    <w:rsid w:val="007E0F7E"/>
    <w:rsid w:val="007E418A"/>
    <w:rsid w:val="007E6301"/>
    <w:rsid w:val="007F3624"/>
    <w:rsid w:val="0081004D"/>
    <w:rsid w:val="0081141B"/>
    <w:rsid w:val="0081287F"/>
    <w:rsid w:val="0082193D"/>
    <w:rsid w:val="0084204A"/>
    <w:rsid w:val="00854445"/>
    <w:rsid w:val="0085596C"/>
    <w:rsid w:val="008660C3"/>
    <w:rsid w:val="008673BA"/>
    <w:rsid w:val="00887D7A"/>
    <w:rsid w:val="0089789E"/>
    <w:rsid w:val="008D7783"/>
    <w:rsid w:val="008E3E43"/>
    <w:rsid w:val="009040C5"/>
    <w:rsid w:val="0090575F"/>
    <w:rsid w:val="0090654D"/>
    <w:rsid w:val="009107F7"/>
    <w:rsid w:val="009159D6"/>
    <w:rsid w:val="0093068F"/>
    <w:rsid w:val="00947017"/>
    <w:rsid w:val="00947E5C"/>
    <w:rsid w:val="00950B0A"/>
    <w:rsid w:val="00961621"/>
    <w:rsid w:val="00965B0F"/>
    <w:rsid w:val="009708AF"/>
    <w:rsid w:val="00974622"/>
    <w:rsid w:val="00987AF7"/>
    <w:rsid w:val="009C15E7"/>
    <w:rsid w:val="009C509F"/>
    <w:rsid w:val="00A13F1F"/>
    <w:rsid w:val="00A241A0"/>
    <w:rsid w:val="00A40A80"/>
    <w:rsid w:val="00A41D4F"/>
    <w:rsid w:val="00A459F2"/>
    <w:rsid w:val="00A5257B"/>
    <w:rsid w:val="00A568CE"/>
    <w:rsid w:val="00A60DAC"/>
    <w:rsid w:val="00A656B7"/>
    <w:rsid w:val="00A77B3E"/>
    <w:rsid w:val="00A82E89"/>
    <w:rsid w:val="00A94E00"/>
    <w:rsid w:val="00AB58EF"/>
    <w:rsid w:val="00AC743D"/>
    <w:rsid w:val="00AE3975"/>
    <w:rsid w:val="00AF634D"/>
    <w:rsid w:val="00B00F63"/>
    <w:rsid w:val="00B03FDF"/>
    <w:rsid w:val="00B100F5"/>
    <w:rsid w:val="00B25E9D"/>
    <w:rsid w:val="00B3117F"/>
    <w:rsid w:val="00B33A40"/>
    <w:rsid w:val="00B672A1"/>
    <w:rsid w:val="00B805CB"/>
    <w:rsid w:val="00B976F4"/>
    <w:rsid w:val="00BA61FD"/>
    <w:rsid w:val="00BC3CEF"/>
    <w:rsid w:val="00BC7C46"/>
    <w:rsid w:val="00BE7212"/>
    <w:rsid w:val="00BF6ABA"/>
    <w:rsid w:val="00C056A1"/>
    <w:rsid w:val="00C131D8"/>
    <w:rsid w:val="00C162EC"/>
    <w:rsid w:val="00C33347"/>
    <w:rsid w:val="00C430E0"/>
    <w:rsid w:val="00C53E27"/>
    <w:rsid w:val="00C6339F"/>
    <w:rsid w:val="00C6513D"/>
    <w:rsid w:val="00C66442"/>
    <w:rsid w:val="00C67CBF"/>
    <w:rsid w:val="00C7200A"/>
    <w:rsid w:val="00C7630D"/>
    <w:rsid w:val="00C85845"/>
    <w:rsid w:val="00CA2A55"/>
    <w:rsid w:val="00CB2625"/>
    <w:rsid w:val="00CB2D51"/>
    <w:rsid w:val="00CC0F7E"/>
    <w:rsid w:val="00CF0BE6"/>
    <w:rsid w:val="00D01E2A"/>
    <w:rsid w:val="00D063BE"/>
    <w:rsid w:val="00D406FB"/>
    <w:rsid w:val="00D4082D"/>
    <w:rsid w:val="00D63279"/>
    <w:rsid w:val="00D747CA"/>
    <w:rsid w:val="00D83073"/>
    <w:rsid w:val="00D83377"/>
    <w:rsid w:val="00D90F92"/>
    <w:rsid w:val="00D94165"/>
    <w:rsid w:val="00DB42EB"/>
    <w:rsid w:val="00DD08A0"/>
    <w:rsid w:val="00DE65CA"/>
    <w:rsid w:val="00DF351C"/>
    <w:rsid w:val="00DF39F0"/>
    <w:rsid w:val="00E018E2"/>
    <w:rsid w:val="00E27B90"/>
    <w:rsid w:val="00E34E82"/>
    <w:rsid w:val="00E352B3"/>
    <w:rsid w:val="00E4369C"/>
    <w:rsid w:val="00E44A0E"/>
    <w:rsid w:val="00E618D7"/>
    <w:rsid w:val="00E627B8"/>
    <w:rsid w:val="00E85F13"/>
    <w:rsid w:val="00EB0E46"/>
    <w:rsid w:val="00EE1362"/>
    <w:rsid w:val="00EE50EB"/>
    <w:rsid w:val="00EE531B"/>
    <w:rsid w:val="00EF01D7"/>
    <w:rsid w:val="00EF27CC"/>
    <w:rsid w:val="00EF5664"/>
    <w:rsid w:val="00F20DD0"/>
    <w:rsid w:val="00F369C1"/>
    <w:rsid w:val="00F4705C"/>
    <w:rsid w:val="00F5752D"/>
    <w:rsid w:val="00F76205"/>
    <w:rsid w:val="00F85261"/>
    <w:rsid w:val="00F92B33"/>
    <w:rsid w:val="00F942B1"/>
    <w:rsid w:val="00FB482C"/>
    <w:rsid w:val="00FB58BA"/>
    <w:rsid w:val="00FD0131"/>
    <w:rsid w:val="00FD483E"/>
    <w:rsid w:val="00FE04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A3E6FE"/>
  <w15:docId w15:val="{DE6E2621-AFC8-A844-96D5-49884474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4021E4"/>
    <w:rPr>
      <w:sz w:val="21"/>
      <w:szCs w:val="21"/>
    </w:rPr>
  </w:style>
  <w:style w:type="paragraph" w:styleId="CommentText">
    <w:name w:val="annotation text"/>
    <w:basedOn w:val="Normal"/>
    <w:link w:val="CommentTextChar"/>
    <w:rsid w:val="004021E4"/>
  </w:style>
  <w:style w:type="character" w:customStyle="1" w:styleId="CommentTextChar">
    <w:name w:val="Comment Text Char"/>
    <w:basedOn w:val="DefaultParagraphFont"/>
    <w:link w:val="CommentText"/>
    <w:rsid w:val="004021E4"/>
    <w:rPr>
      <w:sz w:val="24"/>
      <w:szCs w:val="24"/>
    </w:rPr>
  </w:style>
  <w:style w:type="paragraph" w:styleId="CommentSubject">
    <w:name w:val="annotation subject"/>
    <w:basedOn w:val="CommentText"/>
    <w:next w:val="CommentText"/>
    <w:link w:val="CommentSubjectChar"/>
    <w:rsid w:val="004021E4"/>
    <w:rPr>
      <w:b/>
      <w:bCs/>
    </w:rPr>
  </w:style>
  <w:style w:type="character" w:customStyle="1" w:styleId="CommentSubjectChar">
    <w:name w:val="Comment Subject Char"/>
    <w:basedOn w:val="CommentTextChar"/>
    <w:link w:val="CommentSubject"/>
    <w:rsid w:val="004021E4"/>
    <w:rPr>
      <w:b/>
      <w:bCs/>
      <w:sz w:val="24"/>
      <w:szCs w:val="24"/>
    </w:rPr>
  </w:style>
  <w:style w:type="paragraph" w:styleId="BalloonText">
    <w:name w:val="Balloon Text"/>
    <w:basedOn w:val="Normal"/>
    <w:link w:val="BalloonTextChar"/>
    <w:rsid w:val="004021E4"/>
    <w:rPr>
      <w:sz w:val="18"/>
      <w:szCs w:val="18"/>
    </w:rPr>
  </w:style>
  <w:style w:type="character" w:customStyle="1" w:styleId="BalloonTextChar">
    <w:name w:val="Balloon Text Char"/>
    <w:basedOn w:val="DefaultParagraphFont"/>
    <w:link w:val="BalloonText"/>
    <w:rsid w:val="004021E4"/>
    <w:rPr>
      <w:sz w:val="18"/>
      <w:szCs w:val="18"/>
    </w:rPr>
  </w:style>
  <w:style w:type="paragraph" w:styleId="Header">
    <w:name w:val="header"/>
    <w:basedOn w:val="Normal"/>
    <w:link w:val="HeaderChar"/>
    <w:rsid w:val="0097462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74622"/>
    <w:rPr>
      <w:sz w:val="18"/>
      <w:szCs w:val="18"/>
    </w:rPr>
  </w:style>
  <w:style w:type="paragraph" w:styleId="Footer">
    <w:name w:val="footer"/>
    <w:basedOn w:val="Normal"/>
    <w:link w:val="FooterChar"/>
    <w:uiPriority w:val="99"/>
    <w:rsid w:val="0097462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74622"/>
    <w:rPr>
      <w:sz w:val="18"/>
      <w:szCs w:val="18"/>
    </w:rPr>
  </w:style>
  <w:style w:type="table" w:styleId="TableGrid">
    <w:name w:val="Table Grid"/>
    <w:basedOn w:val="TableNormal"/>
    <w:uiPriority w:val="39"/>
    <w:qFormat/>
    <w:rsid w:val="00F76205"/>
    <w:rPr>
      <w:rFonts w:ascii="Arial" w:eastAsia="SimSun" w:hAnsi="Arial"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xebaseoffice2010blue">
    <w:name w:val="dxebase_office2010blue"/>
    <w:basedOn w:val="DefaultParagraphFont"/>
    <w:qFormat/>
    <w:rsid w:val="004B56F7"/>
  </w:style>
  <w:style w:type="paragraph" w:customStyle="1" w:styleId="1">
    <w:name w:val="正文1"/>
    <w:uiPriority w:val="99"/>
    <w:rsid w:val="00787388"/>
    <w:pPr>
      <w:spacing w:line="276" w:lineRule="auto"/>
    </w:pPr>
    <w:rPr>
      <w:rFonts w:ascii="Arial" w:eastAsia="SimSun" w:hAnsi="Arial" w:cs="Arial"/>
      <w:color w:val="000000"/>
      <w:sz w:val="22"/>
      <w:lang w:val="pl-PL" w:eastAsia="pl-PL"/>
    </w:rPr>
  </w:style>
  <w:style w:type="paragraph" w:styleId="Revision">
    <w:name w:val="Revision"/>
    <w:hidden/>
    <w:uiPriority w:val="99"/>
    <w:semiHidden/>
    <w:rsid w:val="0020124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753193">
      <w:bodyDiv w:val="1"/>
      <w:marLeft w:val="0"/>
      <w:marRight w:val="0"/>
      <w:marTop w:val="0"/>
      <w:marBottom w:val="0"/>
      <w:divBdr>
        <w:top w:val="none" w:sz="0" w:space="0" w:color="auto"/>
        <w:left w:val="none" w:sz="0" w:space="0" w:color="auto"/>
        <w:bottom w:val="none" w:sz="0" w:space="0" w:color="auto"/>
        <w:right w:val="none" w:sz="0" w:space="0" w:color="auto"/>
      </w:divBdr>
    </w:div>
    <w:div w:id="1744990878">
      <w:bodyDiv w:val="1"/>
      <w:marLeft w:val="0"/>
      <w:marRight w:val="0"/>
      <w:marTop w:val="0"/>
      <w:marBottom w:val="0"/>
      <w:divBdr>
        <w:top w:val="none" w:sz="0" w:space="0" w:color="auto"/>
        <w:left w:val="none" w:sz="0" w:space="0" w:color="auto"/>
        <w:bottom w:val="none" w:sz="0" w:space="0" w:color="auto"/>
        <w:right w:val="none" w:sz="0" w:space="0" w:color="auto"/>
      </w:divBdr>
      <w:divsChild>
        <w:div w:id="8742720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6249</Words>
  <Characters>35620</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2023-08-21T22:41:00Z</dcterms:created>
  <dcterms:modified xsi:type="dcterms:W3CDTF">2023-08-21T22:43:00Z</dcterms:modified>
</cp:coreProperties>
</file>