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708D0" w14:textId="61550A64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C13C1C" w:rsidRPr="00D55604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C13C1C" w:rsidRPr="00D55604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color w:val="000000" w:themeColor="text1"/>
        </w:rPr>
        <w:t>Gastroenterology</w:t>
      </w:r>
    </w:p>
    <w:p w14:paraId="6789D63F" w14:textId="3211FD83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84213</w:t>
      </w:r>
    </w:p>
    <w:p w14:paraId="2DED220E" w14:textId="531ED4B8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</w:t>
      </w:r>
    </w:p>
    <w:p w14:paraId="7D402D87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21F87F6" w14:textId="7A69AA88" w:rsidR="00A77B3E" w:rsidRPr="00D55604" w:rsidRDefault="00000000">
      <w:pPr>
        <w:spacing w:line="360" w:lineRule="auto"/>
        <w:jc w:val="both"/>
        <w:rPr>
          <w:color w:val="000000" w:themeColor="text1"/>
        </w:rPr>
      </w:pPr>
      <w:bookmarkStart w:id="0" w:name="OLE_LINK6605"/>
      <w:bookmarkStart w:id="1" w:name="OLE_LINK6606"/>
      <w:bookmarkStart w:id="2" w:name="OLE_LINK6610"/>
      <w:bookmarkStart w:id="3" w:name="OLE_LINK6633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angiomyxoma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probe: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report</w:t>
      </w:r>
    </w:p>
    <w:bookmarkEnd w:id="0"/>
    <w:bookmarkEnd w:id="1"/>
    <w:bookmarkEnd w:id="2"/>
    <w:bookmarkEnd w:id="3"/>
    <w:p w14:paraId="2EAF9BD8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1FA7F25" w14:textId="434B40E3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Zhang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C13C1C"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" w:name="OLE_LINK6607"/>
      <w:bookmarkStart w:id="5" w:name="OLE_LINK6608"/>
      <w:bookmarkStart w:id="6" w:name="OLE_LINK6609"/>
      <w:bookmarkStart w:id="7" w:name="OLE_LINK6634"/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bookmarkEnd w:id="4"/>
      <w:bookmarkEnd w:id="5"/>
      <w:bookmarkEnd w:id="6"/>
      <w:bookmarkEnd w:id="7"/>
    </w:p>
    <w:p w14:paraId="21EC6178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046406D3" w14:textId="64850F16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Qiong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Zhang,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Hua-Lin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Qiang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Luo</w:t>
      </w:r>
    </w:p>
    <w:p w14:paraId="0C66720C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5131DBF9" w14:textId="60EF57AB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Qiong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Hua-Lin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Yan,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Qiang Lu, Yan Luo, </w:t>
      </w:r>
      <w:bookmarkStart w:id="8" w:name="OLE_LINK6388"/>
      <w:bookmarkStart w:id="9" w:name="OLE_LINK6389"/>
      <w:bookmarkStart w:id="10" w:name="OLE_LINK6390"/>
      <w:r w:rsidRPr="00D55604">
        <w:rPr>
          <w:rFonts w:ascii="Book Antiqua" w:eastAsia="Book Antiqua" w:hAnsi="Book Antiqua" w:cs="Book Antiqua"/>
          <w:color w:val="000000" w:themeColor="text1"/>
        </w:rPr>
        <w:t>Department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Medical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China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Hospital,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Sichuan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University,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Chengdu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610041,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Sichuan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Province,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China</w:t>
      </w:r>
    </w:p>
    <w:bookmarkEnd w:id="8"/>
    <w:bookmarkEnd w:id="9"/>
    <w:bookmarkEnd w:id="10"/>
    <w:p w14:paraId="4C120745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6AADB89B" w14:textId="4941E4BC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Author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contributions: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Zhang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contributed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study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conceptualization;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supervised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study;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Zhang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contributed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data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collection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manuscript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drafting;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contributed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manuscript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revision;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authors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approved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manuscript.</w:t>
      </w:r>
    </w:p>
    <w:p w14:paraId="25900AA5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1F52AD8" w14:textId="010668D3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Yan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Luo,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>Department of Medical Ultrasound, West China Hospital, Sichuan University, No. 37 Guo Xue Xiang, Chengdu 610041, Sichuan Province, China.</w:t>
      </w:r>
      <w:r w:rsidR="00C13C1C" w:rsidRPr="00D55604">
        <w:rPr>
          <w:rFonts w:hint="eastAsi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yanluo@scu.edu.cn</w:t>
      </w:r>
    </w:p>
    <w:p w14:paraId="55795E35" w14:textId="77777777" w:rsidR="00A77B3E" w:rsidRPr="00D55604" w:rsidRDefault="00A77B3E">
      <w:pPr>
        <w:spacing w:line="360" w:lineRule="auto"/>
        <w:jc w:val="both"/>
        <w:rPr>
          <w:color w:val="000000" w:themeColor="text1"/>
          <w:lang w:eastAsia="zh-CN"/>
        </w:rPr>
      </w:pPr>
    </w:p>
    <w:p w14:paraId="2C200ADF" w14:textId="5511AEAA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March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2023</w:t>
      </w:r>
    </w:p>
    <w:p w14:paraId="644DCAE7" w14:textId="0E3BC853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D55604" w:rsidRPr="00D55604">
        <w:rPr>
          <w:rFonts w:ascii="Book Antiqua" w:eastAsia="Book Antiqua" w:hAnsi="Book Antiqua" w:cs="Book Antiqua"/>
          <w:color w:val="000000" w:themeColor="text1"/>
        </w:rPr>
        <w:t>May 23, 2023</w:t>
      </w:r>
    </w:p>
    <w:p w14:paraId="176DDB1C" w14:textId="4F834ABD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bookmarkStart w:id="11" w:name="OLE_LINK6596"/>
      <w:bookmarkStart w:id="12" w:name="OLE_LINK6597"/>
      <w:bookmarkStart w:id="13" w:name="OLE_LINK6598"/>
      <w:bookmarkStart w:id="14" w:name="OLE_LINK6599"/>
      <w:r w:rsidR="00C13C1C" w:rsidRPr="000A57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End w:id="11"/>
      <w:bookmarkEnd w:id="12"/>
      <w:bookmarkEnd w:id="13"/>
      <w:bookmarkEnd w:id="14"/>
      <w:ins w:id="15" w:author="Jin-Lei Wang" w:date="2023-06-13T16:36:00Z">
        <w:r w:rsidR="000A6160" w:rsidRPr="000A6160">
          <w:rPr>
            <w:rFonts w:ascii="Book Antiqua" w:eastAsia="Book Antiqua" w:hAnsi="Book Antiqua" w:cs="Book Antiqua"/>
            <w:color w:val="000000" w:themeColor="text1"/>
          </w:rPr>
          <w:t>June 13, 2023</w:t>
        </w:r>
      </w:ins>
    </w:p>
    <w:p w14:paraId="6C7B76D1" w14:textId="1AAA8FDF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578A323A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  <w:sectPr w:rsidR="00A77B3E" w:rsidRPr="00D5560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B5B01D" w14:textId="7777777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34322898" w14:textId="7777777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034C23F7" w14:textId="4D50374E" w:rsidR="00A77B3E" w:rsidRPr="00D55604" w:rsidRDefault="00000000">
      <w:pPr>
        <w:spacing w:line="360" w:lineRule="auto"/>
        <w:jc w:val="both"/>
        <w:rPr>
          <w:color w:val="000000" w:themeColor="text1"/>
        </w:rPr>
      </w:pPr>
      <w:bookmarkStart w:id="16" w:name="OLE_LINK6394"/>
      <w:bookmarkStart w:id="17" w:name="OLE_LINK6395"/>
      <w:bookmarkStart w:id="18" w:name="OLE_LINK6396"/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angiomyxoma</w:t>
      </w:r>
      <w:bookmarkEnd w:id="16"/>
      <w:bookmarkEnd w:id="17"/>
      <w:bookmarkEnd w:id="18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(DAM)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9" w:name="OLE_LINK6397"/>
      <w:bookmarkStart w:id="20" w:name="OLE_LINK6398"/>
      <w:bookmarkStart w:id="21" w:name="OLE_LINK6399"/>
      <w:bookmarkStart w:id="22" w:name="OLE_LINK6400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Magnetic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resonance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bookmarkEnd w:id="19"/>
      <w:bookmarkEnd w:id="20"/>
      <w:bookmarkEnd w:id="21"/>
      <w:bookmarkEnd w:id="22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</w:rPr>
        <w:t>MRI)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considered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3" w:name="OLE_LINK6401"/>
      <w:bookmarkStart w:id="24" w:name="OLE_LINK6402"/>
      <w:bookmarkStart w:id="25" w:name="OLE_LINK6403"/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Computed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tomography</w:t>
      </w:r>
      <w:bookmarkEnd w:id="23"/>
      <w:bookmarkEnd w:id="24"/>
      <w:bookmarkEnd w:id="25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(CT)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assess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ultrasonography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still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controversial.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Through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literature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review,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summarized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current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ultrasonic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6" w:name="OLE_LINK6404"/>
      <w:bookmarkStart w:id="27" w:name="OLE_LINK6405"/>
      <w:bookmarkStart w:id="28" w:name="OLE_LINK6406"/>
      <w:bookmarkStart w:id="29" w:name="OLE_LINK6407"/>
      <w:bookmarkStart w:id="30" w:name="OLE_LINK6408"/>
      <w:bookmarkStart w:id="31" w:name="OLE_LINK6421"/>
      <w:r w:rsidRPr="00D55604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bookmarkEnd w:id="26"/>
      <w:bookmarkEnd w:id="27"/>
      <w:bookmarkEnd w:id="28"/>
      <w:bookmarkEnd w:id="29"/>
      <w:bookmarkEnd w:id="30"/>
      <w:bookmarkEnd w:id="31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(CEUS)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probe.</w:t>
      </w:r>
    </w:p>
    <w:p w14:paraId="1B0C7EEB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496DBC17" w14:textId="0E99AF4E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SUMMARY</w:t>
      </w:r>
    </w:p>
    <w:p w14:paraId="11D58A1C" w14:textId="340E4C06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37-year-old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woman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presented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sacrococcygeal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gradually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increased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size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over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previous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6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failed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allow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definite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made.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2" w:name="OLE_LINK6422"/>
      <w:bookmarkStart w:id="33" w:name="OLE_LINK6423"/>
      <w:r w:rsidRPr="00D55604">
        <w:rPr>
          <w:rFonts w:ascii="Book Antiqua" w:eastAsia="Book Antiqua" w:hAnsi="Book Antiqua" w:cs="Book Antiqua"/>
          <w:color w:val="000000" w:themeColor="text1"/>
        </w:rPr>
        <w:t>core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needle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biopsy</w:t>
      </w:r>
      <w:bookmarkEnd w:id="32"/>
      <w:bookmarkEnd w:id="33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(CNB)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guided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suggested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multidisciplinary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discussion.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hyperechoic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hypoechoic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patterns.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contrast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agent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CNB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inside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under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guidance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finally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definitive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through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histopathology.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underwent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laparoscopic-assisted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transabdominal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combined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large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resection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floor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peritoneal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reconstruction.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recurrence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metastasis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nine-month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follow-up.</w:t>
      </w:r>
    </w:p>
    <w:p w14:paraId="48202026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137E32B1" w14:textId="7777777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6B6B5E74" w14:textId="40769709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perfusion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characteristics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contrast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agent,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guiding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subsequent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CNB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</w:p>
    <w:p w14:paraId="11138426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4C170F5" w14:textId="2F993CDD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lastRenderedPageBreak/>
        <w:t>Key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Words: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bookmarkStart w:id="34" w:name="OLE_LINK6413"/>
      <w:bookmarkStart w:id="35" w:name="OLE_LINK6414"/>
      <w:bookmarkStart w:id="36" w:name="OLE_LINK6635"/>
      <w:bookmarkStart w:id="37" w:name="OLE_LINK6636"/>
      <w:r w:rsidRPr="00D55604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bookmarkEnd w:id="34"/>
      <w:bookmarkEnd w:id="35"/>
      <w:r w:rsidRPr="00D55604">
        <w:rPr>
          <w:rFonts w:ascii="Book Antiqua" w:eastAsia="Book Antiqua" w:hAnsi="Book Antiqua" w:cs="Book Antiqua"/>
          <w:color w:val="000000" w:themeColor="text1"/>
        </w:rPr>
        <w:t>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8" w:name="OLE_LINK6424"/>
      <w:bookmarkStart w:id="39" w:name="OLE_LINK6425"/>
      <w:r w:rsidRPr="00D55604">
        <w:rPr>
          <w:rFonts w:ascii="Book Antiqua" w:eastAsia="Book Antiqua" w:hAnsi="Book Antiqua" w:cs="Book Antiqua"/>
          <w:color w:val="000000" w:themeColor="text1"/>
        </w:rPr>
        <w:t>core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needle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biopsy</w:t>
      </w:r>
      <w:bookmarkEnd w:id="38"/>
      <w:bookmarkEnd w:id="39"/>
      <w:r w:rsidRPr="00D55604">
        <w:rPr>
          <w:rFonts w:ascii="Book Antiqua" w:eastAsia="Book Antiqua" w:hAnsi="Book Antiqua" w:cs="Book Antiqua"/>
          <w:color w:val="000000" w:themeColor="text1"/>
        </w:rPr>
        <w:t>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angiomyxoma;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</w:t>
      </w:r>
      <w:bookmarkEnd w:id="36"/>
      <w:bookmarkEnd w:id="37"/>
    </w:p>
    <w:p w14:paraId="7C1747F5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43083DB" w14:textId="283ED757" w:rsidR="00A77B3E" w:rsidRPr="00D55604" w:rsidRDefault="00000000">
      <w:pPr>
        <w:spacing w:line="360" w:lineRule="auto"/>
        <w:jc w:val="both"/>
        <w:rPr>
          <w:color w:val="000000" w:themeColor="text1"/>
        </w:rPr>
      </w:pPr>
      <w:bookmarkStart w:id="40" w:name="OLE_LINK6637"/>
      <w:bookmarkStart w:id="41" w:name="OLE_LINK6638"/>
      <w:r w:rsidRPr="00D55604">
        <w:rPr>
          <w:rFonts w:ascii="Book Antiqua" w:eastAsia="Book Antiqua" w:hAnsi="Book Antiqua" w:cs="Book Antiqua"/>
          <w:color w:val="000000" w:themeColor="text1"/>
        </w:rPr>
        <w:t>Zhang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HL,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Q,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2" w:name="OLE_LINK6415"/>
      <w:bookmarkStart w:id="43" w:name="OLE_LINK6416"/>
      <w:r w:rsidRPr="00D55604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bookmarkEnd w:id="42"/>
      <w:bookmarkEnd w:id="43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angiomyxoma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C13C1C"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13C1C"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Gastroenterol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2023;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press</w:t>
      </w:r>
    </w:p>
    <w:bookmarkEnd w:id="40"/>
    <w:bookmarkEnd w:id="41"/>
    <w:p w14:paraId="743F3A27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8A6E2F4" w14:textId="0C5503E1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44" w:name="OLE_LINK6639"/>
      <w:bookmarkStart w:id="45" w:name="OLE_LINK6640"/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angiomyxoma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(DAM)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play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important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role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Magnetic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resonance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considered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Computed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tomography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assess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ultrasonography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still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controversial.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6" w:name="OLE_LINK6409"/>
      <w:bookmarkStart w:id="47" w:name="OLE_LINK6410"/>
      <w:bookmarkStart w:id="48" w:name="OLE_LINK6417"/>
      <w:r w:rsidRPr="00D55604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bookmarkEnd w:id="46"/>
      <w:bookmarkEnd w:id="47"/>
      <w:bookmarkEnd w:id="48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(CEUS)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provide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abundant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diagnostic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information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terms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perfusion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characteristics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guiding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subsequent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puncture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tumor.</w:t>
      </w:r>
    </w:p>
    <w:bookmarkEnd w:id="44"/>
    <w:bookmarkEnd w:id="45"/>
    <w:p w14:paraId="755D7CFC" w14:textId="77777777" w:rsidR="00A77B3E" w:rsidRDefault="00A77B3E">
      <w:pPr>
        <w:spacing w:line="360" w:lineRule="auto"/>
        <w:jc w:val="both"/>
        <w:rPr>
          <w:color w:val="000000" w:themeColor="text1"/>
        </w:rPr>
      </w:pPr>
    </w:p>
    <w:p w14:paraId="2FD68948" w14:textId="77777777" w:rsidR="004F6E24" w:rsidRPr="00D55604" w:rsidRDefault="004F6E24">
      <w:pPr>
        <w:spacing w:line="360" w:lineRule="auto"/>
        <w:jc w:val="both"/>
        <w:rPr>
          <w:color w:val="000000" w:themeColor="text1"/>
        </w:rPr>
      </w:pPr>
    </w:p>
    <w:p w14:paraId="1E90C14A" w14:textId="7777777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32540388" w14:textId="03C58FC6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angiomyxoma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(DAM)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occurs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perineum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women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reproductive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age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classified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"tumor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uncertain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differentiation"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World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Health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Organization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classification.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described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1983,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described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multiple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single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some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series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reports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1-3]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play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important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role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evaluating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scope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Magnetic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resonance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</w:rPr>
        <w:t>MRI)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considered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computed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Style w:val="src"/>
          <w:rFonts w:ascii="Book Antiqua" w:eastAsia="Book Antiqua" w:hAnsi="Book Antiqua" w:cs="Book Antiqua"/>
          <w:color w:val="000000" w:themeColor="text1"/>
          <w:shd w:val="clear" w:color="auto" w:fill="FFFFFF"/>
        </w:rPr>
        <w:t>tomography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(CT)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evaluate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still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controversial.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article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9" w:name="OLE_LINK6411"/>
      <w:bookmarkStart w:id="50" w:name="OLE_LINK6412"/>
      <w:bookmarkStart w:id="51" w:name="OLE_LINK6418"/>
      <w:r w:rsidRPr="00D55604">
        <w:rPr>
          <w:rFonts w:ascii="Book Antiqua" w:eastAsia="Book Antiqua" w:hAnsi="Book Antiqua" w:cs="Book Antiqua"/>
          <w:color w:val="000000" w:themeColor="text1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bookmarkEnd w:id="49"/>
      <w:bookmarkEnd w:id="50"/>
      <w:bookmarkEnd w:id="51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(CEUS)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reviews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literature.</w:t>
      </w:r>
    </w:p>
    <w:p w14:paraId="5C185577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C93A700" w14:textId="42E40D21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C13C1C"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377A6CA3" w14:textId="2A4A0C3E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6EA6878C" w14:textId="18E60271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37-year-old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woman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presented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sacrococcygeal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increasing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size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over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previous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6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mo.</w:t>
      </w:r>
    </w:p>
    <w:p w14:paraId="05AAFA01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0B459A76" w14:textId="1D20E77B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084346C9" w14:textId="494E58D9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inadvertently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sacrococcygeal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6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prior,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approximately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size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pigeon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egg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without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other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discomfort.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gradually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increased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size,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accompanied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lumbosacral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distension.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definite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made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hospital;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transferred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hospital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further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treatment.</w:t>
      </w:r>
    </w:p>
    <w:p w14:paraId="17FF3D0D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5D5DFC2" w14:textId="0F06FFBE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68F5EC9E" w14:textId="0B0A1FCC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previous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medical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history.</w:t>
      </w:r>
    </w:p>
    <w:p w14:paraId="3D834CC1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71245C68" w14:textId="501472EC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1AF9E8E3" w14:textId="33D0D76F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family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histories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negative.</w:t>
      </w:r>
    </w:p>
    <w:p w14:paraId="0067FD8C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076965D" w14:textId="196C9462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50733199" w14:textId="52CE2C43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digital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large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solid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wall,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hard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texture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fixed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position.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boundary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could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palpated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6E428B34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09E334D1" w14:textId="6590A24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6C6DF131" w14:textId="3E26EE2E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results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laboratory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normal,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including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routine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analysis,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carcinoembryonic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antigen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(CEA),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alpha-fetoprotein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(AFP),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carbohydrate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antigen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(CA)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19-9,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CA125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results.</w:t>
      </w:r>
    </w:p>
    <w:p w14:paraId="50CAD8A4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10E5DE87" w14:textId="7C10B3A8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lastRenderedPageBreak/>
        <w:t>Imaging</w:t>
      </w:r>
      <w:r w:rsidR="00C13C1C" w:rsidRPr="00D55604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5D969770" w14:textId="546873F0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paracervical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measuring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approximately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9.5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cm</w:t>
      </w:r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bookmarkStart w:id="52" w:name="OLE_LINK6444"/>
      <w:bookmarkStart w:id="53" w:name="OLE_LINK6445"/>
      <w:bookmarkStart w:id="54" w:name="OLE_LINK6446"/>
      <w:r w:rsidR="004F6E24" w:rsidRP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×</w:t>
      </w:r>
      <w:bookmarkEnd w:id="52"/>
      <w:bookmarkEnd w:id="53"/>
      <w:bookmarkEnd w:id="54"/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8.1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size</w:t>
      </w:r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1A)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bookmarkStart w:id="55" w:name="OLE_LINK6438"/>
      <w:bookmarkStart w:id="56" w:name="OLE_LINK6439"/>
      <w:bookmarkStart w:id="57" w:name="OLE_LINK6440"/>
      <w:bookmarkStart w:id="58" w:name="OLE_LINK6441"/>
      <w:bookmarkStart w:id="59" w:name="OLE_LINK6442"/>
      <w:bookmarkStart w:id="60" w:name="OLE_LINK6443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T2</w:t>
      </w:r>
      <w:bookmarkEnd w:id="55"/>
      <w:bookmarkEnd w:id="56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-weighted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bookmarkEnd w:id="57"/>
      <w:bookmarkEnd w:id="58"/>
      <w:bookmarkEnd w:id="59"/>
      <w:bookmarkEnd w:id="60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(T2WI)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stratification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changes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signals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clearly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demarcated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surrounding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tissue,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uterus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pushed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displaced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cephalad.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contrast-enhanced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(CECT)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demonstrated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between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cervix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nonenhanced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(Figure 1B)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pushed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against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displaced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vagina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right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posterior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rectum.</w:t>
      </w:r>
    </w:p>
    <w:p w14:paraId="753C9EF1" w14:textId="2CC819D5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(TRUS)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MyLab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Twice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system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Esaote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Genoa,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Italy)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equipped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endoscopic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(TRT33,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linear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frequency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4</w:t>
      </w:r>
      <w:r w:rsidR="004F6E24">
        <w:rPr>
          <w:rFonts w:ascii="Book Antiqua" w:eastAsia="Book Antiqua" w:hAnsi="Book Antiqua" w:cs="Book Antiqua"/>
          <w:color w:val="000000" w:themeColor="text1"/>
        </w:rPr>
        <w:t>-</w:t>
      </w:r>
      <w:r w:rsidRPr="00D55604">
        <w:rPr>
          <w:rFonts w:ascii="Book Antiqua" w:eastAsia="Book Antiqua" w:hAnsi="Book Antiqua" w:cs="Book Antiqua"/>
          <w:color w:val="000000" w:themeColor="text1"/>
        </w:rPr>
        <w:t>13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MHz,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convex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frequency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3-9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MHz).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left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irregular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shape</w:t>
      </w:r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2A)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internal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echo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hyperechoic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hypoechoic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patterns,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boundary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between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clear.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Doppler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flow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(CDFI)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some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vessels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scattered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2B)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dispersed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intratumoral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vessels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bolus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injection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2.4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SonoVue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(Bracco,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Milan,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Italy)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through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elbow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vein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 xml:space="preserve">(Figure 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2C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)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contrast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agent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observed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ultrasound.</w:t>
      </w:r>
    </w:p>
    <w:p w14:paraId="31AA7C09" w14:textId="77777777" w:rsidR="00A77B3E" w:rsidRPr="00D55604" w:rsidRDefault="00A77B3E" w:rsidP="004F6E24">
      <w:pPr>
        <w:spacing w:line="360" w:lineRule="auto"/>
        <w:jc w:val="both"/>
        <w:rPr>
          <w:color w:val="000000" w:themeColor="text1"/>
        </w:rPr>
      </w:pPr>
    </w:p>
    <w:p w14:paraId="7465421A" w14:textId="68C0A0EA" w:rsidR="00A77B3E" w:rsidRPr="004F6E24" w:rsidRDefault="004F6E24">
      <w:pPr>
        <w:spacing w:line="360" w:lineRule="auto"/>
        <w:jc w:val="both"/>
        <w:rPr>
          <w:i/>
          <w:color w:val="000000" w:themeColor="text1"/>
        </w:rPr>
      </w:pPr>
      <w:bookmarkStart w:id="61" w:name="OLE_LINK6426"/>
      <w:bookmarkStart w:id="62" w:name="OLE_LINK6427"/>
      <w:r w:rsidRPr="004F6E24">
        <w:rPr>
          <w:rFonts w:ascii="Book Antiqua" w:eastAsia="Book Antiqua" w:hAnsi="Book Antiqua" w:cs="Book Antiqua"/>
          <w:b/>
          <w:bCs/>
          <w:i/>
          <w:color w:val="000000" w:themeColor="text1"/>
        </w:rPr>
        <w:t>Further</w:t>
      </w:r>
      <w:r w:rsidR="00C13C1C" w:rsidRPr="004F6E24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4F6E24">
        <w:rPr>
          <w:rFonts w:ascii="Book Antiqua" w:eastAsia="Book Antiqua" w:hAnsi="Book Antiqua" w:cs="Book Antiqua"/>
          <w:b/>
          <w:bCs/>
          <w:i/>
          <w:color w:val="000000" w:themeColor="text1"/>
        </w:rPr>
        <w:t>diagnostic</w:t>
      </w:r>
      <w:r w:rsidR="00C13C1C" w:rsidRPr="004F6E24">
        <w:rPr>
          <w:rFonts w:ascii="Book Antiqua" w:eastAsia="Book Antiqua" w:hAnsi="Book Antiqua" w:cs="Book Antiqua"/>
          <w:b/>
          <w:bCs/>
          <w:i/>
          <w:color w:val="000000" w:themeColor="text1"/>
        </w:rPr>
        <w:t xml:space="preserve"> </w:t>
      </w:r>
      <w:r w:rsidRPr="004F6E24">
        <w:rPr>
          <w:rFonts w:ascii="Book Antiqua" w:eastAsia="Book Antiqua" w:hAnsi="Book Antiqua" w:cs="Book Antiqua"/>
          <w:b/>
          <w:bCs/>
          <w:i/>
          <w:color w:val="000000" w:themeColor="text1"/>
        </w:rPr>
        <w:t>work-up</w:t>
      </w:r>
    </w:p>
    <w:bookmarkEnd w:id="61"/>
    <w:bookmarkEnd w:id="62"/>
    <w:p w14:paraId="6BA5E1AB" w14:textId="79C9CDBD" w:rsidR="00A77B3E" w:rsidRPr="00D55604" w:rsidRDefault="00000000">
      <w:pPr>
        <w:spacing w:line="360" w:lineRule="auto"/>
        <w:jc w:val="both"/>
        <w:rPr>
          <w:color w:val="000000" w:themeColor="text1"/>
        </w:rPr>
      </w:pP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needle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(16G)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biopsy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(CNB)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2D)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switched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linear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puncture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sampling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real-time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monitoring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avoiding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nonenhanced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complications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occurred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during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biopsy.</w:t>
      </w:r>
    </w:p>
    <w:p w14:paraId="55CF51A2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0D7B9F14" w14:textId="2B586153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C13C1C"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5A9272F8" w14:textId="611080B8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Postoperative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immunohistochemical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staining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results: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CD34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(vascular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+),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CK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(pan)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(-),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(+),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(+),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Desmin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(+),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S-100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(-),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(+),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CDK4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(-),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MDM2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(±).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FISH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revealed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unbalanced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translocation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HMGA2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gene.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final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pelvis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(Figure 3)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3F51707B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254F71A" w14:textId="7777777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009860D0" w14:textId="07D060E6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completed.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underwent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laparoscopic-assisted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transabdominal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combined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large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resection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floor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peritoneal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reconstruction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February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10,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2022.</w:t>
      </w:r>
    </w:p>
    <w:p w14:paraId="70C6C029" w14:textId="23E78AA7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During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located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below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peritoneal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reflex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plane,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behind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cervix,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left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side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irregular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shape,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smooth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capsule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contained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cystic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solid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components.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postoperative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pathological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report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13C6D25E" w14:textId="77777777" w:rsidR="00A77B3E" w:rsidRPr="00D55604" w:rsidRDefault="00A77B3E" w:rsidP="004F6E24">
      <w:pPr>
        <w:spacing w:line="360" w:lineRule="auto"/>
        <w:jc w:val="both"/>
        <w:rPr>
          <w:color w:val="000000" w:themeColor="text1"/>
        </w:rPr>
      </w:pPr>
    </w:p>
    <w:p w14:paraId="4D812DB3" w14:textId="6CFD3AE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C13C1C"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C13C1C"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6FC305CA" w14:textId="2603CB82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recovered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well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surgery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underwent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regular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outpatient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examinations.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CECT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cavity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August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12,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2022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(Figure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1C),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six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months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resection,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indicated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obvious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signs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recurrence.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recurrence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metastasis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last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November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2022.</w:t>
      </w:r>
    </w:p>
    <w:p w14:paraId="27C20774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59A4A45D" w14:textId="7777777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1C42589B" w14:textId="4B939C42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commonly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occurs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perineum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women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reproductive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age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Histologically,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morphology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infiltrating,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uniformly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hypocellular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small-sized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spindled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stellate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cells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scattered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randomly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myxoid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stroma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containing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small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medium/Large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vessels,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without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nuclear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atypia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(Figure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3).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Clinically,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presents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slowly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growing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painless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characterized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locally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aggressive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growth,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recurrence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metastasis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occurring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some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cases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2,3]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Accurate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complete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resection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key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treatment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prevention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recurrence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4]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play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important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role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assessing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5]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Commonly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include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</w:p>
    <w:p w14:paraId="384DFD76" w14:textId="4A2D66DE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CT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evaluate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perform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observations,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but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displaying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signs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tissue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limited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5-7]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considered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6,8-10]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T2WI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least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83%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cases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6]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critical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determining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range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extension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surrounding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space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invasion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surrounding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organs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6,9]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Retrospective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analysis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T2WI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data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literature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8-10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(Figure 1A)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However,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failed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make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definitive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because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rare;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insufficient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experience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Some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experts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believe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difficult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accurately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before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often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misdiagnosed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other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soft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tissue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tumors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11-13]</w:t>
      </w:r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Bartholin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cyst,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lipoma,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cellular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angiofibroma.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misdiagnosis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rate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82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%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11]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</w:p>
    <w:p w14:paraId="230178D4" w14:textId="5DE6320E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Although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advantages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relatively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high,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body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cannot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Similar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applied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avoid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radiation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exposure.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Because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low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cost,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convenient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operation,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noninvasiveness,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multiple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addition,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limited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presence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objects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heart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stents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preferred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choice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claustrophobia.</w:t>
      </w:r>
    </w:p>
    <w:p w14:paraId="0A851225" w14:textId="1AC4A529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literature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scarce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14]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have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systematically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summarized.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Through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literature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review,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previous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ultrasonography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methods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related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mainly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examinations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transabdominal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convex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array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probes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10,15]</w:t>
      </w:r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intracavity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convex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array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[9,14,16</w:t>
      </w:r>
      <w:r w:rsidR="004F6E2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,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17]</w:t>
      </w:r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linear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array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probes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[18,19]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Among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53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reports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related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[9,15]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typical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CDFI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vessel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characteristics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corresponding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findings,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previous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reports,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shown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Table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1.</w:t>
      </w:r>
    </w:p>
    <w:p w14:paraId="2E15C09A" w14:textId="1A42AEE8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cavity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</w:t>
      </w:r>
      <w:r w:rsidRPr="00D55604">
        <w:rPr>
          <w:rFonts w:ascii="Book Antiqua" w:eastAsia="Book Antiqua" w:hAnsi="Book Antiqua" w:cs="Book Antiqua"/>
          <w:color w:val="000000" w:themeColor="text1"/>
        </w:rPr>
        <w:t>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hyperechoic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hypoechoic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patterns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inside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4F6E24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2A)</w:t>
      </w:r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demonstrating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same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details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excellent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resolution,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confirms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sensitivity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high-frequency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detecting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characteristic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histological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structure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observed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scattered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vessels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CDFI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4F6E2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F6E24" w:rsidRPr="00D55604">
        <w:rPr>
          <w:rFonts w:ascii="Book Antiqua" w:eastAsia="Book Antiqua" w:hAnsi="Book Antiqua" w:cs="Book Antiqua"/>
          <w:color w:val="000000" w:themeColor="text1"/>
        </w:rPr>
        <w:t>(Figure 2B)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vascular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features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previously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literature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9-11,15,18</w:t>
      </w:r>
      <w:r w:rsidR="004F6E2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,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19]</w:t>
      </w:r>
      <w:r w:rsidRPr="00D55604">
        <w:rPr>
          <w:rFonts w:ascii="Book Antiqua" w:eastAsia="Book Antiqua" w:hAnsi="Book Antiqua" w:cs="Book Antiqua"/>
          <w:color w:val="000000" w:themeColor="text1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fact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anatomical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details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displayed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high-frequency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[9,20</w:t>
      </w:r>
      <w:r w:rsidR="004F6E2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,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21]</w:t>
      </w:r>
      <w:r w:rsidRPr="00D55604">
        <w:rPr>
          <w:rFonts w:ascii="Book Antiqua" w:eastAsia="Book Antiqua" w:hAnsi="Book Antiqua" w:cs="Book Antiqua"/>
          <w:color w:val="000000" w:themeColor="text1"/>
        </w:rPr>
        <w:t>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however,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yet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verified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subsequent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cases.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Reportedly,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great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value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  <w:vertAlign w:val="superscript"/>
        </w:rPr>
        <w:t>15]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better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characteristics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help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determine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role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treatment.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knowledge,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reported.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case,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examined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</w:rPr>
        <w:t>Figure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2C).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characteristic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perfusion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contrast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agent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observed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mass,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ultrasound.</w:t>
      </w:r>
    </w:p>
    <w:p w14:paraId="138A9F67" w14:textId="6EB857C2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We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believe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advantages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cavity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follows:</w:t>
      </w:r>
    </w:p>
    <w:p w14:paraId="4811E286" w14:textId="24553059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First,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high-frequency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enter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cavity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along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rectum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clearly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display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swirled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boundary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its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relationships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adjacent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structures,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allowing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comparable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Typically,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transabdominal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cannot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simultaneously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meet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requirements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satisfactory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detection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depth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resolution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images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when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deep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lesions.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Additionally,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effectively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overcomes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obvious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limitation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observation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angle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convex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end-fire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probe.</w:t>
      </w:r>
    </w:p>
    <w:p w14:paraId="712BF9AE" w14:textId="54A80FB1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Second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perfusion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characteristics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inside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displayed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helpf</w:t>
      </w:r>
      <w:r w:rsidRPr="00D55604">
        <w:rPr>
          <w:rFonts w:ascii="Book Antiqua" w:eastAsia="Book Antiqua" w:hAnsi="Book Antiqua" w:cs="Book Antiqua"/>
          <w:color w:val="000000" w:themeColor="text1"/>
        </w:rPr>
        <w:t>ul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differential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DAM.</w:t>
      </w:r>
    </w:p>
    <w:p w14:paraId="3F168198" w14:textId="4D44D24C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Third,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gold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standard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depends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histopathology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immunohistochemistry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vertAlign w:val="superscript"/>
        </w:rPr>
        <w:t>18]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However,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proportion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cystic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components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75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%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10]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these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components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easy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distinguish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from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subsequent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precise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effective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puncture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(Figure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2D).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immediately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underwent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CNB</w:t>
      </w:r>
      <w:r w:rsidRPr="00D55604">
        <w:rPr>
          <w:rFonts w:ascii="Book Antiqua" w:eastAsia="Book Antiqua" w:hAnsi="Book Antiqua" w:cs="Book Antiqua"/>
          <w:color w:val="000000" w:themeColor="text1"/>
          <w:szCs w:val="30"/>
          <w:shd w:val="clear" w:color="auto" w:fill="FFFFFF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22</w:t>
      </w:r>
      <w:r w:rsidR="004F6E24">
        <w:rPr>
          <w:rFonts w:ascii="Book Antiqua" w:eastAsia="Book Antiqua" w:hAnsi="Book Antiqua" w:cs="Book Antiqua"/>
          <w:color w:val="000000" w:themeColor="text1"/>
          <w:vertAlign w:val="superscript"/>
        </w:rPr>
        <w:t>,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23]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bed,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clear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pathological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</w:t>
      </w:r>
      <w:r w:rsidRPr="00D55604">
        <w:rPr>
          <w:rFonts w:ascii="Book Antiqua" w:eastAsia="Book Antiqua" w:hAnsi="Book Antiqua" w:cs="Book Antiqua"/>
          <w:color w:val="000000" w:themeColor="text1"/>
        </w:rPr>
        <w:t>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obtained,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provided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basis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formulating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plan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reducing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patient's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waiting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before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surgery.</w:t>
      </w:r>
    </w:p>
    <w:p w14:paraId="5D7687F2" w14:textId="3B0C1759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Fourth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compared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CT,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convenient,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rapid,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radiation-free,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economical.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dynamically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display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internal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adjacent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structures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time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repeated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monitoring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lesion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before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surgery.</w:t>
      </w:r>
    </w:p>
    <w:p w14:paraId="274A460D" w14:textId="26F017C1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Fifth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patients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cardiac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pacemakers,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internal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stents,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claustrophobia,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used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instead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MRI.</w:t>
      </w:r>
    </w:p>
    <w:p w14:paraId="676E3337" w14:textId="04A279A8" w:rsidR="00A77B3E" w:rsidRPr="00D55604" w:rsidRDefault="00000000" w:rsidP="004F6E24">
      <w:pPr>
        <w:spacing w:line="360" w:lineRule="auto"/>
        <w:ind w:firstLineChars="100" w:firstLine="240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Sixth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long-term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necessary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recurrence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rate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  <w:vertAlign w:val="superscript"/>
        </w:rPr>
        <w:t>24]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Due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above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advantages,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ideal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tools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postoperative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patients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summary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Pr="00D55604">
        <w:rPr>
          <w:rFonts w:ascii="Book Antiqua" w:eastAsia="Book Antiqua" w:hAnsi="Book Antiqua" w:cs="Book Antiqua"/>
          <w:color w:val="000000" w:themeColor="text1"/>
        </w:rPr>
        <w:t>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CEUS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choices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follow-up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09AFC4A9" w14:textId="77777777" w:rsidR="00A77B3E" w:rsidRPr="00D55604" w:rsidRDefault="00A77B3E" w:rsidP="004F6E24">
      <w:pPr>
        <w:spacing w:line="360" w:lineRule="auto"/>
        <w:jc w:val="both"/>
        <w:rPr>
          <w:color w:val="000000" w:themeColor="text1"/>
        </w:rPr>
      </w:pPr>
    </w:p>
    <w:p w14:paraId="37184EA7" w14:textId="7777777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3A8E2C8B" w14:textId="2969E9D5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conclusion,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our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case,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typical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could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observed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biplane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lastRenderedPageBreak/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Moreover,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CNB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enhanced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inside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could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accurately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enabling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pathological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gold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standard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thus,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modality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expected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preferred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methods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diagnosis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pelvic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cavity.</w:t>
      </w:r>
    </w:p>
    <w:p w14:paraId="7B4F9C18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8244F7D" w14:textId="7777777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640A312B" w14:textId="5D9F7E9D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authors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thank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Dr.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</w:t>
      </w:r>
      <w:r w:rsidR="004F6E24">
        <w:rPr>
          <w:rFonts w:ascii="Book Antiqua" w:eastAsia="Book Antiqua" w:hAnsi="Book Antiqua" w:cs="Book Antiqua"/>
          <w:color w:val="000000" w:themeColor="text1"/>
        </w:rPr>
        <w:t>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(Department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Pathology,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China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Hospital,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Sichuan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University)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providing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pathological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data.</w:t>
      </w:r>
    </w:p>
    <w:p w14:paraId="760D38C0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744720CC" w14:textId="7777777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6D050680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bookmarkStart w:id="63" w:name="OLE_LINK6430"/>
      <w:bookmarkStart w:id="64" w:name="OLE_LINK6431"/>
      <w:bookmarkStart w:id="65" w:name="OLE_LINK6434"/>
      <w:r w:rsidRPr="00D55604">
        <w:rPr>
          <w:rFonts w:ascii="Book Antiqua" w:eastAsia="Book Antiqua" w:hAnsi="Book Antiqua" w:cs="Book Antiqua"/>
          <w:color w:val="000000" w:themeColor="text1"/>
        </w:rPr>
        <w:t xml:space="preserve">1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Steeper TA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Rosai J. Aggressive angiomyxoma of the female pelvis and perineum. Report of nine cases of a distinctive type of gynecologic soft-tissue neoplasm.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Am J Surg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Pathol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1983;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7</w:t>
      </w:r>
      <w:r w:rsidRPr="00D55604">
        <w:rPr>
          <w:rFonts w:ascii="Book Antiqua" w:eastAsia="Book Antiqua" w:hAnsi="Book Antiqua" w:cs="Book Antiqua"/>
          <w:color w:val="000000" w:themeColor="text1"/>
        </w:rPr>
        <w:t>: 463-475 [PMID: 6684403 DOI: 10.1097/00000478-198307000-00009]</w:t>
      </w:r>
    </w:p>
    <w:p w14:paraId="74D75E20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2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Gay F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Champigneulle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J,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Tortuyaux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JM,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Cuny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T,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Régent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D, Laurent-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Croisé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V. Aggressive angiomyxoma.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Diagn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Interv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Imaging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94</w:t>
      </w:r>
      <w:r w:rsidRPr="00D55604">
        <w:rPr>
          <w:rFonts w:ascii="Book Antiqua" w:eastAsia="Book Antiqua" w:hAnsi="Book Antiqua" w:cs="Book Antiqua"/>
          <w:color w:val="000000" w:themeColor="text1"/>
        </w:rPr>
        <w:t>: 657-661 [PMID: 23453353 DOI: 10.1016/j.diii.2013.01.009]</w:t>
      </w:r>
    </w:p>
    <w:p w14:paraId="0542D4C2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3 </w:t>
      </w:r>
      <w:proofErr w:type="spellStart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Giraudmaillet</w:t>
      </w:r>
      <w:proofErr w:type="spellEnd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T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Mokrane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FZ,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Delchier-Bellec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MC,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Motton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S, Cron C, Rousseau H. Aggressive angiomyxoma of the pelvis with inferior vena cava involvement: MR imaging features.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Diagn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Interv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Imaging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2015;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96</w:t>
      </w:r>
      <w:r w:rsidRPr="00D55604">
        <w:rPr>
          <w:rFonts w:ascii="Book Antiqua" w:eastAsia="Book Antiqua" w:hAnsi="Book Antiqua" w:cs="Book Antiqua"/>
          <w:color w:val="000000" w:themeColor="text1"/>
        </w:rPr>
        <w:t>: 111-114 [PMID: 25533499 DOI: 10.1016/j.diii.2014.03.006]</w:t>
      </w:r>
    </w:p>
    <w:p w14:paraId="6FE8D5F0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4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Song M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Glasgow M, Murugan P, Rivard C. Aggressive Angiomyxoma of the Vulva and Bladder.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Obstet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Gynecol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2017;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130</w:t>
      </w:r>
      <w:r w:rsidRPr="00D55604">
        <w:rPr>
          <w:rFonts w:ascii="Book Antiqua" w:eastAsia="Book Antiqua" w:hAnsi="Book Antiqua" w:cs="Book Antiqua"/>
          <w:color w:val="000000" w:themeColor="text1"/>
        </w:rPr>
        <w:t>: 885-888 [PMID: 28885430 DOI: 10.1097/AOG.0000000000002254]</w:t>
      </w:r>
    </w:p>
    <w:p w14:paraId="5264529F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5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Outwater EK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Marchetto BE, Wagner BJ, Siegelman ES. Aggressive angiomyxoma: findings on CT and MR imaging.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AJR Am J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Roentgenol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1999;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172</w:t>
      </w:r>
      <w:r w:rsidRPr="00D55604">
        <w:rPr>
          <w:rFonts w:ascii="Book Antiqua" w:eastAsia="Book Antiqua" w:hAnsi="Book Antiqua" w:cs="Book Antiqua"/>
          <w:color w:val="000000" w:themeColor="text1"/>
        </w:rPr>
        <w:t>: 435-438 [PMID: 9930798 DOI: 10.2214/ajr.172.2.9930798]</w:t>
      </w:r>
    </w:p>
    <w:p w14:paraId="6DC2701B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6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Surabhi VR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Garg N,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Frumovitz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M, Bhosale P, Prasad SR, Meis JM. Aggressive angiomyxomas: a comprehensive imaging review with clinical and histopathologic </w:t>
      </w: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 xml:space="preserve">correlation.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AJR Am J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Roentgenol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2014;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202</w:t>
      </w:r>
      <w:r w:rsidRPr="00D55604">
        <w:rPr>
          <w:rFonts w:ascii="Book Antiqua" w:eastAsia="Book Antiqua" w:hAnsi="Book Antiqua" w:cs="Book Antiqua"/>
          <w:color w:val="000000" w:themeColor="text1"/>
        </w:rPr>
        <w:t>: 1171-1178 [PMID: 24848813 DOI: 10.2214/AJR.13.11668]</w:t>
      </w:r>
    </w:p>
    <w:p w14:paraId="5753AD8C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7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Jeyadevan NN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Sohaib SA, Thomas JM, Jeyarajah A, Shepherd JH, Fisher C. Imaging features of aggressive angiomyxoma.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Clin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Radiol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2003;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58</w:t>
      </w:r>
      <w:r w:rsidRPr="00D55604">
        <w:rPr>
          <w:rFonts w:ascii="Book Antiqua" w:eastAsia="Book Antiqua" w:hAnsi="Book Antiqua" w:cs="Book Antiqua"/>
          <w:color w:val="000000" w:themeColor="text1"/>
        </w:rPr>
        <w:t>: 157-162 [PMID: 12623047 DOI: 10.1053/crad.2002.1127]</w:t>
      </w:r>
    </w:p>
    <w:p w14:paraId="4035C9DF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8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Srinivasan S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Krishnan V, Ali SZ, Chidambaranathan N. "Swirl sign" of aggressive angiomyxoma-a 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lesser known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</w:rPr>
        <w:t xml:space="preserve"> diagnostic sign.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Clin Imaging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2014;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38</w:t>
      </w:r>
      <w:r w:rsidRPr="00D55604">
        <w:rPr>
          <w:rFonts w:ascii="Book Antiqua" w:eastAsia="Book Antiqua" w:hAnsi="Book Antiqua" w:cs="Book Antiqua"/>
          <w:color w:val="000000" w:themeColor="text1"/>
        </w:rPr>
        <w:t>: 751-754 [PMID: 24852676 DOI: 10.1016/j.clinimag.2014.04.001]</w:t>
      </w:r>
    </w:p>
    <w:p w14:paraId="6A8E4D12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9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Tariq 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Hasnain S, Siddiqui MT, Ahmed R. </w:t>
      </w:r>
      <w:bookmarkStart w:id="66" w:name="OLE_LINK6432"/>
      <w:bookmarkStart w:id="67" w:name="OLE_LINK6433"/>
      <w:r w:rsidRPr="00D55604">
        <w:rPr>
          <w:rFonts w:ascii="Book Antiqua" w:eastAsia="Book Antiqua" w:hAnsi="Book Antiqua" w:cs="Book Antiqua"/>
          <w:color w:val="000000" w:themeColor="text1"/>
        </w:rPr>
        <w:t>Aggressive angiomyxoma: swirled configuration on ultrasound and MR imaging</w:t>
      </w:r>
      <w:bookmarkEnd w:id="66"/>
      <w:bookmarkEnd w:id="67"/>
      <w:r w:rsidRPr="00D55604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J Pak Med Assoc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2014;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64</w:t>
      </w:r>
      <w:r w:rsidRPr="00D55604">
        <w:rPr>
          <w:rFonts w:ascii="Book Antiqua" w:eastAsia="Book Antiqua" w:hAnsi="Book Antiqua" w:cs="Book Antiqua"/>
          <w:color w:val="000000" w:themeColor="text1"/>
        </w:rPr>
        <w:t>: 345-348 [PMID: 24864615]</w:t>
      </w:r>
    </w:p>
    <w:p w14:paraId="702F9C4E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10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Kumar N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Goyal A, Manchanda S, Sharma R, Kumar A, Bansal VK. Aggressive pelvic angiomyxoma and its mimics: can imaging be the guiding light?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Br J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Radiol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93</w:t>
      </w:r>
      <w:r w:rsidRPr="00D55604">
        <w:rPr>
          <w:rFonts w:ascii="Book Antiqua" w:eastAsia="Book Antiqua" w:hAnsi="Book Antiqua" w:cs="Book Antiqua"/>
          <w:color w:val="000000" w:themeColor="text1"/>
        </w:rPr>
        <w:t>: 20200255 [PMID: 32401545 DOI: 10.1259/bjr.20200255]</w:t>
      </w:r>
    </w:p>
    <w:p w14:paraId="6D8C4455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11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Bai HM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Yang JX, Huang HF, Cao DY, Chen J, Yang N, Lang JH, Shen K. Individualized managing strategies of aggressive angiomyxoma of female genital tract and pelvis.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J Surg Oncol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39</w:t>
      </w:r>
      <w:r w:rsidRPr="00D55604">
        <w:rPr>
          <w:rFonts w:ascii="Book Antiqua" w:eastAsia="Book Antiqua" w:hAnsi="Book Antiqua" w:cs="Book Antiqua"/>
          <w:color w:val="000000" w:themeColor="text1"/>
        </w:rPr>
        <w:t>: 1101-1108 [PMID: 23899874 DOI: 10.1016/j.ejso.2013.06.013]</w:t>
      </w:r>
    </w:p>
    <w:p w14:paraId="39267594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12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Smith HO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Worrell RV, Smith AY, Dorin MH, Rosenberg RD, Bartow SA. Aggressive angiomyxoma of the female pelvis and perineum: review of the literature.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Gynecol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Oncol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1991;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Pr="00D55604">
        <w:rPr>
          <w:rFonts w:ascii="Book Antiqua" w:eastAsia="Book Antiqua" w:hAnsi="Book Antiqua" w:cs="Book Antiqua"/>
          <w:color w:val="000000" w:themeColor="text1"/>
        </w:rPr>
        <w:t>: 79-85 [PMID: 1916515 DOI: 10.1016/0090-8258(91)90235-w]</w:t>
      </w:r>
    </w:p>
    <w:p w14:paraId="13797C9F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13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Zou 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Xu H, Shi Y, Wang J, Wang S, Zhu L. Retrospective analysis of clinicopathological features and prognosis for aggressive angiomyxoma of 27 cases in a tertiary center: a 14-year survey and related literature review.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Arch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Gynecol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Obstet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302</w:t>
      </w:r>
      <w:r w:rsidRPr="00D55604">
        <w:rPr>
          <w:rFonts w:ascii="Book Antiqua" w:eastAsia="Book Antiqua" w:hAnsi="Book Antiqua" w:cs="Book Antiqua"/>
          <w:color w:val="000000" w:themeColor="text1"/>
        </w:rPr>
        <w:t>: 219-229 [PMID: 32430760 DOI: 10.1007/s00404-020-05592-5]</w:t>
      </w:r>
    </w:p>
    <w:p w14:paraId="36AE88AC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14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Yang X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Zhang L, Zhao W, Zhang Y, Yu J. Invasive angiomyxoma diagnosed by transvaginal ultrasound: a case report.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Ann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Palliat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Med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10</w:t>
      </w:r>
      <w:r w:rsidRPr="00D55604">
        <w:rPr>
          <w:rFonts w:ascii="Book Antiqua" w:eastAsia="Book Antiqua" w:hAnsi="Book Antiqua" w:cs="Book Antiqua"/>
          <w:color w:val="000000" w:themeColor="text1"/>
        </w:rPr>
        <w:t>: 5870-5874 [PMID: 33040540 DOI: 10.21037/apm-20-321]</w:t>
      </w:r>
    </w:p>
    <w:p w14:paraId="60BE0F11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 xml:space="preserve">15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Zhao CY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Su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N, Jiang YX, Yang M. Application of ultrasound in aggressive angiomyxoma: Eight case reports and review of literature.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World J Clin Cases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2018;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6</w:t>
      </w:r>
      <w:r w:rsidRPr="00D55604">
        <w:rPr>
          <w:rFonts w:ascii="Book Antiqua" w:eastAsia="Book Antiqua" w:hAnsi="Book Antiqua" w:cs="Book Antiqua"/>
          <w:color w:val="000000" w:themeColor="text1"/>
        </w:rPr>
        <w:t>: 811-819 [PMID: 30510948 DOI: 10.12998/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wjcc.v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</w:rPr>
        <w:t>6.i14.811]</w:t>
      </w:r>
    </w:p>
    <w:p w14:paraId="7654DE2F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16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Hajjar 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Alharthi M, Richard C,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Gougeon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F,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Loungnarath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R. Pelvic Aggressive Angiomyxoma: Major Challenges in Diagnosis and Treatment.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Cureus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2019;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11</w:t>
      </w:r>
      <w:r w:rsidRPr="00D55604">
        <w:rPr>
          <w:rFonts w:ascii="Book Antiqua" w:eastAsia="Book Antiqua" w:hAnsi="Book Antiqua" w:cs="Book Antiqua"/>
          <w:color w:val="000000" w:themeColor="text1"/>
        </w:rPr>
        <w:t>: e4419 [PMID: 31245206 DOI: 10.7759/cureus.4419]</w:t>
      </w:r>
    </w:p>
    <w:p w14:paraId="30DC9734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17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Huang CC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Sheu CY, Chen TY, Yang YC. Aggressive angiomyxoma: a small palpable vulvar lesion with a huge mass in the pelvis.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J Low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Genit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Tract Dis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17</w:t>
      </w:r>
      <w:r w:rsidRPr="00D55604">
        <w:rPr>
          <w:rFonts w:ascii="Book Antiqua" w:eastAsia="Book Antiqua" w:hAnsi="Book Antiqua" w:cs="Book Antiqua"/>
          <w:color w:val="000000" w:themeColor="text1"/>
        </w:rPr>
        <w:t>: 75-78 [PMID: 23222052 DOI: 10.1097/LGT.0b013e3182507df8]</w:t>
      </w:r>
    </w:p>
    <w:p w14:paraId="19A16F8C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18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Sun J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Lian PH, Ye ZX, Dong X, Ji ZG, Wen J, Li HZ. Aggressive Angiomyxoma in the Scrotum: A Case Series and Literature Review.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Front Surg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2022;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9</w:t>
      </w:r>
      <w:r w:rsidRPr="00D55604">
        <w:rPr>
          <w:rFonts w:ascii="Book Antiqua" w:eastAsia="Book Antiqua" w:hAnsi="Book Antiqua" w:cs="Book Antiqua"/>
          <w:color w:val="000000" w:themeColor="text1"/>
        </w:rPr>
        <w:t>: 762212 [PMID: 35310439 DOI: 10.3389/fsurg.2022.762212]</w:t>
      </w:r>
    </w:p>
    <w:p w14:paraId="6141168A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19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Ota H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Otsuki K, Ichihara M, Ishikawa T, Okai T. A case of aggressive angiomyxoma of the vulva.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J Med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Ultrason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(2001)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40</w:t>
      </w:r>
      <w:r w:rsidRPr="00D55604">
        <w:rPr>
          <w:rFonts w:ascii="Book Antiqua" w:eastAsia="Book Antiqua" w:hAnsi="Book Antiqua" w:cs="Book Antiqua"/>
          <w:color w:val="000000" w:themeColor="text1"/>
        </w:rPr>
        <w:t>: 283-287 [PMID: 27277251 DOI: 10.1007/s10396-012-0427-y]</w:t>
      </w:r>
    </w:p>
    <w:p w14:paraId="190A8D51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20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Wenig BM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Vinh TN,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Smirniotopoulos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JG, Fowler CB, Houston GD, Heffner DK. Aggressive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psammomatoid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ossifying fibromas of the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sinonasal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region: a clinicopathologic study of a distinct group of fibro-osseous lesions.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Cancer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1995;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76</w:t>
      </w:r>
      <w:r w:rsidRPr="00D55604">
        <w:rPr>
          <w:rFonts w:ascii="Book Antiqua" w:eastAsia="Book Antiqua" w:hAnsi="Book Antiqua" w:cs="Book Antiqua"/>
          <w:color w:val="000000" w:themeColor="text1"/>
        </w:rPr>
        <w:t>: 1155-1165 [PMID: 8630892 DOI: 10.1002/1097-0142(19951001)76:7&lt;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1155::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</w:rPr>
        <w:t>aid-cncr2820760710&gt;3.0.co;2-p]</w:t>
      </w:r>
    </w:p>
    <w:p w14:paraId="44DC2674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21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Granter SR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Nucci MR, Fletcher CD. Aggressive angiomyxoma: reappraisal of its relationship to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angiomyofibroblastoma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in a series of 16 cases.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Histopathology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1997;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30</w:t>
      </w:r>
      <w:r w:rsidRPr="00D55604">
        <w:rPr>
          <w:rFonts w:ascii="Book Antiqua" w:eastAsia="Book Antiqua" w:hAnsi="Book Antiqua" w:cs="Book Antiqua"/>
          <w:color w:val="000000" w:themeColor="text1"/>
        </w:rPr>
        <w:t>: 3-10 [PMID: 9023551 DOI: 10.1046/j.1365-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2559.1997.d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</w:rPr>
        <w:t>01-556.x]</w:t>
      </w:r>
    </w:p>
    <w:p w14:paraId="4CBC1BAA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22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Zhang Q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Zhao JY, Zhuang H, Lu CY, Yao J, Luo Y, Yu YY.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Transperineal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core-needle biopsy of a rectal subepithelial lesion guided by endorectal ultrasound after </w:t>
      </w:r>
      <w:bookmarkStart w:id="68" w:name="OLE_LINK6419"/>
      <w:bookmarkStart w:id="69" w:name="OLE_LINK6420"/>
      <w:r w:rsidRPr="00D55604">
        <w:rPr>
          <w:rFonts w:ascii="Book Antiqua" w:eastAsia="Book Antiqua" w:hAnsi="Book Antiqua" w:cs="Book Antiqua"/>
          <w:color w:val="000000" w:themeColor="text1"/>
        </w:rPr>
        <w:t>contrast-enhanced ultrasound</w:t>
      </w:r>
      <w:bookmarkEnd w:id="68"/>
      <w:bookmarkEnd w:id="69"/>
      <w:r w:rsidRPr="00D55604">
        <w:rPr>
          <w:rFonts w:ascii="Book Antiqua" w:eastAsia="Book Antiqua" w:hAnsi="Book Antiqua" w:cs="Book Antiqua"/>
          <w:color w:val="000000" w:themeColor="text1"/>
        </w:rPr>
        <w:t xml:space="preserve">: A case report.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World J Gastroenterol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2021;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27</w:t>
      </w:r>
      <w:r w:rsidRPr="00D55604">
        <w:rPr>
          <w:rFonts w:ascii="Book Antiqua" w:eastAsia="Book Antiqua" w:hAnsi="Book Antiqua" w:cs="Book Antiqua"/>
          <w:color w:val="000000" w:themeColor="text1"/>
        </w:rPr>
        <w:t>: 1354-1361 [PMID: 33833488 DOI: 10.3748/</w:t>
      </w:r>
      <w:proofErr w:type="gramStart"/>
      <w:r w:rsidRPr="00D55604">
        <w:rPr>
          <w:rFonts w:ascii="Book Antiqua" w:eastAsia="Book Antiqua" w:hAnsi="Book Antiqua" w:cs="Book Antiqua"/>
          <w:color w:val="000000" w:themeColor="text1"/>
        </w:rPr>
        <w:t>wjg.v27.i</w:t>
      </w:r>
      <w:proofErr w:type="gramEnd"/>
      <w:r w:rsidRPr="00D55604">
        <w:rPr>
          <w:rFonts w:ascii="Book Antiqua" w:eastAsia="Book Antiqua" w:hAnsi="Book Antiqua" w:cs="Book Antiqua"/>
          <w:color w:val="000000" w:themeColor="text1"/>
        </w:rPr>
        <w:t>13.1354]</w:t>
      </w:r>
    </w:p>
    <w:p w14:paraId="677E1555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23 </w:t>
      </w:r>
      <w:proofErr w:type="spellStart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Nuernberg</w:t>
      </w:r>
      <w:proofErr w:type="spellEnd"/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D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Saftoiu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A,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Barreiros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AP,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Burmester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E, Ivan ET,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Clevert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DA, Dietrich CF,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Gilja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OH,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Lorentzen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T,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Maconi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G,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Mihmanli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I,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Nolsoe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CP, Pfeffer F,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Rafaelsen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SR,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Sparchez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Z,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Vilmann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P,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Waage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JER. EFSUMB Recommendations for Gastrointestinal Ultrasound Part 3: Endorectal, Endoanal and Perineal Ultrasound.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Ultrasound Int Open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2019;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Pr="00D55604">
        <w:rPr>
          <w:rFonts w:ascii="Book Antiqua" w:eastAsia="Book Antiqua" w:hAnsi="Book Antiqua" w:cs="Book Antiqua"/>
          <w:color w:val="000000" w:themeColor="text1"/>
        </w:rPr>
        <w:t>: E34-E51 [PMID: 30729231 DOI: 10.1055/a-0825-6708]</w:t>
      </w:r>
    </w:p>
    <w:p w14:paraId="6B055024" w14:textId="77777777" w:rsidR="00A25940" w:rsidRPr="00D55604" w:rsidRDefault="00A25940" w:rsidP="00A2594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 xml:space="preserve">24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Draeger DL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Protzel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Hakenberg</w:t>
      </w:r>
      <w:proofErr w:type="spellEnd"/>
      <w:r w:rsidRPr="00D55604">
        <w:rPr>
          <w:rFonts w:ascii="Book Antiqua" w:eastAsia="Book Antiqua" w:hAnsi="Book Antiqua" w:cs="Book Antiqua"/>
          <w:color w:val="000000" w:themeColor="text1"/>
        </w:rPr>
        <w:t xml:space="preserve"> OW. Aggressive Angiomyxoma as a Rare Differential Diagnosis of Enlargement of the Scrotum. </w:t>
      </w:r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Clin </w:t>
      </w:r>
      <w:proofErr w:type="spellStart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>Genitourin</w:t>
      </w:r>
      <w:proofErr w:type="spellEnd"/>
      <w:r w:rsidRPr="00D55604">
        <w:rPr>
          <w:rFonts w:ascii="Book Antiqua" w:eastAsia="Book Antiqua" w:hAnsi="Book Antiqua" w:cs="Book Antiqua"/>
          <w:i/>
          <w:iCs/>
          <w:color w:val="000000" w:themeColor="text1"/>
        </w:rPr>
        <w:t xml:space="preserve"> Cancer</w:t>
      </w:r>
      <w:r w:rsidRPr="00D55604">
        <w:rPr>
          <w:rFonts w:ascii="Book Antiqua" w:eastAsia="Book Antiqua" w:hAnsi="Book Antiqua" w:cs="Book Antiqua"/>
          <w:color w:val="000000" w:themeColor="text1"/>
        </w:rPr>
        <w:t xml:space="preserve"> 2016;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14</w:t>
      </w:r>
      <w:r w:rsidRPr="00D55604">
        <w:rPr>
          <w:rFonts w:ascii="Book Antiqua" w:eastAsia="Book Antiqua" w:hAnsi="Book Antiqua" w:cs="Book Antiqua"/>
          <w:color w:val="000000" w:themeColor="text1"/>
        </w:rPr>
        <w:t>: e237-e239 [PMID: 26774350 DOI: 10.1016/j.clgc.2015.12.022]</w:t>
      </w:r>
    </w:p>
    <w:bookmarkEnd w:id="63"/>
    <w:bookmarkEnd w:id="64"/>
    <w:bookmarkEnd w:id="65"/>
    <w:p w14:paraId="45E0755B" w14:textId="77777777" w:rsidR="00A25940" w:rsidRDefault="00A25940" w:rsidP="00A25940">
      <w:pPr>
        <w:rPr>
          <w:lang w:eastAsia="zh-CN"/>
        </w:rPr>
      </w:pPr>
    </w:p>
    <w:p w14:paraId="5C6AE05A" w14:textId="77777777" w:rsidR="002136E0" w:rsidRPr="00D55604" w:rsidRDefault="002136E0">
      <w:pPr>
        <w:spacing w:line="360" w:lineRule="auto"/>
        <w:jc w:val="both"/>
        <w:rPr>
          <w:color w:val="000000" w:themeColor="text1"/>
        </w:rPr>
        <w:sectPr w:rsidR="002136E0" w:rsidRPr="00D556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2DD569" w14:textId="7777777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7860C228" w14:textId="4B2EB528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Informed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written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consent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obtained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from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patient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publication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accompanying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images.</w:t>
      </w:r>
    </w:p>
    <w:p w14:paraId="33056E65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7268E7E3" w14:textId="6572B57E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Conflict-of-interest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>statement: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zCs w:val="2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All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authors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report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relevant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conflicts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interest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article.</w:t>
      </w:r>
    </w:p>
    <w:p w14:paraId="3D94EF71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15B2A52F" w14:textId="6FAB2721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authors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have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read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Checklist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(2016),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manuscript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prepared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revised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according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CARE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Checklist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(2016).</w:t>
      </w:r>
    </w:p>
    <w:p w14:paraId="0177BB78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695F9154" w14:textId="7C6EC45A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article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open-access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article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selected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in-house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editor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fully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peer-reviewed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external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reviewers.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accordance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Creative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Commons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Attribution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(CC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BY-NC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4.0)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license,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which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permits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others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distribute,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remix,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adapt,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build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upon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work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non-commercially,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license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their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derivative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works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different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terms,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provided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original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work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properly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cited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use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non-commercial.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See: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12574033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3846AD0F" w14:textId="06723FD4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Unsolicited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article;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Externally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peer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0A69EBB3" w14:textId="2E11C7ED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Single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blind</w:t>
      </w:r>
    </w:p>
    <w:p w14:paraId="1C83DDF0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09E6049A" w14:textId="48A3A7AB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March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2023</w:t>
      </w:r>
    </w:p>
    <w:p w14:paraId="584B3533" w14:textId="6ABC941A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16,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2023</w:t>
      </w:r>
    </w:p>
    <w:p w14:paraId="5844DAA4" w14:textId="3DC44506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64849BBE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4E57C3E1" w14:textId="4F9D30AB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70" w:name="OLE_LINK6436"/>
      <w:bookmarkStart w:id="71" w:name="OLE_LINK6437"/>
      <w:r w:rsidR="007F5A03" w:rsidRPr="007F5A03">
        <w:rPr>
          <w:rFonts w:ascii="Book Antiqua" w:eastAsia="Book Antiqua" w:hAnsi="Book Antiqua" w:cs="Book Antiqua"/>
          <w:bCs/>
          <w:color w:val="000000" w:themeColor="text1"/>
        </w:rPr>
        <w:t>Gastroenterology and hepatology</w:t>
      </w:r>
      <w:bookmarkEnd w:id="70"/>
      <w:bookmarkEnd w:id="71"/>
    </w:p>
    <w:p w14:paraId="1802723F" w14:textId="126DD19A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China</w:t>
      </w:r>
    </w:p>
    <w:p w14:paraId="30E596C1" w14:textId="4382F7F7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72D548F8" w14:textId="5CE5613E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Grade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(Excellent):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0</w:t>
      </w:r>
    </w:p>
    <w:p w14:paraId="7B5D50A5" w14:textId="53A3A331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(Very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good):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B</w:t>
      </w:r>
    </w:p>
    <w:p w14:paraId="45EBC234" w14:textId="46EFC1A2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Grade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(Good):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</w:t>
      </w:r>
    </w:p>
    <w:p w14:paraId="00860CE7" w14:textId="79B9A205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Grade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(Fair):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0</w:t>
      </w:r>
    </w:p>
    <w:p w14:paraId="31A99C63" w14:textId="36A3944F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color w:val="000000" w:themeColor="text1"/>
        </w:rPr>
        <w:t>Grade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(Poor):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0</w:t>
      </w:r>
    </w:p>
    <w:p w14:paraId="52E14AB8" w14:textId="77777777" w:rsidR="00A77B3E" w:rsidRPr="00D55604" w:rsidRDefault="00A77B3E">
      <w:pPr>
        <w:spacing w:line="360" w:lineRule="auto"/>
        <w:jc w:val="both"/>
        <w:rPr>
          <w:color w:val="000000" w:themeColor="text1"/>
        </w:rPr>
      </w:pPr>
    </w:p>
    <w:p w14:paraId="253DE148" w14:textId="77777777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Martino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Italy;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Naganuma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H,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Japan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72" w:name="OLE_LINK6600"/>
      <w:bookmarkStart w:id="73" w:name="OLE_LINK6601"/>
      <w:r w:rsidR="007F5A03" w:rsidRPr="007F5A03">
        <w:rPr>
          <w:rFonts w:ascii="Book Antiqua" w:eastAsia="Book Antiqua" w:hAnsi="Book Antiqua" w:cs="Book Antiqua"/>
          <w:bCs/>
          <w:color w:val="000000" w:themeColor="text1"/>
        </w:rPr>
        <w:t>Yan JP</w:t>
      </w:r>
      <w:bookmarkEnd w:id="72"/>
      <w:bookmarkEnd w:id="73"/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7F5A03" w:rsidRPr="007F5A03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0A5743" w:rsidRPr="007F5A03">
        <w:rPr>
          <w:rFonts w:ascii="Book Antiqua" w:eastAsia="Book Antiqua" w:hAnsi="Book Antiqua" w:cs="Book Antiqua"/>
          <w:bCs/>
          <w:color w:val="000000" w:themeColor="text1"/>
        </w:rPr>
        <w:t>Yan JP</w:t>
      </w:r>
    </w:p>
    <w:p w14:paraId="27FC687F" w14:textId="66A97DEC" w:rsidR="000A5743" w:rsidRPr="00D55604" w:rsidRDefault="000A5743">
      <w:pPr>
        <w:spacing w:line="360" w:lineRule="auto"/>
        <w:jc w:val="both"/>
        <w:rPr>
          <w:color w:val="000000" w:themeColor="text1"/>
        </w:rPr>
        <w:sectPr w:rsidR="000A5743" w:rsidRPr="00D5560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41A4A9" w14:textId="4A6A0B2B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C13C1C" w:rsidRPr="00D55604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4F312572" w14:textId="56215F21" w:rsidR="007F5A03" w:rsidRDefault="0079744F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>
        <w:rPr>
          <w:rFonts w:ascii="Book Antiqua" w:eastAsia="Book Antiqua" w:hAnsi="Book Antiqua" w:cs="Book Antiqua"/>
          <w:b/>
          <w:noProof/>
          <w:color w:val="000000" w:themeColor="text1"/>
        </w:rPr>
        <w:drawing>
          <wp:inline distT="0" distB="0" distL="0" distR="0" wp14:anchorId="594B514C" wp14:editId="36679BB8">
            <wp:extent cx="5892800" cy="3416300"/>
            <wp:effectExtent l="0" t="0" r="0" b="0"/>
            <wp:docPr id="104915433" name="图片 1" descr="图片包含 照片, 不同, 狗, 玩具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15433" name="图片 1" descr="图片包含 照片, 不同, 狗, 玩具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83F9" w14:textId="5477D1F7" w:rsidR="007F5A03" w:rsidRPr="00D55604" w:rsidRDefault="007F5A03">
      <w:pPr>
        <w:spacing w:line="360" w:lineRule="auto"/>
        <w:jc w:val="both"/>
        <w:rPr>
          <w:color w:val="000000" w:themeColor="text1"/>
        </w:rPr>
      </w:pPr>
    </w:p>
    <w:p w14:paraId="065696AE" w14:textId="321391BF" w:rsidR="00A77B3E" w:rsidRPr="00D55604" w:rsidRDefault="00000000">
      <w:pPr>
        <w:spacing w:line="360" w:lineRule="auto"/>
        <w:jc w:val="both"/>
        <w:rPr>
          <w:color w:val="000000" w:themeColor="text1"/>
          <w:lang w:eastAsia="zh-CN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Figure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1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Magnetic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resonance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imaging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contrast-enhanced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computed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tomography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images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our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case.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sagittal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T2-weighted imaging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(arrows)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9.</w:t>
      </w:r>
      <w:r w:rsidRPr="00D55604">
        <w:rPr>
          <w:rFonts w:ascii="Book Antiqua" w:eastAsia="Book Antiqua" w:hAnsi="Book Antiqua" w:cs="Book Antiqua"/>
          <w:color w:val="000000" w:themeColor="text1"/>
        </w:rPr>
        <w:t>5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cm</w:t>
      </w:r>
      <w:r w:rsidR="007F5A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F5A03" w:rsidRP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×</w:t>
      </w:r>
      <w:r w:rsidR="007F5A0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8.1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cm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size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high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signals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clearly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demarcated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boundary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respect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surrounding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tissue,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uterus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pushed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displaced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cephalad</w:t>
      </w:r>
      <w:r w:rsidRPr="00D55604">
        <w:rPr>
          <w:rFonts w:ascii="Book Antiqua" w:eastAsia="Book Antiqua" w:hAnsi="Book Antiqua" w:cs="Book Antiqua"/>
          <w:color w:val="000000" w:themeColor="text1"/>
        </w:rPr>
        <w:t>;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Preoperative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transverse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contrast-enhanced computed tomography 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CECT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anterior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vagina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right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posterior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(arrowhead)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pushed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(arrows);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Six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months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after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surgery,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transverse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CECT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filled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bladder,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vagina,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rectum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(arrowhead)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normal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positions,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evidence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recurrence.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74" w:name="OLE_LINK6449"/>
      <w:bookmarkStart w:id="75" w:name="OLE_LINK6450"/>
      <w:r w:rsidR="007F5A03" w:rsidRPr="00D55604">
        <w:rPr>
          <w:rFonts w:ascii="Book Antiqua" w:eastAsia="Book Antiqua" w:hAnsi="Book Antiqua" w:cs="Book Antiqua"/>
          <w:color w:val="000000" w:themeColor="text1"/>
        </w:rPr>
        <w:t>U</w:t>
      </w:r>
      <w:bookmarkEnd w:id="74"/>
      <w:bookmarkEnd w:id="75"/>
      <w:r w:rsidRPr="00D55604">
        <w:rPr>
          <w:rFonts w:ascii="Book Antiqua" w:eastAsia="Book Antiqua" w:hAnsi="Book Antiqua" w:cs="Book Antiqua"/>
          <w:color w:val="000000" w:themeColor="text1"/>
        </w:rPr>
        <w:t>terus;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bookmarkStart w:id="76" w:name="OLE_LINK6451"/>
      <w:bookmarkStart w:id="77" w:name="OLE_LINK6452"/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</w:t>
      </w:r>
      <w:bookmarkEnd w:id="76"/>
      <w:bookmarkEnd w:id="77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agina;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bookmarkStart w:id="78" w:name="OLE_LINK6453"/>
      <w:bookmarkStart w:id="79" w:name="OLE_LINK6454"/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</w:t>
      </w:r>
      <w:bookmarkEnd w:id="78"/>
      <w:bookmarkEnd w:id="79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ladder</w:t>
      </w:r>
      <w:r w:rsidR="00D66676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</w:p>
    <w:p w14:paraId="35116F0D" w14:textId="77777777" w:rsidR="0036442D" w:rsidRDefault="0036442D">
      <w:pPr>
        <w:spacing w:line="360" w:lineRule="auto"/>
        <w:jc w:val="both"/>
        <w:rPr>
          <w:color w:val="000000" w:themeColor="text1"/>
        </w:rPr>
        <w:sectPr w:rsidR="003644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DF35ED" w14:textId="09416F77" w:rsidR="00A77B3E" w:rsidRDefault="0079744F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2E5DDDE1" wp14:editId="7BBFADD0">
            <wp:extent cx="3949700" cy="3746500"/>
            <wp:effectExtent l="0" t="0" r="0" b="0"/>
            <wp:docPr id="16148830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83040" name="图片 16148830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E26E2" w14:textId="75765B42" w:rsidR="00994146" w:rsidRDefault="00994146">
      <w:pPr>
        <w:spacing w:line="360" w:lineRule="auto"/>
        <w:jc w:val="both"/>
        <w:rPr>
          <w:color w:val="000000" w:themeColor="text1"/>
        </w:rPr>
      </w:pPr>
    </w:p>
    <w:p w14:paraId="08249F17" w14:textId="5BCEECDE" w:rsidR="00A77B3E" w:rsidRPr="00D55604" w:rsidRDefault="00000000">
      <w:pPr>
        <w:spacing w:line="360" w:lineRule="auto"/>
        <w:jc w:val="both"/>
        <w:rPr>
          <w:color w:val="000000" w:themeColor="text1"/>
        </w:rPr>
      </w:pP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Scanning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with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TRT33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biplane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probe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linear</w:t>
      </w:r>
      <w:r w:rsidR="00C13C1C"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array.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(arrows)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irregular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shape,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alternating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hyperechoic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hypoechoic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areas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inside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clearly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demarcated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boundary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respect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wall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Pr="00D55604">
        <w:rPr>
          <w:rFonts w:ascii="Book Antiqua" w:eastAsia="Book Antiqua" w:hAnsi="Book Antiqua" w:cs="Book Antiqua"/>
          <w:color w:val="000000" w:themeColor="text1"/>
        </w:rPr>
        <w:t>curved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arrow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);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Color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Doppler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flow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imaging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that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dispersed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intratumoral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vessels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(arrows)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contrast-enhanced ultrasound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laminated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distribution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contrast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agent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mass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(arrows),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also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consistent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layered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appearance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</w:rPr>
        <w:t>grayscale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ultrasound;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Transperineal</w:t>
      </w:r>
      <w:proofErr w:type="spellEnd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core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needle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(arrowheads)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biopsy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was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performed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under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guidance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F5A03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transrectal ultrasound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.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</w:p>
    <w:p w14:paraId="08DB09DB" w14:textId="77777777" w:rsidR="00D66676" w:rsidRDefault="00D66676">
      <w:pPr>
        <w:spacing w:line="360" w:lineRule="auto"/>
        <w:jc w:val="both"/>
        <w:rPr>
          <w:color w:val="000000" w:themeColor="text1"/>
        </w:rPr>
        <w:sectPr w:rsidR="00D666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57C293" w14:textId="6CB5C3AF" w:rsidR="0036442D" w:rsidRDefault="0079744F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420F3C8" wp14:editId="4034906F">
            <wp:extent cx="3949700" cy="4343400"/>
            <wp:effectExtent l="0" t="0" r="0" b="0"/>
            <wp:docPr id="16861032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103244" name="图片 16861032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4E5F" w14:textId="7A02F539" w:rsidR="0036442D" w:rsidRPr="00D55604" w:rsidRDefault="0036442D">
      <w:pPr>
        <w:spacing w:line="360" w:lineRule="auto"/>
        <w:jc w:val="both"/>
        <w:rPr>
          <w:color w:val="000000" w:themeColor="text1"/>
          <w:lang w:eastAsia="zh-CN"/>
        </w:rPr>
      </w:pPr>
    </w:p>
    <w:p w14:paraId="65895B17" w14:textId="2D1019A1" w:rsidR="00A77B3E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bookmarkStart w:id="80" w:name="OLE_LINK6469"/>
      <w:bookmarkStart w:id="81" w:name="OLE_LINK6470"/>
      <w:bookmarkStart w:id="82" w:name="OLE_LINK6471"/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Figure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3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Pathological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results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of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the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</w:rPr>
        <w:t>deep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</w:rPr>
        <w:t>angiomyxoma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puncture</w:t>
      </w:r>
      <w:r w:rsidR="00C13C1C"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 xml:space="preserve"> </w:t>
      </w:r>
      <w:r w:rsidRPr="007F5A03">
        <w:rPr>
          <w:rFonts w:ascii="Book Antiqua" w:eastAsia="Book Antiqua" w:hAnsi="Book Antiqua" w:cs="Book Antiqua"/>
          <w:b/>
          <w:bCs/>
          <w:color w:val="000000" w:themeColor="text1"/>
          <w:shd w:val="clear" w:color="auto" w:fill="FFFFFF"/>
        </w:rPr>
        <w:t>sample.</w:t>
      </w:r>
      <w:bookmarkEnd w:id="80"/>
      <w:bookmarkEnd w:id="81"/>
      <w:bookmarkEnd w:id="82"/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Small-sized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spindled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stellate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scattered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myxoid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stroma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containing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many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vessels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varying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caliber,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without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cellular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atypia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mitotic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activity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7F5A03" w:rsidRP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×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200);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B: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Immunohistochemistry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showed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positive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expression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estrogen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receptors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tumor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cells</w:t>
      </w:r>
      <w:r w:rsidR="00C13C1C"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(</w:t>
      </w:r>
      <w:r w:rsidR="007F5A03" w:rsidRPr="004F6E2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×</w:t>
      </w:r>
      <w:r w:rsidR="007F5A03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D55604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200)</w:t>
      </w:r>
      <w:r w:rsidRPr="00D55604">
        <w:rPr>
          <w:rFonts w:ascii="Book Antiqua" w:eastAsia="Book Antiqua" w:hAnsi="Book Antiqua" w:cs="Book Antiqua"/>
          <w:color w:val="000000" w:themeColor="text1"/>
        </w:rPr>
        <w:t>.</w:t>
      </w:r>
    </w:p>
    <w:p w14:paraId="6ADEEFEF" w14:textId="77777777" w:rsidR="00D66676" w:rsidRDefault="00D6667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p w14:paraId="032EFBA6" w14:textId="77777777" w:rsidR="00D66676" w:rsidRDefault="00D66676">
      <w:pPr>
        <w:spacing w:line="360" w:lineRule="auto"/>
        <w:jc w:val="both"/>
        <w:rPr>
          <w:color w:val="000000" w:themeColor="text1"/>
        </w:rPr>
        <w:sectPr w:rsidR="00D6667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D98829" w14:textId="77777777" w:rsidR="003A23BB" w:rsidRPr="003A23BB" w:rsidRDefault="003A23BB" w:rsidP="003A23B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bookmarkStart w:id="83" w:name="OLE_LINK6472"/>
      <w:bookmarkStart w:id="84" w:name="OLE_LINK6473"/>
      <w:bookmarkStart w:id="85" w:name="OLE_LINK6480"/>
      <w:bookmarkStart w:id="86" w:name="OLE_LINK6481"/>
      <w:bookmarkStart w:id="87" w:name="OLE_LINK6474"/>
      <w:bookmarkStart w:id="88" w:name="OLE_LINK6475"/>
      <w:bookmarkStart w:id="89" w:name="OLE_LINK6476"/>
      <w:bookmarkStart w:id="90" w:name="OLE_LINK6477"/>
      <w:bookmarkStart w:id="91" w:name="OLE_LINK6478"/>
      <w:bookmarkEnd w:id="83"/>
      <w:bookmarkEnd w:id="84"/>
      <w:r w:rsidRPr="003A23BB">
        <w:rPr>
          <w:rFonts w:ascii="Book Antiqua" w:hAnsi="Book Antiqua"/>
          <w:b/>
          <w:bCs/>
          <w:color w:val="000000" w:themeColor="text1"/>
        </w:rPr>
        <w:lastRenderedPageBreak/>
        <w:t>Table 1 Summary of sonographic features of deep angiomyxoma from the literature</w:t>
      </w:r>
    </w:p>
    <w:tbl>
      <w:tblPr>
        <w:tblW w:w="13702" w:type="dxa"/>
        <w:tblLook w:val="04A0" w:firstRow="1" w:lastRow="0" w:firstColumn="1" w:lastColumn="0" w:noHBand="0" w:noVBand="1"/>
      </w:tblPr>
      <w:tblGrid>
        <w:gridCol w:w="610"/>
        <w:gridCol w:w="2123"/>
        <w:gridCol w:w="990"/>
        <w:gridCol w:w="603"/>
        <w:gridCol w:w="1099"/>
        <w:gridCol w:w="1517"/>
        <w:gridCol w:w="1190"/>
        <w:gridCol w:w="1891"/>
        <w:gridCol w:w="1443"/>
        <w:gridCol w:w="2287"/>
      </w:tblGrid>
      <w:tr w:rsidR="003A23BB" w:rsidRPr="00D13604" w14:paraId="5DEA52FF" w14:textId="77777777" w:rsidTr="00D13604">
        <w:trPr>
          <w:trHeight w:val="540"/>
        </w:trPr>
        <w:tc>
          <w:tcPr>
            <w:tcW w:w="6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9368E" w14:textId="6E12AADD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bookmarkStart w:id="92" w:name="OLE_LINK6482"/>
            <w:bookmarkStart w:id="93" w:name="OLE_LINK6483"/>
            <w:bookmarkStart w:id="94" w:name="OLE_LINK6602"/>
            <w:bookmarkStart w:id="95" w:name="OLE_LINK6603"/>
            <w:bookmarkStart w:id="96" w:name="OLE_LINK6604"/>
            <w:bookmarkEnd w:id="85"/>
            <w:bookmarkEnd w:id="86"/>
            <w:r w:rsidRPr="00D13604">
              <w:rPr>
                <w:rFonts w:ascii="Book Antiqua" w:hAnsi="Book Antiqua"/>
                <w:b/>
                <w:bCs/>
              </w:rPr>
              <w:t>No.</w:t>
            </w:r>
            <w:bookmarkEnd w:id="92"/>
            <w:bookmarkEnd w:id="93"/>
          </w:p>
        </w:tc>
        <w:tc>
          <w:tcPr>
            <w:tcW w:w="22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BEBF2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Ultrasonographic approach and probe</w:t>
            </w:r>
          </w:p>
        </w:tc>
        <w:tc>
          <w:tcPr>
            <w:tcW w:w="11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B70AC9" w14:textId="719547A8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No. of tumors</w:t>
            </w:r>
          </w:p>
        </w:tc>
        <w:tc>
          <w:tcPr>
            <w:tcW w:w="5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25AAE5" w14:textId="24C15133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bookmarkStart w:id="97" w:name="OLE_LINK6484"/>
            <w:bookmarkStart w:id="98" w:name="OLE_LINK6485"/>
            <w:r w:rsidRPr="00D13604">
              <w:rPr>
                <w:rFonts w:ascii="Book Antiqua" w:hAnsi="Book Antiqua"/>
                <w:b/>
                <w:bCs/>
              </w:rPr>
              <w:t>S</w:t>
            </w:r>
            <w:bookmarkEnd w:id="97"/>
            <w:bookmarkEnd w:id="98"/>
            <w:r w:rsidRPr="00D13604">
              <w:rPr>
                <w:rFonts w:ascii="Book Antiqua" w:hAnsi="Book Antiqua"/>
                <w:b/>
                <w:bCs/>
              </w:rPr>
              <w:t>ex</w:t>
            </w:r>
          </w:p>
        </w:tc>
        <w:tc>
          <w:tcPr>
            <w:tcW w:w="14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19DFEB" w14:textId="34A72EEE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Age (</w:t>
            </w:r>
            <w:proofErr w:type="spellStart"/>
            <w:r w:rsidRPr="00D13604">
              <w:rPr>
                <w:rFonts w:ascii="Book Antiqua" w:hAnsi="Book Antiqua"/>
                <w:b/>
                <w:bCs/>
              </w:rPr>
              <w:t>yr</w:t>
            </w:r>
            <w:proofErr w:type="spellEnd"/>
            <w:r w:rsidRPr="00D13604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B01437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Location</w:t>
            </w:r>
          </w:p>
        </w:tc>
        <w:tc>
          <w:tcPr>
            <w:tcW w:w="12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042D4A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Maximal diameter (cm)</w:t>
            </w:r>
          </w:p>
        </w:tc>
        <w:tc>
          <w:tcPr>
            <w:tcW w:w="196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D4A4945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Internal echogenicity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5E9D0A7" w14:textId="1B8DD64D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No. of cystic component</w:t>
            </w:r>
          </w:p>
        </w:tc>
        <w:tc>
          <w:tcPr>
            <w:tcW w:w="15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5F688CA" w14:textId="2B631261" w:rsidR="003A23BB" w:rsidRPr="00D13604" w:rsidRDefault="003A23BB" w:rsidP="00D13604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D13604">
              <w:rPr>
                <w:rFonts w:ascii="Book Antiqua" w:hAnsi="Book Antiqua"/>
                <w:b/>
                <w:bCs/>
              </w:rPr>
              <w:t>Laminated/swirled pattern in 2D</w:t>
            </w:r>
          </w:p>
        </w:tc>
      </w:tr>
      <w:tr w:rsidR="003A23BB" w:rsidRPr="00D13604" w14:paraId="28D51689" w14:textId="77777777" w:rsidTr="00D13604">
        <w:trPr>
          <w:trHeight w:val="540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17EE186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bookmarkStart w:id="99" w:name="_Hlk137222940"/>
            <w:bookmarkStart w:id="100" w:name="_Hlk137222929"/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B9E7FD5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Transabdominal convex array probe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9B0A64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4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EA4EA7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D862F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18-50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587E35" w14:textId="704407AD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Pelvis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EE9C1B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3-38.8 (mean: 16.2 ± 9.4)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8E7A460" w14:textId="7CC04E59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Hypoechoic or isoechoic internal components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999FEA5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3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3CADEE0" w14:textId="0BA232B0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  <w:bookmarkEnd w:id="99"/>
      <w:tr w:rsidR="003A23BB" w:rsidRPr="00D13604" w14:paraId="56C72386" w14:textId="77777777" w:rsidTr="00D13604">
        <w:trPr>
          <w:trHeight w:val="810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CE5379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2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650A4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Transabdominal convex array probe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48C812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8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FFD747" w14:textId="22767431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7F; 1M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F2B1A9" w14:textId="2E61513E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35-64 (median 39)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F966554" w14:textId="00966F98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Vulva, pelvis, perineal region</w:t>
            </w:r>
            <w:r w:rsidR="00D13604">
              <w:rPr>
                <w:rFonts w:ascii="Book Antiqua" w:hAnsi="Book Antiqua" w:hint="eastAsia"/>
              </w:rPr>
              <w:t>,</w:t>
            </w:r>
            <w:r w:rsidRPr="00D13604">
              <w:rPr>
                <w:rFonts w:ascii="Book Antiqua" w:hAnsi="Book Antiqua"/>
              </w:rPr>
              <w:t xml:space="preserve"> spermatic cord, and scrotum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BA258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7-21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B3F6A7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Heterogeneous, isoechoic internal components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AE51633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19185CE" w14:textId="7A79F784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Yes</w:t>
            </w:r>
          </w:p>
        </w:tc>
      </w:tr>
      <w:tr w:rsidR="003A23BB" w:rsidRPr="00D13604" w14:paraId="3B80C58D" w14:textId="77777777" w:rsidTr="00D13604">
        <w:trPr>
          <w:trHeight w:val="540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AAB6E7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bookmarkStart w:id="101" w:name="_Hlk137222977"/>
            <w:r w:rsidRPr="00D13604">
              <w:rPr>
                <w:rFonts w:ascii="Book Antiqua" w:hAnsi="Book Antiqua"/>
              </w:rPr>
              <w:t>3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3792F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Transvaginal end-fire probe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F0EA9F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9A0E3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2120E2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40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EF77F6E" w14:textId="0C4BC4CF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 xml:space="preserve">Pelvis extending to the </w:t>
            </w:r>
            <w:r w:rsidRPr="00D13604">
              <w:rPr>
                <w:rFonts w:ascii="Book Antiqua" w:hAnsi="Book Antiqua"/>
              </w:rPr>
              <w:lastRenderedPageBreak/>
              <w:t>perineum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E06638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lastRenderedPageBreak/>
              <w:t>11.8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6BE4238" w14:textId="5D43A609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Mixed echogenicity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BFF29F3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6F90D52" w14:textId="526D3FD5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Yes</w:t>
            </w:r>
          </w:p>
        </w:tc>
      </w:tr>
      <w:tr w:rsidR="003A23BB" w:rsidRPr="00D13604" w14:paraId="6F1583A4" w14:textId="77777777" w:rsidTr="00D13604">
        <w:trPr>
          <w:trHeight w:val="540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2785FE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4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4C3DF6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Transvaginal end-fire probe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F1D44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6A177E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113F2DF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54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593466" w14:textId="49F9C0FC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Behind the uterus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A3BE94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18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771E3F2" w14:textId="11E1108D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Heterogeneous hypoechoic internal components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742A4D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BB8622" w14:textId="7F19E6F0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  <w:tr w:rsidR="003A23BB" w:rsidRPr="00D13604" w14:paraId="016288F9" w14:textId="77777777" w:rsidTr="00D13604">
        <w:trPr>
          <w:trHeight w:val="540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681AC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5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FD6FF01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Transvaginal end-fire probe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01BF99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20428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A5D944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44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8CC877" w14:textId="39B558D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Left pelvis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0F3510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12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17749B1" w14:textId="210A1AB3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Hypoechoic to isoechoic internal components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852B2D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7A49E87" w14:textId="4140A6B4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  <w:tr w:rsidR="003A23BB" w:rsidRPr="00D13604" w14:paraId="475E5AFA" w14:textId="77777777" w:rsidTr="00D13604">
        <w:trPr>
          <w:trHeight w:val="540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2D6989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6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3685A3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Transrectal radial probe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B18D7E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8DD4FE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30F348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61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F1F748" w14:textId="05B80BD9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Left perirectal mass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A8752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10.7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FA40807" w14:textId="22E21125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Hypoechoic to isoechoic internal components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2D4D5BB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NA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A180AAD" w14:textId="31FEC84E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  <w:tr w:rsidR="003A23BB" w:rsidRPr="00D13604" w14:paraId="75EAE09C" w14:textId="77777777" w:rsidTr="00D13604">
        <w:trPr>
          <w:trHeight w:val="540"/>
        </w:trPr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D50848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7</w:t>
            </w:r>
          </w:p>
        </w:tc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CAB755E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D13604">
              <w:rPr>
                <w:rFonts w:ascii="Book Antiqua" w:hAnsi="Book Antiqua"/>
              </w:rPr>
              <w:t>Transperineal</w:t>
            </w:r>
            <w:proofErr w:type="spellEnd"/>
            <w:r w:rsidRPr="00D13604">
              <w:rPr>
                <w:rFonts w:ascii="Book Antiqua" w:hAnsi="Book Antiqua"/>
              </w:rPr>
              <w:t xml:space="preserve"> linear probe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C26E5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36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610D01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M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E0C9258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1-81 (mean 48.3 ± 20.6)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572172" w14:textId="41FA3471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Epididymis, testes, spermatic cord, scrotum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0AAE655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1.6-25 (mean: 8.36)</w:t>
            </w:r>
          </w:p>
        </w:tc>
        <w:tc>
          <w:tcPr>
            <w:tcW w:w="1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7533580" w14:textId="1FA38173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Heterogeneous hypoechoic internal components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E385B8C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NA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31CE0DA" w14:textId="291BA64F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  <w:tr w:rsidR="003A23BB" w:rsidRPr="00D13604" w14:paraId="62901B4B" w14:textId="77777777" w:rsidTr="00D13604">
        <w:trPr>
          <w:trHeight w:val="550"/>
        </w:trPr>
        <w:tc>
          <w:tcPr>
            <w:tcW w:w="6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EB7C392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lastRenderedPageBreak/>
              <w:t>8</w:t>
            </w:r>
          </w:p>
        </w:tc>
        <w:tc>
          <w:tcPr>
            <w:tcW w:w="22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AD69E76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proofErr w:type="spellStart"/>
            <w:r w:rsidRPr="00D13604">
              <w:rPr>
                <w:rFonts w:ascii="Book Antiqua" w:hAnsi="Book Antiqua"/>
              </w:rPr>
              <w:t>Transperineal</w:t>
            </w:r>
            <w:proofErr w:type="spellEnd"/>
            <w:r w:rsidRPr="00D13604">
              <w:rPr>
                <w:rFonts w:ascii="Book Antiqua" w:hAnsi="Book Antiqua"/>
              </w:rPr>
              <w:t xml:space="preserve"> linear probe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68A20B0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C14B151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F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0E33EC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28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ED182A" w14:textId="337EB8D8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Vulva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AC4C6FD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4.8</w:t>
            </w:r>
          </w:p>
        </w:tc>
        <w:tc>
          <w:tcPr>
            <w:tcW w:w="1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6A12DFE7" w14:textId="35FBE988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Heterogeneous hypoechoic internal components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712494D4" w14:textId="77777777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14:paraId="236E8925" w14:textId="22D99B38" w:rsidR="003A23BB" w:rsidRPr="00D13604" w:rsidRDefault="003A23BB" w:rsidP="00D13604">
            <w:pPr>
              <w:spacing w:line="360" w:lineRule="auto"/>
              <w:rPr>
                <w:rFonts w:ascii="Book Antiqua" w:hAnsi="Book Antiqua"/>
              </w:rPr>
            </w:pPr>
            <w:r w:rsidRPr="00D13604">
              <w:rPr>
                <w:rFonts w:ascii="Book Antiqua" w:hAnsi="Book Antiqua"/>
              </w:rPr>
              <w:t>No</w:t>
            </w:r>
          </w:p>
        </w:tc>
      </w:tr>
    </w:tbl>
    <w:bookmarkEnd w:id="94"/>
    <w:bookmarkEnd w:id="95"/>
    <w:bookmarkEnd w:id="96"/>
    <w:bookmarkEnd w:id="100"/>
    <w:bookmarkEnd w:id="101"/>
    <w:p w14:paraId="09D6C31B" w14:textId="21C8F02E" w:rsidR="00D66676" w:rsidRPr="003A23BB" w:rsidRDefault="003A23BB">
      <w:pPr>
        <w:spacing w:line="360" w:lineRule="auto"/>
        <w:jc w:val="both"/>
        <w:rPr>
          <w:rFonts w:ascii="Book Antiqua" w:eastAsia="宋体" w:hAnsi="Book Antiqua" w:cs="Segoe UI"/>
          <w:color w:val="000000" w:themeColor="text1"/>
          <w:lang w:eastAsia="zh-CN"/>
        </w:rPr>
      </w:pPr>
      <w:r w:rsidRPr="005F3FB3">
        <w:rPr>
          <w:rFonts w:ascii="Book Antiqua" w:eastAsia="宋体" w:hAnsi="Book Antiqua" w:cs="Segoe UI"/>
          <w:color w:val="000000" w:themeColor="text1"/>
        </w:rPr>
        <w:t>F</w:t>
      </w:r>
      <w:r>
        <w:rPr>
          <w:rFonts w:ascii="Book Antiqua" w:eastAsia="宋体" w:hAnsi="Book Antiqua" w:cs="Segoe UI"/>
          <w:color w:val="000000" w:themeColor="text1"/>
        </w:rPr>
        <w:t>:</w:t>
      </w:r>
      <w:r w:rsidRPr="005F3FB3">
        <w:rPr>
          <w:rFonts w:ascii="Book Antiqua" w:eastAsia="宋体" w:hAnsi="Book Antiqua" w:cs="Segoe UI"/>
          <w:color w:val="000000" w:themeColor="text1"/>
        </w:rPr>
        <w:t xml:space="preserve"> Female; M</w:t>
      </w:r>
      <w:r>
        <w:rPr>
          <w:rFonts w:ascii="Book Antiqua" w:eastAsia="宋体" w:hAnsi="Book Antiqua" w:cs="Segoe UI"/>
          <w:color w:val="000000" w:themeColor="text1"/>
        </w:rPr>
        <w:t>:</w:t>
      </w:r>
      <w:r w:rsidRPr="005F3FB3">
        <w:rPr>
          <w:rFonts w:ascii="Book Antiqua" w:eastAsia="宋体" w:hAnsi="Book Antiqua" w:cs="Segoe UI"/>
          <w:color w:val="000000" w:themeColor="text1"/>
        </w:rPr>
        <w:t xml:space="preserve"> Male; NA</w:t>
      </w:r>
      <w:r>
        <w:rPr>
          <w:rFonts w:ascii="Book Antiqua" w:eastAsia="宋体" w:hAnsi="Book Antiqua" w:cs="Segoe UI"/>
          <w:color w:val="000000" w:themeColor="text1"/>
        </w:rPr>
        <w:t>:</w:t>
      </w:r>
      <w:r w:rsidRPr="005F3FB3">
        <w:rPr>
          <w:rFonts w:ascii="Book Antiqua" w:eastAsia="宋体" w:hAnsi="Book Antiqua" w:cs="Segoe UI"/>
          <w:color w:val="000000" w:themeColor="text1"/>
        </w:rPr>
        <w:t xml:space="preserve"> Not available</w:t>
      </w:r>
      <w:bookmarkEnd w:id="87"/>
      <w:bookmarkEnd w:id="88"/>
      <w:bookmarkEnd w:id="89"/>
      <w:bookmarkEnd w:id="90"/>
      <w:bookmarkEnd w:id="91"/>
      <w:r>
        <w:rPr>
          <w:rFonts w:ascii="Book Antiqua" w:eastAsia="宋体" w:hAnsi="Book Antiqua" w:cs="Segoe UI" w:hint="eastAsia"/>
          <w:color w:val="000000" w:themeColor="text1"/>
        </w:rPr>
        <w:t>.</w:t>
      </w:r>
    </w:p>
    <w:sectPr w:rsidR="00D66676" w:rsidRPr="003A23BB" w:rsidSect="003A23BB">
      <w:footerReference w:type="default" r:id="rId10"/>
      <w:pgSz w:w="16838" w:h="11906" w:orient="landscape"/>
      <w:pgMar w:top="1800" w:right="1440" w:bottom="1800" w:left="144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23AF0" w14:textId="77777777" w:rsidR="007A70E7" w:rsidRDefault="007A70E7" w:rsidP="00D55604">
      <w:r>
        <w:separator/>
      </w:r>
    </w:p>
  </w:endnote>
  <w:endnote w:type="continuationSeparator" w:id="0">
    <w:p w14:paraId="24DDDE03" w14:textId="77777777" w:rsidR="007A70E7" w:rsidRDefault="007A70E7" w:rsidP="00D55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7BCF8" w14:textId="77777777" w:rsidR="00D55604" w:rsidRPr="00D55604" w:rsidRDefault="00D55604" w:rsidP="00D55604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D55604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D55604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D55604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D55604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D55604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D55604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D55604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641014E7" w14:textId="77777777" w:rsidR="00D55604" w:rsidRDefault="00D5560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83EFA" w14:textId="77777777" w:rsidR="003A23BB" w:rsidRPr="003A23BB" w:rsidRDefault="003A23BB" w:rsidP="003A23BB">
    <w:pPr>
      <w:pStyle w:val="a5"/>
      <w:jc w:val="right"/>
      <w:rPr>
        <w:rFonts w:ascii="Book Antiqua" w:hAnsi="Book Antiqua"/>
        <w:color w:val="000000" w:themeColor="text1"/>
        <w:sz w:val="24"/>
        <w:szCs w:val="24"/>
      </w:rPr>
    </w:pPr>
    <w:r w:rsidRPr="003A23BB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3A23BB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3A23BB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3A23BB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3A23BB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3A23BB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3A23BB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186189AF" w14:textId="77777777" w:rsidR="00521D86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BC6BB" w14:textId="77777777" w:rsidR="007A70E7" w:rsidRDefault="007A70E7" w:rsidP="00D55604">
      <w:r>
        <w:separator/>
      </w:r>
    </w:p>
  </w:footnote>
  <w:footnote w:type="continuationSeparator" w:id="0">
    <w:p w14:paraId="5DC318BE" w14:textId="77777777" w:rsidR="007A70E7" w:rsidRDefault="007A70E7" w:rsidP="00D55604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in-Lei Wang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A5743"/>
    <w:rsid w:val="000A6160"/>
    <w:rsid w:val="000C6594"/>
    <w:rsid w:val="00167D9A"/>
    <w:rsid w:val="001D5A6B"/>
    <w:rsid w:val="002136E0"/>
    <w:rsid w:val="00252D20"/>
    <w:rsid w:val="002F4C1C"/>
    <w:rsid w:val="0036442D"/>
    <w:rsid w:val="003A23BB"/>
    <w:rsid w:val="00421716"/>
    <w:rsid w:val="004C52D1"/>
    <w:rsid w:val="004F6E24"/>
    <w:rsid w:val="005616D4"/>
    <w:rsid w:val="00681FD3"/>
    <w:rsid w:val="0079744F"/>
    <w:rsid w:val="007A70E7"/>
    <w:rsid w:val="007C4E3A"/>
    <w:rsid w:val="007F5A03"/>
    <w:rsid w:val="00893C3B"/>
    <w:rsid w:val="008A4A84"/>
    <w:rsid w:val="008C0249"/>
    <w:rsid w:val="008C131B"/>
    <w:rsid w:val="00913046"/>
    <w:rsid w:val="00922737"/>
    <w:rsid w:val="0092493B"/>
    <w:rsid w:val="00994146"/>
    <w:rsid w:val="00A25940"/>
    <w:rsid w:val="00A77B3E"/>
    <w:rsid w:val="00AC470E"/>
    <w:rsid w:val="00B719AC"/>
    <w:rsid w:val="00B7471D"/>
    <w:rsid w:val="00BF6175"/>
    <w:rsid w:val="00C13C1C"/>
    <w:rsid w:val="00CA2A55"/>
    <w:rsid w:val="00D13604"/>
    <w:rsid w:val="00D430A6"/>
    <w:rsid w:val="00D55604"/>
    <w:rsid w:val="00D66676"/>
    <w:rsid w:val="00DA6993"/>
    <w:rsid w:val="00F5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712F3E"/>
  <w15:docId w15:val="{B8999244-C94A-0C48-A4E2-F263E6D80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rc">
    <w:name w:val="src"/>
    <w:basedOn w:val="a0"/>
  </w:style>
  <w:style w:type="paragraph" w:styleId="a3">
    <w:name w:val="header"/>
    <w:basedOn w:val="a"/>
    <w:link w:val="a4"/>
    <w:rsid w:val="00D5560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D55604"/>
    <w:rPr>
      <w:sz w:val="18"/>
      <w:szCs w:val="18"/>
    </w:rPr>
  </w:style>
  <w:style w:type="paragraph" w:styleId="a5">
    <w:name w:val="footer"/>
    <w:basedOn w:val="a"/>
    <w:link w:val="a6"/>
    <w:uiPriority w:val="99"/>
    <w:rsid w:val="00D5560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5604"/>
    <w:rPr>
      <w:sz w:val="18"/>
      <w:szCs w:val="18"/>
    </w:rPr>
  </w:style>
  <w:style w:type="paragraph" w:styleId="a7">
    <w:name w:val="Revision"/>
    <w:hidden/>
    <w:uiPriority w:val="99"/>
    <w:semiHidden/>
    <w:rsid w:val="00DA699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4062</Words>
  <Characters>23318</Characters>
  <Application>Microsoft Office Word</Application>
  <DocSecurity>0</DocSecurity>
  <Lines>597</Lines>
  <Paragraphs>242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Jin-Lei Wang</cp:lastModifiedBy>
  <cp:revision>28</cp:revision>
  <dcterms:created xsi:type="dcterms:W3CDTF">2023-06-09T08:32:00Z</dcterms:created>
  <dcterms:modified xsi:type="dcterms:W3CDTF">2023-06-13T08:37:00Z</dcterms:modified>
</cp:coreProperties>
</file>