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E6C57" w14:textId="77777777"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3E7EE946" w14:textId="77777777"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84266</w:t>
      </w:r>
    </w:p>
    <w:p w14:paraId="25C7E797" w14:textId="77777777"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010C63E6" w14:textId="77777777" w:rsidR="00A77B3E" w:rsidRDefault="00A77B3E">
      <w:pPr>
        <w:spacing w:line="360" w:lineRule="auto"/>
        <w:jc w:val="both"/>
      </w:pPr>
    </w:p>
    <w:p w14:paraId="53613270" w14:textId="77777777" w:rsidR="00A77B3E" w:rsidRDefault="00000000">
      <w:pPr>
        <w:spacing w:line="360" w:lineRule="auto"/>
        <w:jc w:val="both"/>
      </w:pPr>
      <w:r>
        <w:rPr>
          <w:rFonts w:ascii="Book Antiqua" w:eastAsia="Book Antiqua" w:hAnsi="Book Antiqua" w:cs="Book Antiqua"/>
          <w:b/>
          <w:bCs/>
          <w:color w:val="000000"/>
        </w:rPr>
        <w:t xml:space="preserve">Relationship between </w:t>
      </w:r>
      <w:proofErr w:type="spellStart"/>
      <w:r>
        <w:rPr>
          <w:rFonts w:ascii="Book Antiqua" w:eastAsia="Book Antiqua" w:hAnsi="Book Antiqua" w:cs="Book Antiqua"/>
          <w:b/>
          <w:bCs/>
          <w:color w:val="000000"/>
        </w:rPr>
        <w:t>intralobar</w:t>
      </w:r>
      <w:proofErr w:type="spellEnd"/>
      <w:r>
        <w:rPr>
          <w:rFonts w:ascii="Book Antiqua" w:eastAsia="Book Antiqua" w:hAnsi="Book Antiqua" w:cs="Book Antiqua"/>
          <w:b/>
          <w:bCs/>
          <w:color w:val="000000"/>
        </w:rPr>
        <w:t xml:space="preserve"> pulmonary sequestration and type A aortic dissection: A case report</w:t>
      </w:r>
    </w:p>
    <w:p w14:paraId="52D8E242" w14:textId="77777777" w:rsidR="00A77B3E" w:rsidRDefault="00A77B3E">
      <w:pPr>
        <w:spacing w:line="360" w:lineRule="auto"/>
        <w:jc w:val="both"/>
      </w:pPr>
    </w:p>
    <w:p w14:paraId="656CCEAC" w14:textId="6A31C62B" w:rsidR="00A77B3E" w:rsidRDefault="003527B9">
      <w:pPr>
        <w:spacing w:line="360" w:lineRule="auto"/>
        <w:jc w:val="both"/>
      </w:pPr>
      <w:r>
        <w:rPr>
          <w:rFonts w:ascii="Book Antiqua" w:eastAsia="Book Antiqua" w:hAnsi="Book Antiqua" w:cs="Book Antiqua"/>
          <w:color w:val="000000"/>
        </w:rPr>
        <w:t xml:space="preserve">Wang YJ </w:t>
      </w:r>
      <w:r w:rsidRPr="003527B9">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3D0FF5">
        <w:rPr>
          <w:rFonts w:ascii="Book Antiqua" w:eastAsia="Book Antiqua" w:hAnsi="Book Antiqua" w:cs="Book Antiqua"/>
          <w:color w:val="000000"/>
        </w:rPr>
        <w:t>P</w:t>
      </w:r>
      <w:r>
        <w:rPr>
          <w:rFonts w:ascii="Book Antiqua" w:eastAsia="Book Antiqua" w:hAnsi="Book Antiqua" w:cs="Book Antiqua"/>
          <w:color w:val="000000"/>
        </w:rPr>
        <w:t xml:space="preserve">ulmonary sequestration </w:t>
      </w:r>
      <w:r w:rsidR="003D0FF5">
        <w:rPr>
          <w:rFonts w:ascii="Book Antiqua" w:eastAsia="Book Antiqua" w:hAnsi="Book Antiqua" w:cs="Book Antiqua"/>
          <w:color w:val="000000"/>
        </w:rPr>
        <w:t xml:space="preserve">unexpectedly leads </w:t>
      </w:r>
      <w:r>
        <w:rPr>
          <w:rFonts w:ascii="Book Antiqua" w:eastAsia="Book Antiqua" w:hAnsi="Book Antiqua" w:cs="Book Antiqua"/>
          <w:color w:val="000000"/>
        </w:rPr>
        <w:t>aortic dissection</w:t>
      </w:r>
    </w:p>
    <w:p w14:paraId="1A418E61" w14:textId="77777777" w:rsidR="00A77B3E" w:rsidRDefault="00A77B3E">
      <w:pPr>
        <w:spacing w:line="360" w:lineRule="auto"/>
        <w:jc w:val="both"/>
      </w:pPr>
    </w:p>
    <w:p w14:paraId="5FFFD64F" w14:textId="77777777" w:rsidR="00A77B3E" w:rsidRDefault="00000000">
      <w:pPr>
        <w:spacing w:line="360" w:lineRule="auto"/>
        <w:jc w:val="both"/>
      </w:pPr>
      <w:r>
        <w:rPr>
          <w:rFonts w:ascii="Book Antiqua" w:eastAsia="Book Antiqua" w:hAnsi="Book Antiqua" w:cs="Book Antiqua"/>
          <w:color w:val="000000"/>
        </w:rPr>
        <w:t>Yi-Jie Wang, Ying-Yi Chen, Gang-Hua Lin</w:t>
      </w:r>
    </w:p>
    <w:p w14:paraId="74CD81F1" w14:textId="77777777" w:rsidR="00A77B3E" w:rsidRDefault="00A77B3E">
      <w:pPr>
        <w:spacing w:line="360" w:lineRule="auto"/>
        <w:jc w:val="both"/>
      </w:pPr>
    </w:p>
    <w:p w14:paraId="0AFEF450" w14:textId="77777777" w:rsidR="00A77B3E" w:rsidRDefault="00000000">
      <w:pPr>
        <w:spacing w:line="360" w:lineRule="auto"/>
        <w:jc w:val="both"/>
      </w:pPr>
      <w:r>
        <w:rPr>
          <w:rFonts w:ascii="Book Antiqua" w:eastAsia="Book Antiqua" w:hAnsi="Book Antiqua" w:cs="Book Antiqua"/>
          <w:b/>
          <w:bCs/>
          <w:color w:val="000000"/>
        </w:rPr>
        <w:t xml:space="preserve">Yi-Jie Wang, </w:t>
      </w:r>
      <w:r>
        <w:rPr>
          <w:rFonts w:ascii="Book Antiqua" w:eastAsia="Book Antiqua" w:hAnsi="Book Antiqua" w:cs="Book Antiqua"/>
          <w:color w:val="000000"/>
        </w:rPr>
        <w:t>Department of Surgery, Tri Service General Hospital, National Defense Medical Center, Taipei 114, Taiwan</w:t>
      </w:r>
    </w:p>
    <w:p w14:paraId="71EF5AFB" w14:textId="77777777" w:rsidR="00A77B3E" w:rsidRDefault="00A77B3E">
      <w:pPr>
        <w:spacing w:line="360" w:lineRule="auto"/>
        <w:jc w:val="both"/>
      </w:pPr>
    </w:p>
    <w:p w14:paraId="068238B0" w14:textId="77777777" w:rsidR="00A77B3E" w:rsidRDefault="00000000">
      <w:pPr>
        <w:spacing w:line="360" w:lineRule="auto"/>
        <w:jc w:val="both"/>
      </w:pPr>
      <w:r>
        <w:rPr>
          <w:rFonts w:ascii="Book Antiqua" w:eastAsia="Book Antiqua" w:hAnsi="Book Antiqua" w:cs="Book Antiqua"/>
          <w:b/>
          <w:bCs/>
          <w:color w:val="000000"/>
        </w:rPr>
        <w:t xml:space="preserve">Ying-Yi Chen, </w:t>
      </w:r>
      <w:r>
        <w:rPr>
          <w:rFonts w:ascii="Book Antiqua" w:eastAsia="Book Antiqua" w:hAnsi="Book Antiqua" w:cs="Book Antiqua"/>
          <w:color w:val="000000"/>
        </w:rPr>
        <w:t>Division of Thoracic Surgery, Department of Surgery, Tri-Service General Hospital, National Defense Medical Center, Taipei 114, Taiwan</w:t>
      </w:r>
    </w:p>
    <w:p w14:paraId="4CC561D2" w14:textId="77777777" w:rsidR="00A77B3E" w:rsidRDefault="00A77B3E">
      <w:pPr>
        <w:spacing w:line="360" w:lineRule="auto"/>
        <w:jc w:val="both"/>
      </w:pPr>
    </w:p>
    <w:p w14:paraId="4B46A3BC" w14:textId="77777777" w:rsidR="00A77B3E" w:rsidRDefault="00000000">
      <w:pPr>
        <w:spacing w:line="360" w:lineRule="auto"/>
        <w:jc w:val="both"/>
      </w:pPr>
      <w:r>
        <w:rPr>
          <w:rFonts w:ascii="Book Antiqua" w:eastAsia="Book Antiqua" w:hAnsi="Book Antiqua" w:cs="Book Antiqua"/>
          <w:b/>
          <w:bCs/>
          <w:color w:val="000000"/>
        </w:rPr>
        <w:t xml:space="preserve">Gang-Hua Lin, </w:t>
      </w:r>
      <w:r>
        <w:rPr>
          <w:rFonts w:ascii="Book Antiqua" w:eastAsia="Book Antiqua" w:hAnsi="Book Antiqua" w:cs="Book Antiqua"/>
          <w:color w:val="000000"/>
        </w:rPr>
        <w:t>Division of General Surgery, Department of Surgery, Tri-Service General Hospital, National Defense Medical Center, Taipei 114, Taiwan</w:t>
      </w:r>
    </w:p>
    <w:p w14:paraId="70043318" w14:textId="77777777" w:rsidR="00A77B3E" w:rsidRDefault="00A77B3E">
      <w:pPr>
        <w:spacing w:line="360" w:lineRule="auto"/>
        <w:jc w:val="both"/>
      </w:pPr>
    </w:p>
    <w:p w14:paraId="6C290AB7" w14:textId="77777777" w:rsidR="00A77B3E"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 xml:space="preserve">Wang YJ, Chen YY and Lin GH designed and performed the research; Wang YJ and Lin GH analyzed the data and wrote the manuscript. </w:t>
      </w:r>
    </w:p>
    <w:p w14:paraId="450E349F" w14:textId="77777777" w:rsidR="002B72D2" w:rsidRDefault="002B72D2">
      <w:pPr>
        <w:spacing w:line="360" w:lineRule="auto"/>
        <w:jc w:val="both"/>
        <w:rPr>
          <w:rFonts w:ascii="Book Antiqua" w:eastAsia="Book Antiqua" w:hAnsi="Book Antiqua" w:cs="Book Antiqua"/>
          <w:b/>
          <w:bCs/>
          <w:color w:val="000000"/>
        </w:rPr>
      </w:pPr>
    </w:p>
    <w:p w14:paraId="23ECCA31" w14:textId="57F8F2F6" w:rsidR="00A77B3E" w:rsidRDefault="00000000">
      <w:pPr>
        <w:spacing w:line="360" w:lineRule="auto"/>
        <w:jc w:val="both"/>
      </w:pPr>
      <w:r>
        <w:rPr>
          <w:rFonts w:ascii="Book Antiqua" w:eastAsia="Book Antiqua" w:hAnsi="Book Antiqua" w:cs="Book Antiqua"/>
          <w:b/>
          <w:bCs/>
          <w:color w:val="000000"/>
        </w:rPr>
        <w:t xml:space="preserve">Corresponding author: Gang-Hua Lin, MD, Doctor, </w:t>
      </w:r>
      <w:r>
        <w:rPr>
          <w:rFonts w:ascii="Book Antiqua" w:eastAsia="Book Antiqua" w:hAnsi="Book Antiqua" w:cs="Book Antiqua"/>
          <w:color w:val="000000"/>
        </w:rPr>
        <w:t>Division of General Surgery, Department of Surgery, Tri-Service General Hospital, National Defense Medical Center, No.</w:t>
      </w:r>
      <w:r w:rsidR="002B72D2">
        <w:rPr>
          <w:rFonts w:ascii="Book Antiqua" w:eastAsia="Book Antiqua" w:hAnsi="Book Antiqua" w:cs="Book Antiqua"/>
          <w:color w:val="000000"/>
        </w:rPr>
        <w:t xml:space="preserve"> </w:t>
      </w:r>
      <w:r>
        <w:rPr>
          <w:rFonts w:ascii="Book Antiqua" w:eastAsia="Book Antiqua" w:hAnsi="Book Antiqua" w:cs="Book Antiqua"/>
          <w:color w:val="000000"/>
        </w:rPr>
        <w:t>325, Sec.</w:t>
      </w:r>
      <w:r w:rsidR="002B72D2">
        <w:rPr>
          <w:rFonts w:ascii="Book Antiqua" w:eastAsia="Book Antiqua" w:hAnsi="Book Antiqua" w:cs="Book Antiqua"/>
          <w:color w:val="000000"/>
        </w:rPr>
        <w:t xml:space="preserve"> </w:t>
      </w:r>
      <w:r>
        <w:rPr>
          <w:rFonts w:ascii="Book Antiqua" w:eastAsia="Book Antiqua" w:hAnsi="Book Antiqua" w:cs="Book Antiqua"/>
          <w:color w:val="000000"/>
        </w:rPr>
        <w:t xml:space="preserve">2, Chenggong Road, </w:t>
      </w:r>
      <w:proofErr w:type="spellStart"/>
      <w:r>
        <w:rPr>
          <w:rFonts w:ascii="Book Antiqua" w:eastAsia="Book Antiqua" w:hAnsi="Book Antiqua" w:cs="Book Antiqua"/>
          <w:color w:val="000000"/>
        </w:rPr>
        <w:t>Neihu</w:t>
      </w:r>
      <w:proofErr w:type="spellEnd"/>
      <w:r>
        <w:rPr>
          <w:rFonts w:ascii="Book Antiqua" w:eastAsia="Book Antiqua" w:hAnsi="Book Antiqua" w:cs="Book Antiqua"/>
          <w:color w:val="000000"/>
        </w:rPr>
        <w:t xml:space="preserve"> District, Taipei 114, Taiwan. a2015joy@gmail.com</w:t>
      </w:r>
    </w:p>
    <w:p w14:paraId="4E1571C6" w14:textId="77777777" w:rsidR="00A77B3E" w:rsidRDefault="00A77B3E">
      <w:pPr>
        <w:spacing w:line="360" w:lineRule="auto"/>
        <w:jc w:val="both"/>
      </w:pPr>
    </w:p>
    <w:p w14:paraId="27BA86B5"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March 6, 2023</w:t>
      </w:r>
    </w:p>
    <w:p w14:paraId="39CE960F" w14:textId="77777777" w:rsidR="00A77B3E"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March 26, 2023</w:t>
      </w:r>
    </w:p>
    <w:p w14:paraId="455FA227" w14:textId="7B1BDBCC" w:rsidR="00A77B3E" w:rsidRDefault="00000000">
      <w:pPr>
        <w:spacing w:line="360" w:lineRule="auto"/>
        <w:jc w:val="both"/>
      </w:pPr>
      <w:r>
        <w:rPr>
          <w:rFonts w:ascii="Book Antiqua" w:eastAsia="Book Antiqua" w:hAnsi="Book Antiqua" w:cs="Book Antiqua"/>
          <w:b/>
          <w:bCs/>
        </w:rPr>
        <w:lastRenderedPageBreak/>
        <w:t>Accepted:</w:t>
      </w:r>
      <w:r w:rsidRPr="00F128EC">
        <w:rPr>
          <w:rFonts w:ascii="Book Antiqua" w:eastAsia="Book Antiqua" w:hAnsi="Book Antiqua" w:cs="Book Antiqua"/>
        </w:rPr>
        <w:t xml:space="preserve"> </w:t>
      </w:r>
      <w:ins w:id="0" w:author="Jin-Lei Wang" w:date="2023-04-17T15:26:00Z">
        <w:r w:rsidR="00F128EC" w:rsidRPr="00F128EC">
          <w:rPr>
            <w:rFonts w:ascii="Book Antiqua" w:eastAsia="Book Antiqua" w:hAnsi="Book Antiqua" w:cs="Book Antiqua"/>
          </w:rPr>
          <w:t>April 17, 2023</w:t>
        </w:r>
      </w:ins>
    </w:p>
    <w:p w14:paraId="00DC90CE" w14:textId="77777777" w:rsidR="00A77B3E" w:rsidRDefault="00000000">
      <w:pPr>
        <w:spacing w:line="360" w:lineRule="auto"/>
        <w:jc w:val="both"/>
      </w:pPr>
      <w:r>
        <w:rPr>
          <w:rFonts w:ascii="Book Antiqua" w:eastAsia="Book Antiqua" w:hAnsi="Book Antiqua" w:cs="Book Antiqua"/>
          <w:b/>
          <w:bCs/>
        </w:rPr>
        <w:t xml:space="preserve">Published online: </w:t>
      </w:r>
    </w:p>
    <w:p w14:paraId="28ABF22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7746D72"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7897A01D" w14:textId="77777777" w:rsidR="00A77B3E" w:rsidRDefault="00000000">
      <w:pPr>
        <w:spacing w:line="360" w:lineRule="auto"/>
        <w:jc w:val="both"/>
      </w:pPr>
      <w:r>
        <w:rPr>
          <w:rFonts w:ascii="Book Antiqua" w:eastAsia="Book Antiqua" w:hAnsi="Book Antiqua" w:cs="Book Antiqua"/>
          <w:color w:val="000000"/>
        </w:rPr>
        <w:t>BACKGROUND</w:t>
      </w:r>
    </w:p>
    <w:p w14:paraId="6BE67E0E" w14:textId="77777777" w:rsidR="00A77B3E" w:rsidRDefault="00000000">
      <w:pPr>
        <w:spacing w:line="360" w:lineRule="auto"/>
        <w:jc w:val="both"/>
      </w:pPr>
      <w:r>
        <w:rPr>
          <w:rFonts w:ascii="Book Antiqua" w:eastAsia="Book Antiqua" w:hAnsi="Book Antiqua" w:cs="Book Antiqua"/>
          <w:color w:val="000000"/>
        </w:rPr>
        <w:t>Pulmonary sequestrations often lead to serious complications such as infections, tuberculosis, fatal hemoptysis, cardiovascular problems, and even malignant degeneration, but it is rarely documented with medium and large vessel vasculitis, which is likely to result in acute aortic syndromes.</w:t>
      </w:r>
    </w:p>
    <w:p w14:paraId="047ED34E" w14:textId="77777777" w:rsidR="00A77B3E" w:rsidRDefault="00A77B3E">
      <w:pPr>
        <w:spacing w:line="360" w:lineRule="auto"/>
        <w:jc w:val="both"/>
      </w:pPr>
    </w:p>
    <w:p w14:paraId="107D0053" w14:textId="77777777" w:rsidR="00A77B3E" w:rsidRDefault="00000000">
      <w:pPr>
        <w:spacing w:line="360" w:lineRule="auto"/>
        <w:jc w:val="both"/>
      </w:pPr>
      <w:r>
        <w:rPr>
          <w:rFonts w:ascii="Book Antiqua" w:eastAsia="Book Antiqua" w:hAnsi="Book Antiqua" w:cs="Book Antiqua"/>
          <w:color w:val="000000"/>
        </w:rPr>
        <w:t>CASE SUMMARY</w:t>
      </w:r>
    </w:p>
    <w:p w14:paraId="26823158" w14:textId="33D37D81" w:rsidR="00A77B3E" w:rsidRDefault="00000000">
      <w:pPr>
        <w:spacing w:line="360" w:lineRule="auto"/>
        <w:jc w:val="both"/>
      </w:pPr>
      <w:r>
        <w:rPr>
          <w:rFonts w:ascii="Book Antiqua" w:eastAsia="Book Antiqua" w:hAnsi="Book Antiqua" w:cs="Book Antiqua"/>
          <w:color w:val="000000"/>
          <w:shd w:val="clear" w:color="auto" w:fill="FFFFFF"/>
        </w:rPr>
        <w:t xml:space="preserve">A 44-year-old man with a history of acute Stanford type A aortic dissection status post-reconstructive surgery five years ago. The contrast-enhanced computed tomography of the chest at that time had also revealed an </w:t>
      </w:r>
      <w:proofErr w:type="spellStart"/>
      <w:r>
        <w:rPr>
          <w:rFonts w:ascii="Book Antiqua" w:eastAsia="Book Antiqua" w:hAnsi="Book Antiqua" w:cs="Book Antiqua"/>
          <w:color w:val="000000"/>
          <w:shd w:val="clear" w:color="auto" w:fill="FFFFFF"/>
        </w:rPr>
        <w:t>intralobar</w:t>
      </w:r>
      <w:proofErr w:type="spellEnd"/>
      <w:r>
        <w:rPr>
          <w:rFonts w:ascii="Book Antiqua" w:eastAsia="Book Antiqua" w:hAnsi="Book Antiqua" w:cs="Book Antiqua"/>
          <w:color w:val="000000"/>
          <w:shd w:val="clear" w:color="auto" w:fill="FFFFFF"/>
        </w:rPr>
        <w:t xml:space="preserve"> pulmonary sequestration in the left lower lung region, and the angiography also presented perivascular changes with mild mural thickening and wall enhancement, which indicated mild vasculitis. The </w:t>
      </w:r>
      <w:proofErr w:type="spellStart"/>
      <w:r>
        <w:rPr>
          <w:rFonts w:ascii="Book Antiqua" w:eastAsia="Book Antiqua" w:hAnsi="Book Antiqua" w:cs="Book Antiqua"/>
          <w:color w:val="000000"/>
          <w:shd w:val="clear" w:color="auto" w:fill="FFFFFF"/>
        </w:rPr>
        <w:t>intralobar</w:t>
      </w:r>
      <w:proofErr w:type="spellEnd"/>
      <w:r>
        <w:rPr>
          <w:rFonts w:ascii="Book Antiqua" w:eastAsia="Book Antiqua" w:hAnsi="Book Antiqua" w:cs="Book Antiqua"/>
          <w:color w:val="000000"/>
          <w:shd w:val="clear" w:color="auto" w:fill="FFFFFF"/>
        </w:rPr>
        <w:t xml:space="preserve"> pulmonary sequestration in the left lower lung region was long-term unprocessed, which was probably associated with his intermittent chest tightness since no specific medical findings were detected but only positive sputum culture with mycobacterium avium-intracellular complex and Aspergillus. We performed </w:t>
      </w:r>
      <w:proofErr w:type="spellStart"/>
      <w:r>
        <w:rPr>
          <w:rFonts w:ascii="Book Antiqua" w:eastAsia="Book Antiqua" w:hAnsi="Book Antiqua" w:cs="Book Antiqua"/>
          <w:color w:val="000000"/>
          <w:shd w:val="clear" w:color="auto" w:fill="FFFFFF"/>
        </w:rPr>
        <w:t>uniportal</w:t>
      </w:r>
      <w:proofErr w:type="spellEnd"/>
      <w:r>
        <w:rPr>
          <w:rFonts w:ascii="Book Antiqua" w:eastAsia="Book Antiqua" w:hAnsi="Book Antiqua" w:cs="Book Antiqua"/>
          <w:color w:val="000000"/>
          <w:shd w:val="clear" w:color="auto" w:fill="FFFFFF"/>
        </w:rPr>
        <w:t xml:space="preserve"> video-assisted thoracoscopic surgery with wedge resection of the left lower lung. Hypervascularity over the parietal pleura, engorgement of the bronchus due to a moderate amount of mucus, and firm adhesion of the lesion to the thoracic aorta were </w:t>
      </w:r>
      <w:proofErr w:type="spellStart"/>
      <w:r>
        <w:rPr>
          <w:rFonts w:ascii="Book Antiqua" w:eastAsia="Book Antiqua" w:hAnsi="Book Antiqua" w:cs="Book Antiqua"/>
          <w:color w:val="000000"/>
          <w:shd w:val="clear" w:color="auto" w:fill="FFFFFF"/>
        </w:rPr>
        <w:t>histopathologically</w:t>
      </w:r>
      <w:proofErr w:type="spellEnd"/>
      <w:r>
        <w:rPr>
          <w:rFonts w:ascii="Book Antiqua" w:eastAsia="Book Antiqua" w:hAnsi="Book Antiqua" w:cs="Book Antiqua"/>
          <w:color w:val="000000"/>
          <w:shd w:val="clear" w:color="auto" w:fill="FFFFFF"/>
        </w:rPr>
        <w:t xml:space="preserve"> noticed.</w:t>
      </w:r>
    </w:p>
    <w:p w14:paraId="6BABB17E" w14:textId="77777777" w:rsidR="00A77B3E" w:rsidRDefault="00A77B3E">
      <w:pPr>
        <w:spacing w:line="360" w:lineRule="auto"/>
        <w:jc w:val="both"/>
      </w:pPr>
    </w:p>
    <w:p w14:paraId="34C51547" w14:textId="77777777" w:rsidR="00A77B3E" w:rsidRDefault="00000000">
      <w:pPr>
        <w:spacing w:line="360" w:lineRule="auto"/>
        <w:jc w:val="both"/>
      </w:pPr>
      <w:r>
        <w:rPr>
          <w:rFonts w:ascii="Book Antiqua" w:eastAsia="Book Antiqua" w:hAnsi="Book Antiqua" w:cs="Book Antiqua"/>
          <w:color w:val="000000"/>
        </w:rPr>
        <w:t>CONCLUSION</w:t>
      </w:r>
    </w:p>
    <w:p w14:paraId="07CE0ADB" w14:textId="77777777" w:rsidR="00A77B3E" w:rsidRDefault="00000000">
      <w:pPr>
        <w:spacing w:line="360" w:lineRule="auto"/>
        <w:jc w:val="both"/>
      </w:pPr>
      <w:r>
        <w:rPr>
          <w:rFonts w:ascii="Book Antiqua" w:eastAsia="Book Antiqua" w:hAnsi="Book Antiqua" w:cs="Book Antiqua"/>
          <w:color w:val="000000"/>
          <w:shd w:val="clear" w:color="auto" w:fill="FFFFFF"/>
        </w:rPr>
        <w:t>We hypothesized that a long-term pulmonary sequestration-related bacterial or fungal infection can result in focal infectious aortitis gradually, which may threateningly aggravate the formation of aortic dissection.</w:t>
      </w:r>
    </w:p>
    <w:p w14:paraId="068320AB" w14:textId="77777777" w:rsidR="00A77B3E" w:rsidRDefault="00A77B3E">
      <w:pPr>
        <w:spacing w:line="360" w:lineRule="auto"/>
        <w:jc w:val="both"/>
      </w:pPr>
    </w:p>
    <w:p w14:paraId="6F8900EE" w14:textId="6015B2C5" w:rsidR="00A77B3E" w:rsidRDefault="00000000">
      <w:pPr>
        <w:spacing w:line="360" w:lineRule="auto"/>
        <w:jc w:val="both"/>
      </w:pPr>
      <w:r>
        <w:rPr>
          <w:rFonts w:ascii="Book Antiqua" w:eastAsia="Book Antiqua" w:hAnsi="Book Antiqua" w:cs="Book Antiqua"/>
          <w:b/>
          <w:bCs/>
        </w:rPr>
        <w:t xml:space="preserve">Key Words: </w:t>
      </w:r>
      <w:proofErr w:type="spellStart"/>
      <w:r>
        <w:rPr>
          <w:rFonts w:ascii="Book Antiqua" w:eastAsia="Book Antiqua" w:hAnsi="Book Antiqua" w:cs="Book Antiqua"/>
        </w:rPr>
        <w:t>Intralobar</w:t>
      </w:r>
      <w:proofErr w:type="spellEnd"/>
      <w:r>
        <w:rPr>
          <w:rFonts w:ascii="Book Antiqua" w:eastAsia="Book Antiqua" w:hAnsi="Book Antiqua" w:cs="Book Antiqua"/>
        </w:rPr>
        <w:t xml:space="preserve"> pulmonary sequestration; Acute aortic dissection; Medium and large vessel vasculitis; </w:t>
      </w:r>
      <w:r w:rsidR="005D3814">
        <w:rPr>
          <w:rFonts w:ascii="Book Antiqua" w:eastAsia="Book Antiqua" w:hAnsi="Book Antiqua" w:cs="Book Antiqua"/>
        </w:rPr>
        <w:t xml:space="preserve">Infection; </w:t>
      </w:r>
      <w:r>
        <w:rPr>
          <w:rFonts w:ascii="Book Antiqua" w:eastAsia="Book Antiqua" w:hAnsi="Book Antiqua" w:cs="Book Antiqua"/>
        </w:rPr>
        <w:t>Case report</w:t>
      </w:r>
    </w:p>
    <w:p w14:paraId="75F5AF3B" w14:textId="77777777" w:rsidR="00A77B3E" w:rsidRDefault="00A77B3E">
      <w:pPr>
        <w:spacing w:line="360" w:lineRule="auto"/>
        <w:jc w:val="both"/>
      </w:pPr>
    </w:p>
    <w:p w14:paraId="6D50658A" w14:textId="77777777" w:rsidR="00A77B3E" w:rsidRDefault="00000000">
      <w:pPr>
        <w:spacing w:line="360" w:lineRule="auto"/>
        <w:jc w:val="both"/>
      </w:pPr>
      <w:r>
        <w:rPr>
          <w:rFonts w:ascii="Book Antiqua" w:eastAsia="Book Antiqua" w:hAnsi="Book Antiqua" w:cs="Book Antiqua"/>
        </w:rPr>
        <w:lastRenderedPageBreak/>
        <w:t xml:space="preserve">Wang YJ, Chen YY, Lin GH. Relationship between </w:t>
      </w:r>
      <w:proofErr w:type="spellStart"/>
      <w:r>
        <w:rPr>
          <w:rFonts w:ascii="Book Antiqua" w:eastAsia="Book Antiqua" w:hAnsi="Book Antiqua" w:cs="Book Antiqua"/>
        </w:rPr>
        <w:t>intralobar</w:t>
      </w:r>
      <w:proofErr w:type="spellEnd"/>
      <w:r>
        <w:rPr>
          <w:rFonts w:ascii="Book Antiqua" w:eastAsia="Book Antiqua" w:hAnsi="Book Antiqua" w:cs="Book Antiqua"/>
        </w:rPr>
        <w:t xml:space="preserve"> pulmonary sequestration and type A aortic dissection: A case report.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405449C2" w14:textId="77777777" w:rsidR="00A77B3E" w:rsidRDefault="00A77B3E">
      <w:pPr>
        <w:spacing w:line="360" w:lineRule="auto"/>
        <w:jc w:val="both"/>
      </w:pPr>
    </w:p>
    <w:p w14:paraId="7C9E5D3B" w14:textId="77777777" w:rsidR="00A77B3E"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We present a case of a 44-year-old man with history of acute Stanford type A aortic dissection status post reconstructive surgery five years ago. An </w:t>
      </w:r>
      <w:proofErr w:type="spellStart"/>
      <w:r>
        <w:rPr>
          <w:rFonts w:ascii="Book Antiqua" w:eastAsia="Book Antiqua" w:hAnsi="Book Antiqua" w:cs="Book Antiqua"/>
        </w:rPr>
        <w:t>intralobar</w:t>
      </w:r>
      <w:proofErr w:type="spellEnd"/>
      <w:r>
        <w:rPr>
          <w:rFonts w:ascii="Book Antiqua" w:eastAsia="Book Antiqua" w:hAnsi="Book Antiqua" w:cs="Book Antiqua"/>
        </w:rPr>
        <w:t xml:space="preserve"> pulmonary sequestration in the left lower lung region was also noticed accidently, but without further management at that time. Since symptoms of chest tightness bothered him in recent one year, he came to Thoracic surgery outpatient department where slowly growing of the lung lesion was noticed. Admission was suggested for resection of the left lower lung.</w:t>
      </w:r>
    </w:p>
    <w:p w14:paraId="626BA4C1" w14:textId="77777777" w:rsidR="00A77B3E" w:rsidRDefault="00A77B3E">
      <w:pPr>
        <w:spacing w:line="360" w:lineRule="auto"/>
        <w:jc w:val="both"/>
      </w:pPr>
    </w:p>
    <w:p w14:paraId="569C77EC"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4BB18395" w14:textId="77777777" w:rsidR="00A77B3E" w:rsidRDefault="00000000">
      <w:pPr>
        <w:spacing w:line="360" w:lineRule="auto"/>
        <w:jc w:val="both"/>
      </w:pPr>
      <w:r>
        <w:rPr>
          <w:rFonts w:ascii="Book Antiqua" w:eastAsia="Book Antiqua" w:hAnsi="Book Antiqua" w:cs="Book Antiqua"/>
          <w:color w:val="000000"/>
        </w:rPr>
        <w:t xml:space="preserve">Pulmonary sequestrations are associated with serious complications including bacterial and fungal infections, tuberculosis, massive hemothorax, serious hemoptysis, cardiovascular events, malignant degeneration, and even rarely but fatal medium and large vessel vasculitis. Aortitis as a form of large vessel vasculitis caused mainly by rheumatological inflammation or infection potentially results in acute aortic syndromes, including aortic dissection. We herein present a 44-year-old man with a history of acute Stanford type A aortic dissection status post-reconstructive surgery five years ago. The patient presented with a long-term unprocessed </w:t>
      </w:r>
      <w:proofErr w:type="spellStart"/>
      <w:r>
        <w:rPr>
          <w:rFonts w:ascii="Book Antiqua" w:eastAsia="Book Antiqua" w:hAnsi="Book Antiqua" w:cs="Book Antiqua"/>
          <w:color w:val="000000"/>
        </w:rPr>
        <w:t>intralobar</w:t>
      </w:r>
      <w:proofErr w:type="spellEnd"/>
      <w:r>
        <w:rPr>
          <w:rFonts w:ascii="Book Antiqua" w:eastAsia="Book Antiqua" w:hAnsi="Book Antiqua" w:cs="Book Antiqua"/>
          <w:color w:val="000000"/>
        </w:rPr>
        <w:t xml:space="preserve"> pulmonary sequestration in the left lower lung region, which was probably associated with intermittent chest tightness since no specific medical findings were detected. Furthermore, sputum culture was positive for mycobacterium avium-intracellular complex and Aspergillus. We performed </w:t>
      </w:r>
      <w:proofErr w:type="spellStart"/>
      <w:r>
        <w:rPr>
          <w:rFonts w:ascii="Book Antiqua" w:eastAsia="Book Antiqua" w:hAnsi="Book Antiqua" w:cs="Book Antiqua"/>
          <w:color w:val="000000"/>
        </w:rPr>
        <w:t>uniportal</w:t>
      </w:r>
      <w:proofErr w:type="spellEnd"/>
      <w:r>
        <w:rPr>
          <w:rFonts w:ascii="Book Antiqua" w:eastAsia="Book Antiqua" w:hAnsi="Book Antiqua" w:cs="Book Antiqua"/>
          <w:color w:val="000000"/>
        </w:rPr>
        <w:t xml:space="preserve"> video-assisted thoracoscopic surgery with wedge resection of the left lower lung. Since the patient was relatively young and had no history of systemic hypertension, we hypothesized that a long-term pulmonary sequestration-related bacterial and fungal infection can result in focal infectious aortitis gradually and aggravate the formation of aortic dissection.</w:t>
      </w:r>
    </w:p>
    <w:p w14:paraId="7411C5B7" w14:textId="77777777" w:rsidR="00A77B3E" w:rsidRDefault="00A77B3E">
      <w:pPr>
        <w:spacing w:line="360" w:lineRule="auto"/>
        <w:jc w:val="both"/>
      </w:pPr>
    </w:p>
    <w:p w14:paraId="68DAEE78" w14:textId="77777777" w:rsidR="00A77B3E" w:rsidRDefault="00000000">
      <w:pPr>
        <w:spacing w:line="360" w:lineRule="auto"/>
        <w:jc w:val="both"/>
      </w:pPr>
      <w:r>
        <w:rPr>
          <w:rFonts w:ascii="Book Antiqua" w:eastAsia="Book Antiqua" w:hAnsi="Book Antiqua" w:cs="Book Antiqua"/>
          <w:b/>
          <w:caps/>
          <w:color w:val="000000"/>
          <w:u w:val="single"/>
        </w:rPr>
        <w:lastRenderedPageBreak/>
        <w:t>CASE PRESENTATION</w:t>
      </w:r>
    </w:p>
    <w:p w14:paraId="31FB6E80" w14:textId="77777777" w:rsidR="00A77B3E" w:rsidRDefault="00000000">
      <w:pPr>
        <w:spacing w:line="360" w:lineRule="auto"/>
        <w:jc w:val="both"/>
      </w:pPr>
      <w:r>
        <w:rPr>
          <w:rFonts w:ascii="Book Antiqua" w:eastAsia="Book Antiqua" w:hAnsi="Book Antiqua" w:cs="Book Antiqua"/>
          <w:b/>
          <w:i/>
          <w:color w:val="000000"/>
        </w:rPr>
        <w:t>Chief complaints</w:t>
      </w:r>
    </w:p>
    <w:p w14:paraId="15CAF679" w14:textId="77777777" w:rsidR="00A77B3E" w:rsidRDefault="00000000">
      <w:pPr>
        <w:spacing w:line="360" w:lineRule="auto"/>
        <w:jc w:val="both"/>
      </w:pPr>
      <w:r>
        <w:rPr>
          <w:rFonts w:ascii="Book Antiqua" w:eastAsia="Book Antiqua" w:hAnsi="Book Antiqua" w:cs="Book Antiqua"/>
          <w:color w:val="000000"/>
          <w:shd w:val="clear" w:color="auto" w:fill="FFFFFF"/>
        </w:rPr>
        <w:t>Intermittent chest tightness for one year</w:t>
      </w:r>
    </w:p>
    <w:p w14:paraId="265E4EDC" w14:textId="77777777" w:rsidR="00A77B3E" w:rsidRDefault="00A77B3E">
      <w:pPr>
        <w:spacing w:line="360" w:lineRule="auto"/>
        <w:jc w:val="both"/>
      </w:pPr>
    </w:p>
    <w:p w14:paraId="0B040BAB" w14:textId="77777777" w:rsidR="00A77B3E" w:rsidRDefault="00000000">
      <w:pPr>
        <w:spacing w:line="360" w:lineRule="auto"/>
        <w:jc w:val="both"/>
      </w:pPr>
      <w:r>
        <w:rPr>
          <w:rFonts w:ascii="Book Antiqua" w:eastAsia="Book Antiqua" w:hAnsi="Book Antiqua" w:cs="Book Antiqua"/>
          <w:b/>
          <w:i/>
          <w:color w:val="000000"/>
        </w:rPr>
        <w:t>History of present illness</w:t>
      </w:r>
    </w:p>
    <w:p w14:paraId="35404603" w14:textId="32E1F975" w:rsidR="00A77B3E" w:rsidRDefault="00000000">
      <w:pPr>
        <w:spacing w:line="360" w:lineRule="auto"/>
        <w:jc w:val="both"/>
      </w:pPr>
      <w:r>
        <w:rPr>
          <w:rFonts w:ascii="Book Antiqua" w:eastAsia="Book Antiqua" w:hAnsi="Book Antiqua" w:cs="Book Antiqua"/>
          <w:color w:val="000000"/>
        </w:rPr>
        <w:t xml:space="preserve">A 44-year-old man was diagnosed with acute aortic dissection, Stanford type A five years ago, and he had undergone reconstruction surgery. The contrast-enhanced </w:t>
      </w:r>
      <w:bookmarkStart w:id="1" w:name="_Hlk132185836"/>
      <w:r w:rsidRPr="005D3814">
        <w:rPr>
          <w:rFonts w:ascii="Book Antiqua" w:eastAsia="Book Antiqua" w:hAnsi="Book Antiqua" w:cs="Book Antiqua"/>
          <w:color w:val="000000"/>
        </w:rPr>
        <w:t>computed tomography (CT)</w:t>
      </w:r>
      <w:r>
        <w:rPr>
          <w:rFonts w:ascii="Book Antiqua" w:eastAsia="Book Antiqua" w:hAnsi="Book Antiqua" w:cs="Book Antiqua"/>
          <w:color w:val="000000"/>
        </w:rPr>
        <w:t xml:space="preserve"> </w:t>
      </w:r>
      <w:bookmarkEnd w:id="1"/>
      <w:r>
        <w:rPr>
          <w:rFonts w:ascii="Book Antiqua" w:eastAsia="Book Antiqua" w:hAnsi="Book Antiqua" w:cs="Book Antiqua"/>
          <w:color w:val="000000"/>
        </w:rPr>
        <w:t xml:space="preserve">of the chest had also revealed </w:t>
      </w:r>
      <w:proofErr w:type="spellStart"/>
      <w:r>
        <w:rPr>
          <w:rFonts w:ascii="Book Antiqua" w:eastAsia="Book Antiqua" w:hAnsi="Book Antiqua" w:cs="Book Antiqua"/>
          <w:color w:val="000000"/>
        </w:rPr>
        <w:t>intralobar</w:t>
      </w:r>
      <w:proofErr w:type="spellEnd"/>
      <w:r>
        <w:rPr>
          <w:rFonts w:ascii="Book Antiqua" w:eastAsia="Book Antiqua" w:hAnsi="Book Antiqua" w:cs="Book Antiqua"/>
          <w:color w:val="000000"/>
        </w:rPr>
        <w:t xml:space="preserve"> pulmonary sequestration over medial region of the lower lobe of the left lung, but attention was not given to the pulmonary sequestration at that time. He visited Thoracic Surgery outpatient department due to intermittent chest tightness for one year and symptoms exacerbated recently. Except for the lung lesion noted five years ago and got slowly growing as time </w:t>
      </w:r>
      <w:r>
        <w:rPr>
          <w:rFonts w:ascii="Book Antiqua" w:eastAsia="Book Antiqua" w:hAnsi="Book Antiqua" w:cs="Book Antiqua"/>
          <w:i/>
          <w:iCs/>
          <w:color w:val="000000"/>
        </w:rPr>
        <w:t>via</w:t>
      </w:r>
      <w:r>
        <w:rPr>
          <w:rFonts w:ascii="Book Antiqua" w:eastAsia="Book Antiqua" w:hAnsi="Book Antiqua" w:cs="Book Antiqua"/>
          <w:color w:val="000000"/>
        </w:rPr>
        <w:t xml:space="preserve"> image of </w:t>
      </w:r>
      <w:r w:rsidR="00930E96">
        <w:rPr>
          <w:rFonts w:ascii="Book Antiqua" w:eastAsia="Book Antiqua" w:hAnsi="Book Antiqua" w:cs="Book Antiqua"/>
          <w:color w:val="000000"/>
        </w:rPr>
        <w:t>CT</w:t>
      </w:r>
      <w:r>
        <w:rPr>
          <w:rFonts w:ascii="Book Antiqua" w:eastAsia="Book Antiqua" w:hAnsi="Book Antiqua" w:cs="Book Antiqua"/>
          <w:color w:val="000000"/>
        </w:rPr>
        <w:t xml:space="preserve">, there’s no other specific findings. The patient was admitted to deal with his long-term </w:t>
      </w:r>
      <w:proofErr w:type="spellStart"/>
      <w:r>
        <w:rPr>
          <w:rFonts w:ascii="Book Antiqua" w:eastAsia="Book Antiqua" w:hAnsi="Book Antiqua" w:cs="Book Antiqua"/>
          <w:color w:val="000000"/>
        </w:rPr>
        <w:t>intralobar</w:t>
      </w:r>
      <w:proofErr w:type="spellEnd"/>
      <w:r>
        <w:rPr>
          <w:rFonts w:ascii="Book Antiqua" w:eastAsia="Book Antiqua" w:hAnsi="Book Antiqua" w:cs="Book Antiqua"/>
          <w:color w:val="000000"/>
        </w:rPr>
        <w:t xml:space="preserve"> pulmonary sequestration.</w:t>
      </w:r>
    </w:p>
    <w:p w14:paraId="7DCA9EFA" w14:textId="77777777" w:rsidR="00A77B3E" w:rsidRDefault="00A77B3E">
      <w:pPr>
        <w:spacing w:line="360" w:lineRule="auto"/>
        <w:jc w:val="both"/>
      </w:pPr>
    </w:p>
    <w:p w14:paraId="6141DE5F" w14:textId="77777777" w:rsidR="00A77B3E" w:rsidRDefault="00000000">
      <w:pPr>
        <w:spacing w:line="360" w:lineRule="auto"/>
        <w:jc w:val="both"/>
      </w:pPr>
      <w:r>
        <w:rPr>
          <w:rFonts w:ascii="Book Antiqua" w:eastAsia="Book Antiqua" w:hAnsi="Book Antiqua" w:cs="Book Antiqua"/>
          <w:b/>
          <w:i/>
          <w:color w:val="000000"/>
        </w:rPr>
        <w:t>History of past illness</w:t>
      </w:r>
    </w:p>
    <w:p w14:paraId="36FCBE99" w14:textId="77777777" w:rsidR="00A77B3E" w:rsidRDefault="00000000">
      <w:pPr>
        <w:spacing w:line="360" w:lineRule="auto"/>
        <w:jc w:val="both"/>
      </w:pPr>
      <w:r>
        <w:rPr>
          <w:rFonts w:ascii="Book Antiqua" w:eastAsia="Book Antiqua" w:hAnsi="Book Antiqua" w:cs="Book Antiqua"/>
          <w:color w:val="000000"/>
          <w:shd w:val="clear" w:color="auto" w:fill="FFFFFF"/>
        </w:rPr>
        <w:t>The patient has history of acute aortic dissection, Stanford type A five years ago. He received reconstruction of the ascending aorta and the aortic arch up to the branching out of the right innominate artery about five years ago. Besides, he also suffered from hypertension and under regular medication control. Otherwise, there’s no other systemic disease.</w:t>
      </w:r>
    </w:p>
    <w:p w14:paraId="1928D67D" w14:textId="77777777" w:rsidR="00A77B3E" w:rsidRDefault="00A77B3E">
      <w:pPr>
        <w:spacing w:line="360" w:lineRule="auto"/>
        <w:jc w:val="both"/>
      </w:pPr>
    </w:p>
    <w:p w14:paraId="4EB94A42" w14:textId="77777777" w:rsidR="00A77B3E" w:rsidRDefault="00000000">
      <w:pPr>
        <w:spacing w:line="360" w:lineRule="auto"/>
        <w:jc w:val="both"/>
      </w:pPr>
      <w:r>
        <w:rPr>
          <w:rFonts w:ascii="Book Antiqua" w:eastAsia="Book Antiqua" w:hAnsi="Book Antiqua" w:cs="Book Antiqua"/>
          <w:b/>
          <w:i/>
          <w:color w:val="000000"/>
        </w:rPr>
        <w:t>Personal and family history</w:t>
      </w:r>
    </w:p>
    <w:p w14:paraId="35629F71" w14:textId="77777777" w:rsidR="00A77B3E" w:rsidRDefault="00000000">
      <w:pPr>
        <w:spacing w:line="360" w:lineRule="auto"/>
        <w:jc w:val="both"/>
      </w:pPr>
      <w:r>
        <w:rPr>
          <w:rFonts w:ascii="Book Antiqua" w:eastAsia="Book Antiqua" w:hAnsi="Book Antiqua" w:cs="Book Antiqua"/>
          <w:color w:val="000000"/>
          <w:shd w:val="clear" w:color="auto" w:fill="FFFFFF"/>
        </w:rPr>
        <w:t>The patient exhibited normal social functioning and self-care. He’s a non-smoker, and drink socially. There was no specific family history of cardiovascular disease or any other malignancy.</w:t>
      </w:r>
    </w:p>
    <w:p w14:paraId="238B873F" w14:textId="77777777" w:rsidR="00A77B3E" w:rsidRDefault="00A77B3E">
      <w:pPr>
        <w:spacing w:line="360" w:lineRule="auto"/>
        <w:jc w:val="both"/>
      </w:pPr>
    </w:p>
    <w:p w14:paraId="3AD04385" w14:textId="77777777" w:rsidR="00A77B3E" w:rsidRDefault="00000000">
      <w:pPr>
        <w:spacing w:line="360" w:lineRule="auto"/>
        <w:jc w:val="both"/>
      </w:pPr>
      <w:r>
        <w:rPr>
          <w:rFonts w:ascii="Book Antiqua" w:eastAsia="Book Antiqua" w:hAnsi="Book Antiqua" w:cs="Book Antiqua"/>
          <w:b/>
          <w:i/>
          <w:color w:val="000000"/>
        </w:rPr>
        <w:t>Physical examination</w:t>
      </w:r>
    </w:p>
    <w:p w14:paraId="62BB11AB" w14:textId="77777777" w:rsidR="00A77B3E" w:rsidRDefault="00000000">
      <w:pPr>
        <w:spacing w:line="360" w:lineRule="auto"/>
        <w:jc w:val="both"/>
      </w:pPr>
      <w:r>
        <w:rPr>
          <w:rFonts w:ascii="Book Antiqua" w:eastAsia="Book Antiqua" w:hAnsi="Book Antiqua" w:cs="Book Antiqua"/>
          <w:color w:val="000000"/>
          <w:shd w:val="clear" w:color="auto" w:fill="FFFFFF"/>
        </w:rPr>
        <w:lastRenderedPageBreak/>
        <w:t xml:space="preserve">Physical examination revealed no specific findings. The chest wall is well expansion while breathing, no wheezing, or crackles. There’s no body weight loss in recent 6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or pitting edema over extremities.</w:t>
      </w:r>
    </w:p>
    <w:p w14:paraId="3DA1AA7B" w14:textId="77777777" w:rsidR="00A77B3E" w:rsidRDefault="00A77B3E">
      <w:pPr>
        <w:spacing w:line="360" w:lineRule="auto"/>
        <w:jc w:val="both"/>
      </w:pPr>
    </w:p>
    <w:p w14:paraId="7E1616F5" w14:textId="77777777" w:rsidR="00A77B3E" w:rsidRDefault="00000000">
      <w:pPr>
        <w:spacing w:line="360" w:lineRule="auto"/>
        <w:jc w:val="both"/>
      </w:pPr>
      <w:r>
        <w:rPr>
          <w:rFonts w:ascii="Book Antiqua" w:eastAsia="Book Antiqua" w:hAnsi="Book Antiqua" w:cs="Book Antiqua"/>
          <w:b/>
          <w:i/>
          <w:color w:val="000000"/>
        </w:rPr>
        <w:t>Laboratory examinations</w:t>
      </w:r>
    </w:p>
    <w:p w14:paraId="307BB2E2" w14:textId="4D230E18" w:rsidR="00A77B3E" w:rsidRDefault="00000000">
      <w:pPr>
        <w:spacing w:line="360" w:lineRule="auto"/>
        <w:jc w:val="both"/>
      </w:pPr>
      <w:r>
        <w:rPr>
          <w:rFonts w:ascii="Book Antiqua" w:eastAsia="Book Antiqua" w:hAnsi="Book Antiqua" w:cs="Book Antiqua"/>
          <w:color w:val="000000"/>
          <w:shd w:val="clear" w:color="auto" w:fill="FFFFFF"/>
        </w:rPr>
        <w:t xml:space="preserve">Laboratory studies revealed no leukocytosis, but mild elevated </w:t>
      </w:r>
      <w:r w:rsidR="00D210E6" w:rsidRPr="00D210E6">
        <w:rPr>
          <w:rFonts w:ascii="Book Antiqua" w:eastAsia="Book Antiqua" w:hAnsi="Book Antiqua" w:cs="Book Antiqua"/>
          <w:color w:val="000000"/>
          <w:shd w:val="clear" w:color="auto" w:fill="FFFFFF"/>
        </w:rPr>
        <w:t>C-reactive protein (CRP)</w:t>
      </w:r>
      <w:r>
        <w:rPr>
          <w:rFonts w:ascii="Book Antiqua" w:eastAsia="Book Antiqua" w:hAnsi="Book Antiqua" w:cs="Book Antiqua"/>
          <w:color w:val="000000"/>
          <w:shd w:val="clear" w:color="auto" w:fill="FFFFFF"/>
        </w:rPr>
        <w:t xml:space="preserve"> level (0.97</w:t>
      </w:r>
      <w:r w:rsidR="00D210E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mg/dL). Sputum culture was collected and revealed positive results for mycobacterium avium-</w:t>
      </w:r>
      <w:proofErr w:type="spellStart"/>
      <w:r>
        <w:rPr>
          <w:rFonts w:ascii="Book Antiqua" w:eastAsia="Book Antiqua" w:hAnsi="Book Antiqua" w:cs="Book Antiqua"/>
          <w:color w:val="000000"/>
          <w:shd w:val="clear" w:color="auto" w:fill="FFFFFF"/>
        </w:rPr>
        <w:t>intracellulare</w:t>
      </w:r>
      <w:proofErr w:type="spellEnd"/>
      <w:r>
        <w:rPr>
          <w:rFonts w:ascii="Book Antiqua" w:eastAsia="Book Antiqua" w:hAnsi="Book Antiqua" w:cs="Book Antiqua"/>
          <w:color w:val="000000"/>
          <w:shd w:val="clear" w:color="auto" w:fill="FFFFFF"/>
        </w:rPr>
        <w:t xml:space="preserve"> complex and aspergillus.</w:t>
      </w:r>
    </w:p>
    <w:p w14:paraId="148A67F0" w14:textId="77777777" w:rsidR="00A77B3E" w:rsidRDefault="00A77B3E">
      <w:pPr>
        <w:spacing w:line="360" w:lineRule="auto"/>
        <w:jc w:val="both"/>
      </w:pPr>
    </w:p>
    <w:p w14:paraId="1CC221E1" w14:textId="77777777" w:rsidR="00A77B3E" w:rsidRDefault="00000000">
      <w:pPr>
        <w:spacing w:line="360" w:lineRule="auto"/>
        <w:jc w:val="both"/>
      </w:pPr>
      <w:r>
        <w:rPr>
          <w:rFonts w:ascii="Book Antiqua" w:eastAsia="Book Antiqua" w:hAnsi="Book Antiqua" w:cs="Book Antiqua"/>
          <w:b/>
          <w:i/>
          <w:color w:val="000000"/>
        </w:rPr>
        <w:t>Imaging examinations</w:t>
      </w:r>
    </w:p>
    <w:p w14:paraId="5E9A7759" w14:textId="6890602A" w:rsidR="00A77B3E" w:rsidRDefault="00000000">
      <w:pPr>
        <w:spacing w:line="360" w:lineRule="auto"/>
        <w:jc w:val="both"/>
      </w:pPr>
      <w:r>
        <w:rPr>
          <w:rFonts w:ascii="Book Antiqua" w:eastAsia="Book Antiqua" w:hAnsi="Book Antiqua" w:cs="Book Antiqua"/>
          <w:color w:val="000000"/>
        </w:rPr>
        <w:t xml:space="preserve">Five years ago, </w:t>
      </w:r>
      <w:r w:rsidR="00D210E6">
        <w:rPr>
          <w:rFonts w:ascii="Book Antiqua" w:eastAsia="Book Antiqua" w:hAnsi="Book Antiqua" w:cs="Book Antiqua"/>
          <w:color w:val="000000"/>
        </w:rPr>
        <w:t>the</w:t>
      </w:r>
      <w:r>
        <w:rPr>
          <w:rFonts w:ascii="Book Antiqua" w:eastAsia="Book Antiqua" w:hAnsi="Book Antiqua" w:cs="Book Antiqua"/>
          <w:color w:val="000000"/>
        </w:rPr>
        <w:t xml:space="preserve"> contrast-enhanced CT of the chest revealed Type A aortic dissection with intimal flap involving the ascending aorta, the aortic arch (arrow in Figure 1A) and the common carotid arteries bilaterally (Figure 1B). Besides the diagnosis of aortic dissection, a focal heterogeneous area with cystic change and patchy consolidation in the medial region of left lower lung (arrow in Figure 2A) with two aberrant arteries (arrow in Fig</w:t>
      </w:r>
      <w:r w:rsidR="00D210E6">
        <w:rPr>
          <w:rFonts w:ascii="Book Antiqua" w:eastAsia="Book Antiqua" w:hAnsi="Book Antiqua" w:cs="Book Antiqua"/>
          <w:color w:val="000000"/>
        </w:rPr>
        <w:t>ure</w:t>
      </w:r>
      <w:r>
        <w:rPr>
          <w:rFonts w:ascii="Book Antiqua" w:eastAsia="Book Antiqua" w:hAnsi="Book Antiqua" w:cs="Book Antiqua"/>
          <w:color w:val="000000"/>
        </w:rPr>
        <w:t xml:space="preserve"> 2B) arising from the thoracic aorta supplying this area was also noticed. CT angiography also revealed mild mural thickening and wall enhancement which may indicate mild vasculitis (arrow in Figure 2C).</w:t>
      </w:r>
    </w:p>
    <w:p w14:paraId="66E17D87" w14:textId="77777777" w:rsidR="00A77B3E" w:rsidRDefault="00A77B3E">
      <w:pPr>
        <w:spacing w:line="360" w:lineRule="auto"/>
        <w:jc w:val="both"/>
      </w:pPr>
    </w:p>
    <w:p w14:paraId="739988F8" w14:textId="77777777" w:rsidR="00A77B3E" w:rsidRDefault="00000000">
      <w:pPr>
        <w:spacing w:line="360" w:lineRule="auto"/>
        <w:jc w:val="both"/>
      </w:pPr>
      <w:r>
        <w:rPr>
          <w:rFonts w:ascii="Book Antiqua" w:eastAsia="Book Antiqua" w:hAnsi="Book Antiqua" w:cs="Book Antiqua"/>
          <w:b/>
          <w:caps/>
          <w:color w:val="000000"/>
          <w:u w:val="single"/>
        </w:rPr>
        <w:t>MULTIDISCIPLINARY EXPERT CONSULTATION</w:t>
      </w:r>
    </w:p>
    <w:p w14:paraId="642885A2" w14:textId="77777777" w:rsidR="00A77B3E" w:rsidRDefault="00000000">
      <w:pPr>
        <w:spacing w:line="360" w:lineRule="auto"/>
        <w:jc w:val="both"/>
      </w:pPr>
      <w:r>
        <w:rPr>
          <w:rFonts w:ascii="Book Antiqua" w:eastAsia="Book Antiqua" w:hAnsi="Book Antiqua" w:cs="Book Antiqua"/>
          <w:color w:val="000000"/>
          <w:shd w:val="clear" w:color="auto" w:fill="FFFFFF"/>
        </w:rPr>
        <w:t xml:space="preserve">Under the impression of long-term </w:t>
      </w:r>
      <w:proofErr w:type="spellStart"/>
      <w:r>
        <w:rPr>
          <w:rFonts w:ascii="Book Antiqua" w:eastAsia="Book Antiqua" w:hAnsi="Book Antiqua" w:cs="Book Antiqua"/>
          <w:color w:val="000000"/>
          <w:shd w:val="clear" w:color="auto" w:fill="FFFFFF"/>
        </w:rPr>
        <w:t>intralobar</w:t>
      </w:r>
      <w:proofErr w:type="spellEnd"/>
      <w:r>
        <w:rPr>
          <w:rFonts w:ascii="Book Antiqua" w:eastAsia="Book Antiqua" w:hAnsi="Book Antiqua" w:cs="Book Antiqua"/>
          <w:color w:val="000000"/>
          <w:shd w:val="clear" w:color="auto" w:fill="FFFFFF"/>
        </w:rPr>
        <w:t xml:space="preserve"> pulmonary sequestration, the patient was admitted for </w:t>
      </w:r>
      <w:proofErr w:type="spellStart"/>
      <w:r>
        <w:rPr>
          <w:rFonts w:ascii="Book Antiqua" w:eastAsia="Book Antiqua" w:hAnsi="Book Antiqua" w:cs="Book Antiqua"/>
          <w:color w:val="000000"/>
          <w:shd w:val="clear" w:color="auto" w:fill="FFFFFF"/>
        </w:rPr>
        <w:t>uniportal</w:t>
      </w:r>
      <w:proofErr w:type="spellEnd"/>
      <w:r>
        <w:rPr>
          <w:rFonts w:ascii="Book Antiqua" w:eastAsia="Book Antiqua" w:hAnsi="Book Antiqua" w:cs="Book Antiqua"/>
          <w:color w:val="000000"/>
          <w:shd w:val="clear" w:color="auto" w:fill="FFFFFF"/>
        </w:rPr>
        <w:t xml:space="preserve"> video-assisted thoracoscopic surgery with an extended wedge resection of the left lower lung.</w:t>
      </w:r>
    </w:p>
    <w:p w14:paraId="019B754B" w14:textId="77777777" w:rsidR="00A77B3E" w:rsidRDefault="00A77B3E">
      <w:pPr>
        <w:spacing w:line="360" w:lineRule="auto"/>
        <w:jc w:val="both"/>
      </w:pPr>
    </w:p>
    <w:p w14:paraId="43EF5EC4" w14:textId="77777777" w:rsidR="00A77B3E" w:rsidRDefault="00000000">
      <w:pPr>
        <w:spacing w:line="360" w:lineRule="auto"/>
        <w:jc w:val="both"/>
      </w:pPr>
      <w:r>
        <w:rPr>
          <w:rFonts w:ascii="Book Antiqua" w:eastAsia="Book Antiqua" w:hAnsi="Book Antiqua" w:cs="Book Antiqua"/>
          <w:b/>
          <w:caps/>
          <w:color w:val="000000"/>
          <w:u w:val="single"/>
        </w:rPr>
        <w:t>FINAL DIAGNOSIS</w:t>
      </w:r>
    </w:p>
    <w:p w14:paraId="51135899" w14:textId="4548BD27" w:rsidR="00A77B3E" w:rsidRDefault="00000000">
      <w:pPr>
        <w:spacing w:line="360" w:lineRule="auto"/>
        <w:jc w:val="both"/>
      </w:pPr>
      <w:r>
        <w:rPr>
          <w:rFonts w:ascii="Book Antiqua" w:eastAsia="Book Antiqua" w:hAnsi="Book Antiqua" w:cs="Book Antiqua"/>
          <w:color w:val="000000"/>
          <w:shd w:val="clear" w:color="auto" w:fill="FFFFFF"/>
        </w:rPr>
        <w:t xml:space="preserve">Firm adhesion of the sequestrated lung to the thoracic aorta and the two aberrant arteries originating from the thoracic aorta were identified (Figure 3A) and then resected by Endo GIA. Meanwhile, hypervascularity over the parietal pleura as well as engorgement of the bronchus were also noticed. The macroscopic findings revealed a solid pulmonary </w:t>
      </w:r>
      <w:r>
        <w:rPr>
          <w:rFonts w:ascii="Book Antiqua" w:eastAsia="Book Antiqua" w:hAnsi="Book Antiqua" w:cs="Book Antiqua"/>
          <w:color w:val="000000"/>
          <w:shd w:val="clear" w:color="auto" w:fill="FFFFFF"/>
        </w:rPr>
        <w:lastRenderedPageBreak/>
        <w:t>nodule about 10</w:t>
      </w:r>
      <w:r w:rsidR="00392863" w:rsidRPr="00392863">
        <w:rPr>
          <w:rFonts w:ascii="Book Antiqua" w:eastAsia="Book Antiqua" w:hAnsi="Book Antiqua" w:cs="Book Antiqua"/>
          <w:color w:val="000000"/>
          <w:shd w:val="clear" w:color="auto" w:fill="FFFFFF"/>
        </w:rPr>
        <w:t xml:space="preserve"> </w:t>
      </w:r>
      <w:r w:rsidR="00392863">
        <w:rPr>
          <w:rFonts w:ascii="Book Antiqua" w:eastAsia="Book Antiqua" w:hAnsi="Book Antiqua" w:cs="Book Antiqua"/>
          <w:color w:val="000000"/>
          <w:shd w:val="clear" w:color="auto" w:fill="FFFFFF"/>
        </w:rPr>
        <w:t>cm</w:t>
      </w:r>
      <w:r>
        <w:rPr>
          <w:rFonts w:ascii="Book Antiqua" w:eastAsia="Book Antiqua" w:hAnsi="Book Antiqua" w:cs="Book Antiqua"/>
          <w:color w:val="000000"/>
          <w:shd w:val="clear" w:color="auto" w:fill="FFFFFF"/>
        </w:rPr>
        <w:t xml:space="preserve"> </w:t>
      </w:r>
      <w:r w:rsidR="00392863" w:rsidRPr="00392863">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4</w:t>
      </w:r>
      <w:r w:rsidR="00392863" w:rsidRPr="00392863">
        <w:rPr>
          <w:rFonts w:ascii="Book Antiqua" w:eastAsia="Book Antiqua" w:hAnsi="Book Antiqua" w:cs="Book Antiqua"/>
          <w:color w:val="000000"/>
          <w:shd w:val="clear" w:color="auto" w:fill="FFFFFF"/>
        </w:rPr>
        <w:t xml:space="preserve"> </w:t>
      </w:r>
      <w:r w:rsidR="00392863">
        <w:rPr>
          <w:rFonts w:ascii="Book Antiqua" w:eastAsia="Book Antiqua" w:hAnsi="Book Antiqua" w:cs="Book Antiqua"/>
          <w:color w:val="000000"/>
          <w:shd w:val="clear" w:color="auto" w:fill="FFFFFF"/>
        </w:rPr>
        <w:t>cm</w:t>
      </w:r>
      <w:r>
        <w:rPr>
          <w:rFonts w:ascii="Book Antiqua" w:eastAsia="Book Antiqua" w:hAnsi="Book Antiqua" w:cs="Book Antiqua"/>
          <w:color w:val="000000"/>
          <w:shd w:val="clear" w:color="auto" w:fill="FFFFFF"/>
        </w:rPr>
        <w:t xml:space="preserve"> </w:t>
      </w:r>
      <w:r w:rsidR="00392863" w:rsidRPr="00392863">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2 cm in size with focal bronchial dilation containing hemorrhage and mucus (Figure 3B), calcification as well as extensive necrosis of the lung. Histopathological analysis revealed small bronchial duct hyperplasia along with two lymph nodes showing reactive lymphoid hyperplasia, with no evidence of malignancy.</w:t>
      </w:r>
    </w:p>
    <w:p w14:paraId="6E3AD140" w14:textId="77777777" w:rsidR="00A77B3E" w:rsidRDefault="00A77B3E">
      <w:pPr>
        <w:spacing w:line="360" w:lineRule="auto"/>
        <w:jc w:val="both"/>
      </w:pPr>
    </w:p>
    <w:p w14:paraId="617A8520" w14:textId="77777777" w:rsidR="00A77B3E" w:rsidRDefault="00000000">
      <w:pPr>
        <w:spacing w:line="360" w:lineRule="auto"/>
        <w:jc w:val="both"/>
      </w:pPr>
      <w:r>
        <w:rPr>
          <w:rFonts w:ascii="Book Antiqua" w:eastAsia="Book Antiqua" w:hAnsi="Book Antiqua" w:cs="Book Antiqua"/>
          <w:b/>
          <w:caps/>
          <w:color w:val="000000"/>
          <w:u w:val="single"/>
        </w:rPr>
        <w:t>TREATMENT</w:t>
      </w:r>
    </w:p>
    <w:p w14:paraId="345206A6" w14:textId="77777777" w:rsidR="00A77B3E" w:rsidRDefault="00000000">
      <w:pPr>
        <w:spacing w:line="360" w:lineRule="auto"/>
        <w:jc w:val="both"/>
      </w:pPr>
      <w:r>
        <w:rPr>
          <w:rFonts w:ascii="Book Antiqua" w:eastAsia="Book Antiqua" w:hAnsi="Book Antiqua" w:cs="Book Antiqua"/>
          <w:color w:val="000000"/>
          <w:shd w:val="clear" w:color="auto" w:fill="FFFFFF"/>
        </w:rPr>
        <w:t>Postoperative recovery was smooth, without any surgical complications, and the patient was discharged on the 4</w:t>
      </w:r>
      <w:r w:rsidRPr="00444482">
        <w:rPr>
          <w:rFonts w:ascii="Book Antiqua" w:eastAsia="Book Antiqua" w:hAnsi="Book Antiqua" w:cs="Book Antiqua"/>
          <w:color w:val="000000"/>
          <w:shd w:val="clear" w:color="auto" w:fill="FFFFFF"/>
          <w:vertAlign w:val="superscript"/>
        </w:rPr>
        <w:t>th</w:t>
      </w:r>
      <w:r>
        <w:rPr>
          <w:rFonts w:ascii="Book Antiqua" w:eastAsia="Book Antiqua" w:hAnsi="Book Antiqua" w:cs="Book Antiqua"/>
          <w:color w:val="000000"/>
          <w:shd w:val="clear" w:color="auto" w:fill="FFFFFF"/>
        </w:rPr>
        <w:t xml:space="preserve"> postoperative day. Oral form empirical antibiotics was given for seven days.</w:t>
      </w:r>
    </w:p>
    <w:p w14:paraId="49D5E8F8" w14:textId="77777777" w:rsidR="00A77B3E" w:rsidRDefault="00A77B3E">
      <w:pPr>
        <w:spacing w:line="360" w:lineRule="auto"/>
        <w:jc w:val="both"/>
      </w:pPr>
    </w:p>
    <w:p w14:paraId="2E5743B1" w14:textId="77777777" w:rsidR="00A77B3E" w:rsidRDefault="00000000">
      <w:pPr>
        <w:spacing w:line="360" w:lineRule="auto"/>
        <w:jc w:val="both"/>
      </w:pPr>
      <w:r>
        <w:rPr>
          <w:rFonts w:ascii="Book Antiqua" w:eastAsia="Book Antiqua" w:hAnsi="Book Antiqua" w:cs="Book Antiqua"/>
          <w:b/>
          <w:caps/>
          <w:color w:val="000000"/>
          <w:u w:val="single"/>
        </w:rPr>
        <w:t>OUTCOME AND FOLLOW-UP</w:t>
      </w:r>
    </w:p>
    <w:p w14:paraId="64CCAFB8" w14:textId="77777777" w:rsidR="00A77B3E" w:rsidRDefault="00000000">
      <w:pPr>
        <w:spacing w:line="360" w:lineRule="auto"/>
        <w:jc w:val="both"/>
      </w:pPr>
      <w:r>
        <w:rPr>
          <w:rFonts w:ascii="Book Antiqua" w:eastAsia="Book Antiqua" w:hAnsi="Book Antiqua" w:cs="Book Antiqua"/>
          <w:color w:val="000000"/>
          <w:shd w:val="clear" w:color="auto" w:fill="FFFFFF"/>
        </w:rPr>
        <w:t>The patient recovered well while outpatient department follow up. There’s no chest tightness or chest pain after the operation.</w:t>
      </w:r>
    </w:p>
    <w:p w14:paraId="1B7E1E8E" w14:textId="77777777" w:rsidR="00A77B3E" w:rsidRDefault="00A77B3E">
      <w:pPr>
        <w:spacing w:line="360" w:lineRule="auto"/>
        <w:jc w:val="both"/>
      </w:pPr>
    </w:p>
    <w:p w14:paraId="5066F8F7"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31BDC456" w14:textId="0EEB572B" w:rsidR="00E32D24" w:rsidRPr="001A711A" w:rsidRDefault="00E32D24" w:rsidP="00E32D24">
      <w:pPr>
        <w:spacing w:line="360" w:lineRule="auto"/>
        <w:jc w:val="both"/>
        <w:rPr>
          <w:color w:val="000000" w:themeColor="text1"/>
        </w:rPr>
      </w:pPr>
      <w:r w:rsidRPr="001A711A">
        <w:rPr>
          <w:rFonts w:ascii="Book Antiqua" w:eastAsia="Book Antiqua" w:hAnsi="Book Antiqua" w:cs="Book Antiqua"/>
          <w:color w:val="000000" w:themeColor="text1"/>
          <w:shd w:val="clear" w:color="auto" w:fill="FFFFFF"/>
        </w:rPr>
        <w:t xml:space="preserve">Pulmonary sequestrations are bronchopulmonary foregut malformations, usually characterized by a nonfunctional segmental lung tissue that dissociates from the normal tracheobronchial tree or the pulmonary arteries, and commonly appears in the lower lobes of the lung. Pulmonary sequestrations lead to serious complications: fungal infections, </w:t>
      </w:r>
      <w:proofErr w:type="gramStart"/>
      <w:r w:rsidRPr="001A711A">
        <w:rPr>
          <w:rFonts w:ascii="Book Antiqua" w:eastAsia="Book Antiqua" w:hAnsi="Book Antiqua" w:cs="Book Antiqua"/>
          <w:color w:val="000000" w:themeColor="text1"/>
          <w:shd w:val="clear" w:color="auto" w:fill="FFFFFF"/>
        </w:rPr>
        <w:t>tuberculosis</w:t>
      </w:r>
      <w:r w:rsidRPr="001A711A">
        <w:rPr>
          <w:rFonts w:ascii="Book Antiqua" w:eastAsia="Book Antiqua" w:hAnsi="Book Antiqua" w:cs="Book Antiqua"/>
          <w:color w:val="000000" w:themeColor="text1"/>
          <w:shd w:val="clear" w:color="auto" w:fill="FFFFFF"/>
          <w:vertAlign w:val="superscript"/>
        </w:rPr>
        <w:t>[</w:t>
      </w:r>
      <w:proofErr w:type="gramEnd"/>
      <w:r w:rsidRPr="001A711A">
        <w:rPr>
          <w:rFonts w:ascii="Book Antiqua" w:eastAsia="Book Antiqua" w:hAnsi="Book Antiqua" w:cs="Book Antiqua"/>
          <w:color w:val="000000" w:themeColor="text1"/>
          <w:shd w:val="clear" w:color="auto" w:fill="FFFFFF"/>
          <w:vertAlign w:val="superscript"/>
        </w:rPr>
        <w:t>1]</w:t>
      </w:r>
      <w:r w:rsidRPr="001A711A">
        <w:rPr>
          <w:rFonts w:ascii="Book Antiqua" w:eastAsia="Book Antiqua" w:hAnsi="Book Antiqua" w:cs="Book Antiqua"/>
          <w:color w:val="000000" w:themeColor="text1"/>
          <w:shd w:val="clear" w:color="auto" w:fill="FFFFFF"/>
        </w:rPr>
        <w:t>, fatal hemoptysis, massive hemothorax, cardiovascular problems</w:t>
      </w:r>
      <w:r w:rsidRPr="001A711A">
        <w:rPr>
          <w:rFonts w:ascii="Book Antiqua" w:eastAsia="Book Antiqua" w:hAnsi="Book Antiqua" w:cs="Book Antiqua"/>
          <w:color w:val="000000" w:themeColor="text1"/>
          <w:shd w:val="clear" w:color="auto" w:fill="FFFFFF"/>
          <w:vertAlign w:val="superscript"/>
        </w:rPr>
        <w:t>[2]</w:t>
      </w:r>
      <w:r w:rsidRPr="001A711A">
        <w:rPr>
          <w:rFonts w:ascii="Book Antiqua" w:eastAsia="Book Antiqua" w:hAnsi="Book Antiqua" w:cs="Book Antiqua"/>
          <w:color w:val="000000" w:themeColor="text1"/>
          <w:shd w:val="clear" w:color="auto" w:fill="FFFFFF"/>
        </w:rPr>
        <w:t>, and even benign or malignant degeneration. Infected pulmonary sequestration due to mycobacteria, such as Mycobacterium tuberculosis and Mycobacterium avium-</w:t>
      </w:r>
      <w:proofErr w:type="spellStart"/>
      <w:r w:rsidRPr="001A711A">
        <w:rPr>
          <w:rFonts w:ascii="Book Antiqua" w:eastAsia="Book Antiqua" w:hAnsi="Book Antiqua" w:cs="Book Antiqua"/>
          <w:color w:val="000000" w:themeColor="text1"/>
          <w:shd w:val="clear" w:color="auto" w:fill="FFFFFF"/>
        </w:rPr>
        <w:t>intracellulare</w:t>
      </w:r>
      <w:proofErr w:type="spellEnd"/>
      <w:r w:rsidRPr="001A711A">
        <w:rPr>
          <w:rFonts w:ascii="Book Antiqua" w:eastAsia="Book Antiqua" w:hAnsi="Book Antiqua" w:cs="Book Antiqua"/>
          <w:color w:val="000000" w:themeColor="text1"/>
          <w:shd w:val="clear" w:color="auto" w:fill="FFFFFF"/>
        </w:rPr>
        <w:t xml:space="preserve"> complex, occur </w:t>
      </w:r>
      <w:proofErr w:type="gramStart"/>
      <w:r w:rsidRPr="001A711A">
        <w:rPr>
          <w:rFonts w:ascii="Book Antiqua" w:eastAsia="Book Antiqua" w:hAnsi="Book Antiqua" w:cs="Book Antiqua"/>
          <w:color w:val="000000" w:themeColor="text1"/>
          <w:shd w:val="clear" w:color="auto" w:fill="FFFFFF"/>
        </w:rPr>
        <w:t>rarely</w:t>
      </w:r>
      <w:r w:rsidRPr="001A711A">
        <w:rPr>
          <w:rFonts w:ascii="Book Antiqua" w:eastAsia="Book Antiqua" w:hAnsi="Book Antiqua" w:cs="Book Antiqua"/>
          <w:color w:val="000000" w:themeColor="text1"/>
          <w:shd w:val="clear" w:color="auto" w:fill="FFFFFF"/>
          <w:vertAlign w:val="superscript"/>
        </w:rPr>
        <w:t>[</w:t>
      </w:r>
      <w:proofErr w:type="gramEnd"/>
      <w:r w:rsidRPr="001A711A">
        <w:rPr>
          <w:rFonts w:ascii="Book Antiqua" w:eastAsia="Book Antiqua" w:hAnsi="Book Antiqua" w:cs="Book Antiqua"/>
          <w:color w:val="000000" w:themeColor="text1"/>
          <w:shd w:val="clear" w:color="auto" w:fill="FFFFFF"/>
          <w:vertAlign w:val="superscript"/>
        </w:rPr>
        <w:t>1]</w:t>
      </w:r>
      <w:r w:rsidRPr="001A711A">
        <w:rPr>
          <w:rFonts w:ascii="Book Antiqua" w:eastAsia="Book Antiqua" w:hAnsi="Book Antiqua" w:cs="Book Antiqua"/>
          <w:color w:val="000000" w:themeColor="text1"/>
          <w:shd w:val="clear" w:color="auto" w:fill="FFFFFF"/>
        </w:rPr>
        <w:t xml:space="preserve">. Malik </w:t>
      </w:r>
      <w:r w:rsidRPr="001A711A">
        <w:rPr>
          <w:rFonts w:ascii="Book Antiqua" w:eastAsia="Book Antiqua" w:hAnsi="Book Antiqua" w:cs="Book Antiqua"/>
          <w:i/>
          <w:iCs/>
          <w:color w:val="000000" w:themeColor="text1"/>
          <w:shd w:val="clear" w:color="auto" w:fill="FFFFFF"/>
        </w:rPr>
        <w:t xml:space="preserve">et </w:t>
      </w:r>
      <w:proofErr w:type="gramStart"/>
      <w:r w:rsidRPr="001A711A">
        <w:rPr>
          <w:rFonts w:ascii="Book Antiqua" w:eastAsia="Book Antiqua" w:hAnsi="Book Antiqua" w:cs="Book Antiqua"/>
          <w:i/>
          <w:iCs/>
          <w:color w:val="000000" w:themeColor="text1"/>
          <w:shd w:val="clear" w:color="auto" w:fill="FFFFFF"/>
        </w:rPr>
        <w:t>al</w:t>
      </w:r>
      <w:r w:rsidR="00E91BFC" w:rsidRPr="001A711A">
        <w:rPr>
          <w:rFonts w:ascii="Book Antiqua" w:eastAsia="Book Antiqua" w:hAnsi="Book Antiqua" w:cs="Book Antiqua"/>
          <w:color w:val="000000" w:themeColor="text1"/>
          <w:shd w:val="clear" w:color="auto" w:fill="FFFFFF"/>
          <w:vertAlign w:val="superscript"/>
        </w:rPr>
        <w:t>[</w:t>
      </w:r>
      <w:proofErr w:type="gramEnd"/>
      <w:r w:rsidR="00E91BFC" w:rsidRPr="001A711A">
        <w:rPr>
          <w:rFonts w:ascii="Book Antiqua" w:eastAsia="Book Antiqua" w:hAnsi="Book Antiqua" w:cs="Book Antiqua"/>
          <w:color w:val="000000" w:themeColor="text1"/>
          <w:shd w:val="clear" w:color="auto" w:fill="FFFFFF"/>
          <w:vertAlign w:val="superscript"/>
        </w:rPr>
        <w:t>3]</w:t>
      </w:r>
      <w:r w:rsidRPr="001A711A">
        <w:rPr>
          <w:rFonts w:ascii="Book Antiqua" w:eastAsia="Book Antiqua" w:hAnsi="Book Antiqua" w:cs="Book Antiqua"/>
          <w:color w:val="000000" w:themeColor="text1"/>
          <w:shd w:val="clear" w:color="auto" w:fill="FFFFFF"/>
        </w:rPr>
        <w:t xml:space="preserve"> also demonstrated an asymptomatic </w:t>
      </w:r>
      <w:proofErr w:type="spellStart"/>
      <w:r w:rsidRPr="001A711A">
        <w:rPr>
          <w:rFonts w:ascii="Book Antiqua" w:eastAsia="Book Antiqua" w:hAnsi="Book Antiqua" w:cs="Book Antiqua"/>
          <w:color w:val="000000" w:themeColor="text1"/>
          <w:shd w:val="clear" w:color="auto" w:fill="FFFFFF"/>
        </w:rPr>
        <w:t>intralobar</w:t>
      </w:r>
      <w:proofErr w:type="spellEnd"/>
      <w:r w:rsidRPr="001A711A">
        <w:rPr>
          <w:rFonts w:ascii="Book Antiqua" w:eastAsia="Book Antiqua" w:hAnsi="Book Antiqua" w:cs="Book Antiqua"/>
          <w:color w:val="000000" w:themeColor="text1"/>
          <w:shd w:val="clear" w:color="auto" w:fill="FFFFFF"/>
        </w:rPr>
        <w:t xml:space="preserve"> pulmonary sequestration, associated with medium - and large vessel vasculitis</w:t>
      </w:r>
      <w:r w:rsidRPr="001A711A">
        <w:rPr>
          <w:rFonts w:ascii="Book Antiqua" w:eastAsia="Book Antiqua" w:hAnsi="Book Antiqua" w:cs="Book Antiqua"/>
          <w:color w:val="000000" w:themeColor="text1"/>
          <w:shd w:val="clear" w:color="auto" w:fill="FFFFFF"/>
          <w:vertAlign w:val="superscript"/>
        </w:rPr>
        <w:t>[3]</w:t>
      </w:r>
      <w:r w:rsidRPr="001A711A">
        <w:rPr>
          <w:rFonts w:ascii="Book Antiqua" w:eastAsia="Book Antiqua" w:hAnsi="Book Antiqua" w:cs="Book Antiqua"/>
          <w:color w:val="000000" w:themeColor="text1"/>
          <w:shd w:val="clear" w:color="auto" w:fill="FFFFFF"/>
        </w:rPr>
        <w:t>.</w:t>
      </w:r>
    </w:p>
    <w:p w14:paraId="5821F606" w14:textId="74E381B6" w:rsidR="00E32D24" w:rsidRPr="001A711A" w:rsidRDefault="00E32D24" w:rsidP="00E32D24">
      <w:pPr>
        <w:spacing w:line="360" w:lineRule="auto"/>
        <w:ind w:firstLine="480"/>
        <w:jc w:val="both"/>
        <w:rPr>
          <w:color w:val="000000" w:themeColor="text1"/>
        </w:rPr>
      </w:pPr>
      <w:r w:rsidRPr="001A711A">
        <w:rPr>
          <w:rFonts w:ascii="Book Antiqua" w:eastAsia="Book Antiqua" w:hAnsi="Book Antiqua" w:cs="Book Antiqua"/>
          <w:color w:val="000000" w:themeColor="text1"/>
          <w:shd w:val="clear" w:color="auto" w:fill="FFFFFF"/>
        </w:rPr>
        <w:t xml:space="preserve">Aortitis, which is defined as a form of large vessel vasculitis, is characterized by the inflammation of the aortic wall. Most cases of aortitis are either due to rheumatological causes, which include large vessel vasculitis, giant cell arteritis and Takayasu arteritis; or because of infectious diseases, with Salmonella, Staphylococcal species, and </w:t>
      </w:r>
      <w:r w:rsidRPr="001A711A">
        <w:rPr>
          <w:rFonts w:ascii="Book Antiqua" w:eastAsia="Book Antiqua" w:hAnsi="Book Antiqua" w:cs="Book Antiqua"/>
          <w:color w:val="000000" w:themeColor="text1"/>
          <w:shd w:val="clear" w:color="auto" w:fill="FFFFFF"/>
        </w:rPr>
        <w:lastRenderedPageBreak/>
        <w:t xml:space="preserve">Streptococcus pneumoniae being the most commonly identified pathogens., Tuberculosis and syphilis are rare but potentially life-threatening </w:t>
      </w:r>
      <w:proofErr w:type="gramStart"/>
      <w:r w:rsidRPr="001A711A">
        <w:rPr>
          <w:rFonts w:ascii="Book Antiqua" w:eastAsia="Book Antiqua" w:hAnsi="Book Antiqua" w:cs="Book Antiqua"/>
          <w:color w:val="000000" w:themeColor="text1"/>
          <w:shd w:val="clear" w:color="auto" w:fill="FFFFFF"/>
        </w:rPr>
        <w:t>causes</w:t>
      </w:r>
      <w:r w:rsidRPr="001A711A">
        <w:rPr>
          <w:rFonts w:ascii="Book Antiqua" w:eastAsia="Book Antiqua" w:hAnsi="Book Antiqua" w:cs="Book Antiqua"/>
          <w:color w:val="000000" w:themeColor="text1"/>
          <w:shd w:val="clear" w:color="auto" w:fill="FFFFFF"/>
          <w:vertAlign w:val="superscript"/>
        </w:rPr>
        <w:t>[</w:t>
      </w:r>
      <w:proofErr w:type="gramEnd"/>
      <w:r w:rsidRPr="001A711A">
        <w:rPr>
          <w:rFonts w:ascii="Book Antiqua" w:eastAsia="Book Antiqua" w:hAnsi="Book Antiqua" w:cs="Book Antiqua"/>
          <w:color w:val="000000" w:themeColor="text1"/>
          <w:shd w:val="clear" w:color="auto" w:fill="FFFFFF"/>
          <w:vertAlign w:val="superscript"/>
        </w:rPr>
        <w:t>4]</w:t>
      </w:r>
      <w:r w:rsidRPr="001A711A">
        <w:rPr>
          <w:rFonts w:ascii="Book Antiqua" w:eastAsia="Book Antiqua" w:hAnsi="Book Antiqua" w:cs="Book Antiqua"/>
          <w:color w:val="000000" w:themeColor="text1"/>
          <w:shd w:val="clear" w:color="auto" w:fill="FFFFFF"/>
        </w:rPr>
        <w:t xml:space="preserve">. In most cases of bacterial aortitis, a segment of the aortic wall with pre-existing pathology, such as an atherosclerotic plaque or aneurysm, is seeded by the bacteria </w:t>
      </w:r>
      <w:r w:rsidRPr="001A711A">
        <w:rPr>
          <w:rFonts w:ascii="Book Antiqua" w:eastAsia="Book Antiqua" w:hAnsi="Book Antiqua" w:cs="Book Antiqua"/>
          <w:i/>
          <w:iCs/>
          <w:color w:val="000000" w:themeColor="text1"/>
          <w:shd w:val="clear" w:color="auto" w:fill="FFFFFF"/>
        </w:rPr>
        <w:t>via</w:t>
      </w:r>
      <w:r w:rsidRPr="001A711A">
        <w:rPr>
          <w:rFonts w:ascii="Book Antiqua" w:eastAsia="Book Antiqua" w:hAnsi="Book Antiqua" w:cs="Book Antiqua"/>
          <w:color w:val="000000" w:themeColor="text1"/>
          <w:shd w:val="clear" w:color="auto" w:fill="FFFFFF"/>
        </w:rPr>
        <w:t xml:space="preserve"> the vasa </w:t>
      </w:r>
      <w:proofErr w:type="gramStart"/>
      <w:r w:rsidRPr="001A711A">
        <w:rPr>
          <w:rFonts w:ascii="Book Antiqua" w:eastAsia="Book Antiqua" w:hAnsi="Book Antiqua" w:cs="Book Antiqua"/>
          <w:color w:val="000000" w:themeColor="text1"/>
          <w:shd w:val="clear" w:color="auto" w:fill="FFFFFF"/>
        </w:rPr>
        <w:t>vasorum</w:t>
      </w:r>
      <w:r w:rsidRPr="001A711A">
        <w:rPr>
          <w:rFonts w:ascii="Book Antiqua" w:eastAsia="Book Antiqua" w:hAnsi="Book Antiqua" w:cs="Book Antiqua"/>
          <w:color w:val="000000" w:themeColor="text1"/>
          <w:shd w:val="clear" w:color="auto" w:fill="FFFFFF"/>
          <w:vertAlign w:val="superscript"/>
        </w:rPr>
        <w:t>[</w:t>
      </w:r>
      <w:proofErr w:type="gramEnd"/>
      <w:r w:rsidRPr="001A711A">
        <w:rPr>
          <w:rFonts w:ascii="Book Antiqua" w:eastAsia="Book Antiqua" w:hAnsi="Book Antiqua" w:cs="Book Antiqua"/>
          <w:color w:val="000000" w:themeColor="text1"/>
          <w:shd w:val="clear" w:color="auto" w:fill="FFFFFF"/>
          <w:vertAlign w:val="superscript"/>
        </w:rPr>
        <w:t>5]</w:t>
      </w:r>
      <w:r w:rsidRPr="001A711A">
        <w:rPr>
          <w:rFonts w:ascii="Book Antiqua" w:eastAsia="Book Antiqua" w:hAnsi="Book Antiqua" w:cs="Book Antiqua"/>
          <w:color w:val="000000" w:themeColor="text1"/>
          <w:shd w:val="clear" w:color="auto" w:fill="FFFFFF"/>
        </w:rPr>
        <w:t xml:space="preserve">. Acute aortic syndromes, like aortic dissection and rupture, can occur in such patients with </w:t>
      </w:r>
      <w:proofErr w:type="gramStart"/>
      <w:r w:rsidRPr="001A711A">
        <w:rPr>
          <w:rFonts w:ascii="Book Antiqua" w:eastAsia="Book Antiqua" w:hAnsi="Book Antiqua" w:cs="Book Antiqua"/>
          <w:color w:val="000000" w:themeColor="text1"/>
          <w:shd w:val="clear" w:color="auto" w:fill="FFFFFF"/>
        </w:rPr>
        <w:t>aortitis</w:t>
      </w:r>
      <w:r w:rsidRPr="001A711A">
        <w:rPr>
          <w:rFonts w:ascii="Book Antiqua" w:eastAsia="Book Antiqua" w:hAnsi="Book Antiqua" w:cs="Book Antiqua"/>
          <w:color w:val="000000" w:themeColor="text1"/>
          <w:shd w:val="clear" w:color="auto" w:fill="FFFFFF"/>
          <w:vertAlign w:val="superscript"/>
        </w:rPr>
        <w:t>[</w:t>
      </w:r>
      <w:proofErr w:type="gramEnd"/>
      <w:r w:rsidRPr="001A711A">
        <w:rPr>
          <w:rFonts w:ascii="Book Antiqua" w:eastAsia="Book Antiqua" w:hAnsi="Book Antiqua" w:cs="Book Antiqua"/>
          <w:color w:val="000000" w:themeColor="text1"/>
          <w:shd w:val="clear" w:color="auto" w:fill="FFFFFF"/>
          <w:vertAlign w:val="superscript"/>
        </w:rPr>
        <w:t>6]</w:t>
      </w:r>
      <w:r w:rsidRPr="001A711A">
        <w:rPr>
          <w:rFonts w:ascii="Book Antiqua" w:eastAsia="Book Antiqua" w:hAnsi="Book Antiqua" w:cs="Book Antiqua"/>
          <w:color w:val="000000" w:themeColor="text1"/>
          <w:shd w:val="clear" w:color="auto" w:fill="FFFFFF"/>
        </w:rPr>
        <w:t xml:space="preserve">. Ryder </w:t>
      </w:r>
      <w:r w:rsidRPr="001A711A">
        <w:rPr>
          <w:rFonts w:ascii="Book Antiqua" w:eastAsia="Book Antiqua" w:hAnsi="Book Antiqua" w:cs="Book Antiqua"/>
          <w:i/>
          <w:iCs/>
          <w:color w:val="000000" w:themeColor="text1"/>
          <w:shd w:val="clear" w:color="auto" w:fill="FFFFFF"/>
        </w:rPr>
        <w:t xml:space="preserve">et </w:t>
      </w:r>
      <w:proofErr w:type="gramStart"/>
      <w:r w:rsidRPr="001A711A">
        <w:rPr>
          <w:rFonts w:ascii="Book Antiqua" w:eastAsia="Book Antiqua" w:hAnsi="Book Antiqua" w:cs="Book Antiqua"/>
          <w:i/>
          <w:iCs/>
          <w:color w:val="000000" w:themeColor="text1"/>
          <w:shd w:val="clear" w:color="auto" w:fill="FFFFFF"/>
        </w:rPr>
        <w:t>al</w:t>
      </w:r>
      <w:r w:rsidR="00930E96" w:rsidRPr="001A711A">
        <w:rPr>
          <w:rFonts w:ascii="Book Antiqua" w:eastAsia="Book Antiqua" w:hAnsi="Book Antiqua" w:cs="Book Antiqua"/>
          <w:color w:val="000000" w:themeColor="text1"/>
          <w:shd w:val="clear" w:color="auto" w:fill="FFFFFF"/>
          <w:vertAlign w:val="superscript"/>
        </w:rPr>
        <w:t>[</w:t>
      </w:r>
      <w:proofErr w:type="gramEnd"/>
      <w:r w:rsidR="00930E96" w:rsidRPr="001A711A">
        <w:rPr>
          <w:rFonts w:ascii="Book Antiqua" w:eastAsia="Book Antiqua" w:hAnsi="Book Antiqua" w:cs="Book Antiqua"/>
          <w:color w:val="000000" w:themeColor="text1"/>
          <w:shd w:val="clear" w:color="auto" w:fill="FFFFFF"/>
          <w:vertAlign w:val="superscript"/>
        </w:rPr>
        <w:t>7]</w:t>
      </w:r>
      <w:r w:rsidRPr="001A711A">
        <w:rPr>
          <w:rFonts w:ascii="Book Antiqua" w:eastAsia="Book Antiqua" w:hAnsi="Book Antiqua" w:cs="Book Antiqua"/>
          <w:color w:val="000000" w:themeColor="text1"/>
          <w:shd w:val="clear" w:color="auto" w:fill="FFFFFF"/>
        </w:rPr>
        <w:t xml:space="preserve"> presented a case of a previously healthy 39-year-old man who succumbed to aortic dissection hours after the onset of symptoms. Aortitis was detected during the postmortem examination in this </w:t>
      </w:r>
      <w:proofErr w:type="gramStart"/>
      <w:r w:rsidRPr="001A711A">
        <w:rPr>
          <w:rFonts w:ascii="Book Antiqua" w:eastAsia="Book Antiqua" w:hAnsi="Book Antiqua" w:cs="Book Antiqua"/>
          <w:color w:val="000000" w:themeColor="text1"/>
          <w:shd w:val="clear" w:color="auto" w:fill="FFFFFF"/>
        </w:rPr>
        <w:t>case</w:t>
      </w:r>
      <w:r w:rsidRPr="001A711A">
        <w:rPr>
          <w:rFonts w:ascii="Book Antiqua" w:eastAsia="Book Antiqua" w:hAnsi="Book Antiqua" w:cs="Book Antiqua"/>
          <w:color w:val="000000" w:themeColor="text1"/>
          <w:shd w:val="clear" w:color="auto" w:fill="FFFFFF"/>
          <w:vertAlign w:val="superscript"/>
        </w:rPr>
        <w:t>[</w:t>
      </w:r>
      <w:proofErr w:type="gramEnd"/>
      <w:r w:rsidRPr="001A711A">
        <w:rPr>
          <w:rFonts w:ascii="Book Antiqua" w:eastAsia="Book Antiqua" w:hAnsi="Book Antiqua" w:cs="Book Antiqua"/>
          <w:color w:val="000000" w:themeColor="text1"/>
          <w:shd w:val="clear" w:color="auto" w:fill="FFFFFF"/>
          <w:vertAlign w:val="superscript"/>
        </w:rPr>
        <w:t>7]</w:t>
      </w:r>
      <w:r w:rsidRPr="001A711A">
        <w:rPr>
          <w:rFonts w:ascii="Book Antiqua" w:eastAsia="Book Antiqua" w:hAnsi="Book Antiqua" w:cs="Book Antiqua"/>
          <w:color w:val="000000" w:themeColor="text1"/>
          <w:shd w:val="clear" w:color="auto" w:fill="FFFFFF"/>
        </w:rPr>
        <w:t xml:space="preserve">. They also identified a cohort of patients who presented with a subtype of isolated inflammatory aortitis, which was characterized by aggressive vasculitis with acute inflammatory infiltration. Park </w:t>
      </w:r>
      <w:r w:rsidRPr="001A711A">
        <w:rPr>
          <w:rFonts w:ascii="Book Antiqua" w:eastAsia="Book Antiqua" w:hAnsi="Book Antiqua" w:cs="Book Antiqua"/>
          <w:i/>
          <w:iCs/>
          <w:color w:val="000000" w:themeColor="text1"/>
          <w:shd w:val="clear" w:color="auto" w:fill="FFFFFF"/>
        </w:rPr>
        <w:t xml:space="preserve">et </w:t>
      </w:r>
      <w:proofErr w:type="gramStart"/>
      <w:r w:rsidRPr="001A711A">
        <w:rPr>
          <w:rFonts w:ascii="Book Antiqua" w:eastAsia="Book Antiqua" w:hAnsi="Book Antiqua" w:cs="Book Antiqua"/>
          <w:i/>
          <w:iCs/>
          <w:color w:val="000000" w:themeColor="text1"/>
          <w:shd w:val="clear" w:color="auto" w:fill="FFFFFF"/>
        </w:rPr>
        <w:t>al</w:t>
      </w:r>
      <w:r w:rsidR="00930E96" w:rsidRPr="001A711A">
        <w:rPr>
          <w:rFonts w:ascii="Book Antiqua" w:eastAsia="Book Antiqua" w:hAnsi="Book Antiqua" w:cs="Book Antiqua"/>
          <w:color w:val="000000" w:themeColor="text1"/>
          <w:shd w:val="clear" w:color="auto" w:fill="FFFFFF"/>
          <w:vertAlign w:val="superscript"/>
        </w:rPr>
        <w:t>[</w:t>
      </w:r>
      <w:proofErr w:type="gramEnd"/>
      <w:r w:rsidR="00930E96" w:rsidRPr="001A711A">
        <w:rPr>
          <w:rFonts w:ascii="Book Antiqua" w:eastAsia="Book Antiqua" w:hAnsi="Book Antiqua" w:cs="Book Antiqua"/>
          <w:color w:val="000000" w:themeColor="text1"/>
          <w:shd w:val="clear" w:color="auto" w:fill="FFFFFF"/>
          <w:vertAlign w:val="superscript"/>
        </w:rPr>
        <w:t>8]</w:t>
      </w:r>
      <w:r w:rsidRPr="001A711A">
        <w:rPr>
          <w:rFonts w:ascii="Book Antiqua" w:eastAsia="Book Antiqua" w:hAnsi="Book Antiqua" w:cs="Book Antiqua"/>
          <w:color w:val="000000" w:themeColor="text1"/>
          <w:shd w:val="clear" w:color="auto" w:fill="FFFFFF"/>
        </w:rPr>
        <w:t xml:space="preserve"> also described a case of an 83-year-old woman, with a history of hypertension, who arrived at the emergency department with septic shock. Stanford type A aortic dissection was revealed by the chest CT scan initially. In the end, aortitis, without giant cells and caseous necrosis, was identified, when histopathological examination of the ascending aorta was performed after the emergency </w:t>
      </w:r>
      <w:proofErr w:type="gramStart"/>
      <w:r w:rsidRPr="001A711A">
        <w:rPr>
          <w:rFonts w:ascii="Book Antiqua" w:eastAsia="Book Antiqua" w:hAnsi="Book Antiqua" w:cs="Book Antiqua"/>
          <w:color w:val="000000" w:themeColor="text1"/>
          <w:shd w:val="clear" w:color="auto" w:fill="FFFFFF"/>
        </w:rPr>
        <w:t>surgery</w:t>
      </w:r>
      <w:r w:rsidRPr="001A711A">
        <w:rPr>
          <w:rFonts w:ascii="Book Antiqua" w:eastAsia="Book Antiqua" w:hAnsi="Book Antiqua" w:cs="Book Antiqua"/>
          <w:color w:val="000000" w:themeColor="text1"/>
          <w:shd w:val="clear" w:color="auto" w:fill="FFFFFF"/>
          <w:vertAlign w:val="superscript"/>
        </w:rPr>
        <w:t>[</w:t>
      </w:r>
      <w:proofErr w:type="gramEnd"/>
      <w:r w:rsidRPr="001A711A">
        <w:rPr>
          <w:rFonts w:ascii="Book Antiqua" w:eastAsia="Book Antiqua" w:hAnsi="Book Antiqua" w:cs="Book Antiqua"/>
          <w:color w:val="000000" w:themeColor="text1"/>
          <w:shd w:val="clear" w:color="auto" w:fill="FFFFFF"/>
          <w:vertAlign w:val="superscript"/>
        </w:rPr>
        <w:t>8]</w:t>
      </w:r>
      <w:r w:rsidRPr="001A711A">
        <w:rPr>
          <w:rFonts w:ascii="Book Antiqua" w:eastAsia="Book Antiqua" w:hAnsi="Book Antiqua" w:cs="Book Antiqua"/>
          <w:color w:val="000000" w:themeColor="text1"/>
          <w:shd w:val="clear" w:color="auto" w:fill="FFFFFF"/>
        </w:rPr>
        <w:t xml:space="preserve">. In our case, biochemistry lab data showed mild elevated CRP level, indicated possible inflammatory status. </w:t>
      </w:r>
      <w:r w:rsidR="00930E96" w:rsidRPr="001A711A">
        <w:rPr>
          <w:rFonts w:ascii="Book Antiqua" w:eastAsia="Book Antiqua" w:hAnsi="Book Antiqua" w:cs="Book Antiqua"/>
          <w:color w:val="000000" w:themeColor="text1"/>
          <w:shd w:val="clear" w:color="auto" w:fill="FFFFFF"/>
        </w:rPr>
        <w:t>CT</w:t>
      </w:r>
      <w:r w:rsidRPr="001A711A">
        <w:rPr>
          <w:rFonts w:ascii="Book Antiqua" w:eastAsia="Book Antiqua" w:hAnsi="Book Antiqua" w:cs="Book Antiqua"/>
          <w:color w:val="000000" w:themeColor="text1"/>
          <w:shd w:val="clear" w:color="auto" w:fill="FFFFFF"/>
        </w:rPr>
        <w:t xml:space="preserve"> angiography also revealed mild mural thickening and wall enhancement which may indicate mild vasculitis. The final pathology report of the resected specimens disclosed the diagnosis with extensive necrosis of the lung, hypervascularity and reactive lymphoid hyperplasia.</w:t>
      </w:r>
    </w:p>
    <w:p w14:paraId="29E83BC4" w14:textId="77777777" w:rsidR="00E32D24" w:rsidRPr="001A711A" w:rsidRDefault="00E32D24" w:rsidP="00E32D24">
      <w:pPr>
        <w:spacing w:line="360" w:lineRule="auto"/>
        <w:ind w:firstLine="480"/>
        <w:jc w:val="both"/>
        <w:rPr>
          <w:color w:val="000000" w:themeColor="text1"/>
        </w:rPr>
      </w:pPr>
      <w:r w:rsidRPr="001A711A">
        <w:rPr>
          <w:rFonts w:ascii="Book Antiqua" w:eastAsia="Book Antiqua" w:hAnsi="Book Antiqua" w:cs="Book Antiqua"/>
          <w:color w:val="000000" w:themeColor="text1"/>
          <w:shd w:val="clear" w:color="auto" w:fill="FFFFFF"/>
        </w:rPr>
        <w:t>Since the patient, in our case, was young and without systemic hypertension, we hypothesize that a long-term pulmonary sequestration-related bacterial and fungal infection is likely to result in infectious aortitis gradually, which can, menacingly, contribute to aortic dissection.</w:t>
      </w:r>
    </w:p>
    <w:p w14:paraId="4D49A425" w14:textId="77777777" w:rsidR="00E32D24" w:rsidRDefault="00E32D24" w:rsidP="00E32D24"/>
    <w:p w14:paraId="1A2F6FF9"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28E77415" w14:textId="77777777" w:rsidR="00A77B3E" w:rsidRDefault="00000000">
      <w:pPr>
        <w:spacing w:line="360" w:lineRule="auto"/>
        <w:jc w:val="both"/>
      </w:pPr>
      <w:r>
        <w:rPr>
          <w:rFonts w:ascii="Book Antiqua" w:eastAsia="Book Antiqua" w:hAnsi="Book Antiqua" w:cs="Book Antiqua"/>
          <w:color w:val="000000"/>
        </w:rPr>
        <w:t xml:space="preserve">Neglected pulmonary sequestrations may be associated to serious complication such as bacterial, fungal, or tuberculosis infection. Rarely, the infectious state result in aortitis, </w:t>
      </w:r>
      <w:r>
        <w:rPr>
          <w:rFonts w:ascii="Book Antiqua" w:eastAsia="Book Antiqua" w:hAnsi="Book Antiqua" w:cs="Book Antiqua"/>
          <w:color w:val="000000"/>
        </w:rPr>
        <w:lastRenderedPageBreak/>
        <w:t xml:space="preserve">and the destruction of vascular epithelial tissue </w:t>
      </w:r>
      <w:proofErr w:type="gramStart"/>
      <w:r>
        <w:rPr>
          <w:rFonts w:ascii="Book Antiqua" w:eastAsia="Book Antiqua" w:hAnsi="Book Antiqua" w:cs="Book Antiqua"/>
          <w:color w:val="000000"/>
        </w:rPr>
        <w:t>lead</w:t>
      </w:r>
      <w:proofErr w:type="gramEnd"/>
      <w:r>
        <w:rPr>
          <w:rFonts w:ascii="Book Antiqua" w:eastAsia="Book Antiqua" w:hAnsi="Book Antiqua" w:cs="Book Antiqua"/>
          <w:color w:val="000000"/>
        </w:rPr>
        <w:t xml:space="preserve"> to aortic dissection. It is unusual but catastrophic, which can’t leave out of consideration.</w:t>
      </w:r>
    </w:p>
    <w:p w14:paraId="525D0E30" w14:textId="77777777" w:rsidR="00A77B3E" w:rsidRDefault="00A77B3E">
      <w:pPr>
        <w:spacing w:line="360" w:lineRule="auto"/>
        <w:jc w:val="both"/>
      </w:pPr>
    </w:p>
    <w:p w14:paraId="56F628FE" w14:textId="77777777" w:rsidR="00A77B3E" w:rsidRDefault="00000000">
      <w:pPr>
        <w:spacing w:line="360" w:lineRule="auto"/>
        <w:jc w:val="both"/>
      </w:pPr>
      <w:r>
        <w:rPr>
          <w:rFonts w:ascii="Book Antiqua" w:eastAsia="Book Antiqua" w:hAnsi="Book Antiqua" w:cs="Book Antiqua"/>
          <w:b/>
          <w:caps/>
          <w:color w:val="000000"/>
          <w:u w:val="single"/>
        </w:rPr>
        <w:t>ACKNOWLEDGEMENTS</w:t>
      </w:r>
    </w:p>
    <w:p w14:paraId="3C8F8525" w14:textId="77777777" w:rsidR="00A77B3E" w:rsidRDefault="00000000">
      <w:pPr>
        <w:spacing w:line="360" w:lineRule="auto"/>
        <w:jc w:val="both"/>
      </w:pPr>
      <w:r>
        <w:rPr>
          <w:rFonts w:ascii="Book Antiqua" w:eastAsia="Book Antiqua" w:hAnsi="Book Antiqua" w:cs="Book Antiqua"/>
          <w:color w:val="000000"/>
        </w:rPr>
        <w:t>The authors wish to acknowledge the assistance of the people in the Department of Surgery, Tri Service General Hospital</w:t>
      </w:r>
      <w:r>
        <w:rPr>
          <w:rFonts w:ascii="Book Antiqua" w:eastAsia="Book Antiqua" w:hAnsi="Book Antiqua" w:cs="Book Antiqua"/>
          <w:color w:val="000000"/>
          <w:shd w:val="clear" w:color="auto" w:fill="FFFFFF"/>
        </w:rPr>
        <w:t>, National Defense Medical Center</w:t>
      </w:r>
      <w:r>
        <w:rPr>
          <w:rFonts w:ascii="Book Antiqua" w:eastAsia="Book Antiqua" w:hAnsi="Book Antiqua" w:cs="Book Antiqua"/>
          <w:color w:val="000000"/>
        </w:rPr>
        <w:t>. This report would not have been possible without their efforts in data collection and interprofessional collaboration in treating this patient.</w:t>
      </w:r>
    </w:p>
    <w:p w14:paraId="68F3B35B" w14:textId="77777777" w:rsidR="00A77B3E" w:rsidRDefault="00A77B3E">
      <w:pPr>
        <w:spacing w:line="360" w:lineRule="auto"/>
        <w:jc w:val="both"/>
      </w:pPr>
    </w:p>
    <w:p w14:paraId="68349EDF" w14:textId="77777777" w:rsidR="00A77B3E" w:rsidRDefault="00000000">
      <w:pPr>
        <w:spacing w:line="360" w:lineRule="auto"/>
        <w:jc w:val="both"/>
      </w:pPr>
      <w:r>
        <w:rPr>
          <w:rFonts w:ascii="Book Antiqua" w:eastAsia="Book Antiqua" w:hAnsi="Book Antiqua" w:cs="Book Antiqua"/>
          <w:b/>
          <w:color w:val="000000"/>
        </w:rPr>
        <w:t>REFERENCES</w:t>
      </w:r>
    </w:p>
    <w:p w14:paraId="45BFB1AB" w14:textId="77777777" w:rsidR="00A77B3E" w:rsidRDefault="00000000">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Shiota Y</w:t>
      </w:r>
      <w:r>
        <w:rPr>
          <w:rFonts w:ascii="Book Antiqua" w:eastAsia="Book Antiqua" w:hAnsi="Book Antiqua" w:cs="Book Antiqua"/>
        </w:rPr>
        <w:t xml:space="preserve">, </w:t>
      </w:r>
      <w:proofErr w:type="spellStart"/>
      <w:r>
        <w:rPr>
          <w:rFonts w:ascii="Book Antiqua" w:eastAsia="Book Antiqua" w:hAnsi="Book Antiqua" w:cs="Book Antiqua"/>
        </w:rPr>
        <w:t>Arikita</w:t>
      </w:r>
      <w:proofErr w:type="spellEnd"/>
      <w:r>
        <w:rPr>
          <w:rFonts w:ascii="Book Antiqua" w:eastAsia="Book Antiqua" w:hAnsi="Book Antiqua" w:cs="Book Antiqua"/>
        </w:rPr>
        <w:t xml:space="preserve"> H, Aoyama K, </w:t>
      </w:r>
      <w:proofErr w:type="spellStart"/>
      <w:r>
        <w:rPr>
          <w:rFonts w:ascii="Book Antiqua" w:eastAsia="Book Antiqua" w:hAnsi="Book Antiqua" w:cs="Book Antiqua"/>
        </w:rPr>
        <w:t>Horita</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Hiyama</w:t>
      </w:r>
      <w:proofErr w:type="spellEnd"/>
      <w:r>
        <w:rPr>
          <w:rFonts w:ascii="Book Antiqua" w:eastAsia="Book Antiqua" w:hAnsi="Book Antiqua" w:cs="Book Antiqua"/>
        </w:rPr>
        <w:t xml:space="preserve"> J, Ono T, Sasaki N, </w:t>
      </w:r>
      <w:proofErr w:type="spellStart"/>
      <w:r>
        <w:rPr>
          <w:rFonts w:ascii="Book Antiqua" w:eastAsia="Book Antiqua" w:hAnsi="Book Antiqua" w:cs="Book Antiqua"/>
        </w:rPr>
        <w:t>Taniyama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Yamakido</w:t>
      </w:r>
      <w:proofErr w:type="spellEnd"/>
      <w:r>
        <w:rPr>
          <w:rFonts w:ascii="Book Antiqua" w:eastAsia="Book Antiqua" w:hAnsi="Book Antiqua" w:cs="Book Antiqua"/>
        </w:rPr>
        <w:t xml:space="preserve"> M. Pulmonary sequestration associated by Mycobacterium </w:t>
      </w:r>
      <w:proofErr w:type="spellStart"/>
      <w:r>
        <w:rPr>
          <w:rFonts w:ascii="Book Antiqua" w:eastAsia="Book Antiqua" w:hAnsi="Book Antiqua" w:cs="Book Antiqua"/>
        </w:rPr>
        <w:t>intracellulare</w:t>
      </w:r>
      <w:proofErr w:type="spellEnd"/>
      <w:r>
        <w:rPr>
          <w:rFonts w:ascii="Book Antiqua" w:eastAsia="Book Antiqua" w:hAnsi="Book Antiqua" w:cs="Book Antiqua"/>
        </w:rPr>
        <w:t xml:space="preserve"> infection. </w:t>
      </w:r>
      <w:r>
        <w:rPr>
          <w:rFonts w:ascii="Book Antiqua" w:eastAsia="Book Antiqua" w:hAnsi="Book Antiqua" w:cs="Book Antiqua"/>
          <w:i/>
          <w:iCs/>
        </w:rPr>
        <w:t>Intern Med</w:t>
      </w:r>
      <w:r>
        <w:rPr>
          <w:rFonts w:ascii="Book Antiqua" w:eastAsia="Book Antiqua" w:hAnsi="Book Antiqua" w:cs="Book Antiqua"/>
        </w:rPr>
        <w:t xml:space="preserve"> 2002; </w:t>
      </w:r>
      <w:r>
        <w:rPr>
          <w:rFonts w:ascii="Book Antiqua" w:eastAsia="Book Antiqua" w:hAnsi="Book Antiqua" w:cs="Book Antiqua"/>
          <w:b/>
          <w:bCs/>
        </w:rPr>
        <w:t>41</w:t>
      </w:r>
      <w:r>
        <w:rPr>
          <w:rFonts w:ascii="Book Antiqua" w:eastAsia="Book Antiqua" w:hAnsi="Book Antiqua" w:cs="Book Antiqua"/>
        </w:rPr>
        <w:t>: 990-992 [PMID: 12487175 DOI: 10.2169/internalmedicine.41.990]</w:t>
      </w:r>
    </w:p>
    <w:p w14:paraId="660FD319" w14:textId="77777777" w:rsidR="00A77B3E"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Fabre OH</w:t>
      </w:r>
      <w:r>
        <w:rPr>
          <w:rFonts w:ascii="Book Antiqua" w:eastAsia="Book Antiqua" w:hAnsi="Book Antiqua" w:cs="Book Antiqua"/>
        </w:rPr>
        <w:t xml:space="preserve">, Porte HL, </w:t>
      </w:r>
      <w:proofErr w:type="spellStart"/>
      <w:r>
        <w:rPr>
          <w:rFonts w:ascii="Book Antiqua" w:eastAsia="Book Antiqua" w:hAnsi="Book Antiqua" w:cs="Book Antiqua"/>
        </w:rPr>
        <w:t>Godart</w:t>
      </w:r>
      <w:proofErr w:type="spellEnd"/>
      <w:r>
        <w:rPr>
          <w:rFonts w:ascii="Book Antiqua" w:eastAsia="Book Antiqua" w:hAnsi="Book Antiqua" w:cs="Book Antiqua"/>
        </w:rPr>
        <w:t xml:space="preserve"> FR, Rey C, </w:t>
      </w:r>
      <w:proofErr w:type="spellStart"/>
      <w:r>
        <w:rPr>
          <w:rFonts w:ascii="Book Antiqua" w:eastAsia="Book Antiqua" w:hAnsi="Book Antiqua" w:cs="Book Antiqua"/>
        </w:rPr>
        <w:t>Wurtz</w:t>
      </w:r>
      <w:proofErr w:type="spellEnd"/>
      <w:r>
        <w:rPr>
          <w:rFonts w:ascii="Book Antiqua" w:eastAsia="Book Antiqua" w:hAnsi="Book Antiqua" w:cs="Book Antiqua"/>
        </w:rPr>
        <w:t xml:space="preserve"> AJ. Long-term cardiovascular consequences of undiagnosed </w:t>
      </w:r>
      <w:proofErr w:type="spellStart"/>
      <w:r>
        <w:rPr>
          <w:rFonts w:ascii="Book Antiqua" w:eastAsia="Book Antiqua" w:hAnsi="Book Antiqua" w:cs="Book Antiqua"/>
        </w:rPr>
        <w:t>intralobar</w:t>
      </w:r>
      <w:proofErr w:type="spellEnd"/>
      <w:r>
        <w:rPr>
          <w:rFonts w:ascii="Book Antiqua" w:eastAsia="Book Antiqua" w:hAnsi="Book Antiqua" w:cs="Book Antiqua"/>
        </w:rPr>
        <w:t xml:space="preserve"> pulmonary sequestration. </w:t>
      </w:r>
      <w:r>
        <w:rPr>
          <w:rFonts w:ascii="Book Antiqua" w:eastAsia="Book Antiqua" w:hAnsi="Book Antiqua" w:cs="Book Antiqua"/>
          <w:i/>
          <w:iCs/>
        </w:rPr>
        <w:t xml:space="preserve">Ann </w:t>
      </w:r>
      <w:proofErr w:type="spellStart"/>
      <w:r>
        <w:rPr>
          <w:rFonts w:ascii="Book Antiqua" w:eastAsia="Book Antiqua" w:hAnsi="Book Antiqua" w:cs="Book Antiqua"/>
          <w:i/>
          <w:iCs/>
        </w:rPr>
        <w:t>Thorac</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1998; </w:t>
      </w:r>
      <w:r>
        <w:rPr>
          <w:rFonts w:ascii="Book Antiqua" w:eastAsia="Book Antiqua" w:hAnsi="Book Antiqua" w:cs="Book Antiqua"/>
          <w:b/>
          <w:bCs/>
        </w:rPr>
        <w:t>65</w:t>
      </w:r>
      <w:r>
        <w:rPr>
          <w:rFonts w:ascii="Book Antiqua" w:eastAsia="Book Antiqua" w:hAnsi="Book Antiqua" w:cs="Book Antiqua"/>
        </w:rPr>
        <w:t>: 1144-1146 [PMID: 9564949 DOI: 10.1016/S0003-4975(98)00032-0]</w:t>
      </w:r>
    </w:p>
    <w:p w14:paraId="08224818" w14:textId="77777777" w:rsidR="00A77B3E"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Malik S</w:t>
      </w:r>
      <w:r>
        <w:rPr>
          <w:rFonts w:ascii="Book Antiqua" w:eastAsia="Book Antiqua" w:hAnsi="Book Antiqua" w:cs="Book Antiqua"/>
        </w:rPr>
        <w:t xml:space="preserve">, Khurana S, Vasudevan V, Gupta N. A rare case of underlying pulmonary sequestration in a patient with recently diagnosed medium and large vessel vasculitis. </w:t>
      </w:r>
      <w:r>
        <w:rPr>
          <w:rFonts w:ascii="Book Antiqua" w:eastAsia="Book Antiqua" w:hAnsi="Book Antiqua" w:cs="Book Antiqua"/>
          <w:i/>
          <w:iCs/>
        </w:rPr>
        <w:t>Lung India</w:t>
      </w:r>
      <w:r>
        <w:rPr>
          <w:rFonts w:ascii="Book Antiqua" w:eastAsia="Book Antiqua" w:hAnsi="Book Antiqua" w:cs="Book Antiqua"/>
        </w:rPr>
        <w:t xml:space="preserve"> 2014; </w:t>
      </w:r>
      <w:r>
        <w:rPr>
          <w:rFonts w:ascii="Book Antiqua" w:eastAsia="Book Antiqua" w:hAnsi="Book Antiqua" w:cs="Book Antiqua"/>
          <w:b/>
          <w:bCs/>
        </w:rPr>
        <w:t>31</w:t>
      </w:r>
      <w:r>
        <w:rPr>
          <w:rFonts w:ascii="Book Antiqua" w:eastAsia="Book Antiqua" w:hAnsi="Book Antiqua" w:cs="Book Antiqua"/>
        </w:rPr>
        <w:t>: 176-178 [PMID: 24778487 DOI: 10.4103/0970-2113.129871]</w:t>
      </w:r>
    </w:p>
    <w:p w14:paraId="26346450" w14:textId="77777777" w:rsidR="00A77B3E" w:rsidRDefault="00000000">
      <w:pPr>
        <w:spacing w:line="360" w:lineRule="auto"/>
        <w:jc w:val="both"/>
      </w:pPr>
      <w:r>
        <w:rPr>
          <w:rFonts w:ascii="Book Antiqua" w:eastAsia="Book Antiqua" w:hAnsi="Book Antiqua" w:cs="Book Antiqua"/>
        </w:rPr>
        <w:t xml:space="preserve">4 </w:t>
      </w:r>
      <w:proofErr w:type="spellStart"/>
      <w:r>
        <w:rPr>
          <w:rFonts w:ascii="Book Antiqua" w:eastAsia="Book Antiqua" w:hAnsi="Book Antiqua" w:cs="Book Antiqua"/>
          <w:b/>
          <w:bCs/>
        </w:rPr>
        <w:t>Gornik</w:t>
      </w:r>
      <w:proofErr w:type="spellEnd"/>
      <w:r>
        <w:rPr>
          <w:rFonts w:ascii="Book Antiqua" w:eastAsia="Book Antiqua" w:hAnsi="Book Antiqua" w:cs="Book Antiqua"/>
          <w:b/>
          <w:bCs/>
        </w:rPr>
        <w:t xml:space="preserve"> HL</w:t>
      </w:r>
      <w:r>
        <w:rPr>
          <w:rFonts w:ascii="Book Antiqua" w:eastAsia="Book Antiqua" w:hAnsi="Book Antiqua" w:cs="Book Antiqua"/>
        </w:rPr>
        <w:t xml:space="preserve">, Creager MA. Aortitis. </w:t>
      </w:r>
      <w:r>
        <w:rPr>
          <w:rFonts w:ascii="Book Antiqua" w:eastAsia="Book Antiqua" w:hAnsi="Book Antiqua" w:cs="Book Antiqua"/>
          <w:i/>
          <w:iCs/>
        </w:rPr>
        <w:t>Circulation</w:t>
      </w:r>
      <w:r>
        <w:rPr>
          <w:rFonts w:ascii="Book Antiqua" w:eastAsia="Book Antiqua" w:hAnsi="Book Antiqua" w:cs="Book Antiqua"/>
        </w:rPr>
        <w:t xml:space="preserve"> 2008; </w:t>
      </w:r>
      <w:r>
        <w:rPr>
          <w:rFonts w:ascii="Book Antiqua" w:eastAsia="Book Antiqua" w:hAnsi="Book Antiqua" w:cs="Book Antiqua"/>
          <w:b/>
          <w:bCs/>
        </w:rPr>
        <w:t>117</w:t>
      </w:r>
      <w:r>
        <w:rPr>
          <w:rFonts w:ascii="Book Antiqua" w:eastAsia="Book Antiqua" w:hAnsi="Book Antiqua" w:cs="Book Antiqua"/>
        </w:rPr>
        <w:t>: 3039-3051 [PMID: 18541754 DOI: 10.1161/CIRCULATIONAHA.107.760686]</w:t>
      </w:r>
    </w:p>
    <w:p w14:paraId="42F90F41" w14:textId="77777777" w:rsidR="00A77B3E"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Azar T</w:t>
      </w:r>
      <w:r>
        <w:rPr>
          <w:rFonts w:ascii="Book Antiqua" w:eastAsia="Book Antiqua" w:hAnsi="Book Antiqua" w:cs="Book Antiqua"/>
        </w:rPr>
        <w:t xml:space="preserve">, Berger DL. Adult intussusception. </w:t>
      </w:r>
      <w:r>
        <w:rPr>
          <w:rFonts w:ascii="Book Antiqua" w:eastAsia="Book Antiqua" w:hAnsi="Book Antiqua" w:cs="Book Antiqua"/>
          <w:i/>
          <w:iCs/>
        </w:rPr>
        <w:t>Ann Surg</w:t>
      </w:r>
      <w:r>
        <w:rPr>
          <w:rFonts w:ascii="Book Antiqua" w:eastAsia="Book Antiqua" w:hAnsi="Book Antiqua" w:cs="Book Antiqua"/>
        </w:rPr>
        <w:t xml:space="preserve"> 1997; </w:t>
      </w:r>
      <w:r>
        <w:rPr>
          <w:rFonts w:ascii="Book Antiqua" w:eastAsia="Book Antiqua" w:hAnsi="Book Antiqua" w:cs="Book Antiqua"/>
          <w:b/>
          <w:bCs/>
        </w:rPr>
        <w:t>226</w:t>
      </w:r>
      <w:r>
        <w:rPr>
          <w:rFonts w:ascii="Book Antiqua" w:eastAsia="Book Antiqua" w:hAnsi="Book Antiqua" w:cs="Book Antiqua"/>
        </w:rPr>
        <w:t>: 134-138 [PMID: 9296505 DOI: 10.1097/00000658-199708000-00003]</w:t>
      </w:r>
    </w:p>
    <w:p w14:paraId="67CB014F" w14:textId="77777777" w:rsidR="00A77B3E" w:rsidRDefault="00000000">
      <w:pPr>
        <w:spacing w:line="360" w:lineRule="auto"/>
        <w:jc w:val="both"/>
      </w:pPr>
      <w:r>
        <w:rPr>
          <w:rFonts w:ascii="Book Antiqua" w:eastAsia="Book Antiqua" w:hAnsi="Book Antiqua" w:cs="Book Antiqua"/>
        </w:rPr>
        <w:t xml:space="preserve">6 </w:t>
      </w:r>
      <w:proofErr w:type="spellStart"/>
      <w:r>
        <w:rPr>
          <w:rFonts w:ascii="Book Antiqua" w:eastAsia="Book Antiqua" w:hAnsi="Book Antiqua" w:cs="Book Antiqua"/>
          <w:b/>
          <w:bCs/>
        </w:rPr>
        <w:t>Nuenninghoff</w:t>
      </w:r>
      <w:proofErr w:type="spellEnd"/>
      <w:r>
        <w:rPr>
          <w:rFonts w:ascii="Book Antiqua" w:eastAsia="Book Antiqua" w:hAnsi="Book Antiqua" w:cs="Book Antiqua"/>
          <w:b/>
          <w:bCs/>
        </w:rPr>
        <w:t xml:space="preserve"> DM</w:t>
      </w:r>
      <w:r>
        <w:rPr>
          <w:rFonts w:ascii="Book Antiqua" w:eastAsia="Book Antiqua" w:hAnsi="Book Antiqua" w:cs="Book Antiqua"/>
        </w:rPr>
        <w:t xml:space="preserve">, </w:t>
      </w:r>
      <w:proofErr w:type="spellStart"/>
      <w:r>
        <w:rPr>
          <w:rFonts w:ascii="Book Antiqua" w:eastAsia="Book Antiqua" w:hAnsi="Book Antiqua" w:cs="Book Antiqua"/>
        </w:rPr>
        <w:t>Hunder</w:t>
      </w:r>
      <w:proofErr w:type="spellEnd"/>
      <w:r>
        <w:rPr>
          <w:rFonts w:ascii="Book Antiqua" w:eastAsia="Book Antiqua" w:hAnsi="Book Antiqua" w:cs="Book Antiqua"/>
        </w:rPr>
        <w:t xml:space="preserve"> GG, Christianson TJ, McClelland RL, Matteson EL. Incidence and predictors of large-artery complication (aortic aneurysm, aortic dissection, and/or large-artery stenosis) in patients with giant cell arteritis: a population-based study over 50 years. </w:t>
      </w:r>
      <w:r>
        <w:rPr>
          <w:rFonts w:ascii="Book Antiqua" w:eastAsia="Book Antiqua" w:hAnsi="Book Antiqua" w:cs="Book Antiqua"/>
          <w:i/>
          <w:iCs/>
        </w:rPr>
        <w:t>Arthritis Rheum</w:t>
      </w:r>
      <w:r>
        <w:rPr>
          <w:rFonts w:ascii="Book Antiqua" w:eastAsia="Book Antiqua" w:hAnsi="Book Antiqua" w:cs="Book Antiqua"/>
        </w:rPr>
        <w:t xml:space="preserve"> 2003; </w:t>
      </w:r>
      <w:r>
        <w:rPr>
          <w:rFonts w:ascii="Book Antiqua" w:eastAsia="Book Antiqua" w:hAnsi="Book Antiqua" w:cs="Book Antiqua"/>
          <w:b/>
          <w:bCs/>
        </w:rPr>
        <w:t>48</w:t>
      </w:r>
      <w:r>
        <w:rPr>
          <w:rFonts w:ascii="Book Antiqua" w:eastAsia="Book Antiqua" w:hAnsi="Book Antiqua" w:cs="Book Antiqua"/>
        </w:rPr>
        <w:t>: 3522-3531 [PMID: 14674004 DOI: 10.1002/art.11353]</w:t>
      </w:r>
    </w:p>
    <w:p w14:paraId="71FE2596" w14:textId="77777777" w:rsidR="00A77B3E" w:rsidRDefault="00000000">
      <w:pPr>
        <w:spacing w:line="360" w:lineRule="auto"/>
        <w:jc w:val="both"/>
      </w:pPr>
      <w:r>
        <w:rPr>
          <w:rFonts w:ascii="Book Antiqua" w:eastAsia="Book Antiqua" w:hAnsi="Book Antiqua" w:cs="Book Antiqua"/>
        </w:rPr>
        <w:lastRenderedPageBreak/>
        <w:t xml:space="preserve">7 </w:t>
      </w:r>
      <w:r>
        <w:rPr>
          <w:rFonts w:ascii="Book Antiqua" w:eastAsia="Book Antiqua" w:hAnsi="Book Antiqua" w:cs="Book Antiqua"/>
          <w:b/>
          <w:bCs/>
        </w:rPr>
        <w:t>Ryder HF</w:t>
      </w:r>
      <w:r>
        <w:rPr>
          <w:rFonts w:ascii="Book Antiqua" w:eastAsia="Book Antiqua" w:hAnsi="Book Antiqua" w:cs="Book Antiqua"/>
        </w:rPr>
        <w:t xml:space="preserve">, </w:t>
      </w:r>
      <w:proofErr w:type="spellStart"/>
      <w:r>
        <w:rPr>
          <w:rFonts w:ascii="Book Antiqua" w:eastAsia="Book Antiqua" w:hAnsi="Book Antiqua" w:cs="Book Antiqua"/>
        </w:rPr>
        <w:t>Tafe</w:t>
      </w:r>
      <w:proofErr w:type="spellEnd"/>
      <w:r>
        <w:rPr>
          <w:rFonts w:ascii="Book Antiqua" w:eastAsia="Book Antiqua" w:hAnsi="Book Antiqua" w:cs="Book Antiqua"/>
        </w:rPr>
        <w:t xml:space="preserve"> LJ, Burns CM. Fatal aortic dissection due to a fulminant variety of isolated aortitis. </w:t>
      </w:r>
      <w:r>
        <w:rPr>
          <w:rFonts w:ascii="Book Antiqua" w:eastAsia="Book Antiqua" w:hAnsi="Book Antiqua" w:cs="Book Antiqua"/>
          <w:i/>
          <w:iCs/>
        </w:rPr>
        <w:t xml:space="preserve">J Clin </w:t>
      </w:r>
      <w:proofErr w:type="spellStart"/>
      <w:r>
        <w:rPr>
          <w:rFonts w:ascii="Book Antiqua" w:eastAsia="Book Antiqua" w:hAnsi="Book Antiqua" w:cs="Book Antiqua"/>
          <w:i/>
          <w:iCs/>
        </w:rPr>
        <w:t>Rheumatol</w:t>
      </w:r>
      <w:proofErr w:type="spellEnd"/>
      <w:r>
        <w:rPr>
          <w:rFonts w:ascii="Book Antiqua" w:eastAsia="Book Antiqua" w:hAnsi="Book Antiqua" w:cs="Book Antiqua"/>
        </w:rPr>
        <w:t xml:space="preserve"> 2009; </w:t>
      </w:r>
      <w:r>
        <w:rPr>
          <w:rFonts w:ascii="Book Antiqua" w:eastAsia="Book Antiqua" w:hAnsi="Book Antiqua" w:cs="Book Antiqua"/>
          <w:b/>
          <w:bCs/>
        </w:rPr>
        <w:t>15</w:t>
      </w:r>
      <w:r>
        <w:rPr>
          <w:rFonts w:ascii="Book Antiqua" w:eastAsia="Book Antiqua" w:hAnsi="Book Antiqua" w:cs="Book Antiqua"/>
        </w:rPr>
        <w:t>: 295-299 [PMID: 19734736 DOI: 10.1097/RHU.0b013e3181b1246d]</w:t>
      </w:r>
    </w:p>
    <w:p w14:paraId="3DF4EF4B" w14:textId="77777777" w:rsidR="00A77B3E"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Park BS</w:t>
      </w:r>
      <w:r>
        <w:rPr>
          <w:rFonts w:ascii="Book Antiqua" w:eastAsia="Book Antiqua" w:hAnsi="Book Antiqua" w:cs="Book Antiqua"/>
        </w:rPr>
        <w:t xml:space="preserve">, Min HK, Kang DK, Jun HJ, Hwang YH, Jang EJ, </w:t>
      </w:r>
      <w:proofErr w:type="spellStart"/>
      <w:r>
        <w:rPr>
          <w:rFonts w:ascii="Book Antiqua" w:eastAsia="Book Antiqua" w:hAnsi="Book Antiqua" w:cs="Book Antiqua"/>
        </w:rPr>
        <w:t>Jin</w:t>
      </w:r>
      <w:proofErr w:type="spellEnd"/>
      <w:r>
        <w:rPr>
          <w:rFonts w:ascii="Book Antiqua" w:eastAsia="Book Antiqua" w:hAnsi="Book Antiqua" w:cs="Book Antiqua"/>
        </w:rPr>
        <w:t xml:space="preserve"> K, Kim HK, Jang HJ, Song JW. Stanford type A aortic dissection secondary to infectious aortitis: a case report. </w:t>
      </w:r>
      <w:r>
        <w:rPr>
          <w:rFonts w:ascii="Book Antiqua" w:eastAsia="Book Antiqua" w:hAnsi="Book Antiqua" w:cs="Book Antiqua"/>
          <w:i/>
          <w:iCs/>
        </w:rPr>
        <w:t>J Korean Med Sci</w:t>
      </w:r>
      <w:r>
        <w:rPr>
          <w:rFonts w:ascii="Book Antiqua" w:eastAsia="Book Antiqua" w:hAnsi="Book Antiqua" w:cs="Book Antiqua"/>
        </w:rPr>
        <w:t xml:space="preserve"> 2013; </w:t>
      </w:r>
      <w:r>
        <w:rPr>
          <w:rFonts w:ascii="Book Antiqua" w:eastAsia="Book Antiqua" w:hAnsi="Book Antiqua" w:cs="Book Antiqua"/>
          <w:b/>
          <w:bCs/>
        </w:rPr>
        <w:t>28</w:t>
      </w:r>
      <w:r>
        <w:rPr>
          <w:rFonts w:ascii="Book Antiqua" w:eastAsia="Book Antiqua" w:hAnsi="Book Antiqua" w:cs="Book Antiqua"/>
        </w:rPr>
        <w:t>: 485-488 [PMID: 23486652 DOI: 10.3346/jkms.2013.28.3.485]</w:t>
      </w:r>
    </w:p>
    <w:p w14:paraId="788CD73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E28C041"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0C6459DA" w14:textId="77777777" w:rsidR="00A77B3E" w:rsidRDefault="00000000">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color w:val="000000"/>
        </w:rPr>
        <w:t>Informed written consent was obtained from the patient to publish this report and any accompanying images.</w:t>
      </w:r>
    </w:p>
    <w:p w14:paraId="00D7CAAE" w14:textId="77777777" w:rsidR="00A77B3E" w:rsidRDefault="00A77B3E">
      <w:pPr>
        <w:spacing w:line="360" w:lineRule="auto"/>
        <w:jc w:val="both"/>
      </w:pPr>
    </w:p>
    <w:p w14:paraId="41855778" w14:textId="77777777" w:rsidR="009778C2" w:rsidRPr="000550DD" w:rsidRDefault="00000000" w:rsidP="009778C2">
      <w:pPr>
        <w:snapToGrid w:val="0"/>
        <w:spacing w:line="360" w:lineRule="auto"/>
        <w:rPr>
          <w:rFonts w:ascii="Book Antiqua" w:eastAsia="宋体" w:hAnsi="Book Antiqua" w:cs="宋体"/>
        </w:rPr>
      </w:pPr>
      <w:r>
        <w:rPr>
          <w:rFonts w:ascii="Book Antiqua" w:eastAsia="Book Antiqua" w:hAnsi="Book Antiqua" w:cs="Book Antiqua"/>
          <w:b/>
          <w:bCs/>
        </w:rPr>
        <w:t xml:space="preserve">Conflict-of-interest statement: </w:t>
      </w:r>
      <w:bookmarkStart w:id="2" w:name="_Hlk130828251"/>
      <w:r w:rsidR="009778C2" w:rsidRPr="000550DD">
        <w:rPr>
          <w:rFonts w:ascii="Book Antiqua" w:eastAsia="宋体" w:hAnsi="Book Antiqua" w:cs="宋体"/>
        </w:rPr>
        <w:t>All the authors report no relevant conflicts of interest for this article.</w:t>
      </w:r>
    </w:p>
    <w:bookmarkEnd w:id="2"/>
    <w:p w14:paraId="669B975A" w14:textId="33797455" w:rsidR="00A77B3E" w:rsidRDefault="00A77B3E">
      <w:pPr>
        <w:spacing w:line="360" w:lineRule="auto"/>
        <w:jc w:val="both"/>
      </w:pPr>
    </w:p>
    <w:p w14:paraId="4A47C784" w14:textId="77777777" w:rsidR="009778C2" w:rsidRPr="000550DD" w:rsidRDefault="00000000" w:rsidP="009778C2">
      <w:pPr>
        <w:snapToGrid w:val="0"/>
        <w:spacing w:line="360" w:lineRule="auto"/>
        <w:rPr>
          <w:rFonts w:ascii="Book Antiqua" w:eastAsia="宋体" w:hAnsi="Book Antiqua" w:cs="宋体"/>
        </w:rPr>
      </w:pPr>
      <w:r>
        <w:rPr>
          <w:rFonts w:ascii="Book Antiqua" w:eastAsia="Book Antiqua" w:hAnsi="Book Antiqua" w:cs="Book Antiqua"/>
          <w:b/>
          <w:bCs/>
        </w:rPr>
        <w:t xml:space="preserve">CARE Checklist (2016) statement: </w:t>
      </w:r>
      <w:r w:rsidR="009778C2" w:rsidRPr="000550DD">
        <w:rPr>
          <w:rFonts w:ascii="Book Antiqua" w:eastAsia="宋体" w:hAnsi="Book Antiqua" w:cs="宋体"/>
        </w:rPr>
        <w:t>The authors have read CARE Checklist (2016), and the manuscript was prepared and revised according to CARE Checklist (2016).</w:t>
      </w:r>
    </w:p>
    <w:p w14:paraId="79D5247B" w14:textId="3EBDE6B9" w:rsidR="00A77B3E" w:rsidRDefault="00A77B3E">
      <w:pPr>
        <w:spacing w:line="360" w:lineRule="auto"/>
        <w:jc w:val="both"/>
      </w:pPr>
    </w:p>
    <w:p w14:paraId="00E58AAF"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10602C4" w14:textId="77777777" w:rsidR="00A77B3E" w:rsidRDefault="00A77B3E">
      <w:pPr>
        <w:spacing w:line="360" w:lineRule="auto"/>
        <w:jc w:val="both"/>
      </w:pPr>
    </w:p>
    <w:p w14:paraId="5EA4CC9B" w14:textId="77777777"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1A4288A" w14:textId="77777777" w:rsidR="009778C2" w:rsidRDefault="009778C2">
      <w:pPr>
        <w:spacing w:line="360" w:lineRule="auto"/>
        <w:jc w:val="both"/>
        <w:rPr>
          <w:rFonts w:ascii="Book Antiqua" w:eastAsia="Book Antiqua" w:hAnsi="Book Antiqua" w:cs="Book Antiqua"/>
          <w:b/>
          <w:color w:val="000000"/>
        </w:rPr>
      </w:pPr>
    </w:p>
    <w:p w14:paraId="734A2C82" w14:textId="150D1325"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F9A72C8" w14:textId="77777777" w:rsidR="00A77B3E" w:rsidRDefault="00A77B3E">
      <w:pPr>
        <w:spacing w:line="360" w:lineRule="auto"/>
        <w:jc w:val="both"/>
      </w:pPr>
    </w:p>
    <w:p w14:paraId="633250B9"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March 6, 2023</w:t>
      </w:r>
    </w:p>
    <w:p w14:paraId="1C4FC2F8"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March 24, 2023</w:t>
      </w:r>
    </w:p>
    <w:p w14:paraId="3AF75DF0" w14:textId="77777777" w:rsidR="00A77B3E" w:rsidRDefault="00000000">
      <w:pPr>
        <w:spacing w:line="360" w:lineRule="auto"/>
        <w:jc w:val="both"/>
      </w:pPr>
      <w:r>
        <w:rPr>
          <w:rFonts w:ascii="Book Antiqua" w:eastAsia="Book Antiqua" w:hAnsi="Book Antiqua" w:cs="Book Antiqua"/>
          <w:b/>
          <w:color w:val="000000"/>
        </w:rPr>
        <w:t xml:space="preserve">Article in press: </w:t>
      </w:r>
    </w:p>
    <w:p w14:paraId="3EDBA2B8" w14:textId="77777777" w:rsidR="00A77B3E" w:rsidRDefault="00A77B3E">
      <w:pPr>
        <w:spacing w:line="360" w:lineRule="auto"/>
        <w:jc w:val="both"/>
      </w:pPr>
    </w:p>
    <w:p w14:paraId="0AFE4137" w14:textId="488B315C" w:rsidR="00A77B3E" w:rsidRDefault="00000000">
      <w:pPr>
        <w:spacing w:line="360" w:lineRule="auto"/>
        <w:jc w:val="both"/>
      </w:pPr>
      <w:r>
        <w:rPr>
          <w:rFonts w:ascii="Book Antiqua" w:eastAsia="Book Antiqua" w:hAnsi="Book Antiqua" w:cs="Book Antiqua"/>
          <w:b/>
          <w:color w:val="000000"/>
        </w:rPr>
        <w:t xml:space="preserve">Specialty type: </w:t>
      </w:r>
      <w:bookmarkStart w:id="3" w:name="_Hlk124239205"/>
      <w:r w:rsidR="009778C2" w:rsidRPr="000550DD">
        <w:rPr>
          <w:rFonts w:ascii="Book Antiqua" w:eastAsia="微软雅黑" w:hAnsi="Book Antiqua" w:cs="宋体"/>
        </w:rPr>
        <w:t>Medicine, research and experimental</w:t>
      </w:r>
      <w:bookmarkEnd w:id="3"/>
    </w:p>
    <w:p w14:paraId="5718A2B0"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Taiwan</w:t>
      </w:r>
    </w:p>
    <w:p w14:paraId="67260D41"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39D77638" w14:textId="77777777" w:rsidR="00A77B3E" w:rsidRDefault="00000000">
      <w:pPr>
        <w:spacing w:line="360" w:lineRule="auto"/>
        <w:jc w:val="both"/>
      </w:pPr>
      <w:r>
        <w:rPr>
          <w:rFonts w:ascii="Book Antiqua" w:eastAsia="Book Antiqua" w:hAnsi="Book Antiqua" w:cs="Book Antiqua"/>
        </w:rPr>
        <w:t>Grade A (Excellent): 0</w:t>
      </w:r>
    </w:p>
    <w:p w14:paraId="19DF02A3" w14:textId="77777777" w:rsidR="00A77B3E" w:rsidRDefault="00000000">
      <w:pPr>
        <w:spacing w:line="360" w:lineRule="auto"/>
        <w:jc w:val="both"/>
      </w:pPr>
      <w:r>
        <w:rPr>
          <w:rFonts w:ascii="Book Antiqua" w:eastAsia="Book Antiqua" w:hAnsi="Book Antiqua" w:cs="Book Antiqua"/>
        </w:rPr>
        <w:lastRenderedPageBreak/>
        <w:t>Grade B (Very good): 0</w:t>
      </w:r>
    </w:p>
    <w:p w14:paraId="1B74D4D9" w14:textId="77777777" w:rsidR="00A77B3E" w:rsidRDefault="00000000">
      <w:pPr>
        <w:spacing w:line="360" w:lineRule="auto"/>
        <w:jc w:val="both"/>
      </w:pPr>
      <w:r>
        <w:rPr>
          <w:rFonts w:ascii="Book Antiqua" w:eastAsia="Book Antiqua" w:hAnsi="Book Antiqua" w:cs="Book Antiqua"/>
        </w:rPr>
        <w:t>Grade C (Good): C</w:t>
      </w:r>
    </w:p>
    <w:p w14:paraId="6C16540F" w14:textId="77777777" w:rsidR="00A77B3E" w:rsidRDefault="00000000">
      <w:pPr>
        <w:spacing w:line="360" w:lineRule="auto"/>
        <w:jc w:val="both"/>
      </w:pPr>
      <w:r>
        <w:rPr>
          <w:rFonts w:ascii="Book Antiqua" w:eastAsia="Book Antiqua" w:hAnsi="Book Antiqua" w:cs="Book Antiqua"/>
        </w:rPr>
        <w:t>Grade D (Fair): D</w:t>
      </w:r>
    </w:p>
    <w:p w14:paraId="2FA3AB60" w14:textId="77777777" w:rsidR="00A77B3E" w:rsidRDefault="00000000">
      <w:pPr>
        <w:spacing w:line="360" w:lineRule="auto"/>
        <w:jc w:val="both"/>
      </w:pPr>
      <w:r>
        <w:rPr>
          <w:rFonts w:ascii="Book Antiqua" w:eastAsia="Book Antiqua" w:hAnsi="Book Antiqua" w:cs="Book Antiqua"/>
        </w:rPr>
        <w:t>Grade E (Poor): 0</w:t>
      </w:r>
    </w:p>
    <w:p w14:paraId="34F25951" w14:textId="77777777" w:rsidR="00A77B3E" w:rsidRDefault="00A77B3E">
      <w:pPr>
        <w:spacing w:line="360" w:lineRule="auto"/>
        <w:jc w:val="both"/>
      </w:pPr>
    </w:p>
    <w:p w14:paraId="5059514A" w14:textId="68848DD8" w:rsidR="00A77B3E" w:rsidRDefault="0000000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Barik R, India; Wang T, China</w:t>
      </w:r>
      <w:r>
        <w:rPr>
          <w:rFonts w:ascii="Book Antiqua" w:eastAsia="Book Antiqua" w:hAnsi="Book Antiqua" w:cs="Book Antiqua"/>
          <w:b/>
          <w:color w:val="000000"/>
        </w:rPr>
        <w:t xml:space="preserve"> S-Editor: </w:t>
      </w:r>
      <w:r w:rsidR="00887581" w:rsidRPr="00887581">
        <w:rPr>
          <w:rFonts w:ascii="Book Antiqua" w:eastAsia="Book Antiqua" w:hAnsi="Book Antiqua" w:cs="Book Antiqua"/>
          <w:bCs/>
          <w:color w:val="000000"/>
        </w:rPr>
        <w:t>Li L</w:t>
      </w:r>
      <w:r>
        <w:rPr>
          <w:rFonts w:ascii="Book Antiqua" w:eastAsia="Book Antiqua" w:hAnsi="Book Antiqua" w:cs="Book Antiqua"/>
          <w:b/>
          <w:color w:val="000000"/>
        </w:rPr>
        <w:t xml:space="preserve"> L-Editor: </w:t>
      </w:r>
      <w:r w:rsidR="005D01A4" w:rsidRPr="005D01A4">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
    <w:p w14:paraId="0D906E0F" w14:textId="77777777"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881C5C7" w14:textId="2B1E96DD" w:rsidR="007C420B" w:rsidRDefault="002B7694">
      <w:pPr>
        <w:spacing w:line="360" w:lineRule="auto"/>
        <w:jc w:val="both"/>
      </w:pPr>
      <w:r>
        <w:rPr>
          <w:noProof/>
        </w:rPr>
        <w:drawing>
          <wp:inline distT="0" distB="0" distL="0" distR="0" wp14:anchorId="4F8E75E6" wp14:editId="2CA37FC3">
            <wp:extent cx="5943600" cy="3121660"/>
            <wp:effectExtent l="0" t="0" r="0" b="0"/>
            <wp:docPr id="1" name="图片 1" descr="图片包含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网站&#10;&#10;描述已自动生成"/>
                    <pic:cNvPicPr/>
                  </pic:nvPicPr>
                  <pic:blipFill>
                    <a:blip r:embed="rId7"/>
                    <a:stretch>
                      <a:fillRect/>
                    </a:stretch>
                  </pic:blipFill>
                  <pic:spPr>
                    <a:xfrm>
                      <a:off x="0" y="0"/>
                      <a:ext cx="5943600" cy="3121660"/>
                    </a:xfrm>
                    <a:prstGeom prst="rect">
                      <a:avLst/>
                    </a:prstGeom>
                  </pic:spPr>
                </pic:pic>
              </a:graphicData>
            </a:graphic>
          </wp:inline>
        </w:drawing>
      </w:r>
    </w:p>
    <w:p w14:paraId="78DAF7AF" w14:textId="09DD9B11" w:rsidR="00A77B3E" w:rsidRDefault="00000000">
      <w:pPr>
        <w:spacing w:line="360" w:lineRule="auto"/>
        <w:jc w:val="both"/>
        <w:rPr>
          <w:rFonts w:ascii="Book Antiqua" w:eastAsia="Book Antiqua" w:hAnsi="Book Antiqua" w:cs="Book Antiqua"/>
          <w:color w:val="000000"/>
          <w:szCs w:val="36"/>
        </w:rPr>
      </w:pPr>
      <w:r>
        <w:rPr>
          <w:rFonts w:ascii="Book Antiqua" w:eastAsia="Book Antiqua" w:hAnsi="Book Antiqua" w:cs="Book Antiqua"/>
          <w:b/>
          <w:bCs/>
          <w:color w:val="000000"/>
          <w:szCs w:val="36"/>
        </w:rPr>
        <w:t>Fig</w:t>
      </w:r>
      <w:r w:rsidR="00BC2B96">
        <w:rPr>
          <w:rFonts w:ascii="Book Antiqua" w:eastAsia="Book Antiqua" w:hAnsi="Book Antiqua" w:cs="Book Antiqua"/>
          <w:b/>
          <w:bCs/>
          <w:color w:val="000000"/>
          <w:szCs w:val="36"/>
        </w:rPr>
        <w:t>ure</w:t>
      </w:r>
      <w:r>
        <w:rPr>
          <w:rFonts w:ascii="Book Antiqua" w:eastAsia="Book Antiqua" w:hAnsi="Book Antiqua" w:cs="Book Antiqua"/>
          <w:b/>
          <w:bCs/>
          <w:color w:val="000000"/>
          <w:szCs w:val="36"/>
        </w:rPr>
        <w:t xml:space="preserve"> 1 </w:t>
      </w:r>
      <w:r w:rsidRPr="00E439C0">
        <w:rPr>
          <w:rFonts w:ascii="Book Antiqua" w:eastAsia="Book Antiqua" w:hAnsi="Book Antiqua" w:cs="Book Antiqua"/>
          <w:b/>
          <w:bCs/>
          <w:color w:val="000000"/>
          <w:szCs w:val="36"/>
        </w:rPr>
        <w:t>Type A aortic dissection with intimal flap involving the ascending aorta, the aortic arch and the common carotid arteries bilaterally.</w:t>
      </w:r>
      <w:r>
        <w:rPr>
          <w:rFonts w:ascii="Book Antiqua" w:eastAsia="Book Antiqua" w:hAnsi="Book Antiqua" w:cs="Book Antiqua"/>
          <w:color w:val="000000"/>
          <w:szCs w:val="36"/>
        </w:rPr>
        <w:t xml:space="preserve"> </w:t>
      </w:r>
      <w:r w:rsidR="00E439C0">
        <w:rPr>
          <w:rFonts w:ascii="Book Antiqua" w:eastAsia="Book Antiqua" w:hAnsi="Book Antiqua" w:cs="Book Antiqua"/>
          <w:color w:val="000000"/>
          <w:szCs w:val="36"/>
        </w:rPr>
        <w:t xml:space="preserve">A: </w:t>
      </w:r>
      <w:r w:rsidR="006E7DAA">
        <w:rPr>
          <w:rFonts w:ascii="Book Antiqua" w:eastAsia="Book Antiqua" w:hAnsi="Book Antiqua" w:cs="Book Antiqua"/>
          <w:color w:val="000000"/>
          <w:szCs w:val="36"/>
        </w:rPr>
        <w:t>T</w:t>
      </w:r>
      <w:r w:rsidR="006E7DAA" w:rsidRPr="006E7DAA">
        <w:rPr>
          <w:rFonts w:ascii="Book Antiqua" w:eastAsia="Book Antiqua" w:hAnsi="Book Antiqua" w:cs="Book Antiqua"/>
          <w:color w:val="000000"/>
          <w:szCs w:val="36"/>
        </w:rPr>
        <w:t>he ascending aorta</w:t>
      </w:r>
      <w:r w:rsidR="006E7DAA">
        <w:rPr>
          <w:rFonts w:ascii="Book Antiqua" w:eastAsia="Book Antiqua" w:hAnsi="Book Antiqua" w:cs="Book Antiqua"/>
          <w:color w:val="000000"/>
          <w:szCs w:val="36"/>
        </w:rPr>
        <w:t xml:space="preserve"> and</w:t>
      </w:r>
      <w:r w:rsidR="006E7DAA" w:rsidRPr="006E7DAA">
        <w:rPr>
          <w:rFonts w:ascii="Book Antiqua" w:eastAsia="Book Antiqua" w:hAnsi="Book Antiqua" w:cs="Book Antiqua"/>
          <w:color w:val="000000"/>
          <w:szCs w:val="36"/>
        </w:rPr>
        <w:t xml:space="preserve"> </w:t>
      </w:r>
      <w:r w:rsidR="006E7DAA">
        <w:rPr>
          <w:rFonts w:ascii="Book Antiqua" w:eastAsia="Book Antiqua" w:hAnsi="Book Antiqua" w:cs="Book Antiqua"/>
          <w:color w:val="000000"/>
          <w:szCs w:val="36"/>
        </w:rPr>
        <w:t>t</w:t>
      </w:r>
      <w:r w:rsidR="00E439C0">
        <w:rPr>
          <w:rFonts w:ascii="Book Antiqua" w:eastAsia="Book Antiqua" w:hAnsi="Book Antiqua" w:cs="Book Antiqua"/>
          <w:color w:val="000000"/>
          <w:szCs w:val="36"/>
        </w:rPr>
        <w:t xml:space="preserve">he aortic arch (arrow); B: </w:t>
      </w:r>
      <w:r>
        <w:rPr>
          <w:rFonts w:ascii="Book Antiqua" w:eastAsia="Book Antiqua" w:hAnsi="Book Antiqua" w:cs="Book Antiqua"/>
          <w:color w:val="000000"/>
          <w:szCs w:val="36"/>
        </w:rPr>
        <w:t>Arrow points to the mural thrombus in the false lumen.</w:t>
      </w:r>
    </w:p>
    <w:p w14:paraId="67C23ACB" w14:textId="77777777" w:rsidR="00E439C0" w:rsidRDefault="00E439C0">
      <w:pPr>
        <w:spacing w:line="360" w:lineRule="auto"/>
        <w:jc w:val="both"/>
      </w:pPr>
    </w:p>
    <w:p w14:paraId="035CE44C" w14:textId="2921C998" w:rsidR="00A77B3E" w:rsidRDefault="002B7694">
      <w:pPr>
        <w:spacing w:line="360" w:lineRule="auto"/>
        <w:jc w:val="both"/>
      </w:pPr>
      <w:r>
        <w:rPr>
          <w:noProof/>
        </w:rPr>
        <w:drawing>
          <wp:inline distT="0" distB="0" distL="0" distR="0" wp14:anchorId="103F88B0" wp14:editId="58877B26">
            <wp:extent cx="5943600" cy="2124710"/>
            <wp:effectExtent l="0" t="0" r="0" b="0"/>
            <wp:docPr id="2" name="图片 2"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图形用户界面&#10;&#10;描述已自动生成"/>
                    <pic:cNvPicPr/>
                  </pic:nvPicPr>
                  <pic:blipFill>
                    <a:blip r:embed="rId8"/>
                    <a:stretch>
                      <a:fillRect/>
                    </a:stretch>
                  </pic:blipFill>
                  <pic:spPr>
                    <a:xfrm>
                      <a:off x="0" y="0"/>
                      <a:ext cx="5943600" cy="2124710"/>
                    </a:xfrm>
                    <a:prstGeom prst="rect">
                      <a:avLst/>
                    </a:prstGeom>
                  </pic:spPr>
                </pic:pic>
              </a:graphicData>
            </a:graphic>
          </wp:inline>
        </w:drawing>
      </w:r>
    </w:p>
    <w:p w14:paraId="1DAEE47E" w14:textId="572BC123" w:rsidR="00A77B3E" w:rsidRDefault="00000000">
      <w:pPr>
        <w:spacing w:line="360" w:lineRule="auto"/>
        <w:jc w:val="both"/>
      </w:pPr>
      <w:r>
        <w:rPr>
          <w:rFonts w:ascii="Book Antiqua" w:eastAsia="Book Antiqua" w:hAnsi="Book Antiqua" w:cs="Book Antiqua"/>
          <w:b/>
          <w:bCs/>
          <w:color w:val="000000"/>
          <w:szCs w:val="36"/>
        </w:rPr>
        <w:t>Fig</w:t>
      </w:r>
      <w:r w:rsidR="00212372">
        <w:rPr>
          <w:rFonts w:ascii="Book Antiqua" w:eastAsia="Book Antiqua" w:hAnsi="Book Antiqua" w:cs="Book Antiqua"/>
          <w:b/>
          <w:bCs/>
          <w:color w:val="000000"/>
          <w:szCs w:val="36"/>
        </w:rPr>
        <w:t>ure</w:t>
      </w:r>
      <w:r>
        <w:rPr>
          <w:rFonts w:ascii="Book Antiqua" w:eastAsia="Book Antiqua" w:hAnsi="Book Antiqua" w:cs="Book Antiqua"/>
          <w:b/>
          <w:bCs/>
          <w:color w:val="000000"/>
          <w:szCs w:val="36"/>
        </w:rPr>
        <w:t xml:space="preserve"> 2 </w:t>
      </w:r>
      <w:r w:rsidRPr="00B470BE">
        <w:rPr>
          <w:rFonts w:ascii="Book Antiqua" w:eastAsia="Book Antiqua" w:hAnsi="Book Antiqua" w:cs="Book Antiqua"/>
          <w:b/>
          <w:bCs/>
          <w:color w:val="000000"/>
          <w:szCs w:val="36"/>
        </w:rPr>
        <w:t xml:space="preserve">The contrast-enhanced </w:t>
      </w:r>
      <w:bookmarkStart w:id="4" w:name="_Hlk132186668"/>
      <w:r w:rsidRPr="00B470BE">
        <w:rPr>
          <w:rFonts w:ascii="Book Antiqua" w:eastAsia="Book Antiqua" w:hAnsi="Book Antiqua" w:cs="Book Antiqua"/>
          <w:b/>
          <w:bCs/>
          <w:color w:val="000000"/>
          <w:szCs w:val="36"/>
        </w:rPr>
        <w:t>computed tomography</w:t>
      </w:r>
      <w:bookmarkEnd w:id="4"/>
      <w:r w:rsidRPr="00B470BE">
        <w:rPr>
          <w:rFonts w:ascii="Book Antiqua" w:eastAsia="Book Antiqua" w:hAnsi="Book Antiqua" w:cs="Book Antiqua"/>
          <w:b/>
          <w:bCs/>
          <w:color w:val="000000"/>
          <w:szCs w:val="36"/>
        </w:rPr>
        <w:t xml:space="preserve"> of the chest revealed a focal heterogeneous area with cystic change and patchy consolidation in the medial region of left lower lung</w:t>
      </w:r>
      <w:r w:rsidR="00212372" w:rsidRPr="00B470BE">
        <w:rPr>
          <w:rFonts w:ascii="Book Antiqua" w:eastAsia="Book Antiqua" w:hAnsi="Book Antiqua" w:cs="Book Antiqua"/>
          <w:b/>
          <w:bCs/>
          <w:color w:val="000000"/>
          <w:szCs w:val="36"/>
        </w:rPr>
        <w:t xml:space="preserve"> </w:t>
      </w:r>
      <w:r w:rsidRPr="00B470BE">
        <w:rPr>
          <w:rFonts w:ascii="Book Antiqua" w:eastAsia="Book Antiqua" w:hAnsi="Book Antiqua" w:cs="Book Antiqua"/>
          <w:b/>
          <w:bCs/>
          <w:color w:val="000000"/>
          <w:szCs w:val="36"/>
        </w:rPr>
        <w:t>with two aberrant arteries arising from the thoracic aorta supplying this area.</w:t>
      </w:r>
      <w:r w:rsidRPr="00AD23B9">
        <w:rPr>
          <w:rFonts w:ascii="Book Antiqua" w:eastAsia="Book Antiqua" w:hAnsi="Book Antiqua" w:cs="Book Antiqua"/>
          <w:color w:val="000000"/>
          <w:szCs w:val="36"/>
        </w:rPr>
        <w:t xml:space="preserve"> </w:t>
      </w:r>
      <w:r w:rsidR="00AD23B9" w:rsidRPr="00AD23B9">
        <w:rPr>
          <w:rFonts w:ascii="Book Antiqua" w:eastAsia="Book Antiqua" w:hAnsi="Book Antiqua" w:cs="Book Antiqua"/>
          <w:color w:val="000000"/>
          <w:szCs w:val="36"/>
        </w:rPr>
        <w:t xml:space="preserve">A: </w:t>
      </w:r>
      <w:r w:rsidR="00AD23B9">
        <w:rPr>
          <w:rFonts w:ascii="Book Antiqua" w:eastAsia="Book Antiqua" w:hAnsi="Book Antiqua" w:cs="Book Antiqua"/>
          <w:color w:val="000000"/>
          <w:szCs w:val="36"/>
        </w:rPr>
        <w:t xml:space="preserve">Left lower lung (arrow); B: Two aberrant arteries (arrow); C: </w:t>
      </w:r>
      <w:r w:rsidR="00B470BE">
        <w:rPr>
          <w:rFonts w:ascii="Book Antiqua" w:eastAsia="Book Antiqua" w:hAnsi="Book Antiqua" w:cs="Book Antiqua"/>
          <w:color w:val="000000"/>
          <w:szCs w:val="36"/>
        </w:rPr>
        <w:t>C</w:t>
      </w:r>
      <w:r w:rsidR="00B470BE" w:rsidRPr="00B470BE">
        <w:rPr>
          <w:rFonts w:ascii="Book Antiqua" w:eastAsia="Book Antiqua" w:hAnsi="Book Antiqua" w:cs="Book Antiqua"/>
          <w:color w:val="000000"/>
          <w:szCs w:val="36"/>
        </w:rPr>
        <w:t xml:space="preserve">omputed </w:t>
      </w:r>
      <w:r w:rsidR="00B470BE" w:rsidRPr="00B470BE">
        <w:rPr>
          <w:rFonts w:ascii="Book Antiqua" w:eastAsia="Book Antiqua" w:hAnsi="Book Antiqua" w:cs="Book Antiqua"/>
          <w:color w:val="000000"/>
          <w:szCs w:val="36"/>
        </w:rPr>
        <w:lastRenderedPageBreak/>
        <w:t>tomography</w:t>
      </w:r>
      <w:r>
        <w:rPr>
          <w:rFonts w:ascii="Book Antiqua" w:eastAsia="Book Antiqua" w:hAnsi="Book Antiqua" w:cs="Book Antiqua"/>
          <w:color w:val="000000"/>
          <w:szCs w:val="36"/>
        </w:rPr>
        <w:t xml:space="preserve"> angiography also revealed mild mural thickening and wall enhancement which may indicate mild vasculitis (arrow)</w:t>
      </w:r>
      <w:r w:rsidR="00544D56">
        <w:rPr>
          <w:rFonts w:ascii="Book Antiqua" w:eastAsia="Book Antiqua" w:hAnsi="Book Antiqua" w:cs="Book Antiqua"/>
          <w:color w:val="000000"/>
          <w:szCs w:val="36"/>
        </w:rPr>
        <w:t>.</w:t>
      </w:r>
    </w:p>
    <w:p w14:paraId="36D46962" w14:textId="77777777" w:rsidR="00212372" w:rsidRDefault="00212372">
      <w:pPr>
        <w:spacing w:line="360" w:lineRule="auto"/>
        <w:jc w:val="both"/>
      </w:pPr>
    </w:p>
    <w:p w14:paraId="5980880B" w14:textId="561BC41F" w:rsidR="00A77B3E" w:rsidRDefault="002B7694">
      <w:pPr>
        <w:spacing w:line="360" w:lineRule="auto"/>
        <w:jc w:val="both"/>
      </w:pPr>
      <w:r>
        <w:rPr>
          <w:noProof/>
        </w:rPr>
        <w:drawing>
          <wp:inline distT="0" distB="0" distL="0" distR="0" wp14:anchorId="244E0FAF" wp14:editId="3FBC740E">
            <wp:extent cx="5943600" cy="2107565"/>
            <wp:effectExtent l="0" t="0" r="0" b="0"/>
            <wp:docPr id="3" name="图片 3" descr="人手里拿着食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人手里拿着食物&#10;&#10;低可信度描述已自动生成"/>
                    <pic:cNvPicPr/>
                  </pic:nvPicPr>
                  <pic:blipFill>
                    <a:blip r:embed="rId9"/>
                    <a:stretch>
                      <a:fillRect/>
                    </a:stretch>
                  </pic:blipFill>
                  <pic:spPr>
                    <a:xfrm>
                      <a:off x="0" y="0"/>
                      <a:ext cx="5943600" cy="2107565"/>
                    </a:xfrm>
                    <a:prstGeom prst="rect">
                      <a:avLst/>
                    </a:prstGeom>
                  </pic:spPr>
                </pic:pic>
              </a:graphicData>
            </a:graphic>
          </wp:inline>
        </w:drawing>
      </w:r>
    </w:p>
    <w:p w14:paraId="32EFF8C5" w14:textId="79B51A6E" w:rsidR="00A77B3E" w:rsidRDefault="00000000">
      <w:pPr>
        <w:spacing w:line="360" w:lineRule="auto"/>
        <w:jc w:val="both"/>
        <w:rPr>
          <w:rFonts w:ascii="Book Antiqua" w:eastAsia="Book Antiqua" w:hAnsi="Book Antiqua" w:cs="Book Antiqua"/>
          <w:color w:val="000000"/>
          <w:szCs w:val="36"/>
        </w:rPr>
      </w:pPr>
      <w:r>
        <w:rPr>
          <w:rFonts w:ascii="Book Antiqua" w:eastAsia="Book Antiqua" w:hAnsi="Book Antiqua" w:cs="Book Antiqua"/>
          <w:b/>
          <w:bCs/>
          <w:color w:val="000000"/>
          <w:szCs w:val="36"/>
        </w:rPr>
        <w:t>Fig</w:t>
      </w:r>
      <w:r w:rsidR="00A32C06">
        <w:rPr>
          <w:rFonts w:ascii="Book Antiqua" w:eastAsia="Book Antiqua" w:hAnsi="Book Antiqua" w:cs="Book Antiqua"/>
          <w:b/>
          <w:bCs/>
          <w:color w:val="000000"/>
          <w:szCs w:val="36"/>
        </w:rPr>
        <w:t>ure</w:t>
      </w:r>
      <w:r>
        <w:rPr>
          <w:rFonts w:ascii="Book Antiqua" w:eastAsia="Book Antiqua" w:hAnsi="Book Antiqua" w:cs="Book Antiqua"/>
          <w:b/>
          <w:bCs/>
          <w:color w:val="000000"/>
          <w:szCs w:val="36"/>
        </w:rPr>
        <w:t xml:space="preserve"> 3 </w:t>
      </w:r>
      <w:r w:rsidRPr="00A32C06">
        <w:rPr>
          <w:rFonts w:ascii="Book Antiqua" w:eastAsia="Book Antiqua" w:hAnsi="Book Antiqua" w:cs="Book Antiqua"/>
          <w:b/>
          <w:bCs/>
          <w:color w:val="000000"/>
          <w:szCs w:val="36"/>
        </w:rPr>
        <w:t>Video-assisted thoracoscopic surgery revealed that the two aberrant arteries originated from the thoracic aorta.</w:t>
      </w:r>
      <w:r>
        <w:rPr>
          <w:rFonts w:ascii="Book Antiqua" w:eastAsia="Book Antiqua" w:hAnsi="Book Antiqua" w:cs="Book Antiqua"/>
          <w:color w:val="000000"/>
          <w:szCs w:val="36"/>
        </w:rPr>
        <w:t xml:space="preserve"> </w:t>
      </w:r>
      <w:r w:rsidR="00A32C06">
        <w:rPr>
          <w:rFonts w:ascii="Book Antiqua" w:eastAsia="Book Antiqua" w:hAnsi="Book Antiqua" w:cs="Book Antiqua"/>
          <w:color w:val="000000"/>
          <w:szCs w:val="36"/>
        </w:rPr>
        <w:t>A: Two aberrant arteries (green arrow). E</w:t>
      </w:r>
      <w:r>
        <w:rPr>
          <w:rFonts w:ascii="Book Antiqua" w:eastAsia="Book Antiqua" w:hAnsi="Book Antiqua" w:cs="Book Antiqua"/>
          <w:color w:val="000000"/>
          <w:szCs w:val="36"/>
        </w:rPr>
        <w:t xml:space="preserve">ngorgement of the bronchus (yellow arrow) was also noticed. </w:t>
      </w:r>
      <w:r w:rsidR="00A32C06">
        <w:rPr>
          <w:rFonts w:ascii="Book Antiqua" w:eastAsia="Book Antiqua" w:hAnsi="Book Antiqua" w:cs="Book Antiqua"/>
          <w:color w:val="000000"/>
          <w:szCs w:val="36"/>
        </w:rPr>
        <w:t xml:space="preserve">B: </w:t>
      </w:r>
      <w:r>
        <w:rPr>
          <w:rFonts w:ascii="Book Antiqua" w:eastAsia="Book Antiqua" w:hAnsi="Book Antiqua" w:cs="Book Antiqua"/>
          <w:color w:val="000000"/>
          <w:szCs w:val="36"/>
        </w:rPr>
        <w:t>Gross specimen showed focal bronchial dilation that contained mucus (yellow arrow).</w:t>
      </w:r>
    </w:p>
    <w:p w14:paraId="03A6BC57" w14:textId="77777777" w:rsidR="00A32C06" w:rsidRDefault="00A32C06">
      <w:pPr>
        <w:spacing w:line="360" w:lineRule="auto"/>
        <w:jc w:val="both"/>
      </w:pPr>
    </w:p>
    <w:sectPr w:rsidR="00A32C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74E79" w14:textId="77777777" w:rsidR="009A0EE7" w:rsidRDefault="009A0EE7" w:rsidP="007B121A">
      <w:r>
        <w:separator/>
      </w:r>
    </w:p>
  </w:endnote>
  <w:endnote w:type="continuationSeparator" w:id="0">
    <w:p w14:paraId="7C2AFA55" w14:textId="77777777" w:rsidR="009A0EE7" w:rsidRDefault="009A0EE7" w:rsidP="007B1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601188566"/>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46211AA1" w14:textId="5877FF58" w:rsidR="007B121A" w:rsidRPr="007B121A" w:rsidRDefault="007B121A">
            <w:pPr>
              <w:pStyle w:val="a5"/>
              <w:jc w:val="right"/>
              <w:rPr>
                <w:rFonts w:ascii="Book Antiqua" w:hAnsi="Book Antiqua"/>
                <w:sz w:val="24"/>
                <w:szCs w:val="24"/>
              </w:rPr>
            </w:pPr>
            <w:r w:rsidRPr="007B121A">
              <w:rPr>
                <w:rFonts w:ascii="Book Antiqua" w:hAnsi="Book Antiqua"/>
                <w:sz w:val="24"/>
                <w:szCs w:val="24"/>
                <w:lang w:val="zh-CN" w:eastAsia="zh-CN"/>
              </w:rPr>
              <w:t xml:space="preserve"> </w:t>
            </w:r>
            <w:r w:rsidRPr="007B121A">
              <w:rPr>
                <w:rFonts w:ascii="Book Antiqua" w:hAnsi="Book Antiqua"/>
                <w:b/>
                <w:bCs/>
                <w:sz w:val="24"/>
                <w:szCs w:val="24"/>
              </w:rPr>
              <w:fldChar w:fldCharType="begin"/>
            </w:r>
            <w:r w:rsidRPr="007B121A">
              <w:rPr>
                <w:rFonts w:ascii="Book Antiqua" w:hAnsi="Book Antiqua"/>
                <w:b/>
                <w:bCs/>
                <w:sz w:val="24"/>
                <w:szCs w:val="24"/>
              </w:rPr>
              <w:instrText>PAGE</w:instrText>
            </w:r>
            <w:r w:rsidRPr="007B121A">
              <w:rPr>
                <w:rFonts w:ascii="Book Antiqua" w:hAnsi="Book Antiqua"/>
                <w:b/>
                <w:bCs/>
                <w:sz w:val="24"/>
                <w:szCs w:val="24"/>
              </w:rPr>
              <w:fldChar w:fldCharType="separate"/>
            </w:r>
            <w:r w:rsidRPr="007B121A">
              <w:rPr>
                <w:rFonts w:ascii="Book Antiqua" w:hAnsi="Book Antiqua"/>
                <w:b/>
                <w:bCs/>
                <w:sz w:val="24"/>
                <w:szCs w:val="24"/>
                <w:lang w:val="zh-CN" w:eastAsia="zh-CN"/>
              </w:rPr>
              <w:t>2</w:t>
            </w:r>
            <w:r w:rsidRPr="007B121A">
              <w:rPr>
                <w:rFonts w:ascii="Book Antiqua" w:hAnsi="Book Antiqua"/>
                <w:b/>
                <w:bCs/>
                <w:sz w:val="24"/>
                <w:szCs w:val="24"/>
              </w:rPr>
              <w:fldChar w:fldCharType="end"/>
            </w:r>
            <w:r w:rsidRPr="007B121A">
              <w:rPr>
                <w:rFonts w:ascii="Book Antiqua" w:hAnsi="Book Antiqua"/>
                <w:sz w:val="24"/>
                <w:szCs w:val="24"/>
                <w:lang w:val="zh-CN" w:eastAsia="zh-CN"/>
              </w:rPr>
              <w:t xml:space="preserve"> / </w:t>
            </w:r>
            <w:r w:rsidRPr="007B121A">
              <w:rPr>
                <w:rFonts w:ascii="Book Antiqua" w:hAnsi="Book Antiqua"/>
                <w:b/>
                <w:bCs/>
                <w:sz w:val="24"/>
                <w:szCs w:val="24"/>
              </w:rPr>
              <w:fldChar w:fldCharType="begin"/>
            </w:r>
            <w:r w:rsidRPr="007B121A">
              <w:rPr>
                <w:rFonts w:ascii="Book Antiqua" w:hAnsi="Book Antiqua"/>
                <w:b/>
                <w:bCs/>
                <w:sz w:val="24"/>
                <w:szCs w:val="24"/>
              </w:rPr>
              <w:instrText>NUMPAGES</w:instrText>
            </w:r>
            <w:r w:rsidRPr="007B121A">
              <w:rPr>
                <w:rFonts w:ascii="Book Antiqua" w:hAnsi="Book Antiqua"/>
                <w:b/>
                <w:bCs/>
                <w:sz w:val="24"/>
                <w:szCs w:val="24"/>
              </w:rPr>
              <w:fldChar w:fldCharType="separate"/>
            </w:r>
            <w:r w:rsidRPr="007B121A">
              <w:rPr>
                <w:rFonts w:ascii="Book Antiqua" w:hAnsi="Book Antiqua"/>
                <w:b/>
                <w:bCs/>
                <w:sz w:val="24"/>
                <w:szCs w:val="24"/>
                <w:lang w:val="zh-CN" w:eastAsia="zh-CN"/>
              </w:rPr>
              <w:t>2</w:t>
            </w:r>
            <w:r w:rsidRPr="007B121A">
              <w:rPr>
                <w:rFonts w:ascii="Book Antiqua" w:hAnsi="Book Antiqua"/>
                <w:b/>
                <w:bCs/>
                <w:sz w:val="24"/>
                <w:szCs w:val="24"/>
              </w:rPr>
              <w:fldChar w:fldCharType="end"/>
            </w:r>
          </w:p>
        </w:sdtContent>
      </w:sdt>
    </w:sdtContent>
  </w:sdt>
  <w:p w14:paraId="34A7AAB8" w14:textId="77777777" w:rsidR="007B121A" w:rsidRPr="007B121A" w:rsidRDefault="007B121A">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B970F" w14:textId="77777777" w:rsidR="009A0EE7" w:rsidRDefault="009A0EE7" w:rsidP="007B121A">
      <w:r>
        <w:separator/>
      </w:r>
    </w:p>
  </w:footnote>
  <w:footnote w:type="continuationSeparator" w:id="0">
    <w:p w14:paraId="466ED759" w14:textId="77777777" w:rsidR="009A0EE7" w:rsidRDefault="009A0EE7" w:rsidP="007B121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379C"/>
    <w:rsid w:val="001A711A"/>
    <w:rsid w:val="00212372"/>
    <w:rsid w:val="002B72D2"/>
    <w:rsid w:val="002B7694"/>
    <w:rsid w:val="003527B9"/>
    <w:rsid w:val="00392863"/>
    <w:rsid w:val="003D0FF5"/>
    <w:rsid w:val="00444482"/>
    <w:rsid w:val="004456F9"/>
    <w:rsid w:val="004F6487"/>
    <w:rsid w:val="00544D56"/>
    <w:rsid w:val="005D01A4"/>
    <w:rsid w:val="005D3814"/>
    <w:rsid w:val="006020C4"/>
    <w:rsid w:val="006E7DAA"/>
    <w:rsid w:val="007B121A"/>
    <w:rsid w:val="007C420B"/>
    <w:rsid w:val="00887581"/>
    <w:rsid w:val="009218D2"/>
    <w:rsid w:val="00930E96"/>
    <w:rsid w:val="00953FFA"/>
    <w:rsid w:val="009778C2"/>
    <w:rsid w:val="00983A13"/>
    <w:rsid w:val="009A0EE7"/>
    <w:rsid w:val="00A32C06"/>
    <w:rsid w:val="00A77B3E"/>
    <w:rsid w:val="00AA28EC"/>
    <w:rsid w:val="00AC7821"/>
    <w:rsid w:val="00AD23B9"/>
    <w:rsid w:val="00B470BE"/>
    <w:rsid w:val="00BC2B96"/>
    <w:rsid w:val="00C5117C"/>
    <w:rsid w:val="00CA2A55"/>
    <w:rsid w:val="00D210E6"/>
    <w:rsid w:val="00E32D24"/>
    <w:rsid w:val="00E439C0"/>
    <w:rsid w:val="00E8449C"/>
    <w:rsid w:val="00E90B62"/>
    <w:rsid w:val="00E91BFC"/>
    <w:rsid w:val="00F128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2E0D2F"/>
  <w15:docId w15:val="{8F9CA2A2-FB79-4517-B66A-790E29AF6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B121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B121A"/>
    <w:rPr>
      <w:sz w:val="18"/>
      <w:szCs w:val="18"/>
    </w:rPr>
  </w:style>
  <w:style w:type="paragraph" w:styleId="a5">
    <w:name w:val="footer"/>
    <w:basedOn w:val="a"/>
    <w:link w:val="a6"/>
    <w:uiPriority w:val="99"/>
    <w:unhideWhenUsed/>
    <w:rsid w:val="007B121A"/>
    <w:pPr>
      <w:tabs>
        <w:tab w:val="center" w:pos="4153"/>
        <w:tab w:val="right" w:pos="8306"/>
      </w:tabs>
      <w:snapToGrid w:val="0"/>
    </w:pPr>
    <w:rPr>
      <w:sz w:val="18"/>
      <w:szCs w:val="18"/>
    </w:rPr>
  </w:style>
  <w:style w:type="character" w:customStyle="1" w:styleId="a6">
    <w:name w:val="页脚 字符"/>
    <w:basedOn w:val="a0"/>
    <w:link w:val="a5"/>
    <w:uiPriority w:val="99"/>
    <w:rsid w:val="007B121A"/>
    <w:rPr>
      <w:sz w:val="18"/>
      <w:szCs w:val="18"/>
    </w:rPr>
  </w:style>
  <w:style w:type="character" w:styleId="a7">
    <w:name w:val="annotation reference"/>
    <w:basedOn w:val="a0"/>
    <w:semiHidden/>
    <w:unhideWhenUsed/>
    <w:rsid w:val="00AC7821"/>
    <w:rPr>
      <w:sz w:val="21"/>
      <w:szCs w:val="21"/>
    </w:rPr>
  </w:style>
  <w:style w:type="paragraph" w:styleId="a8">
    <w:name w:val="annotation text"/>
    <w:basedOn w:val="a"/>
    <w:link w:val="a9"/>
    <w:unhideWhenUsed/>
    <w:rsid w:val="00AC7821"/>
  </w:style>
  <w:style w:type="character" w:customStyle="1" w:styleId="a9">
    <w:name w:val="批注文字 字符"/>
    <w:basedOn w:val="a0"/>
    <w:link w:val="a8"/>
    <w:rsid w:val="00AC7821"/>
    <w:rPr>
      <w:sz w:val="24"/>
      <w:szCs w:val="24"/>
    </w:rPr>
  </w:style>
  <w:style w:type="paragraph" w:styleId="aa">
    <w:name w:val="annotation subject"/>
    <w:basedOn w:val="a8"/>
    <w:next w:val="a8"/>
    <w:link w:val="ab"/>
    <w:semiHidden/>
    <w:unhideWhenUsed/>
    <w:rsid w:val="00AC7821"/>
    <w:rPr>
      <w:b/>
      <w:bCs/>
    </w:rPr>
  </w:style>
  <w:style w:type="character" w:customStyle="1" w:styleId="ab">
    <w:name w:val="批注主题 字符"/>
    <w:basedOn w:val="a9"/>
    <w:link w:val="aa"/>
    <w:semiHidden/>
    <w:rsid w:val="00AC7821"/>
    <w:rPr>
      <w:b/>
      <w:bCs/>
      <w:sz w:val="24"/>
      <w:szCs w:val="24"/>
    </w:rPr>
  </w:style>
  <w:style w:type="paragraph" w:styleId="ac">
    <w:name w:val="Revision"/>
    <w:hidden/>
    <w:uiPriority w:val="99"/>
    <w:semiHidden/>
    <w:rsid w:val="00E8449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2520</Words>
  <Characters>14364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Jin-Lei Wang</cp:lastModifiedBy>
  <cp:revision>7</cp:revision>
  <dcterms:created xsi:type="dcterms:W3CDTF">2023-04-13T13:12:00Z</dcterms:created>
  <dcterms:modified xsi:type="dcterms:W3CDTF">2023-04-17T07:27:00Z</dcterms:modified>
</cp:coreProperties>
</file>