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EDFAE" w14:textId="77777777" w:rsidR="00A77B3E" w:rsidRDefault="000A3EF7">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09F7C964" w14:textId="77777777" w:rsidR="00A77B3E" w:rsidRDefault="000A3EF7">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84324</w:t>
      </w:r>
    </w:p>
    <w:p w14:paraId="01F5B721" w14:textId="77777777" w:rsidR="00A77B3E" w:rsidRDefault="000A3EF7">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4A7F3080" w14:textId="77777777" w:rsidR="00A77B3E" w:rsidRDefault="00A77B3E">
      <w:pPr>
        <w:spacing w:line="360" w:lineRule="auto"/>
        <w:jc w:val="both"/>
      </w:pPr>
    </w:p>
    <w:p w14:paraId="0C746B3B" w14:textId="77777777" w:rsidR="00A77B3E" w:rsidRDefault="000A3EF7">
      <w:pPr>
        <w:spacing w:line="360" w:lineRule="auto"/>
        <w:jc w:val="both"/>
      </w:pPr>
      <w:r>
        <w:rPr>
          <w:rFonts w:ascii="Book Antiqua" w:eastAsia="Book Antiqua" w:hAnsi="Book Antiqua" w:cs="Book Antiqua"/>
          <w:b/>
          <w:bCs/>
          <w:color w:val="000000"/>
        </w:rPr>
        <w:t>Indium chloride bone marrow scintigraphy for hepatic myelolipoma: A case report</w:t>
      </w:r>
    </w:p>
    <w:p w14:paraId="694280E9" w14:textId="77777777" w:rsidR="00A77B3E" w:rsidRDefault="00A77B3E">
      <w:pPr>
        <w:spacing w:line="360" w:lineRule="auto"/>
        <w:jc w:val="both"/>
      </w:pPr>
    </w:p>
    <w:p w14:paraId="3758599D" w14:textId="77777777" w:rsidR="00A77B3E" w:rsidRDefault="00355BB3">
      <w:pPr>
        <w:spacing w:line="360" w:lineRule="auto"/>
        <w:jc w:val="both"/>
      </w:pPr>
      <w:r>
        <w:rPr>
          <w:rFonts w:ascii="Book Antiqua" w:eastAsia="Book Antiqua" w:hAnsi="Book Antiqua" w:cs="Book Antiqua"/>
          <w:color w:val="000000"/>
        </w:rPr>
        <w:t xml:space="preserve">Sato </w:t>
      </w:r>
      <w:r w:rsidRPr="00355BB3">
        <w:rPr>
          <w:rFonts w:ascii="Book Antiqua" w:eastAsia="Book Antiqua" w:hAnsi="Book Antiqua" w:cs="Book Antiqua"/>
          <w:i/>
          <w:iCs/>
          <w:color w:val="000000"/>
        </w:rPr>
        <w:t>et al</w:t>
      </w:r>
      <w:r>
        <w:rPr>
          <w:rFonts w:ascii="Book Antiqua" w:eastAsia="Book Antiqua" w:hAnsi="Book Antiqua" w:cs="Book Antiqua"/>
          <w:color w:val="000000"/>
        </w:rPr>
        <w:t>. Bone marrow scintigraphy for hepatic myelolipoma</w:t>
      </w:r>
    </w:p>
    <w:p w14:paraId="5372B63F" w14:textId="77777777" w:rsidR="00A77B3E" w:rsidRDefault="00A77B3E">
      <w:pPr>
        <w:spacing w:line="360" w:lineRule="auto"/>
        <w:jc w:val="both"/>
      </w:pPr>
    </w:p>
    <w:p w14:paraId="72C68366" w14:textId="77777777" w:rsidR="00A77B3E" w:rsidRDefault="000A3EF7">
      <w:pPr>
        <w:spacing w:line="360" w:lineRule="auto"/>
        <w:jc w:val="both"/>
      </w:pPr>
      <w:r>
        <w:rPr>
          <w:rFonts w:ascii="Book Antiqua" w:eastAsia="Book Antiqua" w:hAnsi="Book Antiqua" w:cs="Book Antiqua"/>
          <w:color w:val="000000"/>
        </w:rPr>
        <w:t xml:space="preserve">Akio Sato, Kazuhiro Saito, Koichiro Abe, </w:t>
      </w:r>
      <w:proofErr w:type="spellStart"/>
      <w:r>
        <w:rPr>
          <w:rFonts w:ascii="Book Antiqua" w:eastAsia="Book Antiqua" w:hAnsi="Book Antiqua" w:cs="Book Antiqua"/>
          <w:color w:val="000000"/>
        </w:rPr>
        <w:t>Katsutoshi</w:t>
      </w:r>
      <w:proofErr w:type="spellEnd"/>
      <w:r>
        <w:rPr>
          <w:rFonts w:ascii="Book Antiqua" w:eastAsia="Book Antiqua" w:hAnsi="Book Antiqua" w:cs="Book Antiqua"/>
          <w:color w:val="000000"/>
        </w:rPr>
        <w:t xml:space="preserve"> Sugimoto, </w:t>
      </w:r>
      <w:proofErr w:type="spellStart"/>
      <w:r>
        <w:rPr>
          <w:rFonts w:ascii="Book Antiqua" w:eastAsia="Book Antiqua" w:hAnsi="Book Antiqua" w:cs="Book Antiqua"/>
          <w:color w:val="000000"/>
        </w:rPr>
        <w:t>Toshitaka</w:t>
      </w:r>
      <w:proofErr w:type="spellEnd"/>
      <w:r>
        <w:rPr>
          <w:rFonts w:ascii="Book Antiqua" w:eastAsia="Book Antiqua" w:hAnsi="Book Antiqua" w:cs="Book Antiqua"/>
          <w:color w:val="000000"/>
        </w:rPr>
        <w:t xml:space="preserve"> Nagao, Aoi </w:t>
      </w:r>
      <w:proofErr w:type="spellStart"/>
      <w:r>
        <w:rPr>
          <w:rFonts w:ascii="Book Antiqua" w:eastAsia="Book Antiqua" w:hAnsi="Book Antiqua" w:cs="Book Antiqua"/>
          <w:color w:val="000000"/>
        </w:rPr>
        <w:t>Sukeda</w:t>
      </w:r>
      <w:proofErr w:type="spellEnd"/>
      <w:r>
        <w:rPr>
          <w:rFonts w:ascii="Book Antiqua" w:eastAsia="Book Antiqua" w:hAnsi="Book Antiqua" w:cs="Book Antiqua"/>
          <w:color w:val="000000"/>
        </w:rPr>
        <w:t xml:space="preserve">, Daisuke </w:t>
      </w:r>
      <w:proofErr w:type="spellStart"/>
      <w:r>
        <w:rPr>
          <w:rFonts w:ascii="Book Antiqua" w:eastAsia="Book Antiqua" w:hAnsi="Book Antiqua" w:cs="Book Antiqua"/>
          <w:color w:val="000000"/>
        </w:rPr>
        <w:t>Yunaiyama</w:t>
      </w:r>
      <w:proofErr w:type="spellEnd"/>
    </w:p>
    <w:p w14:paraId="44ABCB34" w14:textId="77777777" w:rsidR="00A77B3E" w:rsidRDefault="00A77B3E">
      <w:pPr>
        <w:spacing w:line="360" w:lineRule="auto"/>
        <w:jc w:val="both"/>
      </w:pPr>
    </w:p>
    <w:p w14:paraId="0D9F5A24" w14:textId="3F7AEC82" w:rsidR="00A77B3E" w:rsidRPr="00BE15FB" w:rsidRDefault="000A3EF7">
      <w:pPr>
        <w:spacing w:line="360" w:lineRule="auto"/>
        <w:jc w:val="both"/>
      </w:pPr>
      <w:r>
        <w:rPr>
          <w:rFonts w:ascii="Book Antiqua" w:eastAsia="Book Antiqua" w:hAnsi="Book Antiqua" w:cs="Book Antiqua"/>
          <w:b/>
          <w:bCs/>
          <w:color w:val="000000"/>
        </w:rPr>
        <w:t xml:space="preserve">Akio Sato, Kazuhiro Saito, Koichiro </w:t>
      </w:r>
      <w:r w:rsidRPr="00BE15FB">
        <w:rPr>
          <w:rFonts w:ascii="Book Antiqua" w:eastAsia="Book Antiqua" w:hAnsi="Book Antiqua" w:cs="Book Antiqua"/>
          <w:b/>
          <w:bCs/>
          <w:color w:val="000000"/>
        </w:rPr>
        <w:t xml:space="preserve">Abe, Daisuke </w:t>
      </w:r>
      <w:proofErr w:type="spellStart"/>
      <w:r w:rsidRPr="00BE15FB">
        <w:rPr>
          <w:rFonts w:ascii="Book Antiqua" w:eastAsia="Book Antiqua" w:hAnsi="Book Antiqua" w:cs="Book Antiqua"/>
          <w:b/>
          <w:bCs/>
          <w:color w:val="000000"/>
        </w:rPr>
        <w:t>Yunaiyama</w:t>
      </w:r>
      <w:proofErr w:type="spellEnd"/>
      <w:r w:rsidRPr="00BE15FB">
        <w:rPr>
          <w:rFonts w:ascii="Book Antiqua" w:eastAsia="Book Antiqua" w:hAnsi="Book Antiqua" w:cs="Book Antiqua"/>
          <w:b/>
          <w:bCs/>
          <w:color w:val="000000"/>
        </w:rPr>
        <w:t xml:space="preserve">, </w:t>
      </w:r>
      <w:r w:rsidR="00572517" w:rsidRPr="00BE15FB">
        <w:rPr>
          <w:rFonts w:ascii="Book Antiqua" w:eastAsia="Book Antiqua" w:hAnsi="Book Antiqua" w:cs="Book Antiqua"/>
          <w:color w:val="000000"/>
        </w:rPr>
        <w:t xml:space="preserve">Department of </w:t>
      </w:r>
      <w:r w:rsidRPr="00BE15FB">
        <w:rPr>
          <w:rFonts w:ascii="Book Antiqua" w:eastAsia="Book Antiqua" w:hAnsi="Book Antiqua" w:cs="Book Antiqua"/>
          <w:color w:val="000000"/>
        </w:rPr>
        <w:t>Radiology, Tokyo Medical University Hospital, Shinjuku-</w:t>
      </w:r>
      <w:proofErr w:type="spellStart"/>
      <w:r w:rsidRPr="00BE15FB">
        <w:rPr>
          <w:rFonts w:ascii="Book Antiqua" w:eastAsia="Book Antiqua" w:hAnsi="Book Antiqua" w:cs="Book Antiqua"/>
          <w:color w:val="000000"/>
        </w:rPr>
        <w:t>ku</w:t>
      </w:r>
      <w:proofErr w:type="spellEnd"/>
      <w:r w:rsidRPr="00BE15FB">
        <w:rPr>
          <w:rFonts w:ascii="Book Antiqua" w:eastAsia="Book Antiqua" w:hAnsi="Book Antiqua" w:cs="Book Antiqua"/>
          <w:color w:val="000000"/>
        </w:rPr>
        <w:t xml:space="preserve"> 160-0023, Tokyo, Japan</w:t>
      </w:r>
    </w:p>
    <w:p w14:paraId="3551DF29" w14:textId="77777777" w:rsidR="00A77B3E" w:rsidRPr="00BE15FB" w:rsidRDefault="00A77B3E">
      <w:pPr>
        <w:spacing w:line="360" w:lineRule="auto"/>
        <w:jc w:val="both"/>
      </w:pPr>
    </w:p>
    <w:p w14:paraId="20EAF7B2" w14:textId="38780A9C" w:rsidR="00A77B3E" w:rsidRPr="00BE15FB" w:rsidRDefault="000A3EF7">
      <w:pPr>
        <w:spacing w:line="360" w:lineRule="auto"/>
        <w:jc w:val="both"/>
      </w:pPr>
      <w:proofErr w:type="spellStart"/>
      <w:r w:rsidRPr="00BE15FB">
        <w:rPr>
          <w:rFonts w:ascii="Book Antiqua" w:eastAsia="Book Antiqua" w:hAnsi="Book Antiqua" w:cs="Book Antiqua"/>
          <w:b/>
          <w:bCs/>
          <w:color w:val="000000"/>
        </w:rPr>
        <w:t>Katsutoshi</w:t>
      </w:r>
      <w:proofErr w:type="spellEnd"/>
      <w:r w:rsidRPr="00BE15FB">
        <w:rPr>
          <w:rFonts w:ascii="Book Antiqua" w:eastAsia="Book Antiqua" w:hAnsi="Book Antiqua" w:cs="Book Antiqua"/>
          <w:b/>
          <w:bCs/>
          <w:color w:val="000000"/>
        </w:rPr>
        <w:t xml:space="preserve"> Sugimoto, </w:t>
      </w:r>
      <w:r w:rsidR="00203E2E" w:rsidRPr="00BE15FB">
        <w:rPr>
          <w:rFonts w:ascii="Book Antiqua" w:eastAsia="Book Antiqua" w:hAnsi="Book Antiqua" w:cs="Book Antiqua"/>
          <w:color w:val="000000"/>
        </w:rPr>
        <w:t xml:space="preserve">Department of </w:t>
      </w:r>
      <w:r w:rsidRPr="00BE15FB">
        <w:rPr>
          <w:rFonts w:ascii="Book Antiqua" w:eastAsia="Book Antiqua" w:hAnsi="Book Antiqua" w:cs="Book Antiqua"/>
          <w:color w:val="000000"/>
        </w:rPr>
        <w:t xml:space="preserve">Gastroenterology and Hepatology, Tokyo Medical University Hospital, </w:t>
      </w:r>
      <w:r w:rsidR="001D59DD" w:rsidRPr="00BE15FB">
        <w:rPr>
          <w:rFonts w:ascii="Book Antiqua" w:eastAsia="Book Antiqua" w:hAnsi="Book Antiqua" w:cs="Book Antiqua"/>
          <w:color w:val="000000"/>
        </w:rPr>
        <w:t>Shinjuku-</w:t>
      </w:r>
      <w:proofErr w:type="spellStart"/>
      <w:r w:rsidR="001D59DD" w:rsidRPr="00BE15FB">
        <w:rPr>
          <w:rFonts w:ascii="Book Antiqua" w:eastAsia="Book Antiqua" w:hAnsi="Book Antiqua" w:cs="Book Antiqua"/>
          <w:color w:val="000000"/>
        </w:rPr>
        <w:t>ku</w:t>
      </w:r>
      <w:proofErr w:type="spellEnd"/>
      <w:r w:rsidR="001D59DD" w:rsidRPr="00BE15FB">
        <w:rPr>
          <w:rFonts w:ascii="Book Antiqua" w:eastAsia="Book Antiqua" w:hAnsi="Book Antiqua" w:cs="Book Antiqua"/>
          <w:color w:val="000000"/>
        </w:rPr>
        <w:t xml:space="preserve"> </w:t>
      </w:r>
      <w:r w:rsidRPr="00BE15FB">
        <w:rPr>
          <w:rFonts w:ascii="Book Antiqua" w:eastAsia="Book Antiqua" w:hAnsi="Book Antiqua" w:cs="Book Antiqua"/>
          <w:color w:val="000000"/>
        </w:rPr>
        <w:t>160-</w:t>
      </w:r>
      <w:r w:rsidR="00BE15FB" w:rsidRPr="00BE15FB">
        <w:rPr>
          <w:rFonts w:ascii="Book Antiqua" w:eastAsia="Book Antiqua" w:hAnsi="Book Antiqua" w:cs="Book Antiqua"/>
          <w:color w:val="000000"/>
        </w:rPr>
        <w:t>0023, Tokyo</w:t>
      </w:r>
      <w:r w:rsidR="001D59DD" w:rsidRPr="00BE15FB">
        <w:rPr>
          <w:rFonts w:ascii="Book Antiqua" w:eastAsia="Book Antiqua" w:hAnsi="Book Antiqua" w:cs="Book Antiqua"/>
          <w:color w:val="000000"/>
        </w:rPr>
        <w:t>,</w:t>
      </w:r>
      <w:r w:rsidRPr="00BE15FB">
        <w:rPr>
          <w:rFonts w:ascii="Book Antiqua" w:eastAsia="Book Antiqua" w:hAnsi="Book Antiqua" w:cs="Book Antiqua"/>
          <w:color w:val="000000"/>
        </w:rPr>
        <w:t xml:space="preserve"> Japan</w:t>
      </w:r>
    </w:p>
    <w:p w14:paraId="712D2C4C" w14:textId="77777777" w:rsidR="00A77B3E" w:rsidRPr="00BE15FB" w:rsidRDefault="00A77B3E">
      <w:pPr>
        <w:spacing w:line="360" w:lineRule="auto"/>
        <w:jc w:val="both"/>
      </w:pPr>
    </w:p>
    <w:p w14:paraId="6D094822" w14:textId="25BD2C82" w:rsidR="00A77B3E" w:rsidRDefault="000A3EF7">
      <w:pPr>
        <w:spacing w:line="360" w:lineRule="auto"/>
        <w:jc w:val="both"/>
      </w:pPr>
      <w:proofErr w:type="spellStart"/>
      <w:r w:rsidRPr="00BE15FB">
        <w:rPr>
          <w:rFonts w:ascii="Book Antiqua" w:eastAsia="Book Antiqua" w:hAnsi="Book Antiqua" w:cs="Book Antiqua"/>
          <w:b/>
          <w:bCs/>
          <w:color w:val="000000"/>
        </w:rPr>
        <w:t>Toshitaka</w:t>
      </w:r>
      <w:proofErr w:type="spellEnd"/>
      <w:r w:rsidRPr="00BE15FB">
        <w:rPr>
          <w:rFonts w:ascii="Book Antiqua" w:eastAsia="Book Antiqua" w:hAnsi="Book Antiqua" w:cs="Book Antiqua"/>
          <w:b/>
          <w:bCs/>
          <w:color w:val="000000"/>
        </w:rPr>
        <w:t xml:space="preserve"> Nagao, Aoi </w:t>
      </w:r>
      <w:proofErr w:type="spellStart"/>
      <w:r w:rsidRPr="00BE15FB">
        <w:rPr>
          <w:rFonts w:ascii="Book Antiqua" w:eastAsia="Book Antiqua" w:hAnsi="Book Antiqua" w:cs="Book Antiqua"/>
          <w:b/>
          <w:bCs/>
          <w:color w:val="000000"/>
        </w:rPr>
        <w:t>Sukeda</w:t>
      </w:r>
      <w:proofErr w:type="spellEnd"/>
      <w:r w:rsidRPr="00BE15FB">
        <w:rPr>
          <w:rFonts w:ascii="Book Antiqua" w:eastAsia="Book Antiqua" w:hAnsi="Book Antiqua" w:cs="Book Antiqua"/>
          <w:b/>
          <w:bCs/>
          <w:color w:val="000000"/>
        </w:rPr>
        <w:t xml:space="preserve">, </w:t>
      </w:r>
      <w:r w:rsidR="00203E2E" w:rsidRPr="00BE15FB">
        <w:rPr>
          <w:rFonts w:ascii="Book Antiqua" w:eastAsia="Book Antiqua" w:hAnsi="Book Antiqua" w:cs="Book Antiqua"/>
          <w:color w:val="000000"/>
        </w:rPr>
        <w:t xml:space="preserve">Department of </w:t>
      </w:r>
      <w:r w:rsidRPr="00BE15FB">
        <w:rPr>
          <w:rFonts w:ascii="Book Antiqua" w:eastAsia="Book Antiqua" w:hAnsi="Book Antiqua" w:cs="Book Antiqua"/>
          <w:color w:val="000000"/>
        </w:rPr>
        <w:t>Anatomic Pathology, Tokyo Medical University Hospital, Shinjuku-</w:t>
      </w:r>
      <w:proofErr w:type="spellStart"/>
      <w:r w:rsidRPr="00BE15FB">
        <w:rPr>
          <w:rFonts w:ascii="Book Antiqua" w:eastAsia="Book Antiqua" w:hAnsi="Book Antiqua" w:cs="Book Antiqua"/>
          <w:color w:val="000000"/>
        </w:rPr>
        <w:t>ku</w:t>
      </w:r>
      <w:proofErr w:type="spellEnd"/>
      <w:r w:rsidRPr="00BE15FB">
        <w:rPr>
          <w:rFonts w:ascii="Book Antiqua" w:eastAsia="Book Antiqua" w:hAnsi="Book Antiqua" w:cs="Book Antiqua"/>
          <w:color w:val="000000"/>
        </w:rPr>
        <w:t xml:space="preserve"> 160-0023, Tokyo, Japan</w:t>
      </w:r>
    </w:p>
    <w:p w14:paraId="1821292E" w14:textId="77777777" w:rsidR="00A77B3E" w:rsidRDefault="00A77B3E">
      <w:pPr>
        <w:spacing w:line="360" w:lineRule="auto"/>
        <w:jc w:val="both"/>
      </w:pPr>
    </w:p>
    <w:p w14:paraId="4B3581AF" w14:textId="632B5156" w:rsidR="00A77B3E" w:rsidRDefault="000A3EF7">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Sato A designed the report; Sugimoto K collected the patient’s clinical data; Sato A, Saito K, Abe K, Nagao T, </w:t>
      </w:r>
      <w:proofErr w:type="spellStart"/>
      <w:r>
        <w:rPr>
          <w:rFonts w:ascii="Book Antiqua" w:eastAsia="Book Antiqua" w:hAnsi="Book Antiqua" w:cs="Book Antiqua"/>
          <w:color w:val="000000"/>
        </w:rPr>
        <w:t>Sukeda</w:t>
      </w:r>
      <w:proofErr w:type="spellEnd"/>
      <w:r>
        <w:rPr>
          <w:rFonts w:ascii="Book Antiqua" w:eastAsia="Book Antiqua" w:hAnsi="Book Antiqua" w:cs="Book Antiqua"/>
          <w:color w:val="000000"/>
        </w:rPr>
        <w:t xml:space="preserve"> A, and </w:t>
      </w:r>
      <w:proofErr w:type="spellStart"/>
      <w:r>
        <w:rPr>
          <w:rFonts w:ascii="Book Antiqua" w:eastAsia="Book Antiqua" w:hAnsi="Book Antiqua" w:cs="Book Antiqua"/>
          <w:color w:val="000000"/>
        </w:rPr>
        <w:t>Yunaiyama</w:t>
      </w:r>
      <w:proofErr w:type="spellEnd"/>
      <w:r>
        <w:rPr>
          <w:rFonts w:ascii="Book Antiqua" w:eastAsia="Book Antiqua" w:hAnsi="Book Antiqua" w:cs="Book Antiqua"/>
          <w:color w:val="000000"/>
        </w:rPr>
        <w:t xml:space="preserve"> D analyzed the data and wrote the paper; </w:t>
      </w:r>
      <w:r w:rsidR="00E9578B">
        <w:rPr>
          <w:rFonts w:ascii="Book Antiqua" w:eastAsia="Book Antiqua" w:hAnsi="Book Antiqua" w:cs="Book Antiqua"/>
          <w:color w:val="000000"/>
        </w:rPr>
        <w:t>A</w:t>
      </w:r>
      <w:r>
        <w:rPr>
          <w:rFonts w:ascii="Book Antiqua" w:eastAsia="Book Antiqua" w:hAnsi="Book Antiqua" w:cs="Book Antiqua"/>
          <w:color w:val="000000"/>
        </w:rPr>
        <w:t>ll authors have read and approved the final manuscript</w:t>
      </w:r>
      <w:r w:rsidR="00E9578B">
        <w:rPr>
          <w:rFonts w:ascii="Book Antiqua" w:eastAsia="Book Antiqua" w:hAnsi="Book Antiqua" w:cs="Book Antiqua"/>
          <w:color w:val="000000"/>
        </w:rPr>
        <w:t>.</w:t>
      </w:r>
    </w:p>
    <w:p w14:paraId="5EBCE459" w14:textId="77777777" w:rsidR="00A77B3E" w:rsidRDefault="00A77B3E">
      <w:pPr>
        <w:spacing w:line="360" w:lineRule="auto"/>
        <w:jc w:val="both"/>
      </w:pPr>
    </w:p>
    <w:p w14:paraId="0F911901" w14:textId="1D845956" w:rsidR="00A77B3E" w:rsidRDefault="000A3EF7">
      <w:pPr>
        <w:spacing w:line="360" w:lineRule="auto"/>
        <w:jc w:val="both"/>
      </w:pPr>
      <w:r>
        <w:rPr>
          <w:rFonts w:ascii="Book Antiqua" w:eastAsia="Book Antiqua" w:hAnsi="Book Antiqua" w:cs="Book Antiqua"/>
          <w:b/>
          <w:bCs/>
          <w:color w:val="000000"/>
        </w:rPr>
        <w:t xml:space="preserve">Corresponding author: Akio Sato, MD, Doctor, </w:t>
      </w:r>
      <w:r w:rsidR="0045580C" w:rsidRPr="00572517">
        <w:rPr>
          <w:rFonts w:ascii="Book Antiqua" w:eastAsia="Book Antiqua" w:hAnsi="Book Antiqua" w:cs="Book Antiqua"/>
          <w:color w:val="000000"/>
        </w:rPr>
        <w:t>D</w:t>
      </w:r>
      <w:r w:rsidR="0045580C">
        <w:rPr>
          <w:rFonts w:ascii="Book Antiqua" w:eastAsia="Book Antiqua" w:hAnsi="Book Antiqua" w:cs="Book Antiqua"/>
          <w:color w:val="000000"/>
        </w:rPr>
        <w:t xml:space="preserve">epartment of </w:t>
      </w:r>
      <w:r>
        <w:rPr>
          <w:rFonts w:ascii="Book Antiqua" w:eastAsia="Book Antiqua" w:hAnsi="Book Antiqua" w:cs="Book Antiqua"/>
          <w:color w:val="000000"/>
        </w:rPr>
        <w:t xml:space="preserve">Radiology, Tokyo Medical University Hospital, 6-7-1 </w:t>
      </w:r>
      <w:proofErr w:type="spellStart"/>
      <w:r>
        <w:rPr>
          <w:rFonts w:ascii="Book Antiqua" w:eastAsia="Book Antiqua" w:hAnsi="Book Antiqua" w:cs="Book Antiqua"/>
          <w:color w:val="000000"/>
        </w:rPr>
        <w:t>Nishishinjuku</w:t>
      </w:r>
      <w:proofErr w:type="spellEnd"/>
      <w:r>
        <w:rPr>
          <w:rFonts w:ascii="Book Antiqua" w:eastAsia="Book Antiqua" w:hAnsi="Book Antiqua" w:cs="Book Antiqua"/>
          <w:color w:val="000000"/>
        </w:rPr>
        <w:t>, Shinjuku-</w:t>
      </w:r>
      <w:proofErr w:type="spellStart"/>
      <w:r>
        <w:rPr>
          <w:rFonts w:ascii="Book Antiqua" w:eastAsia="Book Antiqua" w:hAnsi="Book Antiqua" w:cs="Book Antiqua"/>
          <w:color w:val="000000"/>
        </w:rPr>
        <w:t>ku</w:t>
      </w:r>
      <w:proofErr w:type="spellEnd"/>
      <w:r>
        <w:rPr>
          <w:rFonts w:ascii="Book Antiqua" w:eastAsia="Book Antiqua" w:hAnsi="Book Antiqua" w:cs="Book Antiqua"/>
          <w:color w:val="000000"/>
        </w:rPr>
        <w:t xml:space="preserve"> 160-0023, Tokyo, Japan. sato.akio.8j@tokyo-med.ac.jp</w:t>
      </w:r>
    </w:p>
    <w:p w14:paraId="4C78F9B4" w14:textId="77777777" w:rsidR="00A77B3E" w:rsidRDefault="00A77B3E">
      <w:pPr>
        <w:spacing w:line="360" w:lineRule="auto"/>
        <w:jc w:val="both"/>
      </w:pPr>
    </w:p>
    <w:p w14:paraId="58104D06" w14:textId="77777777" w:rsidR="00A77B3E" w:rsidRDefault="000A3EF7">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March 13, 2023</w:t>
      </w:r>
    </w:p>
    <w:p w14:paraId="0467C8D5" w14:textId="77777777" w:rsidR="00A77B3E" w:rsidRDefault="000A3EF7">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May 2, 2023</w:t>
      </w:r>
    </w:p>
    <w:p w14:paraId="1C904B34" w14:textId="07BCA5CC" w:rsidR="00A77B3E" w:rsidRPr="00767ECB" w:rsidRDefault="000A3EF7">
      <w:pPr>
        <w:spacing w:line="360" w:lineRule="auto"/>
        <w:jc w:val="both"/>
      </w:pPr>
      <w:r>
        <w:rPr>
          <w:rFonts w:ascii="Book Antiqua" w:eastAsia="Book Antiqua" w:hAnsi="Book Antiqua" w:cs="Book Antiqua"/>
          <w:b/>
          <w:bCs/>
        </w:rPr>
        <w:lastRenderedPageBreak/>
        <w:t xml:space="preserve">Accepted: </w:t>
      </w:r>
      <w:ins w:id="0" w:author="Jin-Lei Wang" w:date="2023-05-22T16:36:00Z">
        <w:r w:rsidR="00702E0A" w:rsidRPr="00702E0A">
          <w:rPr>
            <w:rFonts w:ascii="Book Antiqua" w:eastAsia="Book Antiqua" w:hAnsi="Book Antiqua" w:cs="Book Antiqua"/>
          </w:rPr>
          <w:t>May 22, 2023</w:t>
        </w:r>
      </w:ins>
    </w:p>
    <w:p w14:paraId="66A1C9BA" w14:textId="7EB1A5B3" w:rsidR="00A77B3E" w:rsidRDefault="000A3EF7">
      <w:pPr>
        <w:spacing w:line="360" w:lineRule="auto"/>
        <w:jc w:val="both"/>
      </w:pPr>
      <w:r>
        <w:rPr>
          <w:rFonts w:ascii="Book Antiqua" w:eastAsia="Book Antiqua" w:hAnsi="Book Antiqua" w:cs="Book Antiqua"/>
          <w:b/>
          <w:bCs/>
        </w:rPr>
        <w:t xml:space="preserve">Published online: </w:t>
      </w:r>
    </w:p>
    <w:p w14:paraId="67C4DB7B" w14:textId="77777777" w:rsidR="00A77B3E" w:rsidRDefault="00A77B3E">
      <w:pPr>
        <w:spacing w:line="360" w:lineRule="auto"/>
        <w:jc w:val="both"/>
        <w:sectPr w:rsidR="00A77B3E">
          <w:footerReference w:type="default" r:id="rId9"/>
          <w:pgSz w:w="12240" w:h="15840"/>
          <w:pgMar w:top="1440" w:right="1440" w:bottom="1440" w:left="1440" w:header="720" w:footer="720" w:gutter="0"/>
          <w:cols w:space="720"/>
          <w:docGrid w:linePitch="360"/>
        </w:sectPr>
      </w:pPr>
    </w:p>
    <w:p w14:paraId="0624E1A4" w14:textId="77777777" w:rsidR="00A77B3E" w:rsidRDefault="000A3EF7">
      <w:pPr>
        <w:spacing w:line="360" w:lineRule="auto"/>
        <w:jc w:val="both"/>
      </w:pPr>
      <w:r>
        <w:rPr>
          <w:rFonts w:ascii="Book Antiqua" w:eastAsia="Book Antiqua" w:hAnsi="Book Antiqua" w:cs="Book Antiqua"/>
          <w:b/>
          <w:color w:val="000000"/>
        </w:rPr>
        <w:lastRenderedPageBreak/>
        <w:t>Abstract</w:t>
      </w:r>
    </w:p>
    <w:p w14:paraId="4FF10FE4" w14:textId="77777777" w:rsidR="00A77B3E" w:rsidRDefault="000A3EF7">
      <w:pPr>
        <w:spacing w:line="360" w:lineRule="auto"/>
        <w:jc w:val="both"/>
      </w:pPr>
      <w:r>
        <w:rPr>
          <w:rFonts w:ascii="Book Antiqua" w:eastAsia="Book Antiqua" w:hAnsi="Book Antiqua" w:cs="Book Antiqua"/>
          <w:color w:val="000000"/>
        </w:rPr>
        <w:t>BACKGROUND</w:t>
      </w:r>
    </w:p>
    <w:p w14:paraId="6DFB8A52" w14:textId="77777777" w:rsidR="00A77B3E" w:rsidRDefault="000A3EF7">
      <w:pPr>
        <w:spacing w:line="360" w:lineRule="auto"/>
        <w:jc w:val="both"/>
      </w:pPr>
      <w:r>
        <w:rPr>
          <w:rFonts w:ascii="Book Antiqua" w:eastAsia="Book Antiqua" w:hAnsi="Book Antiqua" w:cs="Book Antiqua"/>
          <w:color w:val="000000"/>
        </w:rPr>
        <w:t>As hepatic myelolipoma is rarely encountered, its radiological diagnosis using ultrasonography (US), computed tomography (CT), and magnetic resonance imaging (MRI) is challenging. Hepatic myelolipoma is similar to fat-contained hepatic lesions seen in hepatocellular carcinoma and angiomyolipoma. Therefore, further development of techniques to diagnose hepatic myelolipoma is warranted.</w:t>
      </w:r>
    </w:p>
    <w:p w14:paraId="65F66C97" w14:textId="77777777" w:rsidR="00A77B3E" w:rsidRDefault="00A77B3E">
      <w:pPr>
        <w:spacing w:line="360" w:lineRule="auto"/>
        <w:jc w:val="both"/>
      </w:pPr>
    </w:p>
    <w:p w14:paraId="39B0BFFC" w14:textId="77777777" w:rsidR="00A77B3E" w:rsidRDefault="000A3EF7">
      <w:pPr>
        <w:spacing w:line="360" w:lineRule="auto"/>
        <w:jc w:val="both"/>
      </w:pPr>
      <w:r>
        <w:rPr>
          <w:rFonts w:ascii="Book Antiqua" w:eastAsia="Book Antiqua" w:hAnsi="Book Antiqua" w:cs="Book Antiqua"/>
          <w:color w:val="000000"/>
        </w:rPr>
        <w:t>CASE SUMMARY</w:t>
      </w:r>
    </w:p>
    <w:p w14:paraId="4CC20C4D" w14:textId="31858FFA" w:rsidR="00A77B3E" w:rsidRDefault="000A3EF7">
      <w:pPr>
        <w:spacing w:line="360" w:lineRule="auto"/>
        <w:jc w:val="both"/>
      </w:pPr>
      <w:r>
        <w:rPr>
          <w:rFonts w:ascii="Book Antiqua" w:eastAsia="Book Antiqua" w:hAnsi="Book Antiqua" w:cs="Book Antiqua"/>
          <w:color w:val="000000"/>
        </w:rPr>
        <w:t>A 44-year-old obese man was found to have a hepatic lesion during his medical checkup. The lesion was 50</w:t>
      </w:r>
      <w:r w:rsidR="0045580C">
        <w:rPr>
          <w:rFonts w:ascii="Book Antiqua" w:eastAsia="Book Antiqua" w:hAnsi="Book Antiqua" w:cs="Book Antiqua"/>
          <w:color w:val="000000"/>
        </w:rPr>
        <w:t xml:space="preserve"> mm</w:t>
      </w:r>
      <w:r>
        <w:rPr>
          <w:rFonts w:ascii="Book Antiqua" w:eastAsia="Book Antiqua" w:hAnsi="Book Antiqua" w:cs="Book Antiqua"/>
          <w:color w:val="000000"/>
        </w:rPr>
        <w:t xml:space="preserve"> × 57 mm in size and was detected in </w:t>
      </w:r>
      <w:r w:rsidR="00776E6E">
        <w:rPr>
          <w:rFonts w:ascii="Book Antiqua" w:eastAsia="Book Antiqua" w:hAnsi="Book Antiqua" w:cs="Book Antiqua"/>
          <w:color w:val="000000"/>
        </w:rPr>
        <w:t>segment 8 (S8)</w:t>
      </w:r>
      <w:r>
        <w:rPr>
          <w:rFonts w:ascii="Book Antiqua" w:eastAsia="Book Antiqua" w:hAnsi="Book Antiqua" w:cs="Book Antiqua"/>
          <w:color w:val="000000"/>
        </w:rPr>
        <w:t xml:space="preserve"> of the liver </w:t>
      </w:r>
      <w:r w:rsidR="00AA4AE0">
        <w:rPr>
          <w:rFonts w:ascii="Book Antiqua" w:eastAsia="Book Antiqua" w:hAnsi="Book Antiqua" w:cs="Book Antiqua"/>
          <w:color w:val="000000"/>
        </w:rPr>
        <w:t>by</w:t>
      </w:r>
      <w:r>
        <w:rPr>
          <w:rFonts w:ascii="Book Antiqua" w:eastAsia="Book Antiqua" w:hAnsi="Book Antiqua" w:cs="Book Antiqua"/>
          <w:color w:val="000000"/>
        </w:rPr>
        <w:t xml:space="preserve"> US. The patient was diagnosed with hepatic lesion 20 years ago, but it was left unresolved. The patient had no symptoms, liver dysfunction, hepatitis virus antibody, or tumor marker elevation. Plain CT showed a well-defined lesion in S8 of the liver. The central and peripheral areas of the lesion primarily exhibited fat density and hypodensity, respectively. MRI revealed a capsule-like structure. Biopsy was performed to address the probability of hepatocellular carcinoma. The lesion was pathologically confirmed as a myelolipoma. Bone marrow scintigraphy performed using </w:t>
      </w:r>
      <w:r>
        <w:rPr>
          <w:rFonts w:ascii="Book Antiqua" w:eastAsia="Book Antiqua" w:hAnsi="Book Antiqua" w:cs="Book Antiqua"/>
          <w:color w:val="000000"/>
          <w:szCs w:val="30"/>
          <w:vertAlign w:val="superscript"/>
        </w:rPr>
        <w:t>111</w:t>
      </w:r>
      <w:r>
        <w:rPr>
          <w:rFonts w:ascii="Book Antiqua" w:eastAsia="Book Antiqua" w:hAnsi="Book Antiqua" w:cs="Book Antiqua"/>
          <w:color w:val="000000"/>
        </w:rPr>
        <w:t>InCl</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 xml:space="preserve"> revealed accumulation of the radiopharmaceutical in the soft tissue component, except in the fat-dominant part of the tumor, as well as in the surrounding liver parenchyma due to the presence of reticuloendothelial cells in the liver.</w:t>
      </w:r>
    </w:p>
    <w:p w14:paraId="4B5EB313" w14:textId="77777777" w:rsidR="00A77B3E" w:rsidRDefault="00A77B3E">
      <w:pPr>
        <w:spacing w:line="360" w:lineRule="auto"/>
        <w:jc w:val="both"/>
      </w:pPr>
    </w:p>
    <w:p w14:paraId="0B08B639" w14:textId="77777777" w:rsidR="00A77B3E" w:rsidRDefault="000A3EF7">
      <w:pPr>
        <w:spacing w:line="360" w:lineRule="auto"/>
        <w:jc w:val="both"/>
      </w:pPr>
      <w:r>
        <w:rPr>
          <w:rFonts w:ascii="Book Antiqua" w:eastAsia="Book Antiqua" w:hAnsi="Book Antiqua" w:cs="Book Antiqua"/>
          <w:color w:val="000000"/>
        </w:rPr>
        <w:t>CONCLUSION</w:t>
      </w:r>
    </w:p>
    <w:p w14:paraId="684365C5" w14:textId="77777777" w:rsidR="00A77B3E" w:rsidRDefault="000A3EF7">
      <w:pPr>
        <w:spacing w:line="360" w:lineRule="auto"/>
        <w:jc w:val="both"/>
      </w:pPr>
      <w:r>
        <w:rPr>
          <w:rFonts w:ascii="Book Antiqua" w:eastAsia="Book Antiqua" w:hAnsi="Book Antiqua" w:cs="Book Antiqua"/>
          <w:color w:val="000000"/>
        </w:rPr>
        <w:t xml:space="preserve">This is the first report on the diagnosis of hepatic myelolipoma using </w:t>
      </w:r>
      <w:r>
        <w:rPr>
          <w:rFonts w:ascii="Book Antiqua" w:eastAsia="Book Antiqua" w:hAnsi="Book Antiqua" w:cs="Book Antiqua"/>
          <w:color w:val="000000"/>
          <w:szCs w:val="30"/>
          <w:vertAlign w:val="superscript"/>
        </w:rPr>
        <w:t>111</w:t>
      </w:r>
      <w:r>
        <w:rPr>
          <w:rFonts w:ascii="Book Antiqua" w:eastAsia="Book Antiqua" w:hAnsi="Book Antiqua" w:cs="Book Antiqua"/>
          <w:color w:val="000000"/>
        </w:rPr>
        <w:t>InCl</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 xml:space="preserve"> scintigraphy. The effectiveness of bone marrow scintigraphy for diagnosing hepatic myelolipoma might be limited. As radiopharmaceuticals accumulate in both hematopoietic and reticuloendothelial cells, the accumulation of radiopharmaceuticals in the lesion is obscure.</w:t>
      </w:r>
    </w:p>
    <w:p w14:paraId="7CA43830" w14:textId="77777777" w:rsidR="00A77B3E" w:rsidRDefault="00A77B3E">
      <w:pPr>
        <w:spacing w:line="360" w:lineRule="auto"/>
        <w:jc w:val="both"/>
      </w:pPr>
    </w:p>
    <w:p w14:paraId="430C92C8" w14:textId="60D12319" w:rsidR="00A77B3E" w:rsidRDefault="000A3EF7">
      <w:pPr>
        <w:spacing w:line="360" w:lineRule="auto"/>
        <w:jc w:val="both"/>
      </w:pPr>
      <w:r>
        <w:rPr>
          <w:rFonts w:ascii="Book Antiqua" w:eastAsia="Book Antiqua" w:hAnsi="Book Antiqua" w:cs="Book Antiqua"/>
          <w:b/>
          <w:bCs/>
        </w:rPr>
        <w:lastRenderedPageBreak/>
        <w:t xml:space="preserve">Key Words: </w:t>
      </w:r>
      <w:r>
        <w:rPr>
          <w:rFonts w:ascii="Book Antiqua" w:eastAsia="Book Antiqua" w:hAnsi="Book Antiqua" w:cs="Book Antiqua"/>
          <w:color w:val="000000"/>
        </w:rPr>
        <w:t xml:space="preserve">Liver; </w:t>
      </w:r>
      <w:r w:rsidRPr="00D10FD9">
        <w:rPr>
          <w:rFonts w:ascii="Book Antiqua" w:eastAsia="Book Antiqua" w:hAnsi="Book Antiqua" w:cs="Book Antiqua"/>
          <w:color w:val="000000"/>
          <w:vertAlign w:val="superscript"/>
        </w:rPr>
        <w:t>111</w:t>
      </w:r>
      <w:r>
        <w:rPr>
          <w:rFonts w:ascii="Book Antiqua" w:eastAsia="Book Antiqua" w:hAnsi="Book Antiqua" w:cs="Book Antiqua"/>
          <w:color w:val="000000"/>
        </w:rPr>
        <w:t>InCl</w:t>
      </w:r>
      <w:r w:rsidRPr="00D10FD9">
        <w:rPr>
          <w:rFonts w:ascii="Book Antiqua" w:eastAsia="Book Antiqua" w:hAnsi="Book Antiqua" w:cs="Book Antiqua"/>
          <w:color w:val="000000"/>
          <w:vertAlign w:val="subscript"/>
        </w:rPr>
        <w:t>3</w:t>
      </w:r>
      <w:r>
        <w:rPr>
          <w:rFonts w:ascii="Book Antiqua" w:eastAsia="Book Antiqua" w:hAnsi="Book Antiqua" w:cs="Book Antiqua"/>
          <w:color w:val="000000"/>
        </w:rPr>
        <w:t>; Myelolipoma; M</w:t>
      </w:r>
      <w:r w:rsidR="0045580C">
        <w:rPr>
          <w:rFonts w:ascii="Book Antiqua" w:eastAsia="Book Antiqua" w:hAnsi="Book Antiqua" w:cs="Book Antiqua"/>
          <w:color w:val="000000"/>
        </w:rPr>
        <w:t>agnetic resonance imaging</w:t>
      </w:r>
      <w:r>
        <w:rPr>
          <w:rFonts w:ascii="Book Antiqua" w:eastAsia="Book Antiqua" w:hAnsi="Book Antiqua" w:cs="Book Antiqua"/>
          <w:color w:val="000000"/>
        </w:rPr>
        <w:t>; Benign tumor; Case report</w:t>
      </w:r>
    </w:p>
    <w:p w14:paraId="5467DA8C" w14:textId="77777777" w:rsidR="00A77B3E" w:rsidRDefault="00A77B3E">
      <w:pPr>
        <w:spacing w:line="360" w:lineRule="auto"/>
        <w:jc w:val="both"/>
      </w:pPr>
    </w:p>
    <w:p w14:paraId="2F38092C" w14:textId="77777777" w:rsidR="00A77B3E" w:rsidRDefault="000A3EF7">
      <w:pPr>
        <w:spacing w:line="360" w:lineRule="auto"/>
        <w:jc w:val="both"/>
      </w:pPr>
      <w:r>
        <w:rPr>
          <w:rFonts w:ascii="Book Antiqua" w:eastAsia="Book Antiqua" w:hAnsi="Book Antiqua" w:cs="Book Antiqua"/>
        </w:rPr>
        <w:t xml:space="preserve">Sato A, Saito K, Abe K, Sugimoto K, Nagao T, </w:t>
      </w:r>
      <w:proofErr w:type="spellStart"/>
      <w:r>
        <w:rPr>
          <w:rFonts w:ascii="Book Antiqua" w:eastAsia="Book Antiqua" w:hAnsi="Book Antiqua" w:cs="Book Antiqua"/>
        </w:rPr>
        <w:t>Sukeda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Yunaiyama</w:t>
      </w:r>
      <w:proofErr w:type="spellEnd"/>
      <w:r>
        <w:rPr>
          <w:rFonts w:ascii="Book Antiqua" w:eastAsia="Book Antiqua" w:hAnsi="Book Antiqua" w:cs="Book Antiqua"/>
        </w:rPr>
        <w:t xml:space="preserve"> D. Indium chloride bone marrow scintigraphy for hepatic myelolipoma: A case report.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14:paraId="13C4AE6F" w14:textId="77777777" w:rsidR="00A77B3E" w:rsidRDefault="00A77B3E">
      <w:pPr>
        <w:spacing w:line="360" w:lineRule="auto"/>
        <w:jc w:val="both"/>
      </w:pPr>
    </w:p>
    <w:p w14:paraId="7B649CCE" w14:textId="1F1FBA34" w:rsidR="00A77B3E" w:rsidRDefault="000A3EF7">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color w:val="000000"/>
        </w:rPr>
        <w:t xml:space="preserve">We attempted to perform bone marrow scintigraphy for hepatic myelolipoma to determine whether </w:t>
      </w:r>
      <w:r>
        <w:rPr>
          <w:rFonts w:ascii="Book Antiqua" w:eastAsia="Book Antiqua" w:hAnsi="Book Antiqua" w:cs="Book Antiqua"/>
          <w:color w:val="000000"/>
          <w:szCs w:val="30"/>
          <w:vertAlign w:val="superscript"/>
        </w:rPr>
        <w:t>111</w:t>
      </w:r>
      <w:r>
        <w:rPr>
          <w:rFonts w:ascii="Book Antiqua" w:eastAsia="Book Antiqua" w:hAnsi="Book Antiqua" w:cs="Book Antiqua"/>
          <w:color w:val="000000"/>
        </w:rPr>
        <w:t>InCl</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 xml:space="preserve"> accumulates in the lesion. We found that the radiopharmaceutical accumulated in the soft tissue component, except for the fat-dominant part. However, the radiopharmaceutical also accumulate</w:t>
      </w:r>
      <w:r w:rsidR="00AA4AE0">
        <w:rPr>
          <w:rFonts w:ascii="Book Antiqua" w:eastAsia="Book Antiqua" w:hAnsi="Book Antiqua" w:cs="Book Antiqua"/>
          <w:color w:val="000000"/>
        </w:rPr>
        <w:t>d</w:t>
      </w:r>
      <w:r>
        <w:rPr>
          <w:rFonts w:ascii="Book Antiqua" w:eastAsia="Book Antiqua" w:hAnsi="Book Antiqua" w:cs="Book Antiqua"/>
          <w:color w:val="000000"/>
        </w:rPr>
        <w:t xml:space="preserve"> in the surrounding liver parenchyma, which comprise</w:t>
      </w:r>
      <w:r w:rsidR="00AA4AE0">
        <w:rPr>
          <w:rFonts w:ascii="Book Antiqua" w:eastAsia="Book Antiqua" w:hAnsi="Book Antiqua" w:cs="Book Antiqua"/>
          <w:color w:val="000000"/>
        </w:rPr>
        <w:t>d</w:t>
      </w:r>
      <w:r>
        <w:rPr>
          <w:rFonts w:ascii="Book Antiqua" w:eastAsia="Book Antiqua" w:hAnsi="Book Antiqua" w:cs="Book Antiqua"/>
          <w:color w:val="000000"/>
        </w:rPr>
        <w:t xml:space="preserve"> reticuloendothelial cells. Therefore, the effectiveness of bone marrow scintigraphy in diagnosing hepatic myelolipoma may be limited.</w:t>
      </w:r>
    </w:p>
    <w:p w14:paraId="5DE08BC9" w14:textId="77777777" w:rsidR="00A77B3E" w:rsidRDefault="00A77B3E">
      <w:pPr>
        <w:spacing w:line="360" w:lineRule="auto"/>
        <w:jc w:val="both"/>
      </w:pPr>
    </w:p>
    <w:p w14:paraId="0A5F8F17" w14:textId="77777777" w:rsidR="00A77B3E" w:rsidRDefault="000A3EF7">
      <w:pPr>
        <w:spacing w:line="360" w:lineRule="auto"/>
        <w:jc w:val="both"/>
      </w:pPr>
      <w:r>
        <w:rPr>
          <w:rFonts w:ascii="Book Antiqua" w:eastAsia="Book Antiqua" w:hAnsi="Book Antiqua" w:cs="Book Antiqua"/>
          <w:b/>
          <w:caps/>
          <w:color w:val="000000"/>
          <w:u w:val="single"/>
        </w:rPr>
        <w:t>INTRODUCTION</w:t>
      </w:r>
    </w:p>
    <w:p w14:paraId="0F011C82" w14:textId="46577F11" w:rsidR="00A77B3E" w:rsidRDefault="000A3EF7">
      <w:pPr>
        <w:spacing w:line="360" w:lineRule="auto"/>
        <w:jc w:val="both"/>
      </w:pPr>
      <w:r>
        <w:rPr>
          <w:rFonts w:ascii="Book Antiqua" w:eastAsia="Book Antiqua" w:hAnsi="Book Antiqua" w:cs="Book Antiqua"/>
          <w:color w:val="000000"/>
        </w:rPr>
        <w:t xml:space="preserve">Myelolipoma is a rare, nonfunctioning benign tumor that comprises mature fat tissue and hematopoietic cells. It is usually detected in the adrenal cortex and rarely outside the adrenal gland. When the lesion develops </w:t>
      </w:r>
      <w:r w:rsidR="000B4B4A" w:rsidRPr="004742FC">
        <w:rPr>
          <w:rFonts w:ascii="Book Antiqua" w:eastAsia="MS Mincho" w:hAnsi="Book Antiqua" w:cs="MS Mincho"/>
          <w:color w:val="000000"/>
          <w:lang w:eastAsia="ja-JP"/>
        </w:rPr>
        <w:t>outside</w:t>
      </w:r>
      <w:r>
        <w:rPr>
          <w:rFonts w:ascii="Book Antiqua" w:eastAsia="Book Antiqua" w:hAnsi="Book Antiqua" w:cs="Book Antiqua"/>
          <w:color w:val="000000"/>
        </w:rPr>
        <w:t xml:space="preserve"> the adrenal gland, it is most often detected in the anterior sacral </w:t>
      </w:r>
      <w:proofErr w:type="gramStart"/>
      <w:r>
        <w:rPr>
          <w:rFonts w:ascii="Book Antiqua" w:eastAsia="Book Antiqua" w:hAnsi="Book Antiqua" w:cs="Book Antiqua"/>
          <w:color w:val="000000"/>
        </w:rPr>
        <w:t>region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According to previous reports, myelolipomas of liver origin are lesions with fatty and soft tissue density components accompanied by capsular-like </w:t>
      </w:r>
      <w:proofErr w:type="gramStart"/>
      <w:r>
        <w:rPr>
          <w:rFonts w:ascii="Book Antiqua" w:eastAsia="Book Antiqua" w:hAnsi="Book Antiqua" w:cs="Book Antiqua"/>
          <w:color w:val="000000"/>
        </w:rPr>
        <w:t>structures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Therefore, it is crucial to differentiate it from other tumors, including hepatocellular carcinoma. Yamamoto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3C6758">
        <w:rPr>
          <w:rFonts w:ascii="Book Antiqua" w:eastAsia="Book Antiqua" w:hAnsi="Book Antiqua" w:cs="Book Antiqua"/>
          <w:color w:val="000000"/>
          <w:szCs w:val="30"/>
          <w:vertAlign w:val="superscript"/>
        </w:rPr>
        <w:t>[</w:t>
      </w:r>
      <w:proofErr w:type="gramEnd"/>
      <w:r w:rsidR="003C6758">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reported that bone marrow scintigraphy is helpful in the diagnosis of adrenal myelolipoma as indium chloride (</w:t>
      </w:r>
      <w:r>
        <w:rPr>
          <w:rFonts w:ascii="Book Antiqua" w:eastAsia="Book Antiqua" w:hAnsi="Book Antiqua" w:cs="Book Antiqua"/>
          <w:color w:val="000000"/>
          <w:szCs w:val="30"/>
          <w:vertAlign w:val="superscript"/>
        </w:rPr>
        <w:t>111</w:t>
      </w:r>
      <w:r>
        <w:rPr>
          <w:rFonts w:ascii="Book Antiqua" w:eastAsia="Book Antiqua" w:hAnsi="Book Antiqua" w:cs="Book Antiqua"/>
          <w:color w:val="000000"/>
        </w:rPr>
        <w:t>InCl</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 accumulates in hematopoietic cells in myelolipoma</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However, no study has diagnosed hepatic myelolipoma with bone marrow scintigraphy. In this study, we report a rare case of hepatic myelolipoma who underwent various imaging techniques, including bone marrow scintigraphy.</w:t>
      </w:r>
    </w:p>
    <w:p w14:paraId="38AF4EB7" w14:textId="77777777" w:rsidR="00A77B3E" w:rsidRDefault="00A77B3E">
      <w:pPr>
        <w:spacing w:line="360" w:lineRule="auto"/>
        <w:jc w:val="both"/>
      </w:pPr>
    </w:p>
    <w:p w14:paraId="386B91C1" w14:textId="77777777" w:rsidR="00A77B3E" w:rsidRDefault="000A3EF7">
      <w:pPr>
        <w:spacing w:line="360" w:lineRule="auto"/>
        <w:jc w:val="both"/>
      </w:pPr>
      <w:r>
        <w:rPr>
          <w:rFonts w:ascii="Book Antiqua" w:eastAsia="Book Antiqua" w:hAnsi="Book Antiqua" w:cs="Book Antiqua"/>
          <w:b/>
          <w:caps/>
          <w:color w:val="000000"/>
          <w:u w:val="single"/>
        </w:rPr>
        <w:lastRenderedPageBreak/>
        <w:t>CASE PRESENTATION</w:t>
      </w:r>
    </w:p>
    <w:p w14:paraId="1808C324" w14:textId="77777777" w:rsidR="003C6758" w:rsidRDefault="003C6758" w:rsidP="003C6758">
      <w:pPr>
        <w:spacing w:line="360" w:lineRule="auto"/>
        <w:jc w:val="both"/>
      </w:pPr>
      <w:r>
        <w:rPr>
          <w:rFonts w:ascii="Book Antiqua" w:eastAsia="Book Antiqua" w:hAnsi="Book Antiqua" w:cs="Book Antiqua"/>
          <w:b/>
          <w:i/>
          <w:color w:val="000000"/>
        </w:rPr>
        <w:t>History of present illness</w:t>
      </w:r>
    </w:p>
    <w:p w14:paraId="2332F912" w14:textId="5A07EF95" w:rsidR="003C6758" w:rsidRDefault="003C6758" w:rsidP="003C6758">
      <w:pPr>
        <w:spacing w:line="360" w:lineRule="auto"/>
        <w:jc w:val="both"/>
      </w:pPr>
      <w:r>
        <w:rPr>
          <w:rFonts w:ascii="Book Antiqua" w:eastAsia="Book Antiqua" w:hAnsi="Book Antiqua" w:cs="Book Antiqua"/>
          <w:color w:val="000000"/>
        </w:rPr>
        <w:t xml:space="preserve">This study included a 44-year-old obese male (BMI 32.0) who showed no symptoms. Twenty years ago, he was diagnosed with a hepatic mass but </w:t>
      </w:r>
      <w:r w:rsidR="00AA4AE0">
        <w:rPr>
          <w:rFonts w:ascii="Book Antiqua" w:eastAsia="Book Antiqua" w:hAnsi="Book Antiqua" w:cs="Book Antiqua"/>
          <w:color w:val="000000"/>
        </w:rPr>
        <w:t>the mass was not treated</w:t>
      </w:r>
      <w:r>
        <w:rPr>
          <w:rFonts w:ascii="Book Antiqua" w:eastAsia="Book Antiqua" w:hAnsi="Book Antiqua" w:cs="Book Antiqua"/>
          <w:color w:val="000000"/>
        </w:rPr>
        <w:t xml:space="preserve">. In July 2020, during an abdominal ultrasound examination at a medical checkup, a 50 mm × 57 mm hyperechoic lesion was observed in segment 8 (S8) of the liver. He came to our hospital </w:t>
      </w:r>
      <w:r w:rsidR="00D43FE3">
        <w:rPr>
          <w:rFonts w:ascii="Book Antiqua" w:eastAsia="Book Antiqua" w:hAnsi="Book Antiqua" w:cs="Book Antiqua"/>
          <w:color w:val="000000"/>
        </w:rPr>
        <w:t>with suspected</w:t>
      </w:r>
      <w:r>
        <w:rPr>
          <w:rFonts w:ascii="Book Antiqua" w:eastAsia="Book Antiqua" w:hAnsi="Book Antiqua" w:cs="Book Antiqua"/>
          <w:color w:val="000000"/>
        </w:rPr>
        <w:t xml:space="preserve"> hepatocellular carcinoma.</w:t>
      </w:r>
    </w:p>
    <w:p w14:paraId="7589FBD5" w14:textId="77777777" w:rsidR="003C6758" w:rsidRDefault="003C6758" w:rsidP="003C6758">
      <w:pPr>
        <w:spacing w:line="360" w:lineRule="auto"/>
        <w:jc w:val="both"/>
      </w:pPr>
    </w:p>
    <w:p w14:paraId="498F017B" w14:textId="77777777" w:rsidR="003C6758" w:rsidRDefault="003C6758" w:rsidP="003C6758">
      <w:pPr>
        <w:spacing w:line="360" w:lineRule="auto"/>
        <w:jc w:val="both"/>
      </w:pPr>
      <w:r>
        <w:rPr>
          <w:rFonts w:ascii="Book Antiqua" w:eastAsia="Book Antiqua" w:hAnsi="Book Antiqua" w:cs="Book Antiqua"/>
          <w:b/>
          <w:i/>
          <w:color w:val="000000"/>
        </w:rPr>
        <w:t>History of past illness</w:t>
      </w:r>
    </w:p>
    <w:p w14:paraId="0E38A321" w14:textId="10E6E722" w:rsidR="003C6758" w:rsidRDefault="00D43FE3" w:rsidP="003C6758">
      <w:pPr>
        <w:spacing w:line="360" w:lineRule="auto"/>
        <w:jc w:val="both"/>
      </w:pPr>
      <w:r>
        <w:rPr>
          <w:rFonts w:ascii="Book Antiqua" w:eastAsia="Book Antiqua" w:hAnsi="Book Antiqua" w:cs="Book Antiqua"/>
          <w:color w:val="000000"/>
        </w:rPr>
        <w:t>The patient developed</w:t>
      </w:r>
      <w:r w:rsidR="003C6758">
        <w:rPr>
          <w:rFonts w:ascii="Book Antiqua" w:eastAsia="Book Antiqua" w:hAnsi="Book Antiqua" w:cs="Book Antiqua"/>
          <w:color w:val="000000"/>
        </w:rPr>
        <w:t xml:space="preserve"> systemic lupus erythematosus and lupus nephritis</w:t>
      </w:r>
      <w:r>
        <w:rPr>
          <w:rFonts w:ascii="Book Antiqua" w:eastAsia="Book Antiqua" w:hAnsi="Book Antiqua" w:cs="Book Antiqua"/>
          <w:color w:val="000000"/>
        </w:rPr>
        <w:t xml:space="preserve"> aged 24 years, and </w:t>
      </w:r>
      <w:r w:rsidR="003C6758">
        <w:rPr>
          <w:rFonts w:ascii="Book Antiqua" w:eastAsia="Book Antiqua" w:hAnsi="Book Antiqua" w:cs="Book Antiqua"/>
          <w:color w:val="000000"/>
        </w:rPr>
        <w:t>type 2 diabetes and hypertension</w:t>
      </w:r>
      <w:r>
        <w:rPr>
          <w:rFonts w:ascii="Book Antiqua" w:eastAsia="Book Antiqua" w:hAnsi="Book Antiqua" w:cs="Book Antiqua"/>
          <w:color w:val="000000"/>
        </w:rPr>
        <w:t xml:space="preserve"> aged 32 years</w:t>
      </w:r>
      <w:r w:rsidR="003C6758">
        <w:rPr>
          <w:rFonts w:ascii="Book Antiqua" w:eastAsia="Book Antiqua" w:hAnsi="Book Antiqua" w:cs="Book Antiqua"/>
          <w:color w:val="000000"/>
        </w:rPr>
        <w:t>.</w:t>
      </w:r>
    </w:p>
    <w:p w14:paraId="2DD6DB7E" w14:textId="77777777" w:rsidR="003C6758" w:rsidRDefault="003C6758" w:rsidP="003C6758">
      <w:pPr>
        <w:spacing w:line="360" w:lineRule="auto"/>
        <w:jc w:val="both"/>
      </w:pPr>
    </w:p>
    <w:p w14:paraId="26AF3496" w14:textId="77777777" w:rsidR="003C6758" w:rsidRDefault="003C6758" w:rsidP="003C6758">
      <w:pPr>
        <w:spacing w:line="360" w:lineRule="auto"/>
        <w:jc w:val="both"/>
      </w:pPr>
      <w:r>
        <w:rPr>
          <w:rFonts w:ascii="Book Antiqua" w:eastAsia="Book Antiqua" w:hAnsi="Book Antiqua" w:cs="Book Antiqua"/>
          <w:b/>
          <w:i/>
          <w:color w:val="000000"/>
        </w:rPr>
        <w:t>Physical examination</w:t>
      </w:r>
    </w:p>
    <w:p w14:paraId="2A8120BB" w14:textId="053DC12C" w:rsidR="003C6758" w:rsidRDefault="00D43FE3" w:rsidP="003C6758">
      <w:pPr>
        <w:spacing w:line="360" w:lineRule="auto"/>
        <w:jc w:val="both"/>
      </w:pPr>
      <w:r>
        <w:rPr>
          <w:rFonts w:ascii="Book Antiqua" w:eastAsia="Book Antiqua" w:hAnsi="Book Antiqua" w:cs="Book Antiqua"/>
          <w:color w:val="000000"/>
        </w:rPr>
        <w:t xml:space="preserve">Physical examination was </w:t>
      </w:r>
      <w:r w:rsidR="003C6758">
        <w:rPr>
          <w:rFonts w:ascii="Book Antiqua" w:eastAsia="Book Antiqua" w:hAnsi="Book Antiqua" w:cs="Book Antiqua"/>
          <w:color w:val="000000"/>
        </w:rPr>
        <w:t>normal.</w:t>
      </w:r>
    </w:p>
    <w:p w14:paraId="36D16F4A" w14:textId="77777777" w:rsidR="003C6758" w:rsidRDefault="003C6758" w:rsidP="003C6758">
      <w:pPr>
        <w:spacing w:line="360" w:lineRule="auto"/>
        <w:jc w:val="both"/>
      </w:pPr>
    </w:p>
    <w:p w14:paraId="1BA73D0E" w14:textId="77777777" w:rsidR="003C6758" w:rsidRDefault="003C6758" w:rsidP="003C6758">
      <w:pPr>
        <w:spacing w:line="360" w:lineRule="auto"/>
        <w:jc w:val="both"/>
      </w:pPr>
      <w:r>
        <w:rPr>
          <w:rFonts w:ascii="Book Antiqua" w:eastAsia="Book Antiqua" w:hAnsi="Book Antiqua" w:cs="Book Antiqua"/>
          <w:b/>
          <w:i/>
          <w:color w:val="000000"/>
        </w:rPr>
        <w:t>Laboratory examinations</w:t>
      </w:r>
    </w:p>
    <w:p w14:paraId="79DE0D63" w14:textId="0164B23E" w:rsidR="003C6758" w:rsidRDefault="003C6758" w:rsidP="003C6758">
      <w:pPr>
        <w:spacing w:line="360" w:lineRule="auto"/>
        <w:jc w:val="both"/>
      </w:pPr>
      <w:r>
        <w:rPr>
          <w:rFonts w:ascii="Book Antiqua" w:eastAsia="Book Antiqua" w:hAnsi="Book Antiqua" w:cs="Book Antiqua"/>
          <w:color w:val="000000"/>
        </w:rPr>
        <w:t>His blood tests showed mild inflammatory reaction and renal dysfunction but no liver dysfunction. Th</w:t>
      </w:r>
      <w:r w:rsidR="00D43FE3">
        <w:rPr>
          <w:rFonts w:ascii="Book Antiqua" w:eastAsia="Book Antiqua" w:hAnsi="Book Antiqua" w:cs="Book Antiqua"/>
          <w:color w:val="000000"/>
        </w:rPr>
        <w:t>e</w:t>
      </w:r>
      <w:r>
        <w:rPr>
          <w:rFonts w:ascii="Book Antiqua" w:eastAsia="Book Antiqua" w:hAnsi="Book Antiqua" w:cs="Book Antiqua"/>
          <w:color w:val="000000"/>
        </w:rPr>
        <w:t xml:space="preserve"> patient did not have hepatitis virus or tumor marker elevation. Urinalysis showed mildly elevated urine protein but no other abnormalities.</w:t>
      </w:r>
    </w:p>
    <w:p w14:paraId="41EF5165" w14:textId="77777777" w:rsidR="00661E63" w:rsidRDefault="00661E63" w:rsidP="003C6758">
      <w:pPr>
        <w:spacing w:line="360" w:lineRule="auto"/>
        <w:jc w:val="both"/>
        <w:rPr>
          <w:rFonts w:ascii="Book Antiqua" w:eastAsia="Book Antiqua" w:hAnsi="Book Antiqua" w:cs="Book Antiqua"/>
          <w:b/>
          <w:i/>
          <w:color w:val="000000"/>
        </w:rPr>
      </w:pPr>
    </w:p>
    <w:p w14:paraId="654D342A" w14:textId="2024E198" w:rsidR="003C6758" w:rsidRDefault="003C6758" w:rsidP="003C6758">
      <w:pPr>
        <w:spacing w:line="360" w:lineRule="auto"/>
        <w:jc w:val="both"/>
      </w:pPr>
      <w:r>
        <w:rPr>
          <w:rFonts w:ascii="Book Antiqua" w:eastAsia="Book Antiqua" w:hAnsi="Book Antiqua" w:cs="Book Antiqua"/>
          <w:b/>
          <w:i/>
          <w:color w:val="000000"/>
        </w:rPr>
        <w:t>Imaging examinations</w:t>
      </w:r>
    </w:p>
    <w:p w14:paraId="5DD727E4" w14:textId="701E4B62" w:rsidR="003C6758" w:rsidRDefault="003C6758" w:rsidP="003C6758">
      <w:pPr>
        <w:spacing w:line="360" w:lineRule="auto"/>
        <w:jc w:val="both"/>
      </w:pPr>
      <w:r>
        <w:rPr>
          <w:rFonts w:ascii="Book Antiqua" w:eastAsia="Book Antiqua" w:hAnsi="Book Antiqua" w:cs="Book Antiqua"/>
          <w:color w:val="000000"/>
        </w:rPr>
        <w:t xml:space="preserve">Ultrasonography </w:t>
      </w:r>
      <w:r w:rsidR="000B4B4A">
        <w:rPr>
          <w:rFonts w:ascii="Book Antiqua" w:eastAsia="Book Antiqua" w:hAnsi="Book Antiqua" w:cs="Book Antiqua"/>
          <w:color w:val="000000"/>
        </w:rPr>
        <w:t xml:space="preserve">(US) </w:t>
      </w:r>
      <w:r>
        <w:rPr>
          <w:rFonts w:ascii="Book Antiqua" w:eastAsia="Book Antiqua" w:hAnsi="Book Antiqua" w:cs="Book Antiqua"/>
          <w:color w:val="000000"/>
        </w:rPr>
        <w:t>revealed a hyperechoic mass with a 79 mm oval halo in S8 of the liver (</w:t>
      </w:r>
      <w:r w:rsidRPr="00B569C6">
        <w:rPr>
          <w:rFonts w:ascii="Book Antiqua" w:eastAsia="Book Antiqua" w:hAnsi="Book Antiqua" w:cs="Book Antiqua"/>
          <w:color w:val="000000"/>
        </w:rPr>
        <w:t>Figure 1</w:t>
      </w:r>
      <w:r>
        <w:rPr>
          <w:rFonts w:ascii="Book Antiqua" w:eastAsia="Book Antiqua" w:hAnsi="Book Antiqua" w:cs="Book Antiqua"/>
          <w:color w:val="000000"/>
        </w:rPr>
        <w:t xml:space="preserve">). An abdominal plain </w:t>
      </w:r>
      <w:r w:rsidR="00661E63">
        <w:rPr>
          <w:rFonts w:ascii="Book Antiqua" w:eastAsia="Book Antiqua" w:hAnsi="Book Antiqua" w:cs="Book Antiqua"/>
          <w:color w:val="000000"/>
        </w:rPr>
        <w:t>computed tomography (CT)</w:t>
      </w:r>
      <w:r>
        <w:rPr>
          <w:rFonts w:ascii="Book Antiqua" w:eastAsia="Book Antiqua" w:hAnsi="Book Antiqua" w:cs="Book Antiqua"/>
          <w:color w:val="000000"/>
        </w:rPr>
        <w:t xml:space="preserve"> scan indicated a heterogeneous low-density mass with internal fat (</w:t>
      </w:r>
      <w:r w:rsidRPr="00B569C6">
        <w:rPr>
          <w:rFonts w:ascii="Book Antiqua" w:eastAsia="Book Antiqua" w:hAnsi="Book Antiqua" w:cs="Book Antiqua"/>
          <w:color w:val="000000"/>
        </w:rPr>
        <w:t xml:space="preserve">Figure </w:t>
      </w:r>
      <w:r>
        <w:rPr>
          <w:rFonts w:ascii="Book Antiqua" w:eastAsia="Book Antiqua" w:hAnsi="Book Antiqua" w:cs="Book Antiqua"/>
          <w:color w:val="000000"/>
        </w:rPr>
        <w:t xml:space="preserve">2). The patient suffered from renal dysfunction and could not undergo contrast-enhanced CT. We performed abdominal </w:t>
      </w:r>
      <w:r w:rsidR="00661E63">
        <w:rPr>
          <w:rFonts w:ascii="Book Antiqua" w:eastAsia="Book Antiqua" w:hAnsi="Book Antiqua" w:cs="Book Antiqua"/>
          <w:color w:val="000000"/>
        </w:rPr>
        <w:t>magnetic resonance imaging (MRI)</w:t>
      </w:r>
      <w:r>
        <w:rPr>
          <w:rFonts w:ascii="Book Antiqua" w:eastAsia="Book Antiqua" w:hAnsi="Book Antiqua" w:cs="Book Antiqua"/>
          <w:color w:val="000000"/>
        </w:rPr>
        <w:t xml:space="preserve"> of the T1-weighted image using the Dixon method. The T1-weighted opposed phase image showed an apparent signal drop </w:t>
      </w:r>
      <w:r w:rsidR="00D43FE3">
        <w:rPr>
          <w:rFonts w:ascii="Book Antiqua" w:eastAsia="Book Antiqua" w:hAnsi="Book Antiqua" w:cs="Book Antiqua"/>
          <w:color w:val="000000"/>
        </w:rPr>
        <w:t>in</w:t>
      </w:r>
      <w:r>
        <w:rPr>
          <w:rFonts w:ascii="Book Antiqua" w:eastAsia="Book Antiqua" w:hAnsi="Book Antiqua" w:cs="Book Antiqua"/>
          <w:color w:val="000000"/>
        </w:rPr>
        <w:t xml:space="preserve"> the peripheral area of the lesion. The center of the lesion showed a predominant fat component, and the surrounding area </w:t>
      </w:r>
      <w:r w:rsidR="00D43FE3">
        <w:rPr>
          <w:rFonts w:ascii="Book Antiqua" w:eastAsia="Book Antiqua" w:hAnsi="Book Antiqua" w:cs="Book Antiqua"/>
          <w:color w:val="000000"/>
        </w:rPr>
        <w:t>showed</w:t>
      </w:r>
      <w:r>
        <w:rPr>
          <w:rFonts w:ascii="Book Antiqua" w:eastAsia="Book Antiqua" w:hAnsi="Book Antiqua" w:cs="Book Antiqua"/>
          <w:color w:val="000000"/>
        </w:rPr>
        <w:t xml:space="preserve"> a mixed fat component. The T2-weighted </w:t>
      </w:r>
      <w:r>
        <w:rPr>
          <w:rFonts w:ascii="Book Antiqua" w:eastAsia="Book Antiqua" w:hAnsi="Book Antiqua" w:cs="Book Antiqua"/>
          <w:color w:val="000000"/>
        </w:rPr>
        <w:lastRenderedPageBreak/>
        <w:t xml:space="preserve">image showed hyperintensity, the diffusion-weighted image (DWI) showed a hyperintensity area </w:t>
      </w:r>
      <w:r w:rsidR="00D43FE3">
        <w:rPr>
          <w:rFonts w:ascii="Book Antiqua" w:eastAsia="Book Antiqua" w:hAnsi="Book Antiqua" w:cs="Book Antiqua"/>
          <w:color w:val="000000"/>
        </w:rPr>
        <w:t>in</w:t>
      </w:r>
      <w:r>
        <w:rPr>
          <w:rFonts w:ascii="Book Antiqua" w:eastAsia="Book Antiqua" w:hAnsi="Book Antiqua" w:cs="Book Antiqua"/>
          <w:color w:val="000000"/>
        </w:rPr>
        <w:t xml:space="preserve"> the peripheral </w:t>
      </w:r>
      <w:r w:rsidR="008C43F8">
        <w:rPr>
          <w:rFonts w:ascii="Book Antiqua" w:eastAsia="Book Antiqua" w:hAnsi="Book Antiqua" w:cs="Book Antiqua"/>
          <w:color w:val="000000"/>
        </w:rPr>
        <w:t>region o</w:t>
      </w:r>
      <w:r w:rsidR="00D43FE3">
        <w:rPr>
          <w:rFonts w:ascii="Book Antiqua" w:eastAsia="Book Antiqua" w:hAnsi="Book Antiqua" w:cs="Book Antiqua"/>
          <w:color w:val="000000"/>
        </w:rPr>
        <w:t>f</w:t>
      </w:r>
      <w:r>
        <w:rPr>
          <w:rFonts w:ascii="Book Antiqua" w:eastAsia="Book Antiqua" w:hAnsi="Book Antiqua" w:cs="Book Antiqua"/>
          <w:color w:val="000000"/>
        </w:rPr>
        <w:t xml:space="preserve"> the lesion, and the</w:t>
      </w:r>
      <w:r w:rsidR="00A57D03">
        <w:rPr>
          <w:rFonts w:ascii="Book Antiqua" w:eastAsia="Book Antiqua" w:hAnsi="Book Antiqua" w:cs="Book Antiqua"/>
          <w:color w:val="000000"/>
        </w:rPr>
        <w:t xml:space="preserve"> </w:t>
      </w:r>
      <w:r w:rsidR="00A57D03" w:rsidRPr="001D59DD">
        <w:rPr>
          <w:rFonts w:ascii="Book Antiqua" w:eastAsia="Book Antiqua" w:hAnsi="Book Antiqua" w:cs="Book Antiqua"/>
          <w:color w:val="000000"/>
        </w:rPr>
        <w:t>apparent diffusion coefficient</w:t>
      </w:r>
      <w:r>
        <w:rPr>
          <w:rFonts w:ascii="Book Antiqua" w:eastAsia="Book Antiqua" w:hAnsi="Book Antiqua" w:cs="Book Antiqua"/>
          <w:color w:val="000000"/>
        </w:rPr>
        <w:t xml:space="preserve"> </w:t>
      </w:r>
      <w:r w:rsidR="00A57D03">
        <w:rPr>
          <w:rFonts w:ascii="Book Antiqua" w:eastAsia="Book Antiqua" w:hAnsi="Book Antiqua" w:cs="Book Antiqua"/>
          <w:color w:val="000000"/>
        </w:rPr>
        <w:t>(</w:t>
      </w:r>
      <w:r>
        <w:rPr>
          <w:rFonts w:ascii="Book Antiqua" w:eastAsia="Book Antiqua" w:hAnsi="Book Antiqua" w:cs="Book Antiqua"/>
          <w:color w:val="000000"/>
        </w:rPr>
        <w:t>ADC</w:t>
      </w:r>
      <w:r w:rsidR="00A57D03">
        <w:rPr>
          <w:rFonts w:ascii="Book Antiqua" w:eastAsia="Book Antiqua" w:hAnsi="Book Antiqua" w:cs="Book Antiqua"/>
          <w:color w:val="000000"/>
        </w:rPr>
        <w:t>)</w:t>
      </w:r>
      <w:r w:rsidR="001D59DD">
        <w:rPr>
          <w:rFonts w:ascii="Book Antiqua" w:eastAsia="Book Antiqua" w:hAnsi="Book Antiqua" w:cs="Book Antiqua"/>
          <w:color w:val="000000"/>
        </w:rPr>
        <w:t xml:space="preserve"> </w:t>
      </w:r>
      <w:r>
        <w:rPr>
          <w:rFonts w:ascii="Book Antiqua" w:eastAsia="Book Antiqua" w:hAnsi="Book Antiqua" w:cs="Book Antiqua"/>
          <w:color w:val="000000"/>
        </w:rPr>
        <w:t xml:space="preserve">map showed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corresponding to the hyperintensity area on DWI, which indicate</w:t>
      </w:r>
      <w:r w:rsidR="00D43FE3">
        <w:rPr>
          <w:rFonts w:ascii="Book Antiqua" w:eastAsia="Book Antiqua" w:hAnsi="Book Antiqua" w:cs="Book Antiqua"/>
          <w:color w:val="000000"/>
        </w:rPr>
        <w:t>d</w:t>
      </w:r>
      <w:r>
        <w:rPr>
          <w:rFonts w:ascii="Book Antiqua" w:eastAsia="Book Antiqua" w:hAnsi="Book Antiqua" w:cs="Book Antiqua"/>
          <w:color w:val="000000"/>
        </w:rPr>
        <w:t xml:space="preserve"> restricted diffusion. The central fat-predominant area showed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on the DWI and mixed hypo- and hyper-intensity on the ADC map (</w:t>
      </w:r>
      <w:r w:rsidRPr="00B569C6">
        <w:rPr>
          <w:rFonts w:ascii="Book Antiqua" w:eastAsia="Book Antiqua" w:hAnsi="Book Antiqua" w:cs="Book Antiqua"/>
          <w:color w:val="000000"/>
        </w:rPr>
        <w:t xml:space="preserve">Figure </w:t>
      </w:r>
      <w:r>
        <w:rPr>
          <w:rFonts w:ascii="Book Antiqua" w:eastAsia="Book Antiqua" w:hAnsi="Book Antiqua" w:cs="Book Antiqua"/>
          <w:color w:val="000000"/>
        </w:rPr>
        <w:t>3).</w:t>
      </w:r>
    </w:p>
    <w:p w14:paraId="2222409A" w14:textId="77777777" w:rsidR="003C6758" w:rsidRDefault="003C6758" w:rsidP="003C6758">
      <w:pPr>
        <w:spacing w:line="360" w:lineRule="auto"/>
        <w:jc w:val="both"/>
      </w:pPr>
    </w:p>
    <w:p w14:paraId="17152791" w14:textId="77777777" w:rsidR="003C6758" w:rsidRDefault="003C6758" w:rsidP="003C6758">
      <w:pPr>
        <w:spacing w:line="360" w:lineRule="auto"/>
        <w:jc w:val="both"/>
      </w:pPr>
      <w:r>
        <w:rPr>
          <w:rFonts w:ascii="Book Antiqua" w:eastAsia="Book Antiqua" w:hAnsi="Book Antiqua" w:cs="Book Antiqua"/>
          <w:b/>
          <w:bCs/>
          <w:i/>
          <w:iCs/>
          <w:color w:val="000000"/>
        </w:rPr>
        <w:t>Pathology</w:t>
      </w:r>
    </w:p>
    <w:p w14:paraId="219BB46D" w14:textId="29FF5E0E" w:rsidR="003C6758" w:rsidRDefault="003C6758" w:rsidP="003C6758">
      <w:pPr>
        <w:spacing w:line="360" w:lineRule="auto"/>
        <w:jc w:val="both"/>
      </w:pPr>
      <w:r>
        <w:rPr>
          <w:rFonts w:ascii="Book Antiqua" w:eastAsia="Book Antiqua" w:hAnsi="Book Antiqua" w:cs="Book Antiqua"/>
          <w:color w:val="000000"/>
        </w:rPr>
        <w:t xml:space="preserve">The lesion contained erythroblastosis cells </w:t>
      </w:r>
      <w:r w:rsidR="00D43FE3">
        <w:rPr>
          <w:rFonts w:ascii="Book Antiqua" w:eastAsia="Book Antiqua" w:hAnsi="Book Antiqua" w:cs="Book Antiqua"/>
          <w:color w:val="000000"/>
        </w:rPr>
        <w:t>on</w:t>
      </w:r>
      <w:r>
        <w:rPr>
          <w:rFonts w:ascii="Book Antiqua" w:eastAsia="Book Antiqua" w:hAnsi="Book Antiqua" w:cs="Book Antiqua"/>
          <w:color w:val="000000"/>
        </w:rPr>
        <w:t xml:space="preserve"> glycophorin C staining, granulocytic cells </w:t>
      </w:r>
      <w:r w:rsidR="00D43FE3">
        <w:rPr>
          <w:rFonts w:ascii="Book Antiqua" w:eastAsia="Book Antiqua" w:hAnsi="Book Antiqua" w:cs="Book Antiqua"/>
          <w:color w:val="000000"/>
        </w:rPr>
        <w:t>on</w:t>
      </w:r>
      <w:r>
        <w:rPr>
          <w:rFonts w:ascii="Book Antiqua" w:eastAsia="Book Antiqua" w:hAnsi="Book Antiqua" w:cs="Book Antiqua"/>
          <w:color w:val="000000"/>
        </w:rPr>
        <w:t xml:space="preserve"> myeloperoxidase staining, and megakaryocytes </w:t>
      </w:r>
      <w:r w:rsidR="00D43FE3">
        <w:rPr>
          <w:rFonts w:ascii="Book Antiqua" w:eastAsia="Book Antiqua" w:hAnsi="Book Antiqua" w:cs="Book Antiqua"/>
          <w:color w:val="000000"/>
        </w:rPr>
        <w:t>on</w:t>
      </w:r>
      <w:r>
        <w:rPr>
          <w:rFonts w:ascii="Book Antiqua" w:eastAsia="Book Antiqua" w:hAnsi="Book Antiqua" w:cs="Book Antiqua"/>
          <w:color w:val="000000"/>
        </w:rPr>
        <w:t xml:space="preserve"> CD61 immunostaining. Hematoxylin and eosin staining showed fat droplet deposition in the background liver tissue, which suggested chronic liver inflammation (</w:t>
      </w:r>
      <w:r w:rsidRPr="00B569C6">
        <w:rPr>
          <w:rFonts w:ascii="Book Antiqua" w:eastAsia="Book Antiqua" w:hAnsi="Book Antiqua" w:cs="Book Antiqua"/>
          <w:color w:val="000000"/>
        </w:rPr>
        <w:t xml:space="preserve">Figure </w:t>
      </w:r>
      <w:r>
        <w:rPr>
          <w:rFonts w:ascii="Book Antiqua" w:eastAsia="Book Antiqua" w:hAnsi="Book Antiqua" w:cs="Book Antiqua"/>
          <w:color w:val="000000"/>
        </w:rPr>
        <w:t>4).</w:t>
      </w:r>
    </w:p>
    <w:p w14:paraId="6D658FC3" w14:textId="77777777" w:rsidR="003C6758" w:rsidRDefault="003C6758" w:rsidP="003C6758">
      <w:pPr>
        <w:spacing w:line="360" w:lineRule="auto"/>
        <w:jc w:val="both"/>
      </w:pPr>
    </w:p>
    <w:p w14:paraId="6C4927B2" w14:textId="77777777" w:rsidR="003C6758" w:rsidRDefault="003C6758" w:rsidP="003C6758">
      <w:pPr>
        <w:spacing w:line="360" w:lineRule="auto"/>
        <w:jc w:val="both"/>
      </w:pPr>
      <w:r>
        <w:rPr>
          <w:rFonts w:ascii="Book Antiqua" w:eastAsia="Book Antiqua" w:hAnsi="Book Antiqua" w:cs="Book Antiqua"/>
          <w:b/>
          <w:caps/>
          <w:color w:val="000000"/>
          <w:u w:val="single"/>
        </w:rPr>
        <w:t>FINAL DIAGNOSIS</w:t>
      </w:r>
    </w:p>
    <w:p w14:paraId="4D84BB3E" w14:textId="6E9D442C" w:rsidR="003C6758" w:rsidRDefault="00D77529" w:rsidP="003C6758">
      <w:pPr>
        <w:spacing w:line="360" w:lineRule="auto"/>
        <w:jc w:val="both"/>
      </w:pPr>
      <w:r>
        <w:rPr>
          <w:rFonts w:ascii="Book Antiqua" w:eastAsia="Book Antiqua" w:hAnsi="Book Antiqua" w:cs="Book Antiqua"/>
          <w:color w:val="000000"/>
        </w:rPr>
        <w:t>Hepatic m</w:t>
      </w:r>
      <w:r w:rsidR="003C6758">
        <w:rPr>
          <w:rFonts w:ascii="Book Antiqua" w:eastAsia="Book Antiqua" w:hAnsi="Book Antiqua" w:cs="Book Antiqua"/>
          <w:color w:val="000000"/>
        </w:rPr>
        <w:t>yelolipoma with background tissue of nonalcoholic fatty liver disease.</w:t>
      </w:r>
    </w:p>
    <w:p w14:paraId="781022CB" w14:textId="77777777" w:rsidR="003C6758" w:rsidRDefault="003C6758" w:rsidP="003C6758">
      <w:pPr>
        <w:spacing w:line="360" w:lineRule="auto"/>
        <w:jc w:val="both"/>
      </w:pPr>
    </w:p>
    <w:p w14:paraId="1E13CDD1" w14:textId="77777777" w:rsidR="003C6758" w:rsidRDefault="003C6758" w:rsidP="003C6758">
      <w:pPr>
        <w:spacing w:line="360" w:lineRule="auto"/>
        <w:jc w:val="both"/>
      </w:pPr>
      <w:r>
        <w:rPr>
          <w:rFonts w:ascii="Book Antiqua" w:eastAsia="Book Antiqua" w:hAnsi="Book Antiqua" w:cs="Book Antiqua"/>
          <w:b/>
          <w:caps/>
          <w:color w:val="000000"/>
          <w:u w:val="single"/>
        </w:rPr>
        <w:t>TREATMENT</w:t>
      </w:r>
    </w:p>
    <w:p w14:paraId="78CB9F5E" w14:textId="0A328E9B" w:rsidR="003C6758" w:rsidRDefault="00D43FE3" w:rsidP="003C6758">
      <w:pPr>
        <w:spacing w:line="360" w:lineRule="auto"/>
        <w:jc w:val="both"/>
      </w:pPr>
      <w:r>
        <w:rPr>
          <w:rFonts w:ascii="Book Antiqua" w:eastAsia="Book Antiqua" w:hAnsi="Book Antiqua" w:cs="Book Antiqua"/>
          <w:color w:val="000000"/>
        </w:rPr>
        <w:t>The patient</w:t>
      </w:r>
      <w:r w:rsidR="003C6758">
        <w:rPr>
          <w:rFonts w:ascii="Book Antiqua" w:eastAsia="Book Antiqua" w:hAnsi="Book Antiqua" w:cs="Book Antiqua"/>
          <w:color w:val="000000"/>
        </w:rPr>
        <w:t xml:space="preserve"> had no subjective symptoms and few objective symptoms. The clinician then ha</w:t>
      </w:r>
      <w:r>
        <w:rPr>
          <w:rFonts w:ascii="Book Antiqua" w:eastAsia="Book Antiqua" w:hAnsi="Book Antiqua" w:cs="Book Antiqua"/>
          <w:color w:val="000000"/>
        </w:rPr>
        <w:t>d</w:t>
      </w:r>
      <w:r w:rsidR="003C6758">
        <w:rPr>
          <w:rFonts w:ascii="Book Antiqua" w:eastAsia="Book Antiqua" w:hAnsi="Book Antiqua" w:cs="Book Antiqua"/>
          <w:color w:val="000000"/>
        </w:rPr>
        <w:t xml:space="preserve"> consent to follow</w:t>
      </w:r>
      <w:r>
        <w:rPr>
          <w:rFonts w:ascii="Book Antiqua" w:eastAsia="Book Antiqua" w:hAnsi="Book Antiqua" w:cs="Book Antiqua"/>
          <w:color w:val="000000"/>
        </w:rPr>
        <w:t>-</w:t>
      </w:r>
      <w:r w:rsidR="003C6758">
        <w:rPr>
          <w:rFonts w:ascii="Book Antiqua" w:eastAsia="Book Antiqua" w:hAnsi="Book Antiqua" w:cs="Book Antiqua"/>
          <w:color w:val="000000"/>
        </w:rPr>
        <w:t>up with the patient.</w:t>
      </w:r>
    </w:p>
    <w:p w14:paraId="36ADCE30" w14:textId="77777777" w:rsidR="003C6758" w:rsidRDefault="003C6758" w:rsidP="003C6758">
      <w:pPr>
        <w:spacing w:line="360" w:lineRule="auto"/>
        <w:jc w:val="both"/>
      </w:pPr>
      <w:bookmarkStart w:id="1" w:name="_Hlk134567379"/>
    </w:p>
    <w:p w14:paraId="44CBD6C9" w14:textId="77777777" w:rsidR="003C6758" w:rsidRDefault="003C6758" w:rsidP="003C6758">
      <w:pPr>
        <w:spacing w:line="360" w:lineRule="auto"/>
        <w:jc w:val="both"/>
      </w:pPr>
      <w:r>
        <w:rPr>
          <w:rFonts w:ascii="Book Antiqua" w:eastAsia="Book Antiqua" w:hAnsi="Book Antiqua" w:cs="Book Antiqua"/>
          <w:b/>
          <w:caps/>
          <w:color w:val="000000"/>
          <w:u w:val="single"/>
        </w:rPr>
        <w:t>OUTCOME AND FOLLOW-UP</w:t>
      </w:r>
    </w:p>
    <w:bookmarkEnd w:id="1"/>
    <w:p w14:paraId="5AFBC492" w14:textId="31959DE1" w:rsidR="003C6758" w:rsidRDefault="003C6758" w:rsidP="003C6758">
      <w:pPr>
        <w:spacing w:line="360" w:lineRule="auto"/>
        <w:jc w:val="both"/>
      </w:pPr>
      <w:r>
        <w:rPr>
          <w:rFonts w:ascii="Book Antiqua" w:eastAsia="Book Antiqua" w:hAnsi="Book Antiqua" w:cs="Book Antiqua"/>
          <w:color w:val="000000"/>
        </w:rPr>
        <w:t xml:space="preserve">The patient was diagnosed with myelolipoma and underwent bone marrow scintigraphy with </w:t>
      </w:r>
      <w:r>
        <w:rPr>
          <w:rFonts w:ascii="Book Antiqua" w:eastAsia="Book Antiqua" w:hAnsi="Book Antiqua" w:cs="Book Antiqua"/>
          <w:color w:val="000000"/>
          <w:szCs w:val="30"/>
          <w:vertAlign w:val="superscript"/>
        </w:rPr>
        <w:t>111</w:t>
      </w:r>
      <w:r>
        <w:rPr>
          <w:rFonts w:ascii="Book Antiqua" w:eastAsia="Book Antiqua" w:hAnsi="Book Antiqua" w:cs="Book Antiqua"/>
          <w:color w:val="000000"/>
        </w:rPr>
        <w:t>InCl</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 xml:space="preserve"> to confirm the presence of bone-marrow elements radiologically</w:t>
      </w:r>
      <w:r w:rsidR="00AF4683">
        <w:rPr>
          <w:rFonts w:ascii="Book Antiqua" w:eastAsia="Book Antiqua" w:hAnsi="Book Antiqua" w:cs="Book Antiqua"/>
          <w:color w:val="000000"/>
        </w:rPr>
        <w:t xml:space="preserve"> (Table</w:t>
      </w:r>
      <w:r w:rsidR="00143C12">
        <w:rPr>
          <w:rFonts w:ascii="Book Antiqua" w:eastAsia="Book Antiqua" w:hAnsi="Book Antiqua" w:cs="Book Antiqua"/>
          <w:color w:val="000000"/>
        </w:rPr>
        <w:t xml:space="preserve"> </w:t>
      </w:r>
      <w:r w:rsidR="00AF4683">
        <w:rPr>
          <w:rFonts w:ascii="Book Antiqua" w:eastAsia="Book Antiqua" w:hAnsi="Book Antiqua" w:cs="Book Antiqua"/>
          <w:color w:val="000000"/>
        </w:rPr>
        <w:t>1)</w:t>
      </w:r>
      <w:r>
        <w:rPr>
          <w:rFonts w:ascii="Book Antiqua" w:eastAsia="Book Antiqua" w:hAnsi="Book Antiqua" w:cs="Book Antiqua"/>
          <w:color w:val="000000"/>
        </w:rPr>
        <w:t xml:space="preserve">. </w:t>
      </w:r>
      <w:r>
        <w:rPr>
          <w:rFonts w:ascii="Book Antiqua" w:eastAsia="Book Antiqua" w:hAnsi="Book Antiqua" w:cs="Book Antiqua"/>
          <w:color w:val="000000"/>
          <w:szCs w:val="30"/>
          <w:vertAlign w:val="superscript"/>
        </w:rPr>
        <w:t>111</w:t>
      </w:r>
      <w:r>
        <w:rPr>
          <w:rFonts w:ascii="Book Antiqua" w:eastAsia="Book Antiqua" w:hAnsi="Book Antiqua" w:cs="Book Antiqua"/>
          <w:color w:val="000000"/>
        </w:rPr>
        <w:t>InCl</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 xml:space="preserve"> bone marrow scintigraphy showed a mild accumulation of radiopharmaceutical in areas of poor fatty tissue </w:t>
      </w:r>
      <w:r w:rsidR="00D43FE3">
        <w:rPr>
          <w:rFonts w:ascii="Book Antiqua" w:eastAsia="Book Antiqua" w:hAnsi="Book Antiqua" w:cs="Book Antiqua"/>
          <w:color w:val="000000"/>
        </w:rPr>
        <w:t>in</w:t>
      </w:r>
      <w:r>
        <w:rPr>
          <w:rFonts w:ascii="Book Antiqua" w:eastAsia="Book Antiqua" w:hAnsi="Book Antiqua" w:cs="Book Antiqua"/>
          <w:color w:val="000000"/>
        </w:rPr>
        <w:t xml:space="preserve"> the peripheral region of the lesion. The radiopharmaceutical accumulation was absent in the center of the mass corresponding to the fat-dominant part. </w:t>
      </w:r>
      <w:r>
        <w:rPr>
          <w:rFonts w:ascii="Book Antiqua" w:eastAsia="Book Antiqua" w:hAnsi="Book Antiqua" w:cs="Book Antiqua"/>
          <w:color w:val="000000"/>
          <w:szCs w:val="30"/>
          <w:vertAlign w:val="superscript"/>
        </w:rPr>
        <w:t>111</w:t>
      </w:r>
      <w:r>
        <w:rPr>
          <w:rFonts w:ascii="Book Antiqua" w:eastAsia="Book Antiqua" w:hAnsi="Book Antiqua" w:cs="Book Antiqua"/>
          <w:color w:val="000000"/>
        </w:rPr>
        <w:t>InCl</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 xml:space="preserve"> also mildly accumulated in the bone marrow and spleen (</w:t>
      </w:r>
      <w:r w:rsidRPr="00B569C6">
        <w:rPr>
          <w:rFonts w:ascii="Book Antiqua" w:eastAsia="Book Antiqua" w:hAnsi="Book Antiqua" w:cs="Book Antiqua"/>
          <w:color w:val="000000"/>
        </w:rPr>
        <w:t xml:space="preserve">Figure </w:t>
      </w:r>
      <w:r>
        <w:rPr>
          <w:rFonts w:ascii="Book Antiqua" w:eastAsia="Book Antiqua" w:hAnsi="Book Antiqua" w:cs="Book Antiqua"/>
          <w:color w:val="000000"/>
        </w:rPr>
        <w:t xml:space="preserve">5). The tumor </w:t>
      </w:r>
      <w:r w:rsidR="00E54A01">
        <w:rPr>
          <w:rFonts w:ascii="Book Antiqua" w:eastAsia="Book Antiqua" w:hAnsi="Book Antiqua" w:cs="Book Antiqua"/>
          <w:color w:val="000000"/>
        </w:rPr>
        <w:t>w</w:t>
      </w:r>
      <w:r>
        <w:rPr>
          <w:rFonts w:ascii="Book Antiqua" w:eastAsia="Book Antiqua" w:hAnsi="Book Antiqua" w:cs="Book Antiqua"/>
          <w:color w:val="000000"/>
        </w:rPr>
        <w:t>as in a stable condition and did not cause new symptoms.</w:t>
      </w:r>
      <w:r w:rsidR="00AF4683">
        <w:rPr>
          <w:rFonts w:ascii="Book Antiqua" w:eastAsia="Book Antiqua" w:hAnsi="Book Antiqua" w:cs="Book Antiqua"/>
          <w:color w:val="000000"/>
        </w:rPr>
        <w:t xml:space="preserve"> </w:t>
      </w:r>
    </w:p>
    <w:p w14:paraId="07B0EFEE" w14:textId="77777777" w:rsidR="003C6758" w:rsidRDefault="003C6758" w:rsidP="003C6758">
      <w:pPr>
        <w:spacing w:line="360" w:lineRule="auto"/>
        <w:jc w:val="both"/>
      </w:pPr>
    </w:p>
    <w:p w14:paraId="29F13D9A" w14:textId="77777777" w:rsidR="003C6758" w:rsidRDefault="003C6758" w:rsidP="003C6758">
      <w:pPr>
        <w:spacing w:line="360" w:lineRule="auto"/>
        <w:jc w:val="both"/>
      </w:pPr>
      <w:r>
        <w:rPr>
          <w:rFonts w:ascii="Book Antiqua" w:eastAsia="Book Antiqua" w:hAnsi="Book Antiqua" w:cs="Book Antiqua"/>
          <w:b/>
          <w:caps/>
          <w:color w:val="000000"/>
          <w:u w:val="single"/>
        </w:rPr>
        <w:t>DISCUSSION</w:t>
      </w:r>
    </w:p>
    <w:p w14:paraId="26D50301" w14:textId="6BAFC907" w:rsidR="003C6758" w:rsidRDefault="003C6758" w:rsidP="003C6758">
      <w:pPr>
        <w:spacing w:line="360" w:lineRule="auto"/>
        <w:jc w:val="both"/>
      </w:pPr>
      <w:r>
        <w:rPr>
          <w:rFonts w:ascii="Book Antiqua" w:eastAsia="Book Antiqua" w:hAnsi="Book Antiqua" w:cs="Book Antiqua"/>
          <w:color w:val="000000"/>
        </w:rPr>
        <w:t xml:space="preserve">This is the first report to diagnose a case of hepatic myelolipoma with </w:t>
      </w:r>
      <w:r>
        <w:rPr>
          <w:rFonts w:ascii="Book Antiqua" w:eastAsia="Book Antiqua" w:hAnsi="Book Antiqua" w:cs="Book Antiqua"/>
          <w:color w:val="000000"/>
          <w:szCs w:val="30"/>
          <w:vertAlign w:val="superscript"/>
        </w:rPr>
        <w:t>111</w:t>
      </w:r>
      <w:r>
        <w:rPr>
          <w:rFonts w:ascii="Book Antiqua" w:eastAsia="Book Antiqua" w:hAnsi="Book Antiqua" w:cs="Book Antiqua"/>
          <w:color w:val="000000"/>
        </w:rPr>
        <w:t>InCl</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 xml:space="preserve"> scintigraphy. The etiology of hepatic myelolipoma is unknown, but several hypotheses exist. Among the most promising ideas are that it is due to an ectopic adrenal gland, an alteration of hepatocytes, or embryonic stem cells remaining in the liver</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Extra-adrenal myelolipomas tend to occur after middle age, with a male-to-female ratio of 1:2</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w:t>
      </w:r>
      <w:r w:rsidR="00E54A01">
        <w:rPr>
          <w:rFonts w:ascii="Book Antiqua" w:eastAsia="Book Antiqua" w:hAnsi="Book Antiqua" w:cs="Book Antiqua"/>
          <w:color w:val="000000"/>
        </w:rPr>
        <w:t>M</w:t>
      </w:r>
      <w:r>
        <w:rPr>
          <w:rFonts w:ascii="Book Antiqua" w:eastAsia="Book Antiqua" w:hAnsi="Book Antiqua" w:cs="Book Antiqua"/>
          <w:color w:val="000000"/>
        </w:rPr>
        <w:t xml:space="preserve">yelolipoma </w:t>
      </w:r>
      <w:r w:rsidR="00E54A01">
        <w:rPr>
          <w:rFonts w:ascii="Book Antiqua" w:eastAsia="Book Antiqua" w:hAnsi="Book Antiqua" w:cs="Book Antiqua"/>
          <w:color w:val="000000"/>
        </w:rPr>
        <w:t>is</w:t>
      </w:r>
      <w:r>
        <w:rPr>
          <w:rFonts w:ascii="Book Antiqua" w:eastAsia="Book Antiqua" w:hAnsi="Book Antiqua" w:cs="Book Antiqua"/>
          <w:color w:val="000000"/>
        </w:rPr>
        <w:t xml:space="preserve"> usually asymptomatic in the case of a small lesion, but spontaneous rupture due to mass effect, acute abdomen, and bleeding may occur as the lesion </w:t>
      </w:r>
      <w:proofErr w:type="gramStart"/>
      <w:r>
        <w:rPr>
          <w:rFonts w:ascii="Book Antiqua" w:eastAsia="Book Antiqua" w:hAnsi="Book Antiqua" w:cs="Book Antiqua"/>
          <w:color w:val="000000"/>
        </w:rPr>
        <w:t>grows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Resection is unnecessary unless the diagnosis is unclear or the lesion is </w:t>
      </w:r>
      <w:proofErr w:type="gramStart"/>
      <w:r>
        <w:rPr>
          <w:rFonts w:ascii="Book Antiqua" w:eastAsia="Book Antiqua" w:hAnsi="Book Antiqua" w:cs="Book Antiqua"/>
          <w:color w:val="000000"/>
        </w:rPr>
        <w:t>symptomatic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54E110D5" w14:textId="2148F114" w:rsidR="003C6758" w:rsidRDefault="003C6758" w:rsidP="003C6758">
      <w:pPr>
        <w:spacing w:line="360" w:lineRule="auto"/>
        <w:ind w:firstLine="480"/>
        <w:jc w:val="both"/>
      </w:pPr>
      <w:r>
        <w:rPr>
          <w:rFonts w:ascii="Book Antiqua" w:eastAsia="Book Antiqua" w:hAnsi="Book Antiqua" w:cs="Book Antiqua"/>
          <w:color w:val="000000"/>
        </w:rPr>
        <w:t xml:space="preserve">The radiological diagnosis of hepatic myelolipoma using </w:t>
      </w:r>
      <w:r w:rsidR="000B4B4A">
        <w:rPr>
          <w:rFonts w:ascii="Book Antiqua" w:eastAsia="Book Antiqua" w:hAnsi="Book Antiqua" w:cs="Book Antiqua"/>
          <w:color w:val="000000"/>
        </w:rPr>
        <w:t>US</w:t>
      </w:r>
      <w:r>
        <w:rPr>
          <w:rFonts w:ascii="Book Antiqua" w:eastAsia="Book Antiqua" w:hAnsi="Book Antiqua" w:cs="Book Antiqua"/>
          <w:color w:val="000000"/>
        </w:rPr>
        <w:t xml:space="preserve">, CT, and MRI is challenging. Myelolipoma has a capsule-like structure at the lesion periphery and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fat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These radiological findings are similar to hepatocellular carcinoma. Therefore, we used bone marrow scintigraphy to facilitate the distinction between these two </w:t>
      </w:r>
      <w:proofErr w:type="gramStart"/>
      <w:r>
        <w:rPr>
          <w:rFonts w:ascii="Book Antiqua" w:eastAsia="Book Antiqua" w:hAnsi="Book Antiqua" w:cs="Book Antiqua"/>
          <w:color w:val="000000"/>
        </w:rPr>
        <w:t>entities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w:t>
      </w:r>
    </w:p>
    <w:p w14:paraId="594FA28E" w14:textId="1610BC83" w:rsidR="003C6758" w:rsidRDefault="003C6758" w:rsidP="003C6758">
      <w:pPr>
        <w:spacing w:line="360" w:lineRule="auto"/>
        <w:ind w:firstLine="480"/>
        <w:jc w:val="both"/>
      </w:pPr>
      <w:r>
        <w:rPr>
          <w:rFonts w:ascii="Book Antiqua" w:eastAsia="Book Antiqua" w:hAnsi="Book Antiqua" w:cs="Book Antiqua"/>
          <w:color w:val="000000"/>
        </w:rPr>
        <w:t xml:space="preserve">Bone marrow scintigraphy showed accumulation of the radiopharmaceutical in the lesion’s soft tissue components, except for the fat-dominant part. Therefore, the efficacy of the radiopharmaceutical was confirmed. However, the conspicuity of the accumulation of radiopharmaceutical was weak because it accumulated in the surrounding liver parenchyma owing to the presence of reticuloendothelial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5F1BFFFE" w14:textId="38892ABD" w:rsidR="003C6758" w:rsidRDefault="003C6758" w:rsidP="003C6758">
      <w:pPr>
        <w:spacing w:line="360" w:lineRule="auto"/>
        <w:ind w:firstLine="480"/>
        <w:jc w:val="both"/>
      </w:pPr>
      <w:r>
        <w:rPr>
          <w:rFonts w:ascii="Book Antiqua" w:eastAsia="Book Antiqua" w:hAnsi="Book Antiqua" w:cs="Book Antiqua"/>
          <w:color w:val="000000"/>
          <w:szCs w:val="20"/>
          <w:vertAlign w:val="superscript"/>
        </w:rPr>
        <w:t>111</w:t>
      </w:r>
      <w:r>
        <w:rPr>
          <w:rFonts w:ascii="Book Antiqua" w:eastAsia="Book Antiqua" w:hAnsi="Book Antiqua" w:cs="Book Antiqua"/>
          <w:color w:val="000000"/>
        </w:rPr>
        <w:t>InCl</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 xml:space="preserve"> radiopharmaceutical accumulates in bone marrow and the reticuloendothelial system in the liver </w:t>
      </w:r>
      <w:proofErr w:type="gramStart"/>
      <w:r>
        <w:rPr>
          <w:rFonts w:ascii="Book Antiqua" w:eastAsia="Book Antiqua" w:hAnsi="Book Antiqua" w:cs="Book Antiqua"/>
          <w:color w:val="000000"/>
        </w:rPr>
        <w:t>parenchyma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Therefore, </w:t>
      </w:r>
      <w:r>
        <w:rPr>
          <w:rFonts w:ascii="Book Antiqua" w:eastAsia="Book Antiqua" w:hAnsi="Book Antiqua" w:cs="Book Antiqua"/>
          <w:color w:val="000000"/>
          <w:szCs w:val="30"/>
          <w:vertAlign w:val="superscript"/>
        </w:rPr>
        <w:t>111</w:t>
      </w:r>
      <w:r>
        <w:rPr>
          <w:rFonts w:ascii="Book Antiqua" w:eastAsia="Book Antiqua" w:hAnsi="Book Antiqua" w:cs="Book Antiqua"/>
          <w:color w:val="000000"/>
        </w:rPr>
        <w:t>InCl</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 xml:space="preserve"> may mildly accumulate in well-differentiated hepatocellular carcinoma as in myelolipoma </w:t>
      </w:r>
      <w:r w:rsidR="00E54A01">
        <w:rPr>
          <w:rFonts w:ascii="Book Antiqua" w:eastAsia="Book Antiqua" w:hAnsi="Book Antiqua" w:cs="Book Antiqua"/>
          <w:color w:val="000000"/>
        </w:rPr>
        <w:t>as</w:t>
      </w:r>
      <w:r>
        <w:rPr>
          <w:rFonts w:ascii="Book Antiqua" w:eastAsia="Book Antiqua" w:hAnsi="Book Antiqua" w:cs="Book Antiqua"/>
          <w:color w:val="000000"/>
        </w:rPr>
        <w:t xml:space="preserve"> it accumulates in the reticuloendothelial system. This prediction is based on previous reports indicating that superparamagnetic iron oxide (SPIO) accumulates in well-differentiated hepatocellular carcinoma with reticuloendothelial cells </w:t>
      </w:r>
      <w:r w:rsidR="00E54A01">
        <w:rPr>
          <w:rFonts w:ascii="Book Antiqua" w:eastAsia="Book Antiqua" w:hAnsi="Book Antiqua" w:cs="Book Antiqua"/>
          <w:color w:val="000000"/>
        </w:rPr>
        <w:t>o</w:t>
      </w:r>
      <w:r>
        <w:rPr>
          <w:rFonts w:ascii="Book Antiqua" w:eastAsia="Book Antiqua" w:hAnsi="Book Antiqua" w:cs="Book Antiqua"/>
          <w:color w:val="000000"/>
        </w:rPr>
        <w:t xml:space="preserve">n SPIO-enhanced </w:t>
      </w:r>
      <w:proofErr w:type="gramStart"/>
      <w:r>
        <w:rPr>
          <w:rFonts w:ascii="Book Antiqua" w:eastAsia="Book Antiqua" w:hAnsi="Book Antiqua" w:cs="Book Antiqua"/>
          <w:color w:val="000000"/>
        </w:rPr>
        <w:t>MRI</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Such hepatocellular carcinomas have less </w:t>
      </w:r>
      <w:proofErr w:type="gramStart"/>
      <w:r>
        <w:rPr>
          <w:rFonts w:ascii="Book Antiqua" w:eastAsia="Book Antiqua" w:hAnsi="Book Antiqua" w:cs="Book Antiqua"/>
          <w:color w:val="000000"/>
        </w:rPr>
        <w:t>aggressiveness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To our knowledge, no study has applied </w:t>
      </w:r>
      <w:r>
        <w:rPr>
          <w:rFonts w:ascii="Book Antiqua" w:eastAsia="Book Antiqua" w:hAnsi="Book Antiqua" w:cs="Book Antiqua"/>
          <w:color w:val="000000"/>
          <w:szCs w:val="30"/>
          <w:vertAlign w:val="superscript"/>
        </w:rPr>
        <w:t>111</w:t>
      </w:r>
      <w:r>
        <w:rPr>
          <w:rFonts w:ascii="Book Antiqua" w:eastAsia="Book Antiqua" w:hAnsi="Book Antiqua" w:cs="Book Antiqua"/>
          <w:color w:val="000000"/>
        </w:rPr>
        <w:t>InCl</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 xml:space="preserve"> to diagnose hepatocellular carcinoma. However, it could </w:t>
      </w:r>
      <w:r>
        <w:rPr>
          <w:rFonts w:ascii="Book Antiqua" w:eastAsia="Book Antiqua" w:hAnsi="Book Antiqua" w:cs="Book Antiqua"/>
          <w:color w:val="000000"/>
        </w:rPr>
        <w:lastRenderedPageBreak/>
        <w:t xml:space="preserve">be suggested that hepatic lesions with an accumulation of </w:t>
      </w:r>
      <w:r>
        <w:rPr>
          <w:rFonts w:ascii="Book Antiqua" w:eastAsia="Book Antiqua" w:hAnsi="Book Antiqua" w:cs="Book Antiqua"/>
          <w:color w:val="000000"/>
          <w:szCs w:val="30"/>
          <w:vertAlign w:val="superscript"/>
        </w:rPr>
        <w:t>111</w:t>
      </w:r>
      <w:r>
        <w:rPr>
          <w:rFonts w:ascii="Book Antiqua" w:eastAsia="Book Antiqua" w:hAnsi="Book Antiqua" w:cs="Book Antiqua"/>
          <w:color w:val="000000"/>
        </w:rPr>
        <w:t>InCl</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 xml:space="preserve"> are less aggressive as the differential diagnosis includes myelolipoma and well-differentiated hepatocellular carcinoma.</w:t>
      </w:r>
    </w:p>
    <w:p w14:paraId="5038AE61" w14:textId="77777777" w:rsidR="003C6758" w:rsidRDefault="003C6758" w:rsidP="003C6758">
      <w:pPr>
        <w:spacing w:line="360" w:lineRule="auto"/>
        <w:ind w:firstLine="480"/>
        <w:jc w:val="both"/>
      </w:pPr>
    </w:p>
    <w:p w14:paraId="2986A9CA" w14:textId="77777777" w:rsidR="003C6758" w:rsidRDefault="003C6758" w:rsidP="003C6758">
      <w:pPr>
        <w:spacing w:line="360" w:lineRule="auto"/>
        <w:jc w:val="both"/>
      </w:pPr>
      <w:r>
        <w:rPr>
          <w:rFonts w:ascii="Book Antiqua" w:eastAsia="Book Antiqua" w:hAnsi="Book Antiqua" w:cs="Book Antiqua"/>
          <w:b/>
          <w:caps/>
          <w:color w:val="000000"/>
          <w:u w:val="single"/>
        </w:rPr>
        <w:t>CONCLUSION</w:t>
      </w:r>
    </w:p>
    <w:p w14:paraId="2E2C6919" w14:textId="77777777" w:rsidR="003C6758" w:rsidRDefault="003C6758" w:rsidP="003C6758">
      <w:pPr>
        <w:spacing w:line="360" w:lineRule="auto"/>
        <w:jc w:val="both"/>
      </w:pPr>
      <w:r>
        <w:rPr>
          <w:rFonts w:ascii="Book Antiqua" w:eastAsia="Book Antiqua" w:hAnsi="Book Antiqua" w:cs="Book Antiqua"/>
          <w:color w:val="000000"/>
        </w:rPr>
        <w:t>Bone marrow scintigraphy has limited utility in diagnosing hepatic myelolipoma. As radiopharmaceuticals accumulate in both hematopoietic and reticuloendothelial cells, the accumulation of radiopharmaceuticals in the lesion is obscure.</w:t>
      </w:r>
    </w:p>
    <w:p w14:paraId="78C8BF31" w14:textId="77777777" w:rsidR="003C6758" w:rsidRDefault="003C6758" w:rsidP="003C6758"/>
    <w:p w14:paraId="2E63777C" w14:textId="77777777" w:rsidR="00A77B3E" w:rsidRDefault="000A3EF7">
      <w:pPr>
        <w:spacing w:line="360" w:lineRule="auto"/>
        <w:jc w:val="both"/>
      </w:pPr>
      <w:r>
        <w:rPr>
          <w:rFonts w:ascii="Book Antiqua" w:eastAsia="Book Antiqua" w:hAnsi="Book Antiqua" w:cs="Book Antiqua"/>
          <w:b/>
          <w:color w:val="000000"/>
        </w:rPr>
        <w:t>REFERENCES</w:t>
      </w:r>
    </w:p>
    <w:p w14:paraId="38EB9236" w14:textId="77777777" w:rsidR="00A77B3E" w:rsidRDefault="000A3EF7">
      <w:pPr>
        <w:spacing w:line="360" w:lineRule="auto"/>
        <w:jc w:val="both"/>
      </w:pPr>
      <w:r>
        <w:rPr>
          <w:rFonts w:ascii="Book Antiqua" w:eastAsia="Book Antiqua" w:hAnsi="Book Antiqua" w:cs="Book Antiqua"/>
        </w:rPr>
        <w:t xml:space="preserve">1 </w:t>
      </w:r>
      <w:proofErr w:type="spellStart"/>
      <w:r>
        <w:rPr>
          <w:rFonts w:ascii="Book Antiqua" w:eastAsia="Book Antiqua" w:hAnsi="Book Antiqua" w:cs="Book Antiqua"/>
          <w:b/>
          <w:bCs/>
        </w:rPr>
        <w:t>Temizoz</w:t>
      </w:r>
      <w:proofErr w:type="spellEnd"/>
      <w:r>
        <w:rPr>
          <w:rFonts w:ascii="Book Antiqua" w:eastAsia="Book Antiqua" w:hAnsi="Book Antiqua" w:cs="Book Antiqua"/>
          <w:b/>
          <w:bCs/>
        </w:rPr>
        <w:t xml:space="preserve"> O</w:t>
      </w:r>
      <w:r>
        <w:rPr>
          <w:rFonts w:ascii="Book Antiqua" w:eastAsia="Book Antiqua" w:hAnsi="Book Antiqua" w:cs="Book Antiqua"/>
        </w:rPr>
        <w:t xml:space="preserve">, </w:t>
      </w:r>
      <w:proofErr w:type="spellStart"/>
      <w:r>
        <w:rPr>
          <w:rFonts w:ascii="Book Antiqua" w:eastAsia="Book Antiqua" w:hAnsi="Book Antiqua" w:cs="Book Antiqua"/>
        </w:rPr>
        <w:t>Genchellac</w:t>
      </w:r>
      <w:proofErr w:type="spellEnd"/>
      <w:r>
        <w:rPr>
          <w:rFonts w:ascii="Book Antiqua" w:eastAsia="Book Antiqua" w:hAnsi="Book Antiqua" w:cs="Book Antiqua"/>
        </w:rPr>
        <w:t xml:space="preserve"> H, Demir MK, </w:t>
      </w:r>
      <w:proofErr w:type="spellStart"/>
      <w:r>
        <w:rPr>
          <w:rFonts w:ascii="Book Antiqua" w:eastAsia="Book Antiqua" w:hAnsi="Book Antiqua" w:cs="Book Antiqua"/>
        </w:rPr>
        <w:t>Unlu</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Ozdemir</w:t>
      </w:r>
      <w:proofErr w:type="spellEnd"/>
      <w:r>
        <w:rPr>
          <w:rFonts w:ascii="Book Antiqua" w:eastAsia="Book Antiqua" w:hAnsi="Book Antiqua" w:cs="Book Antiqua"/>
        </w:rPr>
        <w:t xml:space="preserve"> H. Bilateral extra-adrenal perirenal myelolipomas: CT features. </w:t>
      </w:r>
      <w:r>
        <w:rPr>
          <w:rFonts w:ascii="Book Antiqua" w:eastAsia="Book Antiqua" w:hAnsi="Book Antiqua" w:cs="Book Antiqua"/>
          <w:i/>
          <w:iCs/>
        </w:rPr>
        <w:t xml:space="preserve">Br J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2010; </w:t>
      </w:r>
      <w:r>
        <w:rPr>
          <w:rFonts w:ascii="Book Antiqua" w:eastAsia="Book Antiqua" w:hAnsi="Book Antiqua" w:cs="Book Antiqua"/>
          <w:b/>
          <w:bCs/>
        </w:rPr>
        <w:t>83</w:t>
      </w:r>
      <w:r>
        <w:rPr>
          <w:rFonts w:ascii="Book Antiqua" w:eastAsia="Book Antiqua" w:hAnsi="Book Antiqua" w:cs="Book Antiqua"/>
        </w:rPr>
        <w:t>: e198-e199 [PMID: 20846975 DOI: 10.1259/</w:t>
      </w:r>
      <w:proofErr w:type="spellStart"/>
      <w:r>
        <w:rPr>
          <w:rFonts w:ascii="Book Antiqua" w:eastAsia="Book Antiqua" w:hAnsi="Book Antiqua" w:cs="Book Antiqua"/>
        </w:rPr>
        <w:t>bjr</w:t>
      </w:r>
      <w:proofErr w:type="spellEnd"/>
      <w:r>
        <w:rPr>
          <w:rFonts w:ascii="Book Antiqua" w:eastAsia="Book Antiqua" w:hAnsi="Book Antiqua" w:cs="Book Antiqua"/>
        </w:rPr>
        <w:t>/28801968]</w:t>
      </w:r>
    </w:p>
    <w:p w14:paraId="4054E401" w14:textId="77777777" w:rsidR="00A77B3E" w:rsidRDefault="000A3EF7">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Xu SY</w:t>
      </w:r>
      <w:r>
        <w:rPr>
          <w:rFonts w:ascii="Book Antiqua" w:eastAsia="Book Antiqua" w:hAnsi="Book Antiqua" w:cs="Book Antiqua"/>
        </w:rPr>
        <w:t xml:space="preserve">,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HY, Zhou L, Zheng SS, Wang WL. Synchronous occurrence of a hepatic myelolipoma and two hepatocellular carcinomas. </w:t>
      </w:r>
      <w:r>
        <w:rPr>
          <w:rFonts w:ascii="Book Antiqua" w:eastAsia="Book Antiqua" w:hAnsi="Book Antiqua" w:cs="Book Antiqua"/>
          <w:i/>
          <w:iCs/>
        </w:rPr>
        <w:t>World J Gastroenterol</w:t>
      </w:r>
      <w:r>
        <w:rPr>
          <w:rFonts w:ascii="Book Antiqua" w:eastAsia="Book Antiqua" w:hAnsi="Book Antiqua" w:cs="Book Antiqua"/>
        </w:rPr>
        <w:t xml:space="preserve"> 2016; </w:t>
      </w:r>
      <w:r>
        <w:rPr>
          <w:rFonts w:ascii="Book Antiqua" w:eastAsia="Book Antiqua" w:hAnsi="Book Antiqua" w:cs="Book Antiqua"/>
          <w:b/>
          <w:bCs/>
        </w:rPr>
        <w:t>22</w:t>
      </w:r>
      <w:r>
        <w:rPr>
          <w:rFonts w:ascii="Book Antiqua" w:eastAsia="Book Antiqua" w:hAnsi="Book Antiqua" w:cs="Book Antiqua"/>
        </w:rPr>
        <w:t>: 9654-9660 [PMID: 27920487 DOI: 10.3748/wjg.v22.i43.9654]</w:t>
      </w:r>
    </w:p>
    <w:p w14:paraId="13BBD1A8" w14:textId="77777777" w:rsidR="00A77B3E" w:rsidRDefault="000A3EF7">
      <w:pPr>
        <w:spacing w:line="360" w:lineRule="auto"/>
        <w:jc w:val="both"/>
      </w:pPr>
      <w:r>
        <w:rPr>
          <w:rFonts w:ascii="Book Antiqua" w:eastAsia="Book Antiqua" w:hAnsi="Book Antiqua" w:cs="Book Antiqua"/>
        </w:rPr>
        <w:t xml:space="preserve">3 </w:t>
      </w:r>
      <w:proofErr w:type="spellStart"/>
      <w:r>
        <w:rPr>
          <w:rFonts w:ascii="Book Antiqua" w:eastAsia="Book Antiqua" w:hAnsi="Book Antiqua" w:cs="Book Antiqua"/>
          <w:b/>
          <w:bCs/>
        </w:rPr>
        <w:t>Kaurich</w:t>
      </w:r>
      <w:proofErr w:type="spellEnd"/>
      <w:r>
        <w:rPr>
          <w:rFonts w:ascii="Book Antiqua" w:eastAsia="Book Antiqua" w:hAnsi="Book Antiqua" w:cs="Book Antiqua"/>
          <w:b/>
          <w:bCs/>
        </w:rPr>
        <w:t xml:space="preserve"> JD</w:t>
      </w:r>
      <w:r>
        <w:rPr>
          <w:rFonts w:ascii="Book Antiqua" w:eastAsia="Book Antiqua" w:hAnsi="Book Antiqua" w:cs="Book Antiqua"/>
        </w:rPr>
        <w:t xml:space="preserve">, Coombs RJ, Zeiss J. Myelolipoma of the liver: CT features. </w:t>
      </w:r>
      <w:r>
        <w:rPr>
          <w:rFonts w:ascii="Book Antiqua" w:eastAsia="Book Antiqua" w:hAnsi="Book Antiqua" w:cs="Book Antiqua"/>
          <w:i/>
          <w:iCs/>
        </w:rPr>
        <w:t xml:space="preserve">J </w:t>
      </w:r>
      <w:proofErr w:type="spellStart"/>
      <w:r>
        <w:rPr>
          <w:rFonts w:ascii="Book Antiqua" w:eastAsia="Book Antiqua" w:hAnsi="Book Antiqua" w:cs="Book Antiqua"/>
          <w:i/>
          <w:iCs/>
        </w:rPr>
        <w:t>Comput</w:t>
      </w:r>
      <w:proofErr w:type="spellEnd"/>
      <w:r>
        <w:rPr>
          <w:rFonts w:ascii="Book Antiqua" w:eastAsia="Book Antiqua" w:hAnsi="Book Antiqua" w:cs="Book Antiqua"/>
          <w:i/>
          <w:iCs/>
        </w:rPr>
        <w:t xml:space="preserve"> Assist </w:t>
      </w:r>
      <w:proofErr w:type="spellStart"/>
      <w:r>
        <w:rPr>
          <w:rFonts w:ascii="Book Antiqua" w:eastAsia="Book Antiqua" w:hAnsi="Book Antiqua" w:cs="Book Antiqua"/>
          <w:i/>
          <w:iCs/>
        </w:rPr>
        <w:t>Tomogr</w:t>
      </w:r>
      <w:proofErr w:type="spellEnd"/>
      <w:r>
        <w:rPr>
          <w:rFonts w:ascii="Book Antiqua" w:eastAsia="Book Antiqua" w:hAnsi="Book Antiqua" w:cs="Book Antiqua"/>
        </w:rPr>
        <w:t xml:space="preserve"> 1988; </w:t>
      </w:r>
      <w:r>
        <w:rPr>
          <w:rFonts w:ascii="Book Antiqua" w:eastAsia="Book Antiqua" w:hAnsi="Book Antiqua" w:cs="Book Antiqua"/>
          <w:b/>
          <w:bCs/>
        </w:rPr>
        <w:t>12</w:t>
      </w:r>
      <w:r>
        <w:rPr>
          <w:rFonts w:ascii="Book Antiqua" w:eastAsia="Book Antiqua" w:hAnsi="Book Antiqua" w:cs="Book Antiqua"/>
        </w:rPr>
        <w:t>: 660-661 [PMID: 3292607 DOI: 10.1097/00004728-198807000-00028]</w:t>
      </w:r>
    </w:p>
    <w:p w14:paraId="2766E4F6" w14:textId="77777777" w:rsidR="00A77B3E" w:rsidRDefault="000A3EF7">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Xin H</w:t>
      </w:r>
      <w:r>
        <w:rPr>
          <w:rFonts w:ascii="Book Antiqua" w:eastAsia="Book Antiqua" w:hAnsi="Book Antiqua" w:cs="Book Antiqua"/>
        </w:rPr>
        <w:t xml:space="preserve">, Li H, Yu H, Zhang J, Peng W, Peng D. MR imaging to detect myelolipomas of the liver: A case report and literature review. </w:t>
      </w:r>
      <w:r>
        <w:rPr>
          <w:rFonts w:ascii="Book Antiqua" w:eastAsia="Book Antiqua" w:hAnsi="Book Antiqua" w:cs="Book Antiqua"/>
          <w:i/>
          <w:iCs/>
        </w:rPr>
        <w:t>Medicine (Baltimore)</w:t>
      </w:r>
      <w:r>
        <w:rPr>
          <w:rFonts w:ascii="Book Antiqua" w:eastAsia="Book Antiqua" w:hAnsi="Book Antiqua" w:cs="Book Antiqua"/>
        </w:rPr>
        <w:t xml:space="preserve"> 2019; </w:t>
      </w:r>
      <w:r>
        <w:rPr>
          <w:rFonts w:ascii="Book Antiqua" w:eastAsia="Book Antiqua" w:hAnsi="Book Antiqua" w:cs="Book Antiqua"/>
          <w:b/>
          <w:bCs/>
        </w:rPr>
        <w:t>98</w:t>
      </w:r>
      <w:r>
        <w:rPr>
          <w:rFonts w:ascii="Book Antiqua" w:eastAsia="Book Antiqua" w:hAnsi="Book Antiqua" w:cs="Book Antiqua"/>
        </w:rPr>
        <w:t>: e16497 [PMID: 31335715 DOI: 10.1097/MD.0000000000016497]</w:t>
      </w:r>
    </w:p>
    <w:p w14:paraId="316A7D6C" w14:textId="77777777" w:rsidR="00A77B3E" w:rsidRDefault="000A3EF7">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Yamamoto T</w:t>
      </w:r>
      <w:r>
        <w:rPr>
          <w:rFonts w:ascii="Book Antiqua" w:eastAsia="Book Antiqua" w:hAnsi="Book Antiqua" w:cs="Book Antiqua"/>
        </w:rPr>
        <w:t xml:space="preserve">, Koizumi M, Kohno A, </w:t>
      </w:r>
      <w:proofErr w:type="spellStart"/>
      <w:r>
        <w:rPr>
          <w:rFonts w:ascii="Book Antiqua" w:eastAsia="Book Antiqua" w:hAnsi="Book Antiqua" w:cs="Book Antiqua"/>
        </w:rPr>
        <w:t>Numao</w:t>
      </w:r>
      <w:proofErr w:type="spellEnd"/>
      <w:r>
        <w:rPr>
          <w:rFonts w:ascii="Book Antiqua" w:eastAsia="Book Antiqua" w:hAnsi="Book Antiqua" w:cs="Book Antiqua"/>
        </w:rPr>
        <w:t xml:space="preserve"> N, Inamura K. A case report on 111In chloride bone marrow scintigraphy in management of adrenal myelolipoma. </w:t>
      </w:r>
      <w:r>
        <w:rPr>
          <w:rFonts w:ascii="Book Antiqua" w:eastAsia="Book Antiqua" w:hAnsi="Book Antiqua" w:cs="Book Antiqua"/>
          <w:i/>
          <w:iCs/>
        </w:rPr>
        <w:t>Medicine (Baltimore)</w:t>
      </w:r>
      <w:r>
        <w:rPr>
          <w:rFonts w:ascii="Book Antiqua" w:eastAsia="Book Antiqua" w:hAnsi="Book Antiqua" w:cs="Book Antiqua"/>
        </w:rPr>
        <w:t xml:space="preserve"> 2019; </w:t>
      </w:r>
      <w:r>
        <w:rPr>
          <w:rFonts w:ascii="Book Antiqua" w:eastAsia="Book Antiqua" w:hAnsi="Book Antiqua" w:cs="Book Antiqua"/>
          <w:b/>
          <w:bCs/>
        </w:rPr>
        <w:t>98</w:t>
      </w:r>
      <w:r>
        <w:rPr>
          <w:rFonts w:ascii="Book Antiqua" w:eastAsia="Book Antiqua" w:hAnsi="Book Antiqua" w:cs="Book Antiqua"/>
        </w:rPr>
        <w:t>: e14625 [PMID: 30813194 DOI: 10.1097/MD.0000000000014625]</w:t>
      </w:r>
    </w:p>
    <w:p w14:paraId="5D5A59B8" w14:textId="77777777" w:rsidR="00A77B3E" w:rsidRDefault="000A3EF7">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Li KY</w:t>
      </w:r>
      <w:r>
        <w:rPr>
          <w:rFonts w:ascii="Book Antiqua" w:eastAsia="Book Antiqua" w:hAnsi="Book Antiqua" w:cs="Book Antiqua"/>
        </w:rPr>
        <w:t xml:space="preserve">, Wei AL, Li A. Primary hepatic myelolipoma: A case report and review of the literature. </w:t>
      </w:r>
      <w:r>
        <w:rPr>
          <w:rFonts w:ascii="Book Antiqua" w:eastAsia="Book Antiqua" w:hAnsi="Book Antiqua" w:cs="Book Antiqua"/>
          <w:i/>
          <w:iCs/>
        </w:rPr>
        <w:t>World J Clin Cases</w:t>
      </w:r>
      <w:r>
        <w:rPr>
          <w:rFonts w:ascii="Book Antiqua" w:eastAsia="Book Antiqua" w:hAnsi="Book Antiqua" w:cs="Book Antiqua"/>
        </w:rPr>
        <w:t xml:space="preserve"> 2020; </w:t>
      </w:r>
      <w:r>
        <w:rPr>
          <w:rFonts w:ascii="Book Antiqua" w:eastAsia="Book Antiqua" w:hAnsi="Book Antiqua" w:cs="Book Antiqua"/>
          <w:b/>
          <w:bCs/>
        </w:rPr>
        <w:t>8</w:t>
      </w:r>
      <w:r>
        <w:rPr>
          <w:rFonts w:ascii="Book Antiqua" w:eastAsia="Book Antiqua" w:hAnsi="Book Antiqua" w:cs="Book Antiqua"/>
        </w:rPr>
        <w:t>: 4615-4623 [PMID: 33083426 DOI: 10.12998/wjcc.v8.i19.4615]</w:t>
      </w:r>
    </w:p>
    <w:p w14:paraId="6E30DE9A" w14:textId="77777777" w:rsidR="00A77B3E" w:rsidRDefault="000A3EF7">
      <w:pPr>
        <w:spacing w:line="360" w:lineRule="auto"/>
        <w:jc w:val="both"/>
      </w:pPr>
      <w:r>
        <w:rPr>
          <w:rFonts w:ascii="Book Antiqua" w:eastAsia="Book Antiqua" w:hAnsi="Book Antiqua" w:cs="Book Antiqua"/>
        </w:rPr>
        <w:t xml:space="preserve">7 </w:t>
      </w:r>
      <w:proofErr w:type="spellStart"/>
      <w:r>
        <w:rPr>
          <w:rFonts w:ascii="Book Antiqua" w:eastAsia="Book Antiqua" w:hAnsi="Book Antiqua" w:cs="Book Antiqua"/>
          <w:b/>
          <w:bCs/>
        </w:rPr>
        <w:t>Lilien</w:t>
      </w:r>
      <w:proofErr w:type="spellEnd"/>
      <w:r>
        <w:rPr>
          <w:rFonts w:ascii="Book Antiqua" w:eastAsia="Book Antiqua" w:hAnsi="Book Antiqua" w:cs="Book Antiqua"/>
          <w:b/>
          <w:bCs/>
        </w:rPr>
        <w:t xml:space="preserve"> DL</w:t>
      </w:r>
      <w:r>
        <w:rPr>
          <w:rFonts w:ascii="Book Antiqua" w:eastAsia="Book Antiqua" w:hAnsi="Book Antiqua" w:cs="Book Antiqua"/>
        </w:rPr>
        <w:t xml:space="preserve">, Berger HG, Anderson DP, Bennett LR. 111 In-chloride: a new agent for bone marrow imaging. </w:t>
      </w:r>
      <w:r>
        <w:rPr>
          <w:rFonts w:ascii="Book Antiqua" w:eastAsia="Book Antiqua" w:hAnsi="Book Antiqua" w:cs="Book Antiqua"/>
          <w:i/>
          <w:iCs/>
        </w:rPr>
        <w:t xml:space="preserve">J </w:t>
      </w:r>
      <w:proofErr w:type="spellStart"/>
      <w:r>
        <w:rPr>
          <w:rFonts w:ascii="Book Antiqua" w:eastAsia="Book Antiqua" w:hAnsi="Book Antiqua" w:cs="Book Antiqua"/>
          <w:i/>
          <w:iCs/>
        </w:rPr>
        <w:t>Nucl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1973; </w:t>
      </w:r>
      <w:r>
        <w:rPr>
          <w:rFonts w:ascii="Book Antiqua" w:eastAsia="Book Antiqua" w:hAnsi="Book Antiqua" w:cs="Book Antiqua"/>
          <w:b/>
          <w:bCs/>
        </w:rPr>
        <w:t>14</w:t>
      </w:r>
      <w:r>
        <w:rPr>
          <w:rFonts w:ascii="Book Antiqua" w:eastAsia="Book Antiqua" w:hAnsi="Book Antiqua" w:cs="Book Antiqua"/>
        </w:rPr>
        <w:t>: 184-186 [PMID: 4685418]</w:t>
      </w:r>
    </w:p>
    <w:p w14:paraId="63D8B653" w14:textId="77777777" w:rsidR="00A77B3E" w:rsidRDefault="000A3EF7">
      <w:pPr>
        <w:spacing w:line="360" w:lineRule="auto"/>
        <w:jc w:val="both"/>
      </w:pPr>
      <w:r>
        <w:rPr>
          <w:rFonts w:ascii="Book Antiqua" w:eastAsia="Book Antiqua" w:hAnsi="Book Antiqua" w:cs="Book Antiqua"/>
        </w:rPr>
        <w:lastRenderedPageBreak/>
        <w:t xml:space="preserve">8 </w:t>
      </w:r>
      <w:r>
        <w:rPr>
          <w:rFonts w:ascii="Book Antiqua" w:eastAsia="Book Antiqua" w:hAnsi="Book Antiqua" w:cs="Book Antiqua"/>
          <w:b/>
          <w:bCs/>
        </w:rPr>
        <w:t>Gilbert EH</w:t>
      </w:r>
      <w:r>
        <w:rPr>
          <w:rFonts w:ascii="Book Antiqua" w:eastAsia="Book Antiqua" w:hAnsi="Book Antiqua" w:cs="Book Antiqua"/>
        </w:rPr>
        <w:t xml:space="preserve">, Earle JD, Goris ML, Kaplan HS, </w:t>
      </w:r>
      <w:proofErr w:type="spellStart"/>
      <w:r>
        <w:rPr>
          <w:rFonts w:ascii="Book Antiqua" w:eastAsia="Book Antiqua" w:hAnsi="Book Antiqua" w:cs="Book Antiqua"/>
        </w:rPr>
        <w:t>Kriss</w:t>
      </w:r>
      <w:proofErr w:type="spellEnd"/>
      <w:r>
        <w:rPr>
          <w:rFonts w:ascii="Book Antiqua" w:eastAsia="Book Antiqua" w:hAnsi="Book Antiqua" w:cs="Book Antiqua"/>
        </w:rPr>
        <w:t xml:space="preserve"> JP. The accuracy of 111InCl3 as a bone marrow scanning agent. </w:t>
      </w:r>
      <w:r>
        <w:rPr>
          <w:rFonts w:ascii="Book Antiqua" w:eastAsia="Book Antiqua" w:hAnsi="Book Antiqua" w:cs="Book Antiqua"/>
          <w:i/>
          <w:iCs/>
        </w:rPr>
        <w:t>Radiology</w:t>
      </w:r>
      <w:r>
        <w:rPr>
          <w:rFonts w:ascii="Book Antiqua" w:eastAsia="Book Antiqua" w:hAnsi="Book Antiqua" w:cs="Book Antiqua"/>
        </w:rPr>
        <w:t xml:space="preserve"> 1976; </w:t>
      </w:r>
      <w:r>
        <w:rPr>
          <w:rFonts w:ascii="Book Antiqua" w:eastAsia="Book Antiqua" w:hAnsi="Book Antiqua" w:cs="Book Antiqua"/>
          <w:b/>
          <w:bCs/>
        </w:rPr>
        <w:t>119</w:t>
      </w:r>
      <w:r>
        <w:rPr>
          <w:rFonts w:ascii="Book Antiqua" w:eastAsia="Book Antiqua" w:hAnsi="Book Antiqua" w:cs="Book Antiqua"/>
        </w:rPr>
        <w:t>: 167-168 [PMID: 1257437 DOI: 10.1148/119.1.167]</w:t>
      </w:r>
    </w:p>
    <w:p w14:paraId="0BD77C13" w14:textId="77777777" w:rsidR="00A77B3E" w:rsidRDefault="000A3EF7">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Imai Y</w:t>
      </w:r>
      <w:r>
        <w:rPr>
          <w:rFonts w:ascii="Book Antiqua" w:eastAsia="Book Antiqua" w:hAnsi="Book Antiqua" w:cs="Book Antiqua"/>
        </w:rPr>
        <w:t xml:space="preserve">, Murakami T, Yoshida S, Nishikawa M, </w:t>
      </w:r>
      <w:proofErr w:type="spellStart"/>
      <w:r>
        <w:rPr>
          <w:rFonts w:ascii="Book Antiqua" w:eastAsia="Book Antiqua" w:hAnsi="Book Antiqua" w:cs="Book Antiqua"/>
        </w:rPr>
        <w:t>Ohsawa</w:t>
      </w:r>
      <w:proofErr w:type="spellEnd"/>
      <w:r>
        <w:rPr>
          <w:rFonts w:ascii="Book Antiqua" w:eastAsia="Book Antiqua" w:hAnsi="Book Antiqua" w:cs="Book Antiqua"/>
        </w:rPr>
        <w:t xml:space="preserve"> M, Tokunaga K, Murata M, Shibata K, </w:t>
      </w:r>
      <w:proofErr w:type="spellStart"/>
      <w:r>
        <w:rPr>
          <w:rFonts w:ascii="Book Antiqua" w:eastAsia="Book Antiqua" w:hAnsi="Book Antiqua" w:cs="Book Antiqua"/>
        </w:rPr>
        <w:t>Zushi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Kurokawa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Yonezawa</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Kawata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Takamura</w:t>
      </w:r>
      <w:proofErr w:type="spellEnd"/>
      <w:r>
        <w:rPr>
          <w:rFonts w:ascii="Book Antiqua" w:eastAsia="Book Antiqua" w:hAnsi="Book Antiqua" w:cs="Book Antiqua"/>
        </w:rPr>
        <w:t xml:space="preserve"> M, Nagano H, </w:t>
      </w:r>
      <w:proofErr w:type="spellStart"/>
      <w:r>
        <w:rPr>
          <w:rFonts w:ascii="Book Antiqua" w:eastAsia="Book Antiqua" w:hAnsi="Book Antiqua" w:cs="Book Antiqua"/>
        </w:rPr>
        <w:t>Sakon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Monden</w:t>
      </w:r>
      <w:proofErr w:type="spellEnd"/>
      <w:r>
        <w:rPr>
          <w:rFonts w:ascii="Book Antiqua" w:eastAsia="Book Antiqua" w:hAnsi="Book Antiqua" w:cs="Book Antiqua"/>
        </w:rPr>
        <w:t xml:space="preserve"> M, Wakasa K, Nakamura H. Superparamagnetic iron oxide-enhanced magnetic resonance images of hepatocellular carcinoma: correlation with histological grading. </w:t>
      </w:r>
      <w:r>
        <w:rPr>
          <w:rFonts w:ascii="Book Antiqua" w:eastAsia="Book Antiqua" w:hAnsi="Book Antiqua" w:cs="Book Antiqua"/>
          <w:i/>
          <w:iCs/>
        </w:rPr>
        <w:t>Hepatology</w:t>
      </w:r>
      <w:r>
        <w:rPr>
          <w:rFonts w:ascii="Book Antiqua" w:eastAsia="Book Antiqua" w:hAnsi="Book Antiqua" w:cs="Book Antiqua"/>
        </w:rPr>
        <w:t xml:space="preserve"> 2000; </w:t>
      </w:r>
      <w:r>
        <w:rPr>
          <w:rFonts w:ascii="Book Antiqua" w:eastAsia="Book Antiqua" w:hAnsi="Book Antiqua" w:cs="Book Antiqua"/>
          <w:b/>
          <w:bCs/>
        </w:rPr>
        <w:t>32</w:t>
      </w:r>
      <w:r>
        <w:rPr>
          <w:rFonts w:ascii="Book Antiqua" w:eastAsia="Book Antiqua" w:hAnsi="Book Antiqua" w:cs="Book Antiqua"/>
        </w:rPr>
        <w:t>: 205-212 [PMID: 10915725 DOI: 10.1053/jhep.2000.9113]</w:t>
      </w:r>
    </w:p>
    <w:p w14:paraId="64BFAA49" w14:textId="77777777" w:rsidR="00A77B3E" w:rsidRDefault="000A3EF7">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Tanaka M</w:t>
      </w:r>
      <w:r>
        <w:rPr>
          <w:rFonts w:ascii="Book Antiqua" w:eastAsia="Book Antiqua" w:hAnsi="Book Antiqua" w:cs="Book Antiqua"/>
        </w:rPr>
        <w:t xml:space="preserve">, Nakashima O, Wada Y, Kage M, </w:t>
      </w:r>
      <w:proofErr w:type="spellStart"/>
      <w:r>
        <w:rPr>
          <w:rFonts w:ascii="Book Antiqua" w:eastAsia="Book Antiqua" w:hAnsi="Book Antiqua" w:cs="Book Antiqua"/>
        </w:rPr>
        <w:t>Kojiro</w:t>
      </w:r>
      <w:proofErr w:type="spellEnd"/>
      <w:r>
        <w:rPr>
          <w:rFonts w:ascii="Book Antiqua" w:eastAsia="Book Antiqua" w:hAnsi="Book Antiqua" w:cs="Book Antiqua"/>
        </w:rPr>
        <w:t xml:space="preserve"> M. Pathomorphological study of Kupffer cells in hepatocellular carcinoma and hyperplastic nodular lesions in the liver. </w:t>
      </w:r>
      <w:r>
        <w:rPr>
          <w:rFonts w:ascii="Book Antiqua" w:eastAsia="Book Antiqua" w:hAnsi="Book Antiqua" w:cs="Book Antiqua"/>
          <w:i/>
          <w:iCs/>
        </w:rPr>
        <w:t>Hepatology</w:t>
      </w:r>
      <w:r>
        <w:rPr>
          <w:rFonts w:ascii="Book Antiqua" w:eastAsia="Book Antiqua" w:hAnsi="Book Antiqua" w:cs="Book Antiqua"/>
        </w:rPr>
        <w:t xml:space="preserve"> 1996; </w:t>
      </w:r>
      <w:r>
        <w:rPr>
          <w:rFonts w:ascii="Book Antiqua" w:eastAsia="Book Antiqua" w:hAnsi="Book Antiqua" w:cs="Book Antiqua"/>
          <w:b/>
          <w:bCs/>
        </w:rPr>
        <w:t>24</w:t>
      </w:r>
      <w:r>
        <w:rPr>
          <w:rFonts w:ascii="Book Antiqua" w:eastAsia="Book Antiqua" w:hAnsi="Book Antiqua" w:cs="Book Antiqua"/>
        </w:rPr>
        <w:t>: 807-812 [PMID: 8855180 DOI: 10.1053/jhep.1996.v24.pm0008855180]</w:t>
      </w:r>
    </w:p>
    <w:p w14:paraId="27F4940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CDEA9E6" w14:textId="77777777" w:rsidR="00A77B3E" w:rsidRDefault="000A3EF7">
      <w:pPr>
        <w:spacing w:line="360" w:lineRule="auto"/>
        <w:jc w:val="both"/>
      </w:pPr>
      <w:r>
        <w:rPr>
          <w:rFonts w:ascii="Book Antiqua" w:eastAsia="Book Antiqua" w:hAnsi="Book Antiqua" w:cs="Book Antiqua"/>
          <w:b/>
          <w:color w:val="000000"/>
        </w:rPr>
        <w:lastRenderedPageBreak/>
        <w:t>Footnotes</w:t>
      </w:r>
    </w:p>
    <w:p w14:paraId="08D7DB4A" w14:textId="77777777" w:rsidR="006A7C25" w:rsidRDefault="000A3EF7" w:rsidP="006A7C25">
      <w:pPr>
        <w:spacing w:line="360" w:lineRule="auto"/>
        <w:jc w:val="both"/>
      </w:pPr>
      <w:r>
        <w:rPr>
          <w:rFonts w:ascii="Book Antiqua" w:eastAsia="Book Antiqua" w:hAnsi="Book Antiqua" w:cs="Book Antiqua"/>
          <w:b/>
          <w:bCs/>
        </w:rPr>
        <w:t xml:space="preserve">Informed consent statement: </w:t>
      </w:r>
      <w:r w:rsidR="006A7C25">
        <w:rPr>
          <w:rFonts w:ascii="Book Antiqua" w:eastAsia="Book Antiqua" w:hAnsi="Book Antiqua" w:cs="Book Antiqua"/>
          <w:color w:val="000000"/>
        </w:rPr>
        <w:t>Informed written consent was obtained from the patient for the publication of this report and any accompanying images.</w:t>
      </w:r>
    </w:p>
    <w:p w14:paraId="7BD7CE27" w14:textId="77777777" w:rsidR="00A77B3E" w:rsidRDefault="00A77B3E">
      <w:pPr>
        <w:spacing w:line="360" w:lineRule="auto"/>
        <w:jc w:val="both"/>
      </w:pPr>
    </w:p>
    <w:p w14:paraId="09C7FF57" w14:textId="77777777" w:rsidR="005B55A1" w:rsidRPr="000550DD" w:rsidRDefault="000A3EF7" w:rsidP="005B55A1">
      <w:pPr>
        <w:snapToGrid w:val="0"/>
        <w:spacing w:line="360" w:lineRule="auto"/>
        <w:rPr>
          <w:rFonts w:ascii="Book Antiqua" w:eastAsia="宋体" w:hAnsi="Book Antiqua" w:cs="宋体"/>
        </w:rPr>
      </w:pPr>
      <w:r>
        <w:rPr>
          <w:rFonts w:ascii="Book Antiqua" w:eastAsia="Book Antiqua" w:hAnsi="Book Antiqua" w:cs="Book Antiqua"/>
          <w:b/>
          <w:bCs/>
        </w:rPr>
        <w:t xml:space="preserve">Conflict-of-interest statement: </w:t>
      </w:r>
      <w:bookmarkStart w:id="2" w:name="_Hlk130828251"/>
      <w:r w:rsidR="005B55A1" w:rsidRPr="000550DD">
        <w:rPr>
          <w:rFonts w:ascii="Book Antiqua" w:eastAsia="宋体" w:hAnsi="Book Antiqua" w:cs="宋体"/>
        </w:rPr>
        <w:t>All the authors report no relevant conflicts of interest for this article.</w:t>
      </w:r>
    </w:p>
    <w:bookmarkEnd w:id="2"/>
    <w:p w14:paraId="7B6288AC" w14:textId="77777777" w:rsidR="00A77B3E" w:rsidRDefault="00A77B3E">
      <w:pPr>
        <w:spacing w:line="360" w:lineRule="auto"/>
        <w:jc w:val="both"/>
      </w:pPr>
    </w:p>
    <w:p w14:paraId="6853AF11" w14:textId="3B32F514" w:rsidR="005B55A1" w:rsidRPr="000550DD" w:rsidRDefault="000A3EF7" w:rsidP="005B55A1">
      <w:pPr>
        <w:snapToGrid w:val="0"/>
        <w:spacing w:line="360" w:lineRule="auto"/>
        <w:rPr>
          <w:rFonts w:ascii="Book Antiqua" w:eastAsia="宋体" w:hAnsi="Book Antiqua" w:cs="宋体"/>
        </w:rPr>
      </w:pPr>
      <w:r>
        <w:rPr>
          <w:rFonts w:ascii="Book Antiqua" w:eastAsia="Book Antiqua" w:hAnsi="Book Antiqua" w:cs="Book Antiqua"/>
          <w:b/>
          <w:bCs/>
        </w:rPr>
        <w:t xml:space="preserve">CARE Checklist (2016) statement: </w:t>
      </w:r>
      <w:bookmarkStart w:id="3" w:name="_Hlk132200461"/>
      <w:r w:rsidR="005B55A1" w:rsidRPr="000550DD">
        <w:rPr>
          <w:rFonts w:ascii="Book Antiqua" w:eastAsia="宋体" w:hAnsi="Book Antiqua" w:cs="宋体"/>
        </w:rPr>
        <w:t xml:space="preserve">The authors have read </w:t>
      </w:r>
      <w:r w:rsidR="00E54A01">
        <w:rPr>
          <w:rFonts w:ascii="Book Antiqua" w:eastAsia="宋体" w:hAnsi="Book Antiqua" w:cs="宋体"/>
        </w:rPr>
        <w:t xml:space="preserve">the </w:t>
      </w:r>
      <w:r w:rsidR="005B55A1" w:rsidRPr="000550DD">
        <w:rPr>
          <w:rFonts w:ascii="Book Antiqua" w:eastAsia="宋体" w:hAnsi="Book Antiqua" w:cs="宋体"/>
        </w:rPr>
        <w:t xml:space="preserve">CARE Checklist (2016), and the manuscript was prepared and revised according to </w:t>
      </w:r>
      <w:r w:rsidR="00E54A01">
        <w:rPr>
          <w:rFonts w:ascii="Book Antiqua" w:eastAsia="宋体" w:hAnsi="Book Antiqua" w:cs="宋体"/>
        </w:rPr>
        <w:t xml:space="preserve">the </w:t>
      </w:r>
      <w:r w:rsidR="005B55A1" w:rsidRPr="000550DD">
        <w:rPr>
          <w:rFonts w:ascii="Book Antiqua" w:eastAsia="宋体" w:hAnsi="Book Antiqua" w:cs="宋体"/>
        </w:rPr>
        <w:t>CARE Checklist (2016).</w:t>
      </w:r>
    </w:p>
    <w:bookmarkEnd w:id="3"/>
    <w:p w14:paraId="4DBCA669" w14:textId="77777777" w:rsidR="00A77B3E" w:rsidRDefault="00A77B3E">
      <w:pPr>
        <w:spacing w:line="360" w:lineRule="auto"/>
        <w:jc w:val="both"/>
      </w:pPr>
    </w:p>
    <w:p w14:paraId="5948DCB7" w14:textId="77777777" w:rsidR="00A77B3E" w:rsidRDefault="000A3EF7">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B4838C3" w14:textId="77777777" w:rsidR="00A77B3E" w:rsidRDefault="00A77B3E">
      <w:pPr>
        <w:spacing w:line="360" w:lineRule="auto"/>
        <w:jc w:val="both"/>
      </w:pPr>
    </w:p>
    <w:p w14:paraId="7CB67A56" w14:textId="77777777" w:rsidR="00A77B3E" w:rsidRDefault="000A3EF7">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1BD107C8" w14:textId="77777777" w:rsidR="005B55A1" w:rsidRDefault="005B55A1">
      <w:pPr>
        <w:spacing w:line="360" w:lineRule="auto"/>
        <w:jc w:val="both"/>
      </w:pPr>
    </w:p>
    <w:p w14:paraId="7F802BDA" w14:textId="77777777" w:rsidR="00A77B3E" w:rsidRDefault="000A3EF7">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731F38B6" w14:textId="77777777" w:rsidR="00A77B3E" w:rsidRDefault="00A77B3E">
      <w:pPr>
        <w:spacing w:line="360" w:lineRule="auto"/>
        <w:jc w:val="both"/>
      </w:pPr>
    </w:p>
    <w:p w14:paraId="0FCF9B53" w14:textId="77777777" w:rsidR="00A77B3E" w:rsidRDefault="000A3EF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March 13, 2023</w:t>
      </w:r>
    </w:p>
    <w:p w14:paraId="2A8686B6" w14:textId="77777777" w:rsidR="00A77B3E" w:rsidRDefault="000A3EF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April 19, 2023</w:t>
      </w:r>
    </w:p>
    <w:p w14:paraId="05EAB981" w14:textId="1ABB1952" w:rsidR="00A77B3E" w:rsidRDefault="000A3EF7">
      <w:pPr>
        <w:spacing w:line="360" w:lineRule="auto"/>
        <w:jc w:val="both"/>
      </w:pPr>
      <w:r>
        <w:rPr>
          <w:rFonts w:ascii="Book Antiqua" w:eastAsia="Book Antiqua" w:hAnsi="Book Antiqua" w:cs="Book Antiqua"/>
          <w:b/>
          <w:color w:val="000000"/>
        </w:rPr>
        <w:t xml:space="preserve">Article in press: </w:t>
      </w:r>
    </w:p>
    <w:p w14:paraId="18DB44FC" w14:textId="77777777" w:rsidR="00A77B3E" w:rsidRDefault="00A77B3E">
      <w:pPr>
        <w:spacing w:line="360" w:lineRule="auto"/>
        <w:jc w:val="both"/>
      </w:pPr>
    </w:p>
    <w:p w14:paraId="2EF23716" w14:textId="6048112E" w:rsidR="00A77B3E" w:rsidRDefault="000A3EF7">
      <w:pPr>
        <w:spacing w:line="360" w:lineRule="auto"/>
        <w:jc w:val="both"/>
      </w:pPr>
      <w:r>
        <w:rPr>
          <w:rFonts w:ascii="Book Antiqua" w:eastAsia="Book Antiqua" w:hAnsi="Book Antiqua" w:cs="Book Antiqua"/>
          <w:b/>
          <w:color w:val="000000"/>
        </w:rPr>
        <w:t xml:space="preserve">Specialty type: </w:t>
      </w:r>
      <w:bookmarkStart w:id="4" w:name="_Hlk124239205"/>
      <w:r w:rsidR="005B55A1" w:rsidRPr="000550DD">
        <w:rPr>
          <w:rFonts w:ascii="Book Antiqua" w:eastAsia="微软雅黑" w:hAnsi="Book Antiqua" w:cs="宋体"/>
        </w:rPr>
        <w:t>Medicine, research and experimental</w:t>
      </w:r>
      <w:bookmarkEnd w:id="4"/>
    </w:p>
    <w:p w14:paraId="1D382208" w14:textId="77777777" w:rsidR="00A77B3E" w:rsidRDefault="000A3EF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Japan</w:t>
      </w:r>
    </w:p>
    <w:p w14:paraId="0D7E5AFC" w14:textId="77777777" w:rsidR="00A77B3E" w:rsidRDefault="000A3EF7">
      <w:pPr>
        <w:spacing w:line="360" w:lineRule="auto"/>
        <w:jc w:val="both"/>
      </w:pPr>
      <w:r>
        <w:rPr>
          <w:rFonts w:ascii="Book Antiqua" w:eastAsia="Book Antiqua" w:hAnsi="Book Antiqua" w:cs="Book Antiqua"/>
          <w:b/>
          <w:color w:val="000000"/>
        </w:rPr>
        <w:t>Peer-review report’s scientific quality classification</w:t>
      </w:r>
    </w:p>
    <w:p w14:paraId="4375335D" w14:textId="77777777" w:rsidR="00A77B3E" w:rsidRDefault="000A3EF7">
      <w:pPr>
        <w:spacing w:line="360" w:lineRule="auto"/>
        <w:jc w:val="both"/>
      </w:pPr>
      <w:r>
        <w:rPr>
          <w:rFonts w:ascii="Book Antiqua" w:eastAsia="Book Antiqua" w:hAnsi="Book Antiqua" w:cs="Book Antiqua"/>
        </w:rPr>
        <w:lastRenderedPageBreak/>
        <w:t>Grade A (Excellent): 0</w:t>
      </w:r>
    </w:p>
    <w:p w14:paraId="02404B02" w14:textId="77777777" w:rsidR="00A77B3E" w:rsidRDefault="000A3EF7">
      <w:pPr>
        <w:spacing w:line="360" w:lineRule="auto"/>
        <w:jc w:val="both"/>
      </w:pPr>
      <w:r>
        <w:rPr>
          <w:rFonts w:ascii="Book Antiqua" w:eastAsia="Book Antiqua" w:hAnsi="Book Antiqua" w:cs="Book Antiqua"/>
        </w:rPr>
        <w:t>Grade B (Very good): 0</w:t>
      </w:r>
    </w:p>
    <w:p w14:paraId="778A457E" w14:textId="77777777" w:rsidR="00A77B3E" w:rsidRDefault="000A3EF7">
      <w:pPr>
        <w:spacing w:line="360" w:lineRule="auto"/>
        <w:jc w:val="both"/>
      </w:pPr>
      <w:r>
        <w:rPr>
          <w:rFonts w:ascii="Book Antiqua" w:eastAsia="Book Antiqua" w:hAnsi="Book Antiqua" w:cs="Book Antiqua"/>
        </w:rPr>
        <w:t>Grade C (Good): C, C</w:t>
      </w:r>
    </w:p>
    <w:p w14:paraId="0E98F4B4" w14:textId="77777777" w:rsidR="00A77B3E" w:rsidRDefault="000A3EF7">
      <w:pPr>
        <w:spacing w:line="360" w:lineRule="auto"/>
        <w:jc w:val="both"/>
      </w:pPr>
      <w:r>
        <w:rPr>
          <w:rFonts w:ascii="Book Antiqua" w:eastAsia="Book Antiqua" w:hAnsi="Book Antiqua" w:cs="Book Antiqua"/>
        </w:rPr>
        <w:t>Grade D (Fair): 0</w:t>
      </w:r>
    </w:p>
    <w:p w14:paraId="1CF06699" w14:textId="77777777" w:rsidR="00A77B3E" w:rsidRDefault="000A3EF7">
      <w:pPr>
        <w:spacing w:line="360" w:lineRule="auto"/>
        <w:jc w:val="both"/>
      </w:pPr>
      <w:r>
        <w:rPr>
          <w:rFonts w:ascii="Book Antiqua" w:eastAsia="Book Antiqua" w:hAnsi="Book Antiqua" w:cs="Book Antiqua"/>
        </w:rPr>
        <w:t>Grade E (Poor): 0</w:t>
      </w:r>
    </w:p>
    <w:p w14:paraId="4D9CC0D1" w14:textId="77777777" w:rsidR="00A77B3E" w:rsidRDefault="00A77B3E">
      <w:pPr>
        <w:spacing w:line="360" w:lineRule="auto"/>
        <w:jc w:val="both"/>
      </w:pPr>
    </w:p>
    <w:p w14:paraId="70924546" w14:textId="2D745913" w:rsidR="00A77B3E" w:rsidRDefault="000A3EF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Jeong KY, South Korea; Shuang W, China</w:t>
      </w:r>
      <w:r>
        <w:rPr>
          <w:rFonts w:ascii="Book Antiqua" w:eastAsia="Book Antiqua" w:hAnsi="Book Antiqua" w:cs="Book Antiqua"/>
          <w:b/>
          <w:color w:val="000000"/>
        </w:rPr>
        <w:t xml:space="preserve"> S-Editor: </w:t>
      </w:r>
      <w:r w:rsidR="000D6D9F" w:rsidRPr="000D6D9F">
        <w:rPr>
          <w:rFonts w:ascii="Book Antiqua" w:eastAsia="Book Antiqua" w:hAnsi="Book Antiqua" w:cs="Book Antiqua"/>
          <w:bCs/>
          <w:color w:val="000000"/>
        </w:rPr>
        <w:t>Li L</w:t>
      </w:r>
      <w:r>
        <w:rPr>
          <w:rFonts w:ascii="Book Antiqua" w:eastAsia="Book Antiqua" w:hAnsi="Book Antiqua" w:cs="Book Antiqua"/>
          <w:b/>
          <w:color w:val="000000"/>
        </w:rPr>
        <w:t xml:space="preserve"> L-Editor: </w:t>
      </w:r>
      <w:r w:rsidR="00E54A01">
        <w:rPr>
          <w:rFonts w:ascii="Book Antiqua" w:eastAsia="Book Antiqua" w:hAnsi="Book Antiqua" w:cs="Book Antiqua"/>
          <w:color w:val="000000"/>
        </w:rPr>
        <w:t>Webster JR</w:t>
      </w:r>
      <w:r>
        <w:rPr>
          <w:rFonts w:ascii="Book Antiqua" w:eastAsia="Book Antiqua" w:hAnsi="Book Antiqua" w:cs="Book Antiqua"/>
          <w:b/>
          <w:color w:val="000000"/>
        </w:rPr>
        <w:t xml:space="preserve"> P-Editor:</w:t>
      </w:r>
      <w:r w:rsidRPr="004377A2">
        <w:rPr>
          <w:rFonts w:ascii="Book Antiqua" w:eastAsia="Book Antiqua" w:hAnsi="Book Antiqua" w:cs="Book Antiqua"/>
          <w:bCs/>
          <w:color w:val="000000"/>
        </w:rPr>
        <w:t xml:space="preserve"> </w:t>
      </w:r>
      <w:r w:rsidR="004377A2" w:rsidRPr="004377A2">
        <w:rPr>
          <w:rFonts w:ascii="Book Antiqua" w:eastAsia="Book Antiqua" w:hAnsi="Book Antiqua" w:cs="Book Antiqua"/>
          <w:bCs/>
          <w:color w:val="000000"/>
        </w:rPr>
        <w:t>Li L</w:t>
      </w:r>
    </w:p>
    <w:p w14:paraId="119DE579" w14:textId="05E12CB4" w:rsidR="00AB3B13" w:rsidRDefault="00AB3B13">
      <w:pPr>
        <w:spacing w:line="360" w:lineRule="auto"/>
        <w:jc w:val="both"/>
        <w:sectPr w:rsidR="00AB3B13">
          <w:pgSz w:w="12240" w:h="15840"/>
          <w:pgMar w:top="1440" w:right="1440" w:bottom="1440" w:left="1440" w:header="720" w:footer="720" w:gutter="0"/>
          <w:cols w:space="720"/>
          <w:docGrid w:linePitch="360"/>
        </w:sectPr>
      </w:pPr>
    </w:p>
    <w:p w14:paraId="71791ABC" w14:textId="77777777" w:rsidR="00A77B3E" w:rsidRDefault="000A3EF7">
      <w:pPr>
        <w:spacing w:line="360" w:lineRule="auto"/>
        <w:jc w:val="both"/>
      </w:pPr>
      <w:r>
        <w:rPr>
          <w:rFonts w:ascii="Book Antiqua" w:eastAsia="Book Antiqua" w:hAnsi="Book Antiqua" w:cs="Book Antiqua"/>
          <w:b/>
          <w:color w:val="000000"/>
        </w:rPr>
        <w:lastRenderedPageBreak/>
        <w:t>Figure Legends</w:t>
      </w:r>
    </w:p>
    <w:p w14:paraId="44160F15" w14:textId="7F32A5D4" w:rsidR="00D916FD" w:rsidRDefault="00450C19" w:rsidP="00BE15FB">
      <w:pPr>
        <w:spacing w:line="360" w:lineRule="auto"/>
        <w:jc w:val="both"/>
        <w:rPr>
          <w:rFonts w:ascii="Book Antiqua" w:eastAsia="Book Antiqua" w:hAnsi="Book Antiqua" w:cs="Book Antiqua"/>
        </w:rPr>
      </w:pPr>
      <w:r>
        <w:rPr>
          <w:rFonts w:ascii="Book Antiqua" w:eastAsia="Book Antiqua" w:hAnsi="Book Antiqua" w:cs="Book Antiqua"/>
          <w:noProof/>
        </w:rPr>
        <w:drawing>
          <wp:inline distT="0" distB="0" distL="0" distR="0" wp14:anchorId="5510BBFD" wp14:editId="5BF8AA75">
            <wp:extent cx="3898400" cy="2246381"/>
            <wp:effectExtent l="0" t="0" r="6985" b="1905"/>
            <wp:docPr id="1996018010" name="图片 5" descr="黑胶唱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18010" name="图片 5" descr="黑胶唱片&#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98400" cy="2246381"/>
                    </a:xfrm>
                    <a:prstGeom prst="rect">
                      <a:avLst/>
                    </a:prstGeom>
                  </pic:spPr>
                </pic:pic>
              </a:graphicData>
            </a:graphic>
          </wp:inline>
        </w:drawing>
      </w:r>
    </w:p>
    <w:p w14:paraId="6B79ED77" w14:textId="2BDA99D9" w:rsidR="00BE15FB" w:rsidRPr="00BE15FB" w:rsidRDefault="00BE15FB" w:rsidP="00BE15FB">
      <w:pPr>
        <w:spacing w:line="360" w:lineRule="auto"/>
        <w:jc w:val="both"/>
        <w:rPr>
          <w:rFonts w:ascii="Book Antiqua" w:eastAsia="Book Antiqua" w:hAnsi="Book Antiqua" w:cs="Book Antiqua"/>
        </w:rPr>
      </w:pPr>
      <w:r w:rsidRPr="000E52F9">
        <w:rPr>
          <w:rFonts w:ascii="Book Antiqua" w:eastAsia="Book Antiqua" w:hAnsi="Book Antiqua" w:cs="Book Antiqua"/>
          <w:b/>
          <w:bCs/>
        </w:rPr>
        <w:t xml:space="preserve">Figure 1 </w:t>
      </w:r>
      <w:r w:rsidRPr="00CB334F">
        <w:rPr>
          <w:rFonts w:ascii="Book Antiqua" w:eastAsia="Book Antiqua" w:hAnsi="Book Antiqua" w:cs="Book Antiqua"/>
          <w:b/>
          <w:bCs/>
        </w:rPr>
        <w:t>Ultrasonography</w:t>
      </w:r>
      <w:r w:rsidR="00661A7D">
        <w:rPr>
          <w:rFonts w:ascii="Book Antiqua" w:eastAsia="Book Antiqua" w:hAnsi="Book Antiqua" w:cs="Book Antiqua"/>
          <w:b/>
          <w:bCs/>
        </w:rPr>
        <w:t>.</w:t>
      </w:r>
      <w:r w:rsidR="00634B15">
        <w:rPr>
          <w:rFonts w:ascii="Book Antiqua" w:eastAsia="Book Antiqua" w:hAnsi="Book Antiqua" w:cs="Book Antiqua"/>
          <w:b/>
          <w:bCs/>
        </w:rPr>
        <w:t xml:space="preserve"> </w:t>
      </w:r>
      <w:r w:rsidR="00661A7D" w:rsidRPr="004742FC">
        <w:rPr>
          <w:rFonts w:ascii="Book Antiqua" w:eastAsia="Book Antiqua" w:hAnsi="Book Antiqua" w:cs="Book Antiqua"/>
        </w:rPr>
        <w:t>The image</w:t>
      </w:r>
      <w:r w:rsidR="00634B15" w:rsidRPr="004742FC">
        <w:rPr>
          <w:rFonts w:ascii="Book Antiqua" w:eastAsia="Book Antiqua" w:hAnsi="Book Antiqua" w:cs="Book Antiqua"/>
        </w:rPr>
        <w:t xml:space="preserve"> </w:t>
      </w:r>
      <w:r w:rsidRPr="004742FC">
        <w:rPr>
          <w:rFonts w:ascii="Book Antiqua" w:eastAsia="Book Antiqua" w:hAnsi="Book Antiqua" w:cs="Book Antiqua"/>
        </w:rPr>
        <w:t>show</w:t>
      </w:r>
      <w:r w:rsidR="008C43F8">
        <w:rPr>
          <w:rFonts w:ascii="Book Antiqua" w:eastAsia="Book Antiqua" w:hAnsi="Book Antiqua" w:cs="Book Antiqua"/>
        </w:rPr>
        <w:t>s</w:t>
      </w:r>
      <w:r w:rsidRPr="004742FC">
        <w:rPr>
          <w:rFonts w:ascii="Book Antiqua" w:eastAsia="Book Antiqua" w:hAnsi="Book Antiqua" w:cs="Book Antiqua"/>
        </w:rPr>
        <w:t xml:space="preserve"> the hyperechoic lesion in </w:t>
      </w:r>
      <w:r w:rsidR="00C22BC4" w:rsidRPr="004742FC">
        <w:rPr>
          <w:rFonts w:ascii="Book Antiqua" w:eastAsia="Book Antiqua" w:hAnsi="Book Antiqua" w:cs="Book Antiqua"/>
        </w:rPr>
        <w:t>segment 8</w:t>
      </w:r>
      <w:r w:rsidRPr="004742FC">
        <w:rPr>
          <w:rFonts w:ascii="Book Antiqua" w:eastAsia="Book Antiqua" w:hAnsi="Book Antiqua" w:cs="Book Antiqua"/>
        </w:rPr>
        <w:t xml:space="preserve"> of the liver. </w:t>
      </w:r>
      <w:r w:rsidRPr="00BE15FB">
        <w:rPr>
          <w:rFonts w:ascii="Book Antiqua" w:eastAsia="Book Antiqua" w:hAnsi="Book Antiqua" w:cs="Book Antiqua"/>
        </w:rPr>
        <w:t>The lesion size was 79</w:t>
      </w:r>
      <w:r w:rsidR="00394A59">
        <w:rPr>
          <w:rFonts w:ascii="Book Antiqua" w:eastAsia="Book Antiqua" w:hAnsi="Book Antiqua" w:cs="Book Antiqua"/>
        </w:rPr>
        <w:t xml:space="preserve"> mm</w:t>
      </w:r>
      <w:r w:rsidRPr="00BE15FB">
        <w:rPr>
          <w:rFonts w:ascii="Book Antiqua" w:eastAsia="Book Antiqua" w:hAnsi="Book Antiqua" w:cs="Book Antiqua"/>
        </w:rPr>
        <w:t xml:space="preserve"> × 73</w:t>
      </w:r>
      <w:r w:rsidR="00394A59">
        <w:rPr>
          <w:rFonts w:ascii="Book Antiqua" w:eastAsia="Book Antiqua" w:hAnsi="Book Antiqua" w:cs="Book Antiqua"/>
        </w:rPr>
        <w:t xml:space="preserve"> mm</w:t>
      </w:r>
      <w:r w:rsidRPr="00BE15FB">
        <w:rPr>
          <w:rFonts w:ascii="Book Antiqua" w:eastAsia="Book Antiqua" w:hAnsi="Book Antiqua" w:cs="Book Antiqua"/>
        </w:rPr>
        <w:t xml:space="preserve"> × 52 mm.</w:t>
      </w:r>
    </w:p>
    <w:p w14:paraId="3F97D615" w14:textId="77777777" w:rsidR="00BE15FB" w:rsidRPr="00BE15FB" w:rsidRDefault="00BE15FB" w:rsidP="00BE15FB">
      <w:pPr>
        <w:spacing w:line="360" w:lineRule="auto"/>
        <w:jc w:val="both"/>
        <w:rPr>
          <w:rFonts w:ascii="Book Antiqua" w:eastAsia="Book Antiqua" w:hAnsi="Book Antiqua" w:cs="Book Antiqua"/>
        </w:rPr>
      </w:pPr>
    </w:p>
    <w:p w14:paraId="3EFCB42D" w14:textId="3BA9558A" w:rsidR="00BE15FB" w:rsidRPr="00BE15FB" w:rsidRDefault="00450C19" w:rsidP="00BE15FB">
      <w:pPr>
        <w:spacing w:line="360" w:lineRule="auto"/>
        <w:jc w:val="both"/>
        <w:rPr>
          <w:rFonts w:ascii="Book Antiqua" w:eastAsia="Book Antiqua" w:hAnsi="Book Antiqua" w:cs="Book Antiqua"/>
        </w:rPr>
      </w:pPr>
      <w:r>
        <w:rPr>
          <w:rFonts w:ascii="Book Antiqua" w:eastAsia="Book Antiqua" w:hAnsi="Book Antiqua" w:cs="Book Antiqua"/>
          <w:noProof/>
        </w:rPr>
        <w:drawing>
          <wp:inline distT="0" distB="0" distL="0" distR="0" wp14:anchorId="6A435B1C" wp14:editId="0726479C">
            <wp:extent cx="2782830" cy="2209804"/>
            <wp:effectExtent l="0" t="0" r="0" b="0"/>
            <wp:docPr id="435967756" name="图片 4" descr="图片包含 游戏机, 眼镜, 墨镜, 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967756" name="图片 4" descr="图片包含 游戏机, 眼镜, 墨镜, 食物&#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2830" cy="2209804"/>
                    </a:xfrm>
                    <a:prstGeom prst="rect">
                      <a:avLst/>
                    </a:prstGeom>
                  </pic:spPr>
                </pic:pic>
              </a:graphicData>
            </a:graphic>
          </wp:inline>
        </w:drawing>
      </w:r>
    </w:p>
    <w:p w14:paraId="7F99064C" w14:textId="7C4CD270" w:rsidR="00BE15FB" w:rsidRPr="00BE15FB" w:rsidRDefault="00BE15FB" w:rsidP="00BE15FB">
      <w:pPr>
        <w:spacing w:line="360" w:lineRule="auto"/>
        <w:jc w:val="both"/>
        <w:rPr>
          <w:rFonts w:ascii="Book Antiqua" w:eastAsia="Book Antiqua" w:hAnsi="Book Antiqua" w:cs="Book Antiqua"/>
        </w:rPr>
      </w:pPr>
      <w:r w:rsidRPr="00AF515B">
        <w:rPr>
          <w:rFonts w:ascii="Book Antiqua" w:eastAsia="Book Antiqua" w:hAnsi="Book Antiqua" w:cs="Book Antiqua"/>
          <w:b/>
          <w:bCs/>
        </w:rPr>
        <w:t xml:space="preserve">Figure 2 </w:t>
      </w:r>
      <w:r w:rsidRPr="00CB334F">
        <w:rPr>
          <w:rFonts w:ascii="Book Antiqua" w:eastAsia="Book Antiqua" w:hAnsi="Book Antiqua" w:cs="Book Antiqua"/>
          <w:b/>
          <w:bCs/>
        </w:rPr>
        <w:t xml:space="preserve">Plain </w:t>
      </w:r>
      <w:r w:rsidR="00AF515B" w:rsidRPr="00CB334F">
        <w:rPr>
          <w:rFonts w:ascii="Book Antiqua" w:hAnsi="Book Antiqua"/>
          <w:b/>
          <w:bCs/>
        </w:rPr>
        <w:t>computed tomography</w:t>
      </w:r>
      <w:r w:rsidR="00661A7D">
        <w:rPr>
          <w:rFonts w:ascii="Book Antiqua" w:hAnsi="Book Antiqua"/>
          <w:b/>
          <w:bCs/>
        </w:rPr>
        <w:t>.</w:t>
      </w:r>
      <w:r w:rsidRPr="004742FC">
        <w:rPr>
          <w:rFonts w:ascii="Book Antiqua" w:eastAsia="Book Antiqua" w:hAnsi="Book Antiqua" w:cs="Book Antiqua"/>
        </w:rPr>
        <w:t xml:space="preserve"> </w:t>
      </w:r>
      <w:r w:rsidR="00661A7D" w:rsidRPr="004742FC">
        <w:rPr>
          <w:rFonts w:ascii="Book Antiqua" w:eastAsia="Book Antiqua" w:hAnsi="Book Antiqua" w:cs="Book Antiqua"/>
        </w:rPr>
        <w:t xml:space="preserve">The image </w:t>
      </w:r>
      <w:r w:rsidRPr="004742FC">
        <w:rPr>
          <w:rFonts w:ascii="Book Antiqua" w:eastAsia="Book Antiqua" w:hAnsi="Book Antiqua" w:cs="Book Antiqua"/>
        </w:rPr>
        <w:t>show</w:t>
      </w:r>
      <w:r w:rsidR="008C43F8">
        <w:rPr>
          <w:rFonts w:ascii="Book Antiqua" w:eastAsia="Book Antiqua" w:hAnsi="Book Antiqua" w:cs="Book Antiqua"/>
        </w:rPr>
        <w:t>s</w:t>
      </w:r>
      <w:r w:rsidRPr="004742FC">
        <w:rPr>
          <w:rFonts w:ascii="Book Antiqua" w:eastAsia="Book Antiqua" w:hAnsi="Book Antiqua" w:cs="Book Antiqua"/>
        </w:rPr>
        <w:t xml:space="preserve"> a well-defined lesion in </w:t>
      </w:r>
      <w:r w:rsidR="00C22BC4" w:rsidRPr="004742FC">
        <w:rPr>
          <w:rFonts w:ascii="Book Antiqua" w:eastAsia="Book Antiqua" w:hAnsi="Book Antiqua" w:cs="Book Antiqua"/>
        </w:rPr>
        <w:t>segment 8</w:t>
      </w:r>
      <w:r w:rsidRPr="004742FC">
        <w:rPr>
          <w:rFonts w:ascii="Book Antiqua" w:eastAsia="Book Antiqua" w:hAnsi="Book Antiqua" w:cs="Book Antiqua"/>
        </w:rPr>
        <w:t xml:space="preserve"> of the liver.</w:t>
      </w:r>
      <w:r w:rsidRPr="00BE15FB">
        <w:rPr>
          <w:rFonts w:ascii="Book Antiqua" w:eastAsia="Book Antiqua" w:hAnsi="Book Antiqua" w:cs="Book Antiqua"/>
        </w:rPr>
        <w:t xml:space="preserve"> The center of the lesion mainly shows the fat density and the peripheral area of the lesion shows hypodensity. </w:t>
      </w:r>
    </w:p>
    <w:p w14:paraId="2C939DA7" w14:textId="2F763F18" w:rsidR="00BE15FB" w:rsidRPr="00BE15FB" w:rsidRDefault="00450C19" w:rsidP="00BE15FB">
      <w:pPr>
        <w:spacing w:line="360" w:lineRule="auto"/>
        <w:jc w:val="both"/>
        <w:rPr>
          <w:rFonts w:ascii="Book Antiqua" w:eastAsia="Book Antiqua" w:hAnsi="Book Antiqua" w:cs="Book Antiqua"/>
        </w:rPr>
      </w:pPr>
      <w:r>
        <w:rPr>
          <w:rFonts w:ascii="Book Antiqua" w:eastAsia="Book Antiqua" w:hAnsi="Book Antiqua" w:cs="Book Antiqua"/>
          <w:noProof/>
        </w:rPr>
        <w:lastRenderedPageBreak/>
        <w:drawing>
          <wp:inline distT="0" distB="0" distL="0" distR="0" wp14:anchorId="665F59D4" wp14:editId="17F6E7D8">
            <wp:extent cx="5270003" cy="5751588"/>
            <wp:effectExtent l="0" t="0" r="6985" b="1905"/>
            <wp:docPr id="1401039476" name="图片 3" descr="图片包含 游戏机, 照片, 食物, 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39476" name="图片 3" descr="图片包含 游戏机, 照片, 食物, 旧&#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0003" cy="5751588"/>
                    </a:xfrm>
                    <a:prstGeom prst="rect">
                      <a:avLst/>
                    </a:prstGeom>
                  </pic:spPr>
                </pic:pic>
              </a:graphicData>
            </a:graphic>
          </wp:inline>
        </w:drawing>
      </w:r>
    </w:p>
    <w:p w14:paraId="64C97E97" w14:textId="5219FC19" w:rsidR="00BE15FB" w:rsidRPr="00BE15FB" w:rsidRDefault="00BE15FB" w:rsidP="00BE15FB">
      <w:pPr>
        <w:spacing w:line="360" w:lineRule="auto"/>
        <w:jc w:val="both"/>
        <w:rPr>
          <w:rFonts w:ascii="Book Antiqua" w:eastAsia="Book Antiqua" w:hAnsi="Book Antiqua" w:cs="Book Antiqua"/>
        </w:rPr>
      </w:pPr>
      <w:r w:rsidRPr="00143C12">
        <w:rPr>
          <w:rFonts w:ascii="Book Antiqua" w:eastAsia="Book Antiqua" w:hAnsi="Book Antiqua" w:cs="Book Antiqua"/>
          <w:b/>
          <w:bCs/>
        </w:rPr>
        <w:t xml:space="preserve">Figure 3 </w:t>
      </w:r>
      <w:r w:rsidR="00AF4683" w:rsidRPr="00143C12">
        <w:rPr>
          <w:rFonts w:ascii="Book Antiqua" w:eastAsia="Book Antiqua" w:hAnsi="Book Antiqua" w:cs="Book Antiqua"/>
          <w:b/>
          <w:bCs/>
        </w:rPr>
        <w:t xml:space="preserve">Plain magnetic resonance imaging. </w:t>
      </w:r>
      <w:r w:rsidRPr="00BE15FB">
        <w:rPr>
          <w:rFonts w:ascii="Book Antiqua" w:eastAsia="Book Antiqua" w:hAnsi="Book Antiqua" w:cs="Book Antiqua"/>
        </w:rPr>
        <w:t xml:space="preserve">A: T1-weighted </w:t>
      </w:r>
      <w:r w:rsidR="00CB334F">
        <w:rPr>
          <w:rFonts w:ascii="Book Antiqua" w:eastAsia="Book Antiqua" w:hAnsi="Book Antiqua" w:cs="Book Antiqua"/>
        </w:rPr>
        <w:t xml:space="preserve">in </w:t>
      </w:r>
      <w:r w:rsidRPr="00BE15FB">
        <w:rPr>
          <w:rFonts w:ascii="Book Antiqua" w:eastAsia="Book Antiqua" w:hAnsi="Book Antiqua" w:cs="Book Antiqua"/>
        </w:rPr>
        <w:t xml:space="preserve">phase image shows hyperintensity at the center area and </w:t>
      </w:r>
      <w:proofErr w:type="spellStart"/>
      <w:r w:rsidRPr="00BE15FB">
        <w:rPr>
          <w:rFonts w:ascii="Book Antiqua" w:eastAsia="Book Antiqua" w:hAnsi="Book Antiqua" w:cs="Book Antiqua"/>
        </w:rPr>
        <w:t>hypointensity</w:t>
      </w:r>
      <w:proofErr w:type="spellEnd"/>
      <w:r w:rsidRPr="00BE15FB">
        <w:rPr>
          <w:rFonts w:ascii="Book Antiqua" w:eastAsia="Book Antiqua" w:hAnsi="Book Antiqua" w:cs="Book Antiqua"/>
        </w:rPr>
        <w:t xml:space="preserve"> at the peripheral area of the lesion compared with the background liver parenchyma</w:t>
      </w:r>
      <w:r w:rsidR="00AF515B">
        <w:rPr>
          <w:rFonts w:ascii="Book Antiqua" w:eastAsia="Book Antiqua" w:hAnsi="Book Antiqua" w:cs="Book Antiqua"/>
        </w:rPr>
        <w:t xml:space="preserve">; </w:t>
      </w:r>
      <w:r w:rsidRPr="00BE15FB">
        <w:rPr>
          <w:rFonts w:ascii="Book Antiqua" w:eastAsia="Book Antiqua" w:hAnsi="Book Antiqua" w:cs="Book Antiqua"/>
        </w:rPr>
        <w:t xml:space="preserve">B: T1-weighted opposed phase image demonstrates an apparent signal drop </w:t>
      </w:r>
      <w:r w:rsidR="008C43F8">
        <w:rPr>
          <w:rFonts w:ascii="Book Antiqua" w:eastAsia="Book Antiqua" w:hAnsi="Book Antiqua" w:cs="Book Antiqua"/>
        </w:rPr>
        <w:t>in</w:t>
      </w:r>
      <w:r w:rsidRPr="00BE15FB">
        <w:rPr>
          <w:rFonts w:ascii="Book Antiqua" w:eastAsia="Book Antiqua" w:hAnsi="Book Antiqua" w:cs="Book Antiqua"/>
        </w:rPr>
        <w:t xml:space="preserve"> the peripheral area of the lesion and a heterogeneous signal drop at the center of the lesion</w:t>
      </w:r>
      <w:r w:rsidR="00AF515B">
        <w:rPr>
          <w:rFonts w:ascii="Book Antiqua" w:eastAsia="Book Antiqua" w:hAnsi="Book Antiqua" w:cs="Book Antiqua"/>
        </w:rPr>
        <w:t xml:space="preserve">; </w:t>
      </w:r>
      <w:r w:rsidRPr="00BE15FB">
        <w:rPr>
          <w:rFonts w:ascii="Book Antiqua" w:eastAsia="Book Antiqua" w:hAnsi="Book Antiqua" w:cs="Book Antiqua"/>
        </w:rPr>
        <w:t>C: T2-weighted image shows the lesion’s center hyperintensity equal to subcutaneous fat. The peripheral area of the lesion shows mild hyperintensity</w:t>
      </w:r>
      <w:r w:rsidR="00AF515B">
        <w:rPr>
          <w:rFonts w:ascii="Book Antiqua" w:eastAsia="Book Antiqua" w:hAnsi="Book Antiqua" w:cs="Book Antiqua"/>
        </w:rPr>
        <w:t xml:space="preserve">; </w:t>
      </w:r>
      <w:r w:rsidRPr="00BE15FB">
        <w:rPr>
          <w:rFonts w:ascii="Book Antiqua" w:eastAsia="Book Antiqua" w:hAnsi="Book Antiqua" w:cs="Book Antiqua"/>
        </w:rPr>
        <w:t xml:space="preserve">D: Diffusion-weighted image shows the peripheral area of the lesion and hyperintensity on the diffusion-weighted image. The center of the </w:t>
      </w:r>
      <w:r w:rsidRPr="00BE15FB">
        <w:rPr>
          <w:rFonts w:ascii="Book Antiqua" w:eastAsia="Book Antiqua" w:hAnsi="Book Antiqua" w:cs="Book Antiqua"/>
        </w:rPr>
        <w:lastRenderedPageBreak/>
        <w:t xml:space="preserve">fat-dominant area shows </w:t>
      </w:r>
      <w:proofErr w:type="spellStart"/>
      <w:r w:rsidRPr="00BE15FB">
        <w:rPr>
          <w:rFonts w:ascii="Book Antiqua" w:eastAsia="Book Antiqua" w:hAnsi="Book Antiqua" w:cs="Book Antiqua"/>
        </w:rPr>
        <w:t>hypointensity</w:t>
      </w:r>
      <w:proofErr w:type="spellEnd"/>
      <w:r w:rsidR="00AF515B">
        <w:rPr>
          <w:rFonts w:ascii="Book Antiqua" w:eastAsia="Book Antiqua" w:hAnsi="Book Antiqua" w:cs="Book Antiqua"/>
        </w:rPr>
        <w:t>;</w:t>
      </w:r>
      <w:r w:rsidRPr="00BE15FB">
        <w:rPr>
          <w:rFonts w:ascii="Book Antiqua" w:eastAsia="Book Antiqua" w:hAnsi="Book Antiqua" w:cs="Book Antiqua"/>
        </w:rPr>
        <w:t xml:space="preserve"> E: Apparent diffusion coefficient map show</w:t>
      </w:r>
      <w:r w:rsidR="008C43F8">
        <w:rPr>
          <w:rFonts w:ascii="Book Antiqua" w:eastAsia="Book Antiqua" w:hAnsi="Book Antiqua" w:cs="Book Antiqua"/>
        </w:rPr>
        <w:t>s</w:t>
      </w:r>
      <w:r w:rsidRPr="00BE15FB">
        <w:rPr>
          <w:rFonts w:ascii="Book Antiqua" w:eastAsia="Book Antiqua" w:hAnsi="Book Antiqua" w:cs="Book Antiqua"/>
        </w:rPr>
        <w:t xml:space="preserve"> the peripheral area of the lesion </w:t>
      </w:r>
      <w:proofErr w:type="spellStart"/>
      <w:r w:rsidRPr="00BE15FB">
        <w:rPr>
          <w:rFonts w:ascii="Book Antiqua" w:eastAsia="Book Antiqua" w:hAnsi="Book Antiqua" w:cs="Book Antiqua"/>
        </w:rPr>
        <w:t>hypointensity</w:t>
      </w:r>
      <w:proofErr w:type="spellEnd"/>
      <w:r w:rsidRPr="00BE15FB">
        <w:rPr>
          <w:rFonts w:ascii="Book Antiqua" w:eastAsia="Book Antiqua" w:hAnsi="Book Antiqua" w:cs="Book Antiqua"/>
        </w:rPr>
        <w:t xml:space="preserve"> (white arrow). This indicates that the diffusion in this area is restricted.</w:t>
      </w:r>
    </w:p>
    <w:p w14:paraId="210A4604" w14:textId="77777777" w:rsidR="00BE15FB" w:rsidRPr="00BE15FB" w:rsidRDefault="00BE15FB" w:rsidP="00BE15FB">
      <w:pPr>
        <w:spacing w:line="360" w:lineRule="auto"/>
        <w:jc w:val="both"/>
        <w:rPr>
          <w:rFonts w:ascii="Book Antiqua" w:eastAsia="Book Antiqua" w:hAnsi="Book Antiqua" w:cs="Book Antiqua"/>
        </w:rPr>
      </w:pPr>
    </w:p>
    <w:p w14:paraId="222CD528" w14:textId="77777777" w:rsidR="00BE15FB" w:rsidRPr="00BE15FB" w:rsidRDefault="00BE15FB" w:rsidP="00BE15FB">
      <w:pPr>
        <w:spacing w:line="360" w:lineRule="auto"/>
        <w:jc w:val="both"/>
        <w:rPr>
          <w:rFonts w:ascii="Book Antiqua" w:eastAsia="Book Antiqua" w:hAnsi="Book Antiqua" w:cs="Book Antiqua"/>
        </w:rPr>
      </w:pPr>
    </w:p>
    <w:p w14:paraId="16061223" w14:textId="058113DF" w:rsidR="00652119" w:rsidRDefault="00450C19" w:rsidP="00BE15FB">
      <w:pPr>
        <w:spacing w:line="360" w:lineRule="auto"/>
        <w:jc w:val="both"/>
        <w:rPr>
          <w:rFonts w:ascii="Book Antiqua" w:eastAsia="Book Antiqua" w:hAnsi="Book Antiqua" w:cs="Book Antiqua"/>
        </w:rPr>
      </w:pPr>
      <w:r>
        <w:rPr>
          <w:rFonts w:ascii="Book Antiqua" w:eastAsia="Book Antiqua" w:hAnsi="Book Antiqua" w:cs="Book Antiqua"/>
          <w:noProof/>
        </w:rPr>
        <w:drawing>
          <wp:inline distT="0" distB="0" distL="0" distR="0" wp14:anchorId="43E4039D" wp14:editId="11764D12">
            <wp:extent cx="5270003" cy="3048006"/>
            <wp:effectExtent l="0" t="0" r="6985" b="0"/>
            <wp:docPr id="490559643" name="图片 2"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559643" name="图片 2" descr="图示&#10;&#10;低可信度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0003" cy="3048006"/>
                    </a:xfrm>
                    <a:prstGeom prst="rect">
                      <a:avLst/>
                    </a:prstGeom>
                  </pic:spPr>
                </pic:pic>
              </a:graphicData>
            </a:graphic>
          </wp:inline>
        </w:drawing>
      </w:r>
    </w:p>
    <w:p w14:paraId="2F967938" w14:textId="3FEB43DB" w:rsidR="00BE15FB" w:rsidRPr="00BE15FB" w:rsidRDefault="00BE15FB" w:rsidP="00BE15FB">
      <w:pPr>
        <w:spacing w:line="360" w:lineRule="auto"/>
        <w:jc w:val="both"/>
        <w:rPr>
          <w:rFonts w:ascii="Book Antiqua" w:eastAsia="Book Antiqua" w:hAnsi="Book Antiqua" w:cs="Book Antiqua"/>
        </w:rPr>
      </w:pPr>
      <w:r w:rsidRPr="00AF515B">
        <w:rPr>
          <w:rFonts w:ascii="Book Antiqua" w:eastAsia="Book Antiqua" w:hAnsi="Book Antiqua" w:cs="Book Antiqua"/>
          <w:b/>
          <w:bCs/>
        </w:rPr>
        <w:t xml:space="preserve">Figure 4 </w:t>
      </w:r>
      <w:r w:rsidR="000A3EF7">
        <w:rPr>
          <w:rFonts w:ascii="Book Antiqua" w:eastAsia="Book Antiqua" w:hAnsi="Book Antiqua" w:cs="Book Antiqua"/>
          <w:b/>
          <w:bCs/>
        </w:rPr>
        <w:t>Histological and immunohistochemical findings</w:t>
      </w:r>
      <w:r w:rsidR="00AF515B" w:rsidRPr="00AF515B">
        <w:rPr>
          <w:rFonts w:ascii="Book Antiqua" w:eastAsia="Book Antiqua" w:hAnsi="Book Antiqua" w:cs="Book Antiqua"/>
          <w:b/>
          <w:bCs/>
        </w:rPr>
        <w:t>.</w:t>
      </w:r>
      <w:r w:rsidR="00AF515B" w:rsidRPr="00BE15FB">
        <w:rPr>
          <w:rFonts w:ascii="Book Antiqua" w:eastAsia="Book Antiqua" w:hAnsi="Book Antiqua" w:cs="Book Antiqua"/>
        </w:rPr>
        <w:t xml:space="preserve"> </w:t>
      </w:r>
      <w:r w:rsidRPr="00BE15FB">
        <w:rPr>
          <w:rFonts w:ascii="Book Antiqua" w:eastAsia="Book Antiqua" w:hAnsi="Book Antiqua" w:cs="Book Antiqua"/>
        </w:rPr>
        <w:t xml:space="preserve">A: Hematoxylin and eosin staining with </w:t>
      </w:r>
      <w:r w:rsidR="0006798E" w:rsidRPr="0006798E">
        <w:rPr>
          <w:rFonts w:ascii="Book Antiqua" w:hAnsi="Book Antiqua" w:cs="Book Antiqua"/>
          <w:lang w:eastAsia="zh-CN"/>
        </w:rPr>
        <w:t>×</w:t>
      </w:r>
      <w:r w:rsidR="0006798E">
        <w:rPr>
          <w:rFonts w:ascii="Book Antiqua" w:eastAsia="Book Antiqua" w:hAnsi="Book Antiqua" w:cs="Book Antiqua"/>
        </w:rPr>
        <w:t xml:space="preserve"> </w:t>
      </w:r>
      <w:r w:rsidRPr="00BE15FB">
        <w:rPr>
          <w:rFonts w:ascii="Book Antiqua" w:eastAsia="Book Antiqua" w:hAnsi="Book Antiqua" w:cs="Book Antiqua"/>
        </w:rPr>
        <w:t>400 magnification of the specimen from biopsy to the lesion show</w:t>
      </w:r>
      <w:r w:rsidR="008C43F8">
        <w:rPr>
          <w:rFonts w:ascii="Book Antiqua" w:eastAsia="Book Antiqua" w:hAnsi="Book Antiqua" w:cs="Book Antiqua"/>
        </w:rPr>
        <w:t xml:space="preserve">s </w:t>
      </w:r>
      <w:r w:rsidRPr="00BE15FB">
        <w:rPr>
          <w:rFonts w:ascii="Book Antiqua" w:eastAsia="Book Antiqua" w:hAnsi="Book Antiqua" w:cs="Book Antiqua"/>
        </w:rPr>
        <w:t>the adipose tissue (lucent areas) within the hematopoietic element</w:t>
      </w:r>
      <w:r w:rsidR="0006798E">
        <w:rPr>
          <w:rFonts w:ascii="Book Antiqua" w:eastAsia="Book Antiqua" w:hAnsi="Book Antiqua" w:cs="Book Antiqua"/>
        </w:rPr>
        <w:t xml:space="preserve">; </w:t>
      </w:r>
      <w:r w:rsidRPr="00BE15FB">
        <w:rPr>
          <w:rFonts w:ascii="Book Antiqua" w:eastAsia="Book Antiqua" w:hAnsi="Book Antiqua" w:cs="Book Antiqua"/>
        </w:rPr>
        <w:t xml:space="preserve">B: Glycophorin C staining with </w:t>
      </w:r>
      <w:r w:rsidR="0006798E" w:rsidRPr="0006798E">
        <w:rPr>
          <w:rFonts w:ascii="Book Antiqua" w:hAnsi="Book Antiqua" w:cs="Book Antiqua"/>
          <w:lang w:eastAsia="zh-CN"/>
        </w:rPr>
        <w:t>×</w:t>
      </w:r>
      <w:r w:rsidR="0006798E">
        <w:rPr>
          <w:rFonts w:ascii="Book Antiqua" w:hAnsi="Book Antiqua" w:cs="Book Antiqua"/>
          <w:lang w:eastAsia="zh-CN"/>
        </w:rPr>
        <w:t xml:space="preserve"> </w:t>
      </w:r>
      <w:r w:rsidRPr="00BE15FB">
        <w:rPr>
          <w:rFonts w:ascii="Book Antiqua" w:eastAsia="Book Antiqua" w:hAnsi="Book Antiqua" w:cs="Book Antiqua"/>
        </w:rPr>
        <w:t>400 magnification field indicate</w:t>
      </w:r>
      <w:r w:rsidR="008C43F8">
        <w:rPr>
          <w:rFonts w:ascii="Book Antiqua" w:eastAsia="Book Antiqua" w:hAnsi="Book Antiqua" w:cs="Book Antiqua"/>
        </w:rPr>
        <w:t>s</w:t>
      </w:r>
      <w:r w:rsidRPr="00BE15FB">
        <w:rPr>
          <w:rFonts w:ascii="Book Antiqua" w:eastAsia="Book Antiqua" w:hAnsi="Book Antiqua" w:cs="Book Antiqua"/>
        </w:rPr>
        <w:t xml:space="preserve"> the presence of erythroid cells (brown stained)</w:t>
      </w:r>
      <w:r w:rsidR="007E794F">
        <w:rPr>
          <w:rFonts w:ascii="Book Antiqua" w:eastAsia="Book Antiqua" w:hAnsi="Book Antiqua" w:cs="Book Antiqua"/>
        </w:rPr>
        <w:t xml:space="preserve">; </w:t>
      </w:r>
      <w:r w:rsidRPr="00BE15FB">
        <w:rPr>
          <w:rFonts w:ascii="Book Antiqua" w:eastAsia="Book Antiqua" w:hAnsi="Book Antiqua" w:cs="Book Antiqua"/>
        </w:rPr>
        <w:t xml:space="preserve">C: Myeloperoxidase staining with </w:t>
      </w:r>
      <w:r w:rsidR="0006798E" w:rsidRPr="0006798E">
        <w:rPr>
          <w:rFonts w:ascii="Book Antiqua" w:hAnsi="Book Antiqua" w:cs="Book Antiqua"/>
          <w:lang w:eastAsia="zh-CN"/>
        </w:rPr>
        <w:t>×</w:t>
      </w:r>
      <w:r w:rsidR="0006798E">
        <w:rPr>
          <w:rFonts w:ascii="Book Antiqua" w:hAnsi="Book Antiqua" w:cs="Book Antiqua"/>
          <w:lang w:eastAsia="zh-CN"/>
        </w:rPr>
        <w:t xml:space="preserve"> </w:t>
      </w:r>
      <w:r w:rsidRPr="00BE15FB">
        <w:rPr>
          <w:rFonts w:ascii="Book Antiqua" w:eastAsia="Book Antiqua" w:hAnsi="Book Antiqua" w:cs="Book Antiqua"/>
        </w:rPr>
        <w:t>400 magnification field show</w:t>
      </w:r>
      <w:r w:rsidR="008C43F8">
        <w:rPr>
          <w:rFonts w:ascii="Book Antiqua" w:eastAsia="Book Antiqua" w:hAnsi="Book Antiqua" w:cs="Book Antiqua"/>
        </w:rPr>
        <w:t>s</w:t>
      </w:r>
      <w:r w:rsidRPr="00BE15FB">
        <w:rPr>
          <w:rFonts w:ascii="Book Antiqua" w:eastAsia="Book Antiqua" w:hAnsi="Book Antiqua" w:cs="Book Antiqua"/>
        </w:rPr>
        <w:t xml:space="preserve"> the presence of myelocytes (brown stained)</w:t>
      </w:r>
      <w:r w:rsidR="007E794F">
        <w:rPr>
          <w:rFonts w:ascii="Book Antiqua" w:eastAsia="Book Antiqua" w:hAnsi="Book Antiqua" w:cs="Book Antiqua"/>
        </w:rPr>
        <w:t xml:space="preserve">; </w:t>
      </w:r>
      <w:r w:rsidRPr="00BE15FB">
        <w:rPr>
          <w:rFonts w:ascii="Book Antiqua" w:eastAsia="Book Antiqua" w:hAnsi="Book Antiqua" w:cs="Book Antiqua"/>
        </w:rPr>
        <w:t>D: CD61 immunostaining with ×</w:t>
      </w:r>
      <w:r w:rsidR="0006798E">
        <w:rPr>
          <w:rFonts w:ascii="Book Antiqua" w:eastAsia="Book Antiqua" w:hAnsi="Book Antiqua" w:cs="Book Antiqua"/>
        </w:rPr>
        <w:t xml:space="preserve"> </w:t>
      </w:r>
      <w:r w:rsidRPr="00BE15FB">
        <w:rPr>
          <w:rFonts w:ascii="Book Antiqua" w:eastAsia="Book Antiqua" w:hAnsi="Book Antiqua" w:cs="Book Antiqua"/>
        </w:rPr>
        <w:t>400 magnification field demonstrates the presence of megakaryocytes (brown stained).</w:t>
      </w:r>
    </w:p>
    <w:p w14:paraId="3AB52027" w14:textId="77777777" w:rsidR="00BE15FB" w:rsidRPr="00BE15FB" w:rsidRDefault="00BE15FB" w:rsidP="00BE15FB">
      <w:pPr>
        <w:spacing w:line="360" w:lineRule="auto"/>
        <w:jc w:val="both"/>
        <w:rPr>
          <w:rFonts w:ascii="Book Antiqua" w:eastAsia="Book Antiqua" w:hAnsi="Book Antiqua" w:cs="Book Antiqua"/>
        </w:rPr>
      </w:pPr>
    </w:p>
    <w:p w14:paraId="519F4498" w14:textId="36DEAE8E" w:rsidR="00BE15FB" w:rsidRPr="00BE15FB" w:rsidRDefault="00450C19" w:rsidP="00BE15FB">
      <w:pPr>
        <w:spacing w:line="360" w:lineRule="auto"/>
        <w:jc w:val="both"/>
        <w:rPr>
          <w:rFonts w:ascii="Book Antiqua" w:eastAsia="Book Antiqua" w:hAnsi="Book Antiqua" w:cs="Book Antiqua"/>
        </w:rPr>
      </w:pPr>
      <w:r>
        <w:rPr>
          <w:rFonts w:ascii="Book Antiqua" w:eastAsia="Book Antiqua" w:hAnsi="Book Antiqua" w:cs="Book Antiqua"/>
          <w:noProof/>
        </w:rPr>
        <w:lastRenderedPageBreak/>
        <w:drawing>
          <wp:inline distT="0" distB="0" distL="0" distR="0" wp14:anchorId="17DB5854" wp14:editId="0737A126">
            <wp:extent cx="2691389" cy="2194564"/>
            <wp:effectExtent l="0" t="0" r="0" b="0"/>
            <wp:docPr id="22860232" name="图片 1" descr="图片包含 游戏机, 星星&#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0232" name="图片 1" descr="图片包含 游戏机, 星星&#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1389" cy="2194564"/>
                    </a:xfrm>
                    <a:prstGeom prst="rect">
                      <a:avLst/>
                    </a:prstGeom>
                  </pic:spPr>
                </pic:pic>
              </a:graphicData>
            </a:graphic>
          </wp:inline>
        </w:drawing>
      </w:r>
    </w:p>
    <w:p w14:paraId="66175F8C" w14:textId="3F9709AA" w:rsidR="00BE15FB" w:rsidRPr="00BE15FB" w:rsidRDefault="00BE15FB" w:rsidP="00BE15FB">
      <w:pPr>
        <w:spacing w:line="360" w:lineRule="auto"/>
        <w:jc w:val="both"/>
        <w:rPr>
          <w:rFonts w:ascii="Book Antiqua" w:eastAsia="Book Antiqua" w:hAnsi="Book Antiqua" w:cs="Book Antiqua"/>
        </w:rPr>
      </w:pPr>
      <w:r w:rsidRPr="009948B7">
        <w:rPr>
          <w:rFonts w:ascii="Book Antiqua" w:eastAsia="Book Antiqua" w:hAnsi="Book Antiqua" w:cs="Book Antiqua"/>
          <w:b/>
          <w:bCs/>
        </w:rPr>
        <w:t xml:space="preserve">Figure 5 </w:t>
      </w:r>
      <w:r w:rsidRPr="00CB334F">
        <w:rPr>
          <w:rFonts w:ascii="Book Antiqua" w:eastAsia="Book Antiqua" w:hAnsi="Book Antiqua" w:cs="Book Antiqua"/>
          <w:b/>
          <w:bCs/>
        </w:rPr>
        <w:t xml:space="preserve">A fusion image with single photon emission computed tomography </w:t>
      </w:r>
      <w:r w:rsidR="00232316">
        <w:rPr>
          <w:rFonts w:ascii="Book Antiqua" w:eastAsia="Book Antiqua" w:hAnsi="Book Antiqua" w:cs="Book Antiqua"/>
          <w:b/>
          <w:bCs/>
        </w:rPr>
        <w:t xml:space="preserve">using </w:t>
      </w:r>
      <w:r w:rsidR="00232316" w:rsidRPr="00982A01">
        <w:rPr>
          <w:rFonts w:ascii="Book Antiqua" w:eastAsia="Book Antiqua" w:hAnsi="Book Antiqua" w:cs="Book Antiqua"/>
          <w:vertAlign w:val="superscript"/>
        </w:rPr>
        <w:t>111</w:t>
      </w:r>
      <w:r w:rsidR="00232316" w:rsidRPr="00982A01">
        <w:rPr>
          <w:rFonts w:ascii="Book Antiqua" w:eastAsia="Book Antiqua" w:hAnsi="Book Antiqua" w:cs="Book Antiqua"/>
        </w:rPr>
        <w:t>InCl</w:t>
      </w:r>
      <w:r w:rsidR="00232316" w:rsidRPr="00982A01">
        <w:rPr>
          <w:rFonts w:ascii="Book Antiqua" w:eastAsia="Book Antiqua" w:hAnsi="Book Antiqua" w:cs="Book Antiqua"/>
          <w:vertAlign w:val="subscript"/>
        </w:rPr>
        <w:t>3</w:t>
      </w:r>
      <w:r w:rsidR="00232316">
        <w:rPr>
          <w:rFonts w:ascii="Book Antiqua" w:eastAsia="Book Antiqua" w:hAnsi="Book Antiqua" w:cs="Book Antiqua"/>
          <w:b/>
          <w:bCs/>
        </w:rPr>
        <w:t xml:space="preserve"> a</w:t>
      </w:r>
      <w:r w:rsidRPr="00CB334F">
        <w:rPr>
          <w:rFonts w:ascii="Book Antiqua" w:eastAsia="Book Antiqua" w:hAnsi="Book Antiqua" w:cs="Book Antiqua"/>
          <w:b/>
          <w:bCs/>
        </w:rPr>
        <w:t xml:space="preserve">nd </w:t>
      </w:r>
      <w:r w:rsidR="00CC32CE" w:rsidRPr="00CB334F">
        <w:rPr>
          <w:rFonts w:ascii="Book Antiqua" w:eastAsia="Book Antiqua" w:hAnsi="Book Antiqua" w:cs="Book Antiqua"/>
          <w:b/>
          <w:bCs/>
        </w:rPr>
        <w:t>computed tomography</w:t>
      </w:r>
      <w:r w:rsidR="00CB334F">
        <w:rPr>
          <w:rFonts w:ascii="Book Antiqua" w:eastAsia="Book Antiqua" w:hAnsi="Book Antiqua" w:cs="Book Antiqua"/>
        </w:rPr>
        <w:t>. The image</w:t>
      </w:r>
      <w:r w:rsidRPr="004742FC">
        <w:rPr>
          <w:rFonts w:ascii="Book Antiqua" w:eastAsia="Book Antiqua" w:hAnsi="Book Antiqua" w:cs="Book Antiqua"/>
        </w:rPr>
        <w:t xml:space="preserve"> shows the mild accumulation of </w:t>
      </w:r>
      <w:r w:rsidR="00232316">
        <w:rPr>
          <w:rFonts w:ascii="Book Antiqua" w:eastAsia="Book Antiqua" w:hAnsi="Book Antiqua" w:cs="Book Antiqua"/>
        </w:rPr>
        <w:t>radiopharmaceutical</w:t>
      </w:r>
      <w:r w:rsidRPr="004742FC">
        <w:rPr>
          <w:rFonts w:ascii="Book Antiqua" w:eastAsia="Book Antiqua" w:hAnsi="Book Antiqua" w:cs="Book Antiqua"/>
        </w:rPr>
        <w:t xml:space="preserve"> in the peripheral area of the lesion (white arrow).</w:t>
      </w:r>
      <w:r w:rsidRPr="009948B7">
        <w:rPr>
          <w:rFonts w:ascii="Book Antiqua" w:eastAsia="Book Antiqua" w:hAnsi="Book Antiqua" w:cs="Book Antiqua"/>
          <w:b/>
          <w:bCs/>
        </w:rPr>
        <w:t xml:space="preserve"> </w:t>
      </w:r>
      <w:r w:rsidRPr="00BE15FB">
        <w:rPr>
          <w:rFonts w:ascii="Book Antiqua" w:eastAsia="Book Antiqua" w:hAnsi="Book Antiqua" w:cs="Book Antiqua"/>
        </w:rPr>
        <w:t xml:space="preserve">Poor accumulation was observed in </w:t>
      </w:r>
      <w:r w:rsidR="008C43F8">
        <w:rPr>
          <w:rFonts w:ascii="Book Antiqua" w:eastAsia="Book Antiqua" w:hAnsi="Book Antiqua" w:cs="Book Antiqua"/>
        </w:rPr>
        <w:t>the</w:t>
      </w:r>
      <w:r w:rsidRPr="00BE15FB">
        <w:rPr>
          <w:rFonts w:ascii="Book Antiqua" w:eastAsia="Book Antiqua" w:hAnsi="Book Antiqua" w:cs="Book Antiqua"/>
        </w:rPr>
        <w:t xml:space="preserve"> central region corresponding to the dominant fat area (white arrowhead).</w:t>
      </w:r>
    </w:p>
    <w:p w14:paraId="4F1D9585" w14:textId="77777777" w:rsidR="00C1703C" w:rsidRDefault="00C1703C" w:rsidP="00BE15FB">
      <w:pPr>
        <w:spacing w:line="360" w:lineRule="auto"/>
        <w:jc w:val="both"/>
        <w:rPr>
          <w:rFonts w:ascii="Book Antiqua" w:eastAsia="Book Antiqua" w:hAnsi="Book Antiqua" w:cs="Book Antiqua"/>
        </w:rPr>
        <w:sectPr w:rsidR="00C1703C">
          <w:pgSz w:w="12240" w:h="15840"/>
          <w:pgMar w:top="1440" w:right="1440" w:bottom="1440" w:left="1440" w:header="720" w:footer="720" w:gutter="0"/>
          <w:cols w:space="720"/>
          <w:docGrid w:linePitch="360"/>
        </w:sectPr>
      </w:pPr>
    </w:p>
    <w:p w14:paraId="6055B404" w14:textId="205AA82F" w:rsidR="00DF6B93" w:rsidRPr="00DF6B93" w:rsidRDefault="00DF6B93" w:rsidP="00DF6B93">
      <w:pPr>
        <w:spacing w:line="360" w:lineRule="auto"/>
        <w:jc w:val="both"/>
        <w:rPr>
          <w:rFonts w:ascii="Book Antiqua" w:eastAsia="Book Antiqua" w:hAnsi="Book Antiqua" w:cs="Book Antiqua"/>
          <w:b/>
          <w:bCs/>
        </w:rPr>
      </w:pPr>
      <w:r w:rsidRPr="00BE2FC8">
        <w:rPr>
          <w:rFonts w:ascii="Book Antiqua" w:eastAsia="Book Antiqua" w:hAnsi="Book Antiqua" w:cs="Book Antiqua"/>
          <w:b/>
          <w:bCs/>
        </w:rPr>
        <w:lastRenderedPageBreak/>
        <w:t>Table 1 Timeline of the case</w:t>
      </w:r>
    </w:p>
    <w:tbl>
      <w:tblPr>
        <w:tblW w:w="8690" w:type="dxa"/>
        <w:tblInd w:w="108" w:type="dxa"/>
        <w:tblBorders>
          <w:top w:val="single" w:sz="4" w:space="0" w:color="auto"/>
          <w:bottom w:val="single" w:sz="4" w:space="0" w:color="auto"/>
        </w:tblBorders>
        <w:tblLook w:val="04A0" w:firstRow="1" w:lastRow="0" w:firstColumn="1" w:lastColumn="0" w:noHBand="0" w:noVBand="1"/>
      </w:tblPr>
      <w:tblGrid>
        <w:gridCol w:w="5529"/>
        <w:gridCol w:w="3161"/>
      </w:tblGrid>
      <w:tr w:rsidR="00DD55B3" w:rsidRPr="00DD55B3" w14:paraId="1A85193D" w14:textId="77777777" w:rsidTr="0032540F">
        <w:trPr>
          <w:trHeight w:val="276"/>
        </w:trPr>
        <w:tc>
          <w:tcPr>
            <w:tcW w:w="5529" w:type="dxa"/>
            <w:tcBorders>
              <w:top w:val="single" w:sz="4" w:space="0" w:color="auto"/>
              <w:bottom w:val="nil"/>
            </w:tcBorders>
            <w:shd w:val="clear" w:color="auto" w:fill="auto"/>
            <w:noWrap/>
            <w:vAlign w:val="center"/>
            <w:hideMark/>
          </w:tcPr>
          <w:p w14:paraId="42CB0378" w14:textId="77777777" w:rsidR="00DD55B3" w:rsidRPr="0032540F" w:rsidRDefault="00DD55B3" w:rsidP="00BE2FC8">
            <w:pPr>
              <w:adjustRightInd w:val="0"/>
              <w:snapToGrid w:val="0"/>
              <w:spacing w:line="360" w:lineRule="auto"/>
              <w:jc w:val="both"/>
              <w:rPr>
                <w:rFonts w:ascii="Book Antiqua" w:eastAsia="等线" w:hAnsi="Book Antiqua" w:cs="宋体"/>
                <w:color w:val="000000"/>
                <w:lang w:eastAsia="zh-CN"/>
              </w:rPr>
            </w:pPr>
            <w:r w:rsidRPr="0032540F">
              <w:rPr>
                <w:rFonts w:ascii="Book Antiqua" w:eastAsia="等线" w:hAnsi="Book Antiqua" w:cs="宋体"/>
                <w:color w:val="000000"/>
                <w:lang w:eastAsia="zh-CN"/>
              </w:rPr>
              <w:t>First indication</w:t>
            </w:r>
          </w:p>
        </w:tc>
        <w:tc>
          <w:tcPr>
            <w:tcW w:w="3161" w:type="dxa"/>
            <w:tcBorders>
              <w:top w:val="single" w:sz="4" w:space="0" w:color="auto"/>
              <w:bottom w:val="nil"/>
            </w:tcBorders>
            <w:shd w:val="clear" w:color="auto" w:fill="auto"/>
            <w:noWrap/>
            <w:vAlign w:val="center"/>
            <w:hideMark/>
          </w:tcPr>
          <w:p w14:paraId="0150F9A0" w14:textId="77777777" w:rsidR="00DD55B3" w:rsidRPr="0032540F" w:rsidRDefault="00DD55B3" w:rsidP="00BE2FC8">
            <w:pPr>
              <w:adjustRightInd w:val="0"/>
              <w:snapToGrid w:val="0"/>
              <w:spacing w:line="360" w:lineRule="auto"/>
              <w:jc w:val="both"/>
              <w:rPr>
                <w:rFonts w:ascii="Book Antiqua" w:eastAsia="等线" w:hAnsi="Book Antiqua" w:cs="宋体"/>
                <w:color w:val="000000"/>
                <w:lang w:eastAsia="zh-CN"/>
              </w:rPr>
            </w:pPr>
            <w:r w:rsidRPr="0032540F">
              <w:rPr>
                <w:rFonts w:ascii="Book Antiqua" w:eastAsia="等线" w:hAnsi="Book Antiqua" w:cs="宋体"/>
                <w:color w:val="000000"/>
                <w:lang w:eastAsia="zh-CN"/>
              </w:rPr>
              <w:t>Twenty years ago</w:t>
            </w:r>
          </w:p>
        </w:tc>
      </w:tr>
      <w:tr w:rsidR="00DD55B3" w:rsidRPr="00DD55B3" w14:paraId="00334B74" w14:textId="77777777" w:rsidTr="0032540F">
        <w:trPr>
          <w:trHeight w:val="276"/>
        </w:trPr>
        <w:tc>
          <w:tcPr>
            <w:tcW w:w="5529" w:type="dxa"/>
            <w:tcBorders>
              <w:top w:val="nil"/>
            </w:tcBorders>
            <w:shd w:val="clear" w:color="auto" w:fill="auto"/>
            <w:noWrap/>
            <w:vAlign w:val="center"/>
            <w:hideMark/>
          </w:tcPr>
          <w:p w14:paraId="7F25EFC8" w14:textId="77777777" w:rsidR="00DD55B3" w:rsidRPr="00DD55B3" w:rsidRDefault="00DD55B3" w:rsidP="00BE2FC8">
            <w:pPr>
              <w:adjustRightInd w:val="0"/>
              <w:snapToGrid w:val="0"/>
              <w:spacing w:line="360" w:lineRule="auto"/>
              <w:jc w:val="both"/>
              <w:rPr>
                <w:rFonts w:ascii="Book Antiqua" w:eastAsia="等线" w:hAnsi="Book Antiqua" w:cs="宋体"/>
                <w:color w:val="000000"/>
                <w:lang w:eastAsia="zh-CN"/>
              </w:rPr>
            </w:pPr>
            <w:r w:rsidRPr="00DD55B3">
              <w:rPr>
                <w:rFonts w:ascii="Book Antiqua" w:eastAsia="等线" w:hAnsi="Book Antiqua" w:cs="宋体"/>
                <w:color w:val="000000"/>
                <w:lang w:eastAsia="zh-CN"/>
              </w:rPr>
              <w:t>Second indication</w:t>
            </w:r>
          </w:p>
        </w:tc>
        <w:tc>
          <w:tcPr>
            <w:tcW w:w="3161" w:type="dxa"/>
            <w:tcBorders>
              <w:top w:val="nil"/>
            </w:tcBorders>
            <w:shd w:val="clear" w:color="auto" w:fill="auto"/>
            <w:noWrap/>
            <w:vAlign w:val="center"/>
            <w:hideMark/>
          </w:tcPr>
          <w:p w14:paraId="6D6CC0F4" w14:textId="77777777" w:rsidR="00DD55B3" w:rsidRPr="00DD55B3" w:rsidRDefault="00DD55B3" w:rsidP="00BE2FC8">
            <w:pPr>
              <w:adjustRightInd w:val="0"/>
              <w:snapToGrid w:val="0"/>
              <w:spacing w:line="360" w:lineRule="auto"/>
              <w:jc w:val="both"/>
              <w:rPr>
                <w:rFonts w:ascii="Book Antiqua" w:eastAsia="等线" w:hAnsi="Book Antiqua" w:cs="宋体"/>
                <w:color w:val="000000"/>
                <w:lang w:eastAsia="zh-CN"/>
              </w:rPr>
            </w:pPr>
            <w:r w:rsidRPr="00DD55B3">
              <w:rPr>
                <w:rFonts w:ascii="Book Antiqua" w:eastAsia="等线" w:hAnsi="Book Antiqua" w:cs="宋体"/>
                <w:color w:val="000000"/>
                <w:lang w:eastAsia="zh-CN"/>
              </w:rPr>
              <w:t>One month ago</w:t>
            </w:r>
          </w:p>
        </w:tc>
      </w:tr>
      <w:tr w:rsidR="00DD55B3" w:rsidRPr="00DD55B3" w14:paraId="312E797F" w14:textId="77777777" w:rsidTr="003847BA">
        <w:trPr>
          <w:trHeight w:val="276"/>
        </w:trPr>
        <w:tc>
          <w:tcPr>
            <w:tcW w:w="5529" w:type="dxa"/>
            <w:shd w:val="clear" w:color="auto" w:fill="auto"/>
            <w:noWrap/>
            <w:vAlign w:val="center"/>
            <w:hideMark/>
          </w:tcPr>
          <w:p w14:paraId="4AE24987" w14:textId="4791FA92" w:rsidR="00DD55B3" w:rsidRPr="00DD55B3" w:rsidRDefault="00DD55B3" w:rsidP="00BE2FC8">
            <w:pPr>
              <w:adjustRightInd w:val="0"/>
              <w:snapToGrid w:val="0"/>
              <w:spacing w:line="360" w:lineRule="auto"/>
              <w:jc w:val="both"/>
              <w:rPr>
                <w:rFonts w:ascii="Book Antiqua" w:eastAsia="等线" w:hAnsi="Book Antiqua" w:cs="宋体"/>
                <w:color w:val="000000"/>
                <w:lang w:eastAsia="zh-CN"/>
              </w:rPr>
            </w:pPr>
            <w:r w:rsidRPr="00DD55B3">
              <w:rPr>
                <w:rFonts w:ascii="Book Antiqua" w:eastAsia="等线" w:hAnsi="Book Antiqua" w:cs="宋体"/>
                <w:color w:val="000000"/>
                <w:lang w:eastAsia="zh-CN"/>
              </w:rPr>
              <w:t>Refer</w:t>
            </w:r>
            <w:r w:rsidR="008C43F8">
              <w:rPr>
                <w:rFonts w:ascii="Book Antiqua" w:eastAsia="等线" w:hAnsi="Book Antiqua" w:cs="宋体"/>
                <w:color w:val="000000"/>
                <w:lang w:eastAsia="zh-CN"/>
              </w:rPr>
              <w:t>red</w:t>
            </w:r>
            <w:r w:rsidRPr="00DD55B3">
              <w:rPr>
                <w:rFonts w:ascii="Book Antiqua" w:eastAsia="等线" w:hAnsi="Book Antiqua" w:cs="宋体"/>
                <w:color w:val="000000"/>
                <w:lang w:eastAsia="zh-CN"/>
              </w:rPr>
              <w:t xml:space="preserve"> to our hospital </w:t>
            </w:r>
            <w:r w:rsidR="00411852" w:rsidRPr="00DD55B3">
              <w:rPr>
                <w:rFonts w:ascii="Book Antiqua" w:eastAsia="等线" w:hAnsi="Book Antiqua" w:cs="宋体"/>
                <w:color w:val="000000"/>
                <w:lang w:eastAsia="zh-CN"/>
              </w:rPr>
              <w:t>and ultrasound examination</w:t>
            </w:r>
          </w:p>
        </w:tc>
        <w:tc>
          <w:tcPr>
            <w:tcW w:w="3161" w:type="dxa"/>
            <w:shd w:val="clear" w:color="auto" w:fill="auto"/>
            <w:noWrap/>
            <w:vAlign w:val="center"/>
            <w:hideMark/>
          </w:tcPr>
          <w:p w14:paraId="662B9636" w14:textId="77777777" w:rsidR="00DD55B3" w:rsidRPr="00DD55B3" w:rsidRDefault="00DD55B3" w:rsidP="00BE2FC8">
            <w:pPr>
              <w:adjustRightInd w:val="0"/>
              <w:snapToGrid w:val="0"/>
              <w:spacing w:line="360" w:lineRule="auto"/>
              <w:jc w:val="both"/>
              <w:rPr>
                <w:rFonts w:ascii="Book Antiqua" w:eastAsia="等线" w:hAnsi="Book Antiqua" w:cs="宋体"/>
                <w:color w:val="000000"/>
                <w:lang w:eastAsia="zh-CN"/>
              </w:rPr>
            </w:pPr>
            <w:r w:rsidRPr="00DD55B3">
              <w:rPr>
                <w:rFonts w:ascii="Book Antiqua" w:eastAsia="等线" w:hAnsi="Book Antiqua" w:cs="宋体"/>
                <w:color w:val="000000"/>
                <w:lang w:eastAsia="zh-CN"/>
              </w:rPr>
              <w:t>Day 0</w:t>
            </w:r>
          </w:p>
        </w:tc>
      </w:tr>
      <w:tr w:rsidR="00DD55B3" w:rsidRPr="00DD55B3" w14:paraId="5B4015C8" w14:textId="77777777" w:rsidTr="003847BA">
        <w:trPr>
          <w:trHeight w:val="276"/>
        </w:trPr>
        <w:tc>
          <w:tcPr>
            <w:tcW w:w="5529" w:type="dxa"/>
            <w:shd w:val="clear" w:color="auto" w:fill="auto"/>
            <w:noWrap/>
            <w:vAlign w:val="center"/>
            <w:hideMark/>
          </w:tcPr>
          <w:p w14:paraId="2689CC0F" w14:textId="77777777" w:rsidR="00DD55B3" w:rsidRPr="00DD55B3" w:rsidRDefault="00DD55B3" w:rsidP="00BE2FC8">
            <w:pPr>
              <w:adjustRightInd w:val="0"/>
              <w:snapToGrid w:val="0"/>
              <w:spacing w:line="360" w:lineRule="auto"/>
              <w:jc w:val="both"/>
              <w:rPr>
                <w:rFonts w:ascii="Book Antiqua" w:eastAsia="等线" w:hAnsi="Book Antiqua" w:cs="宋体"/>
                <w:color w:val="000000"/>
                <w:lang w:eastAsia="zh-CN"/>
              </w:rPr>
            </w:pPr>
            <w:r w:rsidRPr="00DD55B3">
              <w:rPr>
                <w:rFonts w:ascii="Book Antiqua" w:eastAsia="等线" w:hAnsi="Book Antiqua" w:cs="宋体"/>
                <w:color w:val="000000"/>
                <w:lang w:eastAsia="zh-CN"/>
              </w:rPr>
              <w:t>Magnetic resonance cholangiopancreatography</w:t>
            </w:r>
          </w:p>
        </w:tc>
        <w:tc>
          <w:tcPr>
            <w:tcW w:w="3161" w:type="dxa"/>
            <w:shd w:val="clear" w:color="auto" w:fill="auto"/>
            <w:noWrap/>
            <w:vAlign w:val="center"/>
            <w:hideMark/>
          </w:tcPr>
          <w:p w14:paraId="0F661BAB" w14:textId="77777777" w:rsidR="00DD55B3" w:rsidRPr="00DD55B3" w:rsidRDefault="00DD55B3" w:rsidP="00BE2FC8">
            <w:pPr>
              <w:adjustRightInd w:val="0"/>
              <w:snapToGrid w:val="0"/>
              <w:spacing w:line="360" w:lineRule="auto"/>
              <w:jc w:val="both"/>
              <w:rPr>
                <w:rFonts w:ascii="Book Antiqua" w:eastAsia="等线" w:hAnsi="Book Antiqua" w:cs="宋体"/>
                <w:color w:val="000000"/>
                <w:lang w:eastAsia="zh-CN"/>
              </w:rPr>
            </w:pPr>
            <w:r w:rsidRPr="00DD55B3">
              <w:rPr>
                <w:rFonts w:ascii="Book Antiqua" w:eastAsia="等线" w:hAnsi="Book Antiqua" w:cs="宋体"/>
                <w:color w:val="000000"/>
                <w:lang w:eastAsia="zh-CN"/>
              </w:rPr>
              <w:t>Day 23</w:t>
            </w:r>
          </w:p>
        </w:tc>
      </w:tr>
      <w:tr w:rsidR="00DD55B3" w:rsidRPr="00DD55B3" w14:paraId="3596DDEB" w14:textId="77777777" w:rsidTr="003847BA">
        <w:trPr>
          <w:trHeight w:val="276"/>
        </w:trPr>
        <w:tc>
          <w:tcPr>
            <w:tcW w:w="5529" w:type="dxa"/>
            <w:shd w:val="clear" w:color="auto" w:fill="auto"/>
            <w:noWrap/>
            <w:vAlign w:val="center"/>
            <w:hideMark/>
          </w:tcPr>
          <w:p w14:paraId="44908F5E" w14:textId="77777777" w:rsidR="00DD55B3" w:rsidRPr="00DD55B3" w:rsidRDefault="00DD55B3" w:rsidP="00BE2FC8">
            <w:pPr>
              <w:adjustRightInd w:val="0"/>
              <w:snapToGrid w:val="0"/>
              <w:spacing w:line="360" w:lineRule="auto"/>
              <w:jc w:val="both"/>
              <w:rPr>
                <w:rFonts w:ascii="Book Antiqua" w:eastAsia="等线" w:hAnsi="Book Antiqua" w:cs="宋体"/>
                <w:color w:val="000000"/>
                <w:lang w:eastAsia="zh-CN"/>
              </w:rPr>
            </w:pPr>
            <w:r w:rsidRPr="00DD55B3">
              <w:rPr>
                <w:rFonts w:ascii="Book Antiqua" w:eastAsia="等线" w:hAnsi="Book Antiqua" w:cs="宋体"/>
                <w:color w:val="000000"/>
                <w:lang w:eastAsia="zh-CN"/>
              </w:rPr>
              <w:t>Biopsy</w:t>
            </w:r>
          </w:p>
        </w:tc>
        <w:tc>
          <w:tcPr>
            <w:tcW w:w="3161" w:type="dxa"/>
            <w:shd w:val="clear" w:color="auto" w:fill="auto"/>
            <w:noWrap/>
            <w:vAlign w:val="center"/>
            <w:hideMark/>
          </w:tcPr>
          <w:p w14:paraId="78D8F0B2" w14:textId="77777777" w:rsidR="00DD55B3" w:rsidRPr="00DD55B3" w:rsidRDefault="00DD55B3" w:rsidP="00BE2FC8">
            <w:pPr>
              <w:adjustRightInd w:val="0"/>
              <w:snapToGrid w:val="0"/>
              <w:spacing w:line="360" w:lineRule="auto"/>
              <w:jc w:val="both"/>
              <w:rPr>
                <w:rFonts w:ascii="Book Antiqua" w:eastAsia="等线" w:hAnsi="Book Antiqua" w:cs="宋体"/>
                <w:color w:val="000000"/>
                <w:lang w:eastAsia="zh-CN"/>
              </w:rPr>
            </w:pPr>
            <w:r w:rsidRPr="00DD55B3">
              <w:rPr>
                <w:rFonts w:ascii="Book Antiqua" w:eastAsia="等线" w:hAnsi="Book Antiqua" w:cs="宋体"/>
                <w:color w:val="000000"/>
                <w:lang w:eastAsia="zh-CN"/>
              </w:rPr>
              <w:t>Day 75</w:t>
            </w:r>
          </w:p>
        </w:tc>
      </w:tr>
      <w:tr w:rsidR="00DD55B3" w:rsidRPr="00DD55B3" w14:paraId="4E19C8AA" w14:textId="77777777" w:rsidTr="003847BA">
        <w:trPr>
          <w:trHeight w:val="276"/>
        </w:trPr>
        <w:tc>
          <w:tcPr>
            <w:tcW w:w="5529" w:type="dxa"/>
            <w:shd w:val="clear" w:color="auto" w:fill="auto"/>
            <w:noWrap/>
            <w:vAlign w:val="center"/>
            <w:hideMark/>
          </w:tcPr>
          <w:p w14:paraId="77CC4095" w14:textId="77777777" w:rsidR="00DD55B3" w:rsidRPr="00DD55B3" w:rsidRDefault="00DD55B3" w:rsidP="00BE2FC8">
            <w:pPr>
              <w:adjustRightInd w:val="0"/>
              <w:snapToGrid w:val="0"/>
              <w:spacing w:line="360" w:lineRule="auto"/>
              <w:jc w:val="both"/>
              <w:rPr>
                <w:rFonts w:ascii="Book Antiqua" w:eastAsia="等线" w:hAnsi="Book Antiqua" w:cs="宋体"/>
                <w:color w:val="000000"/>
                <w:lang w:eastAsia="zh-CN"/>
              </w:rPr>
            </w:pPr>
            <w:r w:rsidRPr="00DD55B3">
              <w:rPr>
                <w:rFonts w:ascii="Book Antiqua" w:eastAsia="等线" w:hAnsi="Book Antiqua" w:cs="宋体"/>
                <w:color w:val="000000"/>
                <w:lang w:eastAsia="zh-CN"/>
              </w:rPr>
              <w:t>Hepatic MRI</w:t>
            </w:r>
          </w:p>
        </w:tc>
        <w:tc>
          <w:tcPr>
            <w:tcW w:w="3161" w:type="dxa"/>
            <w:shd w:val="clear" w:color="auto" w:fill="auto"/>
            <w:noWrap/>
            <w:vAlign w:val="center"/>
            <w:hideMark/>
          </w:tcPr>
          <w:p w14:paraId="71D68784" w14:textId="77777777" w:rsidR="00DD55B3" w:rsidRPr="00DD55B3" w:rsidRDefault="00DD55B3" w:rsidP="00BE2FC8">
            <w:pPr>
              <w:adjustRightInd w:val="0"/>
              <w:snapToGrid w:val="0"/>
              <w:spacing w:line="360" w:lineRule="auto"/>
              <w:jc w:val="both"/>
              <w:rPr>
                <w:rFonts w:ascii="Book Antiqua" w:eastAsia="等线" w:hAnsi="Book Antiqua" w:cs="宋体"/>
                <w:color w:val="000000"/>
                <w:lang w:eastAsia="zh-CN"/>
              </w:rPr>
            </w:pPr>
            <w:r w:rsidRPr="00DD55B3">
              <w:rPr>
                <w:rFonts w:ascii="Book Antiqua" w:eastAsia="等线" w:hAnsi="Book Antiqua" w:cs="宋体"/>
                <w:color w:val="000000"/>
                <w:lang w:eastAsia="zh-CN"/>
              </w:rPr>
              <w:t>Day 287</w:t>
            </w:r>
          </w:p>
        </w:tc>
      </w:tr>
      <w:tr w:rsidR="00DD55B3" w:rsidRPr="00DD55B3" w14:paraId="142828E3" w14:textId="77777777" w:rsidTr="003847BA">
        <w:trPr>
          <w:trHeight w:val="732"/>
        </w:trPr>
        <w:tc>
          <w:tcPr>
            <w:tcW w:w="5529" w:type="dxa"/>
            <w:shd w:val="clear" w:color="auto" w:fill="auto"/>
            <w:noWrap/>
            <w:vAlign w:val="center"/>
            <w:hideMark/>
          </w:tcPr>
          <w:p w14:paraId="4E340962" w14:textId="77777777" w:rsidR="00DD55B3" w:rsidRPr="00DD55B3" w:rsidRDefault="00DD55B3" w:rsidP="00BE2FC8">
            <w:pPr>
              <w:adjustRightInd w:val="0"/>
              <w:snapToGrid w:val="0"/>
              <w:spacing w:line="360" w:lineRule="auto"/>
              <w:jc w:val="both"/>
              <w:rPr>
                <w:rFonts w:ascii="Book Antiqua" w:eastAsia="等线" w:hAnsi="Book Antiqua" w:cs="宋体"/>
                <w:color w:val="000000"/>
                <w:lang w:eastAsia="zh-CN"/>
              </w:rPr>
            </w:pPr>
            <w:r w:rsidRPr="00DD55B3">
              <w:rPr>
                <w:rFonts w:ascii="Book Antiqua" w:eastAsia="等线" w:hAnsi="Book Antiqua" w:cs="宋体"/>
                <w:color w:val="000000"/>
                <w:vertAlign w:val="superscript"/>
                <w:lang w:eastAsia="zh-CN"/>
              </w:rPr>
              <w:t>111</w:t>
            </w:r>
            <w:r w:rsidRPr="00DD55B3">
              <w:rPr>
                <w:rFonts w:ascii="Book Antiqua" w:eastAsia="等线" w:hAnsi="Book Antiqua"/>
                <w:color w:val="000000"/>
                <w:lang w:eastAsia="zh-CN"/>
              </w:rPr>
              <w:t>InCl</w:t>
            </w:r>
            <w:r w:rsidRPr="00DD55B3">
              <w:rPr>
                <w:rFonts w:ascii="Book Antiqua" w:eastAsia="等线" w:hAnsi="Book Antiqua"/>
                <w:color w:val="000000"/>
                <w:vertAlign w:val="subscript"/>
                <w:lang w:eastAsia="zh-CN"/>
              </w:rPr>
              <w:t>3</w:t>
            </w:r>
            <w:r w:rsidRPr="00DD55B3">
              <w:rPr>
                <w:rFonts w:ascii="Book Antiqua" w:eastAsia="等线" w:hAnsi="Book Antiqua"/>
                <w:color w:val="000000"/>
                <w:lang w:eastAsia="zh-CN"/>
              </w:rPr>
              <w:t xml:space="preserve"> scintigraphy and single-photon emission computed tomography/CT</w:t>
            </w:r>
          </w:p>
        </w:tc>
        <w:tc>
          <w:tcPr>
            <w:tcW w:w="3161" w:type="dxa"/>
            <w:shd w:val="clear" w:color="auto" w:fill="auto"/>
            <w:noWrap/>
            <w:vAlign w:val="center"/>
            <w:hideMark/>
          </w:tcPr>
          <w:p w14:paraId="3D58D675" w14:textId="77777777" w:rsidR="00DD55B3" w:rsidRPr="00DD55B3" w:rsidRDefault="00DD55B3" w:rsidP="00BE2FC8">
            <w:pPr>
              <w:adjustRightInd w:val="0"/>
              <w:snapToGrid w:val="0"/>
              <w:spacing w:line="360" w:lineRule="auto"/>
              <w:jc w:val="both"/>
              <w:rPr>
                <w:rFonts w:ascii="Book Antiqua" w:eastAsia="等线" w:hAnsi="Book Antiqua" w:cs="宋体"/>
                <w:color w:val="000000"/>
                <w:lang w:eastAsia="zh-CN"/>
              </w:rPr>
            </w:pPr>
            <w:r w:rsidRPr="00DD55B3">
              <w:rPr>
                <w:rFonts w:ascii="Book Antiqua" w:eastAsia="等线" w:hAnsi="Book Antiqua" w:cs="宋体"/>
                <w:color w:val="000000"/>
                <w:lang w:eastAsia="zh-CN"/>
              </w:rPr>
              <w:t>Day 662</w:t>
            </w:r>
          </w:p>
        </w:tc>
      </w:tr>
    </w:tbl>
    <w:p w14:paraId="4E039EF3" w14:textId="3244D665" w:rsidR="00A77B3E" w:rsidRDefault="00C1703C" w:rsidP="00BE15FB">
      <w:pPr>
        <w:spacing w:line="360" w:lineRule="auto"/>
        <w:jc w:val="both"/>
        <w:rPr>
          <w:lang w:eastAsia="zh-CN"/>
        </w:rPr>
      </w:pPr>
      <w:r>
        <w:rPr>
          <w:rFonts w:hint="eastAsia"/>
          <w:lang w:eastAsia="zh-CN"/>
        </w:rPr>
        <w:t>M</w:t>
      </w:r>
      <w:r>
        <w:rPr>
          <w:lang w:eastAsia="zh-CN"/>
        </w:rPr>
        <w:t xml:space="preserve">RI: </w:t>
      </w:r>
      <w:bookmarkStart w:id="5" w:name="_Hlk24624036"/>
      <w:bookmarkStart w:id="6" w:name="OLE_LINK1464"/>
      <w:bookmarkStart w:id="7" w:name="OLE_LINK1465"/>
      <w:bookmarkStart w:id="8" w:name="OLE_LINK1400"/>
      <w:r w:rsidR="00B169C3" w:rsidRPr="000550DD">
        <w:rPr>
          <w:rFonts w:ascii="Book Antiqua" w:eastAsia="宋体" w:hAnsi="Book Antiqua"/>
          <w:color w:val="000000"/>
        </w:rPr>
        <w:t>Magnetic</w:t>
      </w:r>
      <w:bookmarkEnd w:id="5"/>
      <w:r w:rsidR="00B169C3" w:rsidRPr="000550DD">
        <w:rPr>
          <w:rFonts w:ascii="Book Antiqua" w:eastAsia="宋体" w:hAnsi="Book Antiqua"/>
          <w:color w:val="000000"/>
        </w:rPr>
        <w:t xml:space="preserve"> </w:t>
      </w:r>
      <w:bookmarkStart w:id="9" w:name="_Hlk24624024"/>
      <w:r w:rsidR="00B169C3" w:rsidRPr="000550DD">
        <w:rPr>
          <w:rFonts w:ascii="Book Antiqua" w:eastAsia="宋体" w:hAnsi="Book Antiqua"/>
          <w:color w:val="000000"/>
        </w:rPr>
        <w:t>resonance</w:t>
      </w:r>
      <w:bookmarkEnd w:id="9"/>
      <w:r w:rsidR="00B169C3" w:rsidRPr="000550DD">
        <w:rPr>
          <w:rFonts w:ascii="Book Antiqua" w:eastAsia="宋体" w:hAnsi="Book Antiqua"/>
          <w:color w:val="000000"/>
        </w:rPr>
        <w:t xml:space="preserve"> imaging</w:t>
      </w:r>
      <w:bookmarkEnd w:id="6"/>
      <w:bookmarkEnd w:id="7"/>
      <w:bookmarkEnd w:id="8"/>
      <w:r w:rsidR="00B169C3">
        <w:rPr>
          <w:rFonts w:ascii="Book Antiqua" w:eastAsia="宋体" w:hAnsi="Book Antiqua"/>
          <w:color w:val="000000"/>
        </w:rPr>
        <w:t>;</w:t>
      </w:r>
      <w:r w:rsidR="00B169C3">
        <w:rPr>
          <w:lang w:eastAsia="zh-CN"/>
        </w:rPr>
        <w:t xml:space="preserve"> </w:t>
      </w:r>
      <w:r>
        <w:rPr>
          <w:lang w:eastAsia="zh-CN"/>
        </w:rPr>
        <w:t>CT:</w:t>
      </w:r>
      <w:r w:rsidR="00B169C3">
        <w:rPr>
          <w:lang w:eastAsia="zh-CN"/>
        </w:rPr>
        <w:t xml:space="preserve"> </w:t>
      </w:r>
      <w:bookmarkStart w:id="10" w:name="OLE_LINK1612"/>
      <w:bookmarkStart w:id="11" w:name="OLE_LINK1613"/>
      <w:bookmarkStart w:id="12" w:name="OLE_LINK1458"/>
      <w:bookmarkStart w:id="13" w:name="OLE_LINK1997"/>
      <w:bookmarkStart w:id="14" w:name="OLE_LINK2340"/>
      <w:bookmarkStart w:id="15" w:name="OLE_LINK3164"/>
      <w:r w:rsidR="00B169C3" w:rsidRPr="000550DD">
        <w:rPr>
          <w:rFonts w:ascii="Book Antiqua" w:hAnsi="Book Antiqua"/>
        </w:rPr>
        <w:t>Computed tomography</w:t>
      </w:r>
      <w:bookmarkEnd w:id="10"/>
      <w:bookmarkEnd w:id="11"/>
      <w:bookmarkEnd w:id="12"/>
      <w:bookmarkEnd w:id="13"/>
      <w:bookmarkEnd w:id="14"/>
      <w:bookmarkEnd w:id="15"/>
      <w:r w:rsidR="00B169C3">
        <w:rPr>
          <w:rFonts w:ascii="Book Antiqua" w:hAnsi="Book Antiqua"/>
        </w:rPr>
        <w:t>.</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7E9B3" w14:textId="77777777" w:rsidR="00A10B53" w:rsidRDefault="00A10B53" w:rsidP="005D775B">
      <w:r>
        <w:separator/>
      </w:r>
    </w:p>
  </w:endnote>
  <w:endnote w:type="continuationSeparator" w:id="0">
    <w:p w14:paraId="14DE5BF4" w14:textId="77777777" w:rsidR="00A10B53" w:rsidRDefault="00A10B53" w:rsidP="005D7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206951139"/>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2A4E7136" w14:textId="7DC2DD54" w:rsidR="005D775B" w:rsidRPr="005D775B" w:rsidRDefault="005D775B">
            <w:pPr>
              <w:pStyle w:val="aa"/>
              <w:jc w:val="right"/>
              <w:rPr>
                <w:rFonts w:ascii="Book Antiqua" w:hAnsi="Book Antiqua"/>
                <w:sz w:val="24"/>
                <w:szCs w:val="24"/>
              </w:rPr>
            </w:pPr>
            <w:r w:rsidRPr="005D775B">
              <w:rPr>
                <w:rFonts w:ascii="Book Antiqua" w:hAnsi="Book Antiqua"/>
                <w:sz w:val="24"/>
                <w:szCs w:val="24"/>
                <w:lang w:val="zh-CN" w:eastAsia="zh-CN"/>
              </w:rPr>
              <w:t xml:space="preserve"> </w:t>
            </w:r>
            <w:r w:rsidRPr="005D775B">
              <w:rPr>
                <w:rFonts w:ascii="Book Antiqua" w:hAnsi="Book Antiqua"/>
                <w:b/>
                <w:bCs/>
                <w:sz w:val="24"/>
                <w:szCs w:val="24"/>
              </w:rPr>
              <w:fldChar w:fldCharType="begin"/>
            </w:r>
            <w:r w:rsidRPr="005D775B">
              <w:rPr>
                <w:rFonts w:ascii="Book Antiqua" w:hAnsi="Book Antiqua"/>
                <w:b/>
                <w:bCs/>
                <w:sz w:val="24"/>
                <w:szCs w:val="24"/>
              </w:rPr>
              <w:instrText>PAGE</w:instrText>
            </w:r>
            <w:r w:rsidRPr="005D775B">
              <w:rPr>
                <w:rFonts w:ascii="Book Antiqua" w:hAnsi="Book Antiqua"/>
                <w:b/>
                <w:bCs/>
                <w:sz w:val="24"/>
                <w:szCs w:val="24"/>
              </w:rPr>
              <w:fldChar w:fldCharType="separate"/>
            </w:r>
            <w:r w:rsidR="00D10FD9">
              <w:rPr>
                <w:rFonts w:ascii="Book Antiqua" w:hAnsi="Book Antiqua"/>
                <w:b/>
                <w:bCs/>
                <w:noProof/>
                <w:sz w:val="24"/>
                <w:szCs w:val="24"/>
              </w:rPr>
              <w:t>1</w:t>
            </w:r>
            <w:r w:rsidRPr="005D775B">
              <w:rPr>
                <w:rFonts w:ascii="Book Antiqua" w:hAnsi="Book Antiqua"/>
                <w:b/>
                <w:bCs/>
                <w:sz w:val="24"/>
                <w:szCs w:val="24"/>
              </w:rPr>
              <w:fldChar w:fldCharType="end"/>
            </w:r>
            <w:r w:rsidRPr="005D775B">
              <w:rPr>
                <w:rFonts w:ascii="Book Antiqua" w:hAnsi="Book Antiqua"/>
                <w:sz w:val="24"/>
                <w:szCs w:val="24"/>
                <w:lang w:val="zh-CN" w:eastAsia="zh-CN"/>
              </w:rPr>
              <w:t xml:space="preserve"> / </w:t>
            </w:r>
            <w:r w:rsidRPr="005D775B">
              <w:rPr>
                <w:rFonts w:ascii="Book Antiqua" w:hAnsi="Book Antiqua"/>
                <w:b/>
                <w:bCs/>
                <w:sz w:val="24"/>
                <w:szCs w:val="24"/>
              </w:rPr>
              <w:fldChar w:fldCharType="begin"/>
            </w:r>
            <w:r w:rsidRPr="005D775B">
              <w:rPr>
                <w:rFonts w:ascii="Book Antiqua" w:hAnsi="Book Antiqua"/>
                <w:b/>
                <w:bCs/>
                <w:sz w:val="24"/>
                <w:szCs w:val="24"/>
              </w:rPr>
              <w:instrText>NUMPAGES</w:instrText>
            </w:r>
            <w:r w:rsidRPr="005D775B">
              <w:rPr>
                <w:rFonts w:ascii="Book Antiqua" w:hAnsi="Book Antiqua"/>
                <w:b/>
                <w:bCs/>
                <w:sz w:val="24"/>
                <w:szCs w:val="24"/>
              </w:rPr>
              <w:fldChar w:fldCharType="separate"/>
            </w:r>
            <w:r w:rsidR="00D10FD9">
              <w:rPr>
                <w:rFonts w:ascii="Book Antiqua" w:hAnsi="Book Antiqua"/>
                <w:b/>
                <w:bCs/>
                <w:noProof/>
                <w:sz w:val="24"/>
                <w:szCs w:val="24"/>
              </w:rPr>
              <w:t>17</w:t>
            </w:r>
            <w:r w:rsidRPr="005D775B">
              <w:rPr>
                <w:rFonts w:ascii="Book Antiqua" w:hAnsi="Book Antiqua"/>
                <w:b/>
                <w:bCs/>
                <w:sz w:val="24"/>
                <w:szCs w:val="24"/>
              </w:rPr>
              <w:fldChar w:fldCharType="end"/>
            </w:r>
          </w:p>
        </w:sdtContent>
      </w:sdt>
    </w:sdtContent>
  </w:sdt>
  <w:p w14:paraId="53C9E584" w14:textId="77777777" w:rsidR="005D775B" w:rsidRPr="005D775B" w:rsidRDefault="005D775B">
    <w:pPr>
      <w:pStyle w:val="aa"/>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63C60" w14:textId="77777777" w:rsidR="00A10B53" w:rsidRDefault="00A10B53" w:rsidP="005D775B">
      <w:r>
        <w:separator/>
      </w:r>
    </w:p>
  </w:footnote>
  <w:footnote w:type="continuationSeparator" w:id="0">
    <w:p w14:paraId="0E9889A6" w14:textId="77777777" w:rsidR="00A10B53" w:rsidRDefault="00A10B53" w:rsidP="005D775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6798E"/>
    <w:rsid w:val="00070B1D"/>
    <w:rsid w:val="00082483"/>
    <w:rsid w:val="000A3EF7"/>
    <w:rsid w:val="000A5568"/>
    <w:rsid w:val="000B1CD6"/>
    <w:rsid w:val="000B4B4A"/>
    <w:rsid w:val="000C73B6"/>
    <w:rsid w:val="000D6D9F"/>
    <w:rsid w:val="000E52F9"/>
    <w:rsid w:val="00110A8E"/>
    <w:rsid w:val="00143C12"/>
    <w:rsid w:val="001607E2"/>
    <w:rsid w:val="001A4FCC"/>
    <w:rsid w:val="001D59DD"/>
    <w:rsid w:val="001E3254"/>
    <w:rsid w:val="001F391F"/>
    <w:rsid w:val="00203E2E"/>
    <w:rsid w:val="00232316"/>
    <w:rsid w:val="00260FAF"/>
    <w:rsid w:val="00282113"/>
    <w:rsid w:val="0032068D"/>
    <w:rsid w:val="00323865"/>
    <w:rsid w:val="0032540F"/>
    <w:rsid w:val="00337EE2"/>
    <w:rsid w:val="00341468"/>
    <w:rsid w:val="00355BB3"/>
    <w:rsid w:val="003801AF"/>
    <w:rsid w:val="003847BA"/>
    <w:rsid w:val="00394A59"/>
    <w:rsid w:val="003B67D3"/>
    <w:rsid w:val="003C6758"/>
    <w:rsid w:val="00411852"/>
    <w:rsid w:val="004377A2"/>
    <w:rsid w:val="00450C19"/>
    <w:rsid w:val="0045580C"/>
    <w:rsid w:val="004742FC"/>
    <w:rsid w:val="00521072"/>
    <w:rsid w:val="00572517"/>
    <w:rsid w:val="005B4600"/>
    <w:rsid w:val="005B55A1"/>
    <w:rsid w:val="005D2B99"/>
    <w:rsid w:val="005D775B"/>
    <w:rsid w:val="005E1A69"/>
    <w:rsid w:val="005F2501"/>
    <w:rsid w:val="00602666"/>
    <w:rsid w:val="00634B15"/>
    <w:rsid w:val="0063557E"/>
    <w:rsid w:val="00652119"/>
    <w:rsid w:val="00661A7D"/>
    <w:rsid w:val="00661E63"/>
    <w:rsid w:val="006A7C25"/>
    <w:rsid w:val="006D1D9A"/>
    <w:rsid w:val="00702E0A"/>
    <w:rsid w:val="007075D5"/>
    <w:rsid w:val="00727E1F"/>
    <w:rsid w:val="007412B3"/>
    <w:rsid w:val="007537B5"/>
    <w:rsid w:val="00764D03"/>
    <w:rsid w:val="00767ECB"/>
    <w:rsid w:val="007706CB"/>
    <w:rsid w:val="0077254B"/>
    <w:rsid w:val="00776E6E"/>
    <w:rsid w:val="007A3E0F"/>
    <w:rsid w:val="007E794F"/>
    <w:rsid w:val="00802766"/>
    <w:rsid w:val="008478C4"/>
    <w:rsid w:val="008C43F8"/>
    <w:rsid w:val="008E6EE5"/>
    <w:rsid w:val="00952CB5"/>
    <w:rsid w:val="009948B7"/>
    <w:rsid w:val="00A02CCF"/>
    <w:rsid w:val="00A072EC"/>
    <w:rsid w:val="00A10B53"/>
    <w:rsid w:val="00A43175"/>
    <w:rsid w:val="00A44959"/>
    <w:rsid w:val="00A549EA"/>
    <w:rsid w:val="00A57D03"/>
    <w:rsid w:val="00A77B3E"/>
    <w:rsid w:val="00AA0E63"/>
    <w:rsid w:val="00AA4684"/>
    <w:rsid w:val="00AA4AE0"/>
    <w:rsid w:val="00AB3B13"/>
    <w:rsid w:val="00AF2BEC"/>
    <w:rsid w:val="00AF4683"/>
    <w:rsid w:val="00AF515B"/>
    <w:rsid w:val="00B169C3"/>
    <w:rsid w:val="00B569C6"/>
    <w:rsid w:val="00B739AD"/>
    <w:rsid w:val="00B86EAE"/>
    <w:rsid w:val="00BA056D"/>
    <w:rsid w:val="00BE15FB"/>
    <w:rsid w:val="00BE2FC8"/>
    <w:rsid w:val="00BF31D7"/>
    <w:rsid w:val="00BF4B73"/>
    <w:rsid w:val="00BF5141"/>
    <w:rsid w:val="00C0045E"/>
    <w:rsid w:val="00C1703C"/>
    <w:rsid w:val="00C22BC4"/>
    <w:rsid w:val="00C60314"/>
    <w:rsid w:val="00CA2A55"/>
    <w:rsid w:val="00CB334F"/>
    <w:rsid w:val="00CC32CE"/>
    <w:rsid w:val="00D105A0"/>
    <w:rsid w:val="00D10727"/>
    <w:rsid w:val="00D10FD9"/>
    <w:rsid w:val="00D24519"/>
    <w:rsid w:val="00D43FE3"/>
    <w:rsid w:val="00D77529"/>
    <w:rsid w:val="00D916FD"/>
    <w:rsid w:val="00DD55B3"/>
    <w:rsid w:val="00DF6B93"/>
    <w:rsid w:val="00E54A01"/>
    <w:rsid w:val="00E66AA5"/>
    <w:rsid w:val="00E9578B"/>
    <w:rsid w:val="00EF11E2"/>
    <w:rsid w:val="00EF757D"/>
    <w:rsid w:val="00F14C69"/>
    <w:rsid w:val="00FA6691"/>
    <w:rsid w:val="00FC140A"/>
    <w:rsid w:val="00FC262E"/>
    <w:rsid w:val="00FD1F38"/>
    <w:rsid w:val="00FF76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5A39F35"/>
  <w15:docId w15:val="{1CFF1CC5-6230-4C06-9988-C73D24BA2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282113"/>
    <w:rPr>
      <w:sz w:val="21"/>
      <w:szCs w:val="21"/>
    </w:rPr>
  </w:style>
  <w:style w:type="paragraph" w:styleId="a4">
    <w:name w:val="annotation text"/>
    <w:basedOn w:val="a"/>
    <w:link w:val="a5"/>
    <w:unhideWhenUsed/>
    <w:rsid w:val="00282113"/>
  </w:style>
  <w:style w:type="character" w:customStyle="1" w:styleId="a5">
    <w:name w:val="批注文字 字符"/>
    <w:basedOn w:val="a0"/>
    <w:link w:val="a4"/>
    <w:rsid w:val="00282113"/>
    <w:rPr>
      <w:sz w:val="24"/>
      <w:szCs w:val="24"/>
    </w:rPr>
  </w:style>
  <w:style w:type="paragraph" w:styleId="a6">
    <w:name w:val="annotation subject"/>
    <w:basedOn w:val="a4"/>
    <w:next w:val="a4"/>
    <w:link w:val="a7"/>
    <w:semiHidden/>
    <w:unhideWhenUsed/>
    <w:rsid w:val="00282113"/>
    <w:rPr>
      <w:b/>
      <w:bCs/>
    </w:rPr>
  </w:style>
  <w:style w:type="character" w:customStyle="1" w:styleId="a7">
    <w:name w:val="批注主题 字符"/>
    <w:basedOn w:val="a5"/>
    <w:link w:val="a6"/>
    <w:semiHidden/>
    <w:rsid w:val="00282113"/>
    <w:rPr>
      <w:b/>
      <w:bCs/>
      <w:sz w:val="24"/>
      <w:szCs w:val="24"/>
    </w:rPr>
  </w:style>
  <w:style w:type="paragraph" w:styleId="a8">
    <w:name w:val="header"/>
    <w:basedOn w:val="a"/>
    <w:link w:val="a9"/>
    <w:unhideWhenUsed/>
    <w:rsid w:val="005D775B"/>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5D775B"/>
    <w:rPr>
      <w:sz w:val="18"/>
      <w:szCs w:val="18"/>
    </w:rPr>
  </w:style>
  <w:style w:type="paragraph" w:styleId="aa">
    <w:name w:val="footer"/>
    <w:basedOn w:val="a"/>
    <w:link w:val="ab"/>
    <w:uiPriority w:val="99"/>
    <w:unhideWhenUsed/>
    <w:rsid w:val="005D775B"/>
    <w:pPr>
      <w:tabs>
        <w:tab w:val="center" w:pos="4153"/>
        <w:tab w:val="right" w:pos="8306"/>
      </w:tabs>
      <w:snapToGrid w:val="0"/>
    </w:pPr>
    <w:rPr>
      <w:sz w:val="18"/>
      <w:szCs w:val="18"/>
    </w:rPr>
  </w:style>
  <w:style w:type="character" w:customStyle="1" w:styleId="ab">
    <w:name w:val="页脚 字符"/>
    <w:basedOn w:val="a0"/>
    <w:link w:val="aa"/>
    <w:uiPriority w:val="99"/>
    <w:rsid w:val="005D775B"/>
    <w:rPr>
      <w:sz w:val="18"/>
      <w:szCs w:val="18"/>
    </w:rPr>
  </w:style>
  <w:style w:type="paragraph" w:styleId="ac">
    <w:name w:val="Revision"/>
    <w:hidden/>
    <w:uiPriority w:val="99"/>
    <w:semiHidden/>
    <w:rsid w:val="00727E1F"/>
    <w:rPr>
      <w:sz w:val="24"/>
      <w:szCs w:val="24"/>
    </w:rPr>
  </w:style>
  <w:style w:type="paragraph" w:styleId="ad">
    <w:name w:val="Balloon Text"/>
    <w:basedOn w:val="a"/>
    <w:link w:val="ae"/>
    <w:rsid w:val="00AA4AE0"/>
    <w:rPr>
      <w:rFonts w:ascii="Tahoma" w:hAnsi="Tahoma" w:cs="Tahoma"/>
      <w:sz w:val="16"/>
      <w:szCs w:val="16"/>
    </w:rPr>
  </w:style>
  <w:style w:type="character" w:customStyle="1" w:styleId="ae">
    <w:name w:val="批注框文本 字符"/>
    <w:basedOn w:val="a0"/>
    <w:link w:val="ad"/>
    <w:rsid w:val="00AA4A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705869">
      <w:bodyDiv w:val="1"/>
      <w:marLeft w:val="0"/>
      <w:marRight w:val="0"/>
      <w:marTop w:val="0"/>
      <w:marBottom w:val="0"/>
      <w:divBdr>
        <w:top w:val="none" w:sz="0" w:space="0" w:color="auto"/>
        <w:left w:val="none" w:sz="0" w:space="0" w:color="auto"/>
        <w:bottom w:val="none" w:sz="0" w:space="0" w:color="auto"/>
        <w:right w:val="none" w:sz="0" w:space="0" w:color="auto"/>
      </w:divBdr>
    </w:div>
    <w:div w:id="1390417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1A7CBCB9202AFC4AB5967BB4078A4AEE" ma:contentTypeVersion="7" ma:contentTypeDescription="新しいドキュメントを作成します。" ma:contentTypeScope="" ma:versionID="b4623f2bd1420a4a8b889d49138cd0e9">
  <xsd:schema xmlns:xsd="http://www.w3.org/2001/XMLSchema" xmlns:xs="http://www.w3.org/2001/XMLSchema" xmlns:p="http://schemas.microsoft.com/office/2006/metadata/properties" xmlns:ns3="cd90dc03-cf62-4fc0-8dce-4338a7a837fe" xmlns:ns4="86846402-1e92-4a8d-9e5b-164c48985a93" targetNamespace="http://schemas.microsoft.com/office/2006/metadata/properties" ma:root="true" ma:fieldsID="5e85a6ad784d6218a8f7c88e6b48d1d3" ns3:_="" ns4:_="">
    <xsd:import namespace="cd90dc03-cf62-4fc0-8dce-4338a7a837fe"/>
    <xsd:import namespace="86846402-1e92-4a8d-9e5b-164c48985a9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0dc03-cf62-4fc0-8dce-4338a7a837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846402-1e92-4a8d-9e5b-164c48985a93" elementFormDefault="qualified">
    <xsd:import namespace="http://schemas.microsoft.com/office/2006/documentManagement/types"/>
    <xsd:import namespace="http://schemas.microsoft.com/office/infopath/2007/PartnerControls"/>
    <xsd:element name="SharedWithUsers" ma:index="12"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共有相手の詳細情報" ma:internalName="SharedWithDetails" ma:readOnly="true">
      <xsd:simpleType>
        <xsd:restriction base="dms:Note">
          <xsd:maxLength value="255"/>
        </xsd:restriction>
      </xsd:simpleType>
    </xsd:element>
    <xsd:element name="SharingHintHash" ma:index="14"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1A39A19-F5F8-43DB-A991-95305D8D1901}">
  <ds:schemaRefs>
    <ds:schemaRef ds:uri="http://schemas.microsoft.com/sharepoint/v3/contenttype/forms"/>
  </ds:schemaRefs>
</ds:datastoreItem>
</file>

<file path=customXml/itemProps2.xml><?xml version="1.0" encoding="utf-8"?>
<ds:datastoreItem xmlns:ds="http://schemas.openxmlformats.org/officeDocument/2006/customXml" ds:itemID="{E3FA20A9-68AB-4485-9FB6-CC8016143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90dc03-cf62-4fc0-8dce-4338a7a837fe"/>
    <ds:schemaRef ds:uri="86846402-1e92-4a8d-9e5b-164c48985a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A6AF08-4C87-4F85-A5F4-8D803993091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2516</Words>
  <Characters>14342</Characters>
  <Application>Microsoft Office Word</Application>
  <DocSecurity>0</DocSecurity>
  <Lines>119</Lines>
  <Paragraphs>33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Hewlett-Packard Company</Company>
  <LinksUpToDate>false</LinksUpToDate>
  <CharactersWithSpaces>16825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勇内山大介</dc:creator>
  <cp:lastModifiedBy>Jin-Lei Wang</cp:lastModifiedBy>
  <cp:revision>16</cp:revision>
  <dcterms:created xsi:type="dcterms:W3CDTF">2023-05-16T09:43:00Z</dcterms:created>
  <dcterms:modified xsi:type="dcterms:W3CDTF">2023-05-22T08:36:00Z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50d41b471fc61c03b67e408ffda804e25eb14d755501916a2848b6e1c8399aba</vt:lpwstr>
  </property>
  <property fmtid="{D5CDD505-2E9C-101B-9397-08002B2CF9AE}" pid="3" name="ContentTypeId">
    <vt:lpwstr>0x0101001A7CBCB9202AFC4AB5967BB4078A4AEE</vt:lpwstr>
  </property>
</Properties>
</file>