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78EE"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Name of Journal: </w:t>
      </w:r>
      <w:r w:rsidRPr="008F2386">
        <w:rPr>
          <w:rFonts w:ascii="Book Antiqua" w:eastAsia="Book Antiqua" w:hAnsi="Book Antiqua" w:cs="Book Antiqua"/>
          <w:i/>
          <w:color w:val="000000" w:themeColor="text1"/>
        </w:rPr>
        <w:t>World Journal of Clinical Cases</w:t>
      </w:r>
    </w:p>
    <w:p w14:paraId="5E463C4C"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Manuscript NO: </w:t>
      </w:r>
      <w:r w:rsidRPr="008F2386">
        <w:rPr>
          <w:rFonts w:ascii="Book Antiqua" w:eastAsia="Book Antiqua" w:hAnsi="Book Antiqua" w:cs="Book Antiqua"/>
          <w:color w:val="000000" w:themeColor="text1"/>
        </w:rPr>
        <w:t>84340</w:t>
      </w:r>
    </w:p>
    <w:p w14:paraId="47840780"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Manuscript Type: </w:t>
      </w:r>
      <w:r w:rsidRPr="008F2386">
        <w:rPr>
          <w:rFonts w:ascii="Book Antiqua" w:eastAsia="Book Antiqua" w:hAnsi="Book Antiqua" w:cs="Book Antiqua"/>
          <w:color w:val="000000" w:themeColor="text1"/>
        </w:rPr>
        <w:t>ORIGINAL ARTICLE</w:t>
      </w:r>
    </w:p>
    <w:p w14:paraId="2F2095D0" w14:textId="77777777" w:rsidR="00A77B3E" w:rsidRPr="008F2386" w:rsidRDefault="00A77B3E">
      <w:pPr>
        <w:spacing w:line="360" w:lineRule="auto"/>
        <w:jc w:val="both"/>
        <w:rPr>
          <w:color w:val="000000" w:themeColor="text1"/>
        </w:rPr>
      </w:pPr>
    </w:p>
    <w:p w14:paraId="10201E03"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Retrospective Study</w:t>
      </w:r>
    </w:p>
    <w:p w14:paraId="3B2C1D93" w14:textId="397C76CE" w:rsidR="00A77B3E" w:rsidRPr="008F2386" w:rsidRDefault="00571F7F">
      <w:pPr>
        <w:spacing w:line="360" w:lineRule="auto"/>
        <w:jc w:val="both"/>
        <w:rPr>
          <w:color w:val="000000" w:themeColor="text1"/>
        </w:rPr>
      </w:pPr>
      <w:r w:rsidRPr="008F2386">
        <w:rPr>
          <w:rFonts w:ascii="Book Antiqua" w:eastAsia="Book Antiqua" w:hAnsi="Book Antiqua" w:cs="Book Antiqua"/>
          <w:b/>
          <w:bCs/>
          <w:color w:val="000000" w:themeColor="text1"/>
        </w:rPr>
        <w:t>Chronic otitis media and middle ear variants: Is there relation?</w:t>
      </w:r>
    </w:p>
    <w:p w14:paraId="26776AFE" w14:textId="77777777" w:rsidR="00A77B3E" w:rsidRPr="008F2386" w:rsidRDefault="00A77B3E">
      <w:pPr>
        <w:spacing w:line="360" w:lineRule="auto"/>
        <w:jc w:val="both"/>
        <w:rPr>
          <w:color w:val="000000" w:themeColor="text1"/>
        </w:rPr>
      </w:pPr>
    </w:p>
    <w:p w14:paraId="4E505CE7" w14:textId="76B2F316" w:rsidR="00A77B3E" w:rsidRPr="008F2386" w:rsidRDefault="00AC1321">
      <w:pPr>
        <w:spacing w:line="360" w:lineRule="auto"/>
        <w:jc w:val="both"/>
        <w:rPr>
          <w:color w:val="000000" w:themeColor="text1"/>
        </w:rPr>
      </w:pPr>
      <w:r w:rsidRPr="008F2386">
        <w:rPr>
          <w:rFonts w:ascii="Book Antiqua" w:eastAsia="Book Antiqua" w:hAnsi="Book Antiqua" w:cs="Book Antiqua"/>
          <w:color w:val="000000" w:themeColor="text1"/>
        </w:rPr>
        <w:t>Gökharman</w:t>
      </w:r>
      <w:r w:rsidR="003D6574" w:rsidRPr="008F2386">
        <w:rPr>
          <w:rFonts w:ascii="Book Antiqua" w:eastAsia="Book Antiqua" w:hAnsi="Book Antiqua" w:cs="Book Antiqua"/>
          <w:color w:val="000000" w:themeColor="text1"/>
        </w:rPr>
        <w:t xml:space="preserve"> </w:t>
      </w:r>
      <w:r w:rsidR="0079368D" w:rsidRPr="008F2386">
        <w:rPr>
          <w:rFonts w:ascii="Book Antiqua" w:eastAsia="Book Antiqua" w:hAnsi="Book Antiqua" w:cs="Book Antiqua"/>
          <w:color w:val="000000" w:themeColor="text1"/>
        </w:rPr>
        <w:t>F</w:t>
      </w:r>
      <w:r w:rsidR="003D6574" w:rsidRPr="008F2386">
        <w:rPr>
          <w:rFonts w:ascii="Book Antiqua" w:eastAsia="Book Antiqua" w:hAnsi="Book Antiqua" w:cs="Book Antiqua"/>
          <w:color w:val="000000" w:themeColor="text1"/>
        </w:rPr>
        <w:t xml:space="preserve">D </w:t>
      </w:r>
      <w:r w:rsidR="003D6574" w:rsidRPr="008F2386">
        <w:rPr>
          <w:rFonts w:ascii="Book Antiqua" w:eastAsia="Book Antiqua" w:hAnsi="Book Antiqua" w:cs="Book Antiqua"/>
          <w:i/>
          <w:iCs/>
          <w:color w:val="000000" w:themeColor="text1"/>
        </w:rPr>
        <w:t>et al.</w:t>
      </w:r>
      <w:r w:rsidR="003D6574" w:rsidRPr="008F2386">
        <w:rPr>
          <w:rFonts w:ascii="Book Antiqua" w:eastAsia="Book Antiqua" w:hAnsi="Book Antiqua" w:cs="Book Antiqua"/>
          <w:color w:val="000000" w:themeColor="text1"/>
        </w:rPr>
        <w:t xml:space="preserve"> Chr</w:t>
      </w:r>
      <w:r w:rsidR="00A20C8A" w:rsidRPr="008F2386">
        <w:rPr>
          <w:rFonts w:ascii="Book Antiqua" w:eastAsia="Book Antiqua" w:hAnsi="Book Antiqua" w:cs="Book Antiqua"/>
          <w:color w:val="000000" w:themeColor="text1"/>
        </w:rPr>
        <w:t>onic otitis media and middle ear variants</w:t>
      </w:r>
    </w:p>
    <w:p w14:paraId="7C08E075" w14:textId="77777777" w:rsidR="00A77B3E" w:rsidRPr="008F2386" w:rsidRDefault="00A77B3E">
      <w:pPr>
        <w:spacing w:line="360" w:lineRule="auto"/>
        <w:jc w:val="both"/>
        <w:rPr>
          <w:color w:val="000000" w:themeColor="text1"/>
        </w:rPr>
      </w:pPr>
    </w:p>
    <w:p w14:paraId="7B97E0D6" w14:textId="4F3EC3E0" w:rsidR="00A77B3E" w:rsidRPr="008F2386" w:rsidRDefault="00F307CE">
      <w:pPr>
        <w:spacing w:line="360" w:lineRule="auto"/>
        <w:jc w:val="both"/>
        <w:rPr>
          <w:color w:val="000000" w:themeColor="text1"/>
        </w:rPr>
      </w:pPr>
      <w:r w:rsidRPr="008F2386">
        <w:rPr>
          <w:rFonts w:ascii="Book Antiqua" w:eastAsia="Book Antiqua" w:hAnsi="Book Antiqua" w:cs="Book Antiqua"/>
          <w:color w:val="000000" w:themeColor="text1"/>
        </w:rPr>
        <w:t xml:space="preserve">Fatma Dilek Gökharman, Düzgün Can Şenbil, Sonay Aydin, Erdal Karavaş, Özge Özdemir, Arzu Gülşah Yalçın, </w:t>
      </w:r>
      <w:r w:rsidR="00A3565C" w:rsidRPr="008F2386">
        <w:rPr>
          <w:rFonts w:ascii="Book Antiqua" w:eastAsia="Book Antiqua" w:hAnsi="Book Antiqua" w:cs="Book Antiqua"/>
          <w:color w:val="000000" w:themeColor="text1"/>
        </w:rPr>
        <w:t>Pınar Nercis Koşar</w:t>
      </w:r>
    </w:p>
    <w:p w14:paraId="0C996729" w14:textId="77777777" w:rsidR="00A77B3E" w:rsidRPr="008F2386" w:rsidRDefault="00A77B3E">
      <w:pPr>
        <w:spacing w:line="360" w:lineRule="auto"/>
        <w:jc w:val="both"/>
        <w:rPr>
          <w:color w:val="000000" w:themeColor="text1"/>
        </w:rPr>
      </w:pPr>
    </w:p>
    <w:p w14:paraId="74173548" w14:textId="384AC9DE" w:rsidR="00A77B3E" w:rsidRPr="008F2386" w:rsidRDefault="00F307CE">
      <w:pPr>
        <w:spacing w:line="360" w:lineRule="auto"/>
        <w:jc w:val="both"/>
        <w:rPr>
          <w:color w:val="000000" w:themeColor="text1"/>
        </w:rPr>
      </w:pPr>
      <w:r w:rsidRPr="008F2386">
        <w:rPr>
          <w:rFonts w:ascii="Book Antiqua" w:eastAsia="Book Antiqua" w:hAnsi="Book Antiqua" w:cs="Book Antiqua"/>
          <w:b/>
          <w:bCs/>
          <w:color w:val="000000" w:themeColor="text1"/>
        </w:rPr>
        <w:t xml:space="preserve">Fatma Dilek Gökharman, </w:t>
      </w:r>
      <w:r w:rsidR="00A3565C" w:rsidRPr="008F2386">
        <w:rPr>
          <w:rFonts w:ascii="Book Antiqua" w:eastAsia="Book Antiqua" w:hAnsi="Book Antiqua" w:cs="Book Antiqua"/>
          <w:color w:val="000000" w:themeColor="text1"/>
        </w:rPr>
        <w:t xml:space="preserve">Department of </w:t>
      </w:r>
      <w:r w:rsidRPr="008F2386">
        <w:rPr>
          <w:rFonts w:ascii="Book Antiqua" w:eastAsia="Book Antiqua" w:hAnsi="Book Antiqua" w:cs="Book Antiqua"/>
          <w:color w:val="000000" w:themeColor="text1"/>
        </w:rPr>
        <w:t>Radiology, Ankara</w:t>
      </w:r>
      <w:r w:rsidR="00AB2514" w:rsidRPr="008F2386">
        <w:rPr>
          <w:rFonts w:ascii="Book Antiqua" w:eastAsia="Book Antiqua" w:hAnsi="Book Antiqua" w:cs="Book Antiqua"/>
          <w:color w:val="000000" w:themeColor="text1"/>
        </w:rPr>
        <w:t xml:space="preserve"> Training and Research Hospital, </w:t>
      </w:r>
      <w:r w:rsidRPr="008F2386">
        <w:rPr>
          <w:rFonts w:ascii="Book Antiqua" w:eastAsia="Book Antiqua" w:hAnsi="Book Antiqua" w:cs="Book Antiqua"/>
          <w:color w:val="000000" w:themeColor="text1"/>
        </w:rPr>
        <w:t>Ankara 06230, Turkey</w:t>
      </w:r>
    </w:p>
    <w:p w14:paraId="3963FD7F" w14:textId="77777777" w:rsidR="00A77B3E" w:rsidRPr="008F2386" w:rsidRDefault="00A77B3E">
      <w:pPr>
        <w:spacing w:line="360" w:lineRule="auto"/>
        <w:jc w:val="both"/>
        <w:rPr>
          <w:color w:val="000000" w:themeColor="text1"/>
        </w:rPr>
      </w:pPr>
    </w:p>
    <w:p w14:paraId="4C00D22B" w14:textId="030FA00B"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Düzgün Can Şenbil, </w:t>
      </w:r>
      <w:r w:rsidR="00A3565C" w:rsidRPr="008F2386">
        <w:rPr>
          <w:rFonts w:ascii="Book Antiqua" w:eastAsia="Book Antiqua" w:hAnsi="Book Antiqua" w:cs="Book Antiqua"/>
          <w:b/>
          <w:bCs/>
          <w:color w:val="000000" w:themeColor="text1"/>
        </w:rPr>
        <w:t xml:space="preserve">Sonay Aydin, </w:t>
      </w:r>
      <w:r w:rsidR="00A3565C" w:rsidRPr="008F2386">
        <w:rPr>
          <w:rFonts w:ascii="Book Antiqua" w:eastAsia="Book Antiqua" w:hAnsi="Book Antiqua" w:cs="Book Antiqua"/>
          <w:color w:val="000000" w:themeColor="text1"/>
        </w:rPr>
        <w:t xml:space="preserve">Department of </w:t>
      </w:r>
      <w:r w:rsidRPr="008F2386">
        <w:rPr>
          <w:rFonts w:ascii="Book Antiqua" w:eastAsia="Book Antiqua" w:hAnsi="Book Antiqua" w:cs="Book Antiqua"/>
          <w:color w:val="000000" w:themeColor="text1"/>
        </w:rPr>
        <w:t xml:space="preserve">Radiology, Erzincan Binali Yıldırım </w:t>
      </w:r>
      <w:r w:rsidR="00A3565C" w:rsidRPr="008F2386">
        <w:rPr>
          <w:rFonts w:ascii="Book Antiqua" w:eastAsia="Book Antiqua" w:hAnsi="Book Antiqua" w:cs="Book Antiqua"/>
          <w:color w:val="000000" w:themeColor="text1"/>
        </w:rPr>
        <w:t>U</w:t>
      </w:r>
      <w:r w:rsidRPr="008F2386">
        <w:rPr>
          <w:rFonts w:ascii="Book Antiqua" w:eastAsia="Book Antiqua" w:hAnsi="Book Antiqua" w:cs="Book Antiqua"/>
          <w:color w:val="000000" w:themeColor="text1"/>
        </w:rPr>
        <w:t>niversity, Erzincan 24100, Turkey</w:t>
      </w:r>
    </w:p>
    <w:p w14:paraId="568B9E13" w14:textId="77777777" w:rsidR="00A77B3E" w:rsidRPr="008F2386" w:rsidRDefault="00A77B3E">
      <w:pPr>
        <w:spacing w:line="360" w:lineRule="auto"/>
        <w:jc w:val="both"/>
        <w:rPr>
          <w:color w:val="000000" w:themeColor="text1"/>
        </w:rPr>
      </w:pPr>
    </w:p>
    <w:p w14:paraId="47355E39" w14:textId="6F5D3486"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Erdal Karavaş, </w:t>
      </w:r>
      <w:r w:rsidR="00A3565C" w:rsidRPr="008F2386">
        <w:rPr>
          <w:rFonts w:ascii="Book Antiqua" w:eastAsia="Book Antiqua" w:hAnsi="Book Antiqua" w:cs="Book Antiqua"/>
          <w:color w:val="000000" w:themeColor="text1"/>
        </w:rPr>
        <w:t xml:space="preserve">Department of </w:t>
      </w:r>
      <w:r w:rsidRPr="008F2386">
        <w:rPr>
          <w:rFonts w:ascii="Book Antiqua" w:eastAsia="Book Antiqua" w:hAnsi="Book Antiqua" w:cs="Book Antiqua"/>
          <w:color w:val="000000" w:themeColor="text1"/>
        </w:rPr>
        <w:t xml:space="preserve">Radiology, Bandırma 17 </w:t>
      </w:r>
      <w:r w:rsidR="00AB2514" w:rsidRPr="008F2386">
        <w:rPr>
          <w:rFonts w:ascii="Book Antiqua" w:eastAsia="Book Antiqua" w:hAnsi="Book Antiqua" w:cs="Book Antiqua"/>
          <w:color w:val="000000" w:themeColor="text1"/>
        </w:rPr>
        <w:t>Eylül Univer</w:t>
      </w:r>
      <w:r w:rsidRPr="008F2386">
        <w:rPr>
          <w:rFonts w:ascii="Book Antiqua" w:eastAsia="Book Antiqua" w:hAnsi="Book Antiqua" w:cs="Book Antiqua"/>
          <w:color w:val="000000" w:themeColor="text1"/>
        </w:rPr>
        <w:t>sity, Balıkesir 10200, Turkey</w:t>
      </w:r>
    </w:p>
    <w:p w14:paraId="656C8D77" w14:textId="77777777" w:rsidR="00A77B3E" w:rsidRPr="008F2386" w:rsidRDefault="00A77B3E">
      <w:pPr>
        <w:spacing w:line="360" w:lineRule="auto"/>
        <w:jc w:val="both"/>
        <w:rPr>
          <w:color w:val="000000" w:themeColor="text1"/>
        </w:rPr>
      </w:pPr>
    </w:p>
    <w:p w14:paraId="107C097E" w14:textId="27AD9ED9"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Özge Özdemir,</w:t>
      </w:r>
      <w:r w:rsidR="00A3565C" w:rsidRPr="008F2386">
        <w:rPr>
          <w:rFonts w:ascii="Book Antiqua" w:eastAsia="Book Antiqua" w:hAnsi="Book Antiqua" w:cs="Book Antiqua"/>
          <w:b/>
          <w:bCs/>
          <w:color w:val="000000" w:themeColor="text1"/>
        </w:rPr>
        <w:t xml:space="preserve"> Arzu Gülşah Yalçın, Pınar Nercis Koşar</w:t>
      </w:r>
      <w:r w:rsidRPr="008F2386">
        <w:rPr>
          <w:rFonts w:ascii="Book Antiqua" w:eastAsia="Book Antiqua" w:hAnsi="Book Antiqua" w:cs="Book Antiqua"/>
          <w:b/>
          <w:bCs/>
          <w:color w:val="000000" w:themeColor="text1"/>
        </w:rPr>
        <w:t>,</w:t>
      </w:r>
      <w:r w:rsidR="00A3565C" w:rsidRPr="008F2386">
        <w:rPr>
          <w:rFonts w:ascii="Book Antiqua" w:eastAsia="Book Antiqua" w:hAnsi="Book Antiqua" w:cs="Book Antiqua"/>
          <w:b/>
          <w:bCs/>
          <w:color w:val="000000" w:themeColor="text1"/>
        </w:rPr>
        <w:t xml:space="preserve"> </w:t>
      </w:r>
      <w:r w:rsidR="00A3565C" w:rsidRPr="008F2386">
        <w:rPr>
          <w:rFonts w:ascii="Book Antiqua" w:eastAsia="Book Antiqua" w:hAnsi="Book Antiqua" w:cs="Book Antiqua"/>
          <w:color w:val="000000" w:themeColor="text1"/>
        </w:rPr>
        <w:t xml:space="preserve">Department of </w:t>
      </w:r>
      <w:r w:rsidRPr="008F2386">
        <w:rPr>
          <w:rFonts w:ascii="Book Antiqua" w:eastAsia="Book Antiqua" w:hAnsi="Book Antiqua" w:cs="Book Antiqua"/>
          <w:color w:val="000000" w:themeColor="text1"/>
        </w:rPr>
        <w:t xml:space="preserve">Radiology, Ankara </w:t>
      </w:r>
      <w:r w:rsidR="00AB2514" w:rsidRPr="008F2386">
        <w:rPr>
          <w:rFonts w:ascii="Book Antiqua" w:eastAsia="Book Antiqua" w:hAnsi="Book Antiqua" w:cs="Book Antiqua"/>
          <w:color w:val="000000" w:themeColor="text1"/>
        </w:rPr>
        <w:t>Training and Research Hospit</w:t>
      </w:r>
      <w:r w:rsidRPr="008F2386">
        <w:rPr>
          <w:rFonts w:ascii="Book Antiqua" w:eastAsia="Book Antiqua" w:hAnsi="Book Antiqua" w:cs="Book Antiqua"/>
          <w:color w:val="000000" w:themeColor="text1"/>
        </w:rPr>
        <w:t>al, Ankara 06230, Turkey</w:t>
      </w:r>
    </w:p>
    <w:p w14:paraId="605E9296" w14:textId="77777777" w:rsidR="001C54C6" w:rsidRPr="008F2386" w:rsidRDefault="001C54C6">
      <w:pPr>
        <w:spacing w:line="360" w:lineRule="auto"/>
        <w:jc w:val="both"/>
        <w:rPr>
          <w:rFonts w:ascii="Book Antiqua" w:eastAsia="Book Antiqua" w:hAnsi="Book Antiqua" w:cs="Book Antiqua"/>
          <w:b/>
          <w:bCs/>
          <w:color w:val="000000" w:themeColor="text1"/>
          <w:szCs w:val="22"/>
        </w:rPr>
      </w:pPr>
    </w:p>
    <w:p w14:paraId="3753456E" w14:textId="61EBC6BD"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szCs w:val="22"/>
        </w:rPr>
        <w:t xml:space="preserve">Author contributions: </w:t>
      </w:r>
      <w:r w:rsidR="0079368D" w:rsidRPr="008F2386">
        <w:rPr>
          <w:rFonts w:ascii="Book Antiqua" w:eastAsia="Book Antiqua" w:hAnsi="Book Antiqua" w:cs="Book Antiqua"/>
          <w:color w:val="000000" w:themeColor="text1"/>
        </w:rPr>
        <w:t>Gökharman</w:t>
      </w:r>
      <w:r w:rsidRPr="008F2386">
        <w:rPr>
          <w:rFonts w:ascii="Book Antiqua" w:eastAsia="Book Antiqua" w:hAnsi="Book Antiqua" w:cs="Book Antiqua"/>
          <w:color w:val="000000" w:themeColor="text1"/>
        </w:rPr>
        <w:t xml:space="preserve"> </w:t>
      </w:r>
      <w:r w:rsidR="00F307CE" w:rsidRPr="008F2386">
        <w:rPr>
          <w:rFonts w:ascii="Book Antiqua" w:eastAsia="Book Antiqua" w:hAnsi="Book Antiqua" w:cs="Book Antiqua"/>
          <w:color w:val="000000" w:themeColor="text1"/>
        </w:rPr>
        <w:t>F</w:t>
      </w:r>
      <w:r w:rsidRPr="008F2386">
        <w:rPr>
          <w:rFonts w:ascii="Book Antiqua" w:eastAsia="Book Antiqua" w:hAnsi="Book Antiqua" w:cs="Book Antiqua"/>
          <w:color w:val="000000" w:themeColor="text1"/>
        </w:rPr>
        <w:t xml:space="preserve">D and </w:t>
      </w:r>
      <w:r w:rsidR="001C54C6" w:rsidRPr="008F2386">
        <w:rPr>
          <w:rFonts w:ascii="Book Antiqua" w:eastAsia="Book Antiqua" w:hAnsi="Book Antiqua" w:cs="Book Antiqua"/>
          <w:color w:val="000000" w:themeColor="text1"/>
        </w:rPr>
        <w:t>Şenbil DC</w:t>
      </w:r>
      <w:r w:rsidRPr="008F2386">
        <w:rPr>
          <w:rFonts w:ascii="Book Antiqua" w:eastAsia="Book Antiqua" w:hAnsi="Book Antiqua" w:cs="Book Antiqua"/>
          <w:color w:val="000000" w:themeColor="text1"/>
        </w:rPr>
        <w:t xml:space="preserve"> conceived the idea for the study; </w:t>
      </w:r>
      <w:r w:rsidR="0079368D" w:rsidRPr="008F2386">
        <w:rPr>
          <w:rFonts w:ascii="Book Antiqua" w:eastAsia="Book Antiqua" w:hAnsi="Book Antiqua" w:cs="Book Antiqua"/>
          <w:color w:val="000000" w:themeColor="text1"/>
        </w:rPr>
        <w:t>Gökharman</w:t>
      </w:r>
      <w:r w:rsidRPr="008F2386">
        <w:rPr>
          <w:rFonts w:ascii="Book Antiqua" w:eastAsia="Book Antiqua" w:hAnsi="Book Antiqua" w:cs="Book Antiqua"/>
          <w:color w:val="000000" w:themeColor="text1"/>
        </w:rPr>
        <w:t xml:space="preserve"> </w:t>
      </w:r>
      <w:r w:rsidR="00F307CE" w:rsidRPr="008F2386">
        <w:rPr>
          <w:rFonts w:ascii="Book Antiqua" w:eastAsia="Book Antiqua" w:hAnsi="Book Antiqua" w:cs="Book Antiqua"/>
          <w:color w:val="000000" w:themeColor="text1"/>
        </w:rPr>
        <w:t>F</w:t>
      </w:r>
      <w:r w:rsidRPr="008F2386">
        <w:rPr>
          <w:rFonts w:ascii="Book Antiqua" w:eastAsia="Book Antiqua" w:hAnsi="Book Antiqua" w:cs="Book Antiqua"/>
          <w:color w:val="000000" w:themeColor="text1"/>
        </w:rPr>
        <w:t>D, Aydin S, Karava</w:t>
      </w:r>
      <w:r w:rsidR="00F307CE" w:rsidRPr="008F2386">
        <w:rPr>
          <w:rFonts w:ascii="Book Antiqua" w:eastAsia="Book Antiqua" w:hAnsi="Book Antiqua" w:cs="Book Antiqua"/>
          <w:color w:val="000000" w:themeColor="text1"/>
        </w:rPr>
        <w:t>ş</w:t>
      </w:r>
      <w:r w:rsidRPr="008F2386">
        <w:rPr>
          <w:rFonts w:ascii="Book Antiqua" w:eastAsia="Book Antiqua" w:hAnsi="Book Antiqua" w:cs="Book Antiqua"/>
          <w:color w:val="000000" w:themeColor="text1"/>
        </w:rPr>
        <w:t xml:space="preserve"> </w:t>
      </w:r>
      <w:r w:rsidR="00F307CE" w:rsidRPr="008F2386">
        <w:rPr>
          <w:rFonts w:ascii="Book Antiqua" w:eastAsia="Book Antiqua" w:hAnsi="Book Antiqua" w:cs="Book Antiqua"/>
          <w:color w:val="000000" w:themeColor="text1"/>
        </w:rPr>
        <w:t>E</w:t>
      </w:r>
      <w:r w:rsidRPr="008F2386">
        <w:rPr>
          <w:rFonts w:ascii="Book Antiqua" w:eastAsia="Book Antiqua" w:hAnsi="Book Antiqua" w:cs="Book Antiqua"/>
          <w:color w:val="000000" w:themeColor="text1"/>
        </w:rPr>
        <w:t xml:space="preserve">, and </w:t>
      </w:r>
      <w:r w:rsidR="001C54C6" w:rsidRPr="008F2386">
        <w:rPr>
          <w:rFonts w:ascii="Book Antiqua" w:eastAsia="Book Antiqua" w:hAnsi="Book Antiqua" w:cs="Book Antiqua"/>
          <w:color w:val="000000" w:themeColor="text1"/>
        </w:rPr>
        <w:t>Özdemir Ö</w:t>
      </w:r>
      <w:r w:rsidRPr="008F2386">
        <w:rPr>
          <w:rFonts w:ascii="Book Antiqua" w:eastAsia="Book Antiqua" w:hAnsi="Book Antiqua" w:cs="Book Antiqua"/>
          <w:color w:val="000000" w:themeColor="text1"/>
        </w:rPr>
        <w:t xml:space="preserve"> designed and undertook the literature review;</w:t>
      </w:r>
      <w:r w:rsidR="001C54C6" w:rsidRPr="008F2386">
        <w:rPr>
          <w:rFonts w:ascii="Book Antiqua" w:eastAsia="Book Antiqua" w:hAnsi="Book Antiqua" w:cs="Book Antiqua"/>
          <w:color w:val="000000" w:themeColor="text1"/>
        </w:rPr>
        <w:t xml:space="preserve"> Yalçın AG</w:t>
      </w:r>
      <w:r w:rsidRPr="008F2386">
        <w:rPr>
          <w:rFonts w:ascii="Book Antiqua" w:eastAsia="Book Antiqua" w:hAnsi="Book Antiqua" w:cs="Book Antiqua"/>
          <w:color w:val="000000" w:themeColor="text1"/>
        </w:rPr>
        <w:t>,</w:t>
      </w:r>
      <w:r w:rsidR="00126F8D" w:rsidRPr="008F2386">
        <w:rPr>
          <w:rFonts w:ascii="Book Antiqua" w:eastAsia="Book Antiqua" w:hAnsi="Book Antiqua" w:cs="Book Antiqua"/>
          <w:color w:val="000000" w:themeColor="text1"/>
        </w:rPr>
        <w:t xml:space="preserve"> and</w:t>
      </w:r>
      <w:r w:rsidRPr="008F2386">
        <w:rPr>
          <w:rFonts w:ascii="Book Antiqua" w:eastAsia="Book Antiqua" w:hAnsi="Book Antiqua" w:cs="Book Antiqua"/>
          <w:color w:val="000000" w:themeColor="text1"/>
        </w:rPr>
        <w:t xml:space="preserve"> </w:t>
      </w:r>
      <w:r w:rsidR="001C54C6" w:rsidRPr="008F2386">
        <w:rPr>
          <w:rFonts w:ascii="Book Antiqua" w:eastAsia="Book Antiqua" w:hAnsi="Book Antiqua" w:cs="Book Antiqua"/>
          <w:color w:val="000000" w:themeColor="text1"/>
        </w:rPr>
        <w:t>Koşar PN</w:t>
      </w:r>
      <w:r w:rsidRPr="008F2386">
        <w:rPr>
          <w:rFonts w:ascii="Book Antiqua" w:eastAsia="Book Antiqua" w:hAnsi="Book Antiqua" w:cs="Book Antiqua"/>
          <w:color w:val="000000" w:themeColor="text1"/>
        </w:rPr>
        <w:t xml:space="preserve"> collected data; </w:t>
      </w:r>
      <w:r w:rsidR="001C54C6" w:rsidRPr="008F2386">
        <w:rPr>
          <w:rFonts w:ascii="Book Antiqua" w:eastAsia="Book Antiqua" w:hAnsi="Book Antiqua" w:cs="Book Antiqua"/>
          <w:color w:val="000000" w:themeColor="text1"/>
        </w:rPr>
        <w:t>Şenbil DC</w:t>
      </w:r>
      <w:r w:rsidRPr="008F2386">
        <w:rPr>
          <w:rFonts w:ascii="Book Antiqua" w:eastAsia="Book Antiqua" w:hAnsi="Book Antiqua" w:cs="Book Antiqua"/>
          <w:color w:val="000000" w:themeColor="text1"/>
        </w:rPr>
        <w:t xml:space="preserve"> performed the statistical analysis, figures, and appendix and analyzed and interpreted the data;</w:t>
      </w:r>
      <w:r w:rsidR="001C54C6" w:rsidRPr="008F2386">
        <w:rPr>
          <w:rFonts w:ascii="Book Antiqua" w:eastAsia="Book Antiqua" w:hAnsi="Book Antiqua" w:cs="Book Antiqua"/>
          <w:color w:val="000000" w:themeColor="text1"/>
        </w:rPr>
        <w:t xml:space="preserve"> </w:t>
      </w:r>
      <w:r w:rsidR="0079368D" w:rsidRPr="008F2386">
        <w:rPr>
          <w:rFonts w:ascii="Book Antiqua" w:eastAsia="Book Antiqua" w:hAnsi="Book Antiqua" w:cs="Book Antiqua"/>
          <w:color w:val="000000" w:themeColor="text1"/>
        </w:rPr>
        <w:t>Gökharman</w:t>
      </w:r>
      <w:r w:rsidRPr="008F2386">
        <w:rPr>
          <w:rFonts w:ascii="Book Antiqua" w:eastAsia="Book Antiqua" w:hAnsi="Book Antiqua" w:cs="Book Antiqua"/>
          <w:color w:val="000000" w:themeColor="text1"/>
        </w:rPr>
        <w:t xml:space="preserve"> </w:t>
      </w:r>
      <w:r w:rsidR="00F307CE" w:rsidRPr="008F2386">
        <w:rPr>
          <w:rFonts w:ascii="Book Antiqua" w:eastAsia="Book Antiqua" w:hAnsi="Book Antiqua" w:cs="Book Antiqua"/>
          <w:color w:val="000000" w:themeColor="text1"/>
        </w:rPr>
        <w:t>F</w:t>
      </w:r>
      <w:r w:rsidRPr="008F2386">
        <w:rPr>
          <w:rFonts w:ascii="Book Antiqua" w:eastAsia="Book Antiqua" w:hAnsi="Book Antiqua" w:cs="Book Antiqua"/>
          <w:color w:val="000000" w:themeColor="text1"/>
        </w:rPr>
        <w:t xml:space="preserve">D and Aydin S wrote the first draft of the manuscript; </w:t>
      </w:r>
      <w:r w:rsidR="001C54C6" w:rsidRPr="008F2386">
        <w:rPr>
          <w:rFonts w:ascii="Book Antiqua" w:eastAsia="Book Antiqua" w:hAnsi="Book Antiqua" w:cs="Book Antiqua"/>
          <w:color w:val="000000" w:themeColor="text1"/>
        </w:rPr>
        <w:t>Karavaş E</w:t>
      </w:r>
      <w:r w:rsidR="00126F8D" w:rsidRPr="008F2386">
        <w:rPr>
          <w:rFonts w:ascii="Book Antiqua" w:eastAsia="Book Antiqua" w:hAnsi="Book Antiqua" w:cs="Book Antiqua"/>
          <w:color w:val="000000" w:themeColor="text1"/>
        </w:rPr>
        <w:t xml:space="preserve"> and</w:t>
      </w:r>
      <w:r w:rsidRPr="008F2386">
        <w:rPr>
          <w:rFonts w:ascii="Book Antiqua" w:eastAsia="Book Antiqua" w:hAnsi="Book Antiqua" w:cs="Book Antiqua"/>
          <w:color w:val="000000" w:themeColor="text1"/>
        </w:rPr>
        <w:t xml:space="preserve"> </w:t>
      </w:r>
      <w:r w:rsidR="001C54C6" w:rsidRPr="008F2386">
        <w:rPr>
          <w:rFonts w:ascii="Book Antiqua" w:eastAsia="Book Antiqua" w:hAnsi="Book Antiqua" w:cs="Book Antiqua"/>
          <w:color w:val="000000" w:themeColor="text1"/>
        </w:rPr>
        <w:lastRenderedPageBreak/>
        <w:t>Özdemir Ö</w:t>
      </w:r>
      <w:r w:rsidRPr="008F2386">
        <w:rPr>
          <w:rFonts w:ascii="Book Antiqua" w:eastAsia="Book Antiqua" w:hAnsi="Book Antiqua" w:cs="Book Antiqua"/>
          <w:color w:val="000000" w:themeColor="text1"/>
        </w:rPr>
        <w:t xml:space="preserve"> revised the subsequent drafts of the manuscript; All authors reviewed and agreed on the final draft of the manuscript.</w:t>
      </w:r>
    </w:p>
    <w:p w14:paraId="109B6228" w14:textId="77777777" w:rsidR="00A77B3E" w:rsidRPr="008F2386" w:rsidRDefault="00A77B3E">
      <w:pPr>
        <w:spacing w:line="360" w:lineRule="auto"/>
        <w:jc w:val="both"/>
        <w:rPr>
          <w:color w:val="000000" w:themeColor="text1"/>
        </w:rPr>
      </w:pPr>
    </w:p>
    <w:p w14:paraId="3411602A" w14:textId="2DC5577C"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Corresponding author: Düzgün Can Şenbil, MD, Academic Research, Doctor, Research Assistant, </w:t>
      </w:r>
      <w:r w:rsidR="00AB2514" w:rsidRPr="008F2386">
        <w:rPr>
          <w:rFonts w:ascii="Book Antiqua" w:eastAsia="Book Antiqua" w:hAnsi="Book Antiqua" w:cs="Book Antiqua"/>
          <w:color w:val="000000" w:themeColor="text1"/>
        </w:rPr>
        <w:t>Department of Radiology, Erzincan Binali Yıldırım University</w:t>
      </w:r>
      <w:r w:rsidRPr="008F2386">
        <w:rPr>
          <w:rFonts w:ascii="Book Antiqua" w:eastAsia="Book Antiqua" w:hAnsi="Book Antiqua" w:cs="Book Antiqua"/>
          <w:color w:val="000000" w:themeColor="text1"/>
        </w:rPr>
        <w:t>, Hacı Ali Akın street, Erzincan 24100, Turkey. senbilcan@gmail.com</w:t>
      </w:r>
    </w:p>
    <w:p w14:paraId="19A2F79D" w14:textId="77777777" w:rsidR="00A77B3E" w:rsidRPr="008F2386" w:rsidRDefault="00A77B3E">
      <w:pPr>
        <w:spacing w:line="360" w:lineRule="auto"/>
        <w:jc w:val="both"/>
        <w:rPr>
          <w:color w:val="000000" w:themeColor="text1"/>
        </w:rPr>
      </w:pPr>
    </w:p>
    <w:p w14:paraId="1C01F909"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Received: </w:t>
      </w:r>
      <w:r w:rsidRPr="008F2386">
        <w:rPr>
          <w:rFonts w:ascii="Book Antiqua" w:eastAsia="Book Antiqua" w:hAnsi="Book Antiqua" w:cs="Book Antiqua"/>
          <w:color w:val="000000" w:themeColor="text1"/>
        </w:rPr>
        <w:t>March 8, 2023</w:t>
      </w:r>
    </w:p>
    <w:p w14:paraId="12BB8E30"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Revised: </w:t>
      </w:r>
      <w:r w:rsidRPr="008F2386">
        <w:rPr>
          <w:rFonts w:ascii="Book Antiqua" w:eastAsia="Book Antiqua" w:hAnsi="Book Antiqua" w:cs="Book Antiqua"/>
          <w:color w:val="000000" w:themeColor="text1"/>
        </w:rPr>
        <w:t>March 27, 2023</w:t>
      </w:r>
    </w:p>
    <w:p w14:paraId="404A7897" w14:textId="618F4872"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Accepted: </w:t>
      </w:r>
      <w:ins w:id="0" w:author="Jin-Lei Wang" w:date="2023-04-21T15:24:00Z">
        <w:r w:rsidR="00E30E68" w:rsidRPr="00E30E68">
          <w:rPr>
            <w:rFonts w:ascii="Book Antiqua" w:eastAsia="Book Antiqua" w:hAnsi="Book Antiqua" w:cs="Book Antiqua"/>
            <w:color w:val="000000" w:themeColor="text1"/>
          </w:rPr>
          <w:t>April 21, 2023</w:t>
        </w:r>
      </w:ins>
    </w:p>
    <w:p w14:paraId="040118B1"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Published online: </w:t>
      </w:r>
    </w:p>
    <w:p w14:paraId="391CFDFE" w14:textId="77777777" w:rsidR="00A77B3E" w:rsidRPr="008F2386" w:rsidRDefault="00A77B3E">
      <w:pPr>
        <w:spacing w:line="360" w:lineRule="auto"/>
        <w:jc w:val="both"/>
        <w:rPr>
          <w:color w:val="000000" w:themeColor="text1"/>
        </w:rPr>
        <w:sectPr w:rsidR="00A77B3E" w:rsidRPr="008F2386">
          <w:footerReference w:type="default" r:id="rId6"/>
          <w:pgSz w:w="12240" w:h="15840"/>
          <w:pgMar w:top="1440" w:right="1440" w:bottom="1440" w:left="1440" w:header="720" w:footer="720" w:gutter="0"/>
          <w:cols w:space="720"/>
          <w:docGrid w:linePitch="360"/>
        </w:sectPr>
      </w:pPr>
    </w:p>
    <w:p w14:paraId="2848BBE3"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lastRenderedPageBreak/>
        <w:t>Abstract</w:t>
      </w:r>
    </w:p>
    <w:p w14:paraId="095CB94D"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BACKGROUND</w:t>
      </w:r>
    </w:p>
    <w:p w14:paraId="453D7D8A" w14:textId="38028145"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Chronic otitis media</w:t>
      </w:r>
      <w:r w:rsidR="00846F01" w:rsidRPr="008F2386">
        <w:rPr>
          <w:rFonts w:ascii="Book Antiqua" w:eastAsia="Book Antiqua" w:hAnsi="Book Antiqua" w:cs="Book Antiqua"/>
          <w:color w:val="000000" w:themeColor="text1"/>
        </w:rPr>
        <w:t xml:space="preserve"> (COM)</w:t>
      </w:r>
      <w:r w:rsidRPr="008F2386">
        <w:rPr>
          <w:rFonts w:ascii="Book Antiqua" w:eastAsia="Book Antiqua" w:hAnsi="Book Antiqua" w:cs="Book Antiqua"/>
          <w:color w:val="000000" w:themeColor="text1"/>
        </w:rPr>
        <w:t xml:space="preserve"> is an inflammatory disease that lasts for a long time. It is common in developing countries. Hearing loss can result from </w:t>
      </w:r>
      <w:r w:rsidR="00846F01"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 xml:space="preserve">. The relationship between variations in middle ear anatomy and </w:t>
      </w:r>
      <w:r w:rsidR="00846F01"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 xml:space="preserve"> was investigated in our study.</w:t>
      </w:r>
    </w:p>
    <w:p w14:paraId="6305E44F" w14:textId="77777777" w:rsidR="00A77B3E" w:rsidRPr="008F2386" w:rsidRDefault="00A77B3E">
      <w:pPr>
        <w:spacing w:line="360" w:lineRule="auto"/>
        <w:jc w:val="both"/>
        <w:rPr>
          <w:color w:val="000000" w:themeColor="text1"/>
        </w:rPr>
      </w:pPr>
    </w:p>
    <w:p w14:paraId="741487FB"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AIM</w:t>
      </w:r>
    </w:p>
    <w:p w14:paraId="52B1ADDB" w14:textId="7723E11D"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To compare the prevalence of middle ear anatomic variations between the cases with </w:t>
      </w:r>
      <w:r w:rsidR="00846F01"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 xml:space="preserve"> and healthy individuals.</w:t>
      </w:r>
    </w:p>
    <w:p w14:paraId="05678633" w14:textId="77777777" w:rsidR="00A77B3E" w:rsidRPr="008F2386" w:rsidRDefault="00A77B3E">
      <w:pPr>
        <w:spacing w:line="360" w:lineRule="auto"/>
        <w:jc w:val="both"/>
        <w:rPr>
          <w:color w:val="000000" w:themeColor="text1"/>
        </w:rPr>
      </w:pPr>
    </w:p>
    <w:p w14:paraId="6F940B9F"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METHODS</w:t>
      </w:r>
    </w:p>
    <w:p w14:paraId="1D8EBC57" w14:textId="0838059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This retrospective study included 500 patients with</w:t>
      </w:r>
      <w:r w:rsidR="004A09E9"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color w:val="000000" w:themeColor="text1"/>
        </w:rPr>
        <w:t>COM and 500 healthy controls. The presence of those variants was determined: Koerner’s septum, facial canal dehiscence, high jugular bulb, jugular bulb dehiscence, jugular bulb diverticulum, sigmoid sinus anterior location and deep tympanic recesses.</w:t>
      </w:r>
    </w:p>
    <w:p w14:paraId="07DC068A" w14:textId="77777777" w:rsidR="00A77B3E" w:rsidRPr="008F2386" w:rsidRDefault="00A77B3E">
      <w:pPr>
        <w:spacing w:line="360" w:lineRule="auto"/>
        <w:jc w:val="both"/>
        <w:rPr>
          <w:color w:val="000000" w:themeColor="text1"/>
        </w:rPr>
      </w:pPr>
    </w:p>
    <w:p w14:paraId="1EF380B3"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RESULTS</w:t>
      </w:r>
    </w:p>
    <w:p w14:paraId="7E9D1F13" w14:textId="5F9E6840"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A total of 1000 temporal bones were examined. The incidences of these variants were respectively (15.4%-18.6%), (38.6%-41.2%), (18.2%-4.6%), (2.6%-1.2%), (1</w:t>
      </w:r>
      <w:r w:rsidR="00846F01"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2%-0%), (8.6%-0%), (0%-0%). It was observed that only high jugular bulb (</w:t>
      </w:r>
      <w:r w:rsidR="00837299" w:rsidRPr="008F2386">
        <w:rPr>
          <w:rFonts w:ascii="Book Antiqua" w:eastAsia="Book Antiqua" w:hAnsi="Book Antiqua" w:cs="Book Antiqua"/>
          <w:i/>
          <w:iCs/>
          <w:color w:val="000000" w:themeColor="text1"/>
        </w:rPr>
        <w:t>P</w:t>
      </w:r>
      <w:r w:rsidR="00837299" w:rsidRPr="008F2386">
        <w:rPr>
          <w:rFonts w:ascii="Book Antiqua" w:eastAsia="Book Antiqua" w:hAnsi="Book Antiqua" w:cs="Book Antiqua"/>
          <w:color w:val="000000" w:themeColor="text1"/>
        </w:rPr>
        <w:t xml:space="preserve"> &lt;</w:t>
      </w:r>
      <w:r w:rsidRPr="008F2386">
        <w:rPr>
          <w:rFonts w:ascii="Book Antiqua" w:eastAsia="Book Antiqua" w:hAnsi="Book Antiqua" w:cs="Book Antiqua"/>
          <w:color w:val="000000" w:themeColor="text1"/>
        </w:rPr>
        <w:t xml:space="preserve"> 0.001) and anteriorly located </w:t>
      </w:r>
      <w:r w:rsidR="00846F01" w:rsidRPr="008F2386">
        <w:rPr>
          <w:rFonts w:ascii="Book Antiqua" w:eastAsia="Book Antiqua" w:hAnsi="Book Antiqua" w:cs="Book Antiqua"/>
          <w:color w:val="000000" w:themeColor="text1"/>
        </w:rPr>
        <w:t>sigmoid sinus frequencies</w:t>
      </w:r>
      <w:r w:rsidRPr="008F2386">
        <w:rPr>
          <w:rFonts w:ascii="Book Antiqua" w:eastAsia="Book Antiqua" w:hAnsi="Book Antiqua" w:cs="Book Antiqua"/>
          <w:color w:val="000000" w:themeColor="text1"/>
          <w:shd w:val="clear" w:color="auto" w:fill="FFFFFF"/>
        </w:rPr>
        <w:t xml:space="preserve"> (</w:t>
      </w:r>
      <w:r w:rsidR="00837299" w:rsidRPr="008F2386">
        <w:rPr>
          <w:rFonts w:ascii="Book Antiqua" w:eastAsia="Book Antiqua" w:hAnsi="Book Antiqua" w:cs="Book Antiqua"/>
          <w:i/>
          <w:iCs/>
          <w:color w:val="000000" w:themeColor="text1"/>
          <w:shd w:val="clear" w:color="auto" w:fill="FFFFFF"/>
        </w:rPr>
        <w:t>P</w:t>
      </w:r>
      <w:r w:rsidRPr="008F2386">
        <w:rPr>
          <w:rFonts w:ascii="Book Antiqua" w:eastAsia="Book Antiqua" w:hAnsi="Book Antiqua" w:cs="Book Antiqua"/>
          <w:color w:val="000000" w:themeColor="text1"/>
          <w:shd w:val="clear" w:color="auto" w:fill="FFFFFF"/>
        </w:rPr>
        <w:t xml:space="preserve"> = 0.002)</w:t>
      </w:r>
      <w:r w:rsidRPr="008F2386">
        <w:rPr>
          <w:rFonts w:ascii="Book Antiqua" w:eastAsia="Book Antiqua" w:hAnsi="Book Antiqua" w:cs="Book Antiqua"/>
          <w:color w:val="000000" w:themeColor="text1"/>
        </w:rPr>
        <w:t xml:space="preserve"> in the case group were statistically significantly higher than the control groups.</w:t>
      </w:r>
    </w:p>
    <w:p w14:paraId="6CBE2A1D" w14:textId="77777777" w:rsidR="00A77B3E" w:rsidRPr="008F2386" w:rsidRDefault="00A77B3E">
      <w:pPr>
        <w:spacing w:line="360" w:lineRule="auto"/>
        <w:jc w:val="both"/>
        <w:rPr>
          <w:color w:val="000000" w:themeColor="text1"/>
        </w:rPr>
      </w:pPr>
    </w:p>
    <w:p w14:paraId="56629172"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CONCLUSION</w:t>
      </w:r>
    </w:p>
    <w:p w14:paraId="1E72A672"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COM is a multifactorial disease and variants of middle ear have always been important in terms of potential risk for complication during surgery but rarely associated with COM as an etiology or as a consequence of the disease. We didn't find a positive correlation between COM and Koerner’s septum and facial canal defect. We ended up with a significant conclusion with the variants of dural venous sinuses -high jugular </w:t>
      </w:r>
      <w:r w:rsidRPr="008F2386">
        <w:rPr>
          <w:rFonts w:ascii="Book Antiqua" w:eastAsia="Book Antiqua" w:hAnsi="Book Antiqua" w:cs="Book Antiqua"/>
          <w:color w:val="000000" w:themeColor="text1"/>
        </w:rPr>
        <w:lastRenderedPageBreak/>
        <w:t>bulb, dehiscence of jugular bulb, diverticulum of jugular bulb and anteriorly located sigmoid sinus- that have been studied less and frequently associated with inner ear illnesses.</w:t>
      </w:r>
    </w:p>
    <w:p w14:paraId="2F6829B3" w14:textId="77777777" w:rsidR="00A77B3E" w:rsidRPr="008F2386" w:rsidRDefault="00A77B3E">
      <w:pPr>
        <w:spacing w:line="360" w:lineRule="auto"/>
        <w:jc w:val="both"/>
        <w:rPr>
          <w:color w:val="000000" w:themeColor="text1"/>
        </w:rPr>
      </w:pPr>
    </w:p>
    <w:p w14:paraId="4A147A0A" w14:textId="7A6179ED"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szCs w:val="22"/>
        </w:rPr>
        <w:t xml:space="preserve">Key Words: </w:t>
      </w:r>
      <w:r w:rsidRPr="008F2386">
        <w:rPr>
          <w:rFonts w:ascii="Book Antiqua" w:eastAsia="Book Antiqua" w:hAnsi="Book Antiqua" w:cs="Book Antiqua"/>
          <w:color w:val="000000" w:themeColor="text1"/>
        </w:rPr>
        <w:t>Chronic</w:t>
      </w:r>
      <w:r w:rsidR="00764906" w:rsidRPr="008F2386">
        <w:rPr>
          <w:rFonts w:ascii="Book Antiqua" w:eastAsia="Book Antiqua" w:hAnsi="Book Antiqua" w:cs="Book Antiqua"/>
          <w:color w:val="000000" w:themeColor="text1"/>
        </w:rPr>
        <w:t xml:space="preserve"> otitis me</w:t>
      </w:r>
      <w:r w:rsidRPr="008F2386">
        <w:rPr>
          <w:rFonts w:ascii="Book Antiqua" w:eastAsia="Book Antiqua" w:hAnsi="Book Antiqua" w:cs="Book Antiqua"/>
          <w:color w:val="000000" w:themeColor="text1"/>
        </w:rPr>
        <w:t xml:space="preserve">dia; </w:t>
      </w:r>
      <w:r w:rsidR="00764906" w:rsidRPr="008F2386">
        <w:rPr>
          <w:rFonts w:ascii="Book Antiqua" w:eastAsia="Book Antiqua" w:hAnsi="Book Antiqua" w:cs="Book Antiqua"/>
          <w:color w:val="000000" w:themeColor="text1"/>
        </w:rPr>
        <w:t>Radiology</w:t>
      </w:r>
      <w:r w:rsidRPr="008F2386">
        <w:rPr>
          <w:rFonts w:ascii="Book Antiqua" w:eastAsia="Book Antiqua" w:hAnsi="Book Antiqua" w:cs="Book Antiqua"/>
          <w:color w:val="000000" w:themeColor="text1"/>
        </w:rPr>
        <w:t xml:space="preserve">; </w:t>
      </w:r>
      <w:r w:rsidR="00764906" w:rsidRPr="008F2386">
        <w:rPr>
          <w:rFonts w:ascii="Book Antiqua" w:eastAsia="Book Antiqua" w:hAnsi="Book Antiqua" w:cs="Book Antiqua"/>
          <w:color w:val="000000" w:themeColor="text1"/>
        </w:rPr>
        <w:t>Inflammation; Hearing</w:t>
      </w:r>
      <w:r w:rsidRPr="008F2386">
        <w:rPr>
          <w:rFonts w:ascii="Book Antiqua" w:eastAsia="Book Antiqua" w:hAnsi="Book Antiqua" w:cs="Book Antiqua"/>
          <w:color w:val="000000" w:themeColor="text1"/>
        </w:rPr>
        <w:t xml:space="preserve"> loss</w:t>
      </w:r>
      <w:r w:rsidR="00F307CE" w:rsidRPr="008F2386">
        <w:rPr>
          <w:rFonts w:ascii="Book Antiqua" w:eastAsia="Book Antiqua" w:hAnsi="Book Antiqua" w:cs="Book Antiqua"/>
          <w:color w:val="000000" w:themeColor="text1"/>
        </w:rPr>
        <w:t>;</w:t>
      </w:r>
      <w:r w:rsidR="00B06A63" w:rsidRPr="008F2386">
        <w:rPr>
          <w:rFonts w:ascii="Book Antiqua" w:eastAsia="Book Antiqua" w:hAnsi="Book Antiqua" w:cs="Book Antiqua"/>
          <w:color w:val="000000" w:themeColor="text1"/>
        </w:rPr>
        <w:t xml:space="preserve"> </w:t>
      </w:r>
      <w:r w:rsidR="00F307CE" w:rsidRPr="008F2386">
        <w:rPr>
          <w:rFonts w:ascii="Book Antiqua" w:eastAsia="Book Antiqua" w:hAnsi="Book Antiqua" w:cs="Book Antiqua"/>
          <w:color w:val="000000" w:themeColor="text1"/>
        </w:rPr>
        <w:t>Mastoid cells; Head and neck</w:t>
      </w:r>
    </w:p>
    <w:p w14:paraId="0E9AAC73" w14:textId="77777777" w:rsidR="00A77B3E" w:rsidRPr="008F2386" w:rsidRDefault="00A77B3E">
      <w:pPr>
        <w:spacing w:line="360" w:lineRule="auto"/>
        <w:jc w:val="both"/>
        <w:rPr>
          <w:color w:val="000000" w:themeColor="text1"/>
        </w:rPr>
      </w:pPr>
    </w:p>
    <w:p w14:paraId="5ED670F2" w14:textId="3F35B845" w:rsidR="00A77B3E" w:rsidRPr="008F2386" w:rsidRDefault="00AC1321">
      <w:pPr>
        <w:spacing w:line="360" w:lineRule="auto"/>
        <w:jc w:val="both"/>
        <w:rPr>
          <w:color w:val="000000" w:themeColor="text1"/>
        </w:rPr>
      </w:pPr>
      <w:r w:rsidRPr="008F2386">
        <w:rPr>
          <w:rFonts w:ascii="Book Antiqua" w:eastAsia="Book Antiqua" w:hAnsi="Book Antiqua" w:cs="Book Antiqua"/>
          <w:color w:val="000000" w:themeColor="text1"/>
        </w:rPr>
        <w:t xml:space="preserve">Gökharman </w:t>
      </w:r>
      <w:r w:rsidR="00F307CE" w:rsidRPr="008F2386">
        <w:rPr>
          <w:rFonts w:ascii="Book Antiqua" w:eastAsia="Book Antiqua" w:hAnsi="Book Antiqua" w:cs="Book Antiqua"/>
          <w:color w:val="000000" w:themeColor="text1"/>
        </w:rPr>
        <w:t>F</w:t>
      </w:r>
      <w:r w:rsidRPr="008F2386">
        <w:rPr>
          <w:rFonts w:ascii="Book Antiqua" w:eastAsia="Book Antiqua" w:hAnsi="Book Antiqua" w:cs="Book Antiqua"/>
          <w:color w:val="000000" w:themeColor="text1"/>
        </w:rPr>
        <w:t xml:space="preserve">D, Şenbil DC, Aydin S, Karavaş E, Özdemir Ö, Yalçın AG, </w:t>
      </w:r>
      <w:r w:rsidR="00DC14A2" w:rsidRPr="008F2386">
        <w:rPr>
          <w:rFonts w:ascii="Book Antiqua" w:eastAsia="Book Antiqua" w:hAnsi="Book Antiqua" w:cs="Book Antiqua"/>
          <w:color w:val="000000" w:themeColor="text1"/>
        </w:rPr>
        <w:t>K</w:t>
      </w:r>
      <w:r w:rsidRPr="008F2386">
        <w:rPr>
          <w:rFonts w:ascii="Book Antiqua" w:eastAsia="Book Antiqua" w:hAnsi="Book Antiqua" w:cs="Book Antiqua"/>
          <w:color w:val="000000" w:themeColor="text1"/>
        </w:rPr>
        <w:t xml:space="preserve">oşar PN. </w:t>
      </w:r>
      <w:r w:rsidR="00283B39" w:rsidRPr="008F2386">
        <w:rPr>
          <w:rFonts w:ascii="Book Antiqua" w:eastAsia="Book Antiqua" w:hAnsi="Book Antiqua" w:cs="Book Antiqua"/>
          <w:color w:val="000000" w:themeColor="text1"/>
        </w:rPr>
        <w:t>Chronic otitis media and middle ear variants: Is there relation?</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i/>
          <w:iCs/>
          <w:color w:val="000000" w:themeColor="text1"/>
        </w:rPr>
        <w:t>World J Clin Cases</w:t>
      </w:r>
      <w:r w:rsidRPr="008F2386">
        <w:rPr>
          <w:rFonts w:ascii="Book Antiqua" w:eastAsia="Book Antiqua" w:hAnsi="Book Antiqua" w:cs="Book Antiqua"/>
          <w:color w:val="000000" w:themeColor="text1"/>
        </w:rPr>
        <w:t xml:space="preserve"> 2023; In press</w:t>
      </w:r>
    </w:p>
    <w:p w14:paraId="63B7E474" w14:textId="77777777" w:rsidR="00A77B3E" w:rsidRPr="008F2386" w:rsidRDefault="00A77B3E">
      <w:pPr>
        <w:spacing w:line="360" w:lineRule="auto"/>
        <w:jc w:val="both"/>
        <w:rPr>
          <w:color w:val="000000" w:themeColor="text1"/>
        </w:rPr>
      </w:pPr>
    </w:p>
    <w:p w14:paraId="20C42F9A" w14:textId="4B088F6F"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szCs w:val="22"/>
        </w:rPr>
        <w:t xml:space="preserve">Core Tip: </w:t>
      </w:r>
      <w:r w:rsidRPr="008F2386">
        <w:rPr>
          <w:rFonts w:ascii="Book Antiqua" w:eastAsia="Book Antiqua" w:hAnsi="Book Antiqua" w:cs="Book Antiqua"/>
          <w:color w:val="000000" w:themeColor="text1"/>
        </w:rPr>
        <w:t>Chronic otitis media</w:t>
      </w:r>
      <w:r w:rsidR="00846F01" w:rsidRPr="008F2386">
        <w:rPr>
          <w:rFonts w:ascii="Book Antiqua" w:eastAsia="Book Antiqua" w:hAnsi="Book Antiqua" w:cs="Book Antiqua"/>
          <w:color w:val="000000" w:themeColor="text1"/>
        </w:rPr>
        <w:t xml:space="preserve"> (COM)</w:t>
      </w:r>
      <w:r w:rsidRPr="008F2386">
        <w:rPr>
          <w:rFonts w:ascii="Book Antiqua" w:eastAsia="Book Antiqua" w:hAnsi="Book Antiqua" w:cs="Book Antiqua"/>
          <w:color w:val="000000" w:themeColor="text1"/>
        </w:rPr>
        <w:t xml:space="preserve"> is a chronic inflammatory disease. It is frequently seen in developing countries. </w:t>
      </w:r>
      <w:r w:rsidR="00846F01"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 xml:space="preserve"> can cause hearing loss. In our study, the relationship between the variations of middle ear anatomy and </w:t>
      </w:r>
      <w:r w:rsidR="00846F01"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 xml:space="preserve"> was investigated. Not many studies have been done on this subject in the literature. Our study was conducted by comparing patients and control groups. The relationship between different anatomical variations in the population and </w:t>
      </w:r>
      <w:r w:rsidR="00846F01"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 xml:space="preserve"> was investigated.</w:t>
      </w:r>
    </w:p>
    <w:p w14:paraId="2162EB48" w14:textId="77777777" w:rsidR="00A77B3E" w:rsidRPr="008F2386" w:rsidRDefault="00A77B3E">
      <w:pPr>
        <w:spacing w:line="360" w:lineRule="auto"/>
        <w:jc w:val="both"/>
        <w:rPr>
          <w:color w:val="000000" w:themeColor="text1"/>
        </w:rPr>
      </w:pPr>
    </w:p>
    <w:p w14:paraId="6AE8F5CE"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aps/>
          <w:color w:val="000000" w:themeColor="text1"/>
          <w:u w:val="single"/>
        </w:rPr>
        <w:t>INTRODUCTION</w:t>
      </w:r>
    </w:p>
    <w:p w14:paraId="2F742BC9"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Chronic otitis media (COM) is a chronic inflammatory disease of the tympanic cavity and mastoid cavity mucosa that is characterized by a non-intact tympanic membrane and is a worldwide public health problem that primarily affects developing countries</w:t>
      </w:r>
      <w:r w:rsidRPr="008F2386">
        <w:rPr>
          <w:rFonts w:ascii="Book Antiqua" w:eastAsia="Book Antiqua" w:hAnsi="Book Antiqua" w:cs="Book Antiqua"/>
          <w:color w:val="000000" w:themeColor="text1"/>
          <w:vertAlign w:val="superscript"/>
        </w:rPr>
        <w:t>[1]</w:t>
      </w:r>
      <w:r w:rsidRPr="008F2386">
        <w:rPr>
          <w:rFonts w:ascii="Book Antiqua" w:eastAsia="Book Antiqua" w:hAnsi="Book Antiqua" w:cs="Book Antiqua"/>
          <w:color w:val="000000" w:themeColor="text1"/>
        </w:rPr>
        <w:t>.</w:t>
      </w:r>
    </w:p>
    <w:p w14:paraId="16C091B8"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COM is classified clinically into two groups: Active and inactive, with multiple subgroups within each. This disease is one of the most common causes of conductive hearing loss; additionally, it can be progressive, with middle ear bones eroding and inner ear destruction leading to sensorineural hearing loss. Even though they are extremely rare, intracranial complications can occur</w:t>
      </w:r>
      <w:r w:rsidRPr="008F2386">
        <w:rPr>
          <w:rFonts w:ascii="Book Antiqua" w:eastAsia="Book Antiqua" w:hAnsi="Book Antiqua" w:cs="Book Antiqua"/>
          <w:color w:val="000000" w:themeColor="text1"/>
          <w:vertAlign w:val="superscript"/>
        </w:rPr>
        <w:t>[2]</w:t>
      </w:r>
      <w:r w:rsidRPr="008F2386">
        <w:rPr>
          <w:rFonts w:ascii="Book Antiqua" w:eastAsia="Book Antiqua" w:hAnsi="Book Antiqua" w:cs="Book Antiqua"/>
          <w:color w:val="000000" w:themeColor="text1"/>
        </w:rPr>
        <w:t>.</w:t>
      </w:r>
    </w:p>
    <w:p w14:paraId="74A2EF32"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Because of its high prevalence and the morbidities it causes, it plays an important role in the daily work routines of ear nose throat doctors and radiologists.</w:t>
      </w:r>
    </w:p>
    <w:p w14:paraId="29BF4993"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lastRenderedPageBreak/>
        <w:t>Chronic middle ear inflammation is caused by both genetic factors that cause functional and anatomic variations in the middle ear that predispose to COM and multiple environmental factors. Depending on the stage and complication of the disease, it is treated medically or surgically</w:t>
      </w:r>
      <w:r w:rsidRPr="008F2386">
        <w:rPr>
          <w:rFonts w:ascii="Book Antiqua" w:eastAsia="Book Antiqua" w:hAnsi="Book Antiqua" w:cs="Book Antiqua"/>
          <w:color w:val="000000" w:themeColor="text1"/>
          <w:vertAlign w:val="superscript"/>
        </w:rPr>
        <w:t>[3]</w:t>
      </w:r>
      <w:r w:rsidRPr="008F2386">
        <w:rPr>
          <w:rFonts w:ascii="Book Antiqua" w:eastAsia="Book Antiqua" w:hAnsi="Book Antiqua" w:cs="Book Antiqua"/>
          <w:color w:val="000000" w:themeColor="text1"/>
        </w:rPr>
        <w:t>.</w:t>
      </w:r>
    </w:p>
    <w:p w14:paraId="2A766259"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Middle ear anatomy is unique for every ear and person with multiple variations. High resolution computed tomography (HRCT) of the temporal bone provides plenty of information about the complications and the factors that predisposes to disease or to decide the kind of procedure to operate before surgery and to warn the surgeon against the risk of possible complications that might happen due to the variants with its high resolution and perfect bone detail.</w:t>
      </w:r>
    </w:p>
    <w:p w14:paraId="1AA7B0EC"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The surgery procedure of choice for eliminating the infected mastoid cells is tympanomastoidectomy. Knowing the anatomic variations of that middle ear is essential before the operation in order to perform it properly; otherwise, recurrence and complications are unavoidable</w:t>
      </w:r>
      <w:r w:rsidRPr="008F2386">
        <w:rPr>
          <w:rFonts w:ascii="Book Antiqua" w:eastAsia="Book Antiqua" w:hAnsi="Book Antiqua" w:cs="Book Antiqua"/>
          <w:color w:val="000000" w:themeColor="text1"/>
          <w:vertAlign w:val="superscript"/>
        </w:rPr>
        <w:t>[4]</w:t>
      </w:r>
      <w:r w:rsidRPr="008F2386">
        <w:rPr>
          <w:rFonts w:ascii="Book Antiqua" w:eastAsia="Book Antiqua" w:hAnsi="Book Antiqua" w:cs="Book Antiqua"/>
          <w:color w:val="000000" w:themeColor="text1"/>
        </w:rPr>
        <w:t>.</w:t>
      </w:r>
    </w:p>
    <w:p w14:paraId="2E3B173E"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There hasn't been enough research done on the anatomic variations of the middle ear in the literature. The purpose of this study is to compare the prevalence of anatomic variations between case and control groups, as well as to define and compare the potential erosive effect of COM on the middle ear anatomic structures.</w:t>
      </w:r>
    </w:p>
    <w:p w14:paraId="2BF76045" w14:textId="77777777" w:rsidR="003854E8" w:rsidRPr="008F2386" w:rsidRDefault="003854E8" w:rsidP="003854E8">
      <w:pPr>
        <w:spacing w:line="360" w:lineRule="auto"/>
        <w:ind w:firstLine="480"/>
        <w:jc w:val="both"/>
        <w:rPr>
          <w:color w:val="000000" w:themeColor="text1"/>
        </w:rPr>
      </w:pPr>
    </w:p>
    <w:p w14:paraId="4C34FA20"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caps/>
          <w:color w:val="000000" w:themeColor="text1"/>
          <w:u w:val="single"/>
        </w:rPr>
        <w:t>MATERIALS AND METHODS</w:t>
      </w:r>
    </w:p>
    <w:p w14:paraId="276C8D45"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shd w:val="clear" w:color="auto" w:fill="FFFFFF"/>
        </w:rPr>
        <w:t>This retrospective study included 500 patients with COM and 500 healthy controls. In both groups, the examinations were performed if a clinician deemed it necessary. Both groups were examined between March 2020 and August 2022.</w:t>
      </w:r>
    </w:p>
    <w:p w14:paraId="0A745C46"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Patients with maxillofacial anomalies, temporal bone fracture, prior ear surgery or mastoidectomy and younger than 18 years old were excluded from the study. Moreover, images which have low diagnostic quality due to motion artifacts were not included in the study.</w:t>
      </w:r>
    </w:p>
    <w:p w14:paraId="2D04927E"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lastRenderedPageBreak/>
        <w:t>We selected patients for our control group if COM was written as a final diagnosis in their electronic records and if there was mucosal thickening and soft tissue densities in middle ear space and mastoid cavity on imaging.</w:t>
      </w:r>
    </w:p>
    <w:p w14:paraId="2374B3EE"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All images were examined by a radiologist who is 25 years experienced in head and neck radiology.</w:t>
      </w:r>
    </w:p>
    <w:p w14:paraId="4F27883A"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Seven variants were identified for review: Koerner’s septum (KS), facial canal dehiscence, high jugular bulb, jugular bulb dehiscence, jugular bulb diverticulum, anteriorly located sigmoid sinus and deep tympanic recesses.</w:t>
      </w:r>
    </w:p>
    <w:p w14:paraId="3AA1FFF3" w14:textId="35B7E0A0"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 xml:space="preserve">All studies were performed using a standardized temporal bone protocol with a </w:t>
      </w:r>
      <w:r w:rsidR="00951EE9" w:rsidRPr="008F2386">
        <w:rPr>
          <w:rFonts w:ascii="Book Antiqua" w:eastAsia="Book Antiqua" w:hAnsi="Book Antiqua" w:cs="Book Antiqua"/>
          <w:color w:val="000000" w:themeColor="text1"/>
          <w:shd w:val="clear" w:color="auto" w:fill="FFFFFF"/>
        </w:rPr>
        <w:t>revolu</w:t>
      </w:r>
      <w:r w:rsidRPr="008F2386">
        <w:rPr>
          <w:rFonts w:ascii="Book Antiqua" w:eastAsia="Book Antiqua" w:hAnsi="Book Antiqua" w:cs="Book Antiqua"/>
          <w:color w:val="000000" w:themeColor="text1"/>
          <w:shd w:val="clear" w:color="auto" w:fill="FFFFFF"/>
        </w:rPr>
        <w:t>tion EVO scanner (General Electric Company,</w:t>
      </w:r>
      <w:r w:rsidR="00E279F2" w:rsidRPr="008F2386">
        <w:rPr>
          <w:rFonts w:ascii="Book Antiqua" w:eastAsia="Book Antiqua" w:hAnsi="Book Antiqua" w:cs="Book Antiqua"/>
          <w:color w:val="000000" w:themeColor="text1"/>
          <w:shd w:val="clear" w:color="auto" w:fill="FFFFFF"/>
        </w:rPr>
        <w:t xml:space="preserve"> </w:t>
      </w:r>
      <w:r w:rsidR="00951EE9" w:rsidRPr="008F2386">
        <w:rPr>
          <w:rFonts w:ascii="Book Antiqua" w:eastAsia="Book Antiqua" w:hAnsi="Book Antiqua" w:cs="Book Antiqua"/>
          <w:color w:val="000000" w:themeColor="text1"/>
          <w:shd w:val="clear" w:color="auto" w:fill="FFFFFF"/>
        </w:rPr>
        <w:t>United</w:t>
      </w:r>
      <w:r w:rsidR="00E279F2" w:rsidRPr="008F2386">
        <w:rPr>
          <w:rFonts w:ascii="Book Antiqua" w:eastAsia="Book Antiqua" w:hAnsi="Book Antiqua" w:cs="Book Antiqua"/>
          <w:color w:val="000000" w:themeColor="text1"/>
          <w:shd w:val="clear" w:color="auto" w:fill="FFFFFF"/>
        </w:rPr>
        <w:t xml:space="preserve"> </w:t>
      </w:r>
      <w:r w:rsidRPr="008F2386">
        <w:rPr>
          <w:rFonts w:ascii="Book Antiqua" w:eastAsia="Book Antiqua" w:hAnsi="Book Antiqua" w:cs="Book Antiqua"/>
          <w:color w:val="000000" w:themeColor="text1"/>
          <w:shd w:val="clear" w:color="auto" w:fill="FFFFFF"/>
        </w:rPr>
        <w:t>S</w:t>
      </w:r>
      <w:r w:rsidR="00E279F2" w:rsidRPr="008F2386">
        <w:rPr>
          <w:rFonts w:ascii="Book Antiqua" w:eastAsia="Book Antiqua" w:hAnsi="Book Antiqua" w:cs="Book Antiqua"/>
          <w:color w:val="000000" w:themeColor="text1"/>
          <w:shd w:val="clear" w:color="auto" w:fill="FFFFFF"/>
        </w:rPr>
        <w:t>tates</w:t>
      </w:r>
      <w:r w:rsidRPr="008F2386">
        <w:rPr>
          <w:rFonts w:ascii="Book Antiqua" w:eastAsia="Book Antiqua" w:hAnsi="Book Antiqua" w:cs="Book Antiqua"/>
          <w:color w:val="000000" w:themeColor="text1"/>
          <w:shd w:val="clear" w:color="auto" w:fill="FFFFFF"/>
        </w:rPr>
        <w:t>) with 100 kV (peak), 190 mA, 0.53:1 pitch,</w:t>
      </w:r>
      <w:r w:rsidR="00F307CE" w:rsidRPr="008F2386">
        <w:rPr>
          <w:rFonts w:ascii="Book Antiqua" w:eastAsia="Book Antiqua" w:hAnsi="Book Antiqua" w:cs="Book Antiqua"/>
          <w:color w:val="000000" w:themeColor="text1"/>
          <w:shd w:val="clear" w:color="auto" w:fill="FFFFFF"/>
        </w:rPr>
        <w:t xml:space="preserve"> Display field of view</w:t>
      </w:r>
      <w:r w:rsidRPr="008F2386">
        <w:rPr>
          <w:rFonts w:ascii="Book Antiqua" w:eastAsia="Book Antiqua" w:hAnsi="Book Antiqua" w:cs="Book Antiqua"/>
          <w:color w:val="000000" w:themeColor="text1"/>
          <w:shd w:val="clear" w:color="auto" w:fill="FFFFFF"/>
        </w:rPr>
        <w:t xml:space="preserve"> </w:t>
      </w:r>
      <w:r w:rsidR="00F307CE" w:rsidRPr="008F2386">
        <w:rPr>
          <w:rFonts w:ascii="Book Antiqua" w:eastAsia="Book Antiqua" w:hAnsi="Book Antiqua" w:cs="Book Antiqua"/>
          <w:color w:val="000000" w:themeColor="text1"/>
          <w:shd w:val="clear" w:color="auto" w:fill="FFFFFF"/>
        </w:rPr>
        <w:t>(</w:t>
      </w:r>
      <w:r w:rsidRPr="008F2386">
        <w:rPr>
          <w:rFonts w:ascii="Book Antiqua" w:eastAsia="Book Antiqua" w:hAnsi="Book Antiqua" w:cs="Book Antiqua"/>
          <w:color w:val="000000" w:themeColor="text1"/>
          <w:shd w:val="clear" w:color="auto" w:fill="FFFFFF"/>
        </w:rPr>
        <w:t>DFOV</w:t>
      </w:r>
      <w:r w:rsidR="00F307CE" w:rsidRPr="008F2386">
        <w:rPr>
          <w:rFonts w:ascii="Book Antiqua" w:eastAsia="Book Antiqua" w:hAnsi="Book Antiqua" w:cs="Book Antiqua"/>
          <w:color w:val="000000" w:themeColor="text1"/>
          <w:shd w:val="clear" w:color="auto" w:fill="FFFFFF"/>
        </w:rPr>
        <w:t>)</w:t>
      </w:r>
      <w:r w:rsidRPr="008F2386">
        <w:rPr>
          <w:rFonts w:ascii="Book Antiqua" w:eastAsia="Book Antiqua" w:hAnsi="Book Antiqua" w:cs="Book Antiqua"/>
          <w:color w:val="000000" w:themeColor="text1"/>
          <w:shd w:val="clear" w:color="auto" w:fill="FFFFFF"/>
        </w:rPr>
        <w:t xml:space="preserve"> 18.0 cm acquired at 0.625 mm section thickness.</w:t>
      </w:r>
    </w:p>
    <w:p w14:paraId="73E4CFD0"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To identify variants, the following criteria were used.</w:t>
      </w:r>
    </w:p>
    <w:p w14:paraId="2C0543CB" w14:textId="088F72DC" w:rsidR="003854E8" w:rsidRPr="008F2386" w:rsidRDefault="00E279F2"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KS</w:t>
      </w:r>
      <w:r w:rsidR="003854E8" w:rsidRPr="008F2386">
        <w:rPr>
          <w:rFonts w:ascii="Book Antiqua" w:eastAsia="Book Antiqua" w:hAnsi="Book Antiqua" w:cs="Book Antiqua"/>
          <w:color w:val="000000" w:themeColor="text1"/>
        </w:rPr>
        <w:t xml:space="preserve">: KS was diagnosed on </w:t>
      </w:r>
      <w:r w:rsidR="00951EE9" w:rsidRPr="008F2386">
        <w:rPr>
          <w:rFonts w:ascii="Book Antiqua" w:eastAsia="Book Antiqua" w:hAnsi="Book Antiqua" w:cs="Book Antiqua"/>
          <w:color w:val="000000" w:themeColor="text1"/>
        </w:rPr>
        <w:t>computerized tomography (CT)</w:t>
      </w:r>
      <w:r w:rsidR="003854E8" w:rsidRPr="008F2386">
        <w:rPr>
          <w:rFonts w:ascii="Book Antiqua" w:eastAsia="Book Antiqua" w:hAnsi="Book Antiqua" w:cs="Book Antiqua"/>
          <w:color w:val="000000" w:themeColor="text1"/>
        </w:rPr>
        <w:t xml:space="preserve"> at the level of the antrum in the mastoid bone, with the appearance of a bone segment that is thicker and longer than the walls of air cells (Figure 1)</w:t>
      </w:r>
      <w:r w:rsidR="003854E8"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1</w:t>
      </w:r>
      <w:r w:rsidR="003854E8" w:rsidRPr="008F2386">
        <w:rPr>
          <w:rFonts w:ascii="Book Antiqua" w:eastAsia="Book Antiqua" w:hAnsi="Book Antiqua" w:cs="Book Antiqua"/>
          <w:color w:val="000000" w:themeColor="text1"/>
          <w:vertAlign w:val="superscript"/>
        </w:rPr>
        <w:t>]</w:t>
      </w:r>
      <w:r w:rsidR="003854E8" w:rsidRPr="008F2386">
        <w:rPr>
          <w:rFonts w:ascii="Book Antiqua" w:eastAsia="Book Antiqua" w:hAnsi="Book Antiqua" w:cs="Book Antiqua"/>
          <w:color w:val="000000" w:themeColor="text1"/>
        </w:rPr>
        <w:t>.</w:t>
      </w:r>
    </w:p>
    <w:p w14:paraId="61068581" w14:textId="78605519" w:rsidR="003854E8" w:rsidRPr="008F2386" w:rsidRDefault="00951EE9"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Facial canal dehiscence</w:t>
      </w:r>
      <w:r w:rsidR="003854E8" w:rsidRPr="008F2386">
        <w:rPr>
          <w:rFonts w:ascii="Book Antiqua" w:eastAsia="Book Antiqua" w:hAnsi="Book Antiqua" w:cs="Book Antiqua"/>
          <w:color w:val="000000" w:themeColor="text1"/>
        </w:rPr>
        <w:t>: Facial nerve dehiscence is diagnosed when there is a loss of integrity in the bone channel (Figure 2)</w:t>
      </w:r>
      <w:r w:rsidR="003854E8"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5</w:t>
      </w:r>
      <w:r w:rsidR="003854E8" w:rsidRPr="008F2386">
        <w:rPr>
          <w:rFonts w:ascii="Book Antiqua" w:eastAsia="Book Antiqua" w:hAnsi="Book Antiqua" w:cs="Book Antiqua"/>
          <w:color w:val="000000" w:themeColor="text1"/>
          <w:vertAlign w:val="superscript"/>
        </w:rPr>
        <w:t>]</w:t>
      </w:r>
      <w:r w:rsidR="003854E8" w:rsidRPr="008F2386">
        <w:rPr>
          <w:rFonts w:ascii="Book Antiqua" w:eastAsia="Book Antiqua" w:hAnsi="Book Antiqua" w:cs="Book Antiqua"/>
          <w:color w:val="000000" w:themeColor="text1"/>
        </w:rPr>
        <w:t>.</w:t>
      </w:r>
    </w:p>
    <w:p w14:paraId="523C9FFF" w14:textId="54610A56"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H</w:t>
      </w:r>
      <w:r w:rsidR="00951EE9" w:rsidRPr="008F2386">
        <w:rPr>
          <w:rFonts w:ascii="Book Antiqua" w:eastAsia="Book Antiqua" w:hAnsi="Book Antiqua" w:cs="Book Antiqua"/>
          <w:color w:val="000000" w:themeColor="text1"/>
          <w:shd w:val="clear" w:color="auto" w:fill="FFFFFF"/>
        </w:rPr>
        <w:t>igh riding jugular bu</w:t>
      </w:r>
      <w:r w:rsidRPr="008F2386">
        <w:rPr>
          <w:rFonts w:ascii="Book Antiqua" w:eastAsia="Book Antiqua" w:hAnsi="Book Antiqua" w:cs="Book Antiqua"/>
          <w:color w:val="000000" w:themeColor="text1"/>
          <w:shd w:val="clear" w:color="auto" w:fill="FFFFFF"/>
        </w:rPr>
        <w:t xml:space="preserve">lb: There are several criteria in the literature that indicate a high jugular bulb. We used the criterion that the roof of bulb </w:t>
      </w:r>
      <w:r w:rsidRPr="008F2386">
        <w:rPr>
          <w:rFonts w:ascii="Book Antiqua" w:eastAsia="Book Antiqua" w:hAnsi="Book Antiqua" w:cs="Book Antiqua"/>
          <w:color w:val="000000" w:themeColor="text1"/>
        </w:rPr>
        <w:t>reaches the cochlea’s basal return level (Figure 3</w:t>
      </w:r>
      <w:r w:rsidR="001D2A59" w:rsidRPr="008F2386">
        <w:rPr>
          <w:rFonts w:ascii="Book Antiqua" w:eastAsia="Book Antiqua" w:hAnsi="Book Antiqua" w:cs="Book Antiqua"/>
          <w:color w:val="000000" w:themeColor="text1"/>
        </w:rPr>
        <w:t>A and B</w:t>
      </w:r>
      <w:r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6</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7AD2D652" w14:textId="1D81C9EE"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Jugu</w:t>
      </w:r>
      <w:r w:rsidR="00951EE9" w:rsidRPr="008F2386">
        <w:rPr>
          <w:rFonts w:ascii="Book Antiqua" w:eastAsia="Book Antiqua" w:hAnsi="Book Antiqua" w:cs="Book Antiqua"/>
          <w:color w:val="000000" w:themeColor="text1"/>
        </w:rPr>
        <w:t>lar bulb de</w:t>
      </w:r>
      <w:r w:rsidRPr="008F2386">
        <w:rPr>
          <w:rFonts w:ascii="Book Antiqua" w:eastAsia="Book Antiqua" w:hAnsi="Book Antiqua" w:cs="Book Antiqua"/>
          <w:color w:val="000000" w:themeColor="text1"/>
        </w:rPr>
        <w:t xml:space="preserve">hiscence: When there is no lamina bone that separates the JB from the middle ear cavity and the bulb is in direct contact with the middle ear cavity, we diagnosed jugular bulb dehiscence (Figure </w:t>
      </w:r>
      <w:r w:rsidR="001D2A59" w:rsidRPr="008F2386">
        <w:rPr>
          <w:rFonts w:ascii="Book Antiqua" w:eastAsia="Book Antiqua" w:hAnsi="Book Antiqua" w:cs="Book Antiqua"/>
          <w:color w:val="000000" w:themeColor="text1"/>
        </w:rPr>
        <w:t>3C and D</w:t>
      </w:r>
      <w:r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7</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0574FC15" w14:textId="1D357EDA"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Jugu</w:t>
      </w:r>
      <w:r w:rsidR="00951EE9" w:rsidRPr="008F2386">
        <w:rPr>
          <w:rFonts w:ascii="Book Antiqua" w:eastAsia="Book Antiqua" w:hAnsi="Book Antiqua" w:cs="Book Antiqua"/>
          <w:color w:val="000000" w:themeColor="text1"/>
        </w:rPr>
        <w:t>lar bulb dive</w:t>
      </w:r>
      <w:r w:rsidRPr="008F2386">
        <w:rPr>
          <w:rFonts w:ascii="Book Antiqua" w:eastAsia="Book Antiqua" w:hAnsi="Book Antiqua" w:cs="Book Antiqua"/>
          <w:color w:val="000000" w:themeColor="text1"/>
        </w:rPr>
        <w:t xml:space="preserve">rticulum: The jugular bulb diverticulum is a polypoid protrusion that extends superior to the bulb, as well as less medially and posteriorly (Figure </w:t>
      </w:r>
      <w:r w:rsidR="001D2A59" w:rsidRPr="008F2386">
        <w:rPr>
          <w:rFonts w:ascii="Book Antiqua" w:eastAsia="Book Antiqua" w:hAnsi="Book Antiqua" w:cs="Book Antiqua"/>
          <w:color w:val="000000" w:themeColor="text1"/>
        </w:rPr>
        <w:t>4</w:t>
      </w:r>
      <w:r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7</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73F76181" w14:textId="29646093"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Anterio</w:t>
      </w:r>
      <w:r w:rsidR="00951EE9" w:rsidRPr="008F2386">
        <w:rPr>
          <w:rFonts w:ascii="Book Antiqua" w:eastAsia="Book Antiqua" w:hAnsi="Book Antiqua" w:cs="Book Antiqua"/>
          <w:color w:val="000000" w:themeColor="text1"/>
        </w:rPr>
        <w:t>rly located sigmoid si</w:t>
      </w:r>
      <w:r w:rsidRPr="008F2386">
        <w:rPr>
          <w:rFonts w:ascii="Book Antiqua" w:eastAsia="Book Antiqua" w:hAnsi="Book Antiqua" w:cs="Book Antiqua"/>
          <w:color w:val="000000" w:themeColor="text1"/>
        </w:rPr>
        <w:t xml:space="preserve">nus: There must be no anteroposterior distance between the posterior part of the bonny external auditory canal and the sigmoid sinus to diagnose the anteriorly located sigmoid sinus (Figure </w:t>
      </w:r>
      <w:r w:rsidR="001D2A59" w:rsidRPr="008F2386">
        <w:rPr>
          <w:rFonts w:ascii="Book Antiqua" w:eastAsia="Book Antiqua" w:hAnsi="Book Antiqua" w:cs="Book Antiqua"/>
          <w:color w:val="000000" w:themeColor="text1"/>
        </w:rPr>
        <w:t>5</w:t>
      </w:r>
      <w:r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8</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746494AF" w14:textId="3A1043A2"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lastRenderedPageBreak/>
        <w:t>Dee</w:t>
      </w:r>
      <w:r w:rsidR="00951EE9" w:rsidRPr="008F2386">
        <w:rPr>
          <w:rFonts w:ascii="Book Antiqua" w:eastAsia="Book Antiqua" w:hAnsi="Book Antiqua" w:cs="Book Antiqua"/>
          <w:color w:val="000000" w:themeColor="text1"/>
        </w:rPr>
        <w:t>p tympanic rece</w:t>
      </w:r>
      <w:r w:rsidRPr="008F2386">
        <w:rPr>
          <w:rFonts w:ascii="Book Antiqua" w:eastAsia="Book Antiqua" w:hAnsi="Book Antiqua" w:cs="Book Antiqua"/>
          <w:color w:val="000000" w:themeColor="text1"/>
        </w:rPr>
        <w:t>ss: If the depth of the recess is 6 mm or deeper on axial plane</w:t>
      </w:r>
      <w:r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9</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51A90378" w14:textId="77777777" w:rsidR="003854E8" w:rsidRPr="008F2386" w:rsidRDefault="003854E8" w:rsidP="003854E8">
      <w:pPr>
        <w:spacing w:line="360" w:lineRule="auto"/>
        <w:jc w:val="both"/>
        <w:rPr>
          <w:rFonts w:ascii="Book Antiqua" w:eastAsia="Book Antiqua" w:hAnsi="Book Antiqua" w:cs="Book Antiqua"/>
          <w:b/>
          <w:bCs/>
          <w:i/>
          <w:iCs/>
          <w:color w:val="000000" w:themeColor="text1"/>
        </w:rPr>
      </w:pPr>
    </w:p>
    <w:p w14:paraId="5BF70336"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Statistical analyses</w:t>
      </w:r>
    </w:p>
    <w:p w14:paraId="2E4308AF" w14:textId="1A6BDEAA"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 xml:space="preserve">The Chi squared test and Fisher exact test (if necessary) were used to analyze categorical variables. The descriptive statistics were mean ± SD, median [min max] for numerical variables and numbers and percentages (%) for the categorical variables. The SPSS Windows version 23.0 package program was used for the statistical analyses and </w:t>
      </w:r>
      <w:r w:rsidR="00951EE9" w:rsidRPr="008F2386">
        <w:rPr>
          <w:rFonts w:ascii="Book Antiqua" w:eastAsia="Book Antiqua" w:hAnsi="Book Antiqua" w:cs="Book Antiqua"/>
          <w:i/>
          <w:iCs/>
          <w:color w:val="000000" w:themeColor="text1"/>
        </w:rPr>
        <w:t>P</w:t>
      </w:r>
      <w:r w:rsidRPr="008F2386">
        <w:rPr>
          <w:rFonts w:ascii="Book Antiqua" w:eastAsia="Book Antiqua" w:hAnsi="Book Antiqua" w:cs="Book Antiqua"/>
          <w:color w:val="000000" w:themeColor="text1"/>
        </w:rPr>
        <w:t xml:space="preserve"> values less than 0.05 were considered statistically significant.</w:t>
      </w:r>
    </w:p>
    <w:p w14:paraId="5CB0E1C9" w14:textId="77777777" w:rsidR="003854E8" w:rsidRPr="008F2386" w:rsidRDefault="003854E8" w:rsidP="003854E8">
      <w:pPr>
        <w:spacing w:line="360" w:lineRule="auto"/>
        <w:ind w:firstLine="480"/>
        <w:jc w:val="both"/>
        <w:rPr>
          <w:color w:val="000000" w:themeColor="text1"/>
        </w:rPr>
      </w:pPr>
    </w:p>
    <w:p w14:paraId="08D2CF6A"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caps/>
          <w:color w:val="000000" w:themeColor="text1"/>
          <w:u w:val="single"/>
        </w:rPr>
        <w:t>RESULTS</w:t>
      </w:r>
    </w:p>
    <w:p w14:paraId="1A6BBE7F" w14:textId="2F282F84"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shd w:val="clear" w:color="auto" w:fill="FFFFFF"/>
        </w:rPr>
        <w:t xml:space="preserve">There are 500 patients in both control and case series. Case series has 260 male, 240 female patients and median age is </w:t>
      </w:r>
      <w:r w:rsidRPr="008F2386">
        <w:rPr>
          <w:rFonts w:ascii="Book Antiqua" w:eastAsia="Book Antiqua" w:hAnsi="Book Antiqua" w:cs="Book Antiqua"/>
          <w:color w:val="000000" w:themeColor="text1"/>
        </w:rPr>
        <w:t>48</w:t>
      </w:r>
      <w:r w:rsidR="002A7F4D"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32 (± 15</w:t>
      </w:r>
      <w:r w:rsidR="002A7F4D"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03). Control series has 225 male, 275 female patients, median age is 45</w:t>
      </w:r>
      <w:r w:rsidR="002A7F4D"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86 (± 15</w:t>
      </w:r>
      <w:r w:rsidR="002A7F4D"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48)</w:t>
      </w:r>
    </w:p>
    <w:p w14:paraId="3277CF53" w14:textId="70C4971E"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 xml:space="preserve">In terms of clinical features, both groups were compared in </w:t>
      </w:r>
      <w:r w:rsidR="00E30E68" w:rsidRPr="008F2386">
        <w:rPr>
          <w:rFonts w:ascii="Book Antiqua" w:eastAsia="Book Antiqua" w:hAnsi="Book Antiqua" w:cs="Book Antiqua"/>
          <w:color w:val="000000" w:themeColor="text1"/>
          <w:shd w:val="clear" w:color="auto" w:fill="FFFFFF"/>
        </w:rPr>
        <w:t xml:space="preserve">Table </w:t>
      </w:r>
      <w:r w:rsidRPr="008F2386">
        <w:rPr>
          <w:rFonts w:ascii="Book Antiqua" w:eastAsia="Book Antiqua" w:hAnsi="Book Antiqua" w:cs="Book Antiqua"/>
          <w:color w:val="000000" w:themeColor="text1"/>
          <w:shd w:val="clear" w:color="auto" w:fill="FFFFFF"/>
        </w:rPr>
        <w:t>1.</w:t>
      </w:r>
    </w:p>
    <w:p w14:paraId="39597E0B"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The high jugular bulb frequency was found to be significantly different between the case (91 individuals; 18.2%) and control (23 individuals; 4.6%) groups (</w:t>
      </w:r>
      <w:r w:rsidRPr="008F2386">
        <w:rPr>
          <w:rFonts w:ascii="Book Antiqua" w:eastAsia="Book Antiqua" w:hAnsi="Book Antiqua" w:cs="Book Antiqua"/>
          <w:i/>
          <w:iCs/>
          <w:color w:val="000000" w:themeColor="text1"/>
        </w:rPr>
        <w:t>P</w:t>
      </w:r>
      <w:r w:rsidRPr="008F2386">
        <w:rPr>
          <w:rFonts w:ascii="Book Antiqua" w:eastAsia="Book Antiqua" w:hAnsi="Book Antiqua" w:cs="Book Antiqua"/>
          <w:color w:val="000000" w:themeColor="text1"/>
        </w:rPr>
        <w:t xml:space="preserve"> &lt; 0.001).</w:t>
      </w:r>
    </w:p>
    <w:p w14:paraId="39452C23" w14:textId="0E6E77F0"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The incidence of anteri</w:t>
      </w:r>
      <w:r w:rsidR="002A7F4D" w:rsidRPr="008F2386">
        <w:rPr>
          <w:rFonts w:ascii="Book Antiqua" w:eastAsia="Book Antiqua" w:hAnsi="Book Antiqua" w:cs="Book Antiqua"/>
          <w:color w:val="000000" w:themeColor="text1"/>
        </w:rPr>
        <w:t>orly located sigmoid sinus w</w:t>
      </w:r>
      <w:r w:rsidRPr="008F2386">
        <w:rPr>
          <w:rFonts w:ascii="Book Antiqua" w:eastAsia="Book Antiqua" w:hAnsi="Book Antiqua" w:cs="Book Antiqua"/>
          <w:color w:val="000000" w:themeColor="text1"/>
        </w:rPr>
        <w:t>as significantly higher in case groups (43 individuals; 8.6%) than in control subjects (19 individuals; 3.8%)</w:t>
      </w:r>
      <w:r w:rsidRPr="008F2386">
        <w:rPr>
          <w:rFonts w:ascii="Book Antiqua" w:eastAsia="Book Antiqua" w:hAnsi="Book Antiqua" w:cs="Book Antiqua"/>
          <w:color w:val="000000" w:themeColor="text1"/>
          <w:shd w:val="clear" w:color="auto" w:fill="FFFFFF"/>
        </w:rPr>
        <w:t xml:space="preserve"> (</w:t>
      </w:r>
      <w:r w:rsidRPr="008F2386">
        <w:rPr>
          <w:rFonts w:ascii="Book Antiqua" w:eastAsia="Book Antiqua" w:hAnsi="Book Antiqua" w:cs="Book Antiqua"/>
          <w:i/>
          <w:iCs/>
          <w:color w:val="000000" w:themeColor="text1"/>
          <w:shd w:val="clear" w:color="auto" w:fill="FFFFFF"/>
        </w:rPr>
        <w:t>P</w:t>
      </w:r>
      <w:r w:rsidRPr="008F2386">
        <w:rPr>
          <w:rFonts w:ascii="Book Antiqua" w:eastAsia="Book Antiqua" w:hAnsi="Book Antiqua" w:cs="Book Antiqua"/>
          <w:color w:val="000000" w:themeColor="text1"/>
          <w:shd w:val="clear" w:color="auto" w:fill="FFFFFF"/>
        </w:rPr>
        <w:t xml:space="preserve"> = 0.002).</w:t>
      </w:r>
    </w:p>
    <w:p w14:paraId="2DBB00C6"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However, we didn’t find a statistically significant difference in frequency with other variants.</w:t>
      </w:r>
    </w:p>
    <w:p w14:paraId="7A197F66"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In terms of the involvement sites of 500 cases diagnosed with COM and 500 healthy individuals are compared in Table 2.</w:t>
      </w:r>
    </w:p>
    <w:p w14:paraId="3F39533B"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shd w:val="clear" w:color="auto" w:fill="FFFFFF"/>
        </w:rPr>
        <w:t>There was a significant difference in facial canal dehiscence sides between case and control groups. (</w:t>
      </w:r>
      <w:r w:rsidRPr="008F2386">
        <w:rPr>
          <w:rFonts w:ascii="Book Antiqua" w:eastAsia="Book Antiqua" w:hAnsi="Book Antiqua" w:cs="Book Antiqua"/>
          <w:i/>
          <w:iCs/>
          <w:color w:val="000000" w:themeColor="text1"/>
          <w:shd w:val="clear" w:color="auto" w:fill="FFFFFF"/>
        </w:rPr>
        <w:t>P</w:t>
      </w:r>
      <w:r w:rsidRPr="008F2386">
        <w:rPr>
          <w:rFonts w:ascii="Book Antiqua" w:eastAsia="Book Antiqua" w:hAnsi="Book Antiqua" w:cs="Book Antiqua"/>
          <w:color w:val="000000" w:themeColor="text1"/>
          <w:shd w:val="clear" w:color="auto" w:fill="FFFFFF"/>
        </w:rPr>
        <w:t xml:space="preserve"> = 0.003) While facial canal dehiscence is more common on the right side in case series (68, 35.4%), it has been observed that it is more common in the bilateral region in control series. (</w:t>
      </w:r>
      <w:r w:rsidRPr="008F2386">
        <w:rPr>
          <w:rFonts w:ascii="Book Antiqua" w:eastAsia="Book Antiqua" w:hAnsi="Book Antiqua" w:cs="Book Antiqua"/>
          <w:i/>
          <w:iCs/>
          <w:color w:val="000000" w:themeColor="text1"/>
          <w:shd w:val="clear" w:color="auto" w:fill="FFFFFF"/>
        </w:rPr>
        <w:t>P</w:t>
      </w:r>
      <w:r w:rsidRPr="008F2386">
        <w:rPr>
          <w:rFonts w:ascii="Book Antiqua" w:eastAsia="Book Antiqua" w:hAnsi="Book Antiqua" w:cs="Book Antiqua"/>
          <w:color w:val="000000" w:themeColor="text1"/>
          <w:shd w:val="clear" w:color="auto" w:fill="FFFFFF"/>
        </w:rPr>
        <w:t xml:space="preserve"> = 0.03)</w:t>
      </w:r>
    </w:p>
    <w:p w14:paraId="153ADCEC" w14:textId="77777777" w:rsidR="003854E8" w:rsidRPr="008F2386" w:rsidRDefault="003854E8" w:rsidP="003854E8">
      <w:pPr>
        <w:spacing w:line="360" w:lineRule="auto"/>
        <w:ind w:firstLine="480"/>
        <w:jc w:val="both"/>
        <w:rPr>
          <w:color w:val="000000" w:themeColor="text1"/>
        </w:rPr>
      </w:pPr>
    </w:p>
    <w:p w14:paraId="0E39FF16"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caps/>
          <w:color w:val="000000" w:themeColor="text1"/>
          <w:u w:val="single"/>
        </w:rPr>
        <w:t>DISCUSSION</w:t>
      </w:r>
    </w:p>
    <w:p w14:paraId="61FBAF0E"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lastRenderedPageBreak/>
        <w:t>Aside from clinic and audiologic tests, imaging modalities are used as a supplement to diagnose middle ear pathologies and plan surgery protocols. HRCT of the temporal bone is the modality of choice for its superior high resolution of bone anatomy.</w:t>
      </w:r>
    </w:p>
    <w:p w14:paraId="0F77918B"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It is critical for radiologists and otologists to understand temporal bone variants in order to understand the etiology and treatment of COM, which is a multifactorial disease.</w:t>
      </w:r>
    </w:p>
    <w:p w14:paraId="791732B9" w14:textId="77777777" w:rsidR="003854E8" w:rsidRPr="008F2386" w:rsidRDefault="003854E8" w:rsidP="003854E8">
      <w:pPr>
        <w:spacing w:line="360" w:lineRule="auto"/>
        <w:jc w:val="both"/>
        <w:rPr>
          <w:rFonts w:ascii="Book Antiqua" w:eastAsia="Book Antiqua" w:hAnsi="Book Antiqua" w:cs="Book Antiqua"/>
          <w:b/>
          <w:bCs/>
          <w:i/>
          <w:iCs/>
          <w:color w:val="000000" w:themeColor="text1"/>
        </w:rPr>
      </w:pPr>
    </w:p>
    <w:p w14:paraId="0A01CA03"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Koerner’s septum</w:t>
      </w:r>
    </w:p>
    <w:p w14:paraId="01AF90A9" w14:textId="24E2CD82"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 xml:space="preserve">It is clinically significant that the air cells of the mastoid bone, which is formed by the union of squamous and petrous bones, are separated by a thin bone bridge named petrosquamous suture, as known as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which is a common variant.</w:t>
      </w:r>
    </w:p>
    <w:p w14:paraId="474D6661" w14:textId="114DE79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 xml:space="preserve">Previous researches in the literature </w:t>
      </w:r>
      <w:r w:rsidR="00D746B2" w:rsidRPr="008F2386">
        <w:rPr>
          <w:rFonts w:ascii="Book Antiqua" w:eastAsia="Book Antiqua" w:hAnsi="Book Antiqua" w:cs="Book Antiqua"/>
          <w:color w:val="000000" w:themeColor="text1"/>
        </w:rPr>
        <w:t>have</w:t>
      </w:r>
      <w:r w:rsidRPr="008F2386">
        <w:rPr>
          <w:rFonts w:ascii="Book Antiqua" w:eastAsia="Book Antiqua" w:hAnsi="Book Antiqua" w:cs="Book Antiqua"/>
          <w:color w:val="000000" w:themeColor="text1"/>
        </w:rPr>
        <w:t xml:space="preserve"> suggested that the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inhibits pneumatization and drainage of the middle ear space by blocking aditus at the antrum and epitympanum. So it is thought as a reason of chronic middle ear diseases.</w:t>
      </w:r>
    </w:p>
    <w:p w14:paraId="7F5D7FE9" w14:textId="11A926F2"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It’s also a reason of complication in mastoid surgery</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0</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1</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41011B56" w14:textId="22B0CB29"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 xml:space="preserve">Antrum, the largest air cell, is located deeper than the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that’s why it makes it more difficult to reach the antrum during surgery. Furthermore, during mastoid surgery, a well-developed, thick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can be confused with the lateral wall of the sinus, and as a result, deep mastoid air cells cannot be cleaned out</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0</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1</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6282784C" w14:textId="1851E289"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In our study, we found 77 patients (15.4</w:t>
      </w:r>
      <w:r w:rsidR="002A7F4D"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with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and there are 93 cases (18.6</w:t>
      </w:r>
      <w:r w:rsidR="002A7F4D"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with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in the control series and statistically, it is not concluded to be significant with COM. Moreover we had more patients with this variant in our control group.</w:t>
      </w:r>
    </w:p>
    <w:p w14:paraId="424DF571" w14:textId="15D04E71"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 xml:space="preserve">It is still important to report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thus it is potentially a reason of complication in surgery.</w:t>
      </w:r>
    </w:p>
    <w:p w14:paraId="43CDD73A" w14:textId="77777777" w:rsidR="003854E8" w:rsidRPr="008F2386" w:rsidRDefault="003854E8" w:rsidP="003854E8">
      <w:pPr>
        <w:spacing w:line="360" w:lineRule="auto"/>
        <w:ind w:firstLine="480"/>
        <w:jc w:val="both"/>
        <w:rPr>
          <w:color w:val="000000" w:themeColor="text1"/>
        </w:rPr>
      </w:pPr>
    </w:p>
    <w:p w14:paraId="4AC6AA7B"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Facial canal dehiscence</w:t>
      </w:r>
    </w:p>
    <w:p w14:paraId="4287056D" w14:textId="3F0C9BEA"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 xml:space="preserve">The chorda tympani runs through a bone labyrinth known as the fascial </w:t>
      </w:r>
      <w:r w:rsidR="002A7F4D" w:rsidRPr="008F2386">
        <w:rPr>
          <w:rFonts w:ascii="Book Antiqua" w:eastAsia="Book Antiqua" w:hAnsi="Book Antiqua" w:cs="Book Antiqua"/>
          <w:color w:val="000000" w:themeColor="text1"/>
        </w:rPr>
        <w:t>canal. It</w:t>
      </w:r>
      <w:r w:rsidRPr="008F2386">
        <w:rPr>
          <w:rFonts w:ascii="Book Antiqua" w:eastAsia="Book Antiqua" w:hAnsi="Book Antiqua" w:cs="Book Antiqua"/>
          <w:color w:val="000000" w:themeColor="text1"/>
        </w:rPr>
        <w:t xml:space="preserve"> enters the temporal bone </w:t>
      </w:r>
      <w:r w:rsidRPr="008F2386">
        <w:rPr>
          <w:rFonts w:ascii="Book Antiqua" w:eastAsia="Book Antiqua" w:hAnsi="Book Antiqua" w:cs="Book Antiqua"/>
          <w:i/>
          <w:iCs/>
          <w:color w:val="000000" w:themeColor="text1"/>
        </w:rPr>
        <w:t>via</w:t>
      </w:r>
      <w:r w:rsidRPr="008F2386">
        <w:rPr>
          <w:rFonts w:ascii="Book Antiqua" w:eastAsia="Book Antiqua" w:hAnsi="Book Antiqua" w:cs="Book Antiqua"/>
          <w:color w:val="000000" w:themeColor="text1"/>
        </w:rPr>
        <w:t xml:space="preserve"> the internal acoustic canal and exits through the stylomastoid foramen. It has three distinct parts along the course in the temporal bone. </w:t>
      </w:r>
      <w:r w:rsidR="002A7F4D" w:rsidRPr="008F2386">
        <w:rPr>
          <w:rFonts w:ascii="Book Antiqua" w:eastAsia="Book Antiqua" w:hAnsi="Book Antiqua" w:cs="Book Antiqua"/>
          <w:color w:val="000000" w:themeColor="text1"/>
        </w:rPr>
        <w:t>Respectively,</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color w:val="000000" w:themeColor="text1"/>
        </w:rPr>
        <w:lastRenderedPageBreak/>
        <w:t>labyrinth, tympanic and mastoid. Even though canal dehiscence can occur anywhere along the bonny canal, the tympanic segment is the longest and most common location</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2</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50E81125" w14:textId="2793231A"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Facial canal dehiscence can be linked to ossification issues in inutero life. Despite the fact that it can be congenital, there are numerous studies that show a link between facial canal dehiscence and COM. It is probably a result of the erosive effect. That is why some consider it a pathology rather than a variant</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3</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71E69D84" w14:textId="76667E44"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In imaging, a canal dehiscence should have precise edges so it can be differentiated from low mineralization. However micro dehiscence cannot be visualized on the temporal HRCT because of the thin structure and tortuous course of the canal. Which means, surgeons shouldn’t depend on the CT report completely and should make a decent assessment of the canal intraoperatively in terms of preventing chorda tympani injury which may require revision operations</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4</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3735D26E" w14:textId="4A0D31C9"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In our study we have 193 patients in case series (38.5</w:t>
      </w:r>
      <w:r w:rsidR="002A30C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and 205 patients in control series (41%) with facial canal dehiscence. These numbers make it the most common variant in all of six variants we look for. We ended up with similar numbers so it is not statistically significant. So our results are more compatible with congenital theory.</w:t>
      </w:r>
    </w:p>
    <w:p w14:paraId="26D69B02" w14:textId="2D48701F"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Yet, it is essential to report facial canal dehiscence as inflammation of the middle ear can spread through the facial nerve and cause facial palsy</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5</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 xml:space="preserve"> and its vulnerability in terms of getting harmed during surgery.</w:t>
      </w:r>
    </w:p>
    <w:p w14:paraId="1205556D" w14:textId="77777777" w:rsidR="003854E8" w:rsidRPr="008F2386" w:rsidRDefault="003854E8" w:rsidP="003854E8">
      <w:pPr>
        <w:spacing w:line="360" w:lineRule="auto"/>
        <w:ind w:firstLine="480"/>
        <w:jc w:val="both"/>
        <w:rPr>
          <w:color w:val="000000" w:themeColor="text1"/>
        </w:rPr>
      </w:pPr>
    </w:p>
    <w:p w14:paraId="71AAE4D3"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High riding jugular bulb</w:t>
      </w:r>
    </w:p>
    <w:p w14:paraId="441975A1" w14:textId="63731963"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Jugular bulb is the venous part between the horizontal part of the sigmoid sinus and the upper end of the internal jugular vena. The morphology of the dural venous sinuses and the jugular bulb can vary greatly and is usually asymmetric for individuals</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6</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1FC26873" w14:textId="5F8D3962"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Jugular bulb is absent at birth and develops around the age of two as a result of changing venous sinus dynamics after adapting to the erect position</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7</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002DB7C8" w14:textId="4128CB9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 xml:space="preserve">Although there is no agreement on the changing positions of sigmoid sinus and jugular bulb, general opinion is some pathologies that shorten the distance between the </w:t>
      </w:r>
      <w:r w:rsidRPr="008F2386">
        <w:rPr>
          <w:rFonts w:ascii="Book Antiqua" w:eastAsia="Book Antiqua" w:hAnsi="Book Antiqua" w:cs="Book Antiqua"/>
          <w:color w:val="000000" w:themeColor="text1"/>
        </w:rPr>
        <w:lastRenderedPageBreak/>
        <w:t>outer ear and the sigmoid sinus and rises the jugular bulb by reducing the pneumatization of the mastoid air cells</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8</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74F02960" w14:textId="62879AA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The roof of the jugular bulb is lower anatomically than the floor of the hypotympanum, and a bone lamina should separate the jugular bulb from the middle ear space</w:t>
      </w:r>
      <w:r w:rsidRPr="008F2386">
        <w:rPr>
          <w:rFonts w:ascii="Book Antiqua" w:eastAsia="Book Antiqua" w:hAnsi="Book Antiqua" w:cs="Book Antiqua"/>
          <w:color w:val="000000" w:themeColor="text1"/>
          <w:vertAlign w:val="superscript"/>
        </w:rPr>
        <w:t>[1</w:t>
      </w:r>
      <w:r w:rsidR="00617B52" w:rsidRPr="008F2386">
        <w:rPr>
          <w:rFonts w:ascii="Book Antiqua" w:eastAsia="Book Antiqua" w:hAnsi="Book Antiqua" w:cs="Book Antiqua"/>
          <w:color w:val="000000" w:themeColor="text1"/>
          <w:vertAlign w:val="superscript"/>
        </w:rPr>
        <w:t>8</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3C705125"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Authors suggested more than one criteria to decide if the jugular bulb is high. Any of them can be used. In this study we used the one which says if the jugular bulb is higher than the basal turn of the cochlea and projects into the middle ear space.</w:t>
      </w:r>
    </w:p>
    <w:p w14:paraId="3BE5D7AD" w14:textId="773BC40F"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In the literature, the prevalence of the high riding jugular bulb, the most common variant of jugular bulb, is 3.5</w:t>
      </w:r>
      <w:r w:rsidR="002A30C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-7.5%. It is mostly on the right side where the venous system is dominant and it is accepted as a physiologic variant.</w:t>
      </w:r>
    </w:p>
    <w:p w14:paraId="7B8FDC83" w14:textId="721E33C5"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 xml:space="preserve">In our study, 90 cases (18%) in the case series and 23 cases (4.6%) in the control series have a high riding jugular bulb. This time we found it statistically </w:t>
      </w:r>
      <w:r w:rsidR="002A30CA" w:rsidRPr="008F2386">
        <w:rPr>
          <w:rFonts w:ascii="Book Antiqua" w:eastAsia="Book Antiqua" w:hAnsi="Book Antiqua" w:cs="Book Antiqua"/>
          <w:color w:val="000000" w:themeColor="text1"/>
        </w:rPr>
        <w:t>significant. We</w:t>
      </w:r>
      <w:r w:rsidRPr="008F2386">
        <w:rPr>
          <w:rFonts w:ascii="Book Antiqua" w:eastAsia="Book Antiqua" w:hAnsi="Book Antiqua" w:cs="Book Antiqua"/>
          <w:color w:val="000000" w:themeColor="text1"/>
        </w:rPr>
        <w:t xml:space="preserve"> ended up with a prevalence in the control series that is comparable to the literature, but it is significantly higher in the case series. In the case series, 38 patients have a high riding jugular bulb on the right side, 40 patients have it on the left side and 12 patients have it bilateral. There is not a right side dominancy unlike literature.</w:t>
      </w:r>
    </w:p>
    <w:p w14:paraId="590B9788" w14:textId="77777777" w:rsidR="003854E8" w:rsidRPr="008F2386" w:rsidRDefault="003854E8" w:rsidP="003854E8">
      <w:pPr>
        <w:spacing w:line="360" w:lineRule="auto"/>
        <w:ind w:firstLine="480"/>
        <w:jc w:val="both"/>
        <w:rPr>
          <w:color w:val="000000" w:themeColor="text1"/>
        </w:rPr>
      </w:pPr>
    </w:p>
    <w:p w14:paraId="2CC125AF"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Jugular bulb dehiscence</w:t>
      </w:r>
    </w:p>
    <w:p w14:paraId="08CF65EC" w14:textId="58C3C713"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Jugular bulb dehiscence is when jugular bulb doesn’t have a bone lamina and is in contact with middle ear cavity. This condition creates a negative pressure effect in the cavity. This aggravates chronic middle ear inflammation and retracts tympanic membrane</w:t>
      </w:r>
      <w:r w:rsidRPr="008F2386">
        <w:rPr>
          <w:rFonts w:ascii="Book Antiqua" w:eastAsia="Book Antiqua" w:hAnsi="Book Antiqua" w:cs="Book Antiqua"/>
          <w:color w:val="000000" w:themeColor="text1"/>
          <w:vertAlign w:val="superscript"/>
        </w:rPr>
        <w:t>[</w:t>
      </w:r>
      <w:r w:rsidR="00617B52" w:rsidRPr="008F2386">
        <w:rPr>
          <w:rFonts w:ascii="Book Antiqua" w:eastAsia="Book Antiqua" w:hAnsi="Book Antiqua" w:cs="Book Antiqua"/>
          <w:color w:val="000000" w:themeColor="text1"/>
          <w:vertAlign w:val="superscript"/>
        </w:rPr>
        <w:t>19</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1785BCD1"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In our study, 13 patients (2.6%) have it, while 6 patients (1.2%) have it in the control series, indicating that there is no statistically significant relationship. However, it is worth noting that case series has twice as many people as case series.</w:t>
      </w:r>
    </w:p>
    <w:p w14:paraId="00A96C9B" w14:textId="77777777" w:rsidR="003854E8" w:rsidRPr="008F2386" w:rsidRDefault="003854E8" w:rsidP="003854E8">
      <w:pPr>
        <w:spacing w:line="360" w:lineRule="auto"/>
        <w:ind w:firstLine="480"/>
        <w:jc w:val="both"/>
        <w:rPr>
          <w:color w:val="000000" w:themeColor="text1"/>
        </w:rPr>
      </w:pPr>
    </w:p>
    <w:p w14:paraId="7EB81F24"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Jugular bulbus diverticulum</w:t>
      </w:r>
    </w:p>
    <w:p w14:paraId="788FA80E" w14:textId="0C68CBCC"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lastRenderedPageBreak/>
        <w:t>Jugular bulb diverticulum is considered as a true venous anomaly and is a reason of retrotympanic vascular mass. It can occur by two different entities. Either there is a dehiscence on the floor of middle ear wall or there is not a dehiscence but jugular fossa is large without a dehiscent floor</w:t>
      </w:r>
      <w:r w:rsidRPr="008F2386">
        <w:rPr>
          <w:rFonts w:ascii="Book Antiqua" w:eastAsia="Book Antiqua" w:hAnsi="Book Antiqua" w:cs="Book Antiqua"/>
          <w:color w:val="000000" w:themeColor="text1"/>
          <w:vertAlign w:val="superscript"/>
        </w:rPr>
        <w:t>[2</w:t>
      </w:r>
      <w:r w:rsidR="00617B52" w:rsidRPr="008F2386">
        <w:rPr>
          <w:rFonts w:ascii="Book Antiqua" w:eastAsia="Book Antiqua" w:hAnsi="Book Antiqua" w:cs="Book Antiqua"/>
          <w:color w:val="000000" w:themeColor="text1"/>
          <w:vertAlign w:val="superscript"/>
        </w:rPr>
        <w:t>0</w:t>
      </w:r>
      <w:r w:rsidRPr="008F2386">
        <w:rPr>
          <w:rFonts w:ascii="Book Antiqua" w:eastAsia="Book Antiqua" w:hAnsi="Book Antiqua" w:cs="Book Antiqua"/>
          <w:color w:val="000000" w:themeColor="text1"/>
          <w:vertAlign w:val="superscript"/>
        </w:rPr>
        <w:t>]</w:t>
      </w:r>
      <w:r w:rsidRPr="008F2386">
        <w:rPr>
          <w:rFonts w:ascii="Book Antiqua" w:eastAsia="Book Antiqua" w:hAnsi="Book Antiqua" w:cs="Book Antiqua"/>
          <w:color w:val="000000" w:themeColor="text1"/>
        </w:rPr>
        <w:t>.</w:t>
      </w:r>
    </w:p>
    <w:p w14:paraId="3A2F0FC1"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We only have four patients in the case series and none in the control series, and there is no statistically significant relationship.</w:t>
      </w:r>
    </w:p>
    <w:p w14:paraId="3A7C43E4" w14:textId="77777777" w:rsidR="003854E8" w:rsidRPr="008F2386" w:rsidRDefault="003854E8" w:rsidP="003854E8">
      <w:pPr>
        <w:spacing w:line="360" w:lineRule="auto"/>
        <w:jc w:val="both"/>
        <w:rPr>
          <w:rFonts w:ascii="Book Antiqua" w:eastAsia="Book Antiqua" w:hAnsi="Book Antiqua" w:cs="Book Antiqua"/>
          <w:b/>
          <w:bCs/>
          <w:i/>
          <w:iCs/>
          <w:color w:val="000000" w:themeColor="text1"/>
        </w:rPr>
      </w:pPr>
    </w:p>
    <w:p w14:paraId="4C45676E"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bCs/>
          <w:i/>
          <w:iCs/>
          <w:color w:val="000000" w:themeColor="text1"/>
        </w:rPr>
        <w:t>Anterior located sigmoid sinus</w:t>
      </w:r>
    </w:p>
    <w:p w14:paraId="1D9DCC7E"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Anterior located sigmoid sinus is a rare variant like jugular diverticulum.</w:t>
      </w:r>
    </w:p>
    <w:p w14:paraId="49BAB5F8"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We have 43 patients (8.6%) in our case group and 17 patients (3.4%) in our control group. There are statistically significantly more patients in the case group than in the control group.</w:t>
      </w:r>
    </w:p>
    <w:p w14:paraId="1AE3CDC7"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Jugular bulb and other venous variants are frequently associated with tinnitus, but they should not be considered as a cause of tinnitus before ruling out other possible etiologies because they could be often found in the general population. As far as we know, COM and jugular bulb and sigmoid sinus variants have never been associated in the literature before and our study is the first one.</w:t>
      </w:r>
    </w:p>
    <w:p w14:paraId="305A073D" w14:textId="77777777" w:rsidR="003854E8" w:rsidRPr="008F2386" w:rsidRDefault="003854E8" w:rsidP="003854E8">
      <w:pPr>
        <w:spacing w:line="360" w:lineRule="auto"/>
        <w:ind w:firstLine="480"/>
        <w:jc w:val="both"/>
        <w:rPr>
          <w:color w:val="000000" w:themeColor="text1"/>
        </w:rPr>
      </w:pPr>
      <w:r w:rsidRPr="008F2386">
        <w:rPr>
          <w:rFonts w:ascii="Book Antiqua" w:eastAsia="Book Antiqua" w:hAnsi="Book Antiqua" w:cs="Book Antiqua"/>
          <w:color w:val="000000" w:themeColor="text1"/>
        </w:rPr>
        <w:t>Deep tympanic recess was not found in the total 1000 patients.</w:t>
      </w:r>
    </w:p>
    <w:p w14:paraId="08D46EA1" w14:textId="77777777" w:rsidR="003854E8" w:rsidRPr="008F2386" w:rsidRDefault="003854E8" w:rsidP="003854E8">
      <w:pPr>
        <w:spacing w:line="360" w:lineRule="auto"/>
        <w:ind w:firstLine="480"/>
        <w:jc w:val="both"/>
        <w:rPr>
          <w:color w:val="000000" w:themeColor="text1"/>
        </w:rPr>
      </w:pPr>
    </w:p>
    <w:p w14:paraId="58A4C432" w14:textId="77777777"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b/>
          <w:caps/>
          <w:color w:val="000000" w:themeColor="text1"/>
          <w:u w:val="single"/>
        </w:rPr>
        <w:t>CONCLUSION</w:t>
      </w:r>
    </w:p>
    <w:p w14:paraId="4407845C" w14:textId="11395760" w:rsidR="003854E8" w:rsidRPr="008F2386" w:rsidRDefault="003854E8" w:rsidP="003854E8">
      <w:pPr>
        <w:spacing w:line="360" w:lineRule="auto"/>
        <w:jc w:val="both"/>
        <w:rPr>
          <w:color w:val="000000" w:themeColor="text1"/>
        </w:rPr>
      </w:pPr>
      <w:r w:rsidRPr="008F2386">
        <w:rPr>
          <w:rFonts w:ascii="Book Antiqua" w:eastAsia="Book Antiqua" w:hAnsi="Book Antiqua" w:cs="Book Antiqua"/>
          <w:color w:val="000000" w:themeColor="text1"/>
        </w:rPr>
        <w:t xml:space="preserve">We aimed to find out a cause and effect relation between some of temporal bone variants and COM that’s a multifactorial disease, characterized by the long term and destructive inflammation of the middle ear space and mastoid cellular. We didn't find a positive correlation between COM and </w:t>
      </w:r>
      <w:r w:rsidR="00E279F2"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and facial canal defect. There are more studies about both variants than others in the literature. On the other hand we ended up with a significant conclusion with the variants of dural venous sinuses -high jugular bulb, dehiscence of jugular bulb, diverticulum of jugular bulb and anteriorly located sigmoid sinus- that have been studied less and frequently associated with inner ear illnesses. Even though there is no agreement on why and how these variants occur, our </w:t>
      </w:r>
      <w:r w:rsidRPr="008F2386">
        <w:rPr>
          <w:rFonts w:ascii="Book Antiqua" w:eastAsia="Book Antiqua" w:hAnsi="Book Antiqua" w:cs="Book Antiqua"/>
          <w:color w:val="000000" w:themeColor="text1"/>
        </w:rPr>
        <w:lastRenderedPageBreak/>
        <w:t>study adds a new perspective to the literature by associating the variants with COM. However more studies should be done in the future to find out if these variants occur due to COM or COM occurs due to variants.</w:t>
      </w:r>
    </w:p>
    <w:p w14:paraId="6F6DA139" w14:textId="77777777" w:rsidR="003854E8" w:rsidRPr="008F2386" w:rsidRDefault="003854E8" w:rsidP="003854E8">
      <w:pPr>
        <w:rPr>
          <w:color w:val="000000" w:themeColor="text1"/>
        </w:rPr>
      </w:pPr>
    </w:p>
    <w:p w14:paraId="7EFFDD70"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aps/>
          <w:color w:val="000000" w:themeColor="text1"/>
          <w:u w:val="single"/>
        </w:rPr>
        <w:t>ARTICLE HIGHLIGHTS</w:t>
      </w:r>
    </w:p>
    <w:p w14:paraId="38DF090D"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background</w:t>
      </w:r>
    </w:p>
    <w:p w14:paraId="5F6AF8D5" w14:textId="389EC4D0"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Our article examines the anatomical and variational differences in chronic otitis media</w:t>
      </w:r>
      <w:r w:rsidR="00315F15" w:rsidRPr="008F2386">
        <w:rPr>
          <w:rFonts w:ascii="Book Antiqua" w:eastAsia="Book Antiqua" w:hAnsi="Book Antiqua" w:cs="Book Antiqua"/>
          <w:color w:val="000000" w:themeColor="text1"/>
        </w:rPr>
        <w:t xml:space="preserve"> (COM)</w:t>
      </w:r>
      <w:r w:rsidRPr="008F2386">
        <w:rPr>
          <w:rFonts w:ascii="Book Antiqua" w:eastAsia="Book Antiqua" w:hAnsi="Book Antiqua" w:cs="Book Antiqua"/>
          <w:color w:val="000000" w:themeColor="text1"/>
        </w:rPr>
        <w:t xml:space="preserve"> patients.</w:t>
      </w:r>
    </w:p>
    <w:p w14:paraId="25D8FDAA" w14:textId="77777777" w:rsidR="00A77B3E" w:rsidRPr="008F2386" w:rsidRDefault="00A77B3E">
      <w:pPr>
        <w:spacing w:line="360" w:lineRule="auto"/>
        <w:jc w:val="both"/>
        <w:rPr>
          <w:color w:val="000000" w:themeColor="text1"/>
        </w:rPr>
      </w:pPr>
    </w:p>
    <w:p w14:paraId="10882705"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motivation</w:t>
      </w:r>
    </w:p>
    <w:p w14:paraId="524DB080"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COM is a multifactorial disease and variants of middle ear have always been important in terms of potential risk for complication during surgery but rarely associated with COM as an etiology or as a consequence of the disease.</w:t>
      </w:r>
    </w:p>
    <w:p w14:paraId="0978F57F" w14:textId="77777777" w:rsidR="00A77B3E" w:rsidRPr="008F2386" w:rsidRDefault="00A77B3E">
      <w:pPr>
        <w:spacing w:line="360" w:lineRule="auto"/>
        <w:jc w:val="both"/>
        <w:rPr>
          <w:color w:val="000000" w:themeColor="text1"/>
        </w:rPr>
      </w:pPr>
    </w:p>
    <w:p w14:paraId="006EB832"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objectives</w:t>
      </w:r>
    </w:p>
    <w:p w14:paraId="329D0C57" w14:textId="66FDDB13"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The objectives of our research are to determine its relationship with anatomical variations in </w:t>
      </w:r>
      <w:r w:rsidR="00315F15" w:rsidRPr="008F2386">
        <w:rPr>
          <w:rFonts w:ascii="Book Antiqua" w:eastAsia="Book Antiqua" w:hAnsi="Book Antiqua" w:cs="Book Antiqua"/>
          <w:color w:val="000000" w:themeColor="text1"/>
        </w:rPr>
        <w:t>COM</w:t>
      </w:r>
      <w:r w:rsidRPr="008F2386">
        <w:rPr>
          <w:rFonts w:ascii="Book Antiqua" w:eastAsia="Book Antiqua" w:hAnsi="Book Antiqua" w:cs="Book Antiqua"/>
          <w:color w:val="000000" w:themeColor="text1"/>
        </w:rPr>
        <w:t>.</w:t>
      </w:r>
    </w:p>
    <w:p w14:paraId="4DEF2598" w14:textId="77777777" w:rsidR="00A77B3E" w:rsidRPr="008F2386" w:rsidRDefault="00A77B3E">
      <w:pPr>
        <w:spacing w:line="360" w:lineRule="auto"/>
        <w:jc w:val="both"/>
        <w:rPr>
          <w:color w:val="000000" w:themeColor="text1"/>
        </w:rPr>
      </w:pPr>
    </w:p>
    <w:p w14:paraId="6A822234"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methods</w:t>
      </w:r>
    </w:p>
    <w:p w14:paraId="1D670F4B" w14:textId="4EE331E9"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Our study is a retrospective study. The following conditions were investigated in our study: Koerner's septum</w:t>
      </w:r>
      <w:r w:rsidR="00ED237A" w:rsidRPr="008F2386">
        <w:rPr>
          <w:rFonts w:ascii="Book Antiqua" w:eastAsia="Book Antiqua" w:hAnsi="Book Antiqua" w:cs="Book Antiqua"/>
          <w:color w:val="000000" w:themeColor="text1"/>
        </w:rPr>
        <w:t xml:space="preserve"> (KS)</w:t>
      </w:r>
      <w:r w:rsidRPr="008F2386">
        <w:rPr>
          <w:rFonts w:ascii="Book Antiqua" w:eastAsia="Book Antiqua" w:hAnsi="Book Antiqua" w:cs="Book Antiqua"/>
          <w:color w:val="000000" w:themeColor="text1"/>
        </w:rPr>
        <w:t>, facial canal dehiscence, high jugular bulb, jugular bulb dehiscence, jugular bulb diverticulum, anterior sigmoid sinus, and deep tympanic recesses.</w:t>
      </w:r>
    </w:p>
    <w:p w14:paraId="15C26107" w14:textId="77777777" w:rsidR="00A77B3E" w:rsidRPr="008F2386" w:rsidRDefault="00A77B3E">
      <w:pPr>
        <w:spacing w:line="360" w:lineRule="auto"/>
        <w:jc w:val="both"/>
        <w:rPr>
          <w:color w:val="000000" w:themeColor="text1"/>
        </w:rPr>
      </w:pPr>
    </w:p>
    <w:p w14:paraId="5D110688"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results</w:t>
      </w:r>
    </w:p>
    <w:p w14:paraId="71348A10"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Only the case group's high jugular bulb and anteriorly located Sigmoid Sinus frequencies were statistically significantly higher than the control groups.</w:t>
      </w:r>
    </w:p>
    <w:p w14:paraId="07A16EEB" w14:textId="77777777" w:rsidR="00A77B3E" w:rsidRPr="008F2386" w:rsidRDefault="00A77B3E">
      <w:pPr>
        <w:spacing w:line="360" w:lineRule="auto"/>
        <w:jc w:val="both"/>
        <w:rPr>
          <w:color w:val="000000" w:themeColor="text1"/>
        </w:rPr>
      </w:pPr>
    </w:p>
    <w:p w14:paraId="5728DE73"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conclusions</w:t>
      </w:r>
    </w:p>
    <w:p w14:paraId="55EABAA4" w14:textId="7641CD7A"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lastRenderedPageBreak/>
        <w:t xml:space="preserve">We discovered no link between COM and </w:t>
      </w:r>
      <w:r w:rsidR="00ED237A" w:rsidRPr="008F2386">
        <w:rPr>
          <w:rFonts w:ascii="Book Antiqua" w:eastAsia="Book Antiqua" w:hAnsi="Book Antiqua" w:cs="Book Antiqua"/>
          <w:color w:val="000000" w:themeColor="text1"/>
        </w:rPr>
        <w:t>KS</w:t>
      </w:r>
      <w:r w:rsidRPr="008F2386">
        <w:rPr>
          <w:rFonts w:ascii="Book Antiqua" w:eastAsia="Book Antiqua" w:hAnsi="Book Antiqua" w:cs="Book Antiqua"/>
          <w:color w:val="000000" w:themeColor="text1"/>
        </w:rPr>
        <w:t xml:space="preserve"> or facial canal defect. We came to a significant conclusion with the dural venous sinus variants -high jugular bulb, jugular bulb dehiscence, jugular bulb diverticulum, and anteriorly located sigmoid sinus- that have been studied less and frequently associated with inner ear illnesses.</w:t>
      </w:r>
    </w:p>
    <w:p w14:paraId="29070FC1" w14:textId="77777777" w:rsidR="00A77B3E" w:rsidRPr="008F2386" w:rsidRDefault="00A77B3E">
      <w:pPr>
        <w:spacing w:line="360" w:lineRule="auto"/>
        <w:jc w:val="both"/>
        <w:rPr>
          <w:color w:val="000000" w:themeColor="text1"/>
        </w:rPr>
      </w:pPr>
    </w:p>
    <w:p w14:paraId="0EF4215A"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i/>
          <w:color w:val="000000" w:themeColor="text1"/>
        </w:rPr>
        <w:t>Research perspectives</w:t>
      </w:r>
    </w:p>
    <w:p w14:paraId="46B0430D"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The relationship between COM and anatomical variations is investigated in our study.</w:t>
      </w:r>
    </w:p>
    <w:p w14:paraId="73091CE4" w14:textId="77777777" w:rsidR="00A77B3E" w:rsidRPr="008F2386" w:rsidRDefault="00A77B3E">
      <w:pPr>
        <w:spacing w:line="360" w:lineRule="auto"/>
        <w:jc w:val="both"/>
        <w:rPr>
          <w:color w:val="000000" w:themeColor="text1"/>
        </w:rPr>
      </w:pPr>
    </w:p>
    <w:p w14:paraId="3FA6487F"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REFERENCES</w:t>
      </w:r>
    </w:p>
    <w:p w14:paraId="6937F8BD"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1 </w:t>
      </w:r>
      <w:r w:rsidRPr="008F2386">
        <w:rPr>
          <w:rFonts w:ascii="Book Antiqua" w:eastAsia="Book Antiqua" w:hAnsi="Book Antiqua" w:cs="Book Antiqua"/>
          <w:b/>
          <w:bCs/>
          <w:color w:val="000000" w:themeColor="text1"/>
        </w:rPr>
        <w:t>Wojciechowski T</w:t>
      </w:r>
      <w:r w:rsidRPr="008F2386">
        <w:rPr>
          <w:rFonts w:ascii="Book Antiqua" w:eastAsia="Book Antiqua" w:hAnsi="Book Antiqua" w:cs="Book Antiqua"/>
          <w:color w:val="000000" w:themeColor="text1"/>
        </w:rPr>
        <w:t xml:space="preserve">, Skadorwa T, Drożdż A, Ciszek B, Szopiński K. The radioanatomical assessment of the Körner's septum. </w:t>
      </w:r>
      <w:r w:rsidRPr="008F2386">
        <w:rPr>
          <w:rFonts w:ascii="Book Antiqua" w:eastAsia="Book Antiqua" w:hAnsi="Book Antiqua" w:cs="Book Antiqua"/>
          <w:i/>
          <w:iCs/>
          <w:color w:val="000000" w:themeColor="text1"/>
        </w:rPr>
        <w:t>Surg Radiol Anat</w:t>
      </w:r>
      <w:r w:rsidRPr="008F2386">
        <w:rPr>
          <w:rFonts w:ascii="Book Antiqua" w:eastAsia="Book Antiqua" w:hAnsi="Book Antiqua" w:cs="Book Antiqua"/>
          <w:color w:val="000000" w:themeColor="text1"/>
        </w:rPr>
        <w:t xml:space="preserve"> 2019; </w:t>
      </w:r>
      <w:r w:rsidRPr="008F2386">
        <w:rPr>
          <w:rFonts w:ascii="Book Antiqua" w:eastAsia="Book Antiqua" w:hAnsi="Book Antiqua" w:cs="Book Antiqua"/>
          <w:b/>
          <w:bCs/>
          <w:color w:val="000000" w:themeColor="text1"/>
        </w:rPr>
        <w:t>41</w:t>
      </w:r>
      <w:r w:rsidRPr="008F2386">
        <w:rPr>
          <w:rFonts w:ascii="Book Antiqua" w:eastAsia="Book Antiqua" w:hAnsi="Book Antiqua" w:cs="Book Antiqua"/>
          <w:color w:val="000000" w:themeColor="text1"/>
        </w:rPr>
        <w:t>: 669-673 [PMID: 30539206 DOI: 10.1007/s00276-018-2149-3]</w:t>
      </w:r>
    </w:p>
    <w:p w14:paraId="234E6B3D"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2 </w:t>
      </w:r>
      <w:r w:rsidRPr="008F2386">
        <w:rPr>
          <w:rFonts w:ascii="Book Antiqua" w:eastAsia="Book Antiqua" w:hAnsi="Book Antiqua" w:cs="Book Antiqua"/>
          <w:b/>
          <w:bCs/>
          <w:color w:val="000000" w:themeColor="text1"/>
        </w:rPr>
        <w:t>Monasta L</w:t>
      </w:r>
      <w:r w:rsidRPr="008F2386">
        <w:rPr>
          <w:rFonts w:ascii="Book Antiqua" w:eastAsia="Book Antiqua" w:hAnsi="Book Antiqua" w:cs="Book Antiqua"/>
          <w:color w:val="000000" w:themeColor="text1"/>
        </w:rPr>
        <w:t xml:space="preserve">, Ronfani L, Marchetti F, Montico M, Vecchi Brumatti L, Bavcar A, Grasso D, Barbiero C, Tamburlini G. Burden of disease caused by otitis media: systematic review and global estimates. </w:t>
      </w:r>
      <w:r w:rsidRPr="008F2386">
        <w:rPr>
          <w:rFonts w:ascii="Book Antiqua" w:eastAsia="Book Antiqua" w:hAnsi="Book Antiqua" w:cs="Book Antiqua"/>
          <w:i/>
          <w:iCs/>
          <w:color w:val="000000" w:themeColor="text1"/>
        </w:rPr>
        <w:t>PLoS One</w:t>
      </w:r>
      <w:r w:rsidRPr="008F2386">
        <w:rPr>
          <w:rFonts w:ascii="Book Antiqua" w:eastAsia="Book Antiqua" w:hAnsi="Book Antiqua" w:cs="Book Antiqua"/>
          <w:color w:val="000000" w:themeColor="text1"/>
        </w:rPr>
        <w:t xml:space="preserve"> 2012; </w:t>
      </w:r>
      <w:r w:rsidRPr="008F2386">
        <w:rPr>
          <w:rFonts w:ascii="Book Antiqua" w:eastAsia="Book Antiqua" w:hAnsi="Book Antiqua" w:cs="Book Antiqua"/>
          <w:b/>
          <w:bCs/>
          <w:color w:val="000000" w:themeColor="text1"/>
        </w:rPr>
        <w:t>7</w:t>
      </w:r>
      <w:r w:rsidRPr="008F2386">
        <w:rPr>
          <w:rFonts w:ascii="Book Antiqua" w:eastAsia="Book Antiqua" w:hAnsi="Book Antiqua" w:cs="Book Antiqua"/>
          <w:color w:val="000000" w:themeColor="text1"/>
        </w:rPr>
        <w:t>: e36226 [PMID: 22558393 DOI: 10.1371/journal.pone.0036226]</w:t>
      </w:r>
    </w:p>
    <w:p w14:paraId="1274D150"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3 </w:t>
      </w:r>
      <w:r w:rsidRPr="008F2386">
        <w:rPr>
          <w:rFonts w:ascii="Book Antiqua" w:eastAsia="Book Antiqua" w:hAnsi="Book Antiqua" w:cs="Book Antiqua"/>
          <w:b/>
          <w:bCs/>
          <w:color w:val="000000" w:themeColor="text1"/>
        </w:rPr>
        <w:t>Schilder AG</w:t>
      </w:r>
      <w:r w:rsidRPr="008F2386">
        <w:rPr>
          <w:rFonts w:ascii="Book Antiqua" w:eastAsia="Book Antiqua" w:hAnsi="Book Antiqua" w:cs="Book Antiqua"/>
          <w:color w:val="000000" w:themeColor="text1"/>
        </w:rPr>
        <w:t xml:space="preserve">, Chonmaitree T, Cripps AW, Rosenfeld RM, Casselbrant ML, Haggard MP, Venekamp RP. Otitis media. </w:t>
      </w:r>
      <w:r w:rsidRPr="008F2386">
        <w:rPr>
          <w:rFonts w:ascii="Book Antiqua" w:eastAsia="Book Antiqua" w:hAnsi="Book Antiqua" w:cs="Book Antiqua"/>
          <w:i/>
          <w:iCs/>
          <w:color w:val="000000" w:themeColor="text1"/>
        </w:rPr>
        <w:t>Nat Rev Dis Primers</w:t>
      </w:r>
      <w:r w:rsidRPr="008F2386">
        <w:rPr>
          <w:rFonts w:ascii="Book Antiqua" w:eastAsia="Book Antiqua" w:hAnsi="Book Antiqua" w:cs="Book Antiqua"/>
          <w:color w:val="000000" w:themeColor="text1"/>
        </w:rPr>
        <w:t xml:space="preserve"> 2016; </w:t>
      </w:r>
      <w:r w:rsidRPr="008F2386">
        <w:rPr>
          <w:rFonts w:ascii="Book Antiqua" w:eastAsia="Book Antiqua" w:hAnsi="Book Antiqua" w:cs="Book Antiqua"/>
          <w:b/>
          <w:bCs/>
          <w:color w:val="000000" w:themeColor="text1"/>
        </w:rPr>
        <w:t>2</w:t>
      </w:r>
      <w:r w:rsidRPr="008F2386">
        <w:rPr>
          <w:rFonts w:ascii="Book Antiqua" w:eastAsia="Book Antiqua" w:hAnsi="Book Antiqua" w:cs="Book Antiqua"/>
          <w:color w:val="000000" w:themeColor="text1"/>
        </w:rPr>
        <w:t>: 16063 [PMID: 27604644 DOI: 10.1038/nrdp.2016.63]</w:t>
      </w:r>
    </w:p>
    <w:p w14:paraId="268EAED9"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 xml:space="preserve">4 </w:t>
      </w:r>
      <w:r w:rsidRPr="008F2386">
        <w:rPr>
          <w:rFonts w:ascii="Book Antiqua" w:eastAsia="Book Antiqua" w:hAnsi="Book Antiqua" w:cs="Book Antiqua"/>
          <w:b/>
          <w:bCs/>
          <w:color w:val="000000" w:themeColor="text1"/>
        </w:rPr>
        <w:t>Kusak A</w:t>
      </w:r>
      <w:r w:rsidRPr="008F2386">
        <w:rPr>
          <w:rFonts w:ascii="Book Antiqua" w:eastAsia="Book Antiqua" w:hAnsi="Book Antiqua" w:cs="Book Antiqua"/>
          <w:color w:val="000000" w:themeColor="text1"/>
        </w:rPr>
        <w:t xml:space="preserve">, Rosiak O, Durko M, Grzelak P, Pietruszewska W. Diagnostic imaging in chronic otitis media: does CT and MRI fusion aid therapeutic decision making? - a pilot study. </w:t>
      </w:r>
      <w:r w:rsidRPr="008F2386">
        <w:rPr>
          <w:rFonts w:ascii="Book Antiqua" w:eastAsia="Book Antiqua" w:hAnsi="Book Antiqua" w:cs="Book Antiqua"/>
          <w:i/>
          <w:iCs/>
          <w:color w:val="000000" w:themeColor="text1"/>
        </w:rPr>
        <w:t>Otolaryngol Pol</w:t>
      </w:r>
      <w:r w:rsidRPr="008F2386">
        <w:rPr>
          <w:rFonts w:ascii="Book Antiqua" w:eastAsia="Book Antiqua" w:hAnsi="Book Antiqua" w:cs="Book Antiqua"/>
          <w:color w:val="000000" w:themeColor="text1"/>
        </w:rPr>
        <w:t xml:space="preserve"> 2018; </w:t>
      </w:r>
      <w:r w:rsidRPr="008F2386">
        <w:rPr>
          <w:rFonts w:ascii="Book Antiqua" w:eastAsia="Book Antiqua" w:hAnsi="Book Antiqua" w:cs="Book Antiqua"/>
          <w:b/>
          <w:bCs/>
          <w:color w:val="000000" w:themeColor="text1"/>
        </w:rPr>
        <w:t>73</w:t>
      </w:r>
      <w:r w:rsidRPr="008F2386">
        <w:rPr>
          <w:rFonts w:ascii="Book Antiqua" w:eastAsia="Book Antiqua" w:hAnsi="Book Antiqua" w:cs="Book Antiqua"/>
          <w:color w:val="000000" w:themeColor="text1"/>
        </w:rPr>
        <w:t>: 1-5 [PMID: 30920387 DOI: 10.5604/01.3001.0012.5423]</w:t>
      </w:r>
    </w:p>
    <w:p w14:paraId="239CACF8" w14:textId="369E534E" w:rsidR="00A77B3E" w:rsidRPr="008F2386" w:rsidRDefault="00617B52">
      <w:pPr>
        <w:spacing w:line="360" w:lineRule="auto"/>
        <w:jc w:val="both"/>
        <w:rPr>
          <w:color w:val="000000" w:themeColor="text1"/>
        </w:rPr>
      </w:pPr>
      <w:r w:rsidRPr="008F2386">
        <w:rPr>
          <w:rFonts w:ascii="Book Antiqua" w:eastAsia="Book Antiqua" w:hAnsi="Book Antiqua" w:cs="Book Antiqua"/>
          <w:color w:val="000000" w:themeColor="text1"/>
        </w:rPr>
        <w:t xml:space="preserve">5 </w:t>
      </w:r>
      <w:r w:rsidRPr="008F2386">
        <w:rPr>
          <w:rFonts w:ascii="Book Antiqua" w:eastAsia="Book Antiqua" w:hAnsi="Book Antiqua" w:cs="Book Antiqua"/>
          <w:b/>
          <w:bCs/>
          <w:color w:val="000000" w:themeColor="text1"/>
        </w:rPr>
        <w:t>Nager GT</w:t>
      </w:r>
      <w:r w:rsidRPr="008F2386">
        <w:rPr>
          <w:rFonts w:ascii="Book Antiqua" w:eastAsia="Book Antiqua" w:hAnsi="Book Antiqua" w:cs="Book Antiqua"/>
          <w:color w:val="000000" w:themeColor="text1"/>
        </w:rPr>
        <w:t xml:space="preserve">, Proctor B. The facial canal: normal anatomy, variations and anomalies. II. Anatomical variations and anomalies involving the facial canal. </w:t>
      </w:r>
      <w:r w:rsidRPr="008F2386">
        <w:rPr>
          <w:rFonts w:ascii="Book Antiqua" w:eastAsia="Book Antiqua" w:hAnsi="Book Antiqua" w:cs="Book Antiqua"/>
          <w:i/>
          <w:iCs/>
          <w:color w:val="000000" w:themeColor="text1"/>
        </w:rPr>
        <w:t>Ann Otol Rhinol Laryngol Suppl</w:t>
      </w:r>
      <w:r w:rsidRPr="008F2386">
        <w:rPr>
          <w:rFonts w:ascii="Book Antiqua" w:eastAsia="Book Antiqua" w:hAnsi="Book Antiqua" w:cs="Book Antiqua"/>
          <w:color w:val="000000" w:themeColor="text1"/>
        </w:rPr>
        <w:t xml:space="preserve"> 1982; </w:t>
      </w:r>
      <w:r w:rsidRPr="008F2386">
        <w:rPr>
          <w:rFonts w:ascii="Book Antiqua" w:eastAsia="Book Antiqua" w:hAnsi="Book Antiqua" w:cs="Book Antiqua"/>
          <w:b/>
          <w:bCs/>
          <w:color w:val="000000" w:themeColor="text1"/>
        </w:rPr>
        <w:t>97</w:t>
      </w:r>
      <w:r w:rsidRPr="008F2386">
        <w:rPr>
          <w:rFonts w:ascii="Book Antiqua" w:eastAsia="Book Antiqua" w:hAnsi="Book Antiqua" w:cs="Book Antiqua"/>
          <w:color w:val="000000" w:themeColor="text1"/>
        </w:rPr>
        <w:t>: 45-61 [PMID: 6814329]</w:t>
      </w:r>
    </w:p>
    <w:p w14:paraId="4CA47E22" w14:textId="5B6C54B9" w:rsidR="00A77B3E" w:rsidRPr="008F2386" w:rsidRDefault="00617B52">
      <w:pPr>
        <w:spacing w:line="360" w:lineRule="auto"/>
        <w:jc w:val="both"/>
        <w:rPr>
          <w:color w:val="000000" w:themeColor="text1"/>
        </w:rPr>
      </w:pPr>
      <w:r w:rsidRPr="008F2386">
        <w:rPr>
          <w:rFonts w:ascii="Book Antiqua" w:eastAsia="Book Antiqua" w:hAnsi="Book Antiqua" w:cs="Book Antiqua"/>
          <w:color w:val="000000" w:themeColor="text1"/>
        </w:rPr>
        <w:t xml:space="preserve">6 </w:t>
      </w:r>
      <w:r w:rsidRPr="008F2386">
        <w:rPr>
          <w:rFonts w:ascii="Book Antiqua" w:eastAsia="Book Antiqua" w:hAnsi="Book Antiqua" w:cs="Book Antiqua"/>
          <w:b/>
          <w:bCs/>
          <w:color w:val="000000" w:themeColor="text1"/>
        </w:rPr>
        <w:t>Sterkers O</w:t>
      </w:r>
      <w:r w:rsidRPr="008F2386">
        <w:rPr>
          <w:rFonts w:ascii="Book Antiqua" w:eastAsia="Book Antiqua" w:hAnsi="Book Antiqua" w:cs="Book Antiqua"/>
          <w:color w:val="000000" w:themeColor="text1"/>
        </w:rPr>
        <w:t xml:space="preserve">, Bozorg Grayeli A, Julien N, Bouccara D, Rihane S, Chaigne P. [Jugular bulb diverticulum mimicking Menière's disease. Surgical treatment]. </w:t>
      </w:r>
      <w:r w:rsidRPr="008F2386">
        <w:rPr>
          <w:rFonts w:ascii="Book Antiqua" w:eastAsia="Book Antiqua" w:hAnsi="Book Antiqua" w:cs="Book Antiqua"/>
          <w:i/>
          <w:iCs/>
          <w:color w:val="000000" w:themeColor="text1"/>
        </w:rPr>
        <w:t>Ann Otolaryngol Chir Cervicofac</w:t>
      </w:r>
      <w:r w:rsidRPr="008F2386">
        <w:rPr>
          <w:rFonts w:ascii="Book Antiqua" w:eastAsia="Book Antiqua" w:hAnsi="Book Antiqua" w:cs="Book Antiqua"/>
          <w:color w:val="000000" w:themeColor="text1"/>
        </w:rPr>
        <w:t xml:space="preserve"> 1993; </w:t>
      </w:r>
      <w:r w:rsidRPr="008F2386">
        <w:rPr>
          <w:rFonts w:ascii="Book Antiqua" w:eastAsia="Book Antiqua" w:hAnsi="Book Antiqua" w:cs="Book Antiqua"/>
          <w:b/>
          <w:bCs/>
          <w:color w:val="000000" w:themeColor="text1"/>
        </w:rPr>
        <w:t>110</w:t>
      </w:r>
      <w:r w:rsidRPr="008F2386">
        <w:rPr>
          <w:rFonts w:ascii="Book Antiqua" w:eastAsia="Book Antiqua" w:hAnsi="Book Antiqua" w:cs="Book Antiqua"/>
          <w:color w:val="000000" w:themeColor="text1"/>
        </w:rPr>
        <w:t>: 363-371 [PMID: 8085717]</w:t>
      </w:r>
    </w:p>
    <w:p w14:paraId="5D87C899" w14:textId="25096546" w:rsidR="00A77B3E" w:rsidRPr="008F2386" w:rsidRDefault="00617B52">
      <w:pPr>
        <w:spacing w:line="360" w:lineRule="auto"/>
        <w:jc w:val="both"/>
        <w:rPr>
          <w:color w:val="000000" w:themeColor="text1"/>
        </w:rPr>
      </w:pPr>
      <w:r w:rsidRPr="008F2386">
        <w:rPr>
          <w:rFonts w:ascii="Book Antiqua" w:eastAsia="Book Antiqua" w:hAnsi="Book Antiqua" w:cs="Book Antiqua"/>
          <w:color w:val="000000" w:themeColor="text1"/>
        </w:rPr>
        <w:lastRenderedPageBreak/>
        <w:t xml:space="preserve">7 </w:t>
      </w:r>
      <w:r w:rsidRPr="008F2386">
        <w:rPr>
          <w:rFonts w:ascii="Book Antiqua" w:eastAsia="Book Antiqua" w:hAnsi="Book Antiqua" w:cs="Book Antiqua"/>
          <w:b/>
          <w:bCs/>
          <w:color w:val="000000" w:themeColor="text1"/>
        </w:rPr>
        <w:t>Vattoth S</w:t>
      </w:r>
      <w:r w:rsidRPr="008F2386">
        <w:rPr>
          <w:rFonts w:ascii="Book Antiqua" w:eastAsia="Book Antiqua" w:hAnsi="Book Antiqua" w:cs="Book Antiqua"/>
          <w:color w:val="000000" w:themeColor="text1"/>
        </w:rPr>
        <w:t xml:space="preserve">, Shah R, Curé JK. A compartment-based approach for the imaging evaluation of tinnitus. </w:t>
      </w:r>
      <w:r w:rsidRPr="008F2386">
        <w:rPr>
          <w:rFonts w:ascii="Book Antiqua" w:eastAsia="Book Antiqua" w:hAnsi="Book Antiqua" w:cs="Book Antiqua"/>
          <w:i/>
          <w:iCs/>
          <w:color w:val="000000" w:themeColor="text1"/>
        </w:rPr>
        <w:t>AJNR Am J Neuroradiol</w:t>
      </w:r>
      <w:r w:rsidRPr="008F2386">
        <w:rPr>
          <w:rFonts w:ascii="Book Antiqua" w:eastAsia="Book Antiqua" w:hAnsi="Book Antiqua" w:cs="Book Antiqua"/>
          <w:color w:val="000000" w:themeColor="text1"/>
        </w:rPr>
        <w:t xml:space="preserve"> 2010; </w:t>
      </w:r>
      <w:r w:rsidRPr="008F2386">
        <w:rPr>
          <w:rFonts w:ascii="Book Antiqua" w:eastAsia="Book Antiqua" w:hAnsi="Book Antiqua" w:cs="Book Antiqua"/>
          <w:b/>
          <w:bCs/>
          <w:color w:val="000000" w:themeColor="text1"/>
        </w:rPr>
        <w:t>31</w:t>
      </w:r>
      <w:r w:rsidRPr="008F2386">
        <w:rPr>
          <w:rFonts w:ascii="Book Antiqua" w:eastAsia="Book Antiqua" w:hAnsi="Book Antiqua" w:cs="Book Antiqua"/>
          <w:color w:val="000000" w:themeColor="text1"/>
        </w:rPr>
        <w:t>: 211-218 [PMID: 19762464 DOI: 10.3174/ajnr.A1704]</w:t>
      </w:r>
    </w:p>
    <w:p w14:paraId="3D278527" w14:textId="2047592D" w:rsidR="00A77B3E" w:rsidRPr="008F2386" w:rsidRDefault="00617B52">
      <w:pPr>
        <w:spacing w:line="360" w:lineRule="auto"/>
        <w:jc w:val="both"/>
        <w:rPr>
          <w:color w:val="000000" w:themeColor="text1"/>
        </w:rPr>
      </w:pPr>
      <w:r w:rsidRPr="008F2386">
        <w:rPr>
          <w:rFonts w:ascii="Book Antiqua" w:eastAsia="Book Antiqua" w:hAnsi="Book Antiqua" w:cs="Book Antiqua"/>
          <w:color w:val="000000" w:themeColor="text1"/>
        </w:rPr>
        <w:t xml:space="preserve">8 </w:t>
      </w:r>
      <w:r w:rsidRPr="008F2386">
        <w:rPr>
          <w:rFonts w:ascii="Book Antiqua" w:eastAsia="Book Antiqua" w:hAnsi="Book Antiqua" w:cs="Book Antiqua"/>
          <w:b/>
          <w:bCs/>
          <w:color w:val="000000" w:themeColor="text1"/>
        </w:rPr>
        <w:t>Potter GD</w:t>
      </w:r>
      <w:r w:rsidRPr="008F2386">
        <w:rPr>
          <w:rFonts w:ascii="Book Antiqua" w:eastAsia="Book Antiqua" w:hAnsi="Book Antiqua" w:cs="Book Antiqua"/>
          <w:color w:val="000000" w:themeColor="text1"/>
        </w:rPr>
        <w:t xml:space="preserve">. The ear, the surgeon and the radiologist. Hickey lecture, 1973. </w:t>
      </w:r>
      <w:r w:rsidRPr="008F2386">
        <w:rPr>
          <w:rFonts w:ascii="Book Antiqua" w:eastAsia="Book Antiqua" w:hAnsi="Book Antiqua" w:cs="Book Antiqua"/>
          <w:i/>
          <w:iCs/>
          <w:color w:val="000000" w:themeColor="text1"/>
        </w:rPr>
        <w:t>Am J Roentgenol Radium Ther Nucl Med</w:t>
      </w:r>
      <w:r w:rsidRPr="008F2386">
        <w:rPr>
          <w:rFonts w:ascii="Book Antiqua" w:eastAsia="Book Antiqua" w:hAnsi="Book Antiqua" w:cs="Book Antiqua"/>
          <w:color w:val="000000" w:themeColor="text1"/>
        </w:rPr>
        <w:t xml:space="preserve"> 1973; </w:t>
      </w:r>
      <w:r w:rsidRPr="008F2386">
        <w:rPr>
          <w:rFonts w:ascii="Book Antiqua" w:eastAsia="Book Antiqua" w:hAnsi="Book Antiqua" w:cs="Book Antiqua"/>
          <w:b/>
          <w:bCs/>
          <w:color w:val="000000" w:themeColor="text1"/>
        </w:rPr>
        <w:t>118</w:t>
      </w:r>
      <w:r w:rsidRPr="008F2386">
        <w:rPr>
          <w:rFonts w:ascii="Book Antiqua" w:eastAsia="Book Antiqua" w:hAnsi="Book Antiqua" w:cs="Book Antiqua"/>
          <w:color w:val="000000" w:themeColor="text1"/>
        </w:rPr>
        <w:t>: 501-510 [PMID: 4795103]</w:t>
      </w:r>
    </w:p>
    <w:p w14:paraId="302BEE67" w14:textId="1B32324A" w:rsidR="00A77B3E" w:rsidRPr="008F2386" w:rsidRDefault="00617B52">
      <w:pPr>
        <w:spacing w:line="360" w:lineRule="auto"/>
        <w:jc w:val="both"/>
        <w:rPr>
          <w:color w:val="000000" w:themeColor="text1"/>
        </w:rPr>
      </w:pPr>
      <w:r w:rsidRPr="008F2386">
        <w:rPr>
          <w:rFonts w:ascii="Book Antiqua" w:eastAsia="Book Antiqua" w:hAnsi="Book Antiqua" w:cs="Book Antiqua"/>
          <w:color w:val="000000" w:themeColor="text1"/>
        </w:rPr>
        <w:t xml:space="preserve">9 </w:t>
      </w:r>
      <w:r w:rsidRPr="008F2386">
        <w:rPr>
          <w:rFonts w:ascii="Book Antiqua" w:eastAsia="Book Antiqua" w:hAnsi="Book Antiqua" w:cs="Book Antiqua"/>
          <w:b/>
          <w:bCs/>
          <w:color w:val="000000" w:themeColor="text1"/>
        </w:rPr>
        <w:t>Saito R</w:t>
      </w:r>
      <w:r w:rsidRPr="008F2386">
        <w:rPr>
          <w:rFonts w:ascii="Book Antiqua" w:eastAsia="Book Antiqua" w:hAnsi="Book Antiqua" w:cs="Book Antiqua"/>
          <w:color w:val="000000" w:themeColor="text1"/>
        </w:rPr>
        <w:t xml:space="preserve">, Igarashi M, Alford BR, Guilford FR. Anatomical measurement of the sinus tympani. A study of horizontal serial sections of the human temporal bone. </w:t>
      </w:r>
      <w:r w:rsidRPr="008F2386">
        <w:rPr>
          <w:rFonts w:ascii="Book Antiqua" w:eastAsia="Book Antiqua" w:hAnsi="Book Antiqua" w:cs="Book Antiqua"/>
          <w:i/>
          <w:iCs/>
          <w:color w:val="000000" w:themeColor="text1"/>
        </w:rPr>
        <w:t>Arch Otolaryngol</w:t>
      </w:r>
      <w:r w:rsidRPr="008F2386">
        <w:rPr>
          <w:rFonts w:ascii="Book Antiqua" w:eastAsia="Book Antiqua" w:hAnsi="Book Antiqua" w:cs="Book Antiqua"/>
          <w:color w:val="000000" w:themeColor="text1"/>
        </w:rPr>
        <w:t xml:space="preserve"> 1971; </w:t>
      </w:r>
      <w:r w:rsidRPr="008F2386">
        <w:rPr>
          <w:rFonts w:ascii="Book Antiqua" w:eastAsia="Book Antiqua" w:hAnsi="Book Antiqua" w:cs="Book Antiqua"/>
          <w:b/>
          <w:bCs/>
          <w:color w:val="000000" w:themeColor="text1"/>
        </w:rPr>
        <w:t>94</w:t>
      </w:r>
      <w:r w:rsidRPr="008F2386">
        <w:rPr>
          <w:rFonts w:ascii="Book Antiqua" w:eastAsia="Book Antiqua" w:hAnsi="Book Antiqua" w:cs="Book Antiqua"/>
          <w:color w:val="000000" w:themeColor="text1"/>
        </w:rPr>
        <w:t>: 418-425 [PMID: 5114950]</w:t>
      </w:r>
    </w:p>
    <w:p w14:paraId="2065B8F7" w14:textId="531F74FA"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0</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Toros SZ</w:t>
      </w:r>
      <w:r w:rsidRPr="008F2386">
        <w:rPr>
          <w:rFonts w:ascii="Book Antiqua" w:eastAsia="Book Antiqua" w:hAnsi="Book Antiqua" w:cs="Book Antiqua"/>
          <w:color w:val="000000" w:themeColor="text1"/>
        </w:rPr>
        <w:t xml:space="preserve">, Karaca CT, Habeşoğlu TE, Noşeri H, Ertugay CK, Naiboğlu B, Egeli E. Is there a relation between mastoid aeration and Körner's septum? </w:t>
      </w:r>
      <w:r w:rsidRPr="008F2386">
        <w:rPr>
          <w:rFonts w:ascii="Book Antiqua" w:eastAsia="Book Antiqua" w:hAnsi="Book Antiqua" w:cs="Book Antiqua"/>
          <w:i/>
          <w:iCs/>
          <w:color w:val="000000" w:themeColor="text1"/>
        </w:rPr>
        <w:t>Eur Arch Otorhinolaryngol</w:t>
      </w:r>
      <w:r w:rsidRPr="008F2386">
        <w:rPr>
          <w:rFonts w:ascii="Book Antiqua" w:eastAsia="Book Antiqua" w:hAnsi="Book Antiqua" w:cs="Book Antiqua"/>
          <w:color w:val="000000" w:themeColor="text1"/>
        </w:rPr>
        <w:t xml:space="preserve"> 2010; </w:t>
      </w:r>
      <w:r w:rsidRPr="008F2386">
        <w:rPr>
          <w:rFonts w:ascii="Book Antiqua" w:eastAsia="Book Antiqua" w:hAnsi="Book Antiqua" w:cs="Book Antiqua"/>
          <w:b/>
          <w:bCs/>
          <w:color w:val="000000" w:themeColor="text1"/>
        </w:rPr>
        <w:t>267</w:t>
      </w:r>
      <w:r w:rsidRPr="008F2386">
        <w:rPr>
          <w:rFonts w:ascii="Book Antiqua" w:eastAsia="Book Antiqua" w:hAnsi="Book Antiqua" w:cs="Book Antiqua"/>
          <w:color w:val="000000" w:themeColor="text1"/>
        </w:rPr>
        <w:t>: 1523-1526 [PMID: 20480369 DOI: 10.1007/s00405-010-1277-0]</w:t>
      </w:r>
    </w:p>
    <w:p w14:paraId="7975A382" w14:textId="5F93ABA0"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1</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Ozer E</w:t>
      </w:r>
      <w:r w:rsidRPr="008F2386">
        <w:rPr>
          <w:rFonts w:ascii="Book Antiqua" w:eastAsia="Book Antiqua" w:hAnsi="Book Antiqua" w:cs="Book Antiqua"/>
          <w:color w:val="000000" w:themeColor="text1"/>
        </w:rPr>
        <w:t xml:space="preserve">, Bayazit YA, Kara C, Mumbuç S, Kanlikama M, Gümüşburun E. Körner's septum (petrosquamosal lamina) and chronic ear disease. </w:t>
      </w:r>
      <w:r w:rsidRPr="008F2386">
        <w:rPr>
          <w:rFonts w:ascii="Book Antiqua" w:eastAsia="Book Antiqua" w:hAnsi="Book Antiqua" w:cs="Book Antiqua"/>
          <w:i/>
          <w:iCs/>
          <w:color w:val="000000" w:themeColor="text1"/>
        </w:rPr>
        <w:t>Surg Radiol Anat</w:t>
      </w:r>
      <w:r w:rsidRPr="008F2386">
        <w:rPr>
          <w:rFonts w:ascii="Book Antiqua" w:eastAsia="Book Antiqua" w:hAnsi="Book Antiqua" w:cs="Book Antiqua"/>
          <w:color w:val="000000" w:themeColor="text1"/>
        </w:rPr>
        <w:t xml:space="preserve"> 2004; </w:t>
      </w:r>
      <w:r w:rsidRPr="008F2386">
        <w:rPr>
          <w:rFonts w:ascii="Book Antiqua" w:eastAsia="Book Antiqua" w:hAnsi="Book Antiqua" w:cs="Book Antiqua"/>
          <w:b/>
          <w:bCs/>
          <w:color w:val="000000" w:themeColor="text1"/>
        </w:rPr>
        <w:t>26</w:t>
      </w:r>
      <w:r w:rsidRPr="008F2386">
        <w:rPr>
          <w:rFonts w:ascii="Book Antiqua" w:eastAsia="Book Antiqua" w:hAnsi="Book Antiqua" w:cs="Book Antiqua"/>
          <w:color w:val="000000" w:themeColor="text1"/>
        </w:rPr>
        <w:t>: 118-121 [PMID: 14586561 DOI: 10.1007/s00276-003-0186-y]</w:t>
      </w:r>
    </w:p>
    <w:p w14:paraId="310EB2E1" w14:textId="60AE9458"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2</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Măru N</w:t>
      </w:r>
      <w:r w:rsidRPr="008F2386">
        <w:rPr>
          <w:rFonts w:ascii="Book Antiqua" w:eastAsia="Book Antiqua" w:hAnsi="Book Antiqua" w:cs="Book Antiqua"/>
          <w:color w:val="000000" w:themeColor="text1"/>
        </w:rPr>
        <w:t xml:space="preserve">, Cheiţă AC, Mogoantă CA, Prejoianu B. Intratemporal course of the facial nerve: morphological, topographic and morphometric features. </w:t>
      </w:r>
      <w:r w:rsidRPr="008F2386">
        <w:rPr>
          <w:rFonts w:ascii="Book Antiqua" w:eastAsia="Book Antiqua" w:hAnsi="Book Antiqua" w:cs="Book Antiqua"/>
          <w:i/>
          <w:iCs/>
          <w:color w:val="000000" w:themeColor="text1"/>
        </w:rPr>
        <w:t>Rom J Morphol Embryol</w:t>
      </w:r>
      <w:r w:rsidRPr="008F2386">
        <w:rPr>
          <w:rFonts w:ascii="Book Antiqua" w:eastAsia="Book Antiqua" w:hAnsi="Book Antiqua" w:cs="Book Antiqua"/>
          <w:color w:val="000000" w:themeColor="text1"/>
        </w:rPr>
        <w:t xml:space="preserve"> 2010; </w:t>
      </w:r>
      <w:r w:rsidRPr="008F2386">
        <w:rPr>
          <w:rFonts w:ascii="Book Antiqua" w:eastAsia="Book Antiqua" w:hAnsi="Book Antiqua" w:cs="Book Antiqua"/>
          <w:b/>
          <w:bCs/>
          <w:color w:val="000000" w:themeColor="text1"/>
        </w:rPr>
        <w:t>51</w:t>
      </w:r>
      <w:r w:rsidRPr="008F2386">
        <w:rPr>
          <w:rFonts w:ascii="Book Antiqua" w:eastAsia="Book Antiqua" w:hAnsi="Book Antiqua" w:cs="Book Antiqua"/>
          <w:color w:val="000000" w:themeColor="text1"/>
        </w:rPr>
        <w:t>: 243-248 [PMID: 20495738]</w:t>
      </w:r>
    </w:p>
    <w:p w14:paraId="1BF136EF" w14:textId="1F9762E5"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3</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Spector JG</w:t>
      </w:r>
      <w:r w:rsidRPr="008F2386">
        <w:rPr>
          <w:rFonts w:ascii="Book Antiqua" w:eastAsia="Book Antiqua" w:hAnsi="Book Antiqua" w:cs="Book Antiqua"/>
          <w:color w:val="000000" w:themeColor="text1"/>
        </w:rPr>
        <w:t xml:space="preserve">, Ge X. Ossification patterns of the tympanic facial canal in the human fetus and neonate. </w:t>
      </w:r>
      <w:r w:rsidRPr="008F2386">
        <w:rPr>
          <w:rFonts w:ascii="Book Antiqua" w:eastAsia="Book Antiqua" w:hAnsi="Book Antiqua" w:cs="Book Antiqua"/>
          <w:i/>
          <w:iCs/>
          <w:color w:val="000000" w:themeColor="text1"/>
        </w:rPr>
        <w:t>Laryngoscope</w:t>
      </w:r>
      <w:r w:rsidRPr="008F2386">
        <w:rPr>
          <w:rFonts w:ascii="Book Antiqua" w:eastAsia="Book Antiqua" w:hAnsi="Book Antiqua" w:cs="Book Antiqua"/>
          <w:color w:val="000000" w:themeColor="text1"/>
        </w:rPr>
        <w:t xml:space="preserve"> 1993; </w:t>
      </w:r>
      <w:r w:rsidRPr="008F2386">
        <w:rPr>
          <w:rFonts w:ascii="Book Antiqua" w:eastAsia="Book Antiqua" w:hAnsi="Book Antiqua" w:cs="Book Antiqua"/>
          <w:b/>
          <w:bCs/>
          <w:color w:val="000000" w:themeColor="text1"/>
        </w:rPr>
        <w:t>103</w:t>
      </w:r>
      <w:r w:rsidRPr="008F2386">
        <w:rPr>
          <w:rFonts w:ascii="Book Antiqua" w:eastAsia="Book Antiqua" w:hAnsi="Book Antiqua" w:cs="Book Antiqua"/>
          <w:color w:val="000000" w:themeColor="text1"/>
        </w:rPr>
        <w:t>: 1052-1065 [PMID: 8361310 DOI: 10.1288/00005537-199309000-00018]</w:t>
      </w:r>
    </w:p>
    <w:p w14:paraId="0FD53675" w14:textId="521AF0F1"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4</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Kozerska M</w:t>
      </w:r>
      <w:r w:rsidRPr="008F2386">
        <w:rPr>
          <w:rFonts w:ascii="Book Antiqua" w:eastAsia="Book Antiqua" w:hAnsi="Book Antiqua" w:cs="Book Antiqua"/>
          <w:color w:val="000000" w:themeColor="text1"/>
        </w:rPr>
        <w:t xml:space="preserve">, Skrzat J, Spulber A, Walocha J, Wroński S, Tarasiuk J. Micro-CT study of the dehiscences of the tympanic segment of the facial canal. </w:t>
      </w:r>
      <w:r w:rsidRPr="008F2386">
        <w:rPr>
          <w:rFonts w:ascii="Book Antiqua" w:eastAsia="Book Antiqua" w:hAnsi="Book Antiqua" w:cs="Book Antiqua"/>
          <w:i/>
          <w:iCs/>
          <w:color w:val="000000" w:themeColor="text1"/>
        </w:rPr>
        <w:t>Surg Radiol Anat</w:t>
      </w:r>
      <w:r w:rsidRPr="008F2386">
        <w:rPr>
          <w:rFonts w:ascii="Book Antiqua" w:eastAsia="Book Antiqua" w:hAnsi="Book Antiqua" w:cs="Book Antiqua"/>
          <w:color w:val="000000" w:themeColor="text1"/>
        </w:rPr>
        <w:t xml:space="preserve"> 2017; </w:t>
      </w:r>
      <w:r w:rsidRPr="008F2386">
        <w:rPr>
          <w:rFonts w:ascii="Book Antiqua" w:eastAsia="Book Antiqua" w:hAnsi="Book Antiqua" w:cs="Book Antiqua"/>
          <w:b/>
          <w:bCs/>
          <w:color w:val="000000" w:themeColor="text1"/>
        </w:rPr>
        <w:t>39</w:t>
      </w:r>
      <w:r w:rsidRPr="008F2386">
        <w:rPr>
          <w:rFonts w:ascii="Book Antiqua" w:eastAsia="Book Antiqua" w:hAnsi="Book Antiqua" w:cs="Book Antiqua"/>
          <w:color w:val="000000" w:themeColor="text1"/>
        </w:rPr>
        <w:t>: 375-382 [PMID: 27637761 DOI: 10.1007/s00276-016-1744-4]</w:t>
      </w:r>
    </w:p>
    <w:p w14:paraId="0196F2DC" w14:textId="264DB25C"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5</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Chan KC,</w:t>
      </w:r>
      <w:r w:rsidRPr="008F2386">
        <w:rPr>
          <w:rFonts w:ascii="Book Antiqua" w:eastAsia="Book Antiqua" w:hAnsi="Book Antiqua" w:cs="Book Antiqua"/>
          <w:color w:val="000000" w:themeColor="text1"/>
        </w:rPr>
        <w:t xml:space="preserve"> Wang PC, Chen YA, Wu CM. Facial nerve dehiscence at mastoidectomy for cholesteatoma. </w:t>
      </w:r>
      <w:r w:rsidR="00662F08" w:rsidRPr="008F2386">
        <w:rPr>
          <w:rFonts w:ascii="Book Antiqua" w:eastAsia="Book Antiqua" w:hAnsi="Book Antiqua" w:cs="Book Antiqua"/>
          <w:i/>
          <w:iCs/>
          <w:color w:val="000000" w:themeColor="text1"/>
        </w:rPr>
        <w:t xml:space="preserve">J Int Adv Otol </w:t>
      </w:r>
      <w:r w:rsidR="00662F08" w:rsidRPr="008F2386">
        <w:rPr>
          <w:rFonts w:ascii="Book Antiqua" w:eastAsia="Book Antiqua" w:hAnsi="Book Antiqua" w:cs="Book Antiqua"/>
          <w:color w:val="000000" w:themeColor="text1"/>
        </w:rPr>
        <w:t xml:space="preserve">2011; </w:t>
      </w:r>
      <w:r w:rsidR="00662F08" w:rsidRPr="008F2386">
        <w:rPr>
          <w:rFonts w:ascii="Book Antiqua" w:eastAsia="Book Antiqua" w:hAnsi="Book Antiqua" w:cs="Book Antiqua"/>
          <w:b/>
          <w:bCs/>
          <w:color w:val="000000" w:themeColor="text1"/>
        </w:rPr>
        <w:t>7</w:t>
      </w:r>
      <w:r w:rsidR="00662F08" w:rsidRPr="008F2386">
        <w:rPr>
          <w:rFonts w:ascii="Book Antiqua" w:eastAsia="Book Antiqua" w:hAnsi="Book Antiqua" w:cs="Book Antiqua"/>
          <w:color w:val="000000" w:themeColor="text1"/>
        </w:rPr>
        <w:t>: 311-316</w:t>
      </w:r>
    </w:p>
    <w:p w14:paraId="16EF98EC" w14:textId="6B0206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6</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Manjila S</w:t>
      </w:r>
      <w:r w:rsidRPr="008F2386">
        <w:rPr>
          <w:rFonts w:ascii="Book Antiqua" w:eastAsia="Book Antiqua" w:hAnsi="Book Antiqua" w:cs="Book Antiqua"/>
          <w:color w:val="000000" w:themeColor="text1"/>
        </w:rPr>
        <w:t xml:space="preserve">, Bazil T, Kay M, Udayasankar UK, Semaan M. Jugular bulb and skull base pathologies: proposal for a novel classification system for jugular bulb positions and microsurgical implications. </w:t>
      </w:r>
      <w:r w:rsidRPr="008F2386">
        <w:rPr>
          <w:rFonts w:ascii="Book Antiqua" w:eastAsia="Book Antiqua" w:hAnsi="Book Antiqua" w:cs="Book Antiqua"/>
          <w:i/>
          <w:iCs/>
          <w:color w:val="000000" w:themeColor="text1"/>
        </w:rPr>
        <w:t>Neurosurg Focus</w:t>
      </w:r>
      <w:r w:rsidRPr="008F2386">
        <w:rPr>
          <w:rFonts w:ascii="Book Antiqua" w:eastAsia="Book Antiqua" w:hAnsi="Book Antiqua" w:cs="Book Antiqua"/>
          <w:color w:val="000000" w:themeColor="text1"/>
        </w:rPr>
        <w:t xml:space="preserve"> 2018; </w:t>
      </w:r>
      <w:r w:rsidRPr="008F2386">
        <w:rPr>
          <w:rFonts w:ascii="Book Antiqua" w:eastAsia="Book Antiqua" w:hAnsi="Book Antiqua" w:cs="Book Antiqua"/>
          <w:b/>
          <w:bCs/>
          <w:color w:val="000000" w:themeColor="text1"/>
        </w:rPr>
        <w:t>45</w:t>
      </w:r>
      <w:r w:rsidRPr="008F2386">
        <w:rPr>
          <w:rFonts w:ascii="Book Antiqua" w:eastAsia="Book Antiqua" w:hAnsi="Book Antiqua" w:cs="Book Antiqua"/>
          <w:color w:val="000000" w:themeColor="text1"/>
        </w:rPr>
        <w:t>: E5 [PMID: 29961385 DOI: 10.3171/2018.5.FOCUS18106]</w:t>
      </w:r>
    </w:p>
    <w:p w14:paraId="00CA55A7" w14:textId="2093D72C"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lastRenderedPageBreak/>
        <w:t>1</w:t>
      </w:r>
      <w:r w:rsidR="00617B52" w:rsidRPr="008F2386">
        <w:rPr>
          <w:rFonts w:ascii="Book Antiqua" w:eastAsia="Book Antiqua" w:hAnsi="Book Antiqua" w:cs="Book Antiqua"/>
          <w:color w:val="000000" w:themeColor="text1"/>
        </w:rPr>
        <w:t>7</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Friedmann DR</w:t>
      </w:r>
      <w:r w:rsidRPr="008F2386">
        <w:rPr>
          <w:rFonts w:ascii="Book Antiqua" w:eastAsia="Book Antiqua" w:hAnsi="Book Antiqua" w:cs="Book Antiqua"/>
          <w:color w:val="000000" w:themeColor="text1"/>
        </w:rPr>
        <w:t xml:space="preserve">, Eubig J, McGill M, Babb JS, Pramanik BK, Lalwani AK. Development of the jugular bulb: a radiologic study. </w:t>
      </w:r>
      <w:r w:rsidRPr="008F2386">
        <w:rPr>
          <w:rFonts w:ascii="Book Antiqua" w:eastAsia="Book Antiqua" w:hAnsi="Book Antiqua" w:cs="Book Antiqua"/>
          <w:i/>
          <w:iCs/>
          <w:color w:val="000000" w:themeColor="text1"/>
        </w:rPr>
        <w:t>Otol Neurotol</w:t>
      </w:r>
      <w:r w:rsidRPr="008F2386">
        <w:rPr>
          <w:rFonts w:ascii="Book Antiqua" w:eastAsia="Book Antiqua" w:hAnsi="Book Antiqua" w:cs="Book Antiqua"/>
          <w:color w:val="000000" w:themeColor="text1"/>
        </w:rPr>
        <w:t xml:space="preserve"> 2011; </w:t>
      </w:r>
      <w:r w:rsidRPr="008F2386">
        <w:rPr>
          <w:rFonts w:ascii="Book Antiqua" w:eastAsia="Book Antiqua" w:hAnsi="Book Antiqua" w:cs="Book Antiqua"/>
          <w:b/>
          <w:bCs/>
          <w:color w:val="000000" w:themeColor="text1"/>
        </w:rPr>
        <w:t>32</w:t>
      </w:r>
      <w:r w:rsidRPr="008F2386">
        <w:rPr>
          <w:rFonts w:ascii="Book Antiqua" w:eastAsia="Book Antiqua" w:hAnsi="Book Antiqua" w:cs="Book Antiqua"/>
          <w:color w:val="000000" w:themeColor="text1"/>
        </w:rPr>
        <w:t>: 1389-1395 [PMID: 21921860 DOI: 10.1097/MAO.0b013e31822e5b8d]</w:t>
      </w:r>
    </w:p>
    <w:p w14:paraId="6D44A452" w14:textId="141E65EA"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1</w:t>
      </w:r>
      <w:r w:rsidR="00617B52" w:rsidRPr="008F2386">
        <w:rPr>
          <w:rFonts w:ascii="Book Antiqua" w:eastAsia="Book Antiqua" w:hAnsi="Book Antiqua" w:cs="Book Antiqua"/>
          <w:color w:val="000000" w:themeColor="text1"/>
        </w:rPr>
        <w:t>8</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Prasad KC</w:t>
      </w:r>
      <w:r w:rsidRPr="008F2386">
        <w:rPr>
          <w:rFonts w:ascii="Book Antiqua" w:eastAsia="Book Antiqua" w:hAnsi="Book Antiqua" w:cs="Book Antiqua"/>
          <w:color w:val="000000" w:themeColor="text1"/>
        </w:rPr>
        <w:t xml:space="preserve">, Basava CH, Gopinathan PN, Induvarsha G, Harshita RT, Ashok BK. A Revisit to High Jugular Bulb: A Newer Clinical Grading. </w:t>
      </w:r>
      <w:r w:rsidRPr="008F2386">
        <w:rPr>
          <w:rFonts w:ascii="Book Antiqua" w:eastAsia="Book Antiqua" w:hAnsi="Book Antiqua" w:cs="Book Antiqua"/>
          <w:i/>
          <w:iCs/>
          <w:color w:val="000000" w:themeColor="text1"/>
        </w:rPr>
        <w:t>Indian J Otolaryngol Head Neck Surg</w:t>
      </w:r>
      <w:r w:rsidRPr="008F2386">
        <w:rPr>
          <w:rFonts w:ascii="Book Antiqua" w:eastAsia="Book Antiqua" w:hAnsi="Book Antiqua" w:cs="Book Antiqua"/>
          <w:color w:val="000000" w:themeColor="text1"/>
        </w:rPr>
        <w:t xml:space="preserve"> 2018; </w:t>
      </w:r>
      <w:r w:rsidRPr="008F2386">
        <w:rPr>
          <w:rFonts w:ascii="Book Antiqua" w:eastAsia="Book Antiqua" w:hAnsi="Book Antiqua" w:cs="Book Antiqua"/>
          <w:b/>
          <w:bCs/>
          <w:color w:val="000000" w:themeColor="text1"/>
        </w:rPr>
        <w:t>70</w:t>
      </w:r>
      <w:r w:rsidRPr="008F2386">
        <w:rPr>
          <w:rFonts w:ascii="Book Antiqua" w:eastAsia="Book Antiqua" w:hAnsi="Book Antiqua" w:cs="Book Antiqua"/>
          <w:color w:val="000000" w:themeColor="text1"/>
        </w:rPr>
        <w:t>: 527-530 [PMID: 30464910 DOI: 10.1007/s12070-018-1456-7]</w:t>
      </w:r>
    </w:p>
    <w:p w14:paraId="7D60CC45" w14:textId="2FBA884B" w:rsidR="00A77B3E" w:rsidRPr="008F2386" w:rsidRDefault="00617B52">
      <w:pPr>
        <w:spacing w:line="360" w:lineRule="auto"/>
        <w:jc w:val="both"/>
        <w:rPr>
          <w:color w:val="000000" w:themeColor="text1"/>
        </w:rPr>
      </w:pPr>
      <w:r w:rsidRPr="008F2386">
        <w:rPr>
          <w:rFonts w:ascii="Book Antiqua" w:eastAsia="Book Antiqua" w:hAnsi="Book Antiqua" w:cs="Book Antiqua"/>
          <w:color w:val="000000" w:themeColor="text1"/>
        </w:rPr>
        <w:t xml:space="preserve">19 </w:t>
      </w:r>
      <w:r w:rsidRPr="008F2386">
        <w:rPr>
          <w:rFonts w:ascii="Book Antiqua" w:eastAsia="Book Antiqua" w:hAnsi="Book Antiqua" w:cs="Book Antiqua"/>
          <w:b/>
          <w:bCs/>
          <w:color w:val="000000" w:themeColor="text1"/>
        </w:rPr>
        <w:t>Friedmann DR</w:t>
      </w:r>
      <w:r w:rsidRPr="008F2386">
        <w:rPr>
          <w:rFonts w:ascii="Book Antiqua" w:eastAsia="Book Antiqua" w:hAnsi="Book Antiqua" w:cs="Book Antiqua"/>
          <w:color w:val="000000" w:themeColor="text1"/>
        </w:rPr>
        <w:t xml:space="preserve">, Eubig J, Winata LS, Pramanik BK, Merchant SN, Lalwani AK. Prevalence of jugular bulb abnormalities and resultant inner ear dehiscence: a histopathologic and radiologic study. </w:t>
      </w:r>
      <w:r w:rsidRPr="008F2386">
        <w:rPr>
          <w:rFonts w:ascii="Book Antiqua" w:eastAsia="Book Antiqua" w:hAnsi="Book Antiqua" w:cs="Book Antiqua"/>
          <w:i/>
          <w:iCs/>
          <w:color w:val="000000" w:themeColor="text1"/>
        </w:rPr>
        <w:t>Otolaryngol Head Neck Surg</w:t>
      </w:r>
      <w:r w:rsidRPr="008F2386">
        <w:rPr>
          <w:rFonts w:ascii="Book Antiqua" w:eastAsia="Book Antiqua" w:hAnsi="Book Antiqua" w:cs="Book Antiqua"/>
          <w:color w:val="000000" w:themeColor="text1"/>
        </w:rPr>
        <w:t xml:space="preserve"> 2012; </w:t>
      </w:r>
      <w:r w:rsidRPr="008F2386">
        <w:rPr>
          <w:rFonts w:ascii="Book Antiqua" w:eastAsia="Book Antiqua" w:hAnsi="Book Antiqua" w:cs="Book Antiqua"/>
          <w:b/>
          <w:bCs/>
          <w:color w:val="000000" w:themeColor="text1"/>
        </w:rPr>
        <w:t>147</w:t>
      </w:r>
      <w:r w:rsidRPr="008F2386">
        <w:rPr>
          <w:rFonts w:ascii="Book Antiqua" w:eastAsia="Book Antiqua" w:hAnsi="Book Antiqua" w:cs="Book Antiqua"/>
          <w:color w:val="000000" w:themeColor="text1"/>
        </w:rPr>
        <w:t>: 750-756 [PMID: 22619257 DOI: 10.1177/0194599812448615]</w:t>
      </w:r>
    </w:p>
    <w:p w14:paraId="05896509" w14:textId="220B769F"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2</w:t>
      </w:r>
      <w:r w:rsidR="00617B52" w:rsidRPr="008F2386">
        <w:rPr>
          <w:rFonts w:ascii="Book Antiqua" w:eastAsia="Book Antiqua" w:hAnsi="Book Antiqua" w:cs="Book Antiqua"/>
          <w:color w:val="000000" w:themeColor="text1"/>
        </w:rPr>
        <w:t>0</w:t>
      </w:r>
      <w:r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b/>
          <w:bCs/>
          <w:color w:val="000000" w:themeColor="text1"/>
        </w:rPr>
        <w:t>Wadin K</w:t>
      </w:r>
      <w:r w:rsidRPr="008F2386">
        <w:rPr>
          <w:rFonts w:ascii="Book Antiqua" w:eastAsia="Book Antiqua" w:hAnsi="Book Antiqua" w:cs="Book Antiqua"/>
          <w:color w:val="000000" w:themeColor="text1"/>
        </w:rPr>
        <w:t xml:space="preserve">, Thomander L, Wilbrand H. Effects of a high jugular fossa and jugular bulb diverticulum on the inner ear. A clinical and radiologic investigation. </w:t>
      </w:r>
      <w:r w:rsidRPr="008F2386">
        <w:rPr>
          <w:rFonts w:ascii="Book Antiqua" w:eastAsia="Book Antiqua" w:hAnsi="Book Antiqua" w:cs="Book Antiqua"/>
          <w:i/>
          <w:iCs/>
          <w:color w:val="000000" w:themeColor="text1"/>
        </w:rPr>
        <w:t>Acta Radiol Diagn (Stockh)</w:t>
      </w:r>
      <w:r w:rsidRPr="008F2386">
        <w:rPr>
          <w:rFonts w:ascii="Book Antiqua" w:eastAsia="Book Antiqua" w:hAnsi="Book Antiqua" w:cs="Book Antiqua"/>
          <w:color w:val="000000" w:themeColor="text1"/>
        </w:rPr>
        <w:t xml:space="preserve"> 1986; </w:t>
      </w:r>
      <w:r w:rsidRPr="008F2386">
        <w:rPr>
          <w:rFonts w:ascii="Book Antiqua" w:eastAsia="Book Antiqua" w:hAnsi="Book Antiqua" w:cs="Book Antiqua"/>
          <w:b/>
          <w:bCs/>
          <w:color w:val="000000" w:themeColor="text1"/>
        </w:rPr>
        <w:t>27</w:t>
      </w:r>
      <w:r w:rsidRPr="008F2386">
        <w:rPr>
          <w:rFonts w:ascii="Book Antiqua" w:eastAsia="Book Antiqua" w:hAnsi="Book Antiqua" w:cs="Book Antiqua"/>
          <w:color w:val="000000" w:themeColor="text1"/>
        </w:rPr>
        <w:t>: 629-636 [PMID: 3101406 DOI: 10.1177/028418518602700603]</w:t>
      </w:r>
    </w:p>
    <w:p w14:paraId="02F5C864" w14:textId="77777777" w:rsidR="00A77B3E" w:rsidRPr="008F2386" w:rsidRDefault="00A77B3E">
      <w:pPr>
        <w:spacing w:line="360" w:lineRule="auto"/>
        <w:jc w:val="both"/>
        <w:rPr>
          <w:color w:val="000000" w:themeColor="text1"/>
        </w:rPr>
        <w:sectPr w:rsidR="00A77B3E" w:rsidRPr="008F2386">
          <w:pgSz w:w="12240" w:h="15840"/>
          <w:pgMar w:top="1440" w:right="1440" w:bottom="1440" w:left="1440" w:header="720" w:footer="720" w:gutter="0"/>
          <w:cols w:space="720"/>
          <w:docGrid w:linePitch="360"/>
        </w:sectPr>
      </w:pPr>
    </w:p>
    <w:p w14:paraId="2A1547B2"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lastRenderedPageBreak/>
        <w:t>Footnotes</w:t>
      </w:r>
    </w:p>
    <w:p w14:paraId="0D6C4752"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szCs w:val="22"/>
        </w:rPr>
        <w:t xml:space="preserve">Institutional review board statement: </w:t>
      </w:r>
      <w:r w:rsidRPr="008F2386">
        <w:rPr>
          <w:rFonts w:ascii="Book Antiqua" w:eastAsia="Book Antiqua" w:hAnsi="Book Antiqua" w:cs="Book Antiqua"/>
          <w:color w:val="000000" w:themeColor="text1"/>
        </w:rPr>
        <w:t>The study was reviewed and approved Erzincan Binali Yıldırım University Institutional Review Board, No. KAEK-EBYU-2020-085.</w:t>
      </w:r>
    </w:p>
    <w:p w14:paraId="0DF8BC21" w14:textId="77777777" w:rsidR="00A77B3E" w:rsidRPr="008F2386" w:rsidRDefault="00A77B3E">
      <w:pPr>
        <w:spacing w:line="360" w:lineRule="auto"/>
        <w:jc w:val="both"/>
        <w:rPr>
          <w:color w:val="000000" w:themeColor="text1"/>
        </w:rPr>
      </w:pPr>
    </w:p>
    <w:p w14:paraId="1A55FF54"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Conflict-of-interest statement: </w:t>
      </w:r>
      <w:r w:rsidRPr="008F2386">
        <w:rPr>
          <w:rFonts w:ascii="Book Antiqua" w:eastAsia="Book Antiqua" w:hAnsi="Book Antiqua" w:cs="Book Antiqua"/>
          <w:color w:val="000000" w:themeColor="text1"/>
        </w:rPr>
        <w:t>All the authors report no relevant conflicts of interest for this article.</w:t>
      </w:r>
    </w:p>
    <w:p w14:paraId="7030FBF9" w14:textId="77777777" w:rsidR="00A77B3E" w:rsidRPr="008F2386" w:rsidRDefault="00A77B3E">
      <w:pPr>
        <w:spacing w:line="360" w:lineRule="auto"/>
        <w:jc w:val="both"/>
        <w:rPr>
          <w:color w:val="000000" w:themeColor="text1"/>
        </w:rPr>
      </w:pPr>
    </w:p>
    <w:p w14:paraId="223F8415"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szCs w:val="22"/>
        </w:rPr>
        <w:t xml:space="preserve">Data sharing statement: </w:t>
      </w:r>
      <w:r w:rsidRPr="008F2386">
        <w:rPr>
          <w:rFonts w:ascii="Book Antiqua" w:eastAsia="Book Antiqua" w:hAnsi="Book Antiqua" w:cs="Book Antiqua"/>
          <w:color w:val="000000" w:themeColor="text1"/>
          <w:szCs w:val="22"/>
        </w:rPr>
        <w:t>No additional data is available.</w:t>
      </w:r>
    </w:p>
    <w:p w14:paraId="79BAE095" w14:textId="77777777" w:rsidR="00A77B3E" w:rsidRPr="008F2386" w:rsidRDefault="00A77B3E">
      <w:pPr>
        <w:spacing w:line="360" w:lineRule="auto"/>
        <w:jc w:val="both"/>
        <w:rPr>
          <w:color w:val="000000" w:themeColor="text1"/>
        </w:rPr>
      </w:pPr>
    </w:p>
    <w:p w14:paraId="1146B4DC"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 xml:space="preserve">Open-Access: </w:t>
      </w:r>
      <w:r w:rsidRPr="008F2386">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9511CB" w14:textId="77777777" w:rsidR="00A77B3E" w:rsidRPr="008F2386" w:rsidRDefault="00A77B3E">
      <w:pPr>
        <w:spacing w:line="360" w:lineRule="auto"/>
        <w:jc w:val="both"/>
        <w:rPr>
          <w:color w:val="000000" w:themeColor="text1"/>
        </w:rPr>
      </w:pPr>
    </w:p>
    <w:p w14:paraId="51D88996"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Provenance and peer review: </w:t>
      </w:r>
      <w:r w:rsidRPr="008F2386">
        <w:rPr>
          <w:rFonts w:ascii="Book Antiqua" w:eastAsia="Book Antiqua" w:hAnsi="Book Antiqua" w:cs="Book Antiqua"/>
          <w:color w:val="000000" w:themeColor="text1"/>
        </w:rPr>
        <w:t>Invited article; Externally peer reviewed.</w:t>
      </w:r>
    </w:p>
    <w:p w14:paraId="09F01A71" w14:textId="77777777" w:rsidR="007178EB" w:rsidRPr="008F2386" w:rsidRDefault="007178EB">
      <w:pPr>
        <w:spacing w:line="360" w:lineRule="auto"/>
        <w:jc w:val="both"/>
        <w:rPr>
          <w:rFonts w:ascii="Book Antiqua" w:eastAsia="Book Antiqua" w:hAnsi="Book Antiqua" w:cs="Book Antiqua"/>
          <w:b/>
          <w:color w:val="000000" w:themeColor="text1"/>
        </w:rPr>
      </w:pPr>
    </w:p>
    <w:p w14:paraId="7B232E75" w14:textId="33B38B34"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Peer-review model: </w:t>
      </w:r>
      <w:r w:rsidRPr="008F2386">
        <w:rPr>
          <w:rFonts w:ascii="Book Antiqua" w:eastAsia="Book Antiqua" w:hAnsi="Book Antiqua" w:cs="Book Antiqua"/>
          <w:color w:val="000000" w:themeColor="text1"/>
        </w:rPr>
        <w:t>Single blind</w:t>
      </w:r>
    </w:p>
    <w:p w14:paraId="0FBA3F16" w14:textId="77777777" w:rsidR="00A77B3E" w:rsidRPr="008F2386" w:rsidRDefault="00A77B3E">
      <w:pPr>
        <w:spacing w:line="360" w:lineRule="auto"/>
        <w:jc w:val="both"/>
        <w:rPr>
          <w:color w:val="000000" w:themeColor="text1"/>
        </w:rPr>
      </w:pPr>
    </w:p>
    <w:p w14:paraId="7712D6C7"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Peer-review started: </w:t>
      </w:r>
      <w:r w:rsidRPr="008F2386">
        <w:rPr>
          <w:rFonts w:ascii="Book Antiqua" w:eastAsia="Book Antiqua" w:hAnsi="Book Antiqua" w:cs="Book Antiqua"/>
          <w:color w:val="000000" w:themeColor="text1"/>
        </w:rPr>
        <w:t>March 8, 2023</w:t>
      </w:r>
    </w:p>
    <w:p w14:paraId="28C67B71"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First decision: </w:t>
      </w:r>
      <w:r w:rsidRPr="008F2386">
        <w:rPr>
          <w:rFonts w:ascii="Book Antiqua" w:eastAsia="Book Antiqua" w:hAnsi="Book Antiqua" w:cs="Book Antiqua"/>
          <w:color w:val="000000" w:themeColor="text1"/>
        </w:rPr>
        <w:t>March 24, 2023</w:t>
      </w:r>
    </w:p>
    <w:p w14:paraId="617A6E4C"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Article in press: </w:t>
      </w:r>
    </w:p>
    <w:p w14:paraId="30E6480E" w14:textId="77777777" w:rsidR="00A77B3E" w:rsidRPr="008F2386" w:rsidRDefault="00A77B3E">
      <w:pPr>
        <w:spacing w:line="360" w:lineRule="auto"/>
        <w:jc w:val="both"/>
        <w:rPr>
          <w:color w:val="000000" w:themeColor="text1"/>
        </w:rPr>
      </w:pPr>
    </w:p>
    <w:p w14:paraId="0D6710E3" w14:textId="5A34D814"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Specialty type: </w:t>
      </w:r>
      <w:bookmarkStart w:id="1" w:name="_Hlk124239205"/>
      <w:r w:rsidR="005C62F5" w:rsidRPr="008F2386">
        <w:rPr>
          <w:rFonts w:ascii="Book Antiqua" w:eastAsia="微软雅黑" w:hAnsi="Book Antiqua" w:cs="宋体"/>
          <w:color w:val="000000" w:themeColor="text1"/>
        </w:rPr>
        <w:t>Medicine, research and experimental</w:t>
      </w:r>
      <w:bookmarkEnd w:id="1"/>
    </w:p>
    <w:p w14:paraId="45FF9919"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 xml:space="preserve">Country/Territory of origin: </w:t>
      </w:r>
      <w:r w:rsidRPr="008F2386">
        <w:rPr>
          <w:rFonts w:ascii="Book Antiqua" w:eastAsia="Book Antiqua" w:hAnsi="Book Antiqua" w:cs="Book Antiqua"/>
          <w:color w:val="000000" w:themeColor="text1"/>
        </w:rPr>
        <w:t>Turkey</w:t>
      </w:r>
    </w:p>
    <w:p w14:paraId="79A13C9B"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b/>
          <w:color w:val="000000" w:themeColor="text1"/>
        </w:rPr>
        <w:t>Peer-review report’s scientific quality classification</w:t>
      </w:r>
    </w:p>
    <w:p w14:paraId="399EEF0F"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Grade A (Excellent): A</w:t>
      </w:r>
    </w:p>
    <w:p w14:paraId="2145E9E5"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lastRenderedPageBreak/>
        <w:t>Grade B (Very good): 0</w:t>
      </w:r>
    </w:p>
    <w:p w14:paraId="122AA8B2"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Grade C (Good): 0</w:t>
      </w:r>
    </w:p>
    <w:p w14:paraId="0996787A"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Grade D (Fair): D</w:t>
      </w:r>
    </w:p>
    <w:p w14:paraId="6C98A28E" w14:textId="77777777" w:rsidR="00A77B3E" w:rsidRPr="008F2386" w:rsidRDefault="00000000">
      <w:pPr>
        <w:spacing w:line="360" w:lineRule="auto"/>
        <w:jc w:val="both"/>
        <w:rPr>
          <w:color w:val="000000" w:themeColor="text1"/>
        </w:rPr>
      </w:pPr>
      <w:r w:rsidRPr="008F2386">
        <w:rPr>
          <w:rFonts w:ascii="Book Antiqua" w:eastAsia="Book Antiqua" w:hAnsi="Book Antiqua" w:cs="Book Antiqua"/>
          <w:color w:val="000000" w:themeColor="text1"/>
        </w:rPr>
        <w:t>Grade E (Poor): 0</w:t>
      </w:r>
    </w:p>
    <w:p w14:paraId="36A1114E" w14:textId="77777777" w:rsidR="00A77B3E" w:rsidRPr="008F2386" w:rsidRDefault="00A77B3E">
      <w:pPr>
        <w:spacing w:line="360" w:lineRule="auto"/>
        <w:jc w:val="both"/>
        <w:rPr>
          <w:color w:val="000000" w:themeColor="text1"/>
        </w:rPr>
      </w:pPr>
    </w:p>
    <w:p w14:paraId="6F651390" w14:textId="3E166042" w:rsidR="00A77B3E" w:rsidRPr="008F2386" w:rsidRDefault="00000000">
      <w:pPr>
        <w:spacing w:line="360" w:lineRule="auto"/>
        <w:jc w:val="both"/>
        <w:rPr>
          <w:rFonts w:ascii="Book Antiqua" w:eastAsia="Book Antiqua" w:hAnsi="Book Antiqua" w:cs="Book Antiqua"/>
          <w:b/>
          <w:color w:val="000000" w:themeColor="text1"/>
        </w:rPr>
      </w:pPr>
      <w:r w:rsidRPr="008F2386">
        <w:rPr>
          <w:rFonts w:ascii="Book Antiqua" w:eastAsia="Book Antiqua" w:hAnsi="Book Antiqua" w:cs="Book Antiqua"/>
          <w:b/>
          <w:color w:val="000000" w:themeColor="text1"/>
        </w:rPr>
        <w:t xml:space="preserve">P-Reviewer: </w:t>
      </w:r>
      <w:r w:rsidR="00EA2D97" w:rsidRPr="008F2386">
        <w:rPr>
          <w:rFonts w:ascii="Book Antiqua" w:eastAsia="Book Antiqua" w:hAnsi="Book Antiqua" w:cs="Book Antiqua"/>
          <w:color w:val="000000" w:themeColor="text1"/>
        </w:rPr>
        <w:t>S</w:t>
      </w:r>
      <w:r w:rsidRPr="008F2386">
        <w:rPr>
          <w:rFonts w:ascii="Book Antiqua" w:eastAsia="Book Antiqua" w:hAnsi="Book Antiqua" w:cs="Book Antiqua"/>
          <w:color w:val="000000" w:themeColor="text1"/>
        </w:rPr>
        <w:t>angani V, United States; Zhang Y, China</w:t>
      </w:r>
      <w:r w:rsidRPr="008F2386">
        <w:rPr>
          <w:rFonts w:ascii="Book Antiqua" w:eastAsia="Book Antiqua" w:hAnsi="Book Antiqua" w:cs="Book Antiqua"/>
          <w:b/>
          <w:color w:val="000000" w:themeColor="text1"/>
        </w:rPr>
        <w:t xml:space="preserve"> S-Editor: </w:t>
      </w:r>
      <w:r w:rsidR="00EA2D97" w:rsidRPr="008F2386">
        <w:rPr>
          <w:rFonts w:ascii="Book Antiqua" w:eastAsia="Book Antiqua" w:hAnsi="Book Antiqua" w:cs="Book Antiqua"/>
          <w:bCs/>
          <w:color w:val="000000" w:themeColor="text1"/>
        </w:rPr>
        <w:t>Li L</w:t>
      </w:r>
      <w:r w:rsidRPr="008F2386">
        <w:rPr>
          <w:rFonts w:ascii="Book Antiqua" w:eastAsia="Book Antiqua" w:hAnsi="Book Antiqua" w:cs="Book Antiqua"/>
          <w:b/>
          <w:color w:val="000000" w:themeColor="text1"/>
        </w:rPr>
        <w:t xml:space="preserve"> L-Editor: </w:t>
      </w:r>
      <w:r w:rsidR="006C7521" w:rsidRPr="008F2386">
        <w:rPr>
          <w:rFonts w:ascii="Book Antiqua" w:eastAsia="Book Antiqua" w:hAnsi="Book Antiqua" w:cs="Book Antiqua"/>
          <w:bCs/>
          <w:color w:val="000000" w:themeColor="text1"/>
        </w:rPr>
        <w:t>A</w:t>
      </w:r>
      <w:r w:rsidRPr="008F2386">
        <w:rPr>
          <w:rFonts w:ascii="Book Antiqua" w:eastAsia="Book Antiqua" w:hAnsi="Book Antiqua" w:cs="Book Antiqua"/>
          <w:b/>
          <w:color w:val="000000" w:themeColor="text1"/>
        </w:rPr>
        <w:t xml:space="preserve"> P-Editor: </w:t>
      </w:r>
    </w:p>
    <w:p w14:paraId="5C21B094" w14:textId="73FA964E" w:rsidR="00066FA3" w:rsidRPr="008F2386" w:rsidRDefault="00066FA3">
      <w:pPr>
        <w:spacing w:line="360" w:lineRule="auto"/>
        <w:jc w:val="both"/>
        <w:rPr>
          <w:color w:val="000000" w:themeColor="text1"/>
        </w:rPr>
        <w:sectPr w:rsidR="00066FA3" w:rsidRPr="008F2386">
          <w:pgSz w:w="12240" w:h="15840"/>
          <w:pgMar w:top="1440" w:right="1440" w:bottom="1440" w:left="1440" w:header="720" w:footer="720" w:gutter="0"/>
          <w:cols w:space="720"/>
          <w:docGrid w:linePitch="360"/>
        </w:sectPr>
      </w:pPr>
    </w:p>
    <w:p w14:paraId="13801667" w14:textId="77777777" w:rsidR="00A77B3E" w:rsidRPr="008F2386" w:rsidRDefault="00000000">
      <w:pPr>
        <w:spacing w:line="360" w:lineRule="auto"/>
        <w:jc w:val="both"/>
        <w:rPr>
          <w:rFonts w:ascii="Book Antiqua" w:eastAsia="Book Antiqua" w:hAnsi="Book Antiqua" w:cs="Book Antiqua"/>
          <w:b/>
          <w:color w:val="000000" w:themeColor="text1"/>
        </w:rPr>
      </w:pPr>
      <w:r w:rsidRPr="008F2386">
        <w:rPr>
          <w:rFonts w:ascii="Book Antiqua" w:eastAsia="Book Antiqua" w:hAnsi="Book Antiqua" w:cs="Book Antiqua"/>
          <w:b/>
          <w:color w:val="000000" w:themeColor="text1"/>
        </w:rPr>
        <w:lastRenderedPageBreak/>
        <w:t>Figure Legends</w:t>
      </w:r>
    </w:p>
    <w:p w14:paraId="44044A2C" w14:textId="21EC62B1" w:rsidR="002752F4" w:rsidRPr="008F2386" w:rsidRDefault="00715DC4">
      <w:pPr>
        <w:spacing w:line="360" w:lineRule="auto"/>
        <w:jc w:val="both"/>
        <w:rPr>
          <w:color w:val="000000" w:themeColor="text1"/>
        </w:rPr>
      </w:pPr>
      <w:r w:rsidRPr="008F2386">
        <w:rPr>
          <w:noProof/>
          <w:color w:val="000000" w:themeColor="text1"/>
        </w:rPr>
        <w:drawing>
          <wp:inline distT="0" distB="0" distL="0" distR="0" wp14:anchorId="0492DA60" wp14:editId="193966F7">
            <wp:extent cx="5943600" cy="3026410"/>
            <wp:effectExtent l="0" t="0" r="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pic:nvPicPr>
                  <pic:blipFill>
                    <a:blip r:embed="rId7"/>
                    <a:stretch>
                      <a:fillRect/>
                    </a:stretch>
                  </pic:blipFill>
                  <pic:spPr>
                    <a:xfrm>
                      <a:off x="0" y="0"/>
                      <a:ext cx="5943600" cy="3026410"/>
                    </a:xfrm>
                    <a:prstGeom prst="rect">
                      <a:avLst/>
                    </a:prstGeom>
                  </pic:spPr>
                </pic:pic>
              </a:graphicData>
            </a:graphic>
          </wp:inline>
        </w:drawing>
      </w:r>
    </w:p>
    <w:p w14:paraId="33E831D4" w14:textId="586D0215"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Figure 1</w:t>
      </w:r>
      <w:r w:rsidR="009D7480" w:rsidRPr="008F2386">
        <w:rPr>
          <w:rFonts w:ascii="Book Antiqua" w:eastAsia="Book Antiqua" w:hAnsi="Book Antiqua" w:cs="Book Antiqua"/>
          <w:b/>
          <w:bCs/>
          <w:color w:val="000000" w:themeColor="text1"/>
        </w:rPr>
        <w:t xml:space="preserve"> </w:t>
      </w:r>
      <w:r w:rsidR="00794A6C" w:rsidRPr="008F2386">
        <w:rPr>
          <w:rFonts w:ascii="Book Antiqua" w:eastAsia="Book Antiqua" w:hAnsi="Book Antiqua" w:cs="Book Antiqua"/>
          <w:b/>
          <w:bCs/>
          <w:color w:val="000000" w:themeColor="text1"/>
        </w:rPr>
        <w:t>Koerner’s septum in a</w:t>
      </w:r>
      <w:r w:rsidR="00147FF3" w:rsidRPr="008F2386">
        <w:rPr>
          <w:rFonts w:ascii="Book Antiqua" w:eastAsia="Book Antiqua" w:hAnsi="Book Antiqua" w:cs="Book Antiqua"/>
          <w:b/>
          <w:bCs/>
          <w:color w:val="000000" w:themeColor="text1"/>
        </w:rPr>
        <w:t xml:space="preserve">xial </w:t>
      </w:r>
      <w:r w:rsidR="00147FF3" w:rsidRPr="008F2386">
        <w:rPr>
          <w:rFonts w:ascii="Book Antiqua" w:hAnsi="Book Antiqua"/>
          <w:b/>
          <w:bCs/>
          <w:color w:val="000000" w:themeColor="text1"/>
        </w:rPr>
        <w:t>computed tomography</w:t>
      </w:r>
      <w:r w:rsidR="00147FF3" w:rsidRPr="008F2386">
        <w:rPr>
          <w:rFonts w:ascii="Book Antiqua" w:eastAsia="Book Antiqua" w:hAnsi="Book Antiqua" w:cs="Book Antiqua"/>
          <w:b/>
          <w:bCs/>
          <w:color w:val="000000" w:themeColor="text1"/>
        </w:rPr>
        <w:t xml:space="preserve"> image and illustration. </w:t>
      </w:r>
      <w:r w:rsidRPr="008F2386">
        <w:rPr>
          <w:rFonts w:ascii="Book Antiqua" w:eastAsia="Book Antiqua" w:hAnsi="Book Antiqua" w:cs="Book Antiqua"/>
          <w:color w:val="000000" w:themeColor="text1"/>
        </w:rPr>
        <w:t>A</w:t>
      </w:r>
      <w:r w:rsidR="00375E7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Axial </w:t>
      </w:r>
      <w:r w:rsidR="00901FE7" w:rsidRPr="008F2386">
        <w:rPr>
          <w:rFonts w:ascii="Book Antiqua" w:hAnsi="Book Antiqua"/>
          <w:color w:val="000000" w:themeColor="text1"/>
        </w:rPr>
        <w:t>computed tomography</w:t>
      </w:r>
      <w:r w:rsidR="00901FE7"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color w:val="000000" w:themeColor="text1"/>
        </w:rPr>
        <w:t xml:space="preserve">image shows </w:t>
      </w:r>
      <w:bookmarkStart w:id="2" w:name="_Hlk132878045"/>
      <w:r w:rsidRPr="008F2386">
        <w:rPr>
          <w:rFonts w:ascii="Book Antiqua" w:eastAsia="Book Antiqua" w:hAnsi="Book Antiqua" w:cs="Book Antiqua"/>
          <w:color w:val="000000" w:themeColor="text1"/>
        </w:rPr>
        <w:t>Koerner’s septum</w:t>
      </w:r>
      <w:bookmarkEnd w:id="2"/>
      <w:r w:rsidR="0076382B" w:rsidRPr="008F2386">
        <w:rPr>
          <w:rFonts w:ascii="Book Antiqua" w:eastAsia="Book Antiqua" w:hAnsi="Book Antiqua" w:cs="Book Antiqua"/>
          <w:color w:val="000000" w:themeColor="text1"/>
        </w:rPr>
        <w:t xml:space="preserve"> (KS)</w:t>
      </w:r>
      <w:r w:rsidRPr="008F2386">
        <w:rPr>
          <w:rFonts w:ascii="Book Antiqua" w:eastAsia="Book Antiqua" w:hAnsi="Book Antiqua" w:cs="Book Antiqua"/>
          <w:color w:val="000000" w:themeColor="text1"/>
        </w:rPr>
        <w:t xml:space="preserve"> as a thicker bone lamina in mastoid process</w:t>
      </w:r>
      <w:r w:rsidR="00375E7A"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color w:val="000000" w:themeColor="text1"/>
        </w:rPr>
        <w:t>(red arrow)</w:t>
      </w:r>
      <w:r w:rsidR="00375E7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B</w:t>
      </w:r>
      <w:r w:rsidR="00375E7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w:t>
      </w:r>
      <w:r w:rsidR="005B13B1" w:rsidRPr="008F2386">
        <w:rPr>
          <w:rFonts w:ascii="Book Antiqua" w:eastAsia="Book Antiqua" w:hAnsi="Book Antiqua" w:cs="Book Antiqua"/>
          <w:color w:val="000000" w:themeColor="text1"/>
          <w:shd w:val="clear" w:color="auto" w:fill="FFFFFF"/>
        </w:rPr>
        <w:t>K</w:t>
      </w:r>
      <w:r w:rsidR="0076382B" w:rsidRPr="008F2386">
        <w:rPr>
          <w:rFonts w:ascii="Book Antiqua" w:eastAsia="Book Antiqua" w:hAnsi="Book Antiqua" w:cs="Book Antiqua"/>
          <w:color w:val="000000" w:themeColor="text1"/>
          <w:shd w:val="clear" w:color="auto" w:fill="FFFFFF"/>
        </w:rPr>
        <w:t>S</w:t>
      </w:r>
      <w:r w:rsidRPr="008F2386">
        <w:rPr>
          <w:rFonts w:ascii="Book Antiqua" w:eastAsia="Book Antiqua" w:hAnsi="Book Antiqua" w:cs="Book Antiqua"/>
          <w:color w:val="000000" w:themeColor="text1"/>
        </w:rPr>
        <w:t xml:space="preserve"> is seen in illustration</w:t>
      </w:r>
      <w:r w:rsidR="00617B52" w:rsidRPr="008F2386">
        <w:rPr>
          <w:rFonts w:ascii="Book Antiqua" w:eastAsia="Book Antiqua" w:hAnsi="Book Antiqua" w:cs="Book Antiqua"/>
          <w:color w:val="000000" w:themeColor="text1"/>
        </w:rPr>
        <w:t>.</w:t>
      </w:r>
    </w:p>
    <w:p w14:paraId="6DCC65A2" w14:textId="36D93F9C" w:rsidR="00A77B3E" w:rsidRPr="008F2386" w:rsidRDefault="00715DC4">
      <w:pPr>
        <w:spacing w:line="360" w:lineRule="auto"/>
        <w:jc w:val="both"/>
        <w:rPr>
          <w:color w:val="000000" w:themeColor="text1"/>
        </w:rPr>
      </w:pPr>
      <w:r w:rsidRPr="008F2386">
        <w:rPr>
          <w:noProof/>
          <w:color w:val="000000" w:themeColor="text1"/>
        </w:rPr>
        <w:drawing>
          <wp:inline distT="0" distB="0" distL="0" distR="0" wp14:anchorId="476A0888" wp14:editId="778A0EA8">
            <wp:extent cx="5943600" cy="2444750"/>
            <wp:effectExtent l="0" t="0" r="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pic:nvPicPr>
                  <pic:blipFill>
                    <a:blip r:embed="rId8"/>
                    <a:stretch>
                      <a:fillRect/>
                    </a:stretch>
                  </pic:blipFill>
                  <pic:spPr>
                    <a:xfrm>
                      <a:off x="0" y="0"/>
                      <a:ext cx="5943600" cy="2444750"/>
                    </a:xfrm>
                    <a:prstGeom prst="rect">
                      <a:avLst/>
                    </a:prstGeom>
                  </pic:spPr>
                </pic:pic>
              </a:graphicData>
            </a:graphic>
          </wp:inline>
        </w:drawing>
      </w:r>
    </w:p>
    <w:p w14:paraId="5563ECF7" w14:textId="7D7D0483"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Figure 2</w:t>
      </w:r>
      <w:r w:rsidR="00794A6C" w:rsidRPr="008F2386">
        <w:rPr>
          <w:rFonts w:ascii="Book Antiqua" w:eastAsia="Book Antiqua" w:hAnsi="Book Antiqua" w:cs="Book Antiqua"/>
          <w:b/>
          <w:bCs/>
          <w:color w:val="000000" w:themeColor="text1"/>
        </w:rPr>
        <w:t xml:space="preserve"> </w:t>
      </w:r>
      <w:r w:rsidR="00A95D9D" w:rsidRPr="008F2386">
        <w:rPr>
          <w:rFonts w:ascii="Book Antiqua" w:eastAsia="Book Antiqua" w:hAnsi="Book Antiqua" w:cs="Book Antiqua"/>
          <w:b/>
          <w:bCs/>
          <w:color w:val="000000" w:themeColor="text1"/>
        </w:rPr>
        <w:t>Labyrinth segment of facial canal without a bonny canal coverage in a</w:t>
      </w:r>
      <w:r w:rsidR="00794A6C" w:rsidRPr="008F2386">
        <w:rPr>
          <w:rFonts w:ascii="Book Antiqua" w:eastAsia="Book Antiqua" w:hAnsi="Book Antiqua" w:cs="Book Antiqua"/>
          <w:b/>
          <w:bCs/>
          <w:color w:val="000000" w:themeColor="text1"/>
        </w:rPr>
        <w:t xml:space="preserve">xial </w:t>
      </w:r>
      <w:r w:rsidR="00794A6C" w:rsidRPr="008F2386">
        <w:rPr>
          <w:rFonts w:ascii="Book Antiqua" w:hAnsi="Book Antiqua"/>
          <w:b/>
          <w:bCs/>
          <w:color w:val="000000" w:themeColor="text1"/>
        </w:rPr>
        <w:t>computed tomography</w:t>
      </w:r>
      <w:r w:rsidR="00794A6C" w:rsidRPr="008F2386">
        <w:rPr>
          <w:rFonts w:ascii="Book Antiqua" w:eastAsia="Book Antiqua" w:hAnsi="Book Antiqua" w:cs="Book Antiqua"/>
          <w:b/>
          <w:bCs/>
          <w:color w:val="000000" w:themeColor="text1"/>
        </w:rPr>
        <w:t xml:space="preserve"> image and illustration. </w:t>
      </w:r>
      <w:r w:rsidRPr="008F2386">
        <w:rPr>
          <w:rFonts w:ascii="Book Antiqua" w:eastAsia="Book Antiqua" w:hAnsi="Book Antiqua" w:cs="Book Antiqua"/>
          <w:color w:val="000000" w:themeColor="text1"/>
        </w:rPr>
        <w:t>A</w:t>
      </w:r>
      <w:r w:rsidR="00375E7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Axial </w:t>
      </w:r>
      <w:r w:rsidR="00794A6C" w:rsidRPr="008F2386">
        <w:rPr>
          <w:rFonts w:ascii="Book Antiqua" w:hAnsi="Book Antiqua"/>
          <w:color w:val="000000" w:themeColor="text1"/>
        </w:rPr>
        <w:t>computed tomography</w:t>
      </w:r>
      <w:r w:rsidRPr="008F2386">
        <w:rPr>
          <w:rFonts w:ascii="Book Antiqua" w:eastAsia="Book Antiqua" w:hAnsi="Book Antiqua" w:cs="Book Antiqua"/>
          <w:color w:val="000000" w:themeColor="text1"/>
        </w:rPr>
        <w:t xml:space="preserve"> image shows that there is not a bonny canal coverage around the labyrinth segment of facial </w:t>
      </w:r>
      <w:r w:rsidR="00375E7A" w:rsidRPr="008F2386">
        <w:rPr>
          <w:rFonts w:ascii="Book Antiqua" w:eastAsia="Book Antiqua" w:hAnsi="Book Antiqua" w:cs="Book Antiqua"/>
          <w:color w:val="000000" w:themeColor="text1"/>
        </w:rPr>
        <w:t>nerve</w:t>
      </w:r>
      <w:r w:rsidRPr="008F2386">
        <w:rPr>
          <w:rFonts w:ascii="Book Antiqua" w:eastAsia="Book Antiqua" w:hAnsi="Book Antiqua" w:cs="Book Antiqua"/>
          <w:color w:val="000000" w:themeColor="text1"/>
        </w:rPr>
        <w:t xml:space="preserve"> (red arrow)</w:t>
      </w:r>
      <w:r w:rsidR="00375E7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B</w:t>
      </w:r>
      <w:r w:rsidR="00375E7A"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In this illustration labyrinth segment of facial canal can be seen without a bonny canal coverage</w:t>
      </w:r>
      <w:r w:rsidR="00375E7A" w:rsidRPr="008F2386">
        <w:rPr>
          <w:rFonts w:ascii="Book Antiqua" w:eastAsia="Book Antiqua" w:hAnsi="Book Antiqua" w:cs="Book Antiqua"/>
          <w:color w:val="000000" w:themeColor="text1"/>
        </w:rPr>
        <w:t>.</w:t>
      </w:r>
    </w:p>
    <w:p w14:paraId="758695F8" w14:textId="0E1A2824" w:rsidR="00A77B3E" w:rsidRPr="008F2386" w:rsidRDefault="00715DC4">
      <w:pPr>
        <w:spacing w:line="360" w:lineRule="auto"/>
        <w:jc w:val="both"/>
        <w:rPr>
          <w:color w:val="000000" w:themeColor="text1"/>
        </w:rPr>
      </w:pPr>
      <w:r w:rsidRPr="008F2386">
        <w:rPr>
          <w:noProof/>
          <w:color w:val="000000" w:themeColor="text1"/>
        </w:rPr>
        <w:lastRenderedPageBreak/>
        <w:drawing>
          <wp:inline distT="0" distB="0" distL="0" distR="0" wp14:anchorId="1991118E" wp14:editId="6E38BF0E">
            <wp:extent cx="5943600" cy="2422478"/>
            <wp:effectExtent l="0" t="0" r="0" b="0"/>
            <wp:docPr id="3" name="图片 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网站&#10;&#10;描述已自动生成"/>
                    <pic:cNvPicPr/>
                  </pic:nvPicPr>
                  <pic:blipFill rotWithShape="1">
                    <a:blip r:embed="rId9"/>
                    <a:srcRect b="11322"/>
                    <a:stretch/>
                  </pic:blipFill>
                  <pic:spPr bwMode="auto">
                    <a:xfrm>
                      <a:off x="0" y="0"/>
                      <a:ext cx="5943600" cy="2422478"/>
                    </a:xfrm>
                    <a:prstGeom prst="rect">
                      <a:avLst/>
                    </a:prstGeom>
                    <a:ln>
                      <a:noFill/>
                    </a:ln>
                    <a:extLst>
                      <a:ext uri="{53640926-AAD7-44D8-BBD7-CCE9431645EC}">
                        <a14:shadowObscured xmlns:a14="http://schemas.microsoft.com/office/drawing/2010/main"/>
                      </a:ext>
                    </a:extLst>
                  </pic:spPr>
                </pic:pic>
              </a:graphicData>
            </a:graphic>
          </wp:inline>
        </w:drawing>
      </w:r>
      <w:r w:rsidR="00305B28" w:rsidRPr="008F2386">
        <w:rPr>
          <w:noProof/>
          <w:color w:val="000000" w:themeColor="text1"/>
        </w:rPr>
        <w:t xml:space="preserve"> </w:t>
      </w:r>
      <w:r w:rsidR="00305B28" w:rsidRPr="008F2386">
        <w:rPr>
          <w:noProof/>
          <w:color w:val="000000" w:themeColor="text1"/>
        </w:rPr>
        <w:drawing>
          <wp:inline distT="0" distB="0" distL="0" distR="0" wp14:anchorId="5D0E30C2" wp14:editId="6B0B1D35">
            <wp:extent cx="5943600" cy="2300605"/>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10"/>
                    <a:stretch>
                      <a:fillRect/>
                    </a:stretch>
                  </pic:blipFill>
                  <pic:spPr>
                    <a:xfrm>
                      <a:off x="0" y="0"/>
                      <a:ext cx="5943600" cy="2300605"/>
                    </a:xfrm>
                    <a:prstGeom prst="rect">
                      <a:avLst/>
                    </a:prstGeom>
                  </pic:spPr>
                </pic:pic>
              </a:graphicData>
            </a:graphic>
          </wp:inline>
        </w:drawing>
      </w:r>
    </w:p>
    <w:p w14:paraId="16D50177" w14:textId="1B89EC01" w:rsidR="00A77B3E" w:rsidRPr="008F2386" w:rsidRDefault="00000000">
      <w:pPr>
        <w:spacing w:line="360" w:lineRule="auto"/>
        <w:jc w:val="both"/>
        <w:rPr>
          <w:color w:val="000000" w:themeColor="text1"/>
        </w:rPr>
      </w:pPr>
      <w:r w:rsidRPr="008F2386">
        <w:rPr>
          <w:rFonts w:ascii="Book Antiqua" w:eastAsia="Book Antiqua" w:hAnsi="Book Antiqua" w:cs="Book Antiqua"/>
          <w:b/>
          <w:bCs/>
          <w:color w:val="000000" w:themeColor="text1"/>
        </w:rPr>
        <w:t>Figure 3</w:t>
      </w:r>
      <w:r w:rsidR="0076382B" w:rsidRPr="008F2386">
        <w:rPr>
          <w:rFonts w:ascii="Book Antiqua" w:eastAsia="Book Antiqua" w:hAnsi="Book Antiqua" w:cs="Book Antiqua"/>
          <w:b/>
          <w:bCs/>
          <w:color w:val="000000" w:themeColor="text1"/>
        </w:rPr>
        <w:t xml:space="preserve"> </w:t>
      </w:r>
      <w:r w:rsidR="00556C9E" w:rsidRPr="008F2386">
        <w:rPr>
          <w:rFonts w:ascii="Book Antiqua" w:eastAsia="Book Antiqua" w:hAnsi="Book Antiqua" w:cs="Book Antiqua"/>
          <w:b/>
          <w:bCs/>
          <w:color w:val="000000" w:themeColor="text1"/>
        </w:rPr>
        <w:t xml:space="preserve">Axial </w:t>
      </w:r>
      <w:r w:rsidR="00556C9E" w:rsidRPr="008F2386">
        <w:rPr>
          <w:rFonts w:ascii="Book Antiqua" w:hAnsi="Book Antiqua"/>
          <w:b/>
          <w:bCs/>
          <w:color w:val="000000" w:themeColor="text1"/>
        </w:rPr>
        <w:t>computed tomography</w:t>
      </w:r>
      <w:r w:rsidR="00556C9E" w:rsidRPr="008F2386">
        <w:rPr>
          <w:rFonts w:ascii="Book Antiqua" w:eastAsia="Book Antiqua" w:hAnsi="Book Antiqua" w:cs="Book Antiqua"/>
          <w:b/>
          <w:bCs/>
          <w:color w:val="000000" w:themeColor="text1"/>
        </w:rPr>
        <w:t xml:space="preserve"> image and illustration. </w:t>
      </w:r>
      <w:r w:rsidRPr="008F2386">
        <w:rPr>
          <w:rFonts w:ascii="Book Antiqua" w:eastAsia="Book Antiqua" w:hAnsi="Book Antiqua" w:cs="Book Antiqua"/>
          <w:color w:val="000000" w:themeColor="text1"/>
        </w:rPr>
        <w:t>A</w:t>
      </w:r>
      <w:r w:rsidR="00995350"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Axial </w:t>
      </w:r>
      <w:r w:rsidR="00437F8D" w:rsidRPr="008F2386">
        <w:rPr>
          <w:rFonts w:ascii="Book Antiqua" w:hAnsi="Book Antiqua"/>
          <w:color w:val="000000" w:themeColor="text1"/>
        </w:rPr>
        <w:t>computed tomography</w:t>
      </w:r>
      <w:r w:rsidRPr="008F2386">
        <w:rPr>
          <w:rFonts w:ascii="Book Antiqua" w:eastAsia="Book Antiqua" w:hAnsi="Book Antiqua" w:cs="Book Antiqua"/>
          <w:color w:val="000000" w:themeColor="text1"/>
        </w:rPr>
        <w:t xml:space="preserve"> image shows that the roof of the jugular bulb (red arrow) is much </w:t>
      </w:r>
      <w:r w:rsidR="0076382B" w:rsidRPr="008F2386">
        <w:rPr>
          <w:rFonts w:ascii="Book Antiqua" w:eastAsia="Book Antiqua" w:hAnsi="Book Antiqua" w:cs="Book Antiqua"/>
          <w:color w:val="000000" w:themeColor="text1"/>
        </w:rPr>
        <w:t>higher</w:t>
      </w:r>
      <w:r w:rsidRPr="008F2386">
        <w:rPr>
          <w:rFonts w:ascii="Book Antiqua" w:eastAsia="Book Antiqua" w:hAnsi="Book Antiqua" w:cs="Book Antiqua"/>
          <w:color w:val="000000" w:themeColor="text1"/>
        </w:rPr>
        <w:t xml:space="preserve"> than the basal turn of cochlea (yellow arrow)</w:t>
      </w:r>
      <w:r w:rsidR="00995350"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B</w:t>
      </w:r>
      <w:r w:rsidR="00995350"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Illustration of middle ear cavity in coronal plane show </w:t>
      </w:r>
      <w:r w:rsidR="007A1592" w:rsidRPr="008F2386">
        <w:rPr>
          <w:rFonts w:ascii="Book Antiqua" w:eastAsia="Book Antiqua" w:hAnsi="Book Antiqua" w:cs="Book Antiqua"/>
          <w:color w:val="000000" w:themeColor="text1"/>
        </w:rPr>
        <w:t>jugular</w:t>
      </w:r>
      <w:r w:rsidR="00617B52" w:rsidRPr="008F2386">
        <w:rPr>
          <w:rFonts w:ascii="Book Antiqua" w:eastAsia="Book Antiqua" w:hAnsi="Book Antiqua" w:cs="Book Antiqua"/>
          <w:color w:val="000000" w:themeColor="text1"/>
        </w:rPr>
        <w:t xml:space="preserve"> bulb</w:t>
      </w:r>
      <w:r w:rsidRPr="008F2386">
        <w:rPr>
          <w:rFonts w:ascii="Book Antiqua" w:eastAsia="Book Antiqua" w:hAnsi="Book Antiqua" w:cs="Book Antiqua"/>
          <w:color w:val="000000" w:themeColor="text1"/>
        </w:rPr>
        <w:t xml:space="preserve"> colored as blue is slightly higher than the basal turn of cochlea</w:t>
      </w:r>
      <w:r w:rsidR="00305B28" w:rsidRPr="008F2386">
        <w:rPr>
          <w:rFonts w:ascii="Book Antiqua" w:eastAsia="Book Antiqua" w:hAnsi="Book Antiqua" w:cs="Book Antiqua"/>
          <w:color w:val="000000" w:themeColor="text1"/>
        </w:rPr>
        <w:t>; C</w:t>
      </w:r>
      <w:r w:rsidR="00ED0B44"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color w:val="000000" w:themeColor="text1"/>
        </w:rPr>
        <w:t xml:space="preserve">Axial </w:t>
      </w:r>
      <w:r w:rsidR="00995350" w:rsidRPr="008F2386">
        <w:rPr>
          <w:rFonts w:ascii="Book Antiqua" w:hAnsi="Book Antiqua"/>
          <w:color w:val="000000" w:themeColor="text1"/>
        </w:rPr>
        <w:t>computed tomography</w:t>
      </w:r>
      <w:r w:rsidRPr="008F2386">
        <w:rPr>
          <w:rFonts w:ascii="Book Antiqua" w:eastAsia="Book Antiqua" w:hAnsi="Book Antiqua" w:cs="Book Antiqua"/>
          <w:color w:val="000000" w:themeColor="text1"/>
        </w:rPr>
        <w:t xml:space="preserve"> image shows that there is not a bone roof above jugular bulb </w:t>
      </w:r>
      <w:r w:rsidR="0076382B" w:rsidRPr="008F2386">
        <w:rPr>
          <w:rFonts w:ascii="Book Antiqua" w:eastAsia="Book Antiqua" w:hAnsi="Book Antiqua" w:cs="Book Antiqua"/>
          <w:color w:val="000000" w:themeColor="text1"/>
        </w:rPr>
        <w:t>and</w:t>
      </w:r>
      <w:r w:rsidRPr="008F2386">
        <w:rPr>
          <w:rFonts w:ascii="Book Antiqua" w:eastAsia="Book Antiqua" w:hAnsi="Book Antiqua" w:cs="Book Antiqua"/>
          <w:color w:val="000000" w:themeColor="text1"/>
        </w:rPr>
        <w:t xml:space="preserve"> it is in direct contact with middle ear cavity (red arrow), tympanic membran</w:t>
      </w:r>
      <w:r w:rsidR="007A1592" w:rsidRPr="008F2386">
        <w:rPr>
          <w:rFonts w:ascii="Book Antiqua" w:eastAsia="Book Antiqua" w:hAnsi="Book Antiqua" w:cs="Book Antiqua"/>
          <w:color w:val="000000" w:themeColor="text1"/>
        </w:rPr>
        <w:t>e</w:t>
      </w:r>
      <w:r w:rsidRPr="008F2386">
        <w:rPr>
          <w:rFonts w:ascii="Book Antiqua" w:eastAsia="Book Antiqua" w:hAnsi="Book Antiqua" w:cs="Book Antiqua"/>
          <w:color w:val="000000" w:themeColor="text1"/>
        </w:rPr>
        <w:t xml:space="preserve"> (yellow arrow)</w:t>
      </w:r>
      <w:r w:rsidR="00ED0B44"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w:t>
      </w:r>
      <w:r w:rsidR="00305B28" w:rsidRPr="008F2386">
        <w:rPr>
          <w:rFonts w:ascii="Book Antiqua" w:eastAsia="Book Antiqua" w:hAnsi="Book Antiqua" w:cs="Book Antiqua"/>
          <w:color w:val="000000" w:themeColor="text1"/>
        </w:rPr>
        <w:t>D</w:t>
      </w:r>
      <w:r w:rsidR="00ED0B44" w:rsidRPr="008F2386">
        <w:rPr>
          <w:rFonts w:ascii="Book Antiqua" w:eastAsia="Book Antiqua" w:hAnsi="Book Antiqua" w:cs="Book Antiqua"/>
          <w:color w:val="000000" w:themeColor="text1"/>
        </w:rPr>
        <w:t xml:space="preserve">: </w:t>
      </w:r>
      <w:r w:rsidRPr="008F2386">
        <w:rPr>
          <w:rFonts w:ascii="Book Antiqua" w:eastAsia="Book Antiqua" w:hAnsi="Book Antiqua" w:cs="Book Antiqua"/>
          <w:color w:val="000000" w:themeColor="text1"/>
        </w:rPr>
        <w:t xml:space="preserve">When comparing with </w:t>
      </w:r>
      <w:r w:rsidR="00995350" w:rsidRPr="008F2386">
        <w:rPr>
          <w:rFonts w:ascii="Book Antiqua" w:eastAsia="Book Antiqua" w:hAnsi="Book Antiqua" w:cs="Book Antiqua"/>
          <w:color w:val="000000" w:themeColor="text1"/>
        </w:rPr>
        <w:t>B</w:t>
      </w:r>
      <w:r w:rsidRPr="008F2386">
        <w:rPr>
          <w:rFonts w:ascii="Book Antiqua" w:eastAsia="Book Antiqua" w:hAnsi="Book Antiqua" w:cs="Book Antiqua"/>
          <w:color w:val="000000" w:themeColor="text1"/>
        </w:rPr>
        <w:t xml:space="preserve"> </w:t>
      </w:r>
      <w:r w:rsidR="007A1592" w:rsidRPr="008F2386">
        <w:rPr>
          <w:rFonts w:ascii="Book Antiqua" w:eastAsia="Book Antiqua" w:hAnsi="Book Antiqua" w:cs="Book Antiqua"/>
          <w:color w:val="000000" w:themeColor="text1"/>
        </w:rPr>
        <w:t>we</w:t>
      </w:r>
      <w:r w:rsidRPr="008F2386">
        <w:rPr>
          <w:rFonts w:ascii="Book Antiqua" w:eastAsia="Book Antiqua" w:hAnsi="Book Antiqua" w:cs="Book Antiqua"/>
          <w:color w:val="000000" w:themeColor="text1"/>
        </w:rPr>
        <w:t xml:space="preserve"> </w:t>
      </w:r>
      <w:r w:rsidR="004D41E1" w:rsidRPr="008F2386">
        <w:rPr>
          <w:rFonts w:ascii="Book Antiqua" w:eastAsia="Book Antiqua" w:hAnsi="Book Antiqua" w:cs="Book Antiqua"/>
          <w:color w:val="000000" w:themeColor="text1"/>
        </w:rPr>
        <w:t>cannot</w:t>
      </w:r>
      <w:r w:rsidRPr="008F2386">
        <w:rPr>
          <w:rFonts w:ascii="Book Antiqua" w:eastAsia="Book Antiqua" w:hAnsi="Book Antiqua" w:cs="Book Antiqua"/>
          <w:color w:val="000000" w:themeColor="text1"/>
        </w:rPr>
        <w:t xml:space="preserve"> see the bonny roof of jugular bulb</w:t>
      </w:r>
      <w:r w:rsidR="00ED0B44" w:rsidRPr="008F2386">
        <w:rPr>
          <w:rFonts w:ascii="Book Antiqua" w:eastAsia="Book Antiqua" w:hAnsi="Book Antiqua" w:cs="Book Antiqua"/>
          <w:color w:val="000000" w:themeColor="text1"/>
        </w:rPr>
        <w:t>.</w:t>
      </w:r>
    </w:p>
    <w:p w14:paraId="04A5DEF7" w14:textId="322054CA" w:rsidR="00A77B3E" w:rsidRPr="008F2386" w:rsidRDefault="00715DC4">
      <w:pPr>
        <w:spacing w:line="360" w:lineRule="auto"/>
        <w:jc w:val="both"/>
        <w:rPr>
          <w:color w:val="000000" w:themeColor="text1"/>
        </w:rPr>
      </w:pPr>
      <w:r w:rsidRPr="008F2386">
        <w:rPr>
          <w:noProof/>
          <w:color w:val="000000" w:themeColor="text1"/>
        </w:rPr>
        <w:lastRenderedPageBreak/>
        <w:drawing>
          <wp:inline distT="0" distB="0" distL="0" distR="0" wp14:anchorId="1D61A446" wp14:editId="52B9CAF9">
            <wp:extent cx="5943600" cy="2749550"/>
            <wp:effectExtent l="0" t="0" r="0" b="0"/>
            <wp:docPr id="5" name="图片 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网站&#10;&#10;描述已自动生成"/>
                    <pic:cNvPicPr/>
                  </pic:nvPicPr>
                  <pic:blipFill>
                    <a:blip r:embed="rId11"/>
                    <a:stretch>
                      <a:fillRect/>
                    </a:stretch>
                  </pic:blipFill>
                  <pic:spPr>
                    <a:xfrm>
                      <a:off x="0" y="0"/>
                      <a:ext cx="5943600" cy="2749550"/>
                    </a:xfrm>
                    <a:prstGeom prst="rect">
                      <a:avLst/>
                    </a:prstGeom>
                  </pic:spPr>
                </pic:pic>
              </a:graphicData>
            </a:graphic>
          </wp:inline>
        </w:drawing>
      </w:r>
    </w:p>
    <w:p w14:paraId="6A676E10" w14:textId="4A20C818" w:rsidR="00A77B3E" w:rsidRPr="008F2386" w:rsidRDefault="00000000">
      <w:pPr>
        <w:spacing w:line="360" w:lineRule="auto"/>
        <w:jc w:val="both"/>
        <w:rPr>
          <w:rFonts w:ascii="Book Antiqua" w:eastAsia="Book Antiqua" w:hAnsi="Book Antiqua" w:cs="Book Antiqua"/>
          <w:color w:val="000000" w:themeColor="text1"/>
        </w:rPr>
      </w:pPr>
      <w:r w:rsidRPr="008F2386">
        <w:rPr>
          <w:rFonts w:ascii="Book Antiqua" w:eastAsia="Book Antiqua" w:hAnsi="Book Antiqua" w:cs="Book Antiqua"/>
          <w:b/>
          <w:bCs/>
          <w:color w:val="000000" w:themeColor="text1"/>
        </w:rPr>
        <w:t xml:space="preserve">Figure </w:t>
      </w:r>
      <w:r w:rsidR="006F3DA4" w:rsidRPr="008F2386">
        <w:rPr>
          <w:rFonts w:ascii="Book Antiqua" w:eastAsia="Book Antiqua" w:hAnsi="Book Antiqua" w:cs="Book Antiqua"/>
          <w:b/>
          <w:bCs/>
          <w:color w:val="000000" w:themeColor="text1"/>
        </w:rPr>
        <w:t>4</w:t>
      </w:r>
      <w:r w:rsidR="00A15421" w:rsidRPr="008F2386">
        <w:rPr>
          <w:rFonts w:ascii="Book Antiqua" w:eastAsia="Book Antiqua" w:hAnsi="Book Antiqua" w:cs="Book Antiqua"/>
          <w:b/>
          <w:bCs/>
          <w:color w:val="000000" w:themeColor="text1"/>
        </w:rPr>
        <w:t xml:space="preserve"> </w:t>
      </w:r>
      <w:r w:rsidR="007A1592" w:rsidRPr="008F2386">
        <w:rPr>
          <w:rFonts w:ascii="Book Antiqua" w:eastAsia="Book Antiqua" w:hAnsi="Book Antiqua" w:cs="Book Antiqua"/>
          <w:b/>
          <w:bCs/>
          <w:color w:val="000000" w:themeColor="text1"/>
        </w:rPr>
        <w:t xml:space="preserve">Jugular bulb diverticulum. </w:t>
      </w:r>
      <w:r w:rsidRPr="008F2386">
        <w:rPr>
          <w:rFonts w:ascii="Book Antiqua" w:eastAsia="Book Antiqua" w:hAnsi="Book Antiqua" w:cs="Book Antiqua"/>
          <w:color w:val="000000" w:themeColor="text1"/>
        </w:rPr>
        <w:t>A</w:t>
      </w:r>
      <w:r w:rsidR="00A15421"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Axial </w:t>
      </w:r>
      <w:bookmarkStart w:id="3" w:name="OLE_LINK1612"/>
      <w:bookmarkStart w:id="4" w:name="OLE_LINK1613"/>
      <w:bookmarkStart w:id="5" w:name="OLE_LINK1458"/>
      <w:bookmarkStart w:id="6" w:name="OLE_LINK1997"/>
      <w:bookmarkStart w:id="7" w:name="OLE_LINK2340"/>
      <w:bookmarkStart w:id="8" w:name="OLE_LINK3164"/>
      <w:r w:rsidR="00E768D0" w:rsidRPr="008F2386">
        <w:rPr>
          <w:rFonts w:ascii="Book Antiqua" w:hAnsi="Book Antiqua"/>
          <w:color w:val="000000" w:themeColor="text1"/>
        </w:rPr>
        <w:t>computed tomography</w:t>
      </w:r>
      <w:bookmarkEnd w:id="3"/>
      <w:bookmarkEnd w:id="4"/>
      <w:bookmarkEnd w:id="5"/>
      <w:bookmarkEnd w:id="6"/>
      <w:bookmarkEnd w:id="7"/>
      <w:bookmarkEnd w:id="8"/>
      <w:r w:rsidRPr="008F2386">
        <w:rPr>
          <w:rFonts w:ascii="Book Antiqua" w:eastAsia="Book Antiqua" w:hAnsi="Book Antiqua" w:cs="Book Antiqua"/>
          <w:color w:val="000000" w:themeColor="text1"/>
        </w:rPr>
        <w:t xml:space="preserve"> image shows jugular bulb diverticulum as </w:t>
      </w:r>
      <w:r w:rsidR="006F3DA4" w:rsidRPr="008F2386">
        <w:rPr>
          <w:rFonts w:ascii="Book Antiqua" w:eastAsia="Book Antiqua" w:hAnsi="Book Antiqua" w:cs="Book Antiqua"/>
          <w:color w:val="000000" w:themeColor="text1"/>
        </w:rPr>
        <w:t>an</w:t>
      </w:r>
      <w:r w:rsidRPr="008F2386">
        <w:rPr>
          <w:rFonts w:ascii="Book Antiqua" w:eastAsia="Book Antiqua" w:hAnsi="Book Antiqua" w:cs="Book Antiqua"/>
          <w:color w:val="000000" w:themeColor="text1"/>
        </w:rPr>
        <w:t xml:space="preserve"> outpouching from tiny bulbus (red arrow)</w:t>
      </w:r>
      <w:r w:rsidR="00A15421"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B</w:t>
      </w:r>
      <w:r w:rsidR="00A15421"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Illustration draw of jugular bulb diverticulum which out pouches to middle ear cavity</w:t>
      </w:r>
      <w:r w:rsidR="00A15421" w:rsidRPr="008F2386">
        <w:rPr>
          <w:rFonts w:ascii="Book Antiqua" w:eastAsia="Book Antiqua" w:hAnsi="Book Antiqua" w:cs="Book Antiqua"/>
          <w:color w:val="000000" w:themeColor="text1"/>
        </w:rPr>
        <w:t>.</w:t>
      </w:r>
    </w:p>
    <w:p w14:paraId="382E80EF" w14:textId="77777777" w:rsidR="00A15421" w:rsidRPr="008F2386" w:rsidRDefault="00A15421">
      <w:pPr>
        <w:spacing w:line="360" w:lineRule="auto"/>
        <w:jc w:val="both"/>
        <w:rPr>
          <w:color w:val="000000" w:themeColor="text1"/>
        </w:rPr>
      </w:pPr>
    </w:p>
    <w:p w14:paraId="1CF64ED4" w14:textId="60474D36" w:rsidR="00A77B3E" w:rsidRPr="008F2386" w:rsidRDefault="00715DC4">
      <w:pPr>
        <w:spacing w:line="360" w:lineRule="auto"/>
        <w:jc w:val="both"/>
        <w:rPr>
          <w:color w:val="000000" w:themeColor="text1"/>
        </w:rPr>
      </w:pPr>
      <w:r w:rsidRPr="008F2386">
        <w:rPr>
          <w:noProof/>
          <w:color w:val="000000" w:themeColor="text1"/>
        </w:rPr>
        <w:drawing>
          <wp:inline distT="0" distB="0" distL="0" distR="0" wp14:anchorId="2A69F3AD" wp14:editId="0C02998C">
            <wp:extent cx="5943600" cy="228092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12"/>
                    <a:stretch>
                      <a:fillRect/>
                    </a:stretch>
                  </pic:blipFill>
                  <pic:spPr>
                    <a:xfrm>
                      <a:off x="0" y="0"/>
                      <a:ext cx="5943600" cy="2280920"/>
                    </a:xfrm>
                    <a:prstGeom prst="rect">
                      <a:avLst/>
                    </a:prstGeom>
                  </pic:spPr>
                </pic:pic>
              </a:graphicData>
            </a:graphic>
          </wp:inline>
        </w:drawing>
      </w:r>
    </w:p>
    <w:p w14:paraId="303AEDE3" w14:textId="784B723E" w:rsidR="00A77B3E" w:rsidRPr="008F2386" w:rsidRDefault="00000000">
      <w:pPr>
        <w:spacing w:line="360" w:lineRule="auto"/>
        <w:jc w:val="both"/>
        <w:rPr>
          <w:rFonts w:ascii="Book Antiqua" w:eastAsia="Book Antiqua" w:hAnsi="Book Antiqua" w:cs="Book Antiqua"/>
          <w:color w:val="000000" w:themeColor="text1"/>
        </w:rPr>
      </w:pPr>
      <w:r w:rsidRPr="008F2386">
        <w:rPr>
          <w:rFonts w:ascii="Book Antiqua" w:eastAsia="Book Antiqua" w:hAnsi="Book Antiqua" w:cs="Book Antiqua"/>
          <w:b/>
          <w:bCs/>
          <w:color w:val="000000" w:themeColor="text1"/>
        </w:rPr>
        <w:t xml:space="preserve">Figure </w:t>
      </w:r>
      <w:r w:rsidR="006F3DA4" w:rsidRPr="008F2386">
        <w:rPr>
          <w:rFonts w:ascii="Book Antiqua" w:eastAsia="Book Antiqua" w:hAnsi="Book Antiqua" w:cs="Book Antiqua"/>
          <w:b/>
          <w:bCs/>
          <w:color w:val="000000" w:themeColor="text1"/>
        </w:rPr>
        <w:t>5</w:t>
      </w:r>
      <w:r w:rsidRPr="008F2386">
        <w:rPr>
          <w:rFonts w:ascii="Book Antiqua" w:eastAsia="Book Antiqua" w:hAnsi="Book Antiqua" w:cs="Book Antiqua"/>
          <w:color w:val="000000" w:themeColor="text1"/>
        </w:rPr>
        <w:t xml:space="preserve"> </w:t>
      </w:r>
      <w:r w:rsidR="000A1665" w:rsidRPr="008F2386">
        <w:rPr>
          <w:rFonts w:ascii="Book Antiqua" w:eastAsia="Book Antiqua" w:hAnsi="Book Antiqua" w:cs="Book Antiqua"/>
          <w:b/>
          <w:bCs/>
          <w:color w:val="000000" w:themeColor="text1"/>
        </w:rPr>
        <w:t>A</w:t>
      </w:r>
      <w:r w:rsidR="00896CB1" w:rsidRPr="008F2386">
        <w:rPr>
          <w:rFonts w:ascii="Book Antiqua" w:eastAsia="Book Antiqua" w:hAnsi="Book Antiqua" w:cs="Book Antiqua"/>
          <w:b/>
          <w:bCs/>
          <w:color w:val="000000" w:themeColor="text1"/>
        </w:rPr>
        <w:t xml:space="preserve">nteriorly located sigmoid sinus. </w:t>
      </w:r>
      <w:r w:rsidRPr="008F2386">
        <w:rPr>
          <w:rFonts w:ascii="Book Antiqua" w:eastAsia="Book Antiqua" w:hAnsi="Book Antiqua" w:cs="Book Antiqua"/>
          <w:color w:val="000000" w:themeColor="text1"/>
        </w:rPr>
        <w:t>A</w:t>
      </w:r>
      <w:r w:rsidR="00C4556F"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Anteriorly located sigmoid sinus. On axial CT images shows a sigmoid sinus very close to outer ear (red arrow)</w:t>
      </w:r>
      <w:r w:rsidR="00C4556F"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B</w:t>
      </w:r>
      <w:r w:rsidR="00C4556F" w:rsidRPr="008F2386">
        <w:rPr>
          <w:rFonts w:ascii="Book Antiqua" w:eastAsia="Book Antiqua" w:hAnsi="Book Antiqua" w:cs="Book Antiqua"/>
          <w:color w:val="000000" w:themeColor="text1"/>
        </w:rPr>
        <w:t>:</w:t>
      </w:r>
      <w:r w:rsidRPr="008F2386">
        <w:rPr>
          <w:rFonts w:ascii="Book Antiqua" w:eastAsia="Book Antiqua" w:hAnsi="Book Antiqua" w:cs="Book Antiqua"/>
          <w:color w:val="000000" w:themeColor="text1"/>
        </w:rPr>
        <w:t xml:space="preserve"> </w:t>
      </w:r>
      <w:r w:rsidR="00C4556F" w:rsidRPr="008F2386">
        <w:rPr>
          <w:rFonts w:ascii="Book Antiqua" w:eastAsia="Book Antiqua" w:hAnsi="Book Antiqua" w:cs="Book Antiqua"/>
          <w:color w:val="000000" w:themeColor="text1"/>
        </w:rPr>
        <w:t>Illustration</w:t>
      </w:r>
      <w:r w:rsidRPr="008F2386">
        <w:rPr>
          <w:rFonts w:ascii="Book Antiqua" w:eastAsia="Book Antiqua" w:hAnsi="Book Antiqua" w:cs="Book Antiqua"/>
          <w:color w:val="000000" w:themeColor="text1"/>
        </w:rPr>
        <w:t xml:space="preserve"> demonstrates anteriorly located sigmoid sinus.</w:t>
      </w:r>
    </w:p>
    <w:p w14:paraId="6CD44F69" w14:textId="77777777" w:rsidR="00715DC4" w:rsidRPr="008F2386" w:rsidRDefault="00715DC4">
      <w:pPr>
        <w:spacing w:line="360" w:lineRule="auto"/>
        <w:jc w:val="both"/>
        <w:rPr>
          <w:color w:val="000000" w:themeColor="text1"/>
        </w:rPr>
        <w:sectPr w:rsidR="00715DC4" w:rsidRPr="008F2386">
          <w:pgSz w:w="12240" w:h="15840"/>
          <w:pgMar w:top="1440" w:right="1440" w:bottom="1440" w:left="1440" w:header="720" w:footer="720" w:gutter="0"/>
          <w:cols w:space="720"/>
          <w:docGrid w:linePitch="360"/>
        </w:sectPr>
      </w:pPr>
    </w:p>
    <w:p w14:paraId="2B67EDB6" w14:textId="77777777" w:rsidR="00CB6E70" w:rsidRPr="008F2386" w:rsidRDefault="00CB6E70" w:rsidP="00CB6E70">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color w:val="000000" w:themeColor="text1"/>
        </w:rPr>
        <w:lastRenderedPageBreak/>
        <w:t xml:space="preserve">Table 1 Comparison of the frequency of variants between case and control groups, </w:t>
      </w:r>
      <w:r w:rsidRPr="008F2386">
        <w:rPr>
          <w:rFonts w:ascii="Book Antiqua" w:eastAsia="Times New Roman" w:hAnsi="Book Antiqua"/>
          <w:b/>
          <w:i/>
          <w:iCs/>
          <w:color w:val="000000" w:themeColor="text1"/>
        </w:rPr>
        <w:t xml:space="preserve">n </w:t>
      </w:r>
      <w:r w:rsidRPr="008F2386">
        <w:rPr>
          <w:rFonts w:ascii="Book Antiqua" w:eastAsia="Times New Roman" w:hAnsi="Book Antiqua"/>
          <w:b/>
          <w:color w:val="000000" w:themeColor="text1"/>
        </w:rPr>
        <w:t>(%)</w:t>
      </w:r>
    </w:p>
    <w:tbl>
      <w:tblPr>
        <w:tblW w:w="8782" w:type="dxa"/>
        <w:tblInd w:w="-140" w:type="dxa"/>
        <w:tblBorders>
          <w:top w:val="single" w:sz="4" w:space="0" w:color="auto"/>
          <w:bottom w:val="single" w:sz="4" w:space="0" w:color="auto"/>
        </w:tblBorders>
        <w:tblLayout w:type="fixed"/>
        <w:tblLook w:val="0000" w:firstRow="0" w:lastRow="0" w:firstColumn="0" w:lastColumn="0" w:noHBand="0" w:noVBand="0"/>
      </w:tblPr>
      <w:tblGrid>
        <w:gridCol w:w="3600"/>
        <w:gridCol w:w="1935"/>
        <w:gridCol w:w="2202"/>
        <w:gridCol w:w="1045"/>
      </w:tblGrid>
      <w:tr w:rsidR="008F2386" w:rsidRPr="008F2386" w14:paraId="707F9169" w14:textId="77777777" w:rsidTr="006E45C7">
        <w:trPr>
          <w:trHeight w:val="399"/>
        </w:trPr>
        <w:tc>
          <w:tcPr>
            <w:tcW w:w="3600" w:type="dxa"/>
            <w:tcBorders>
              <w:top w:val="single" w:sz="4" w:space="0" w:color="auto"/>
              <w:bottom w:val="single" w:sz="4" w:space="0" w:color="auto"/>
            </w:tcBorders>
            <w:shd w:val="clear" w:color="auto" w:fill="FFFFFF"/>
            <w:vAlign w:val="center"/>
          </w:tcPr>
          <w:p w14:paraId="4D172327" w14:textId="77777777" w:rsidR="00CB6E70" w:rsidRPr="008F2386" w:rsidRDefault="00CB6E70"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color w:val="000000" w:themeColor="text1"/>
              </w:rPr>
              <w:t>Variants</w:t>
            </w:r>
            <w:r w:rsidRPr="008F2386">
              <w:rPr>
                <w:rFonts w:ascii="Book Antiqua" w:eastAsia="Times New Roman" w:hAnsi="Book Antiqua"/>
                <w:b/>
                <w:color w:val="000000" w:themeColor="text1"/>
                <w:vertAlign w:val="superscript"/>
              </w:rPr>
              <w:t>a</w:t>
            </w:r>
          </w:p>
        </w:tc>
        <w:tc>
          <w:tcPr>
            <w:tcW w:w="1935" w:type="dxa"/>
            <w:tcBorders>
              <w:top w:val="single" w:sz="4" w:space="0" w:color="auto"/>
              <w:bottom w:val="single" w:sz="4" w:space="0" w:color="auto"/>
            </w:tcBorders>
            <w:shd w:val="clear" w:color="auto" w:fill="FFFFFF"/>
            <w:vAlign w:val="center"/>
          </w:tcPr>
          <w:p w14:paraId="0BAC6650" w14:textId="77777777" w:rsidR="00CB6E70" w:rsidRPr="008F2386" w:rsidRDefault="00CB6E70"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color w:val="000000" w:themeColor="text1"/>
              </w:rPr>
              <w:t>Case (</w:t>
            </w:r>
            <w:r w:rsidRPr="008F2386">
              <w:rPr>
                <w:rFonts w:ascii="Book Antiqua" w:eastAsia="Times New Roman" w:hAnsi="Book Antiqua"/>
                <w:b/>
                <w:i/>
                <w:iCs/>
                <w:color w:val="000000" w:themeColor="text1"/>
              </w:rPr>
              <w:t>n</w:t>
            </w:r>
            <w:r w:rsidRPr="008F2386">
              <w:rPr>
                <w:rFonts w:ascii="Book Antiqua" w:eastAsia="Times New Roman" w:hAnsi="Book Antiqua"/>
                <w:b/>
                <w:color w:val="000000" w:themeColor="text1"/>
              </w:rPr>
              <w:t xml:space="preserve"> = 500) </w:t>
            </w:r>
          </w:p>
        </w:tc>
        <w:tc>
          <w:tcPr>
            <w:tcW w:w="2202" w:type="dxa"/>
            <w:tcBorders>
              <w:top w:val="single" w:sz="4" w:space="0" w:color="auto"/>
              <w:bottom w:val="single" w:sz="4" w:space="0" w:color="auto"/>
            </w:tcBorders>
            <w:shd w:val="clear" w:color="auto" w:fill="FFFFFF"/>
            <w:vAlign w:val="center"/>
          </w:tcPr>
          <w:p w14:paraId="6FDDC80D" w14:textId="77777777" w:rsidR="00CB6E70" w:rsidRPr="008F2386" w:rsidRDefault="00CB6E70"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color w:val="000000" w:themeColor="text1"/>
              </w:rPr>
              <w:t>Control (</w:t>
            </w:r>
            <w:r w:rsidRPr="008F2386">
              <w:rPr>
                <w:rFonts w:ascii="Book Antiqua" w:eastAsia="Times New Roman" w:hAnsi="Book Antiqua"/>
                <w:b/>
                <w:i/>
                <w:iCs/>
                <w:color w:val="000000" w:themeColor="text1"/>
              </w:rPr>
              <w:t>n</w:t>
            </w:r>
            <w:r w:rsidRPr="008F2386">
              <w:rPr>
                <w:rFonts w:ascii="Book Antiqua" w:eastAsia="Times New Roman" w:hAnsi="Book Antiqua"/>
                <w:b/>
                <w:color w:val="000000" w:themeColor="text1"/>
              </w:rPr>
              <w:t xml:space="preserve"> = 500)</w:t>
            </w:r>
          </w:p>
        </w:tc>
        <w:tc>
          <w:tcPr>
            <w:tcW w:w="1045" w:type="dxa"/>
            <w:tcBorders>
              <w:top w:val="single" w:sz="4" w:space="0" w:color="auto"/>
              <w:bottom w:val="single" w:sz="4" w:space="0" w:color="auto"/>
            </w:tcBorders>
            <w:shd w:val="clear" w:color="auto" w:fill="FFFFFF"/>
          </w:tcPr>
          <w:p w14:paraId="2A509562" w14:textId="77777777" w:rsidR="00CB6E70" w:rsidRPr="008F2386" w:rsidRDefault="00CB6E70"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i/>
                <w:color w:val="000000" w:themeColor="text1"/>
              </w:rPr>
              <w:t xml:space="preserve">P </w:t>
            </w:r>
            <w:r w:rsidRPr="008F2386">
              <w:rPr>
                <w:rFonts w:ascii="Book Antiqua" w:eastAsia="Times New Roman" w:hAnsi="Book Antiqua"/>
                <w:b/>
                <w:iCs/>
                <w:color w:val="000000" w:themeColor="text1"/>
              </w:rPr>
              <w:t>value</w:t>
            </w:r>
          </w:p>
        </w:tc>
      </w:tr>
      <w:tr w:rsidR="008F2386" w:rsidRPr="008F2386" w14:paraId="591A70DE" w14:textId="77777777" w:rsidTr="006E45C7">
        <w:trPr>
          <w:trHeight w:val="29"/>
        </w:trPr>
        <w:tc>
          <w:tcPr>
            <w:tcW w:w="3600" w:type="dxa"/>
            <w:tcBorders>
              <w:top w:val="single" w:sz="4" w:space="0" w:color="auto"/>
            </w:tcBorders>
            <w:shd w:val="clear" w:color="auto" w:fill="FFFFFF"/>
            <w:vAlign w:val="center"/>
          </w:tcPr>
          <w:p w14:paraId="68FA6DEA"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Koerner’s septum +</w:t>
            </w:r>
          </w:p>
        </w:tc>
        <w:tc>
          <w:tcPr>
            <w:tcW w:w="1935" w:type="dxa"/>
            <w:tcBorders>
              <w:top w:val="single" w:sz="4" w:space="0" w:color="auto"/>
            </w:tcBorders>
            <w:shd w:val="clear" w:color="auto" w:fill="FFFFFF"/>
            <w:vAlign w:val="center"/>
          </w:tcPr>
          <w:p w14:paraId="6A57A51D"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77 (15.4)</w:t>
            </w:r>
          </w:p>
        </w:tc>
        <w:tc>
          <w:tcPr>
            <w:tcW w:w="2202" w:type="dxa"/>
            <w:tcBorders>
              <w:top w:val="single" w:sz="4" w:space="0" w:color="auto"/>
            </w:tcBorders>
            <w:shd w:val="clear" w:color="auto" w:fill="FFFFFF"/>
            <w:vAlign w:val="center"/>
          </w:tcPr>
          <w:p w14:paraId="3F663415"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93 (18.6)</w:t>
            </w:r>
          </w:p>
        </w:tc>
        <w:tc>
          <w:tcPr>
            <w:tcW w:w="1045" w:type="dxa"/>
            <w:tcBorders>
              <w:top w:val="single" w:sz="4" w:space="0" w:color="auto"/>
            </w:tcBorders>
            <w:shd w:val="clear" w:color="auto" w:fill="FFFFFF"/>
          </w:tcPr>
          <w:p w14:paraId="4EE8EEB5"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0.178</w:t>
            </w:r>
          </w:p>
        </w:tc>
      </w:tr>
      <w:tr w:rsidR="008F2386" w:rsidRPr="008F2386" w14:paraId="04E35623" w14:textId="77777777" w:rsidTr="006E45C7">
        <w:trPr>
          <w:trHeight w:val="29"/>
        </w:trPr>
        <w:tc>
          <w:tcPr>
            <w:tcW w:w="3600" w:type="dxa"/>
            <w:shd w:val="clear" w:color="auto" w:fill="FFFFFF"/>
            <w:vAlign w:val="center"/>
          </w:tcPr>
          <w:p w14:paraId="6668C9B1"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Koerner’s septum -</w:t>
            </w:r>
          </w:p>
        </w:tc>
        <w:tc>
          <w:tcPr>
            <w:tcW w:w="1935" w:type="dxa"/>
            <w:shd w:val="clear" w:color="auto" w:fill="FFFFFF"/>
            <w:vAlign w:val="center"/>
          </w:tcPr>
          <w:p w14:paraId="5D0E6B5B"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423 (84.6)</w:t>
            </w:r>
          </w:p>
        </w:tc>
        <w:tc>
          <w:tcPr>
            <w:tcW w:w="2202" w:type="dxa"/>
            <w:shd w:val="clear" w:color="auto" w:fill="FFFFFF"/>
            <w:vAlign w:val="center"/>
          </w:tcPr>
          <w:p w14:paraId="0D397D05"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407 (81.4)</w:t>
            </w:r>
          </w:p>
        </w:tc>
        <w:tc>
          <w:tcPr>
            <w:tcW w:w="1045" w:type="dxa"/>
            <w:shd w:val="clear" w:color="auto" w:fill="FFFFFF"/>
          </w:tcPr>
          <w:p w14:paraId="717DDF10"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r w:rsidR="008F2386" w:rsidRPr="008F2386" w14:paraId="0BB4F887" w14:textId="77777777" w:rsidTr="006E45C7">
        <w:trPr>
          <w:trHeight w:val="29"/>
        </w:trPr>
        <w:tc>
          <w:tcPr>
            <w:tcW w:w="3600" w:type="dxa"/>
            <w:shd w:val="clear" w:color="auto" w:fill="FFFFFF"/>
            <w:vAlign w:val="center"/>
          </w:tcPr>
          <w:p w14:paraId="206C30CB"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Facial canal dehiscence +</w:t>
            </w:r>
          </w:p>
        </w:tc>
        <w:tc>
          <w:tcPr>
            <w:tcW w:w="1935" w:type="dxa"/>
            <w:shd w:val="clear" w:color="auto" w:fill="FFFFFF"/>
            <w:vAlign w:val="center"/>
          </w:tcPr>
          <w:p w14:paraId="7198986F"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193 (38.6)</w:t>
            </w:r>
          </w:p>
        </w:tc>
        <w:tc>
          <w:tcPr>
            <w:tcW w:w="2202" w:type="dxa"/>
            <w:shd w:val="clear" w:color="auto" w:fill="FFFFFF"/>
            <w:vAlign w:val="center"/>
          </w:tcPr>
          <w:p w14:paraId="061CDF7A"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206 (41.2)</w:t>
            </w:r>
          </w:p>
        </w:tc>
        <w:tc>
          <w:tcPr>
            <w:tcW w:w="1045" w:type="dxa"/>
            <w:shd w:val="clear" w:color="auto" w:fill="FFFFFF"/>
          </w:tcPr>
          <w:p w14:paraId="1CB5F642"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0.401</w:t>
            </w:r>
          </w:p>
        </w:tc>
      </w:tr>
      <w:tr w:rsidR="008F2386" w:rsidRPr="008F2386" w14:paraId="795D188E" w14:textId="77777777" w:rsidTr="006E45C7">
        <w:trPr>
          <w:trHeight w:val="29"/>
        </w:trPr>
        <w:tc>
          <w:tcPr>
            <w:tcW w:w="3600" w:type="dxa"/>
            <w:shd w:val="clear" w:color="auto" w:fill="FFFFFF"/>
            <w:vAlign w:val="center"/>
          </w:tcPr>
          <w:p w14:paraId="38AF0F83"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Facial canal dehiscence -</w:t>
            </w:r>
          </w:p>
        </w:tc>
        <w:tc>
          <w:tcPr>
            <w:tcW w:w="1935" w:type="dxa"/>
            <w:shd w:val="clear" w:color="auto" w:fill="FFFFFF"/>
            <w:vAlign w:val="center"/>
          </w:tcPr>
          <w:p w14:paraId="2EF2DE78"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307 (61.4)</w:t>
            </w:r>
          </w:p>
        </w:tc>
        <w:tc>
          <w:tcPr>
            <w:tcW w:w="2202" w:type="dxa"/>
            <w:shd w:val="clear" w:color="auto" w:fill="FFFFFF"/>
            <w:vAlign w:val="center"/>
          </w:tcPr>
          <w:p w14:paraId="364D7F2E"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294 (58.8)</w:t>
            </w:r>
          </w:p>
        </w:tc>
        <w:tc>
          <w:tcPr>
            <w:tcW w:w="1045" w:type="dxa"/>
            <w:shd w:val="clear" w:color="auto" w:fill="FFFFFF"/>
          </w:tcPr>
          <w:p w14:paraId="5614DC87"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r w:rsidR="008F2386" w:rsidRPr="008F2386" w14:paraId="6590B4D0" w14:textId="77777777" w:rsidTr="006E45C7">
        <w:trPr>
          <w:trHeight w:val="290"/>
        </w:trPr>
        <w:tc>
          <w:tcPr>
            <w:tcW w:w="3600" w:type="dxa"/>
            <w:shd w:val="clear" w:color="auto" w:fill="FFFFFF"/>
            <w:vAlign w:val="center"/>
          </w:tcPr>
          <w:p w14:paraId="038406E9"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High jugular bulb +</w:t>
            </w:r>
          </w:p>
        </w:tc>
        <w:tc>
          <w:tcPr>
            <w:tcW w:w="1935" w:type="dxa"/>
            <w:shd w:val="clear" w:color="auto" w:fill="FFFFFF"/>
            <w:vAlign w:val="center"/>
          </w:tcPr>
          <w:p w14:paraId="7B09CDEA"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91 (18.2)</w:t>
            </w:r>
          </w:p>
        </w:tc>
        <w:tc>
          <w:tcPr>
            <w:tcW w:w="2202" w:type="dxa"/>
            <w:shd w:val="clear" w:color="auto" w:fill="FFFFFF"/>
            <w:vAlign w:val="center"/>
          </w:tcPr>
          <w:p w14:paraId="422D8FD4"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23 (4.6)</w:t>
            </w:r>
          </w:p>
        </w:tc>
        <w:tc>
          <w:tcPr>
            <w:tcW w:w="1045" w:type="dxa"/>
            <w:shd w:val="clear" w:color="auto" w:fill="FFFFFF"/>
          </w:tcPr>
          <w:p w14:paraId="68F3A1BD"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&lt; 0.001</w:t>
            </w:r>
          </w:p>
        </w:tc>
      </w:tr>
      <w:tr w:rsidR="008F2386" w:rsidRPr="008F2386" w14:paraId="0A145788" w14:textId="77777777" w:rsidTr="006E45C7">
        <w:trPr>
          <w:trHeight w:val="29"/>
        </w:trPr>
        <w:tc>
          <w:tcPr>
            <w:tcW w:w="3600" w:type="dxa"/>
            <w:shd w:val="clear" w:color="auto" w:fill="FFFFFF"/>
            <w:vAlign w:val="center"/>
          </w:tcPr>
          <w:p w14:paraId="7B7571A4"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High jugular bulb -</w:t>
            </w:r>
          </w:p>
        </w:tc>
        <w:tc>
          <w:tcPr>
            <w:tcW w:w="1935" w:type="dxa"/>
            <w:shd w:val="clear" w:color="auto" w:fill="FFFFFF"/>
            <w:vAlign w:val="center"/>
          </w:tcPr>
          <w:p w14:paraId="639597DD"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409 (81.8)</w:t>
            </w:r>
          </w:p>
        </w:tc>
        <w:tc>
          <w:tcPr>
            <w:tcW w:w="2202" w:type="dxa"/>
            <w:shd w:val="clear" w:color="auto" w:fill="FFFFFF"/>
            <w:vAlign w:val="center"/>
          </w:tcPr>
          <w:p w14:paraId="7CEFD9B7"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477 (95.4)</w:t>
            </w:r>
          </w:p>
        </w:tc>
        <w:tc>
          <w:tcPr>
            <w:tcW w:w="1045" w:type="dxa"/>
            <w:shd w:val="clear" w:color="auto" w:fill="FFFFFF"/>
          </w:tcPr>
          <w:p w14:paraId="188038EB"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r w:rsidR="008F2386" w:rsidRPr="008F2386" w14:paraId="29F35614" w14:textId="77777777" w:rsidTr="006E45C7">
        <w:trPr>
          <w:trHeight w:val="29"/>
        </w:trPr>
        <w:tc>
          <w:tcPr>
            <w:tcW w:w="3600" w:type="dxa"/>
            <w:shd w:val="clear" w:color="auto" w:fill="FFFFFF"/>
            <w:vAlign w:val="center"/>
          </w:tcPr>
          <w:p w14:paraId="496EACCF"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Jugular dehiscence +</w:t>
            </w:r>
          </w:p>
        </w:tc>
        <w:tc>
          <w:tcPr>
            <w:tcW w:w="1935" w:type="dxa"/>
            <w:shd w:val="clear" w:color="auto" w:fill="FFFFFF"/>
            <w:vAlign w:val="center"/>
          </w:tcPr>
          <w:p w14:paraId="35E86814"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13 (2.6)</w:t>
            </w:r>
          </w:p>
        </w:tc>
        <w:tc>
          <w:tcPr>
            <w:tcW w:w="2202" w:type="dxa"/>
            <w:shd w:val="clear" w:color="auto" w:fill="FFFFFF"/>
            <w:vAlign w:val="center"/>
          </w:tcPr>
          <w:p w14:paraId="2FED89CE"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6 (1.2)</w:t>
            </w:r>
          </w:p>
        </w:tc>
        <w:tc>
          <w:tcPr>
            <w:tcW w:w="1045" w:type="dxa"/>
            <w:shd w:val="clear" w:color="auto" w:fill="FFFFFF"/>
          </w:tcPr>
          <w:p w14:paraId="46CC62B3"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0.105</w:t>
            </w:r>
          </w:p>
        </w:tc>
      </w:tr>
      <w:tr w:rsidR="008F2386" w:rsidRPr="008F2386" w14:paraId="4D9AA689" w14:textId="77777777" w:rsidTr="006E45C7">
        <w:trPr>
          <w:trHeight w:val="29"/>
        </w:trPr>
        <w:tc>
          <w:tcPr>
            <w:tcW w:w="3600" w:type="dxa"/>
            <w:shd w:val="clear" w:color="auto" w:fill="FFFFFF"/>
            <w:vAlign w:val="center"/>
          </w:tcPr>
          <w:p w14:paraId="773A0A10"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Jugular dehiscence -</w:t>
            </w:r>
          </w:p>
        </w:tc>
        <w:tc>
          <w:tcPr>
            <w:tcW w:w="1935" w:type="dxa"/>
            <w:shd w:val="clear" w:color="auto" w:fill="FFFFFF"/>
            <w:vAlign w:val="center"/>
          </w:tcPr>
          <w:p w14:paraId="08A10EFD"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487 (97.4)</w:t>
            </w:r>
          </w:p>
        </w:tc>
        <w:tc>
          <w:tcPr>
            <w:tcW w:w="2202" w:type="dxa"/>
            <w:shd w:val="clear" w:color="auto" w:fill="FFFFFF"/>
            <w:vAlign w:val="center"/>
          </w:tcPr>
          <w:p w14:paraId="25C8A719"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494 (98.8)</w:t>
            </w:r>
          </w:p>
        </w:tc>
        <w:tc>
          <w:tcPr>
            <w:tcW w:w="1045" w:type="dxa"/>
            <w:shd w:val="clear" w:color="auto" w:fill="FFFFFF"/>
          </w:tcPr>
          <w:p w14:paraId="1DBF43D9"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r w:rsidR="008F2386" w:rsidRPr="008F2386" w14:paraId="5937AA23" w14:textId="77777777" w:rsidTr="006E45C7">
        <w:trPr>
          <w:trHeight w:val="29"/>
        </w:trPr>
        <w:tc>
          <w:tcPr>
            <w:tcW w:w="3600" w:type="dxa"/>
            <w:shd w:val="clear" w:color="auto" w:fill="FFFFFF"/>
            <w:vAlign w:val="center"/>
          </w:tcPr>
          <w:p w14:paraId="40F3B348"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Jugular diverticulum +</w:t>
            </w:r>
          </w:p>
        </w:tc>
        <w:tc>
          <w:tcPr>
            <w:tcW w:w="1935" w:type="dxa"/>
            <w:shd w:val="clear" w:color="auto" w:fill="FFFFFF"/>
            <w:vAlign w:val="center"/>
          </w:tcPr>
          <w:p w14:paraId="60319F01"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 (0.8)</w:t>
            </w:r>
          </w:p>
        </w:tc>
        <w:tc>
          <w:tcPr>
            <w:tcW w:w="2202" w:type="dxa"/>
            <w:shd w:val="clear" w:color="auto" w:fill="FFFFFF"/>
            <w:vAlign w:val="center"/>
          </w:tcPr>
          <w:p w14:paraId="6AADDF00"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45" w:type="dxa"/>
            <w:shd w:val="clear" w:color="auto" w:fill="FFFFFF"/>
          </w:tcPr>
          <w:p w14:paraId="2B50E396" w14:textId="66B6C199"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w:t>
            </w:r>
          </w:p>
        </w:tc>
      </w:tr>
      <w:tr w:rsidR="008F2386" w:rsidRPr="008F2386" w14:paraId="6F25D724" w14:textId="77777777" w:rsidTr="006E45C7">
        <w:trPr>
          <w:trHeight w:val="29"/>
        </w:trPr>
        <w:tc>
          <w:tcPr>
            <w:tcW w:w="3600" w:type="dxa"/>
            <w:shd w:val="clear" w:color="auto" w:fill="FFFFFF"/>
            <w:vAlign w:val="center"/>
          </w:tcPr>
          <w:p w14:paraId="4786E6D8"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Jugular diverticulum -</w:t>
            </w:r>
          </w:p>
        </w:tc>
        <w:tc>
          <w:tcPr>
            <w:tcW w:w="1935" w:type="dxa"/>
            <w:shd w:val="clear" w:color="auto" w:fill="FFFFFF"/>
            <w:vAlign w:val="center"/>
          </w:tcPr>
          <w:p w14:paraId="1D52B60D"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496 (99.2)</w:t>
            </w:r>
          </w:p>
        </w:tc>
        <w:tc>
          <w:tcPr>
            <w:tcW w:w="2202" w:type="dxa"/>
            <w:shd w:val="clear" w:color="auto" w:fill="FFFFFF"/>
            <w:vAlign w:val="center"/>
          </w:tcPr>
          <w:p w14:paraId="091ED270"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45" w:type="dxa"/>
            <w:shd w:val="clear" w:color="auto" w:fill="FFFFFF"/>
          </w:tcPr>
          <w:p w14:paraId="7E7BD1A0"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r w:rsidR="008F2386" w:rsidRPr="008F2386" w14:paraId="1C11818E" w14:textId="77777777" w:rsidTr="006E45C7">
        <w:trPr>
          <w:trHeight w:val="29"/>
        </w:trPr>
        <w:tc>
          <w:tcPr>
            <w:tcW w:w="3600" w:type="dxa"/>
            <w:shd w:val="clear" w:color="auto" w:fill="FFFFFF"/>
            <w:vAlign w:val="center"/>
          </w:tcPr>
          <w:p w14:paraId="19BB6F33"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Anterior located sigmoid sinus +</w:t>
            </w:r>
          </w:p>
        </w:tc>
        <w:tc>
          <w:tcPr>
            <w:tcW w:w="1935" w:type="dxa"/>
            <w:shd w:val="clear" w:color="auto" w:fill="FFFFFF"/>
            <w:vAlign w:val="center"/>
          </w:tcPr>
          <w:p w14:paraId="46A5B964"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43 (8.6)</w:t>
            </w:r>
          </w:p>
        </w:tc>
        <w:tc>
          <w:tcPr>
            <w:tcW w:w="2202" w:type="dxa"/>
            <w:shd w:val="clear" w:color="auto" w:fill="FFFFFF"/>
            <w:vAlign w:val="center"/>
          </w:tcPr>
          <w:p w14:paraId="5EC5FE34"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19 (3.8)</w:t>
            </w:r>
          </w:p>
        </w:tc>
        <w:tc>
          <w:tcPr>
            <w:tcW w:w="1045" w:type="dxa"/>
            <w:shd w:val="clear" w:color="auto" w:fill="FFFFFF"/>
          </w:tcPr>
          <w:p w14:paraId="6CB5F8AA"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0.002</w:t>
            </w:r>
          </w:p>
        </w:tc>
      </w:tr>
      <w:tr w:rsidR="008F2386" w:rsidRPr="008F2386" w14:paraId="7C89813C" w14:textId="77777777" w:rsidTr="006E45C7">
        <w:trPr>
          <w:trHeight w:val="29"/>
        </w:trPr>
        <w:tc>
          <w:tcPr>
            <w:tcW w:w="3600" w:type="dxa"/>
            <w:shd w:val="clear" w:color="auto" w:fill="FFFFFF"/>
            <w:vAlign w:val="center"/>
          </w:tcPr>
          <w:p w14:paraId="66A3D85C"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Anterior located sigmoid sinus -</w:t>
            </w:r>
          </w:p>
        </w:tc>
        <w:tc>
          <w:tcPr>
            <w:tcW w:w="1935" w:type="dxa"/>
            <w:shd w:val="clear" w:color="auto" w:fill="FFFFFF"/>
            <w:vAlign w:val="center"/>
          </w:tcPr>
          <w:p w14:paraId="36B02EF8"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457 (91.4)</w:t>
            </w:r>
          </w:p>
        </w:tc>
        <w:tc>
          <w:tcPr>
            <w:tcW w:w="2202" w:type="dxa"/>
            <w:shd w:val="clear" w:color="auto" w:fill="FFFFFF"/>
            <w:vAlign w:val="center"/>
          </w:tcPr>
          <w:p w14:paraId="2006A900"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481 (96.2)</w:t>
            </w:r>
          </w:p>
        </w:tc>
        <w:tc>
          <w:tcPr>
            <w:tcW w:w="1045" w:type="dxa"/>
            <w:shd w:val="clear" w:color="auto" w:fill="FFFFFF"/>
          </w:tcPr>
          <w:p w14:paraId="3A8E34B9"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r w:rsidR="008F2386" w:rsidRPr="008F2386" w14:paraId="0F2026CC" w14:textId="77777777" w:rsidTr="006E45C7">
        <w:trPr>
          <w:trHeight w:val="29"/>
        </w:trPr>
        <w:tc>
          <w:tcPr>
            <w:tcW w:w="3600" w:type="dxa"/>
            <w:shd w:val="clear" w:color="auto" w:fill="FFFFFF"/>
            <w:vAlign w:val="center"/>
          </w:tcPr>
          <w:p w14:paraId="422FC771"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Deep tympanic recess +</w:t>
            </w:r>
          </w:p>
        </w:tc>
        <w:tc>
          <w:tcPr>
            <w:tcW w:w="1935" w:type="dxa"/>
            <w:shd w:val="clear" w:color="auto" w:fill="FFFFFF"/>
            <w:vAlign w:val="center"/>
          </w:tcPr>
          <w:p w14:paraId="3E032294"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2202" w:type="dxa"/>
            <w:shd w:val="clear" w:color="auto" w:fill="FFFFFF"/>
            <w:vAlign w:val="center"/>
          </w:tcPr>
          <w:p w14:paraId="19524A28"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45" w:type="dxa"/>
            <w:shd w:val="clear" w:color="auto" w:fill="FFFFFF"/>
          </w:tcPr>
          <w:p w14:paraId="04F39177" w14:textId="0C2E02FF"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w:t>
            </w:r>
          </w:p>
        </w:tc>
      </w:tr>
      <w:tr w:rsidR="008F2386" w:rsidRPr="008F2386" w14:paraId="34269731" w14:textId="77777777" w:rsidTr="006E45C7">
        <w:trPr>
          <w:trHeight w:val="29"/>
        </w:trPr>
        <w:tc>
          <w:tcPr>
            <w:tcW w:w="3600" w:type="dxa"/>
            <w:shd w:val="clear" w:color="auto" w:fill="FFFFFF"/>
            <w:vAlign w:val="center"/>
          </w:tcPr>
          <w:p w14:paraId="5F7D2C29"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Deep tympanic recess -</w:t>
            </w:r>
          </w:p>
        </w:tc>
        <w:tc>
          <w:tcPr>
            <w:tcW w:w="1935" w:type="dxa"/>
            <w:shd w:val="clear" w:color="auto" w:fill="FFFFFF"/>
            <w:vAlign w:val="center"/>
          </w:tcPr>
          <w:p w14:paraId="601408BE"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500 (100)</w:t>
            </w:r>
          </w:p>
        </w:tc>
        <w:tc>
          <w:tcPr>
            <w:tcW w:w="2202" w:type="dxa"/>
            <w:shd w:val="clear" w:color="auto" w:fill="FFFFFF"/>
            <w:vAlign w:val="center"/>
          </w:tcPr>
          <w:p w14:paraId="7BA057C8" w14:textId="77777777" w:rsidR="00CB6E70" w:rsidRPr="008F2386" w:rsidRDefault="00CB6E70"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500 (100)</w:t>
            </w:r>
          </w:p>
        </w:tc>
        <w:tc>
          <w:tcPr>
            <w:tcW w:w="1045" w:type="dxa"/>
            <w:shd w:val="clear" w:color="auto" w:fill="FFFFFF"/>
          </w:tcPr>
          <w:p w14:paraId="51549009" w14:textId="77777777" w:rsidR="00CB6E70" w:rsidRPr="008F2386" w:rsidRDefault="00CB6E70" w:rsidP="006E45C7">
            <w:pPr>
              <w:snapToGrid w:val="0"/>
              <w:spacing w:line="360" w:lineRule="auto"/>
              <w:rPr>
                <w:rFonts w:ascii="Book Antiqua" w:eastAsia="Times New Roman" w:hAnsi="Book Antiqua"/>
                <w:bCs/>
                <w:color w:val="000000" w:themeColor="text1"/>
              </w:rPr>
            </w:pPr>
          </w:p>
        </w:tc>
      </w:tr>
    </w:tbl>
    <w:p w14:paraId="4782F82F" w14:textId="77777777" w:rsidR="00CB6E70" w:rsidRPr="008F2386" w:rsidRDefault="00CB6E70" w:rsidP="00CB6E70">
      <w:pPr>
        <w:snapToGrid w:val="0"/>
        <w:spacing w:line="360" w:lineRule="auto"/>
        <w:rPr>
          <w:rFonts w:ascii="Book Antiqua" w:eastAsia="Times New Roman" w:hAnsi="Book Antiqua"/>
          <w:bCs/>
          <w:iCs/>
          <w:color w:val="000000" w:themeColor="text1"/>
        </w:rPr>
      </w:pPr>
      <w:r w:rsidRPr="008F2386">
        <w:rPr>
          <w:rFonts w:ascii="Book Antiqua" w:eastAsia="Times New Roman" w:hAnsi="Book Antiqua"/>
          <w:bCs/>
          <w:iCs/>
          <w:color w:val="000000" w:themeColor="text1"/>
          <w:vertAlign w:val="superscript"/>
        </w:rPr>
        <w:t>a</w:t>
      </w:r>
      <w:r w:rsidRPr="008F2386">
        <w:rPr>
          <w:rFonts w:ascii="Book Antiqua" w:eastAsia="Times New Roman" w:hAnsi="Book Antiqua"/>
          <w:bCs/>
          <w:i/>
          <w:color w:val="000000" w:themeColor="text1"/>
        </w:rPr>
        <w:t xml:space="preserve">P </w:t>
      </w:r>
      <w:r w:rsidRPr="008F2386">
        <w:rPr>
          <w:rFonts w:ascii="Book Antiqua" w:eastAsia="Times New Roman" w:hAnsi="Book Antiqua"/>
          <w:bCs/>
          <w:iCs/>
          <w:color w:val="000000" w:themeColor="text1"/>
        </w:rPr>
        <w:t>value was obtained from Pearson Chi Square test.</w:t>
      </w:r>
    </w:p>
    <w:p w14:paraId="0678048F" w14:textId="77777777" w:rsidR="00CB6E70" w:rsidRPr="008F2386" w:rsidRDefault="00CB6E70" w:rsidP="00CB6E70">
      <w:pPr>
        <w:snapToGrid w:val="0"/>
        <w:spacing w:line="360" w:lineRule="auto"/>
        <w:rPr>
          <w:rFonts w:ascii="Book Antiqua" w:eastAsia="Times New Roman" w:hAnsi="Book Antiqua"/>
          <w:bCs/>
          <w:iCs/>
          <w:color w:val="000000" w:themeColor="text1"/>
        </w:rPr>
      </w:pPr>
      <w:r w:rsidRPr="008F2386">
        <w:rPr>
          <w:rFonts w:ascii="Book Antiqua" w:eastAsia="Times New Roman" w:hAnsi="Book Antiqua"/>
          <w:bCs/>
          <w:iCs/>
          <w:color w:val="000000" w:themeColor="text1"/>
        </w:rPr>
        <w:t>+: Indicates the presence of the variant; -: Indicates the absence of the variant.</w:t>
      </w:r>
    </w:p>
    <w:p w14:paraId="10219679" w14:textId="77777777" w:rsidR="00715DC4" w:rsidRPr="008F2386" w:rsidRDefault="00715DC4">
      <w:pPr>
        <w:spacing w:line="360" w:lineRule="auto"/>
        <w:jc w:val="both"/>
        <w:rPr>
          <w:color w:val="000000" w:themeColor="text1"/>
        </w:rPr>
      </w:pPr>
    </w:p>
    <w:p w14:paraId="45D2C6EF" w14:textId="77777777" w:rsidR="006D0538" w:rsidRPr="008F2386" w:rsidRDefault="006D0538" w:rsidP="006D0538">
      <w:pPr>
        <w:snapToGrid w:val="0"/>
        <w:spacing w:line="360" w:lineRule="auto"/>
        <w:rPr>
          <w:rFonts w:ascii="Book Antiqua" w:eastAsia="Times New Roman" w:hAnsi="Book Antiqua"/>
          <w:b/>
          <w:color w:val="000000" w:themeColor="text1"/>
        </w:rPr>
      </w:pPr>
      <w:r w:rsidRPr="008F2386">
        <w:rPr>
          <w:color w:val="000000" w:themeColor="text1"/>
        </w:rPr>
        <w:br w:type="page"/>
      </w:r>
      <w:r w:rsidRPr="008F2386">
        <w:rPr>
          <w:rFonts w:ascii="Book Antiqua" w:eastAsia="Times New Roman" w:hAnsi="Book Antiqua"/>
          <w:b/>
          <w:color w:val="000000" w:themeColor="text1"/>
        </w:rPr>
        <w:lastRenderedPageBreak/>
        <w:t xml:space="preserve">Table 2 Comparison the frequency of the variants’s side between case and control groups, </w:t>
      </w:r>
      <w:r w:rsidRPr="008F2386">
        <w:rPr>
          <w:rFonts w:ascii="Book Antiqua" w:eastAsia="Times New Roman" w:hAnsi="Book Antiqua"/>
          <w:b/>
          <w:i/>
          <w:iCs/>
          <w:color w:val="000000" w:themeColor="text1"/>
        </w:rPr>
        <w:t xml:space="preserve">n </w:t>
      </w:r>
      <w:r w:rsidRPr="008F2386">
        <w:rPr>
          <w:rFonts w:ascii="Book Antiqua" w:eastAsia="Times New Roman" w:hAnsi="Book Antiqua"/>
          <w:b/>
          <w:color w:val="000000" w:themeColor="text1"/>
        </w:rPr>
        <w:t>(%)</w:t>
      </w:r>
    </w:p>
    <w:tbl>
      <w:tblPr>
        <w:tblW w:w="9341" w:type="dxa"/>
        <w:tblInd w:w="-95" w:type="dxa"/>
        <w:tblLayout w:type="fixed"/>
        <w:tblLook w:val="0000" w:firstRow="0" w:lastRow="0" w:firstColumn="0" w:lastColumn="0" w:noHBand="0" w:noVBand="0"/>
      </w:tblPr>
      <w:tblGrid>
        <w:gridCol w:w="4449"/>
        <w:gridCol w:w="1758"/>
        <w:gridCol w:w="2063"/>
        <w:gridCol w:w="1071"/>
      </w:tblGrid>
      <w:tr w:rsidR="008F2386" w:rsidRPr="008F2386" w14:paraId="1C43875C" w14:textId="77777777" w:rsidTr="006E45C7">
        <w:trPr>
          <w:trHeight w:val="909"/>
        </w:trPr>
        <w:tc>
          <w:tcPr>
            <w:tcW w:w="4449" w:type="dxa"/>
            <w:tcBorders>
              <w:top w:val="single" w:sz="4" w:space="0" w:color="auto"/>
              <w:bottom w:val="single" w:sz="4" w:space="0" w:color="auto"/>
            </w:tcBorders>
            <w:vAlign w:val="center"/>
          </w:tcPr>
          <w:p w14:paraId="42268794" w14:textId="77777777" w:rsidR="006D0538" w:rsidRPr="008F2386" w:rsidRDefault="006D0538" w:rsidP="006E45C7">
            <w:pPr>
              <w:snapToGrid w:val="0"/>
              <w:spacing w:line="360" w:lineRule="auto"/>
              <w:rPr>
                <w:rFonts w:ascii="Book Antiqua" w:eastAsia="Times New Roman" w:hAnsi="Book Antiqua"/>
                <w:b/>
                <w:color w:val="000000" w:themeColor="text1"/>
              </w:rPr>
            </w:pPr>
          </w:p>
        </w:tc>
        <w:tc>
          <w:tcPr>
            <w:tcW w:w="1758" w:type="dxa"/>
            <w:tcBorders>
              <w:top w:val="single" w:sz="4" w:space="0" w:color="auto"/>
              <w:bottom w:val="single" w:sz="4" w:space="0" w:color="auto"/>
            </w:tcBorders>
            <w:shd w:val="clear" w:color="auto" w:fill="FFFFFF"/>
            <w:vAlign w:val="center"/>
          </w:tcPr>
          <w:p w14:paraId="5B2C20EA" w14:textId="77777777" w:rsidR="006D0538" w:rsidRPr="008F2386" w:rsidRDefault="006D0538"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color w:val="000000" w:themeColor="text1"/>
              </w:rPr>
              <w:t>Case, (</w:t>
            </w:r>
            <w:r w:rsidRPr="008F2386">
              <w:rPr>
                <w:rFonts w:ascii="Book Antiqua" w:eastAsia="Times New Roman" w:hAnsi="Book Antiqua"/>
                <w:b/>
                <w:i/>
                <w:iCs/>
                <w:color w:val="000000" w:themeColor="text1"/>
              </w:rPr>
              <w:t>n</w:t>
            </w:r>
            <w:r w:rsidRPr="008F2386">
              <w:rPr>
                <w:rFonts w:ascii="Book Antiqua" w:eastAsia="Times New Roman" w:hAnsi="Book Antiqua"/>
                <w:b/>
                <w:color w:val="000000" w:themeColor="text1"/>
              </w:rPr>
              <w:t xml:space="preserve"> = 500)</w:t>
            </w:r>
          </w:p>
        </w:tc>
        <w:tc>
          <w:tcPr>
            <w:tcW w:w="2063" w:type="dxa"/>
            <w:tcBorders>
              <w:top w:val="single" w:sz="4" w:space="0" w:color="auto"/>
              <w:bottom w:val="single" w:sz="4" w:space="0" w:color="auto"/>
            </w:tcBorders>
            <w:shd w:val="clear" w:color="auto" w:fill="FFFFFF"/>
            <w:vAlign w:val="center"/>
          </w:tcPr>
          <w:p w14:paraId="46F79D47" w14:textId="77777777" w:rsidR="006D0538" w:rsidRPr="008F2386" w:rsidRDefault="006D0538"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color w:val="000000" w:themeColor="text1"/>
              </w:rPr>
              <w:t>Control, (</w:t>
            </w:r>
            <w:r w:rsidRPr="008F2386">
              <w:rPr>
                <w:rFonts w:ascii="Book Antiqua" w:eastAsia="Times New Roman" w:hAnsi="Book Antiqua"/>
                <w:b/>
                <w:i/>
                <w:iCs/>
                <w:color w:val="000000" w:themeColor="text1"/>
              </w:rPr>
              <w:t>n</w:t>
            </w:r>
            <w:r w:rsidRPr="008F2386">
              <w:rPr>
                <w:rFonts w:ascii="Book Antiqua" w:eastAsia="Times New Roman" w:hAnsi="Book Antiqua"/>
                <w:b/>
                <w:color w:val="000000" w:themeColor="text1"/>
              </w:rPr>
              <w:t xml:space="preserve"> = 500)</w:t>
            </w:r>
          </w:p>
        </w:tc>
        <w:tc>
          <w:tcPr>
            <w:tcW w:w="1071" w:type="dxa"/>
            <w:tcBorders>
              <w:top w:val="single" w:sz="4" w:space="0" w:color="auto"/>
              <w:bottom w:val="single" w:sz="4" w:space="0" w:color="auto"/>
            </w:tcBorders>
            <w:shd w:val="clear" w:color="auto" w:fill="FFFFFF"/>
            <w:vAlign w:val="center"/>
          </w:tcPr>
          <w:p w14:paraId="245998B1" w14:textId="77777777" w:rsidR="006D0538" w:rsidRPr="008F2386" w:rsidRDefault="006D0538" w:rsidP="006E45C7">
            <w:pPr>
              <w:snapToGrid w:val="0"/>
              <w:spacing w:line="360" w:lineRule="auto"/>
              <w:rPr>
                <w:rFonts w:ascii="Book Antiqua" w:eastAsia="Times New Roman" w:hAnsi="Book Antiqua"/>
                <w:b/>
                <w:color w:val="000000" w:themeColor="text1"/>
              </w:rPr>
            </w:pPr>
            <w:r w:rsidRPr="008F2386">
              <w:rPr>
                <w:rFonts w:ascii="Book Antiqua" w:eastAsia="Times New Roman" w:hAnsi="Book Antiqua"/>
                <w:b/>
                <w:i/>
                <w:color w:val="000000" w:themeColor="text1"/>
              </w:rPr>
              <w:t>P</w:t>
            </w:r>
            <w:r w:rsidRPr="008F2386">
              <w:rPr>
                <w:rFonts w:ascii="Book Antiqua" w:eastAsia="Times New Roman" w:hAnsi="Book Antiqua"/>
                <w:b/>
                <w:iCs/>
                <w:color w:val="000000" w:themeColor="text1"/>
              </w:rPr>
              <w:t xml:space="preserve"> value</w:t>
            </w:r>
          </w:p>
        </w:tc>
      </w:tr>
      <w:tr w:rsidR="008F2386" w:rsidRPr="008F2386" w14:paraId="5EA7B34A" w14:textId="77777777" w:rsidTr="006E45C7">
        <w:trPr>
          <w:trHeight w:val="19"/>
        </w:trPr>
        <w:tc>
          <w:tcPr>
            <w:tcW w:w="4449" w:type="dxa"/>
            <w:tcBorders>
              <w:top w:val="single" w:sz="4" w:space="0" w:color="auto"/>
            </w:tcBorders>
            <w:shd w:val="clear" w:color="auto" w:fill="FFFFFF"/>
            <w:vAlign w:val="center"/>
          </w:tcPr>
          <w:p w14:paraId="65AC8BB8"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Koerner’s septum</w:t>
            </w:r>
          </w:p>
        </w:tc>
        <w:tc>
          <w:tcPr>
            <w:tcW w:w="1758" w:type="dxa"/>
            <w:tcBorders>
              <w:top w:val="single" w:sz="4" w:space="0" w:color="auto"/>
            </w:tcBorders>
            <w:shd w:val="clear" w:color="auto" w:fill="FFFFFF"/>
            <w:vAlign w:val="center"/>
          </w:tcPr>
          <w:p w14:paraId="2778EDA2"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tcBorders>
              <w:top w:val="single" w:sz="4" w:space="0" w:color="auto"/>
            </w:tcBorders>
            <w:shd w:val="clear" w:color="auto" w:fill="FFFFFF"/>
            <w:vAlign w:val="center"/>
          </w:tcPr>
          <w:p w14:paraId="654126E2"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tcBorders>
              <w:top w:val="single" w:sz="4" w:space="0" w:color="auto"/>
            </w:tcBorders>
            <w:shd w:val="clear" w:color="auto" w:fill="FFFFFF"/>
            <w:vAlign w:val="center"/>
          </w:tcPr>
          <w:p w14:paraId="0F7D8D70"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6238FC3A" w14:textId="77777777" w:rsidTr="006E45C7">
        <w:trPr>
          <w:trHeight w:val="19"/>
        </w:trPr>
        <w:tc>
          <w:tcPr>
            <w:tcW w:w="4449" w:type="dxa"/>
            <w:shd w:val="clear" w:color="auto" w:fill="FFFFFF"/>
            <w:vAlign w:val="center"/>
          </w:tcPr>
          <w:p w14:paraId="62960129"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2FB7759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36 (46.8)</w:t>
            </w:r>
          </w:p>
        </w:tc>
        <w:tc>
          <w:tcPr>
            <w:tcW w:w="2063" w:type="dxa"/>
            <w:shd w:val="clear" w:color="auto" w:fill="FFFFFF"/>
            <w:vAlign w:val="center"/>
          </w:tcPr>
          <w:p w14:paraId="2C26C05A"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31 (33.3)</w:t>
            </w:r>
          </w:p>
        </w:tc>
        <w:tc>
          <w:tcPr>
            <w:tcW w:w="1071" w:type="dxa"/>
            <w:shd w:val="clear" w:color="auto" w:fill="FFFFFF"/>
            <w:vAlign w:val="center"/>
          </w:tcPr>
          <w:p w14:paraId="65AE13C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0.057</w:t>
            </w:r>
          </w:p>
        </w:tc>
      </w:tr>
      <w:tr w:rsidR="008F2386" w:rsidRPr="008F2386" w14:paraId="234FC5E9" w14:textId="77777777" w:rsidTr="006E45C7">
        <w:trPr>
          <w:trHeight w:val="19"/>
        </w:trPr>
        <w:tc>
          <w:tcPr>
            <w:tcW w:w="4449" w:type="dxa"/>
            <w:shd w:val="clear" w:color="auto" w:fill="FFFFFF"/>
            <w:vAlign w:val="center"/>
          </w:tcPr>
          <w:p w14:paraId="3F31157C"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59121CC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29 (37.7)</w:t>
            </w:r>
          </w:p>
        </w:tc>
        <w:tc>
          <w:tcPr>
            <w:tcW w:w="2063" w:type="dxa"/>
            <w:shd w:val="clear" w:color="auto" w:fill="FFFFFF"/>
            <w:vAlign w:val="center"/>
          </w:tcPr>
          <w:p w14:paraId="26E6B2E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34 (36.6)</w:t>
            </w:r>
          </w:p>
        </w:tc>
        <w:tc>
          <w:tcPr>
            <w:tcW w:w="1071" w:type="dxa"/>
            <w:shd w:val="clear" w:color="auto" w:fill="FFFFFF"/>
            <w:vAlign w:val="center"/>
          </w:tcPr>
          <w:p w14:paraId="7B69C24C"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1123AF6A" w14:textId="77777777" w:rsidTr="006E45C7">
        <w:trPr>
          <w:trHeight w:val="19"/>
        </w:trPr>
        <w:tc>
          <w:tcPr>
            <w:tcW w:w="4449" w:type="dxa"/>
            <w:shd w:val="clear" w:color="auto" w:fill="FFFFFF"/>
            <w:vAlign w:val="center"/>
          </w:tcPr>
          <w:p w14:paraId="46684F7D"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shd w:val="clear" w:color="auto" w:fill="FFFFFF"/>
            <w:vAlign w:val="center"/>
          </w:tcPr>
          <w:p w14:paraId="2ABE5211"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12 (15.6)</w:t>
            </w:r>
          </w:p>
        </w:tc>
        <w:tc>
          <w:tcPr>
            <w:tcW w:w="2063" w:type="dxa"/>
            <w:shd w:val="clear" w:color="auto" w:fill="FFFFFF"/>
            <w:vAlign w:val="center"/>
          </w:tcPr>
          <w:p w14:paraId="625F1FFA"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28 (30.1)</w:t>
            </w:r>
          </w:p>
        </w:tc>
        <w:tc>
          <w:tcPr>
            <w:tcW w:w="1071" w:type="dxa"/>
            <w:shd w:val="clear" w:color="auto" w:fill="FFFFFF"/>
            <w:vAlign w:val="center"/>
          </w:tcPr>
          <w:p w14:paraId="765AB6CC"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3916A38F" w14:textId="77777777" w:rsidTr="006E45C7">
        <w:trPr>
          <w:trHeight w:val="19"/>
        </w:trPr>
        <w:tc>
          <w:tcPr>
            <w:tcW w:w="4449" w:type="dxa"/>
            <w:shd w:val="clear" w:color="auto" w:fill="FFFFFF"/>
            <w:vAlign w:val="center"/>
          </w:tcPr>
          <w:p w14:paraId="210D405D"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Facial canal dehiscence</w:t>
            </w:r>
          </w:p>
        </w:tc>
        <w:tc>
          <w:tcPr>
            <w:tcW w:w="1758" w:type="dxa"/>
            <w:shd w:val="clear" w:color="auto" w:fill="FFFFFF"/>
            <w:vAlign w:val="center"/>
          </w:tcPr>
          <w:p w14:paraId="146AF4DF"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shd w:val="clear" w:color="auto" w:fill="FFFFFF"/>
            <w:vAlign w:val="center"/>
          </w:tcPr>
          <w:p w14:paraId="6640D49E"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shd w:val="clear" w:color="auto" w:fill="FFFFFF"/>
            <w:vAlign w:val="center"/>
          </w:tcPr>
          <w:p w14:paraId="6029A7C9"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71962C1F" w14:textId="77777777" w:rsidTr="006E45C7">
        <w:trPr>
          <w:trHeight w:val="19"/>
        </w:trPr>
        <w:tc>
          <w:tcPr>
            <w:tcW w:w="4449" w:type="dxa"/>
            <w:shd w:val="clear" w:color="auto" w:fill="FFFFFF"/>
            <w:vAlign w:val="center"/>
          </w:tcPr>
          <w:p w14:paraId="348D811D"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339EF90C"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68 (35.4)</w:t>
            </w:r>
          </w:p>
        </w:tc>
        <w:tc>
          <w:tcPr>
            <w:tcW w:w="2063" w:type="dxa"/>
            <w:shd w:val="clear" w:color="auto" w:fill="FFFFFF"/>
            <w:vAlign w:val="center"/>
          </w:tcPr>
          <w:p w14:paraId="74C50E1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49 (23.8)</w:t>
            </w:r>
          </w:p>
        </w:tc>
        <w:tc>
          <w:tcPr>
            <w:tcW w:w="1071" w:type="dxa"/>
            <w:shd w:val="clear" w:color="auto" w:fill="FFFFFF"/>
            <w:vAlign w:val="center"/>
          </w:tcPr>
          <w:p w14:paraId="46BA3BD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0.003</w:t>
            </w:r>
          </w:p>
        </w:tc>
      </w:tr>
      <w:tr w:rsidR="008F2386" w:rsidRPr="008F2386" w14:paraId="054D931B" w14:textId="77777777" w:rsidTr="006E45C7">
        <w:trPr>
          <w:trHeight w:val="19"/>
        </w:trPr>
        <w:tc>
          <w:tcPr>
            <w:tcW w:w="4449" w:type="dxa"/>
            <w:shd w:val="clear" w:color="auto" w:fill="FFFFFF"/>
            <w:vAlign w:val="center"/>
          </w:tcPr>
          <w:p w14:paraId="2927A7FC"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716438CC"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84 (43.8)</w:t>
            </w:r>
          </w:p>
        </w:tc>
        <w:tc>
          <w:tcPr>
            <w:tcW w:w="2063" w:type="dxa"/>
            <w:shd w:val="clear" w:color="auto" w:fill="FFFFFF"/>
            <w:vAlign w:val="center"/>
          </w:tcPr>
          <w:p w14:paraId="2CE3EA8A"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85 (41.3)</w:t>
            </w:r>
          </w:p>
        </w:tc>
        <w:tc>
          <w:tcPr>
            <w:tcW w:w="1071" w:type="dxa"/>
            <w:shd w:val="clear" w:color="auto" w:fill="FFFFFF"/>
            <w:vAlign w:val="center"/>
          </w:tcPr>
          <w:p w14:paraId="3EA9707F"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2D499D0C" w14:textId="77777777" w:rsidTr="006E45C7">
        <w:trPr>
          <w:trHeight w:val="19"/>
        </w:trPr>
        <w:tc>
          <w:tcPr>
            <w:tcW w:w="4449" w:type="dxa"/>
            <w:shd w:val="clear" w:color="auto" w:fill="FFFFFF"/>
            <w:vAlign w:val="center"/>
          </w:tcPr>
          <w:p w14:paraId="0C11138E"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shd w:val="clear" w:color="auto" w:fill="FFFFFF"/>
            <w:vAlign w:val="center"/>
          </w:tcPr>
          <w:p w14:paraId="0627F087"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40 (20.8)</w:t>
            </w:r>
          </w:p>
        </w:tc>
        <w:tc>
          <w:tcPr>
            <w:tcW w:w="2063" w:type="dxa"/>
            <w:shd w:val="clear" w:color="auto" w:fill="FFFFFF"/>
            <w:vAlign w:val="center"/>
          </w:tcPr>
          <w:p w14:paraId="4543188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72 (35)</w:t>
            </w:r>
          </w:p>
        </w:tc>
        <w:tc>
          <w:tcPr>
            <w:tcW w:w="1071" w:type="dxa"/>
            <w:shd w:val="clear" w:color="auto" w:fill="FFFFFF"/>
            <w:vAlign w:val="center"/>
          </w:tcPr>
          <w:p w14:paraId="3A10B056"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47BD195C" w14:textId="77777777" w:rsidTr="006E45C7">
        <w:trPr>
          <w:trHeight w:val="19"/>
        </w:trPr>
        <w:tc>
          <w:tcPr>
            <w:tcW w:w="4449" w:type="dxa"/>
            <w:shd w:val="clear" w:color="auto" w:fill="FFFFFF"/>
            <w:vAlign w:val="center"/>
          </w:tcPr>
          <w:p w14:paraId="7C1AABF9"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High jugular bulb</w:t>
            </w:r>
          </w:p>
        </w:tc>
        <w:tc>
          <w:tcPr>
            <w:tcW w:w="1758" w:type="dxa"/>
            <w:shd w:val="clear" w:color="auto" w:fill="FFFFFF"/>
            <w:vAlign w:val="center"/>
          </w:tcPr>
          <w:p w14:paraId="26446EC3"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shd w:val="clear" w:color="auto" w:fill="FFFFFF"/>
            <w:vAlign w:val="center"/>
          </w:tcPr>
          <w:p w14:paraId="2A59F9B2"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shd w:val="clear" w:color="auto" w:fill="FFFFFF"/>
            <w:vAlign w:val="center"/>
          </w:tcPr>
          <w:p w14:paraId="58CCE6BF"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2CC73CCD" w14:textId="77777777" w:rsidTr="006E45C7">
        <w:trPr>
          <w:trHeight w:val="19"/>
        </w:trPr>
        <w:tc>
          <w:tcPr>
            <w:tcW w:w="4449" w:type="dxa"/>
            <w:shd w:val="clear" w:color="auto" w:fill="FFFFFF"/>
            <w:vAlign w:val="center"/>
          </w:tcPr>
          <w:p w14:paraId="3C82AE72"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7C6B24F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39 (42.9)</w:t>
            </w:r>
          </w:p>
        </w:tc>
        <w:tc>
          <w:tcPr>
            <w:tcW w:w="2063" w:type="dxa"/>
            <w:shd w:val="clear" w:color="auto" w:fill="FFFFFF"/>
            <w:vAlign w:val="center"/>
          </w:tcPr>
          <w:p w14:paraId="357580CE"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10 (50)</w:t>
            </w:r>
          </w:p>
        </w:tc>
        <w:tc>
          <w:tcPr>
            <w:tcW w:w="1071" w:type="dxa"/>
            <w:shd w:val="clear" w:color="auto" w:fill="FFFFFF"/>
            <w:vAlign w:val="center"/>
          </w:tcPr>
          <w:p w14:paraId="77DB227E"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0.763</w:t>
            </w:r>
          </w:p>
        </w:tc>
      </w:tr>
      <w:tr w:rsidR="008F2386" w:rsidRPr="008F2386" w14:paraId="65FC55CF" w14:textId="77777777" w:rsidTr="006E45C7">
        <w:trPr>
          <w:trHeight w:val="19"/>
        </w:trPr>
        <w:tc>
          <w:tcPr>
            <w:tcW w:w="4449" w:type="dxa"/>
            <w:shd w:val="clear" w:color="auto" w:fill="FFFFFF"/>
            <w:vAlign w:val="center"/>
          </w:tcPr>
          <w:p w14:paraId="72745637"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741C82B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40 (44)</w:t>
            </w:r>
          </w:p>
        </w:tc>
        <w:tc>
          <w:tcPr>
            <w:tcW w:w="2063" w:type="dxa"/>
            <w:shd w:val="clear" w:color="auto" w:fill="FFFFFF"/>
            <w:vAlign w:val="center"/>
          </w:tcPr>
          <w:p w14:paraId="04CEFDA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7 (35)</w:t>
            </w:r>
          </w:p>
        </w:tc>
        <w:tc>
          <w:tcPr>
            <w:tcW w:w="1071" w:type="dxa"/>
            <w:shd w:val="clear" w:color="auto" w:fill="FFFFFF"/>
            <w:vAlign w:val="center"/>
          </w:tcPr>
          <w:p w14:paraId="13E57D15"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32D9B865" w14:textId="77777777" w:rsidTr="006E45C7">
        <w:trPr>
          <w:trHeight w:val="19"/>
        </w:trPr>
        <w:tc>
          <w:tcPr>
            <w:tcW w:w="4449" w:type="dxa"/>
            <w:shd w:val="clear" w:color="auto" w:fill="FFFFFF"/>
            <w:vAlign w:val="center"/>
          </w:tcPr>
          <w:p w14:paraId="1C74D578"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shd w:val="clear" w:color="auto" w:fill="FFFFFF"/>
            <w:vAlign w:val="center"/>
          </w:tcPr>
          <w:p w14:paraId="492E2C51"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12 (13.2)</w:t>
            </w:r>
          </w:p>
        </w:tc>
        <w:tc>
          <w:tcPr>
            <w:tcW w:w="2063" w:type="dxa"/>
            <w:shd w:val="clear" w:color="auto" w:fill="FFFFFF"/>
            <w:vAlign w:val="center"/>
          </w:tcPr>
          <w:p w14:paraId="0B67037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 (15)</w:t>
            </w:r>
          </w:p>
        </w:tc>
        <w:tc>
          <w:tcPr>
            <w:tcW w:w="1071" w:type="dxa"/>
            <w:shd w:val="clear" w:color="auto" w:fill="FFFFFF"/>
            <w:vAlign w:val="center"/>
          </w:tcPr>
          <w:p w14:paraId="09FC65CA"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76A27986" w14:textId="77777777" w:rsidTr="006E45C7">
        <w:trPr>
          <w:trHeight w:val="19"/>
        </w:trPr>
        <w:tc>
          <w:tcPr>
            <w:tcW w:w="4449" w:type="dxa"/>
            <w:shd w:val="clear" w:color="auto" w:fill="FFFFFF"/>
            <w:vAlign w:val="center"/>
          </w:tcPr>
          <w:p w14:paraId="6583D581"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Jugular dehiscence</w:t>
            </w:r>
          </w:p>
        </w:tc>
        <w:tc>
          <w:tcPr>
            <w:tcW w:w="1758" w:type="dxa"/>
            <w:shd w:val="clear" w:color="auto" w:fill="FFFFFF"/>
            <w:vAlign w:val="center"/>
          </w:tcPr>
          <w:p w14:paraId="0DA29566"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shd w:val="clear" w:color="auto" w:fill="FFFFFF"/>
            <w:vAlign w:val="center"/>
          </w:tcPr>
          <w:p w14:paraId="314A343C"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shd w:val="clear" w:color="auto" w:fill="FFFFFF"/>
            <w:vAlign w:val="center"/>
          </w:tcPr>
          <w:p w14:paraId="06C2B4E5"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2AFB8D77" w14:textId="77777777" w:rsidTr="006E45C7">
        <w:trPr>
          <w:trHeight w:val="19"/>
        </w:trPr>
        <w:tc>
          <w:tcPr>
            <w:tcW w:w="4449" w:type="dxa"/>
            <w:shd w:val="clear" w:color="auto" w:fill="FFFFFF"/>
            <w:vAlign w:val="center"/>
          </w:tcPr>
          <w:p w14:paraId="521CFCB2"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3D170B9C"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8 (61.5)</w:t>
            </w:r>
          </w:p>
        </w:tc>
        <w:tc>
          <w:tcPr>
            <w:tcW w:w="2063" w:type="dxa"/>
            <w:shd w:val="clear" w:color="auto" w:fill="FFFFFF"/>
            <w:vAlign w:val="center"/>
          </w:tcPr>
          <w:p w14:paraId="38253C6F"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 (50)</w:t>
            </w:r>
          </w:p>
        </w:tc>
        <w:tc>
          <w:tcPr>
            <w:tcW w:w="1071" w:type="dxa"/>
            <w:shd w:val="clear" w:color="auto" w:fill="FFFFFF"/>
            <w:vAlign w:val="center"/>
          </w:tcPr>
          <w:p w14:paraId="078C4339"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0.812</w:t>
            </w:r>
          </w:p>
        </w:tc>
      </w:tr>
      <w:tr w:rsidR="008F2386" w:rsidRPr="008F2386" w14:paraId="1DA0AA28" w14:textId="77777777" w:rsidTr="006E45C7">
        <w:trPr>
          <w:trHeight w:val="19"/>
        </w:trPr>
        <w:tc>
          <w:tcPr>
            <w:tcW w:w="4449" w:type="dxa"/>
            <w:shd w:val="clear" w:color="auto" w:fill="FFFFFF"/>
            <w:vAlign w:val="center"/>
          </w:tcPr>
          <w:p w14:paraId="0F6EEB12"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2D3CC70A"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4 (30.8)</w:t>
            </w:r>
          </w:p>
        </w:tc>
        <w:tc>
          <w:tcPr>
            <w:tcW w:w="2063" w:type="dxa"/>
            <w:shd w:val="clear" w:color="auto" w:fill="FFFFFF"/>
            <w:vAlign w:val="center"/>
          </w:tcPr>
          <w:p w14:paraId="0FAC98A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 (33.3)</w:t>
            </w:r>
          </w:p>
        </w:tc>
        <w:tc>
          <w:tcPr>
            <w:tcW w:w="1071" w:type="dxa"/>
            <w:shd w:val="clear" w:color="auto" w:fill="FFFFFF"/>
            <w:vAlign w:val="center"/>
          </w:tcPr>
          <w:p w14:paraId="6B685C0F"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3A51FFCC" w14:textId="77777777" w:rsidTr="006E45C7">
        <w:trPr>
          <w:trHeight w:val="19"/>
        </w:trPr>
        <w:tc>
          <w:tcPr>
            <w:tcW w:w="4449" w:type="dxa"/>
            <w:shd w:val="clear" w:color="auto" w:fill="FFFFFF"/>
            <w:vAlign w:val="center"/>
          </w:tcPr>
          <w:p w14:paraId="37AC7A01"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shd w:val="clear" w:color="auto" w:fill="FFFFFF"/>
            <w:vAlign w:val="center"/>
          </w:tcPr>
          <w:p w14:paraId="6ED1380D"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 (7.7)</w:t>
            </w:r>
          </w:p>
        </w:tc>
        <w:tc>
          <w:tcPr>
            <w:tcW w:w="2063" w:type="dxa"/>
            <w:shd w:val="clear" w:color="auto" w:fill="FFFFFF"/>
            <w:vAlign w:val="center"/>
          </w:tcPr>
          <w:p w14:paraId="6B6033B2"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 (16.7)</w:t>
            </w:r>
          </w:p>
        </w:tc>
        <w:tc>
          <w:tcPr>
            <w:tcW w:w="1071" w:type="dxa"/>
            <w:shd w:val="clear" w:color="auto" w:fill="FFFFFF"/>
            <w:vAlign w:val="center"/>
          </w:tcPr>
          <w:p w14:paraId="64AC1FEF"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183E5C96" w14:textId="77777777" w:rsidTr="006E45C7">
        <w:trPr>
          <w:trHeight w:val="19"/>
        </w:trPr>
        <w:tc>
          <w:tcPr>
            <w:tcW w:w="4449" w:type="dxa"/>
            <w:shd w:val="clear" w:color="auto" w:fill="FFFFFF"/>
            <w:vAlign w:val="center"/>
          </w:tcPr>
          <w:p w14:paraId="76CF0521"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Jugular diverticulum</w:t>
            </w:r>
          </w:p>
        </w:tc>
        <w:tc>
          <w:tcPr>
            <w:tcW w:w="1758" w:type="dxa"/>
            <w:shd w:val="clear" w:color="auto" w:fill="FFFFFF"/>
            <w:vAlign w:val="center"/>
          </w:tcPr>
          <w:p w14:paraId="7F04C2E3"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shd w:val="clear" w:color="auto" w:fill="FFFFFF"/>
            <w:vAlign w:val="center"/>
          </w:tcPr>
          <w:p w14:paraId="74B58110"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shd w:val="clear" w:color="auto" w:fill="FFFFFF"/>
            <w:vAlign w:val="center"/>
          </w:tcPr>
          <w:p w14:paraId="722533BA"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537BCE67" w14:textId="77777777" w:rsidTr="006E45C7">
        <w:trPr>
          <w:trHeight w:val="19"/>
        </w:trPr>
        <w:tc>
          <w:tcPr>
            <w:tcW w:w="4449" w:type="dxa"/>
            <w:shd w:val="clear" w:color="auto" w:fill="FFFFFF"/>
            <w:vAlign w:val="center"/>
          </w:tcPr>
          <w:p w14:paraId="2B729D44"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67080B1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 (75)</w:t>
            </w:r>
          </w:p>
        </w:tc>
        <w:tc>
          <w:tcPr>
            <w:tcW w:w="2063" w:type="dxa"/>
            <w:shd w:val="clear" w:color="auto" w:fill="FFFFFF"/>
            <w:vAlign w:val="center"/>
          </w:tcPr>
          <w:p w14:paraId="3A9DBBC8"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shd w:val="clear" w:color="auto" w:fill="FFFFFF"/>
            <w:vAlign w:val="center"/>
          </w:tcPr>
          <w:p w14:paraId="5039C65D" w14:textId="0281346B" w:rsidR="006D0538" w:rsidRPr="008F2386" w:rsidRDefault="004D41E1"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w:t>
            </w:r>
          </w:p>
        </w:tc>
      </w:tr>
      <w:tr w:rsidR="008F2386" w:rsidRPr="008F2386" w14:paraId="69EDE7AF" w14:textId="77777777" w:rsidTr="006E45C7">
        <w:trPr>
          <w:trHeight w:val="19"/>
        </w:trPr>
        <w:tc>
          <w:tcPr>
            <w:tcW w:w="4449" w:type="dxa"/>
            <w:shd w:val="clear" w:color="auto" w:fill="FFFFFF"/>
            <w:vAlign w:val="center"/>
          </w:tcPr>
          <w:p w14:paraId="4FAA1F7B"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4C86984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 (25)</w:t>
            </w:r>
          </w:p>
        </w:tc>
        <w:tc>
          <w:tcPr>
            <w:tcW w:w="2063" w:type="dxa"/>
            <w:shd w:val="clear" w:color="auto" w:fill="FFFFFF"/>
            <w:vAlign w:val="center"/>
          </w:tcPr>
          <w:p w14:paraId="628C0F5D"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shd w:val="clear" w:color="auto" w:fill="FFFFFF"/>
            <w:vAlign w:val="center"/>
          </w:tcPr>
          <w:p w14:paraId="32365880"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7DAB0D45" w14:textId="77777777" w:rsidTr="006E45C7">
        <w:trPr>
          <w:trHeight w:val="19"/>
        </w:trPr>
        <w:tc>
          <w:tcPr>
            <w:tcW w:w="4449" w:type="dxa"/>
            <w:shd w:val="clear" w:color="auto" w:fill="FFFFFF"/>
            <w:vAlign w:val="center"/>
          </w:tcPr>
          <w:p w14:paraId="66DE25D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shd w:val="clear" w:color="auto" w:fill="FFFFFF"/>
            <w:vAlign w:val="center"/>
          </w:tcPr>
          <w:p w14:paraId="735DF627"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2063" w:type="dxa"/>
            <w:shd w:val="clear" w:color="auto" w:fill="FFFFFF"/>
            <w:vAlign w:val="center"/>
          </w:tcPr>
          <w:p w14:paraId="76B9229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shd w:val="clear" w:color="auto" w:fill="FFFFFF"/>
            <w:vAlign w:val="center"/>
          </w:tcPr>
          <w:p w14:paraId="3770CE67"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075243F8" w14:textId="77777777" w:rsidTr="006E45C7">
        <w:trPr>
          <w:trHeight w:val="19"/>
        </w:trPr>
        <w:tc>
          <w:tcPr>
            <w:tcW w:w="4449" w:type="dxa"/>
            <w:shd w:val="clear" w:color="auto" w:fill="FFFFFF"/>
            <w:vAlign w:val="center"/>
          </w:tcPr>
          <w:p w14:paraId="262917B0"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Anterior located sigmoid sinus</w:t>
            </w:r>
          </w:p>
        </w:tc>
        <w:tc>
          <w:tcPr>
            <w:tcW w:w="1758" w:type="dxa"/>
            <w:shd w:val="clear" w:color="auto" w:fill="FFFFFF"/>
            <w:vAlign w:val="center"/>
          </w:tcPr>
          <w:p w14:paraId="117E8C17"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shd w:val="clear" w:color="auto" w:fill="FFFFFF"/>
            <w:vAlign w:val="center"/>
          </w:tcPr>
          <w:p w14:paraId="3ED0F6F8"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shd w:val="clear" w:color="auto" w:fill="FFFFFF"/>
            <w:vAlign w:val="center"/>
          </w:tcPr>
          <w:p w14:paraId="719F4CCD"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60D1F0CF" w14:textId="77777777" w:rsidTr="006E45C7">
        <w:trPr>
          <w:trHeight w:val="19"/>
        </w:trPr>
        <w:tc>
          <w:tcPr>
            <w:tcW w:w="4449" w:type="dxa"/>
            <w:shd w:val="clear" w:color="auto" w:fill="FFFFFF"/>
            <w:vAlign w:val="center"/>
          </w:tcPr>
          <w:p w14:paraId="7A063F5B"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5CB9841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26 (60.5)</w:t>
            </w:r>
          </w:p>
        </w:tc>
        <w:tc>
          <w:tcPr>
            <w:tcW w:w="2063" w:type="dxa"/>
            <w:shd w:val="clear" w:color="auto" w:fill="FFFFFF"/>
            <w:vAlign w:val="center"/>
          </w:tcPr>
          <w:p w14:paraId="540D2DE9"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10 (62.5)</w:t>
            </w:r>
          </w:p>
        </w:tc>
        <w:tc>
          <w:tcPr>
            <w:tcW w:w="1071" w:type="dxa"/>
            <w:shd w:val="clear" w:color="auto" w:fill="FFFFFF"/>
            <w:vAlign w:val="center"/>
          </w:tcPr>
          <w:p w14:paraId="18A72F6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0.547</w:t>
            </w:r>
          </w:p>
        </w:tc>
      </w:tr>
      <w:tr w:rsidR="008F2386" w:rsidRPr="008F2386" w14:paraId="542B7829" w14:textId="77777777" w:rsidTr="006E45C7">
        <w:trPr>
          <w:trHeight w:val="19"/>
        </w:trPr>
        <w:tc>
          <w:tcPr>
            <w:tcW w:w="4449" w:type="dxa"/>
            <w:shd w:val="clear" w:color="auto" w:fill="FFFFFF"/>
            <w:vAlign w:val="center"/>
          </w:tcPr>
          <w:p w14:paraId="71101B19"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11EC8F7D"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14 (32.6)</w:t>
            </w:r>
          </w:p>
        </w:tc>
        <w:tc>
          <w:tcPr>
            <w:tcW w:w="2063" w:type="dxa"/>
            <w:shd w:val="clear" w:color="auto" w:fill="FFFFFF"/>
            <w:vAlign w:val="center"/>
          </w:tcPr>
          <w:p w14:paraId="3B495633"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6 (37.5)</w:t>
            </w:r>
          </w:p>
        </w:tc>
        <w:tc>
          <w:tcPr>
            <w:tcW w:w="1071" w:type="dxa"/>
            <w:shd w:val="clear" w:color="auto" w:fill="FFFFFF"/>
            <w:vAlign w:val="center"/>
          </w:tcPr>
          <w:p w14:paraId="077CA751"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6B22A1C3" w14:textId="77777777" w:rsidTr="006E45C7">
        <w:trPr>
          <w:trHeight w:val="19"/>
        </w:trPr>
        <w:tc>
          <w:tcPr>
            <w:tcW w:w="4449" w:type="dxa"/>
            <w:shd w:val="clear" w:color="auto" w:fill="FFFFFF"/>
            <w:vAlign w:val="center"/>
          </w:tcPr>
          <w:p w14:paraId="22AD9D67"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shd w:val="clear" w:color="auto" w:fill="FFFFFF"/>
            <w:vAlign w:val="center"/>
          </w:tcPr>
          <w:p w14:paraId="797C507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3 (7)</w:t>
            </w:r>
          </w:p>
        </w:tc>
        <w:tc>
          <w:tcPr>
            <w:tcW w:w="2063" w:type="dxa"/>
            <w:shd w:val="clear" w:color="auto" w:fill="FFFFFF"/>
            <w:vAlign w:val="center"/>
          </w:tcPr>
          <w:p w14:paraId="312782C1"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shd w:val="clear" w:color="auto" w:fill="FFFFFF"/>
            <w:vAlign w:val="center"/>
          </w:tcPr>
          <w:p w14:paraId="53CFEF78"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0254754D" w14:textId="77777777" w:rsidTr="006E45C7">
        <w:trPr>
          <w:trHeight w:val="19"/>
        </w:trPr>
        <w:tc>
          <w:tcPr>
            <w:tcW w:w="4449" w:type="dxa"/>
            <w:shd w:val="clear" w:color="auto" w:fill="FFFFFF"/>
            <w:vAlign w:val="center"/>
          </w:tcPr>
          <w:p w14:paraId="2AA4A782"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lastRenderedPageBreak/>
              <w:t>Deep tympanic recess</w:t>
            </w:r>
          </w:p>
        </w:tc>
        <w:tc>
          <w:tcPr>
            <w:tcW w:w="1758" w:type="dxa"/>
            <w:shd w:val="clear" w:color="auto" w:fill="FFFFFF"/>
            <w:vAlign w:val="center"/>
          </w:tcPr>
          <w:p w14:paraId="09BAEED6"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2063" w:type="dxa"/>
            <w:shd w:val="clear" w:color="auto" w:fill="FFFFFF"/>
            <w:vAlign w:val="center"/>
          </w:tcPr>
          <w:p w14:paraId="63693B97" w14:textId="77777777" w:rsidR="006D0538" w:rsidRPr="008F2386" w:rsidRDefault="006D0538" w:rsidP="006E45C7">
            <w:pPr>
              <w:snapToGrid w:val="0"/>
              <w:spacing w:line="360" w:lineRule="auto"/>
              <w:rPr>
                <w:rFonts w:ascii="Book Antiqua" w:eastAsia="Times New Roman" w:hAnsi="Book Antiqua"/>
                <w:bCs/>
                <w:color w:val="000000" w:themeColor="text1"/>
              </w:rPr>
            </w:pPr>
          </w:p>
        </w:tc>
        <w:tc>
          <w:tcPr>
            <w:tcW w:w="1071" w:type="dxa"/>
            <w:shd w:val="clear" w:color="auto" w:fill="FFFFFF"/>
            <w:vAlign w:val="center"/>
          </w:tcPr>
          <w:p w14:paraId="5720045E"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32DE17F1" w14:textId="77777777" w:rsidTr="006E45C7">
        <w:trPr>
          <w:trHeight w:val="19"/>
        </w:trPr>
        <w:tc>
          <w:tcPr>
            <w:tcW w:w="4449" w:type="dxa"/>
            <w:shd w:val="clear" w:color="auto" w:fill="FFFFFF"/>
            <w:vAlign w:val="center"/>
          </w:tcPr>
          <w:p w14:paraId="7D24B4B4"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Right</w:t>
            </w:r>
          </w:p>
        </w:tc>
        <w:tc>
          <w:tcPr>
            <w:tcW w:w="1758" w:type="dxa"/>
            <w:shd w:val="clear" w:color="auto" w:fill="FFFFFF"/>
            <w:vAlign w:val="center"/>
          </w:tcPr>
          <w:p w14:paraId="04356445"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2063" w:type="dxa"/>
            <w:shd w:val="clear" w:color="auto" w:fill="FFFFFF"/>
            <w:vAlign w:val="center"/>
          </w:tcPr>
          <w:p w14:paraId="0F544D7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shd w:val="clear" w:color="auto" w:fill="FFFFFF"/>
            <w:vAlign w:val="center"/>
          </w:tcPr>
          <w:p w14:paraId="302C69A8" w14:textId="5E81F0EE" w:rsidR="006D0538" w:rsidRPr="008F2386" w:rsidRDefault="004D41E1"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w:t>
            </w:r>
          </w:p>
        </w:tc>
      </w:tr>
      <w:tr w:rsidR="008F2386" w:rsidRPr="008F2386" w14:paraId="5392D157" w14:textId="77777777" w:rsidTr="006E45C7">
        <w:trPr>
          <w:trHeight w:val="19"/>
        </w:trPr>
        <w:tc>
          <w:tcPr>
            <w:tcW w:w="4449" w:type="dxa"/>
            <w:shd w:val="clear" w:color="auto" w:fill="FFFFFF"/>
            <w:vAlign w:val="center"/>
          </w:tcPr>
          <w:p w14:paraId="0D493E1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Left</w:t>
            </w:r>
          </w:p>
        </w:tc>
        <w:tc>
          <w:tcPr>
            <w:tcW w:w="1758" w:type="dxa"/>
            <w:shd w:val="clear" w:color="auto" w:fill="FFFFFF"/>
            <w:vAlign w:val="center"/>
          </w:tcPr>
          <w:p w14:paraId="4DDF9B0C"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2063" w:type="dxa"/>
            <w:shd w:val="clear" w:color="auto" w:fill="FFFFFF"/>
            <w:vAlign w:val="center"/>
          </w:tcPr>
          <w:p w14:paraId="164BF906"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shd w:val="clear" w:color="auto" w:fill="FFFFFF"/>
            <w:vAlign w:val="center"/>
          </w:tcPr>
          <w:p w14:paraId="7B9D109A"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r w:rsidR="008F2386" w:rsidRPr="008F2386" w14:paraId="57757AAB" w14:textId="77777777" w:rsidTr="006E45C7">
        <w:trPr>
          <w:trHeight w:val="19"/>
        </w:trPr>
        <w:tc>
          <w:tcPr>
            <w:tcW w:w="4449" w:type="dxa"/>
            <w:tcBorders>
              <w:bottom w:val="single" w:sz="4" w:space="0" w:color="auto"/>
            </w:tcBorders>
            <w:shd w:val="clear" w:color="auto" w:fill="FFFFFF"/>
            <w:vAlign w:val="center"/>
          </w:tcPr>
          <w:p w14:paraId="4275D7F0"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Bilateral</w:t>
            </w:r>
          </w:p>
        </w:tc>
        <w:tc>
          <w:tcPr>
            <w:tcW w:w="1758" w:type="dxa"/>
            <w:tcBorders>
              <w:bottom w:val="single" w:sz="4" w:space="0" w:color="auto"/>
            </w:tcBorders>
            <w:shd w:val="clear" w:color="auto" w:fill="FFFFFF"/>
            <w:vAlign w:val="center"/>
          </w:tcPr>
          <w:p w14:paraId="3DE9EA27"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2063" w:type="dxa"/>
            <w:tcBorders>
              <w:bottom w:val="single" w:sz="4" w:space="0" w:color="auto"/>
            </w:tcBorders>
            <w:shd w:val="clear" w:color="auto" w:fill="FFFFFF"/>
            <w:vAlign w:val="center"/>
          </w:tcPr>
          <w:p w14:paraId="51C8BD72" w14:textId="77777777" w:rsidR="006D0538" w:rsidRPr="008F2386" w:rsidRDefault="006D0538" w:rsidP="006E45C7">
            <w:pPr>
              <w:snapToGrid w:val="0"/>
              <w:spacing w:line="360" w:lineRule="auto"/>
              <w:rPr>
                <w:rFonts w:ascii="Book Antiqua" w:eastAsia="Times New Roman" w:hAnsi="Book Antiqua"/>
                <w:bCs/>
                <w:color w:val="000000" w:themeColor="text1"/>
              </w:rPr>
            </w:pPr>
            <w:r w:rsidRPr="008F2386">
              <w:rPr>
                <w:rFonts w:ascii="Book Antiqua" w:eastAsia="Times New Roman" w:hAnsi="Book Antiqua"/>
                <w:bCs/>
                <w:color w:val="000000" w:themeColor="text1"/>
              </w:rPr>
              <w:t>0 (0)</w:t>
            </w:r>
          </w:p>
        </w:tc>
        <w:tc>
          <w:tcPr>
            <w:tcW w:w="1071" w:type="dxa"/>
            <w:tcBorders>
              <w:bottom w:val="single" w:sz="4" w:space="0" w:color="auto"/>
            </w:tcBorders>
            <w:shd w:val="clear" w:color="auto" w:fill="FFFFFF"/>
            <w:vAlign w:val="center"/>
          </w:tcPr>
          <w:p w14:paraId="1D18B21B" w14:textId="77777777" w:rsidR="006D0538" w:rsidRPr="008F2386" w:rsidRDefault="006D0538" w:rsidP="006E45C7">
            <w:pPr>
              <w:snapToGrid w:val="0"/>
              <w:spacing w:line="360" w:lineRule="auto"/>
              <w:rPr>
                <w:rFonts w:ascii="Book Antiqua" w:eastAsia="Times New Roman" w:hAnsi="Book Antiqua"/>
                <w:bCs/>
                <w:color w:val="000000" w:themeColor="text1"/>
              </w:rPr>
            </w:pPr>
          </w:p>
        </w:tc>
      </w:tr>
    </w:tbl>
    <w:p w14:paraId="50EFC930" w14:textId="77777777" w:rsidR="006D0538" w:rsidRPr="008F2386" w:rsidRDefault="006D0538" w:rsidP="006D0538">
      <w:pPr>
        <w:snapToGrid w:val="0"/>
        <w:spacing w:line="360" w:lineRule="auto"/>
        <w:rPr>
          <w:rFonts w:ascii="Book Antiqua" w:hAnsi="Book Antiqua"/>
          <w:bCs/>
          <w:iCs/>
          <w:color w:val="000000" w:themeColor="text1"/>
        </w:rPr>
      </w:pPr>
      <w:r w:rsidRPr="008F2386">
        <w:rPr>
          <w:rFonts w:ascii="Book Antiqua" w:eastAsia="Times New Roman" w:hAnsi="Book Antiqua"/>
          <w:bCs/>
          <w:i/>
          <w:color w:val="000000" w:themeColor="text1"/>
        </w:rPr>
        <w:t>P</w:t>
      </w:r>
      <w:r w:rsidRPr="008F2386">
        <w:rPr>
          <w:rFonts w:ascii="Book Antiqua" w:eastAsia="Times New Roman" w:hAnsi="Book Antiqua"/>
          <w:bCs/>
          <w:iCs/>
          <w:color w:val="000000" w:themeColor="text1"/>
        </w:rPr>
        <w:t xml:space="preserve"> value was obtained from Pearson Chi Square test.</w:t>
      </w:r>
    </w:p>
    <w:p w14:paraId="4810DF21" w14:textId="1A0612D4" w:rsidR="006D0538" w:rsidRPr="008F2386" w:rsidRDefault="006D0538">
      <w:pPr>
        <w:spacing w:line="360" w:lineRule="auto"/>
        <w:jc w:val="both"/>
        <w:rPr>
          <w:color w:val="000000" w:themeColor="text1"/>
        </w:rPr>
      </w:pPr>
    </w:p>
    <w:sectPr w:rsidR="006D0538" w:rsidRPr="008F23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E3A38" w14:textId="77777777" w:rsidR="00F90B14" w:rsidRDefault="00F90B14" w:rsidP="000853CE">
      <w:r>
        <w:separator/>
      </w:r>
    </w:p>
  </w:endnote>
  <w:endnote w:type="continuationSeparator" w:id="0">
    <w:p w14:paraId="3944322E" w14:textId="77777777" w:rsidR="00F90B14" w:rsidRDefault="00F90B14" w:rsidP="0008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8493143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5F69AFC" w14:textId="76AFDD05" w:rsidR="000853CE" w:rsidRPr="000853CE" w:rsidRDefault="000853CE">
            <w:pPr>
              <w:pStyle w:val="aa"/>
              <w:jc w:val="right"/>
              <w:rPr>
                <w:rFonts w:ascii="Book Antiqua" w:hAnsi="Book Antiqua"/>
                <w:sz w:val="24"/>
                <w:szCs w:val="24"/>
              </w:rPr>
            </w:pPr>
            <w:r w:rsidRPr="000853CE">
              <w:rPr>
                <w:rFonts w:ascii="Book Antiqua" w:hAnsi="Book Antiqua"/>
                <w:sz w:val="24"/>
                <w:szCs w:val="24"/>
                <w:lang w:val="zh-CN" w:eastAsia="zh-CN"/>
              </w:rPr>
              <w:t xml:space="preserve"> </w:t>
            </w:r>
            <w:r w:rsidRPr="000853CE">
              <w:rPr>
                <w:rFonts w:ascii="Book Antiqua" w:hAnsi="Book Antiqua"/>
                <w:b/>
                <w:bCs/>
                <w:sz w:val="24"/>
                <w:szCs w:val="24"/>
              </w:rPr>
              <w:fldChar w:fldCharType="begin"/>
            </w:r>
            <w:r w:rsidRPr="000853CE">
              <w:rPr>
                <w:rFonts w:ascii="Book Antiqua" w:hAnsi="Book Antiqua"/>
                <w:b/>
                <w:bCs/>
                <w:sz w:val="24"/>
                <w:szCs w:val="24"/>
              </w:rPr>
              <w:instrText>PAGE</w:instrText>
            </w:r>
            <w:r w:rsidRPr="000853CE">
              <w:rPr>
                <w:rFonts w:ascii="Book Antiqua" w:hAnsi="Book Antiqua"/>
                <w:b/>
                <w:bCs/>
                <w:sz w:val="24"/>
                <w:szCs w:val="24"/>
              </w:rPr>
              <w:fldChar w:fldCharType="separate"/>
            </w:r>
            <w:r w:rsidRPr="000853CE">
              <w:rPr>
                <w:rFonts w:ascii="Book Antiqua" w:hAnsi="Book Antiqua"/>
                <w:b/>
                <w:bCs/>
                <w:sz w:val="24"/>
                <w:szCs w:val="24"/>
                <w:lang w:val="zh-CN" w:eastAsia="zh-CN"/>
              </w:rPr>
              <w:t>2</w:t>
            </w:r>
            <w:r w:rsidRPr="000853CE">
              <w:rPr>
                <w:rFonts w:ascii="Book Antiqua" w:hAnsi="Book Antiqua"/>
                <w:b/>
                <w:bCs/>
                <w:sz w:val="24"/>
                <w:szCs w:val="24"/>
              </w:rPr>
              <w:fldChar w:fldCharType="end"/>
            </w:r>
            <w:r w:rsidRPr="000853CE">
              <w:rPr>
                <w:rFonts w:ascii="Book Antiqua" w:hAnsi="Book Antiqua"/>
                <w:sz w:val="24"/>
                <w:szCs w:val="24"/>
                <w:lang w:val="zh-CN" w:eastAsia="zh-CN"/>
              </w:rPr>
              <w:t xml:space="preserve"> / </w:t>
            </w:r>
            <w:r w:rsidRPr="000853CE">
              <w:rPr>
                <w:rFonts w:ascii="Book Antiqua" w:hAnsi="Book Antiqua"/>
                <w:b/>
                <w:bCs/>
                <w:sz w:val="24"/>
                <w:szCs w:val="24"/>
              </w:rPr>
              <w:fldChar w:fldCharType="begin"/>
            </w:r>
            <w:r w:rsidRPr="000853CE">
              <w:rPr>
                <w:rFonts w:ascii="Book Antiqua" w:hAnsi="Book Antiqua"/>
                <w:b/>
                <w:bCs/>
                <w:sz w:val="24"/>
                <w:szCs w:val="24"/>
              </w:rPr>
              <w:instrText>NUMPAGES</w:instrText>
            </w:r>
            <w:r w:rsidRPr="000853CE">
              <w:rPr>
                <w:rFonts w:ascii="Book Antiqua" w:hAnsi="Book Antiqua"/>
                <w:b/>
                <w:bCs/>
                <w:sz w:val="24"/>
                <w:szCs w:val="24"/>
              </w:rPr>
              <w:fldChar w:fldCharType="separate"/>
            </w:r>
            <w:r w:rsidRPr="000853CE">
              <w:rPr>
                <w:rFonts w:ascii="Book Antiqua" w:hAnsi="Book Antiqua"/>
                <w:b/>
                <w:bCs/>
                <w:sz w:val="24"/>
                <w:szCs w:val="24"/>
                <w:lang w:val="zh-CN" w:eastAsia="zh-CN"/>
              </w:rPr>
              <w:t>2</w:t>
            </w:r>
            <w:r w:rsidRPr="000853CE">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296A2" w14:textId="77777777" w:rsidR="00F90B14" w:rsidRDefault="00F90B14" w:rsidP="000853CE">
      <w:r>
        <w:separator/>
      </w:r>
    </w:p>
  </w:footnote>
  <w:footnote w:type="continuationSeparator" w:id="0">
    <w:p w14:paraId="3AB17FC9" w14:textId="77777777" w:rsidR="00F90B14" w:rsidRDefault="00F90B14" w:rsidP="000853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5A8"/>
    <w:rsid w:val="00053624"/>
    <w:rsid w:val="00061F3D"/>
    <w:rsid w:val="00066FA3"/>
    <w:rsid w:val="000853CE"/>
    <w:rsid w:val="000A1665"/>
    <w:rsid w:val="000E3E4A"/>
    <w:rsid w:val="00114423"/>
    <w:rsid w:val="00126F8D"/>
    <w:rsid w:val="00147FF3"/>
    <w:rsid w:val="001A30D5"/>
    <w:rsid w:val="001C54C6"/>
    <w:rsid w:val="001D2A59"/>
    <w:rsid w:val="002752F4"/>
    <w:rsid w:val="00283B39"/>
    <w:rsid w:val="002A30CA"/>
    <w:rsid w:val="002A7F4D"/>
    <w:rsid w:val="002B6778"/>
    <w:rsid w:val="002C6AC5"/>
    <w:rsid w:val="00305B28"/>
    <w:rsid w:val="00315F15"/>
    <w:rsid w:val="00375E7A"/>
    <w:rsid w:val="003854E8"/>
    <w:rsid w:val="003D43EA"/>
    <w:rsid w:val="003D6574"/>
    <w:rsid w:val="003F7F16"/>
    <w:rsid w:val="00407000"/>
    <w:rsid w:val="00425414"/>
    <w:rsid w:val="00437F8D"/>
    <w:rsid w:val="00486D9D"/>
    <w:rsid w:val="004A09E9"/>
    <w:rsid w:val="004D41E1"/>
    <w:rsid w:val="0053305E"/>
    <w:rsid w:val="00556C9E"/>
    <w:rsid w:val="00571F7F"/>
    <w:rsid w:val="005870C9"/>
    <w:rsid w:val="00593A93"/>
    <w:rsid w:val="005B13B1"/>
    <w:rsid w:val="005C62F5"/>
    <w:rsid w:val="005D3D91"/>
    <w:rsid w:val="005E3BD3"/>
    <w:rsid w:val="00617B52"/>
    <w:rsid w:val="00662F08"/>
    <w:rsid w:val="006C7521"/>
    <w:rsid w:val="006D0538"/>
    <w:rsid w:val="006F3DA4"/>
    <w:rsid w:val="006F4659"/>
    <w:rsid w:val="00706FE6"/>
    <w:rsid w:val="00715DC4"/>
    <w:rsid w:val="007178EB"/>
    <w:rsid w:val="0076382B"/>
    <w:rsid w:val="00764906"/>
    <w:rsid w:val="00784303"/>
    <w:rsid w:val="0079368D"/>
    <w:rsid w:val="00794A6C"/>
    <w:rsid w:val="007A1592"/>
    <w:rsid w:val="007E7DD1"/>
    <w:rsid w:val="007F01AC"/>
    <w:rsid w:val="00837299"/>
    <w:rsid w:val="00846F01"/>
    <w:rsid w:val="00896CB1"/>
    <w:rsid w:val="008D09EF"/>
    <w:rsid w:val="008E0C44"/>
    <w:rsid w:val="008F2386"/>
    <w:rsid w:val="00901FE7"/>
    <w:rsid w:val="0092636C"/>
    <w:rsid w:val="00951EE9"/>
    <w:rsid w:val="00995350"/>
    <w:rsid w:val="009D7480"/>
    <w:rsid w:val="00A01892"/>
    <w:rsid w:val="00A15421"/>
    <w:rsid w:val="00A20C8A"/>
    <w:rsid w:val="00A31359"/>
    <w:rsid w:val="00A3565C"/>
    <w:rsid w:val="00A40A69"/>
    <w:rsid w:val="00A54CEF"/>
    <w:rsid w:val="00A77B3E"/>
    <w:rsid w:val="00A95D9D"/>
    <w:rsid w:val="00AB2514"/>
    <w:rsid w:val="00AC1321"/>
    <w:rsid w:val="00AE6EA5"/>
    <w:rsid w:val="00B06A63"/>
    <w:rsid w:val="00B33EF4"/>
    <w:rsid w:val="00B53FD2"/>
    <w:rsid w:val="00C4556F"/>
    <w:rsid w:val="00C635B3"/>
    <w:rsid w:val="00C8267C"/>
    <w:rsid w:val="00CA2A55"/>
    <w:rsid w:val="00CA6348"/>
    <w:rsid w:val="00CB6E70"/>
    <w:rsid w:val="00CF0561"/>
    <w:rsid w:val="00D26607"/>
    <w:rsid w:val="00D36BAB"/>
    <w:rsid w:val="00D746B2"/>
    <w:rsid w:val="00DC14A2"/>
    <w:rsid w:val="00DF6B4B"/>
    <w:rsid w:val="00E279F2"/>
    <w:rsid w:val="00E30E68"/>
    <w:rsid w:val="00E5506E"/>
    <w:rsid w:val="00E66924"/>
    <w:rsid w:val="00E768D0"/>
    <w:rsid w:val="00EA2D97"/>
    <w:rsid w:val="00ED0B44"/>
    <w:rsid w:val="00ED237A"/>
    <w:rsid w:val="00F307CE"/>
    <w:rsid w:val="00F90B14"/>
    <w:rsid w:val="00FD3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503FE"/>
  <w15:docId w15:val="{2DCE9771-8056-4C19-9EA6-0C3B2B56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26F8D"/>
    <w:rPr>
      <w:sz w:val="21"/>
      <w:szCs w:val="21"/>
    </w:rPr>
  </w:style>
  <w:style w:type="paragraph" w:styleId="a4">
    <w:name w:val="annotation text"/>
    <w:basedOn w:val="a"/>
    <w:link w:val="a5"/>
    <w:uiPriority w:val="99"/>
    <w:unhideWhenUsed/>
    <w:rsid w:val="00126F8D"/>
  </w:style>
  <w:style w:type="character" w:customStyle="1" w:styleId="a5">
    <w:name w:val="批注文字 字符"/>
    <w:basedOn w:val="a0"/>
    <w:link w:val="a4"/>
    <w:uiPriority w:val="99"/>
    <w:rsid w:val="00126F8D"/>
    <w:rPr>
      <w:sz w:val="24"/>
      <w:szCs w:val="24"/>
    </w:rPr>
  </w:style>
  <w:style w:type="paragraph" w:styleId="a6">
    <w:name w:val="annotation subject"/>
    <w:basedOn w:val="a4"/>
    <w:next w:val="a4"/>
    <w:link w:val="a7"/>
    <w:semiHidden/>
    <w:unhideWhenUsed/>
    <w:rsid w:val="00126F8D"/>
    <w:rPr>
      <w:b/>
      <w:bCs/>
    </w:rPr>
  </w:style>
  <w:style w:type="character" w:customStyle="1" w:styleId="a7">
    <w:name w:val="批注主题 字符"/>
    <w:basedOn w:val="a5"/>
    <w:link w:val="a6"/>
    <w:semiHidden/>
    <w:rsid w:val="00126F8D"/>
    <w:rPr>
      <w:b/>
      <w:bCs/>
      <w:sz w:val="24"/>
      <w:szCs w:val="24"/>
    </w:rPr>
  </w:style>
  <w:style w:type="paragraph" w:styleId="a8">
    <w:name w:val="header"/>
    <w:basedOn w:val="a"/>
    <w:link w:val="a9"/>
    <w:unhideWhenUsed/>
    <w:rsid w:val="000853C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0853CE"/>
    <w:rPr>
      <w:sz w:val="18"/>
      <w:szCs w:val="18"/>
    </w:rPr>
  </w:style>
  <w:style w:type="paragraph" w:styleId="aa">
    <w:name w:val="footer"/>
    <w:basedOn w:val="a"/>
    <w:link w:val="ab"/>
    <w:uiPriority w:val="99"/>
    <w:unhideWhenUsed/>
    <w:rsid w:val="000853CE"/>
    <w:pPr>
      <w:tabs>
        <w:tab w:val="center" w:pos="4153"/>
        <w:tab w:val="right" w:pos="8306"/>
      </w:tabs>
      <w:snapToGrid w:val="0"/>
    </w:pPr>
    <w:rPr>
      <w:sz w:val="18"/>
      <w:szCs w:val="18"/>
    </w:rPr>
  </w:style>
  <w:style w:type="character" w:customStyle="1" w:styleId="ab">
    <w:name w:val="页脚 字符"/>
    <w:basedOn w:val="a0"/>
    <w:link w:val="aa"/>
    <w:uiPriority w:val="99"/>
    <w:rsid w:val="000853CE"/>
    <w:rPr>
      <w:sz w:val="18"/>
      <w:szCs w:val="18"/>
    </w:rPr>
  </w:style>
  <w:style w:type="paragraph" w:styleId="ac">
    <w:name w:val="Revision"/>
    <w:hidden/>
    <w:uiPriority w:val="99"/>
    <w:semiHidden/>
    <w:rsid w:val="005870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1</Pages>
  <Words>4386</Words>
  <Characters>25003</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97</cp:revision>
  <dcterms:created xsi:type="dcterms:W3CDTF">2023-04-17T03:09:00Z</dcterms:created>
  <dcterms:modified xsi:type="dcterms:W3CDTF">2023-04-21T07:26:00Z</dcterms:modified>
</cp:coreProperties>
</file>