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B5EC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rPr>
        <w:t xml:space="preserve">Name of Journal: </w:t>
      </w:r>
      <w:r w:rsidRPr="00C92B67">
        <w:rPr>
          <w:rFonts w:ascii="Book Antiqua" w:eastAsia="Book Antiqua" w:hAnsi="Book Antiqua" w:cs="Book Antiqua"/>
          <w:i/>
        </w:rPr>
        <w:t>World Journal of Clinical Cases</w:t>
      </w:r>
    </w:p>
    <w:p w14:paraId="324F9D4F"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rPr>
        <w:t xml:space="preserve">Manuscript NO: </w:t>
      </w:r>
      <w:r w:rsidRPr="00C92B67">
        <w:rPr>
          <w:rFonts w:ascii="Book Antiqua" w:eastAsia="Book Antiqua" w:hAnsi="Book Antiqua" w:cs="Book Antiqua"/>
        </w:rPr>
        <w:t>84346</w:t>
      </w:r>
    </w:p>
    <w:p w14:paraId="3352AF3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rPr>
        <w:t xml:space="preserve">Manuscript Type: </w:t>
      </w:r>
      <w:r w:rsidRPr="00C92B67">
        <w:rPr>
          <w:rFonts w:ascii="Book Antiqua" w:eastAsia="Book Antiqua" w:hAnsi="Book Antiqua" w:cs="Book Antiqua"/>
        </w:rPr>
        <w:t>CASE REPORT</w:t>
      </w:r>
    </w:p>
    <w:p w14:paraId="061806A8" w14:textId="77777777" w:rsidR="00375879" w:rsidRPr="00C92B67" w:rsidRDefault="00375879">
      <w:pPr>
        <w:spacing w:line="360" w:lineRule="auto"/>
        <w:jc w:val="both"/>
        <w:rPr>
          <w:rFonts w:ascii="Book Antiqua" w:hAnsi="Book Antiqua"/>
        </w:rPr>
      </w:pPr>
    </w:p>
    <w:p w14:paraId="62C40750" w14:textId="77777777" w:rsidR="00375879" w:rsidRPr="00C92B67" w:rsidRDefault="00000000">
      <w:pPr>
        <w:spacing w:line="360" w:lineRule="auto"/>
        <w:jc w:val="both"/>
        <w:rPr>
          <w:rFonts w:ascii="Book Antiqua" w:hAnsi="Book Antiqua"/>
        </w:rPr>
      </w:pPr>
      <w:r w:rsidRPr="00C92B67">
        <w:rPr>
          <w:rFonts w:ascii="Book Antiqua" w:hAnsi="Book Antiqua" w:cs="Book Antiqua"/>
          <w:b/>
          <w:lang w:eastAsia="zh-CN"/>
        </w:rPr>
        <w:t>Flared inflammatory episode</w:t>
      </w:r>
      <w:r w:rsidRPr="00C92B67">
        <w:rPr>
          <w:rFonts w:ascii="Book Antiqua" w:hAnsi="Book Antiqua" w:cs="Book Antiqua"/>
          <w:b/>
        </w:rPr>
        <w:t xml:space="preserve"> </w:t>
      </w:r>
      <w:r w:rsidRPr="00C92B67">
        <w:rPr>
          <w:rFonts w:ascii="Book Antiqua" w:hAnsi="Book Antiqua" w:cs="Book Antiqua"/>
          <w:b/>
          <w:lang w:eastAsia="zh-CN"/>
        </w:rPr>
        <w:t>t</w:t>
      </w:r>
      <w:r w:rsidRPr="00C92B67">
        <w:rPr>
          <w:rFonts w:ascii="Book Antiqua" w:hAnsi="Book Antiqua" w:cs="Book Antiqua"/>
          <w:b/>
        </w:rPr>
        <w:t>ransform</w:t>
      </w:r>
      <w:r w:rsidRPr="00C92B67">
        <w:rPr>
          <w:rFonts w:ascii="Book Antiqua" w:hAnsi="Book Antiqua" w:cs="Book Antiqua"/>
          <w:b/>
          <w:lang w:eastAsia="zh-CN"/>
        </w:rPr>
        <w:t>s</w:t>
      </w:r>
      <w:r w:rsidRPr="00C92B67">
        <w:rPr>
          <w:rFonts w:ascii="Book Antiqua" w:hAnsi="Book Antiqua" w:cs="Book Antiqua"/>
          <w:b/>
        </w:rPr>
        <w:t xml:space="preserve"> </w:t>
      </w:r>
      <w:r w:rsidRPr="00C92B67">
        <w:rPr>
          <w:rFonts w:ascii="Book Antiqua" w:hAnsi="Book Antiqua" w:cs="Book Antiqua"/>
          <w:b/>
          <w:lang w:eastAsia="zh-CN"/>
        </w:rPr>
        <w:t xml:space="preserve">advanced </w:t>
      </w:r>
      <w:r w:rsidRPr="00C92B67">
        <w:rPr>
          <w:rFonts w:ascii="Book Antiqua" w:hAnsi="Book Antiqua" w:cs="Book Antiqua"/>
          <w:b/>
        </w:rPr>
        <w:t xml:space="preserve">myelodysplastic syndrome into aplastic pancytopenia: A </w:t>
      </w:r>
      <w:r w:rsidRPr="00C92B67">
        <w:rPr>
          <w:rFonts w:ascii="Book Antiqua" w:hAnsi="Book Antiqua" w:cs="Book Antiqua"/>
          <w:b/>
          <w:lang w:eastAsia="zh-CN"/>
        </w:rPr>
        <w:t>c</w:t>
      </w:r>
      <w:r w:rsidRPr="00C92B67">
        <w:rPr>
          <w:rFonts w:ascii="Book Antiqua" w:hAnsi="Book Antiqua" w:cs="Book Antiqua"/>
          <w:b/>
        </w:rPr>
        <w:t>ase report</w:t>
      </w:r>
      <w:r w:rsidRPr="00C92B67">
        <w:rPr>
          <w:rFonts w:ascii="Book Antiqua" w:hAnsi="Book Antiqua" w:cs="Book Antiqua"/>
          <w:b/>
          <w:lang w:eastAsia="zh-CN"/>
        </w:rPr>
        <w:t xml:space="preserve"> </w:t>
      </w:r>
      <w:r w:rsidRPr="00C92B67">
        <w:rPr>
          <w:rFonts w:ascii="Book Antiqua" w:eastAsia="Book Antiqua" w:hAnsi="Book Antiqua" w:cs="Book Antiqua"/>
          <w:b/>
          <w:color w:val="000000"/>
        </w:rPr>
        <w:t>and literature</w:t>
      </w:r>
      <w:r w:rsidRPr="00C92B67">
        <w:rPr>
          <w:rFonts w:ascii="Book Antiqua" w:hAnsi="Book Antiqua" w:cs="Book Antiqua"/>
          <w:b/>
          <w:color w:val="000000"/>
          <w:lang w:eastAsia="zh-CN"/>
        </w:rPr>
        <w:t xml:space="preserve"> </w:t>
      </w:r>
      <w:r w:rsidRPr="00C92B67">
        <w:rPr>
          <w:rFonts w:ascii="Book Antiqua" w:eastAsia="Book Antiqua" w:hAnsi="Book Antiqua" w:cs="Book Antiqua"/>
          <w:b/>
          <w:color w:val="000000"/>
        </w:rPr>
        <w:t>review</w:t>
      </w:r>
    </w:p>
    <w:p w14:paraId="15596F51" w14:textId="77777777" w:rsidR="00375879" w:rsidRPr="00C92B67" w:rsidRDefault="00375879">
      <w:pPr>
        <w:spacing w:line="360" w:lineRule="auto"/>
        <w:jc w:val="both"/>
        <w:rPr>
          <w:rFonts w:ascii="Book Antiqua" w:hAnsi="Book Antiqua"/>
        </w:rPr>
      </w:pPr>
    </w:p>
    <w:p w14:paraId="23103571"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Ju B </w:t>
      </w:r>
      <w:r w:rsidRPr="00C92B67">
        <w:rPr>
          <w:rFonts w:ascii="Book Antiqua" w:eastAsia="Book Antiqua" w:hAnsi="Book Antiqua" w:cs="Book Antiqua"/>
          <w:i/>
          <w:iCs/>
          <w:color w:val="000000"/>
        </w:rPr>
        <w:t>et al</w:t>
      </w:r>
      <w:r w:rsidRPr="00C92B67">
        <w:rPr>
          <w:rFonts w:ascii="Book Antiqua" w:eastAsia="Book Antiqua" w:hAnsi="Book Antiqua" w:cs="Book Antiqua"/>
          <w:color w:val="000000"/>
        </w:rPr>
        <w:t>. Transformation of MDS into SAA feature</w:t>
      </w:r>
    </w:p>
    <w:p w14:paraId="3FDF00AD" w14:textId="77777777" w:rsidR="00375879" w:rsidRPr="00C92B67" w:rsidRDefault="00375879">
      <w:pPr>
        <w:spacing w:line="360" w:lineRule="auto"/>
        <w:jc w:val="both"/>
        <w:rPr>
          <w:rFonts w:ascii="Book Antiqua" w:hAnsi="Book Antiqua"/>
        </w:rPr>
      </w:pPr>
    </w:p>
    <w:p w14:paraId="6929B16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Bo Ju, Nuan-Nuan Xiu, Jia Xu, Xiao-Dong Yang, Xiao-Yun Sun, Xi-Chen Zhao</w:t>
      </w:r>
    </w:p>
    <w:p w14:paraId="7F87C456" w14:textId="77777777" w:rsidR="00375879" w:rsidRPr="00C92B67" w:rsidRDefault="00375879">
      <w:pPr>
        <w:spacing w:line="360" w:lineRule="auto"/>
        <w:jc w:val="both"/>
        <w:rPr>
          <w:rFonts w:ascii="Book Antiqua" w:hAnsi="Book Antiqua"/>
        </w:rPr>
      </w:pPr>
    </w:p>
    <w:p w14:paraId="1684041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Bo Ju, Nuan-Nuan Xiu, Jia Xu, Xiao-Dong Yang, Xiao-Yun Sun, Xi-Chen Zhao, </w:t>
      </w:r>
      <w:r w:rsidRPr="00C92B67">
        <w:rPr>
          <w:rFonts w:ascii="Book Antiqua" w:eastAsia="Book Antiqua" w:hAnsi="Book Antiqua" w:cs="Book Antiqua"/>
          <w:color w:val="000000"/>
        </w:rPr>
        <w:t>Department of Hematology, The Central Hospital of Qingdao West Coast New Area, Qingdao 266555, Shandong Province, China</w:t>
      </w:r>
    </w:p>
    <w:p w14:paraId="619EA386" w14:textId="77777777" w:rsidR="00375879" w:rsidRPr="00C92B67" w:rsidRDefault="00375879">
      <w:pPr>
        <w:spacing w:line="360" w:lineRule="auto"/>
        <w:jc w:val="both"/>
        <w:rPr>
          <w:rFonts w:ascii="Book Antiqua" w:eastAsia="Book Antiqua" w:hAnsi="Book Antiqua" w:cs="Book Antiqua"/>
          <w:b/>
          <w:bCs/>
          <w:color w:val="000000"/>
        </w:rPr>
      </w:pPr>
    </w:p>
    <w:p w14:paraId="1DF44777"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Author contributions: </w:t>
      </w:r>
      <w:r w:rsidRPr="00C92B67">
        <w:rPr>
          <w:rFonts w:ascii="Book Antiqua" w:eastAsia="Book Antiqua" w:hAnsi="Book Antiqua" w:cs="Book Antiqua"/>
          <w:color w:val="000000"/>
        </w:rPr>
        <w:t>Zhao XC developed the idea; Ju B and Xiu NN analyzed the data and drafted the manuscript; Ju B, Xiu NN, Xu J, and Yang XD participated in the treatment; Sun XY supervised the treatment; Zhao XC revised the final manuscript; All authors have read and approved the final version of the manuscript.</w:t>
      </w:r>
    </w:p>
    <w:p w14:paraId="3F665667" w14:textId="77777777" w:rsidR="00375879" w:rsidRPr="00C92B67" w:rsidRDefault="00375879">
      <w:pPr>
        <w:spacing w:line="360" w:lineRule="auto"/>
        <w:jc w:val="both"/>
        <w:rPr>
          <w:rFonts w:ascii="Book Antiqua" w:hAnsi="Book Antiqua"/>
        </w:rPr>
      </w:pPr>
    </w:p>
    <w:p w14:paraId="540D93C5"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Supported by </w:t>
      </w:r>
      <w:r w:rsidRPr="00C92B67">
        <w:rPr>
          <w:rFonts w:ascii="Book Antiqua" w:eastAsia="Book Antiqua" w:hAnsi="Book Antiqua" w:cs="Book Antiqua"/>
          <w:color w:val="000000"/>
        </w:rPr>
        <w:t>The Specialized Scientific Research Fund Projects of The Medical Group of Qingdao University, No. YLJT20201002.</w:t>
      </w:r>
    </w:p>
    <w:p w14:paraId="27EACB0E" w14:textId="77777777" w:rsidR="00375879" w:rsidRPr="00C92B67" w:rsidRDefault="00375879">
      <w:pPr>
        <w:spacing w:line="360" w:lineRule="auto"/>
        <w:jc w:val="both"/>
        <w:rPr>
          <w:rFonts w:ascii="Book Antiqua" w:hAnsi="Book Antiqua"/>
        </w:rPr>
      </w:pPr>
    </w:p>
    <w:p w14:paraId="757C8D6F"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Corresponding author: Xi-Chen Zhao, MD, Chief Physician, </w:t>
      </w:r>
      <w:r w:rsidRPr="00C92B67">
        <w:rPr>
          <w:rFonts w:ascii="Book Antiqua" w:eastAsia="Book Antiqua" w:hAnsi="Book Antiqua" w:cs="Book Antiqua"/>
          <w:color w:val="000000"/>
        </w:rPr>
        <w:t xml:space="preserve">Department of Hematology, The Central Hospital of Qingdao West Coast New Area, No 9, </w:t>
      </w:r>
      <w:proofErr w:type="spellStart"/>
      <w:r w:rsidRPr="00C92B67">
        <w:rPr>
          <w:rFonts w:ascii="Book Antiqua" w:eastAsia="Book Antiqua" w:hAnsi="Book Antiqua" w:cs="Book Antiqua"/>
          <w:color w:val="000000"/>
        </w:rPr>
        <w:t>Huangpujiang</w:t>
      </w:r>
      <w:proofErr w:type="spellEnd"/>
      <w:r w:rsidRPr="00C92B67">
        <w:rPr>
          <w:rFonts w:ascii="Book Antiqua" w:eastAsia="Book Antiqua" w:hAnsi="Book Antiqua" w:cs="Book Antiqua"/>
          <w:color w:val="000000"/>
        </w:rPr>
        <w:t xml:space="preserve"> Road, Qingdao 266555, Shandong Province, China. zhaoxc7150@163.com</w:t>
      </w:r>
    </w:p>
    <w:p w14:paraId="464AC1C0" w14:textId="77777777" w:rsidR="00375879" w:rsidRPr="00C92B67" w:rsidRDefault="00375879">
      <w:pPr>
        <w:spacing w:line="360" w:lineRule="auto"/>
        <w:jc w:val="both"/>
        <w:rPr>
          <w:rFonts w:ascii="Book Antiqua" w:hAnsi="Book Antiqua"/>
        </w:rPr>
      </w:pPr>
    </w:p>
    <w:p w14:paraId="3CF7C847"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Received: </w:t>
      </w:r>
      <w:r w:rsidRPr="00C92B67">
        <w:rPr>
          <w:rFonts w:ascii="Book Antiqua" w:eastAsia="Book Antiqua" w:hAnsi="Book Antiqua" w:cs="Book Antiqua"/>
        </w:rPr>
        <w:t>March 10, 2023</w:t>
      </w:r>
    </w:p>
    <w:p w14:paraId="08CB2A5B"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Revised: </w:t>
      </w:r>
      <w:r w:rsidRPr="00C92B67">
        <w:rPr>
          <w:rFonts w:ascii="Book Antiqua" w:eastAsia="Book Antiqua" w:hAnsi="Book Antiqua" w:cs="Book Antiqua"/>
        </w:rPr>
        <w:t>April 21, 2023</w:t>
      </w:r>
    </w:p>
    <w:p w14:paraId="7524A15F" w14:textId="428A10A1"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lastRenderedPageBreak/>
        <w:t xml:space="preserve">Accepted: </w:t>
      </w:r>
      <w:ins w:id="0" w:author="Jin-Lei Wang" w:date="2023-05-22T12:56:00Z">
        <w:r w:rsidR="008A3513" w:rsidRPr="008A3513">
          <w:rPr>
            <w:rFonts w:ascii="Book Antiqua" w:eastAsia="Book Antiqua" w:hAnsi="Book Antiqua" w:cs="Book Antiqua"/>
          </w:rPr>
          <w:t>May 22, 2023</w:t>
        </w:r>
      </w:ins>
    </w:p>
    <w:p w14:paraId="194FC22F" w14:textId="64DB6860"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Published online: </w:t>
      </w:r>
    </w:p>
    <w:p w14:paraId="23D9448A" w14:textId="77777777" w:rsidR="00375879" w:rsidRPr="00C92B67" w:rsidRDefault="00375879">
      <w:pPr>
        <w:spacing w:line="360" w:lineRule="auto"/>
        <w:jc w:val="both"/>
        <w:rPr>
          <w:rFonts w:ascii="Book Antiqua" w:hAnsi="Book Antiqua"/>
        </w:rPr>
        <w:sectPr w:rsidR="00375879" w:rsidRPr="00C92B67">
          <w:footerReference w:type="default" r:id="rId6"/>
          <w:pgSz w:w="12240" w:h="15840"/>
          <w:pgMar w:top="1440" w:right="1440" w:bottom="1440" w:left="1440" w:header="720" w:footer="720" w:gutter="0"/>
          <w:cols w:space="720"/>
          <w:docGrid w:linePitch="360"/>
        </w:sectPr>
      </w:pPr>
    </w:p>
    <w:p w14:paraId="6127363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lastRenderedPageBreak/>
        <w:t>Abstract</w:t>
      </w:r>
    </w:p>
    <w:p w14:paraId="38573B1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BACKGROUND</w:t>
      </w:r>
    </w:p>
    <w:p w14:paraId="05829ECD" w14:textId="77777777" w:rsidR="00375879" w:rsidRPr="00C92B67" w:rsidRDefault="00000000">
      <w:pPr>
        <w:spacing w:line="360" w:lineRule="auto"/>
        <w:jc w:val="both"/>
        <w:rPr>
          <w:rFonts w:ascii="Book Antiqua" w:hAnsi="Book Antiqua"/>
        </w:rPr>
      </w:pPr>
      <w:bookmarkStart w:id="1" w:name="_Hlk134521355"/>
      <w:r w:rsidRPr="00C92B67">
        <w:rPr>
          <w:rFonts w:ascii="Book Antiqua" w:eastAsia="Book Antiqua" w:hAnsi="Book Antiqua" w:cs="Book Antiqua"/>
          <w:color w:val="000000"/>
        </w:rPr>
        <w:t>Myelodysplastic syndrome</w:t>
      </w:r>
      <w:bookmarkEnd w:id="1"/>
      <w:r w:rsidRPr="00C92B67">
        <w:rPr>
          <w:rFonts w:ascii="Book Antiqua" w:eastAsia="Book Antiqua" w:hAnsi="Book Antiqua" w:cs="Book Antiqua"/>
          <w:color w:val="000000"/>
        </w:rPr>
        <w:t xml:space="preserve"> (MDS) is a hematological neoplasm, and an increase in myeloblasts is representative of leukemic hematopoiesis in advanced MDS. Low-risk MDS usually exhibits deranged autoimmunity resembling that of aplastic anemia (AA), whereas advanced MDS is characterized by a phenotype of immune exhaustion. MDS can be </w:t>
      </w:r>
      <w:proofErr w:type="spellStart"/>
      <w:r w:rsidRPr="00C92B67">
        <w:rPr>
          <w:rFonts w:ascii="Book Antiqua" w:eastAsia="Book Antiqua" w:hAnsi="Book Antiqua" w:cs="Book Antiqua"/>
          <w:color w:val="000000"/>
        </w:rPr>
        <w:t>normo</w:t>
      </w:r>
      <w:proofErr w:type="spellEnd"/>
      <w:r w:rsidRPr="00C92B67">
        <w:rPr>
          <w:rFonts w:ascii="Book Antiqua" w:eastAsia="Book Antiqua" w:hAnsi="Book Antiqua" w:cs="Book Antiqua"/>
          <w:color w:val="000000"/>
        </w:rPr>
        <w:t>/hyperplastic or hypoplastic. Generally, bone marrow cellularity and myeloblasts increase with disease progression. Transformation from advanced MDS to AA-like syndrome with leukemic cell regression has not previously been reported.</w:t>
      </w:r>
    </w:p>
    <w:p w14:paraId="7F12CFD9" w14:textId="77777777" w:rsidR="00375879" w:rsidRPr="00C92B67" w:rsidRDefault="00375879">
      <w:pPr>
        <w:spacing w:line="360" w:lineRule="auto"/>
        <w:jc w:val="both"/>
        <w:rPr>
          <w:rFonts w:ascii="Book Antiqua" w:hAnsi="Book Antiqua"/>
        </w:rPr>
      </w:pPr>
    </w:p>
    <w:p w14:paraId="0FBCAC9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CASE SUMMARY</w:t>
      </w:r>
    </w:p>
    <w:p w14:paraId="543536E1"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A middle-aged Chinese woman had a 4-year history of leukocytopenia. Six months prior to admission, the patient developed gradually worsening fatigue and performance status. The leukocytopenia further progressed. She was diagnosed with </w:t>
      </w:r>
      <w:r w:rsidRPr="00C92B67">
        <w:rPr>
          <w:rFonts w:ascii="Book Antiqua" w:eastAsia="Book Antiqua" w:hAnsi="Book Antiqua" w:cs="Book Antiqua"/>
        </w:rPr>
        <w:t>MDS with excess blasts-2</w:t>
      </w:r>
      <w:r w:rsidRPr="00C92B67">
        <w:rPr>
          <w:rFonts w:ascii="Book Antiqua" w:eastAsia="Book Antiqua" w:hAnsi="Book Antiqua" w:cs="Book Antiqua"/>
          <w:color w:val="000000"/>
        </w:rPr>
        <w:t xml:space="preserve"> based on increased bone marrow cellularity and an increased percentage of myeloblasts on marrow and blood smears, an increased percentage of cluster of differentiation (CD)34+CD33+ progenitors in immunotyping analysis, a normal karyotype in cytogenetic analysis, and the </w:t>
      </w:r>
      <w:r w:rsidRPr="00C92B67">
        <w:rPr>
          <w:rFonts w:ascii="Book Antiqua" w:eastAsia="Book Antiqua" w:hAnsi="Book Antiqua" w:cs="Book Antiqua"/>
        </w:rPr>
        <w:t>identification</w:t>
      </w:r>
      <w:r w:rsidRPr="00C92B67">
        <w:rPr>
          <w:rFonts w:ascii="Book Antiqua" w:eastAsia="Book Antiqua" w:hAnsi="Book Antiqua" w:cs="Book Antiqua"/>
          <w:color w:val="000000"/>
        </w:rPr>
        <w:t xml:space="preserve"> of somatic mutations in </w:t>
      </w:r>
      <w:r w:rsidRPr="00C92B67">
        <w:rPr>
          <w:rFonts w:ascii="Book Antiqua" w:eastAsia="Book Antiqua" w:hAnsi="Book Antiqua" w:cs="Book Antiqua"/>
          <w:i/>
          <w:iCs/>
          <w:color w:val="000000"/>
        </w:rPr>
        <w:t>CBL, KMT2D</w:t>
      </w:r>
      <w:r w:rsidRPr="00C92B67">
        <w:rPr>
          <w:rFonts w:ascii="Book Antiqua" w:eastAsia="Book Antiqua" w:hAnsi="Book Antiqua" w:cs="Book Antiqua"/>
          <w:color w:val="000000"/>
        </w:rPr>
        <w:t xml:space="preserve"> and</w:t>
      </w:r>
      <w:r w:rsidRPr="00C92B67">
        <w:rPr>
          <w:rFonts w:ascii="Book Antiqua" w:eastAsia="Book Antiqua" w:hAnsi="Book Antiqua" w:cs="Book Antiqua"/>
          <w:i/>
          <w:iCs/>
          <w:color w:val="000000"/>
        </w:rPr>
        <w:t xml:space="preserve"> NF1 </w:t>
      </w:r>
      <w:r w:rsidRPr="00C92B67">
        <w:rPr>
          <w:rFonts w:ascii="Book Antiqua" w:eastAsia="Book Antiqua" w:hAnsi="Book Antiqua" w:cs="Book Antiqua"/>
          <w:color w:val="000000"/>
        </w:rPr>
        <w:t xml:space="preserve">in molecular analysis. Initially, neutropenia was the predominant hematological abnormality, with mild anemia and thrombocytosis, and the degree of fatigue was far more severe than the degree of anemia. In the following months, the patient experienced several febrile episodes. Intravenous antibiotic treatments were able to control the febrile episodes, but the elevated inflammatory indices persisted. </w:t>
      </w:r>
      <w:r w:rsidRPr="00C92B67">
        <w:rPr>
          <w:rFonts w:ascii="Book Antiqua" w:eastAsia="Book Antiqua" w:hAnsi="Book Antiqua" w:cs="Book Antiqua"/>
        </w:rPr>
        <w:t xml:space="preserve">The hematological parameters dramatically fluctuated with the waxing and waning of the inflammatory episodes. </w:t>
      </w:r>
      <w:r w:rsidRPr="00C92B67">
        <w:rPr>
          <w:rFonts w:ascii="Book Antiqua" w:eastAsia="Book Antiqua" w:hAnsi="Book Antiqua" w:cs="Book Antiqua"/>
          <w:color w:val="000000"/>
        </w:rPr>
        <w:t xml:space="preserve">With recurrent flares of the inflammatory condition, agranulocytosis and severe anemia developed, with mild thrombocytopenia. During the patient’s hospitalization, computed tomography (CT) scans revealed the presence of extensive inflammatory lesions involving the lungs, mediastinum, pleura, gastrointestinal tract, peritoneum and urinary tract, with imaging features suggestive of </w:t>
      </w:r>
      <w:r w:rsidRPr="00C92B67">
        <w:rPr>
          <w:rFonts w:ascii="Book Antiqua" w:eastAsia="Book Antiqua" w:hAnsi="Book Antiqua" w:cs="Book Antiqua"/>
          <w:color w:val="000000"/>
        </w:rPr>
        <w:lastRenderedPageBreak/>
        <w:t xml:space="preserve">the reactivation of disseminated tuberculosis. Reevaluation of the bone marrow smears revealed that the cellularity became hypoplastic, and the leukemic cells regressed, suggesting that both normal and leukemic hematopoiesis had been heavily suppressed. Immunological analysis of the bone marrow samples revealed a decreased percentage of CD34+ cells and an immunological signature resembling that of severe AA (SAA), confirming the regression of the leukemic cells by autoimmune-mediated attacks. The patient demonstrated resistance to multiple drugs, including </w:t>
      </w:r>
      <w:proofErr w:type="spellStart"/>
      <w:r w:rsidRPr="00C92B67">
        <w:rPr>
          <w:rFonts w:ascii="Book Antiqua" w:eastAsia="Book Antiqua" w:hAnsi="Book Antiqua" w:cs="Book Antiqua"/>
          <w:color w:val="000000"/>
        </w:rPr>
        <w:t>antituberculotics</w:t>
      </w:r>
      <w:proofErr w:type="spellEnd"/>
      <w:r w:rsidRPr="00C92B67">
        <w:rPr>
          <w:rFonts w:ascii="Book Antiqua" w:eastAsia="Book Antiqua" w:hAnsi="Book Antiqua" w:cs="Book Antiqua"/>
          <w:color w:val="000000"/>
        </w:rPr>
        <w:t xml:space="preserve">, recombinant human granulocyte colony-stimulating factor, broad-spectrum antibiotics, voriconazole, ganciclovir, immune suppressants, </w:t>
      </w:r>
      <w:proofErr w:type="spellStart"/>
      <w:r w:rsidRPr="00C92B67">
        <w:rPr>
          <w:rFonts w:ascii="Book Antiqua" w:eastAsia="Book Antiqua" w:hAnsi="Book Antiqua" w:cs="Book Antiqua"/>
          <w:color w:val="000000"/>
        </w:rPr>
        <w:t>eltrombopag</w:t>
      </w:r>
      <w:proofErr w:type="spellEnd"/>
      <w:r w:rsidRPr="00C92B67">
        <w:rPr>
          <w:rFonts w:ascii="Book Antiqua" w:eastAsia="Book Antiqua" w:hAnsi="Book Antiqua" w:cs="Book Antiqua"/>
          <w:color w:val="000000"/>
        </w:rPr>
        <w:t xml:space="preserve"> and intravenous immunoglobulin, which further worsened the hematological injury and patient’s performance status. The patient eventually died of overwhelming infection and multidrug resistance.</w:t>
      </w:r>
    </w:p>
    <w:p w14:paraId="1887276A" w14:textId="77777777" w:rsidR="00375879" w:rsidRPr="00C92B67" w:rsidRDefault="00375879">
      <w:pPr>
        <w:spacing w:line="360" w:lineRule="auto"/>
        <w:jc w:val="both"/>
        <w:rPr>
          <w:rFonts w:ascii="Book Antiqua" w:hAnsi="Book Antiqua"/>
        </w:rPr>
      </w:pPr>
    </w:p>
    <w:p w14:paraId="13FFC089"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CONCLUSION</w:t>
      </w:r>
    </w:p>
    <w:p w14:paraId="558A15F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Advanced MDS can transform to aplastic cytopenia with leukemic cell regression and an immunological signature of SAA during inflammatory flare-ups.</w:t>
      </w:r>
    </w:p>
    <w:p w14:paraId="2D7AA364" w14:textId="77777777" w:rsidR="00375879" w:rsidRPr="00C92B67" w:rsidRDefault="00375879">
      <w:pPr>
        <w:spacing w:line="360" w:lineRule="auto"/>
        <w:jc w:val="both"/>
        <w:rPr>
          <w:rFonts w:ascii="Book Antiqua" w:hAnsi="Book Antiqua"/>
        </w:rPr>
      </w:pPr>
    </w:p>
    <w:p w14:paraId="54DAFF4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Key Words: </w:t>
      </w:r>
      <w:r w:rsidRPr="00C92B67">
        <w:rPr>
          <w:rFonts w:ascii="Book Antiqua" w:eastAsia="Book Antiqua" w:hAnsi="Book Antiqua" w:cs="Book Antiqua"/>
          <w:color w:val="000000"/>
        </w:rPr>
        <w:t>Myelodysplastic syndrome; Aplastic anemia; Inflammatory stress; Leukemic cell regression; Antileukemic; Case report</w:t>
      </w:r>
    </w:p>
    <w:p w14:paraId="70813437" w14:textId="77777777" w:rsidR="00375879" w:rsidRPr="00C92B67" w:rsidRDefault="00375879">
      <w:pPr>
        <w:spacing w:line="360" w:lineRule="auto"/>
        <w:jc w:val="both"/>
        <w:rPr>
          <w:rFonts w:ascii="Book Antiqua" w:hAnsi="Book Antiqua"/>
        </w:rPr>
      </w:pPr>
    </w:p>
    <w:p w14:paraId="27BD1CDD" w14:textId="650C4C0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 xml:space="preserve">Ju B, Xiu NN, Xu J, Yang XD, Sun XY, Zhao XC. </w:t>
      </w:r>
      <w:r w:rsidR="00B47B2C" w:rsidRPr="00B47B2C">
        <w:rPr>
          <w:rFonts w:ascii="Book Antiqua" w:hAnsi="Book Antiqua" w:cs="Book Antiqua"/>
          <w:bCs/>
          <w:lang w:eastAsia="zh-CN"/>
        </w:rPr>
        <w:t>Flared inflammatory episode transforms advanced myelodysplastic syndrome into aplastic pancytopenia: A case report and literature review</w:t>
      </w:r>
      <w:r w:rsidRPr="00C92B67">
        <w:rPr>
          <w:rFonts w:ascii="Book Antiqua" w:eastAsia="Book Antiqua" w:hAnsi="Book Antiqua" w:cs="Book Antiqua"/>
        </w:rPr>
        <w:t xml:space="preserve">. </w:t>
      </w:r>
      <w:r w:rsidRPr="00C92B67">
        <w:rPr>
          <w:rFonts w:ascii="Book Antiqua" w:eastAsia="Book Antiqua" w:hAnsi="Book Antiqua" w:cs="Book Antiqua"/>
          <w:i/>
          <w:iCs/>
        </w:rPr>
        <w:t>World J Clin Cases</w:t>
      </w:r>
      <w:r w:rsidRPr="00C92B67">
        <w:rPr>
          <w:rFonts w:ascii="Book Antiqua" w:eastAsia="Book Antiqua" w:hAnsi="Book Antiqua" w:cs="Book Antiqua"/>
        </w:rPr>
        <w:t xml:space="preserve"> 2023; In press</w:t>
      </w:r>
    </w:p>
    <w:p w14:paraId="1D091FEE" w14:textId="77777777" w:rsidR="00375879" w:rsidRPr="00C92B67" w:rsidRDefault="00375879">
      <w:pPr>
        <w:spacing w:line="360" w:lineRule="auto"/>
        <w:jc w:val="both"/>
        <w:rPr>
          <w:rFonts w:ascii="Book Antiqua" w:hAnsi="Book Antiqua"/>
        </w:rPr>
      </w:pPr>
    </w:p>
    <w:p w14:paraId="021AB88B"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Core Tip: </w:t>
      </w:r>
      <w:r w:rsidRPr="00C92B67">
        <w:rPr>
          <w:rFonts w:ascii="Book Antiqua" w:eastAsia="Book Antiqua" w:hAnsi="Book Antiqua" w:cs="Book Antiqua"/>
        </w:rPr>
        <w:t>In patients with myelodysplastic syndrome</w:t>
      </w:r>
      <w:r w:rsidRPr="00C92B67">
        <w:rPr>
          <w:rFonts w:ascii="Book Antiqua" w:eastAsia="Book Antiqua" w:hAnsi="Book Antiqua" w:cs="Book Antiqua"/>
          <w:color w:val="000000"/>
        </w:rPr>
        <w:t xml:space="preserve">, bone marrow cellularity and the percentage of myeloblasts generally increase with disease progression. Transformation from advanced </w:t>
      </w:r>
      <w:r w:rsidRPr="00C92B67">
        <w:rPr>
          <w:rFonts w:ascii="Book Antiqua" w:eastAsia="Book Antiqua" w:hAnsi="Book Antiqua" w:cs="Book Antiqua"/>
        </w:rPr>
        <w:t>myelodysplastic syndrome</w:t>
      </w:r>
      <w:r w:rsidRPr="00C92B67">
        <w:rPr>
          <w:rFonts w:ascii="Book Antiqua" w:eastAsia="Book Antiqua" w:hAnsi="Book Antiqua" w:cs="Book Antiqua"/>
          <w:color w:val="000000"/>
        </w:rPr>
        <w:t xml:space="preserve"> to aplastic cytopenia with leukemic cell regression has not previously been reported. Here, we report a case of this </w:t>
      </w:r>
      <w:r w:rsidRPr="00C92B67">
        <w:rPr>
          <w:rFonts w:ascii="Book Antiqua" w:eastAsia="Book Antiqua" w:hAnsi="Book Antiqua" w:cs="Book Antiqua"/>
        </w:rPr>
        <w:t>disease phenotypic transformation</w:t>
      </w:r>
      <w:r w:rsidRPr="00C92B67">
        <w:rPr>
          <w:rFonts w:ascii="Book Antiqua" w:eastAsia="Book Antiqua" w:hAnsi="Book Antiqua" w:cs="Book Antiqua"/>
          <w:color w:val="000000"/>
        </w:rPr>
        <w:t xml:space="preserve">. The cause for the disease transformation was a </w:t>
      </w:r>
      <w:r w:rsidRPr="00C92B67">
        <w:rPr>
          <w:rFonts w:ascii="Book Antiqua" w:eastAsia="Book Antiqua" w:hAnsi="Book Antiqua" w:cs="Book Antiqua"/>
          <w:color w:val="000000"/>
        </w:rPr>
        <w:lastRenderedPageBreak/>
        <w:t>disseminated inflammatory condition involving the lungs, mediastinum, pleura, gastrointestinal tract, peritoneum and urinary tract. This case study demonstrated that in myeloid neoplasms, disseminated inflammatory conditions can suppress both normal and leukemic hematopoiesis.</w:t>
      </w:r>
    </w:p>
    <w:p w14:paraId="5626601F" w14:textId="77777777" w:rsidR="00375879" w:rsidRPr="00C92B67" w:rsidRDefault="00375879">
      <w:pPr>
        <w:spacing w:line="360" w:lineRule="auto"/>
        <w:jc w:val="both"/>
        <w:rPr>
          <w:rFonts w:ascii="Book Antiqua" w:hAnsi="Book Antiqua"/>
        </w:rPr>
      </w:pPr>
    </w:p>
    <w:p w14:paraId="194264E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INTRODUCTION</w:t>
      </w:r>
    </w:p>
    <w:p w14:paraId="2324A72A"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Myelodysplastic syndrome (MDS) is a hematological clonal disease caused by somatic mutations in myeloid neoplasm-associated genes, resulting in malignant proliferation and ineffective hematopoiesis. Clinically, impaired blood cell production leads to peripheral cytopenia and resultant symptoms. Morphologically, MDS is characterized by one or more lineages of marrow dysplasia, and an increased percentage of myeloblasts and cluster of differentiation (CD)34+ cells is representative of leukemic hematopoiesis and the most significant dysplastic feature in the diagnosis and risk stratification. The identification of somatic mutations in myeloid neoplasm-associated genes is helpful in determining malignant </w:t>
      </w:r>
      <w:proofErr w:type="gramStart"/>
      <w:r w:rsidRPr="00C92B67">
        <w:rPr>
          <w:rFonts w:ascii="Book Antiqua" w:eastAsia="Book Antiqua" w:hAnsi="Book Antiqua" w:cs="Book Antiqua"/>
          <w:color w:val="000000"/>
        </w:rPr>
        <w:t>hematopoiesis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1-3]</w:t>
      </w:r>
      <w:r w:rsidRPr="00C92B67">
        <w:rPr>
          <w:rFonts w:ascii="Book Antiqua" w:eastAsia="Book Antiqua" w:hAnsi="Book Antiqua" w:cs="Book Antiqua"/>
          <w:color w:val="000000"/>
        </w:rPr>
        <w:t xml:space="preserve">. Aplastic anemia (AA) is a disease of hematopoietic failure caused by cellular immune-mediated destructive impairment of hematopoietic progenitor cells. Decreased hematopoietic volume and deranged autoimmunity are the underlying pathophysiology in AA development and </w:t>
      </w:r>
      <w:proofErr w:type="gramStart"/>
      <w:r w:rsidRPr="00C92B67">
        <w:rPr>
          <w:rFonts w:ascii="Book Antiqua" w:eastAsia="Book Antiqua" w:hAnsi="Book Antiqua" w:cs="Book Antiqua"/>
          <w:color w:val="000000"/>
        </w:rPr>
        <w:t>diagnosis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4-6]</w:t>
      </w:r>
      <w:r w:rsidRPr="00C92B67">
        <w:rPr>
          <w:rFonts w:ascii="Book Antiqua" w:eastAsia="Book Antiqua" w:hAnsi="Book Antiqua" w:cs="Book Antiqua"/>
          <w:color w:val="000000"/>
        </w:rPr>
        <w:t xml:space="preserve">. AA is generally considered a benign hematological disorder. By definition, AA and MDS are distinctive disease entities. However, studies using modern techniques have demonstrated that AA and MDS exhibit overlapping signatures and an intrinsic relationship with respect to laboratory abnormalities and prognostic </w:t>
      </w:r>
      <w:proofErr w:type="gramStart"/>
      <w:r w:rsidRPr="00C92B67">
        <w:rPr>
          <w:rFonts w:ascii="Book Antiqua" w:eastAsia="Book Antiqua" w:hAnsi="Book Antiqua" w:cs="Book Antiqua"/>
          <w:color w:val="000000"/>
        </w:rPr>
        <w:t>outcomes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7]</w:t>
      </w:r>
      <w:r w:rsidRPr="00C92B67">
        <w:rPr>
          <w:rFonts w:ascii="Book Antiqua" w:eastAsia="Book Antiqua" w:hAnsi="Book Antiqua" w:cs="Book Antiqua"/>
          <w:color w:val="000000"/>
        </w:rPr>
        <w:t xml:space="preserve">. Patients with definitively diagnosed AA may have somatic mutations typically seen in </w:t>
      </w:r>
      <w:proofErr w:type="gramStart"/>
      <w:r w:rsidRPr="00C92B67">
        <w:rPr>
          <w:rFonts w:ascii="Book Antiqua" w:eastAsia="Book Antiqua" w:hAnsi="Book Antiqua" w:cs="Book Antiqua"/>
          <w:color w:val="000000"/>
        </w:rPr>
        <w:t>MDS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8,9]</w:t>
      </w:r>
      <w:r w:rsidRPr="00C92B67">
        <w:rPr>
          <w:rFonts w:ascii="Book Antiqua" w:eastAsia="Book Antiqua" w:hAnsi="Book Antiqua" w:cs="Book Antiqua"/>
          <w:color w:val="000000"/>
        </w:rPr>
        <w:t>, and patients with low-risk MDS, particularly hypoplastic MDS, exhibit an immunological signature typically seen in AA</w:t>
      </w:r>
      <w:r w:rsidRPr="00C92B67">
        <w:rPr>
          <w:rFonts w:ascii="Book Antiqua" w:eastAsia="Book Antiqua" w:hAnsi="Book Antiqua" w:cs="Book Antiqua"/>
          <w:color w:val="000000"/>
          <w:vertAlign w:val="superscript"/>
        </w:rPr>
        <w:t>[10-11]</w:t>
      </w:r>
      <w:r w:rsidRPr="00C92B67">
        <w:rPr>
          <w:rFonts w:ascii="Book Antiqua" w:eastAsia="Book Antiqua" w:hAnsi="Book Antiqua" w:cs="Book Antiqua"/>
          <w:color w:val="000000"/>
        </w:rPr>
        <w:t>, indicating that immune function may impact the disease phenotype.</w:t>
      </w:r>
    </w:p>
    <w:p w14:paraId="502DBC2A"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MDS can be </w:t>
      </w:r>
      <w:proofErr w:type="spellStart"/>
      <w:r w:rsidRPr="00C92B67">
        <w:rPr>
          <w:rFonts w:ascii="Book Antiqua" w:eastAsia="Book Antiqua" w:hAnsi="Book Antiqua" w:cs="Book Antiqua"/>
          <w:color w:val="000000"/>
        </w:rPr>
        <w:t>normo</w:t>
      </w:r>
      <w:proofErr w:type="spellEnd"/>
      <w:r w:rsidRPr="00C92B67">
        <w:rPr>
          <w:rFonts w:ascii="Book Antiqua" w:eastAsia="Book Antiqua" w:hAnsi="Book Antiqua" w:cs="Book Antiqua"/>
          <w:color w:val="000000"/>
        </w:rPr>
        <w:t xml:space="preserve">/hyperplastic or hypoplastic, and the bone marrow cellularity and percentage of leukemic cells generally increases with disease progression. The increased leukemic cells are usually ascribed to leukemic cell expansion </w:t>
      </w:r>
      <w:r w:rsidRPr="00C92B67">
        <w:rPr>
          <w:rFonts w:ascii="Book Antiqua" w:eastAsia="Book Antiqua" w:hAnsi="Book Antiqua" w:cs="Book Antiqua"/>
          <w:i/>
          <w:iCs/>
          <w:color w:val="000000"/>
        </w:rPr>
        <w:t>via</w:t>
      </w:r>
      <w:r w:rsidRPr="00C92B67">
        <w:rPr>
          <w:rFonts w:ascii="Book Antiqua" w:eastAsia="Book Antiqua" w:hAnsi="Book Antiqua" w:cs="Book Antiqua"/>
          <w:color w:val="000000"/>
        </w:rPr>
        <w:t xml:space="preserve"> the </w:t>
      </w:r>
      <w:r w:rsidRPr="00C92B67">
        <w:rPr>
          <w:rFonts w:ascii="Book Antiqua" w:eastAsia="Book Antiqua" w:hAnsi="Book Antiqua" w:cs="Book Antiqua"/>
          <w:color w:val="000000"/>
        </w:rPr>
        <w:lastRenderedPageBreak/>
        <w:t xml:space="preserve">acquisition of proliferative advantage or escape from immune-mediated </w:t>
      </w:r>
      <w:proofErr w:type="gramStart"/>
      <w:r w:rsidRPr="00C92B67">
        <w:rPr>
          <w:rFonts w:ascii="Book Antiqua" w:eastAsia="Book Antiqua" w:hAnsi="Book Antiqua" w:cs="Book Antiqua"/>
          <w:color w:val="000000"/>
        </w:rPr>
        <w:t>attacks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8,9,12,13]</w:t>
      </w:r>
      <w:r w:rsidRPr="00C92B67">
        <w:rPr>
          <w:rFonts w:ascii="Book Antiqua" w:eastAsia="Book Antiqua" w:hAnsi="Book Antiqua" w:cs="Book Antiqua"/>
          <w:color w:val="000000"/>
        </w:rPr>
        <w:t xml:space="preserve">. Although disease phenotypic transformation from severe AA (SAA) to myeloid neoplasms following </w:t>
      </w:r>
      <w:proofErr w:type="spellStart"/>
      <w:r w:rsidRPr="00C92B67">
        <w:rPr>
          <w:rFonts w:ascii="Book Antiqua" w:eastAsia="Book Antiqua" w:hAnsi="Book Antiqua" w:cs="Book Antiqua"/>
          <w:color w:val="000000"/>
        </w:rPr>
        <w:t>antithymocyte</w:t>
      </w:r>
      <w:proofErr w:type="spellEnd"/>
      <w:r w:rsidRPr="00C92B67">
        <w:rPr>
          <w:rFonts w:ascii="Book Antiqua" w:eastAsia="Book Antiqua" w:hAnsi="Book Antiqua" w:cs="Book Antiqua"/>
          <w:color w:val="000000"/>
        </w:rPr>
        <w:t xml:space="preserve"> globulin (ATG) and cyclosporine-based immunosuppressive therapy (IST) is well recognized, phenotypic transformation from advanced MDS to aplastic cytopenia with regression of leukemic cells has not been reported. In this manuscript, we report a patient with definitively diagnosed MDS with excess blasts-2 (MDS-EB-2) who exhibited disease phenotypic transformation from advanced MDS into aplastic cytopenia with the development of deranged cellular immune-mediated responses and concomitant leukemic cell regression. Due to the slowly progressive infectious disorder, we were able to document the transformation process. Initially, the patient presented with neutropenia, mild anemia and thrombocytosis. During the following 6 </w:t>
      </w:r>
      <w:proofErr w:type="spellStart"/>
      <w:r w:rsidRPr="00C92B67">
        <w:rPr>
          <w:rFonts w:ascii="Book Antiqua" w:eastAsia="Book Antiqua" w:hAnsi="Book Antiqua" w:cs="Book Antiqua"/>
          <w:color w:val="000000"/>
        </w:rPr>
        <w:t>mo</w:t>
      </w:r>
      <w:proofErr w:type="spellEnd"/>
      <w:r w:rsidRPr="00C92B67">
        <w:rPr>
          <w:rFonts w:ascii="Book Antiqua" w:eastAsia="Book Antiqua" w:hAnsi="Book Antiqua" w:cs="Book Antiqua"/>
          <w:color w:val="000000"/>
        </w:rPr>
        <w:t>, the patient experienced several febrile episodes; intravenous administration of antibiotics was able to control the febrile episodes, but the elevated inflammatory indices persisted. The hematological parameters fluctuated with the waxing and waning of the inflammatory condition. With recurrent flares of the inflammatory condition, aplastic pancytopenia developed, with cytological and immunological features resembling those of SAA. Computed tomography (CT) scans revealed extensive inflammatory lesions involving the lungs, mediastinum, pleura, gastrointestinal tract, peritoneum and urinary tract, with imaging features suggestive of the reactivation of disseminated tuberculosis. However, the patient exhibited multidrug resistance, which further worsened the hematological injury and patient’s performance status.</w:t>
      </w:r>
    </w:p>
    <w:p w14:paraId="05988329" w14:textId="77777777" w:rsidR="00375879" w:rsidRPr="00C92B67" w:rsidRDefault="00375879">
      <w:pPr>
        <w:spacing w:line="360" w:lineRule="auto"/>
        <w:ind w:firstLine="480"/>
        <w:jc w:val="both"/>
        <w:rPr>
          <w:rFonts w:ascii="Book Antiqua" w:hAnsi="Book Antiqua"/>
        </w:rPr>
      </w:pPr>
    </w:p>
    <w:p w14:paraId="46EC5E9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CASE PRESENTATION</w:t>
      </w:r>
    </w:p>
    <w:p w14:paraId="74F57E2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Chief complaints</w:t>
      </w:r>
    </w:p>
    <w:p w14:paraId="08F579F5"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Worsening fatigue and progressive cytopenia for 6 mo.</w:t>
      </w:r>
    </w:p>
    <w:p w14:paraId="4C54731C" w14:textId="77777777" w:rsidR="00375879" w:rsidRPr="00C92B67" w:rsidRDefault="00375879">
      <w:pPr>
        <w:spacing w:line="360" w:lineRule="auto"/>
        <w:jc w:val="both"/>
        <w:rPr>
          <w:rFonts w:ascii="Book Antiqua" w:hAnsi="Book Antiqua"/>
        </w:rPr>
      </w:pPr>
    </w:p>
    <w:p w14:paraId="5ED0E17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History of present illness</w:t>
      </w:r>
    </w:p>
    <w:p w14:paraId="0E66B2C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lastRenderedPageBreak/>
        <w:t xml:space="preserve">Six months prior to admission to our hospital, a 46-year-old Chinese woman sought medical help at another hospital due to gradually worsening fatigue and leukocytopenia. The patient was diagnosed with MDS-EB-2 based on increased bone marrow cellularity and an increased percentage of myeloblasts (representing 13% of the total nucleated cells) on morphological evaluation of bone marrow smears (Figure 1A) and slices (Figure 1B). The diagnosis was further supported by an increased percentage of CD34+CD33+ hematopoietic progenitors (7.18%) on immunological analysis, a normal </w:t>
      </w:r>
      <w:proofErr w:type="gramStart"/>
      <w:r w:rsidRPr="00C92B67">
        <w:rPr>
          <w:rFonts w:ascii="Book Antiqua" w:eastAsia="Book Antiqua" w:hAnsi="Book Antiqua" w:cs="Book Antiqua"/>
          <w:color w:val="000000"/>
        </w:rPr>
        <w:t>46;XX</w:t>
      </w:r>
      <w:proofErr w:type="gramEnd"/>
      <w:r w:rsidRPr="00C92B67">
        <w:rPr>
          <w:rFonts w:ascii="Book Antiqua" w:eastAsia="Book Antiqua" w:hAnsi="Book Antiqua" w:cs="Book Antiqua"/>
          <w:color w:val="000000"/>
        </w:rPr>
        <w:t xml:space="preserve"> karyotype on cytogenetic analysis, and the identification of somatic mutations in </w:t>
      </w:r>
      <w:r w:rsidRPr="00C92B67">
        <w:rPr>
          <w:rFonts w:ascii="Book Antiqua" w:eastAsia="Book Antiqua" w:hAnsi="Book Antiqua" w:cs="Book Antiqua"/>
          <w:i/>
          <w:iCs/>
          <w:color w:val="000000"/>
        </w:rPr>
        <w:t xml:space="preserve">CBL </w:t>
      </w:r>
      <w:r w:rsidRPr="00C92B67">
        <w:rPr>
          <w:rFonts w:ascii="Book Antiqua" w:eastAsia="Book Antiqua" w:hAnsi="Book Antiqua" w:cs="Book Antiqua"/>
          <w:color w:val="000000"/>
        </w:rPr>
        <w:t>[a variant allele fraction (VAF) of 3.5%]</w:t>
      </w:r>
      <w:r w:rsidRPr="00C92B67">
        <w:rPr>
          <w:rFonts w:ascii="Book Antiqua" w:eastAsia="Book Antiqua" w:hAnsi="Book Antiqua" w:cs="Book Antiqua"/>
          <w:i/>
          <w:iCs/>
          <w:color w:val="000000"/>
        </w:rPr>
        <w:t xml:space="preserve">, KMT2D </w:t>
      </w:r>
      <w:r w:rsidRPr="00C92B67">
        <w:rPr>
          <w:rFonts w:ascii="Book Antiqua" w:eastAsia="Book Antiqua" w:hAnsi="Book Antiqua" w:cs="Book Antiqua"/>
          <w:color w:val="000000"/>
        </w:rPr>
        <w:t>(a VAF of 40.1%) and</w:t>
      </w:r>
      <w:r w:rsidRPr="00C92B67">
        <w:rPr>
          <w:rFonts w:ascii="Book Antiqua" w:eastAsia="Book Antiqua" w:hAnsi="Book Antiqua" w:cs="Book Antiqua"/>
          <w:i/>
          <w:iCs/>
          <w:color w:val="000000"/>
        </w:rPr>
        <w:t xml:space="preserve"> NF1</w:t>
      </w:r>
      <w:r w:rsidRPr="00C92B67">
        <w:rPr>
          <w:rFonts w:ascii="Book Antiqua" w:eastAsia="Book Antiqua" w:hAnsi="Book Antiqua" w:cs="Book Antiqua"/>
          <w:color w:val="000000"/>
        </w:rPr>
        <w:t xml:space="preserve"> (a VAF of 44.5%) on molecular biological analysis. At the time of diagnosis, complete blood count (CBC) revealed the following results: white blood cells (WBCs), 1.74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absolute neutrophil count, 0.38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red blood cells (RBCs), 3.02 × 10</w:t>
      </w:r>
      <w:r w:rsidRPr="00C92B67">
        <w:rPr>
          <w:rFonts w:ascii="Book Antiqua" w:eastAsia="Book Antiqua" w:hAnsi="Book Antiqua" w:cs="Book Antiqua"/>
          <w:color w:val="000000"/>
          <w:vertAlign w:val="superscript"/>
        </w:rPr>
        <w:t>12</w:t>
      </w:r>
      <w:r w:rsidRPr="00C92B67">
        <w:rPr>
          <w:rFonts w:ascii="Book Antiqua" w:eastAsia="Book Antiqua" w:hAnsi="Book Antiqua" w:cs="Book Antiqua"/>
          <w:color w:val="000000"/>
        </w:rPr>
        <w:t>/L; hemoglobin level (Hb), 102 g/L; platelets (</w:t>
      </w:r>
      <w:proofErr w:type="spellStart"/>
      <w:r w:rsidRPr="00C92B67">
        <w:rPr>
          <w:rFonts w:ascii="Book Antiqua" w:eastAsia="Book Antiqua" w:hAnsi="Book Antiqua" w:cs="Book Antiqua"/>
          <w:color w:val="000000"/>
        </w:rPr>
        <w:t>Plts</w:t>
      </w:r>
      <w:proofErr w:type="spellEnd"/>
      <w:r w:rsidRPr="00C92B67">
        <w:rPr>
          <w:rFonts w:ascii="Book Antiqua" w:eastAsia="Book Antiqua" w:hAnsi="Book Antiqua" w:cs="Book Antiqua"/>
          <w:color w:val="000000"/>
        </w:rPr>
        <w:t>), 356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and absolute reticulocyte count (Ret), 64.26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 xml:space="preserve">/L. Neutropenia was the predominant hematological abnormality, with mild anemia and thrombocytosis. The degree of fatigue was far more severe than the degree of anemia. The patient was treated with Chinese herbs, which failed to achieve any hematological improvement and resulted in worsening cytopenia. During the following 6 </w:t>
      </w:r>
      <w:proofErr w:type="spellStart"/>
      <w:r w:rsidRPr="00C92B67">
        <w:rPr>
          <w:rFonts w:ascii="Book Antiqua" w:eastAsia="Book Antiqua" w:hAnsi="Book Antiqua" w:cs="Book Antiqua"/>
          <w:color w:val="000000"/>
        </w:rPr>
        <w:t>mo</w:t>
      </w:r>
      <w:proofErr w:type="spellEnd"/>
      <w:r w:rsidRPr="00C92B67">
        <w:rPr>
          <w:rFonts w:ascii="Book Antiqua" w:eastAsia="Book Antiqua" w:hAnsi="Book Antiqua" w:cs="Book Antiqua"/>
          <w:color w:val="000000"/>
        </w:rPr>
        <w:t xml:space="preserve">, the patient experienced several febrile episodes. Intravenous antibiotics were able to control the febrile episodes, but the elevated inflammatory indices persisted, and the inflammatory disease lacked localized signs and symptoms. Various imaging modalities and laboratory tests failed to determine the location or etiology of the inflammatory condition. During the inflammatory episodes, neutropenia worsened, frequently accompanied by a dramatic reduction in platelet count. After the febrile episodes were controlled, the hematological parameters were significantly improved. With recurrent flares of the inflammatory condition, thrombocytopenia and severe anemia emerged, and neutropenia further worsened. Four hours prior to admission, a febrile episode recurred, with the highest body temperature being 39.2 </w:t>
      </w:r>
      <w:bookmarkStart w:id="2" w:name="OLE_LINK1457"/>
      <w:bookmarkStart w:id="3" w:name="OLE_LINK1528"/>
      <w:bookmarkStart w:id="4" w:name="OLE_LINK2431"/>
      <w:bookmarkStart w:id="5" w:name="_Hlk11931978"/>
      <w:bookmarkStart w:id="6" w:name="OLE_LINK878"/>
      <w:r w:rsidRPr="00C92B67">
        <w:rPr>
          <w:rFonts w:ascii="Book Antiqua" w:hAnsi="Book Antiqua"/>
        </w:rPr>
        <w:t>°C</w:t>
      </w:r>
      <w:bookmarkEnd w:id="2"/>
      <w:bookmarkEnd w:id="3"/>
      <w:bookmarkEnd w:id="4"/>
      <w:bookmarkEnd w:id="5"/>
      <w:bookmarkEnd w:id="6"/>
      <w:r w:rsidRPr="00C92B67">
        <w:rPr>
          <w:rFonts w:ascii="Book Antiqua" w:eastAsia="Book Antiqua" w:hAnsi="Book Antiqua" w:cs="Book Antiqua"/>
          <w:color w:val="000000"/>
        </w:rPr>
        <w:t>. During this febrile episode, the patient was transferred to our hospital.</w:t>
      </w:r>
    </w:p>
    <w:p w14:paraId="14E64621" w14:textId="77777777" w:rsidR="00375879" w:rsidRPr="00C92B67" w:rsidRDefault="00375879">
      <w:pPr>
        <w:spacing w:line="360" w:lineRule="auto"/>
        <w:jc w:val="both"/>
        <w:rPr>
          <w:rFonts w:ascii="Book Antiqua" w:hAnsi="Book Antiqua"/>
        </w:rPr>
      </w:pPr>
    </w:p>
    <w:p w14:paraId="611D29CA"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History of past illness</w:t>
      </w:r>
    </w:p>
    <w:p w14:paraId="36D9275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patient had a 4-year history of leukocytopenia, which was found during physical check-ups. She denied any history of cardiovascular, endocrine, respiratory, gastrointestinal, urogenital or musculoskeletal diseases.</w:t>
      </w:r>
    </w:p>
    <w:p w14:paraId="43C7F3BA" w14:textId="77777777" w:rsidR="00375879" w:rsidRPr="00C92B67" w:rsidRDefault="00375879">
      <w:pPr>
        <w:spacing w:line="360" w:lineRule="auto"/>
        <w:jc w:val="both"/>
        <w:rPr>
          <w:rFonts w:ascii="Book Antiqua" w:hAnsi="Book Antiqua"/>
        </w:rPr>
      </w:pPr>
    </w:p>
    <w:p w14:paraId="68DDF159"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Personal and family history</w:t>
      </w:r>
    </w:p>
    <w:p w14:paraId="2580C7D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No family history of inherited, hematological, autoimmune or neoplastic diseases was recorded.</w:t>
      </w:r>
    </w:p>
    <w:p w14:paraId="587E404A" w14:textId="77777777" w:rsidR="00375879" w:rsidRPr="00C92B67" w:rsidRDefault="00375879">
      <w:pPr>
        <w:spacing w:line="360" w:lineRule="auto"/>
        <w:jc w:val="both"/>
        <w:rPr>
          <w:rFonts w:ascii="Book Antiqua" w:hAnsi="Book Antiqua"/>
        </w:rPr>
      </w:pPr>
    </w:p>
    <w:p w14:paraId="7E754CE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Physical examination</w:t>
      </w:r>
    </w:p>
    <w:p w14:paraId="7513CA4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The patient was 154 cm tall and weighed 42.5 kg. Upon admission, her vitals were as follows: Temperature 39.0 </w:t>
      </w:r>
      <w:r w:rsidRPr="00C92B67">
        <w:rPr>
          <w:rFonts w:ascii="Book Antiqua" w:hAnsi="Book Antiqua"/>
        </w:rPr>
        <w:t>°C</w:t>
      </w:r>
      <w:r w:rsidRPr="00C92B67">
        <w:rPr>
          <w:rFonts w:ascii="Book Antiqua" w:eastAsia="Book Antiqua" w:hAnsi="Book Antiqua" w:cs="Book Antiqua"/>
          <w:color w:val="000000"/>
        </w:rPr>
        <w:t>, respiratory rate 19 breaths per minute, heart rate 80 beats per minute, and blood pressure 133/78 mmHg. Physical examination revealed mild tenderness of the right iliac fossa. No significant abnormalities of the nervous, respiratory, cardiovascular, or musculoskeletal systems were found.</w:t>
      </w:r>
    </w:p>
    <w:p w14:paraId="1342EA2C" w14:textId="77777777" w:rsidR="00375879" w:rsidRPr="00C92B67" w:rsidRDefault="00375879">
      <w:pPr>
        <w:spacing w:line="360" w:lineRule="auto"/>
        <w:jc w:val="both"/>
        <w:rPr>
          <w:rFonts w:ascii="Book Antiqua" w:hAnsi="Book Antiqua"/>
        </w:rPr>
      </w:pPr>
    </w:p>
    <w:p w14:paraId="091E434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Laboratory examinations</w:t>
      </w:r>
    </w:p>
    <w:p w14:paraId="69078B2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Routine laboratory examinations: </w:t>
      </w:r>
      <w:r w:rsidRPr="00C92B67">
        <w:rPr>
          <w:rFonts w:ascii="Book Antiqua" w:eastAsia="Book Antiqua" w:hAnsi="Book Antiqua" w:cs="Book Antiqua"/>
          <w:color w:val="000000"/>
        </w:rPr>
        <w:t>At the emergency department, CBC revealed the following: WBCs, 0.47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ANC, 0.17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RBC, 1.07 × 10</w:t>
      </w:r>
      <w:r w:rsidRPr="00C92B67">
        <w:rPr>
          <w:rFonts w:ascii="Book Antiqua" w:eastAsia="Book Antiqua" w:hAnsi="Book Antiqua" w:cs="Book Antiqua"/>
          <w:color w:val="000000"/>
          <w:vertAlign w:val="superscript"/>
        </w:rPr>
        <w:t>12</w:t>
      </w:r>
      <w:r w:rsidRPr="00C92B67">
        <w:rPr>
          <w:rFonts w:ascii="Book Antiqua" w:eastAsia="Book Antiqua" w:hAnsi="Book Antiqua" w:cs="Book Antiqua"/>
          <w:color w:val="000000"/>
        </w:rPr>
        <w:t xml:space="preserve">/L; Hb, 59 g/L; </w:t>
      </w:r>
      <w:proofErr w:type="spellStart"/>
      <w:r w:rsidRPr="00C92B67">
        <w:rPr>
          <w:rFonts w:ascii="Book Antiqua" w:eastAsia="Book Antiqua" w:hAnsi="Book Antiqua" w:cs="Book Antiqua"/>
          <w:color w:val="000000"/>
        </w:rPr>
        <w:t>Plts</w:t>
      </w:r>
      <w:proofErr w:type="spellEnd"/>
      <w:r w:rsidRPr="00C92B67">
        <w:rPr>
          <w:rFonts w:ascii="Book Antiqua" w:eastAsia="Book Antiqua" w:hAnsi="Book Antiqua" w:cs="Book Antiqua"/>
          <w:color w:val="000000"/>
        </w:rPr>
        <w:t>, 94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Ret, 12.2 × 10</w:t>
      </w:r>
      <w:r w:rsidRPr="00C92B67">
        <w:rPr>
          <w:rFonts w:ascii="Book Antiqua" w:eastAsia="Book Antiqua" w:hAnsi="Book Antiqua" w:cs="Book Antiqua"/>
          <w:color w:val="000000"/>
          <w:vertAlign w:val="superscript"/>
        </w:rPr>
        <w:t>9</w:t>
      </w:r>
      <w:r w:rsidRPr="00C92B67">
        <w:rPr>
          <w:rFonts w:ascii="Book Antiqua" w:eastAsia="Book Antiqua" w:hAnsi="Book Antiqua" w:cs="Book Antiqua"/>
          <w:color w:val="000000"/>
        </w:rPr>
        <w:t>/L; and C-reactive protein (CRP), 59.27 mg/L. The coagulation profile demonstrated an elevated plasma fibrinogen level (4.41 g/L), with a D-dimer of 0.92 mg/L. Uranalysis revealed an occult blood of 2+, protein of 1+, RBC of 186/</w:t>
      </w:r>
      <w:proofErr w:type="spellStart"/>
      <w:r w:rsidRPr="00C92B67">
        <w:rPr>
          <w:rFonts w:ascii="Book Antiqua" w:eastAsia="Book Antiqua" w:hAnsi="Book Antiqua" w:cs="Book Antiqua"/>
          <w:color w:val="000000"/>
        </w:rPr>
        <w:t>μL</w:t>
      </w:r>
      <w:proofErr w:type="spellEnd"/>
      <w:r w:rsidRPr="00C92B67">
        <w:rPr>
          <w:rFonts w:ascii="Book Antiqua" w:eastAsia="Book Antiqua" w:hAnsi="Book Antiqua" w:cs="Book Antiqua"/>
          <w:color w:val="000000"/>
        </w:rPr>
        <w:t xml:space="preserve"> and WBC of 45/</w:t>
      </w:r>
      <w:proofErr w:type="spellStart"/>
      <w:r w:rsidRPr="00C92B67">
        <w:rPr>
          <w:rFonts w:ascii="Book Antiqua" w:eastAsia="Book Antiqua" w:hAnsi="Book Antiqua" w:cs="Book Antiqua"/>
          <w:color w:val="000000"/>
        </w:rPr>
        <w:t>μL</w:t>
      </w:r>
      <w:proofErr w:type="spellEnd"/>
      <w:r w:rsidRPr="00C92B67">
        <w:rPr>
          <w:rFonts w:ascii="Book Antiqua" w:eastAsia="Book Antiqua" w:hAnsi="Book Antiqua" w:cs="Book Antiqua"/>
          <w:color w:val="000000"/>
        </w:rPr>
        <w:t xml:space="preserve">. Feces examination revealed a mucopurulent bloody stool, with an occult blood of 3+, and With the exception of a slightly decreased serum albumin level and slightly increased serum levels of lactate dehydrogenase, hydroxybutyric dehydrogenase, and β2-microglobulin, no other obvious abnormalities were detected on biochemical tests. The immunological tests for hepatitis A, B, and C virus and human immunodeficiency virus were negative. Repeated blood cultures were </w:t>
      </w:r>
      <w:r w:rsidRPr="00C92B67">
        <w:rPr>
          <w:rFonts w:ascii="Book Antiqua" w:eastAsia="Book Antiqua" w:hAnsi="Book Antiqua" w:cs="Book Antiqua"/>
          <w:color w:val="000000"/>
        </w:rPr>
        <w:lastRenderedPageBreak/>
        <w:t>negative for growth of both Gram-positive and Gram-negative microbes. Antinuclear antibodies and neoplastic biomarkers were also negative, but an antineutrophil cytoplasmic antibody was positive. A positive interferon-gamma (IFN-γ) release assay raised the suspicion of tuberculosis infection. However, acid-fast bacilli could not be identified upon repeated sputum examinations.</w:t>
      </w:r>
    </w:p>
    <w:p w14:paraId="61713B64" w14:textId="77777777" w:rsidR="00375879" w:rsidRPr="00C92B67" w:rsidRDefault="00375879">
      <w:pPr>
        <w:spacing w:line="360" w:lineRule="auto"/>
        <w:jc w:val="both"/>
        <w:rPr>
          <w:rFonts w:ascii="Book Antiqua" w:eastAsia="Book Antiqua" w:hAnsi="Book Antiqua" w:cs="Book Antiqua"/>
          <w:i/>
          <w:iCs/>
          <w:color w:val="000000"/>
        </w:rPr>
      </w:pPr>
    </w:p>
    <w:p w14:paraId="50005354" w14:textId="7660839C"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color w:val="000000"/>
        </w:rPr>
        <w:t xml:space="preserve">Specific laboratory examinations for blood diseases: </w:t>
      </w:r>
      <w:r w:rsidRPr="00C92B67">
        <w:rPr>
          <w:rFonts w:ascii="Book Antiqua" w:eastAsia="Book Antiqua" w:hAnsi="Book Antiqua" w:cs="Book Antiqua"/>
          <w:color w:val="000000"/>
        </w:rPr>
        <w:t xml:space="preserve">After hospitalization, the patient’s neutropenia and anemia worsened further, and there was significant progression of thrombocytopenia. </w:t>
      </w:r>
      <w:proofErr w:type="spellStart"/>
      <w:r w:rsidRPr="00C92B67">
        <w:rPr>
          <w:rFonts w:ascii="Book Antiqua" w:eastAsia="Book Antiqua" w:hAnsi="Book Antiqua" w:cs="Book Antiqua"/>
          <w:color w:val="000000"/>
        </w:rPr>
        <w:t>Coomb</w:t>
      </w:r>
      <w:proofErr w:type="spellEnd"/>
      <w:r w:rsidRPr="00C92B67">
        <w:rPr>
          <w:rFonts w:ascii="Book Antiqua" w:eastAsia="Book Antiqua" w:hAnsi="Book Antiqua" w:cs="Book Antiqua"/>
          <w:color w:val="000000"/>
        </w:rPr>
        <w:t xml:space="preserve">’ test reported a negative resort, which ruled out the peripheral antibody-mediated pathogenic process. Reevaluation of the bone marrow samples was performed. Cytological evaluation of the bone marrow smears (Figure 1C), and slices (Figure 1D) indicated that the cellularity became heavily hypoplastic and the hematopoietic volume was significantly reduced, with an increased percentage of various stages of nucleated erythrocytes (61%) and the absence of morphological dysplasia. Myeloblasts were rarely visualized, indicative of regression of the leukemic clones. Megakaryocytes were also rarely visualized, confirming the decreased platelet production. Immunological analysis revealed significantly decreased percentages of CD34+ cells (0.51%), CD19+ cells (5.43%), and CD4+ cells (7.01%) and significantly increased percentages of CD71+ cells (43.73%), CD8+ cells (18.25%), and CD5+CD7+ cells (7.64%), an immunological signature consistent with autoimmune hematopoietic failure. The elevated serum levels of </w:t>
      </w:r>
      <w:proofErr w:type="spellStart"/>
      <w:r w:rsidRPr="00C92B67">
        <w:rPr>
          <w:rFonts w:ascii="Book Antiqua" w:eastAsia="Book Antiqua" w:hAnsi="Book Antiqua" w:cs="Book Antiqua"/>
          <w:color w:val="000000"/>
        </w:rPr>
        <w:t>interkin</w:t>
      </w:r>
      <w:proofErr w:type="spellEnd"/>
      <w:r w:rsidRPr="00C92B67">
        <w:rPr>
          <w:rFonts w:ascii="Book Antiqua" w:eastAsia="Book Antiqua" w:hAnsi="Book Antiqua" w:cs="Book Antiqua"/>
          <w:color w:val="000000"/>
        </w:rPr>
        <w:t xml:space="preserve"> (IL)-6, IFN-γ and tumor necrosis factor (TNF)-</w:t>
      </w:r>
      <w:r w:rsidR="00C92B67" w:rsidRPr="00C92B67">
        <w:rPr>
          <w:rFonts w:ascii="Book Antiqua" w:hAnsi="Book Antiqua" w:cs="Book Antiqua"/>
          <w:color w:val="000000"/>
          <w:lang w:eastAsia="zh-CN"/>
        </w:rPr>
        <w:t>α</w:t>
      </w:r>
      <w:r w:rsidRPr="00C92B67">
        <w:rPr>
          <w:rFonts w:ascii="Book Antiqua" w:eastAsia="Book Antiqua" w:hAnsi="Book Antiqua" w:cs="Book Antiqua"/>
          <w:color w:val="000000"/>
        </w:rPr>
        <w:t xml:space="preserve"> also suggested the development of dysregulated cellular immune responses. CD55 and CD59 expression was within the normal levels (97.25% and 96.63 on erythrocytes and 99.42% and 98.06% on granulocytes). Cytogenetic analysis revealed a normal </w:t>
      </w:r>
      <w:proofErr w:type="gramStart"/>
      <w:r w:rsidRPr="00C92B67">
        <w:rPr>
          <w:rFonts w:ascii="Book Antiqua" w:eastAsia="Book Antiqua" w:hAnsi="Book Antiqua" w:cs="Book Antiqua"/>
          <w:color w:val="000000"/>
        </w:rPr>
        <w:t>46,XX</w:t>
      </w:r>
      <w:proofErr w:type="gramEnd"/>
      <w:r w:rsidRPr="00C92B67">
        <w:rPr>
          <w:rFonts w:ascii="Book Antiqua" w:eastAsia="Book Antiqua" w:hAnsi="Book Antiqua" w:cs="Book Antiqua"/>
          <w:color w:val="000000"/>
        </w:rPr>
        <w:t xml:space="preserve"> karyotype. Molecular analysis revealed the presence of somatic mutations in </w:t>
      </w:r>
      <w:r w:rsidRPr="00C92B67">
        <w:rPr>
          <w:rFonts w:ascii="Book Antiqua" w:eastAsia="Book Antiqua" w:hAnsi="Book Antiqua" w:cs="Book Antiqua"/>
          <w:i/>
          <w:iCs/>
          <w:color w:val="000000"/>
        </w:rPr>
        <w:t xml:space="preserve">CBL </w:t>
      </w:r>
      <w:r w:rsidRPr="00C92B67">
        <w:rPr>
          <w:rFonts w:ascii="Book Antiqua" w:eastAsia="Book Antiqua" w:hAnsi="Book Antiqua" w:cs="Book Antiqua"/>
          <w:color w:val="000000"/>
        </w:rPr>
        <w:t>(2.8%)</w:t>
      </w:r>
      <w:r w:rsidRPr="00C92B67">
        <w:rPr>
          <w:rFonts w:ascii="Book Antiqua" w:eastAsia="Book Antiqua" w:hAnsi="Book Antiqua" w:cs="Book Antiqua"/>
          <w:i/>
          <w:iCs/>
          <w:color w:val="000000"/>
        </w:rPr>
        <w:t xml:space="preserve">, KMT2D </w:t>
      </w:r>
      <w:r w:rsidRPr="00C92B67">
        <w:rPr>
          <w:rFonts w:ascii="Book Antiqua" w:eastAsia="Book Antiqua" w:hAnsi="Book Antiqua" w:cs="Book Antiqua"/>
          <w:color w:val="000000"/>
        </w:rPr>
        <w:t>(37.6%)</w:t>
      </w:r>
      <w:r w:rsidRPr="00C92B67">
        <w:rPr>
          <w:rFonts w:ascii="Book Antiqua" w:eastAsia="Book Antiqua" w:hAnsi="Book Antiqua" w:cs="Book Antiqua"/>
          <w:i/>
          <w:iCs/>
          <w:color w:val="000000"/>
        </w:rPr>
        <w:t xml:space="preserve"> </w:t>
      </w:r>
      <w:r w:rsidRPr="00C92B67">
        <w:rPr>
          <w:rFonts w:ascii="Book Antiqua" w:eastAsia="Book Antiqua" w:hAnsi="Book Antiqua" w:cs="Book Antiqua"/>
          <w:color w:val="000000"/>
        </w:rPr>
        <w:t>and</w:t>
      </w:r>
      <w:r w:rsidRPr="00C92B67">
        <w:rPr>
          <w:rFonts w:ascii="Book Antiqua" w:eastAsia="Book Antiqua" w:hAnsi="Book Antiqua" w:cs="Book Antiqua"/>
          <w:i/>
          <w:iCs/>
          <w:color w:val="000000"/>
        </w:rPr>
        <w:t xml:space="preserve"> NF1</w:t>
      </w:r>
      <w:r w:rsidRPr="00C92B67">
        <w:rPr>
          <w:rFonts w:ascii="Book Antiqua" w:eastAsia="Book Antiqua" w:hAnsi="Book Antiqua" w:cs="Book Antiqua"/>
          <w:color w:val="000000"/>
        </w:rPr>
        <w:t xml:space="preserve"> (44.6%), consistent with the mutations detected when the patient was initially diagnosed with MDS-EB-2, but the VAFs were slightly decreased. These morphological, immunological, and cytogenetic analyses favored a diagnosis of </w:t>
      </w:r>
      <w:proofErr w:type="gramStart"/>
      <w:r w:rsidRPr="00C92B67">
        <w:rPr>
          <w:rFonts w:ascii="Book Antiqua" w:eastAsia="Book Antiqua" w:hAnsi="Book Antiqua" w:cs="Book Antiqua"/>
          <w:color w:val="000000"/>
        </w:rPr>
        <w:t>SAA</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4-6]</w:t>
      </w:r>
      <w:r w:rsidRPr="00C92B67">
        <w:rPr>
          <w:rFonts w:ascii="Book Antiqua" w:eastAsia="Book Antiqua" w:hAnsi="Book Antiqua" w:cs="Book Antiqua"/>
          <w:color w:val="000000"/>
        </w:rPr>
        <w:t xml:space="preserve">, but the presence of myeloid </w:t>
      </w:r>
      <w:r w:rsidRPr="00C92B67">
        <w:rPr>
          <w:rFonts w:ascii="Book Antiqua" w:eastAsia="Book Antiqua" w:hAnsi="Book Antiqua" w:cs="Book Antiqua"/>
          <w:color w:val="000000"/>
        </w:rPr>
        <w:lastRenderedPageBreak/>
        <w:t xml:space="preserve">neoplasm-associated somatic mutations and the medical history suggested a diagnosis of </w:t>
      </w:r>
      <w:proofErr w:type="spellStart"/>
      <w:r w:rsidRPr="00C92B67">
        <w:rPr>
          <w:rFonts w:ascii="Book Antiqua" w:eastAsia="Book Antiqua" w:hAnsi="Book Antiqua" w:cs="Book Antiqua"/>
          <w:color w:val="000000"/>
        </w:rPr>
        <w:t>hMDS</w:t>
      </w:r>
      <w:proofErr w:type="spellEnd"/>
      <w:r w:rsidRPr="00C92B67">
        <w:rPr>
          <w:rFonts w:ascii="Book Antiqua" w:eastAsia="Book Antiqua" w:hAnsi="Book Antiqua" w:cs="Book Antiqua"/>
          <w:color w:val="000000"/>
          <w:vertAlign w:val="superscript"/>
        </w:rPr>
        <w:t>[1,2,9,10]</w:t>
      </w:r>
      <w:r w:rsidRPr="00C92B67">
        <w:rPr>
          <w:rFonts w:ascii="Book Antiqua" w:eastAsia="Book Antiqua" w:hAnsi="Book Antiqua" w:cs="Book Antiqua"/>
          <w:color w:val="000000"/>
        </w:rPr>
        <w:t>.</w:t>
      </w:r>
    </w:p>
    <w:p w14:paraId="37899BDA" w14:textId="77777777" w:rsidR="00375879" w:rsidRPr="00C92B67" w:rsidRDefault="00375879">
      <w:pPr>
        <w:spacing w:line="360" w:lineRule="auto"/>
        <w:ind w:firstLine="480"/>
        <w:jc w:val="both"/>
        <w:rPr>
          <w:rFonts w:ascii="Book Antiqua" w:hAnsi="Book Antiqua"/>
        </w:rPr>
      </w:pPr>
    </w:p>
    <w:p w14:paraId="352CC7F9"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i/>
          <w:color w:val="000000"/>
        </w:rPr>
        <w:t>Imaging examinations</w:t>
      </w:r>
    </w:p>
    <w:p w14:paraId="120063C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Chest (Figure 2) and abdominal (Figure 3) CT scans revealed the presence of extensive inflammatory lesions involving the lungs, mediastinum, pleura, gastrointestinal tract, peritoneum and urinary tract. The imaging features were suggestive of the reactivation of disseminated </w:t>
      </w:r>
      <w:proofErr w:type="gramStart"/>
      <w:r w:rsidRPr="00C92B67">
        <w:rPr>
          <w:rFonts w:ascii="Book Antiqua" w:eastAsia="Book Antiqua" w:hAnsi="Book Antiqua" w:cs="Book Antiqua"/>
          <w:color w:val="000000"/>
        </w:rPr>
        <w:t>tuberculosis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14,15]</w:t>
      </w:r>
      <w:r w:rsidRPr="00C92B67">
        <w:rPr>
          <w:rFonts w:ascii="Book Antiqua" w:eastAsia="Book Antiqua" w:hAnsi="Book Antiqua" w:cs="Book Antiqua"/>
          <w:color w:val="000000"/>
        </w:rPr>
        <w:t>. Endoscopic examination revealed the presence of successional inflammatory lesions extending from the terminal ileum to the sigmoid colon and a mixture of old and novel cicatricial tissues in the terminal ileum and cecum. The pathological examination reported mucositis. The inflammatory nature of the ileocecal lesions was corroborated using positron emission tomography (PET)/CT.</w:t>
      </w:r>
    </w:p>
    <w:p w14:paraId="3400148B" w14:textId="77777777" w:rsidR="00375879" w:rsidRPr="00C92B67" w:rsidRDefault="00375879">
      <w:pPr>
        <w:spacing w:line="360" w:lineRule="auto"/>
        <w:jc w:val="both"/>
        <w:rPr>
          <w:rFonts w:ascii="Book Antiqua" w:hAnsi="Book Antiqua"/>
        </w:rPr>
      </w:pPr>
    </w:p>
    <w:p w14:paraId="0220F722"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FINAL DIAGNOSIS</w:t>
      </w:r>
    </w:p>
    <w:p w14:paraId="45B596A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The patient was diagnosed with </w:t>
      </w:r>
      <w:proofErr w:type="spellStart"/>
      <w:r w:rsidRPr="00C92B67">
        <w:rPr>
          <w:rFonts w:ascii="Book Antiqua" w:eastAsia="Book Antiqua" w:hAnsi="Book Antiqua" w:cs="Book Antiqua"/>
          <w:color w:val="000000"/>
        </w:rPr>
        <w:t>hMDS</w:t>
      </w:r>
      <w:proofErr w:type="spellEnd"/>
      <w:r w:rsidRPr="00C92B67">
        <w:rPr>
          <w:rFonts w:ascii="Book Antiqua" w:eastAsia="Book Antiqua" w:hAnsi="Book Antiqua" w:cs="Book Antiqua"/>
          <w:color w:val="000000"/>
        </w:rPr>
        <w:t xml:space="preserve"> with suspected tuberculosis reactivation.</w:t>
      </w:r>
    </w:p>
    <w:p w14:paraId="6260C966" w14:textId="77777777" w:rsidR="00375879" w:rsidRPr="00C92B67" w:rsidRDefault="00375879">
      <w:pPr>
        <w:spacing w:line="360" w:lineRule="auto"/>
        <w:jc w:val="both"/>
        <w:rPr>
          <w:rFonts w:ascii="Book Antiqua" w:hAnsi="Book Antiqua"/>
        </w:rPr>
      </w:pPr>
    </w:p>
    <w:p w14:paraId="361B4B4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TREATMENT</w:t>
      </w:r>
    </w:p>
    <w:p w14:paraId="502310D2"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 xml:space="preserve">In the following 6 </w:t>
      </w:r>
      <w:proofErr w:type="spellStart"/>
      <w:r w:rsidRPr="00C92B67">
        <w:rPr>
          <w:rFonts w:ascii="Book Antiqua" w:eastAsia="Book Antiqua" w:hAnsi="Book Antiqua" w:cs="Book Antiqua"/>
          <w:color w:val="000000"/>
        </w:rPr>
        <w:t>mo</w:t>
      </w:r>
      <w:proofErr w:type="spellEnd"/>
      <w:r w:rsidRPr="00C92B67">
        <w:rPr>
          <w:rFonts w:ascii="Book Antiqua" w:eastAsia="Book Antiqua" w:hAnsi="Book Antiqua" w:cs="Book Antiqua"/>
          <w:color w:val="000000"/>
        </w:rPr>
        <w:t xml:space="preserve"> of hospitalization, the patient was treated with the standard first-line </w:t>
      </w:r>
      <w:proofErr w:type="spellStart"/>
      <w:r w:rsidRPr="00C92B67">
        <w:rPr>
          <w:rFonts w:ascii="Book Antiqua" w:eastAsia="Book Antiqua" w:hAnsi="Book Antiqua" w:cs="Book Antiqua"/>
          <w:color w:val="000000"/>
        </w:rPr>
        <w:t>antituberculotics</w:t>
      </w:r>
      <w:proofErr w:type="spellEnd"/>
      <w:r w:rsidRPr="00C92B67">
        <w:rPr>
          <w:rFonts w:ascii="Book Antiqua" w:eastAsia="Book Antiqua" w:hAnsi="Book Antiqua" w:cs="Book Antiqua"/>
          <w:color w:val="000000"/>
        </w:rPr>
        <w:t xml:space="preserve"> (consisting of rifampicin, isoniazid, ethambutol and pyrazinamide) for suspected tuberculosis infection, recombinant human granulocyte colony-stimulating factor (</w:t>
      </w:r>
      <w:proofErr w:type="spellStart"/>
      <w:r w:rsidRPr="00C92B67">
        <w:rPr>
          <w:rFonts w:ascii="Book Antiqua" w:eastAsia="Book Antiqua" w:hAnsi="Book Antiqua" w:cs="Book Antiqua"/>
          <w:color w:val="000000"/>
        </w:rPr>
        <w:t>rhG</w:t>
      </w:r>
      <w:proofErr w:type="spellEnd"/>
      <w:r w:rsidRPr="00C92B67">
        <w:rPr>
          <w:rFonts w:ascii="Book Antiqua" w:eastAsia="Book Antiqua" w:hAnsi="Book Antiqua" w:cs="Book Antiqua"/>
          <w:color w:val="000000"/>
        </w:rPr>
        <w:t xml:space="preserve">-CSF) for agranulocytosis, sequential administration of intravenous antibiotics (piperacillin-tazobactam, kanamycin, levofloxacin, vancomycin, voriconazole) for suspected bacterial infections due to agranulocytosis, ganciclovir for possible herpesvirus infections (because herpesvirus infections have been reported to be common microbes in the pathogenesis of immune-mediated hematopoietic failure), glucocorticoids and cyclosporine for immune-mediated pathophysiology, </w:t>
      </w:r>
      <w:proofErr w:type="spellStart"/>
      <w:r w:rsidRPr="00C92B67">
        <w:rPr>
          <w:rFonts w:ascii="Book Antiqua" w:eastAsia="Book Antiqua" w:hAnsi="Book Antiqua" w:cs="Book Antiqua"/>
          <w:color w:val="000000"/>
        </w:rPr>
        <w:t>eltrombopag</w:t>
      </w:r>
      <w:proofErr w:type="spellEnd"/>
      <w:r w:rsidRPr="00C92B67">
        <w:rPr>
          <w:rFonts w:ascii="Book Antiqua" w:eastAsia="Book Antiqua" w:hAnsi="Book Antiqua" w:cs="Book Antiqua"/>
          <w:color w:val="000000"/>
        </w:rPr>
        <w:t xml:space="preserve"> to promote autologous hematopoiesis, intravenous immunoglobulin for possible parvovirus B19 infection (because parvovirus B19 infection has been reported to be a common microbe in the pathogenesis of immune-mediated hematopoietic failure), and </w:t>
      </w:r>
      <w:r w:rsidRPr="00C92B67">
        <w:rPr>
          <w:rFonts w:ascii="Book Antiqua" w:eastAsia="Book Antiqua" w:hAnsi="Book Antiqua" w:cs="Book Antiqua"/>
          <w:color w:val="000000"/>
        </w:rPr>
        <w:lastRenderedPageBreak/>
        <w:t>polyethylene glycol and electrolyte oral solution (a gut-cleansing preparation) to rapidly remove pathogenic bacteria and their endotoxins in the intestinal lumen.</w:t>
      </w:r>
    </w:p>
    <w:p w14:paraId="6C492D11" w14:textId="77777777" w:rsidR="00375879" w:rsidRPr="00C92B67" w:rsidRDefault="00375879">
      <w:pPr>
        <w:spacing w:line="360" w:lineRule="auto"/>
        <w:jc w:val="both"/>
        <w:rPr>
          <w:rFonts w:ascii="Book Antiqua" w:hAnsi="Book Antiqua"/>
        </w:rPr>
      </w:pPr>
    </w:p>
    <w:p w14:paraId="4E52CAC7"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OUTCOME AND FOLLOW-UP</w:t>
      </w:r>
    </w:p>
    <w:p w14:paraId="593A19D2"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patient demonstrated resistance to these treatment modalities, and multidrug resistance resulted in the aggravation of the systemic and gut inflammatory condition, indicating that the gut inflammatory disease was likely complicated by other unknown and intractable causative agents. The patient’s hematopoietic injury and performance status further deteriorated, and she developed severe aplastic pancytopenia, cachexia, and platelet transfusion refractoriness. Because of the poor performance status and platelet transfusion refractoriness, surgical interventions were denied. The patient eventually died of systemic inflammatory response syndrome and cachexia.</w:t>
      </w:r>
    </w:p>
    <w:p w14:paraId="24FD6BDA" w14:textId="77777777" w:rsidR="00375879" w:rsidRPr="00C92B67" w:rsidRDefault="00375879">
      <w:pPr>
        <w:spacing w:line="360" w:lineRule="auto"/>
        <w:jc w:val="both"/>
        <w:rPr>
          <w:rFonts w:ascii="Book Antiqua" w:hAnsi="Book Antiqua"/>
        </w:rPr>
      </w:pPr>
    </w:p>
    <w:p w14:paraId="291F468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DISCUSSION</w:t>
      </w:r>
    </w:p>
    <w:p w14:paraId="2FE0F1E6"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In this case study, we described a patient with definitively diagnosed MDS-EB-2 who, following repeated flares of a disseminated inflammatory disease, developed severe aplastic cytopenia, with regression of the leukemic cells.</w:t>
      </w:r>
    </w:p>
    <w:p w14:paraId="63ACC404"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The definitive diagnosis of MDS-EB-2 was made at another hospital based primarily on the increased percentage of myeloblasts and CD34+ hematopoietic progenitors and the identification of myeloid neoplasm-associated somatic mutations in bone marrow samples, which are the most reliable markers for leukemic hematopoiesis and the most valuable parameters in MDS diagnosis and risk </w:t>
      </w:r>
      <w:proofErr w:type="gramStart"/>
      <w:r w:rsidRPr="00C92B67">
        <w:rPr>
          <w:rFonts w:ascii="Book Antiqua" w:eastAsia="Book Antiqua" w:hAnsi="Book Antiqua" w:cs="Book Antiqua"/>
          <w:color w:val="000000"/>
        </w:rPr>
        <w:t>stratification</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1,2,11]</w:t>
      </w:r>
      <w:r w:rsidRPr="00C92B67">
        <w:rPr>
          <w:rFonts w:ascii="Book Antiqua" w:eastAsia="Book Antiqua" w:hAnsi="Book Antiqua" w:cs="Book Antiqua"/>
          <w:color w:val="000000"/>
        </w:rPr>
        <w:t xml:space="preserve">. Initially, neutropenia was the predominant hematological abnormality, with concurrent mild anemia and thrombocytosis. The degree of fatigue was far more severe than the degree of anemia, strongly indicative of an active inflammatory condition leading to systemic inflammatory symptoms. In the following months, the inflammatory response worsened, her performance status deteriorated, and aplastic cytopenia developed. She experienced several febrile episodes. During the febrile episodes, neutropenia worsened, uniformly accompanied by a significant decrease in the platelet count. Upon resolution </w:t>
      </w:r>
      <w:r w:rsidRPr="00C92B67">
        <w:rPr>
          <w:rFonts w:ascii="Book Antiqua" w:eastAsia="Book Antiqua" w:hAnsi="Book Antiqua" w:cs="Book Antiqua"/>
          <w:color w:val="000000"/>
        </w:rPr>
        <w:lastRenderedPageBreak/>
        <w:t>of each febrile episode, the hematopoietic parameters were significantly improved, strongly suggesting that the aggravated inflammatory reaction dramatically affected hematological function. Although intravenously administered antibiotics were able to control the febrile episodes, the elevated inflammatory indices persisted, indicating the presence of an active chronic inflammatory disease. The inflammatory disease and underlying etiology were not definitively diagnosed and effectively managed, resulting in persistent neutropenia. When sent to our hospital, the patient presented with a febrile episode. Pancytopenia emerged with agranulocytosis and severe anemia, but thrombocytopenia was mild. CT scans revealed the presence of extensive inflammatory lesions involving the lungs, mediastinum, pleura, gastrointestinal tract, peritoneum and urinary tract, with imaging features suggestive of the reactivation of disseminated tuberculosis. The IFN-γ release assay and endoscopic examination also supported the diagnosis of tuberculosis infection. The inflammatory nature of the ileocecal lesions was corroborated using PET/CT. However, the patient failed to respond to treatments</w:t>
      </w:r>
      <w:r w:rsidRPr="00C92B67">
        <w:rPr>
          <w:rFonts w:ascii="Book Antiqua" w:eastAsia="宋体" w:hAnsi="Book Antiqua" w:cs="Book Antiqua"/>
          <w:color w:val="000000"/>
          <w:lang w:eastAsia="zh-CN"/>
        </w:rPr>
        <w:t xml:space="preserve"> with </w:t>
      </w:r>
      <w:proofErr w:type="spellStart"/>
      <w:r w:rsidRPr="00C92B67">
        <w:rPr>
          <w:rFonts w:ascii="Book Antiqua" w:eastAsia="Book Antiqua" w:hAnsi="Book Antiqua" w:cs="Book Antiqua"/>
          <w:color w:val="000000"/>
        </w:rPr>
        <w:t>rhG</w:t>
      </w:r>
      <w:proofErr w:type="spellEnd"/>
      <w:r w:rsidRPr="00C92B67">
        <w:rPr>
          <w:rFonts w:ascii="Book Antiqua" w:eastAsia="Book Antiqua" w:hAnsi="Book Antiqua" w:cs="Book Antiqua"/>
          <w:color w:val="000000"/>
        </w:rPr>
        <w:t xml:space="preserve">-CSF, </w:t>
      </w:r>
      <w:proofErr w:type="spellStart"/>
      <w:r w:rsidRPr="00C92B67">
        <w:rPr>
          <w:rFonts w:ascii="Book Antiqua" w:eastAsia="Book Antiqua" w:hAnsi="Book Antiqua" w:cs="Book Antiqua"/>
          <w:color w:val="000000"/>
        </w:rPr>
        <w:t>antituberculotics</w:t>
      </w:r>
      <w:proofErr w:type="spellEnd"/>
      <w:r w:rsidRPr="00C92B67">
        <w:rPr>
          <w:rFonts w:ascii="Book Antiqua" w:eastAsia="Book Antiqua" w:hAnsi="Book Antiqua" w:cs="Book Antiqua"/>
          <w:color w:val="000000"/>
        </w:rPr>
        <w:t xml:space="preserve">, broad-spectrum antibiotics, voriconazole, ganciclovir, intravenous immunoglobulin and </w:t>
      </w:r>
      <w:r w:rsidRPr="00C92B67">
        <w:rPr>
          <w:rFonts w:ascii="Book Antiqua" w:eastAsia="宋体" w:hAnsi="Book Antiqua" w:cs="Book Antiqua"/>
          <w:color w:val="000000"/>
          <w:lang w:eastAsia="zh-CN"/>
        </w:rPr>
        <w:t>gut-cleansing preparation (</w:t>
      </w:r>
      <w:r w:rsidRPr="00C92B67">
        <w:rPr>
          <w:rFonts w:ascii="Book Antiqua" w:eastAsia="Book Antiqua" w:hAnsi="Book Antiqua" w:cs="Book Antiqua"/>
          <w:color w:val="000000"/>
        </w:rPr>
        <w:t>GCP</w:t>
      </w:r>
      <w:r w:rsidRPr="00C92B67">
        <w:rPr>
          <w:rFonts w:ascii="Book Antiqua" w:eastAsia="宋体" w:hAnsi="Book Antiqua" w:cs="Book Antiqua"/>
          <w:color w:val="000000"/>
          <w:lang w:eastAsia="zh-CN"/>
        </w:rPr>
        <w:t>).</w:t>
      </w:r>
      <w:r w:rsidRPr="00C92B67">
        <w:rPr>
          <w:rFonts w:ascii="Book Antiqua" w:eastAsia="Book Antiqua" w:hAnsi="Book Antiqua" w:cs="Book Antiqua"/>
          <w:color w:val="000000"/>
        </w:rPr>
        <w:t xml:space="preserve"> </w:t>
      </w:r>
    </w:p>
    <w:p w14:paraId="75E8C7E2"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After admission, the hematological profile rapidly deteriorated, and the patient developed severe pancytopenia. Reevaluation of the bone marrow smears was performed. Cytological evaluation demonstrated that the cellularity had become hypoplastic, and previously increased myeloblasts was no longer evident. Immunological analysis confirmed the decreased percentage of myeloblasts and cellular immune-mediated autoimmunity. These cytological and immunological features were similar to those of SAA. Based on the disease progression, it could be interpreted that the recurrent febrile episodes and the aggravated systemic inflammatory response were responsible for suppression of both normal and leukemic hematopoiesis, resulting in the disease phenotypic transformation from advanced MDS to SAA feature.</w:t>
      </w:r>
    </w:p>
    <w:p w14:paraId="7E4921A8"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This case study revealed the following attractive points:</w:t>
      </w:r>
    </w:p>
    <w:p w14:paraId="569D3446"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First, a severe inflammatory condition can heavily suppress hematopoietic function and reduce bone marrow cellularity in predisposed individuals, resulting in the </w:t>
      </w:r>
      <w:r w:rsidRPr="00C92B67">
        <w:rPr>
          <w:rFonts w:ascii="Book Antiqua" w:eastAsia="Book Antiqua" w:hAnsi="Book Antiqua" w:cs="Book Antiqua"/>
          <w:color w:val="000000"/>
        </w:rPr>
        <w:lastRenderedPageBreak/>
        <w:t xml:space="preserve">development of autoimmune hematopoietic failure - whether it was called SAA or </w:t>
      </w:r>
      <w:proofErr w:type="spellStart"/>
      <w:r w:rsidRPr="00C92B67">
        <w:rPr>
          <w:rFonts w:ascii="Book Antiqua" w:eastAsia="Book Antiqua" w:hAnsi="Book Antiqua" w:cs="Book Antiqua"/>
          <w:color w:val="000000"/>
        </w:rPr>
        <w:t>hMDS</w:t>
      </w:r>
      <w:proofErr w:type="spellEnd"/>
      <w:r w:rsidRPr="00C92B67">
        <w:rPr>
          <w:rFonts w:ascii="Book Antiqua" w:eastAsia="Book Antiqua" w:hAnsi="Book Antiqua" w:cs="Book Antiqua"/>
          <w:color w:val="000000"/>
        </w:rPr>
        <w:t xml:space="preserve">. It is not surprising in light of hematopoietic regulation mechanisms. Blood cells themselves are immune cells and are generated from the division and maturation of hematopoietic stem cells. Their production is regulated largely in response to pathogenic invasion and antigen stimulation. When confronting an acute and limited microbial infection, blood cell production switches the differentiation to replenish effector immune cells to fight the ongoing infection at the expense of self-renewal capacity of hematopoietic </w:t>
      </w:r>
      <w:proofErr w:type="gramStart"/>
      <w:r w:rsidRPr="00C92B67">
        <w:rPr>
          <w:rFonts w:ascii="Book Antiqua" w:eastAsia="Book Antiqua" w:hAnsi="Book Antiqua" w:cs="Book Antiqua"/>
          <w:color w:val="000000"/>
        </w:rPr>
        <w:t>progenitors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16,17]</w:t>
      </w:r>
      <w:r w:rsidRPr="00C92B67">
        <w:rPr>
          <w:rFonts w:ascii="Book Antiqua" w:eastAsia="Book Antiqua" w:hAnsi="Book Antiqua" w:cs="Book Antiqua"/>
          <w:color w:val="000000"/>
        </w:rPr>
        <w:t xml:space="preserve">. After pathogenic antigens are cleared, the activated host immune system quickly returns to the homeostatic state, and blood cell production quickly returns to steady-state hematopoiesis. However, persistent and intensive antigen stimulation can perturb the immune regulatory mechanisms, thereby generating a large number of persistently activated immune cells and secreting a large </w:t>
      </w:r>
      <w:proofErr w:type="gramStart"/>
      <w:r w:rsidRPr="00C92B67">
        <w:rPr>
          <w:rFonts w:ascii="Book Antiqua" w:eastAsia="Book Antiqua" w:hAnsi="Book Antiqua" w:cs="Book Antiqua"/>
          <w:color w:val="000000"/>
        </w:rPr>
        <w:t>amount</w:t>
      </w:r>
      <w:proofErr w:type="gramEnd"/>
      <w:r w:rsidRPr="00C92B67">
        <w:rPr>
          <w:rFonts w:ascii="Book Antiqua" w:eastAsia="Book Antiqua" w:hAnsi="Book Antiqua" w:cs="Book Antiqua"/>
          <w:color w:val="000000"/>
        </w:rPr>
        <w:t xml:space="preserve"> of inflammatory mediators. Activated cytotoxic T lymphocytes (CTLs) and increased levels of inflammatory mediators result in the suppression of autologous hematopoiesis and the exhaustion of hematopoietic </w:t>
      </w:r>
      <w:proofErr w:type="gramStart"/>
      <w:r w:rsidRPr="00C92B67">
        <w:rPr>
          <w:rFonts w:ascii="Book Antiqua" w:eastAsia="Book Antiqua" w:hAnsi="Book Antiqua" w:cs="Book Antiqua"/>
          <w:color w:val="000000"/>
        </w:rPr>
        <w:t>progenitors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18,19]</w:t>
      </w:r>
      <w:r w:rsidRPr="00C92B67">
        <w:rPr>
          <w:rFonts w:ascii="Book Antiqua" w:eastAsia="Book Antiqua" w:hAnsi="Book Antiqua" w:cs="Book Antiqua"/>
          <w:color w:val="000000"/>
        </w:rPr>
        <w:t>, especially in the setting of genetically damaged hematopoietic progenitors and a neoplastic molecule-initiated marrow immune-active environment</w:t>
      </w:r>
      <w:r w:rsidRPr="00C92B67">
        <w:rPr>
          <w:rFonts w:ascii="Book Antiqua" w:eastAsia="Book Antiqua" w:hAnsi="Book Antiqua" w:cs="Book Antiqua"/>
          <w:color w:val="000000"/>
          <w:vertAlign w:val="superscript"/>
        </w:rPr>
        <w:t>[</w:t>
      </w:r>
      <w:r w:rsidRPr="00C92B67">
        <w:rPr>
          <w:rFonts w:ascii="Book Antiqua" w:eastAsia="宋体" w:hAnsi="Book Antiqua" w:cs="Book Antiqua"/>
          <w:color w:val="000000"/>
          <w:vertAlign w:val="superscript"/>
          <w:lang w:eastAsia="zh-CN"/>
        </w:rPr>
        <w:t>20-</w:t>
      </w:r>
      <w:r w:rsidRPr="00C92B67">
        <w:rPr>
          <w:rFonts w:ascii="Book Antiqua" w:eastAsia="Book Antiqua" w:hAnsi="Book Antiqua" w:cs="Book Antiqua"/>
          <w:color w:val="000000"/>
          <w:vertAlign w:val="superscript"/>
        </w:rPr>
        <w:t>22]</w:t>
      </w:r>
      <w:r w:rsidRPr="00C92B67">
        <w:rPr>
          <w:rFonts w:ascii="Book Antiqua" w:eastAsia="Book Antiqua" w:hAnsi="Book Antiqua" w:cs="Book Antiqua"/>
          <w:color w:val="000000"/>
        </w:rPr>
        <w:t>.</w:t>
      </w:r>
      <w:r w:rsidRPr="00C92B67">
        <w:rPr>
          <w:rFonts w:ascii="Book Antiqua" w:eastAsia="Book Antiqua" w:hAnsi="Book Antiqua" w:cs="Book Antiqua"/>
          <w:color w:val="000000"/>
          <w:vertAlign w:val="superscript"/>
        </w:rPr>
        <w:t xml:space="preserve"> </w:t>
      </w:r>
      <w:r w:rsidRPr="00C92B67">
        <w:rPr>
          <w:rFonts w:ascii="Book Antiqua" w:eastAsia="Book Antiqua" w:hAnsi="Book Antiqua" w:cs="Book Antiqua"/>
          <w:color w:val="000000"/>
        </w:rPr>
        <w:t xml:space="preserve">In neoplastic molecule-initiated bone marrow immune-active environment, the overexpressed human leukocyte antigen-DR (HLA-DR), Toll-like receptors (TLRs) and </w:t>
      </w:r>
      <w:proofErr w:type="spellStart"/>
      <w:r w:rsidRPr="00C92B67">
        <w:rPr>
          <w:rFonts w:ascii="Book Antiqua" w:eastAsia="Book Antiqua" w:hAnsi="Book Antiqua" w:cs="Book Antiqua"/>
          <w:color w:val="000000"/>
        </w:rPr>
        <w:t>Fas</w:t>
      </w:r>
      <w:proofErr w:type="spellEnd"/>
      <w:r w:rsidRPr="00C92B67">
        <w:rPr>
          <w:rFonts w:ascii="Book Antiqua" w:eastAsia="Book Antiqua" w:hAnsi="Book Antiqua" w:cs="Book Antiqua"/>
          <w:color w:val="000000"/>
        </w:rPr>
        <w:t xml:space="preserve"> molecules on hematopoietic progenitors enhance the immunological responses to exogenous antigen </w:t>
      </w:r>
      <w:proofErr w:type="gramStart"/>
      <w:r w:rsidRPr="00C92B67">
        <w:rPr>
          <w:rFonts w:ascii="Book Antiqua" w:eastAsia="Book Antiqua" w:hAnsi="Book Antiqua" w:cs="Book Antiqua"/>
          <w:color w:val="000000"/>
        </w:rPr>
        <w:t>stimulation</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20-24]</w:t>
      </w:r>
      <w:r w:rsidRPr="00C92B67">
        <w:rPr>
          <w:rFonts w:ascii="Book Antiqua" w:eastAsia="Book Antiqua" w:hAnsi="Book Antiqua" w:cs="Book Antiqua"/>
          <w:color w:val="000000"/>
        </w:rPr>
        <w:t>. However, the phenomenon observed in this case study has not previously been reported, because in most cases, the development of severe aplastic cytopenia in end-stage myeloid neoplasms progresses very quickly, and patients rapidly die of overwhelming infections and cytokine cascades. Another reason is likely because bone marrow reevaluations are seldom performed in these definitively diagnosed MDS patients.</w:t>
      </w:r>
    </w:p>
    <w:p w14:paraId="67EB4036"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Second, leukemic cells can regress during inflammatory flare-ups, suggesting that autoimmune-mediated hematopoietic failure likely functions as an inflammatory stress-fueled antileukemic mechanism. With recurrence of the febrile episodes and </w:t>
      </w:r>
      <w:r w:rsidRPr="00C92B67">
        <w:rPr>
          <w:rFonts w:ascii="Book Antiqua" w:eastAsia="Book Antiqua" w:hAnsi="Book Antiqua" w:cs="Book Antiqua"/>
          <w:color w:val="000000"/>
        </w:rPr>
        <w:lastRenderedPageBreak/>
        <w:t xml:space="preserve">aggravation of the inflammatory condition, together with reduced bone marrow cellularity, the morphologically evidenced leukemic clones disappeared. Leukemic cell regression suggests the preferential suppression of malignant proliferation and represents an inflammatory stress-fueled antileukemic activity. In this stage, a deranged autoimmune signature resembling that seen in patients with SAA was </w:t>
      </w:r>
      <w:proofErr w:type="gramStart"/>
      <w:r w:rsidRPr="00C92B67">
        <w:rPr>
          <w:rFonts w:ascii="Book Antiqua" w:eastAsia="Book Antiqua" w:hAnsi="Book Antiqua" w:cs="Book Antiqua"/>
          <w:color w:val="000000"/>
        </w:rPr>
        <w:t>observed</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10-12]</w:t>
      </w:r>
      <w:r w:rsidRPr="00C92B67">
        <w:rPr>
          <w:rFonts w:ascii="Book Antiqua" w:eastAsia="Book Antiqua" w:hAnsi="Book Antiqua" w:cs="Book Antiqua"/>
          <w:color w:val="000000"/>
        </w:rPr>
        <w:t xml:space="preserve">. AA is generally considered a benign hematological </w:t>
      </w:r>
      <w:proofErr w:type="gramStart"/>
      <w:r w:rsidRPr="00C92B67">
        <w:rPr>
          <w:rFonts w:ascii="Book Antiqua" w:eastAsia="Book Antiqua" w:hAnsi="Book Antiqua" w:cs="Book Antiqua"/>
          <w:color w:val="000000"/>
        </w:rPr>
        <w:t>disorder</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4,5]</w:t>
      </w:r>
      <w:r w:rsidRPr="00C92B67">
        <w:rPr>
          <w:rFonts w:ascii="Book Antiqua" w:eastAsia="Book Antiqua" w:hAnsi="Book Antiqua" w:cs="Book Antiqua"/>
          <w:color w:val="000000"/>
        </w:rPr>
        <w:t>, whereas MDS is an unequivocal hematological neoplasm, especially when presenting with an increased percentage of myeloblasts</w:t>
      </w:r>
      <w:r w:rsidRPr="00C92B67">
        <w:rPr>
          <w:rFonts w:ascii="Book Antiqua" w:eastAsia="Book Antiqua" w:hAnsi="Book Antiqua" w:cs="Book Antiqua"/>
          <w:color w:val="000000"/>
          <w:vertAlign w:val="superscript"/>
        </w:rPr>
        <w:t>[1-3]</w:t>
      </w:r>
      <w:r w:rsidRPr="00C92B67">
        <w:rPr>
          <w:rFonts w:ascii="Book Antiqua" w:eastAsia="Book Antiqua" w:hAnsi="Book Antiqua" w:cs="Book Antiqua"/>
          <w:color w:val="000000"/>
        </w:rPr>
        <w:t xml:space="preserve">. However, with the widespread application of next-generation sequencing techniques in the diagnosis and risk stratification of hematological diseases, patients with definitively diagnosed AA have been found to have somatic mutations that play well-known roles in neoplastic pathogenesis. Approximately 15% of AA patients have neoplastic cytogenetic abnormalities, and approximately 30% of AA patients have myeloid neoplasm-associated somatic </w:t>
      </w:r>
      <w:proofErr w:type="gramStart"/>
      <w:r w:rsidRPr="00C92B67">
        <w:rPr>
          <w:rFonts w:ascii="Book Antiqua" w:eastAsia="Book Antiqua" w:hAnsi="Book Antiqua" w:cs="Book Antiqua"/>
          <w:color w:val="000000"/>
        </w:rPr>
        <w:t>mutations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8,9]</w:t>
      </w:r>
      <w:r w:rsidRPr="00C92B67">
        <w:rPr>
          <w:rFonts w:ascii="Book Antiqua" w:eastAsia="Book Antiqua" w:hAnsi="Book Antiqua" w:cs="Book Antiqua"/>
          <w:color w:val="000000"/>
        </w:rPr>
        <w:t xml:space="preserve">. The percentage of somatic mutations increases up to 60% after ATG and cyclosporine-based IST, along with an increase in the leukemic </w:t>
      </w:r>
      <w:proofErr w:type="gramStart"/>
      <w:r w:rsidRPr="00C92B67">
        <w:rPr>
          <w:rFonts w:ascii="Book Antiqua" w:eastAsia="Book Antiqua" w:hAnsi="Book Antiqua" w:cs="Book Antiqua"/>
          <w:color w:val="000000"/>
        </w:rPr>
        <w:t>burden</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25]</w:t>
      </w:r>
      <w:r w:rsidRPr="00C92B67">
        <w:rPr>
          <w:rFonts w:ascii="Book Antiqua" w:eastAsia="Book Antiqua" w:hAnsi="Book Antiqua" w:cs="Book Antiqua"/>
          <w:color w:val="000000"/>
        </w:rPr>
        <w:t xml:space="preserve">. Approximately 10%-15% of AA patients undergo leukemic transformation after ATG and cyclosporine-based IST, some of whom progress to myeloid neoplasms during IST or within 6 </w:t>
      </w:r>
      <w:proofErr w:type="spellStart"/>
      <w:r w:rsidRPr="00C92B67">
        <w:rPr>
          <w:rFonts w:ascii="Book Antiqua" w:eastAsia="Book Antiqua" w:hAnsi="Book Antiqua" w:cs="Book Antiqua"/>
          <w:color w:val="000000"/>
        </w:rPr>
        <w:t>mo</w:t>
      </w:r>
      <w:proofErr w:type="spellEnd"/>
      <w:r w:rsidRPr="00C92B67">
        <w:rPr>
          <w:rFonts w:ascii="Book Antiqua" w:eastAsia="Book Antiqua" w:hAnsi="Book Antiqua" w:cs="Book Antiqua"/>
          <w:color w:val="000000"/>
        </w:rPr>
        <w:t xml:space="preserve"> following </w:t>
      </w:r>
      <w:proofErr w:type="gramStart"/>
      <w:r w:rsidRPr="00C92B67">
        <w:rPr>
          <w:rFonts w:ascii="Book Antiqua" w:eastAsia="Book Antiqua" w:hAnsi="Book Antiqua" w:cs="Book Antiqua"/>
          <w:color w:val="000000"/>
        </w:rPr>
        <w:t>IST</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25-27]</w:t>
      </w:r>
      <w:r w:rsidRPr="00C92B67">
        <w:rPr>
          <w:rFonts w:ascii="Book Antiqua" w:eastAsia="Book Antiqua" w:hAnsi="Book Antiqua" w:cs="Book Antiqua"/>
          <w:color w:val="000000"/>
        </w:rPr>
        <w:t xml:space="preserve">, strongly suggesting that the leukemic clones preexisted but were concealed in the AA stage and rapidly expanded following IST. Furthermore, AA and low-risk MDS, especially hypoplastic MDS, share similar immunological features, that is, cellular immune-mediated </w:t>
      </w:r>
      <w:proofErr w:type="gramStart"/>
      <w:r w:rsidRPr="00C92B67">
        <w:rPr>
          <w:rFonts w:ascii="Book Antiqua" w:eastAsia="Book Antiqua" w:hAnsi="Book Antiqua" w:cs="Book Antiqua"/>
          <w:color w:val="000000"/>
        </w:rPr>
        <w:t>responses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10-12]</w:t>
      </w:r>
      <w:r w:rsidRPr="00C92B67">
        <w:rPr>
          <w:rFonts w:ascii="Book Antiqua" w:eastAsia="Book Antiqua" w:hAnsi="Book Antiqua" w:cs="Book Antiqua"/>
          <w:color w:val="000000"/>
        </w:rPr>
        <w:t xml:space="preserve">. AA and low-risk MDS also share similar prognostic outcomes. Together, this evidence suggests that AA and MDS likely have an intrinsic relationship with respect to their pathogenesis and immunological signature. In organ-specific autoimmune diseases, the primary immune-active bone marrow environment is induced by CTL recognition of neoplastic antigens or by innate immune cell recognition of damage-associated molecules on hematopoietic progenitors, whereas active chronic inflammatory conditions fuel antileukemic </w:t>
      </w:r>
      <w:proofErr w:type="gramStart"/>
      <w:r w:rsidRPr="00C92B67">
        <w:rPr>
          <w:rFonts w:ascii="Book Antiqua" w:eastAsia="Book Antiqua" w:hAnsi="Book Antiqua" w:cs="Book Antiqua"/>
          <w:color w:val="000000"/>
        </w:rPr>
        <w:t>activities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 xml:space="preserve">28,29] </w:t>
      </w:r>
      <w:r w:rsidRPr="00C92B67">
        <w:rPr>
          <w:rFonts w:ascii="Book Antiqua" w:eastAsia="Book Antiqua" w:hAnsi="Book Antiqua" w:cs="Book Antiqua"/>
          <w:color w:val="000000"/>
        </w:rPr>
        <w:t xml:space="preserve">in the setting of overexpression of HLA-DR, TLRs and </w:t>
      </w:r>
      <w:proofErr w:type="spellStart"/>
      <w:r w:rsidRPr="00C92B67">
        <w:rPr>
          <w:rFonts w:ascii="Book Antiqua" w:eastAsia="Book Antiqua" w:hAnsi="Book Antiqua" w:cs="Book Antiqua"/>
          <w:color w:val="000000"/>
        </w:rPr>
        <w:t>Fas</w:t>
      </w:r>
      <w:proofErr w:type="spellEnd"/>
      <w:r w:rsidRPr="00C92B67">
        <w:rPr>
          <w:rFonts w:ascii="Book Antiqua" w:eastAsia="Book Antiqua" w:hAnsi="Book Antiqua" w:cs="Book Antiqua"/>
          <w:color w:val="000000"/>
        </w:rPr>
        <w:t xml:space="preserve"> molecules on damaged hematopoietic progenitors</w:t>
      </w:r>
      <w:r w:rsidRPr="00C92B67">
        <w:rPr>
          <w:rFonts w:ascii="Book Antiqua" w:eastAsia="Book Antiqua" w:hAnsi="Book Antiqua" w:cs="Book Antiqua"/>
          <w:color w:val="000000"/>
          <w:vertAlign w:val="superscript"/>
        </w:rPr>
        <w:t>[20,21,24]</w:t>
      </w:r>
      <w:r w:rsidRPr="00C92B67">
        <w:rPr>
          <w:rFonts w:ascii="Book Antiqua" w:eastAsia="Book Antiqua" w:hAnsi="Book Antiqua" w:cs="Book Antiqua"/>
          <w:color w:val="000000"/>
        </w:rPr>
        <w:t xml:space="preserve">. With successful treatment of the </w:t>
      </w:r>
      <w:r w:rsidRPr="00C92B67">
        <w:rPr>
          <w:rFonts w:ascii="Book Antiqua" w:eastAsia="Book Antiqua" w:hAnsi="Book Antiqua" w:cs="Book Antiqua"/>
          <w:color w:val="000000"/>
        </w:rPr>
        <w:lastRenderedPageBreak/>
        <w:t>inflammatory condition, the leukemic clone undergoes expansion, and morphologically evidenced myeloid neoplasms emerge. The same effect can also be achieved by ATG-based IST. When the inflammatory conditions are aggravated, the leukemic clones are concealed, and the morphologically evidenced myeloid neoplasms disappeared.</w:t>
      </w:r>
    </w:p>
    <w:p w14:paraId="470B4F34"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Third, neutropenia can be the primary hematological abnormality in immune-mediated hematopoietic failure and myeloid neoplasms under active chronic inflammatory conditions. The patient in our case study had a 4-year history of leukocytopenia before she was diagnosed with MDS-EB-2. With aggravation of the inflammatory condition, a decrease in granulocytes was the earliest and most prominent hematological abnormality, with poor sensitivity to </w:t>
      </w:r>
      <w:proofErr w:type="spellStart"/>
      <w:r w:rsidRPr="00C92B67">
        <w:rPr>
          <w:rFonts w:ascii="Book Antiqua" w:eastAsia="Book Antiqua" w:hAnsi="Book Antiqua" w:cs="Book Antiqua"/>
          <w:color w:val="000000"/>
        </w:rPr>
        <w:t>rhG</w:t>
      </w:r>
      <w:proofErr w:type="spellEnd"/>
      <w:r w:rsidRPr="00C92B67">
        <w:rPr>
          <w:rFonts w:ascii="Book Antiqua" w:eastAsia="Book Antiqua" w:hAnsi="Book Antiqua" w:cs="Book Antiqua"/>
          <w:color w:val="000000"/>
        </w:rPr>
        <w:t xml:space="preserve">-SCF, which was also indicative of the preferential suppressive activity on myelopoiesis and autoimmune responses to myeloid progenitors. Autoimmune neutropenia can be preexisting for many years before the development of a morphologically evidenced myeloid neoplasm, and in this stage, the leukemic clones are concealed. The bone marrow may exhibit hypocellularity, with cytological and immunological features resembling those of immune-mediated hematopoietic </w:t>
      </w:r>
      <w:proofErr w:type="gramStart"/>
      <w:r w:rsidRPr="00C92B67">
        <w:rPr>
          <w:rFonts w:ascii="Book Antiqua" w:eastAsia="Book Antiqua" w:hAnsi="Book Antiqua" w:cs="Book Antiqua"/>
          <w:color w:val="000000"/>
        </w:rPr>
        <w:t>failure</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30,31]</w:t>
      </w:r>
      <w:r w:rsidRPr="00C92B67">
        <w:rPr>
          <w:rFonts w:ascii="Book Antiqua" w:eastAsia="Book Antiqua" w:hAnsi="Book Antiqua" w:cs="Book Antiqua"/>
          <w:color w:val="000000"/>
        </w:rPr>
        <w:t xml:space="preserve">. Poor response to </w:t>
      </w:r>
      <w:proofErr w:type="spellStart"/>
      <w:r w:rsidRPr="00C92B67">
        <w:rPr>
          <w:rFonts w:ascii="Book Antiqua" w:eastAsia="Book Antiqua" w:hAnsi="Book Antiqua" w:cs="Book Antiqua"/>
          <w:color w:val="000000"/>
        </w:rPr>
        <w:t>rhG</w:t>
      </w:r>
      <w:proofErr w:type="spellEnd"/>
      <w:r w:rsidRPr="00C92B67">
        <w:rPr>
          <w:rFonts w:ascii="Book Antiqua" w:eastAsia="Book Antiqua" w:hAnsi="Book Antiqua" w:cs="Book Antiqua"/>
          <w:color w:val="000000"/>
        </w:rPr>
        <w:t xml:space="preserve">-SCF treatment predicts an increased risk for transformation to myeloid </w:t>
      </w:r>
      <w:proofErr w:type="gramStart"/>
      <w:r w:rsidRPr="00C92B67">
        <w:rPr>
          <w:rFonts w:ascii="Book Antiqua" w:eastAsia="Book Antiqua" w:hAnsi="Book Antiqua" w:cs="Book Antiqua"/>
          <w:color w:val="000000"/>
        </w:rPr>
        <w:t>neoplasms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31]</w:t>
      </w:r>
      <w:r w:rsidRPr="00C92B67">
        <w:rPr>
          <w:rFonts w:ascii="Book Antiqua" w:eastAsia="Book Antiqua" w:hAnsi="Book Antiqua" w:cs="Book Antiqua"/>
          <w:color w:val="000000"/>
        </w:rPr>
        <w:t>. In fact, a significant proportion of patients with myeloid neoplasms present with neutropenia upon initial diagnosis or during disease progression, and these patients frequently exhibit longer survival.</w:t>
      </w:r>
    </w:p>
    <w:p w14:paraId="17EA53D6"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Finally, gastrointestinal involvement of inflammatory conditions may play a more important role in the repression of hematopoietic function. In this patient, the imaging features of the chest CT scan were typical for the reactivation of pulmonary </w:t>
      </w:r>
      <w:proofErr w:type="gramStart"/>
      <w:r w:rsidRPr="00C92B67">
        <w:rPr>
          <w:rFonts w:ascii="Book Antiqua" w:eastAsia="Book Antiqua" w:hAnsi="Book Antiqua" w:cs="Book Antiqua"/>
          <w:color w:val="000000"/>
        </w:rPr>
        <w:t>tuberculosis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32,33]</w:t>
      </w:r>
      <w:r w:rsidRPr="00C92B67">
        <w:rPr>
          <w:rFonts w:ascii="Book Antiqua" w:eastAsia="Book Antiqua" w:hAnsi="Book Antiqua" w:cs="Book Antiqua"/>
          <w:color w:val="000000"/>
        </w:rPr>
        <w:t>, and the imaging features of the abdominal CT scans suggested a diagnosis of gastrointestinal tuberculosis with peritoneal involvement</w:t>
      </w:r>
      <w:r w:rsidRPr="00C92B67">
        <w:rPr>
          <w:rFonts w:ascii="Book Antiqua" w:eastAsia="Book Antiqua" w:hAnsi="Book Antiqua" w:cs="Book Antiqua"/>
          <w:color w:val="000000"/>
          <w:vertAlign w:val="superscript"/>
        </w:rPr>
        <w:t>[14,15]</w:t>
      </w:r>
      <w:r w:rsidRPr="00C92B67">
        <w:rPr>
          <w:rFonts w:ascii="Book Antiqua" w:eastAsia="Book Antiqua" w:hAnsi="Book Antiqua" w:cs="Book Antiqua"/>
          <w:color w:val="000000"/>
        </w:rPr>
        <w:t xml:space="preserve">. Although immune-mediated hematopoietic failure has been reported to be associated with </w:t>
      </w:r>
      <w:proofErr w:type="gramStart"/>
      <w:r w:rsidRPr="00C92B67">
        <w:rPr>
          <w:rFonts w:ascii="Book Antiqua" w:eastAsia="Book Antiqua" w:hAnsi="Book Antiqua" w:cs="Book Antiqua"/>
          <w:color w:val="000000"/>
        </w:rPr>
        <w:t>tuberculosis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 xml:space="preserve">34-38] </w:t>
      </w:r>
      <w:r w:rsidRPr="00C92B67">
        <w:rPr>
          <w:rFonts w:ascii="Book Antiqua" w:eastAsia="Book Antiqua" w:hAnsi="Book Antiqua" w:cs="Book Antiqua"/>
          <w:color w:val="000000"/>
        </w:rPr>
        <w:t>and Bacillus Calmette-Guerin (BCG) vaccination</w:t>
      </w:r>
      <w:r w:rsidRPr="00C92B67">
        <w:rPr>
          <w:rFonts w:ascii="Book Antiqua" w:eastAsia="Book Antiqua" w:hAnsi="Book Antiqua" w:cs="Book Antiqua"/>
          <w:color w:val="000000"/>
          <w:vertAlign w:val="superscript"/>
        </w:rPr>
        <w:t>[39]</w:t>
      </w:r>
      <w:r w:rsidRPr="00C92B67">
        <w:rPr>
          <w:rFonts w:ascii="Book Antiqua" w:eastAsia="Book Antiqua" w:hAnsi="Book Antiqua" w:cs="Book Antiqua"/>
          <w:color w:val="000000"/>
        </w:rPr>
        <w:t xml:space="preserve">, the tuberculosis infection was disseminated rather than isolated pulmonary tuberculosis. Effective suppression of marrow hematopoiesis requires the engagement of sufficient activated </w:t>
      </w:r>
      <w:r w:rsidRPr="00C92B67">
        <w:rPr>
          <w:rFonts w:ascii="Book Antiqua" w:eastAsia="Book Antiqua" w:hAnsi="Book Antiqua" w:cs="Book Antiqua"/>
          <w:color w:val="000000"/>
        </w:rPr>
        <w:lastRenderedPageBreak/>
        <w:t xml:space="preserve">immune cells and a large amount of proinflammatory cytokines. The gastrointestinal tract contains a large number of lymphatic tissues and a complex microbial community and therefore can provide sufficient activated immune cells and continuously supply intestine-derived pathogenic </w:t>
      </w:r>
      <w:proofErr w:type="gramStart"/>
      <w:r w:rsidRPr="00C92B67">
        <w:rPr>
          <w:rFonts w:ascii="Book Antiqua" w:eastAsia="Book Antiqua" w:hAnsi="Book Antiqua" w:cs="Book Antiqua"/>
          <w:color w:val="000000"/>
        </w:rPr>
        <w:t>antigens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40,41]</w:t>
      </w:r>
      <w:r w:rsidRPr="00C92B67">
        <w:rPr>
          <w:rFonts w:ascii="Book Antiqua" w:eastAsia="Book Antiqua" w:hAnsi="Book Antiqua" w:cs="Book Antiqua"/>
          <w:color w:val="000000"/>
        </w:rPr>
        <w:t xml:space="preserve">. Not only pathogenic microbes but also commensal microbes and undigested food can become exogenous antigens to activate CTLs and stimulate the release of proinflammatory </w:t>
      </w:r>
      <w:proofErr w:type="gramStart"/>
      <w:r w:rsidRPr="00C92B67">
        <w:rPr>
          <w:rFonts w:ascii="Book Antiqua" w:eastAsia="Book Antiqua" w:hAnsi="Book Antiqua" w:cs="Book Antiqua"/>
          <w:color w:val="000000"/>
        </w:rPr>
        <w:t>cytokines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42-44]</w:t>
      </w:r>
      <w:r w:rsidRPr="00C92B67">
        <w:rPr>
          <w:rFonts w:ascii="Book Antiqua" w:eastAsia="Book Antiqua" w:hAnsi="Book Antiqua" w:cs="Book Antiqua"/>
          <w:color w:val="000000"/>
        </w:rPr>
        <w:t xml:space="preserve">. Gut dysbiosis and inflammatory bowel diseases have been reported to be associated with immune-mediated hematopoietic </w:t>
      </w:r>
      <w:proofErr w:type="gramStart"/>
      <w:r w:rsidRPr="00C92B67">
        <w:rPr>
          <w:rFonts w:ascii="Book Antiqua" w:eastAsia="Book Antiqua" w:hAnsi="Book Antiqua" w:cs="Book Antiqua"/>
          <w:color w:val="000000"/>
        </w:rPr>
        <w:t>failure</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45-48]</w:t>
      </w:r>
      <w:r w:rsidRPr="00C92B67">
        <w:rPr>
          <w:rFonts w:ascii="Book Antiqua" w:eastAsia="Book Antiqua" w:hAnsi="Book Antiqua" w:cs="Book Antiqua"/>
          <w:color w:val="000000"/>
        </w:rPr>
        <w:t xml:space="preserve">. A gluten-free </w:t>
      </w:r>
      <w:proofErr w:type="gramStart"/>
      <w:r w:rsidRPr="00C92B67">
        <w:rPr>
          <w:rFonts w:ascii="Book Antiqua" w:eastAsia="Book Antiqua" w:hAnsi="Book Antiqua" w:cs="Book Antiqua"/>
          <w:color w:val="000000"/>
        </w:rPr>
        <w:t>diet</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46]</w:t>
      </w:r>
      <w:r w:rsidRPr="00C92B67">
        <w:rPr>
          <w:rFonts w:ascii="Book Antiqua" w:eastAsia="Book Antiqua" w:hAnsi="Book Antiqua" w:cs="Book Antiqua"/>
          <w:color w:val="000000"/>
        </w:rPr>
        <w:t>, resection of diseased intestinal segments</w:t>
      </w:r>
      <w:r w:rsidRPr="00C92B67">
        <w:rPr>
          <w:rFonts w:ascii="Book Antiqua" w:eastAsia="Book Antiqua" w:hAnsi="Book Antiqua" w:cs="Book Antiqua"/>
          <w:color w:val="000000"/>
          <w:vertAlign w:val="superscript"/>
        </w:rPr>
        <w:t xml:space="preserve">[47] </w:t>
      </w:r>
      <w:r w:rsidRPr="00C92B67">
        <w:rPr>
          <w:rFonts w:ascii="Book Antiqua" w:eastAsia="Book Antiqua" w:hAnsi="Book Antiqua" w:cs="Book Antiqua"/>
          <w:color w:val="000000"/>
        </w:rPr>
        <w:t>or successful treatment of inflammatory bowel diseases</w:t>
      </w:r>
      <w:r w:rsidRPr="00C92B67">
        <w:rPr>
          <w:rFonts w:ascii="Book Antiqua" w:eastAsia="Book Antiqua" w:hAnsi="Book Antiqua" w:cs="Book Antiqua"/>
          <w:color w:val="000000"/>
          <w:vertAlign w:val="superscript"/>
        </w:rPr>
        <w:t xml:space="preserve">[48] </w:t>
      </w:r>
      <w:r w:rsidRPr="00C92B67">
        <w:rPr>
          <w:rFonts w:ascii="Book Antiqua" w:eastAsia="Book Antiqua" w:hAnsi="Book Antiqua" w:cs="Book Antiqua"/>
          <w:color w:val="000000"/>
        </w:rPr>
        <w:t xml:space="preserve">can achieve hematological remission, confirming the role of </w:t>
      </w:r>
      <w:proofErr w:type="spellStart"/>
      <w:r w:rsidRPr="00C92B67">
        <w:rPr>
          <w:rFonts w:ascii="Book Antiqua" w:eastAsia="Book Antiqua" w:hAnsi="Book Antiqua" w:cs="Book Antiqua"/>
          <w:color w:val="000000"/>
        </w:rPr>
        <w:t>dysbiotic</w:t>
      </w:r>
      <w:proofErr w:type="spellEnd"/>
      <w:r w:rsidRPr="00C92B67">
        <w:rPr>
          <w:rFonts w:ascii="Book Antiqua" w:eastAsia="Book Antiqua" w:hAnsi="Book Antiqua" w:cs="Book Antiqua"/>
          <w:color w:val="000000"/>
        </w:rPr>
        <w:t xml:space="preserve"> gut microbiota and a compromised intestinal barrier in the pathogenesis of hematopoietic failure</w:t>
      </w:r>
      <w:r w:rsidRPr="00C92B67">
        <w:rPr>
          <w:rFonts w:ascii="Book Antiqua" w:eastAsia="Book Antiqua" w:hAnsi="Book Antiqua" w:cs="Book Antiqua"/>
          <w:color w:val="000000"/>
          <w:vertAlign w:val="superscript"/>
        </w:rPr>
        <w:t>[49,50]</w:t>
      </w:r>
      <w:r w:rsidRPr="00C92B67">
        <w:rPr>
          <w:rFonts w:ascii="Book Antiqua" w:eastAsia="Book Antiqua" w:hAnsi="Book Antiqua" w:cs="Book Antiqua"/>
          <w:color w:val="000000"/>
        </w:rPr>
        <w:t xml:space="preserve">. In our retrospective study, all patients with SAA had imaging abnormalities that could reflect the presence of chronic inflammatory conditions and acute inflammatory damage. Five out of 17 recruited patients had imaging features suggestive of gastrointestinal involvement of tuberculosis </w:t>
      </w:r>
      <w:proofErr w:type="gramStart"/>
      <w:r w:rsidRPr="00C92B67">
        <w:rPr>
          <w:rFonts w:ascii="Book Antiqua" w:eastAsia="Book Antiqua" w:hAnsi="Book Antiqua" w:cs="Book Antiqua"/>
          <w:color w:val="000000"/>
        </w:rPr>
        <w:t>infection</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51]</w:t>
      </w:r>
      <w:r w:rsidRPr="00C92B67">
        <w:rPr>
          <w:rFonts w:ascii="Book Antiqua" w:eastAsia="Book Antiqua" w:hAnsi="Book Antiqua" w:cs="Book Antiqua"/>
          <w:color w:val="000000"/>
        </w:rPr>
        <w:t>.</w:t>
      </w:r>
    </w:p>
    <w:p w14:paraId="139EF955"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The inflammatory stress-fueled antileukemic activities raise an interesting suggestion that patients with myeloid neoplasms who are either ineligible for intensive treatment or during maintenance therapy can be treated with immune-modulating agents such as recombinant inflammatory </w:t>
      </w:r>
      <w:proofErr w:type="gramStart"/>
      <w:r w:rsidRPr="00C92B67">
        <w:rPr>
          <w:rFonts w:ascii="Book Antiqua" w:eastAsia="Book Antiqua" w:hAnsi="Book Antiqua" w:cs="Book Antiqua"/>
          <w:color w:val="000000"/>
        </w:rPr>
        <w:t>cytokines</w:t>
      </w:r>
      <w:r w:rsidRPr="00C92B67">
        <w:rPr>
          <w:rFonts w:ascii="Book Antiqua" w:eastAsia="Book Antiqua" w:hAnsi="Book Antiqua" w:cs="Book Antiqua"/>
          <w:color w:val="000000"/>
          <w:vertAlign w:val="superscript"/>
        </w:rPr>
        <w:t>[</w:t>
      </w:r>
      <w:proofErr w:type="gramEnd"/>
      <w:r w:rsidRPr="00C92B67">
        <w:rPr>
          <w:rFonts w:ascii="Book Antiqua" w:eastAsia="Book Antiqua" w:hAnsi="Book Antiqua" w:cs="Book Antiqua"/>
          <w:color w:val="000000"/>
          <w:vertAlign w:val="superscript"/>
        </w:rPr>
        <w:t>52,53]</w:t>
      </w:r>
      <w:r w:rsidRPr="00C92B67">
        <w:rPr>
          <w:rFonts w:ascii="Book Antiqua" w:eastAsia="Book Antiqua" w:hAnsi="Book Antiqua" w:cs="Book Antiqua"/>
          <w:color w:val="000000"/>
        </w:rPr>
        <w:t>, immune checkpoint inhibitors</w:t>
      </w:r>
      <w:r w:rsidRPr="00C92B67">
        <w:rPr>
          <w:rFonts w:ascii="Book Antiqua" w:eastAsia="Book Antiqua" w:hAnsi="Book Antiqua" w:cs="Book Antiqua"/>
          <w:color w:val="000000"/>
          <w:vertAlign w:val="superscript"/>
        </w:rPr>
        <w:t>[54]</w:t>
      </w:r>
      <w:r w:rsidRPr="00C92B67">
        <w:rPr>
          <w:rFonts w:ascii="Book Antiqua" w:eastAsia="Book Antiqua" w:hAnsi="Book Antiqua" w:cs="Book Antiqua"/>
          <w:color w:val="000000"/>
        </w:rPr>
        <w:t xml:space="preserve">, </w:t>
      </w:r>
      <w:proofErr w:type="spellStart"/>
      <w:r w:rsidRPr="00C92B67">
        <w:rPr>
          <w:rFonts w:ascii="Book Antiqua" w:eastAsia="Book Antiqua" w:hAnsi="Book Antiqua" w:cs="Book Antiqua"/>
          <w:color w:val="000000"/>
        </w:rPr>
        <w:t>polyinosinic-polycytidilic</w:t>
      </w:r>
      <w:proofErr w:type="spellEnd"/>
      <w:r w:rsidRPr="00C92B67">
        <w:rPr>
          <w:rFonts w:ascii="Book Antiqua" w:eastAsia="Book Antiqua" w:hAnsi="Book Antiqua" w:cs="Book Antiqua"/>
          <w:color w:val="000000"/>
        </w:rPr>
        <w:t xml:space="preserve"> acid (</w:t>
      </w:r>
      <w:proofErr w:type="spellStart"/>
      <w:r w:rsidRPr="00C92B67">
        <w:rPr>
          <w:rFonts w:ascii="Book Antiqua" w:eastAsia="Book Antiqua" w:hAnsi="Book Antiqua" w:cs="Book Antiqua"/>
          <w:color w:val="000000"/>
        </w:rPr>
        <w:t>polyI:C</w:t>
      </w:r>
      <w:proofErr w:type="spellEnd"/>
      <w:r w:rsidRPr="00C92B67">
        <w:rPr>
          <w:rFonts w:ascii="Book Antiqua" w:eastAsia="Book Antiqua" w:hAnsi="Book Antiqua" w:cs="Book Antiqua"/>
          <w:color w:val="000000"/>
        </w:rPr>
        <w:t>)</w:t>
      </w:r>
      <w:r w:rsidRPr="00C92B67">
        <w:rPr>
          <w:rFonts w:ascii="Book Antiqua" w:eastAsia="Book Antiqua" w:hAnsi="Book Antiqua" w:cs="Book Antiqua"/>
          <w:color w:val="000000"/>
          <w:vertAlign w:val="superscript"/>
        </w:rPr>
        <w:t>[55]</w:t>
      </w:r>
      <w:r w:rsidRPr="00C92B67">
        <w:rPr>
          <w:rFonts w:ascii="Book Antiqua" w:eastAsia="Book Antiqua" w:hAnsi="Book Antiqua" w:cs="Book Antiqua"/>
          <w:color w:val="000000"/>
        </w:rPr>
        <w:t>, and BCG vaccination</w:t>
      </w:r>
      <w:r w:rsidRPr="00C92B67">
        <w:rPr>
          <w:rFonts w:ascii="Book Antiqua" w:eastAsia="Book Antiqua" w:hAnsi="Book Antiqua" w:cs="Book Antiqua"/>
          <w:color w:val="000000"/>
          <w:vertAlign w:val="superscript"/>
        </w:rPr>
        <w:t>[56]</w:t>
      </w:r>
      <w:r w:rsidRPr="00C92B67">
        <w:rPr>
          <w:rFonts w:ascii="Book Antiqua" w:eastAsia="Book Antiqua" w:hAnsi="Book Antiqua" w:cs="Book Antiqua"/>
          <w:color w:val="000000"/>
        </w:rPr>
        <w:t xml:space="preserve">. Although inflammatory stress-fueled antileukemic activities benefit patient survival, an overwhelming infection can also be fatal. How to tip the balance between antileukemic activities and systemic inflammatory responses in the treatment of myeloid neoplasms with immune activating agents is </w:t>
      </w:r>
      <w:r w:rsidRPr="00C92B67">
        <w:rPr>
          <w:rFonts w:ascii="Book Antiqua" w:eastAsia="宋体" w:hAnsi="Book Antiqua" w:cs="Book Antiqua"/>
          <w:color w:val="000000"/>
          <w:lang w:eastAsia="zh-CN"/>
        </w:rPr>
        <w:t>another</w:t>
      </w:r>
      <w:r w:rsidRPr="00C92B67">
        <w:rPr>
          <w:rFonts w:ascii="Book Antiqua" w:eastAsia="Book Antiqua" w:hAnsi="Book Antiqua" w:cs="Book Antiqua"/>
          <w:color w:val="000000"/>
        </w:rPr>
        <w:t xml:space="preserve"> intriguing </w:t>
      </w:r>
      <w:r w:rsidRPr="00C92B67">
        <w:rPr>
          <w:rFonts w:ascii="Book Antiqua" w:eastAsia="宋体" w:hAnsi="Book Antiqua" w:cs="Book Antiqua"/>
          <w:color w:val="000000"/>
          <w:lang w:eastAsia="zh-CN"/>
        </w:rPr>
        <w:t>topic</w:t>
      </w:r>
      <w:r w:rsidRPr="00C92B67">
        <w:rPr>
          <w:rFonts w:ascii="Book Antiqua" w:eastAsia="Book Antiqua" w:hAnsi="Book Antiqua" w:cs="Book Antiqua"/>
          <w:color w:val="000000"/>
        </w:rPr>
        <w:t>.</w:t>
      </w:r>
    </w:p>
    <w:p w14:paraId="54CFFB62" w14:textId="77777777" w:rsidR="00375879" w:rsidRPr="00C92B67" w:rsidRDefault="00000000">
      <w:pPr>
        <w:spacing w:line="360" w:lineRule="auto"/>
        <w:ind w:firstLine="480"/>
        <w:jc w:val="both"/>
        <w:rPr>
          <w:rFonts w:ascii="Book Antiqua" w:hAnsi="Book Antiqua"/>
        </w:rPr>
      </w:pPr>
      <w:r w:rsidRPr="00C92B67">
        <w:rPr>
          <w:rFonts w:ascii="Book Antiqua" w:eastAsia="Book Antiqua" w:hAnsi="Book Antiqua" w:cs="Book Antiqua"/>
          <w:color w:val="000000"/>
        </w:rPr>
        <w:t xml:space="preserve">This study had several limitations. First, the mechanisms underlying inflammatory stress-induced hematopoietic failure were not further explored due to our limited knowledge and laboratory techniques. Second, the extrapolation of inflammatory stress-fueled antileukemic activities requires additional laboratory investigations to </w:t>
      </w:r>
      <w:r w:rsidRPr="00C92B67">
        <w:rPr>
          <w:rFonts w:ascii="Book Antiqua" w:eastAsia="Book Antiqua" w:hAnsi="Book Antiqua" w:cs="Book Antiqua"/>
          <w:color w:val="000000"/>
        </w:rPr>
        <w:lastRenderedPageBreak/>
        <w:t xml:space="preserve">substantiate the validity. Third, the inflammatory response in the chest and abdomen lacked </w:t>
      </w:r>
      <w:proofErr w:type="spellStart"/>
      <w:r w:rsidRPr="00C92B67">
        <w:rPr>
          <w:rFonts w:ascii="Book Antiqua" w:eastAsia="Book Antiqua" w:hAnsi="Book Antiqua" w:cs="Book Antiqua"/>
          <w:color w:val="000000"/>
        </w:rPr>
        <w:t>etiopathological</w:t>
      </w:r>
      <w:proofErr w:type="spellEnd"/>
      <w:r w:rsidRPr="00C92B67">
        <w:rPr>
          <w:rFonts w:ascii="Book Antiqua" w:eastAsia="Book Antiqua" w:hAnsi="Book Antiqua" w:cs="Book Antiqua"/>
          <w:color w:val="000000"/>
        </w:rPr>
        <w:t xml:space="preserve"> diagnosis due to the contraindications of surgical intervention.</w:t>
      </w:r>
    </w:p>
    <w:p w14:paraId="49EBBFB5" w14:textId="77777777" w:rsidR="00375879" w:rsidRPr="00C92B67" w:rsidRDefault="00375879">
      <w:pPr>
        <w:rPr>
          <w:rFonts w:ascii="Book Antiqua" w:hAnsi="Book Antiqua"/>
        </w:rPr>
      </w:pPr>
    </w:p>
    <w:p w14:paraId="74266C2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CONCLUSION</w:t>
      </w:r>
    </w:p>
    <w:p w14:paraId="0110E9FF"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Aggravated inflammatory stresses can induce severe aplastic cytopenia in advanced MDS, resulting in the disease phenotypic transformation from a morphologically evidenced myeloid neoplasm to immune-mediated hematopoietic failure. In this process, both normal and malignant hematopoiesis were heavily suppressed with the preferential suppression of leukemic cells, raising the possibility of an antileukemic mechanism. Patients with myeloid neoplasms who are ineligible for intensive treatment or during maintenance therapy can be treated with immune-modulating agents. However, the benefit and fatal adverse effects should be carefully weighed.</w:t>
      </w:r>
    </w:p>
    <w:p w14:paraId="00ED81A1" w14:textId="77777777" w:rsidR="00375879" w:rsidRPr="00C92B67" w:rsidRDefault="00375879">
      <w:pPr>
        <w:spacing w:line="360" w:lineRule="auto"/>
        <w:jc w:val="both"/>
        <w:rPr>
          <w:rFonts w:ascii="Book Antiqua" w:hAnsi="Book Antiqua"/>
        </w:rPr>
      </w:pPr>
    </w:p>
    <w:p w14:paraId="3292B47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aps/>
          <w:color w:val="000000"/>
          <w:u w:val="single"/>
        </w:rPr>
        <w:t>ACKNOWLEDGEMENTS</w:t>
      </w:r>
    </w:p>
    <w:p w14:paraId="4122EAD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color w:val="000000"/>
        </w:rPr>
        <w:t>The authors would like to thank Fan-Jun Meng (Department of Hematology, The Affiliated Hospital of Qingdao University) for assistance in the analysis and writing of the manuscript.</w:t>
      </w:r>
    </w:p>
    <w:p w14:paraId="73976FD0" w14:textId="77777777" w:rsidR="00375879" w:rsidRPr="00C92B67" w:rsidRDefault="00375879">
      <w:pPr>
        <w:spacing w:line="360" w:lineRule="auto"/>
        <w:jc w:val="both"/>
        <w:rPr>
          <w:rFonts w:ascii="Book Antiqua" w:hAnsi="Book Antiqua"/>
        </w:rPr>
      </w:pPr>
    </w:p>
    <w:p w14:paraId="13A967EA"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REFERENCES</w:t>
      </w:r>
    </w:p>
    <w:p w14:paraId="65043E7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 </w:t>
      </w:r>
      <w:r w:rsidRPr="00C92B67">
        <w:rPr>
          <w:rFonts w:ascii="Book Antiqua" w:hAnsi="Book Antiqua"/>
          <w:b/>
          <w:bCs/>
        </w:rPr>
        <w:t>Li H</w:t>
      </w:r>
      <w:r w:rsidRPr="00C92B67">
        <w:rPr>
          <w:rFonts w:ascii="Book Antiqua" w:hAnsi="Book Antiqua"/>
        </w:rPr>
        <w:t xml:space="preserve">, Hu F, Gale RP, </w:t>
      </w:r>
      <w:proofErr w:type="spellStart"/>
      <w:r w:rsidRPr="00C92B67">
        <w:rPr>
          <w:rFonts w:ascii="Book Antiqua" w:hAnsi="Book Antiqua"/>
        </w:rPr>
        <w:t>Sekeres</w:t>
      </w:r>
      <w:proofErr w:type="spellEnd"/>
      <w:r w:rsidRPr="00C92B67">
        <w:rPr>
          <w:rFonts w:ascii="Book Antiqua" w:hAnsi="Book Antiqua"/>
        </w:rPr>
        <w:t xml:space="preserve"> MA, Liang Y. Myelodysplastic syndromes. </w:t>
      </w:r>
      <w:r w:rsidRPr="00C92B67">
        <w:rPr>
          <w:rFonts w:ascii="Book Antiqua" w:hAnsi="Book Antiqua"/>
          <w:i/>
          <w:iCs/>
        </w:rPr>
        <w:t>Nat Rev Dis Primers</w:t>
      </w:r>
      <w:r w:rsidRPr="00C92B67">
        <w:rPr>
          <w:rFonts w:ascii="Book Antiqua" w:hAnsi="Book Antiqua"/>
        </w:rPr>
        <w:t xml:space="preserve"> 2022; </w:t>
      </w:r>
      <w:r w:rsidRPr="00C92B67">
        <w:rPr>
          <w:rFonts w:ascii="Book Antiqua" w:hAnsi="Book Antiqua"/>
          <w:b/>
          <w:bCs/>
        </w:rPr>
        <w:t>8</w:t>
      </w:r>
      <w:r w:rsidRPr="00C92B67">
        <w:rPr>
          <w:rFonts w:ascii="Book Antiqua" w:hAnsi="Book Antiqua"/>
        </w:rPr>
        <w:t>: 74 [PMID: 36396662 DOI: 10.1038/s41572-022-00402-5]</w:t>
      </w:r>
    </w:p>
    <w:p w14:paraId="6EDD5FD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 </w:t>
      </w:r>
      <w:r w:rsidRPr="00C92B67">
        <w:rPr>
          <w:rFonts w:ascii="Book Antiqua" w:hAnsi="Book Antiqua"/>
          <w:b/>
          <w:bCs/>
        </w:rPr>
        <w:t>Cook MR</w:t>
      </w:r>
      <w:r w:rsidRPr="00C92B67">
        <w:rPr>
          <w:rFonts w:ascii="Book Antiqua" w:hAnsi="Book Antiqua"/>
        </w:rPr>
        <w:t xml:space="preserve">, Karp JE, Lai C. The spectrum of genetic mutations in myelodysplastic syndrome: Should we update prognostication? </w:t>
      </w:r>
      <w:proofErr w:type="spellStart"/>
      <w:r w:rsidRPr="00C92B67">
        <w:rPr>
          <w:rFonts w:ascii="Book Antiqua" w:hAnsi="Book Antiqua"/>
          <w:i/>
          <w:iCs/>
        </w:rPr>
        <w:t>EJHaem</w:t>
      </w:r>
      <w:proofErr w:type="spellEnd"/>
      <w:r w:rsidRPr="00C92B67">
        <w:rPr>
          <w:rFonts w:ascii="Book Antiqua" w:hAnsi="Book Antiqua"/>
        </w:rPr>
        <w:t xml:space="preserve"> 2022; </w:t>
      </w:r>
      <w:r w:rsidRPr="00C92B67">
        <w:rPr>
          <w:rFonts w:ascii="Book Antiqua" w:hAnsi="Book Antiqua"/>
          <w:b/>
          <w:bCs/>
        </w:rPr>
        <w:t>3</w:t>
      </w:r>
      <w:r w:rsidRPr="00C92B67">
        <w:rPr>
          <w:rFonts w:ascii="Book Antiqua" w:hAnsi="Book Antiqua"/>
        </w:rPr>
        <w:t>: 301-313 [PMID: 35846202 DOI: 10.1002/jha2.317]</w:t>
      </w:r>
    </w:p>
    <w:p w14:paraId="3DB31B5E"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 </w:t>
      </w:r>
      <w:proofErr w:type="spellStart"/>
      <w:r w:rsidRPr="00C92B67">
        <w:rPr>
          <w:rFonts w:ascii="Book Antiqua" w:hAnsi="Book Antiqua"/>
          <w:b/>
          <w:bCs/>
        </w:rPr>
        <w:t>Bouligny</w:t>
      </w:r>
      <w:proofErr w:type="spellEnd"/>
      <w:r w:rsidRPr="00C92B67">
        <w:rPr>
          <w:rFonts w:ascii="Book Antiqua" w:hAnsi="Book Antiqua"/>
          <w:b/>
          <w:bCs/>
        </w:rPr>
        <w:t xml:space="preserve"> IM</w:t>
      </w:r>
      <w:r w:rsidRPr="00C92B67">
        <w:rPr>
          <w:rFonts w:ascii="Book Antiqua" w:hAnsi="Book Antiqua"/>
        </w:rPr>
        <w:t xml:space="preserve">, Maher KR, Grant S. Mechanisms of myeloid leukemogenesis: Current perspectives and therapeutic objectives. </w:t>
      </w:r>
      <w:r w:rsidRPr="00C92B67">
        <w:rPr>
          <w:rFonts w:ascii="Book Antiqua" w:hAnsi="Book Antiqua"/>
          <w:i/>
          <w:iCs/>
        </w:rPr>
        <w:t>Blood Rev</w:t>
      </w:r>
      <w:r w:rsidRPr="00C92B67">
        <w:rPr>
          <w:rFonts w:ascii="Book Antiqua" w:hAnsi="Book Antiqua"/>
        </w:rPr>
        <w:t xml:space="preserve"> 2023; </w:t>
      </w:r>
      <w:r w:rsidRPr="00C92B67">
        <w:rPr>
          <w:rFonts w:ascii="Book Antiqua" w:hAnsi="Book Antiqua"/>
          <w:b/>
          <w:bCs/>
        </w:rPr>
        <w:t>57</w:t>
      </w:r>
      <w:r w:rsidRPr="00C92B67">
        <w:rPr>
          <w:rFonts w:ascii="Book Antiqua" w:hAnsi="Book Antiqua"/>
        </w:rPr>
        <w:t>: 100996 [PMID: 35989139 DOI: 10.1016/j.blre.2022.100996]</w:t>
      </w:r>
    </w:p>
    <w:p w14:paraId="1B2DB1A7" w14:textId="77777777" w:rsidR="00375879" w:rsidRPr="001568A5" w:rsidRDefault="00000000">
      <w:pPr>
        <w:spacing w:line="360" w:lineRule="auto"/>
        <w:jc w:val="both"/>
        <w:rPr>
          <w:rFonts w:ascii="Book Antiqua" w:hAnsi="Book Antiqua"/>
          <w:lang w:val="pt-PT"/>
        </w:rPr>
      </w:pPr>
      <w:r w:rsidRPr="00C92B67">
        <w:rPr>
          <w:rFonts w:ascii="Book Antiqua" w:hAnsi="Book Antiqua"/>
        </w:rPr>
        <w:t xml:space="preserve">4 </w:t>
      </w:r>
      <w:r w:rsidRPr="00C92B67">
        <w:rPr>
          <w:rFonts w:ascii="Book Antiqua" w:hAnsi="Book Antiqua"/>
          <w:b/>
          <w:bCs/>
        </w:rPr>
        <w:t>Giudice V</w:t>
      </w:r>
      <w:r w:rsidRPr="00C92B67">
        <w:rPr>
          <w:rFonts w:ascii="Book Antiqua" w:hAnsi="Book Antiqua"/>
        </w:rPr>
        <w:t xml:space="preserve">, </w:t>
      </w:r>
      <w:proofErr w:type="spellStart"/>
      <w:r w:rsidRPr="00C92B67">
        <w:rPr>
          <w:rFonts w:ascii="Book Antiqua" w:hAnsi="Book Antiqua"/>
        </w:rPr>
        <w:t>Selleri</w:t>
      </w:r>
      <w:proofErr w:type="spellEnd"/>
      <w:r w:rsidRPr="00C92B67">
        <w:rPr>
          <w:rFonts w:ascii="Book Antiqua" w:hAnsi="Book Antiqua"/>
        </w:rPr>
        <w:t xml:space="preserve"> C. Aplastic anemia: Pathophysiology. </w:t>
      </w:r>
      <w:r w:rsidRPr="001568A5">
        <w:rPr>
          <w:rFonts w:ascii="Book Antiqua" w:hAnsi="Book Antiqua"/>
          <w:i/>
          <w:iCs/>
          <w:lang w:val="pt-PT"/>
        </w:rPr>
        <w:t>Semin Hematol</w:t>
      </w:r>
      <w:r w:rsidRPr="001568A5">
        <w:rPr>
          <w:rFonts w:ascii="Book Antiqua" w:hAnsi="Book Antiqua"/>
          <w:lang w:val="pt-PT"/>
        </w:rPr>
        <w:t xml:space="preserve"> 2022; </w:t>
      </w:r>
      <w:r w:rsidRPr="001568A5">
        <w:rPr>
          <w:rFonts w:ascii="Book Antiqua" w:hAnsi="Book Antiqua"/>
          <w:b/>
          <w:bCs/>
          <w:lang w:val="pt-PT"/>
        </w:rPr>
        <w:t>59</w:t>
      </w:r>
      <w:r w:rsidRPr="001568A5">
        <w:rPr>
          <w:rFonts w:ascii="Book Antiqua" w:hAnsi="Book Antiqua"/>
          <w:lang w:val="pt-PT"/>
        </w:rPr>
        <w:t>: 13-20 [PMID: 35491054 DOI: 10.1053/j.seminhematol.2021.12.002]</w:t>
      </w:r>
    </w:p>
    <w:p w14:paraId="4305189A" w14:textId="77777777" w:rsidR="00375879" w:rsidRPr="00C92B67" w:rsidRDefault="00000000">
      <w:pPr>
        <w:spacing w:line="360" w:lineRule="auto"/>
        <w:jc w:val="both"/>
        <w:rPr>
          <w:rFonts w:ascii="Book Antiqua" w:hAnsi="Book Antiqua"/>
        </w:rPr>
      </w:pPr>
      <w:r w:rsidRPr="00C92B67">
        <w:rPr>
          <w:rFonts w:ascii="Book Antiqua" w:hAnsi="Book Antiqua"/>
          <w:lang w:val="de-AT"/>
        </w:rPr>
        <w:lastRenderedPageBreak/>
        <w:t xml:space="preserve">5 </w:t>
      </w:r>
      <w:proofErr w:type="spellStart"/>
      <w:r w:rsidRPr="00C92B67">
        <w:rPr>
          <w:rFonts w:ascii="Book Antiqua" w:hAnsi="Book Antiqua"/>
          <w:b/>
          <w:bCs/>
          <w:lang w:val="de-AT"/>
        </w:rPr>
        <w:t>Shallis</w:t>
      </w:r>
      <w:proofErr w:type="spellEnd"/>
      <w:r w:rsidRPr="00C92B67">
        <w:rPr>
          <w:rFonts w:ascii="Book Antiqua" w:hAnsi="Book Antiqua"/>
          <w:b/>
          <w:bCs/>
          <w:lang w:val="de-AT"/>
        </w:rPr>
        <w:t xml:space="preserve"> RM</w:t>
      </w:r>
      <w:r w:rsidRPr="00C92B67">
        <w:rPr>
          <w:rFonts w:ascii="Book Antiqua" w:hAnsi="Book Antiqua"/>
          <w:lang w:val="de-AT"/>
        </w:rPr>
        <w:t xml:space="preserve">, Ahmad R, Zeidan AM. </w:t>
      </w:r>
      <w:r w:rsidRPr="00C92B67">
        <w:rPr>
          <w:rFonts w:ascii="Book Antiqua" w:hAnsi="Book Antiqua"/>
        </w:rPr>
        <w:t xml:space="preserve">Aplastic anemia: Etiology, molecular pathogenesis, and emerging concepts. </w:t>
      </w:r>
      <w:proofErr w:type="spellStart"/>
      <w:r w:rsidRPr="00C92B67">
        <w:rPr>
          <w:rFonts w:ascii="Book Antiqua" w:hAnsi="Book Antiqua"/>
          <w:i/>
          <w:iCs/>
        </w:rPr>
        <w:t>Eur</w:t>
      </w:r>
      <w:proofErr w:type="spellEnd"/>
      <w:r w:rsidRPr="00C92B67">
        <w:rPr>
          <w:rFonts w:ascii="Book Antiqua" w:hAnsi="Book Antiqua"/>
          <w:i/>
          <w:iCs/>
        </w:rPr>
        <w:t xml:space="preserve"> J </w:t>
      </w:r>
      <w:proofErr w:type="spellStart"/>
      <w:r w:rsidRPr="00C92B67">
        <w:rPr>
          <w:rFonts w:ascii="Book Antiqua" w:hAnsi="Book Antiqua"/>
          <w:i/>
          <w:iCs/>
        </w:rPr>
        <w:t>Haematol</w:t>
      </w:r>
      <w:proofErr w:type="spellEnd"/>
      <w:r w:rsidRPr="00C92B67">
        <w:rPr>
          <w:rFonts w:ascii="Book Antiqua" w:hAnsi="Book Antiqua"/>
        </w:rPr>
        <w:t xml:space="preserve"> 2018; </w:t>
      </w:r>
      <w:r w:rsidRPr="00C92B67">
        <w:rPr>
          <w:rFonts w:ascii="Book Antiqua" w:hAnsi="Book Antiqua"/>
          <w:b/>
          <w:bCs/>
        </w:rPr>
        <w:t>101</w:t>
      </w:r>
      <w:r w:rsidRPr="00C92B67">
        <w:rPr>
          <w:rFonts w:ascii="Book Antiqua" w:hAnsi="Book Antiqua"/>
        </w:rPr>
        <w:t>: 711-720 [PMID: 30055055 DOI: 10.1111/ejh.13153]</w:t>
      </w:r>
    </w:p>
    <w:p w14:paraId="358DA9FB" w14:textId="77777777" w:rsidR="00375879" w:rsidRPr="00C92B67" w:rsidRDefault="00000000">
      <w:pPr>
        <w:spacing w:line="360" w:lineRule="auto"/>
        <w:jc w:val="both"/>
        <w:rPr>
          <w:rFonts w:ascii="Book Antiqua" w:hAnsi="Book Antiqua"/>
        </w:rPr>
      </w:pPr>
      <w:r w:rsidRPr="00C92B67">
        <w:rPr>
          <w:rFonts w:ascii="Book Antiqua" w:hAnsi="Book Antiqua"/>
        </w:rPr>
        <w:t xml:space="preserve">6 </w:t>
      </w:r>
      <w:proofErr w:type="spellStart"/>
      <w:r w:rsidRPr="00C92B67">
        <w:rPr>
          <w:rFonts w:ascii="Book Antiqua" w:hAnsi="Book Antiqua"/>
          <w:b/>
          <w:bCs/>
        </w:rPr>
        <w:t>Solimando</w:t>
      </w:r>
      <w:proofErr w:type="spellEnd"/>
      <w:r w:rsidRPr="00C92B67">
        <w:rPr>
          <w:rFonts w:ascii="Book Antiqua" w:hAnsi="Book Antiqua"/>
          <w:b/>
          <w:bCs/>
        </w:rPr>
        <w:t xml:space="preserve"> AG</w:t>
      </w:r>
      <w:r w:rsidRPr="00C92B67">
        <w:rPr>
          <w:rFonts w:ascii="Book Antiqua" w:hAnsi="Book Antiqua"/>
        </w:rPr>
        <w:t xml:space="preserve">, Palumbo C, </w:t>
      </w:r>
      <w:proofErr w:type="spellStart"/>
      <w:r w:rsidRPr="00C92B67">
        <w:rPr>
          <w:rFonts w:ascii="Book Antiqua" w:hAnsi="Book Antiqua"/>
        </w:rPr>
        <w:t>Pragnell</w:t>
      </w:r>
      <w:proofErr w:type="spellEnd"/>
      <w:r w:rsidRPr="00C92B67">
        <w:rPr>
          <w:rFonts w:ascii="Book Antiqua" w:hAnsi="Book Antiqua"/>
        </w:rPr>
        <w:t xml:space="preserve"> MV, </w:t>
      </w:r>
      <w:proofErr w:type="spellStart"/>
      <w:r w:rsidRPr="00C92B67">
        <w:rPr>
          <w:rFonts w:ascii="Book Antiqua" w:hAnsi="Book Antiqua"/>
        </w:rPr>
        <w:t>Bittrich</w:t>
      </w:r>
      <w:proofErr w:type="spellEnd"/>
      <w:r w:rsidRPr="00C92B67">
        <w:rPr>
          <w:rFonts w:ascii="Book Antiqua" w:hAnsi="Book Antiqua"/>
        </w:rPr>
        <w:t xml:space="preserve"> M, </w:t>
      </w:r>
      <w:proofErr w:type="spellStart"/>
      <w:r w:rsidRPr="00C92B67">
        <w:rPr>
          <w:rFonts w:ascii="Book Antiqua" w:hAnsi="Book Antiqua"/>
        </w:rPr>
        <w:t>Argentiero</w:t>
      </w:r>
      <w:proofErr w:type="spellEnd"/>
      <w:r w:rsidRPr="00C92B67">
        <w:rPr>
          <w:rFonts w:ascii="Book Antiqua" w:hAnsi="Book Antiqua"/>
        </w:rPr>
        <w:t xml:space="preserve"> A, Krebs M. Aplastic Anemia as a Roadmap for Bone Marrow Failure: An Overview and a Clinical Workflow. </w:t>
      </w:r>
      <w:r w:rsidRPr="00C92B67">
        <w:rPr>
          <w:rFonts w:ascii="Book Antiqua" w:hAnsi="Book Antiqua"/>
          <w:i/>
          <w:iCs/>
        </w:rPr>
        <w:t>Int J Mol Sci</w:t>
      </w:r>
      <w:r w:rsidRPr="00C92B67">
        <w:rPr>
          <w:rFonts w:ascii="Book Antiqua" w:hAnsi="Book Antiqua"/>
        </w:rPr>
        <w:t xml:space="preserve"> 2022; </w:t>
      </w:r>
      <w:r w:rsidRPr="00C92B67">
        <w:rPr>
          <w:rFonts w:ascii="Book Antiqua" w:hAnsi="Book Antiqua"/>
          <w:b/>
          <w:bCs/>
        </w:rPr>
        <w:t>23</w:t>
      </w:r>
      <w:r w:rsidRPr="00C92B67">
        <w:rPr>
          <w:rFonts w:ascii="Book Antiqua" w:hAnsi="Book Antiqua"/>
        </w:rPr>
        <w:t xml:space="preserve"> [PMID: 36233062 DOI: 10.3390/ijms231911765]</w:t>
      </w:r>
    </w:p>
    <w:p w14:paraId="16BEDA7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7 </w:t>
      </w:r>
      <w:proofErr w:type="spellStart"/>
      <w:r w:rsidRPr="00C92B67">
        <w:rPr>
          <w:rFonts w:ascii="Book Antiqua" w:hAnsi="Book Antiqua"/>
          <w:b/>
          <w:bCs/>
        </w:rPr>
        <w:t>Skibenes</w:t>
      </w:r>
      <w:proofErr w:type="spellEnd"/>
      <w:r w:rsidRPr="00C92B67">
        <w:rPr>
          <w:rFonts w:ascii="Book Antiqua" w:hAnsi="Book Antiqua"/>
          <w:b/>
          <w:bCs/>
        </w:rPr>
        <w:t xml:space="preserve"> ST</w:t>
      </w:r>
      <w:r w:rsidRPr="00C92B67">
        <w:rPr>
          <w:rFonts w:ascii="Book Antiqua" w:hAnsi="Book Antiqua"/>
        </w:rPr>
        <w:t xml:space="preserve">, Clausen I, </w:t>
      </w:r>
      <w:proofErr w:type="spellStart"/>
      <w:r w:rsidRPr="00C92B67">
        <w:rPr>
          <w:rFonts w:ascii="Book Antiqua" w:hAnsi="Book Antiqua"/>
        </w:rPr>
        <w:t>Raaschou</w:t>
      </w:r>
      <w:proofErr w:type="spellEnd"/>
      <w:r w:rsidRPr="00C92B67">
        <w:rPr>
          <w:rFonts w:ascii="Book Antiqua" w:hAnsi="Book Antiqua"/>
        </w:rPr>
        <w:t xml:space="preserve">-Jensen K. Next-generation sequencing in hypoplastic bone marrow failure: What difference does it make? </w:t>
      </w:r>
      <w:proofErr w:type="spellStart"/>
      <w:r w:rsidRPr="00C92B67">
        <w:rPr>
          <w:rFonts w:ascii="Book Antiqua" w:hAnsi="Book Antiqua"/>
          <w:i/>
          <w:iCs/>
        </w:rPr>
        <w:t>Eur</w:t>
      </w:r>
      <w:proofErr w:type="spellEnd"/>
      <w:r w:rsidRPr="00C92B67">
        <w:rPr>
          <w:rFonts w:ascii="Book Antiqua" w:hAnsi="Book Antiqua"/>
          <w:i/>
          <w:iCs/>
        </w:rPr>
        <w:t xml:space="preserve"> J </w:t>
      </w:r>
      <w:proofErr w:type="spellStart"/>
      <w:r w:rsidRPr="00C92B67">
        <w:rPr>
          <w:rFonts w:ascii="Book Antiqua" w:hAnsi="Book Antiqua"/>
          <w:i/>
          <w:iCs/>
        </w:rPr>
        <w:t>Haematol</w:t>
      </w:r>
      <w:proofErr w:type="spellEnd"/>
      <w:r w:rsidRPr="00C92B67">
        <w:rPr>
          <w:rFonts w:ascii="Book Antiqua" w:hAnsi="Book Antiqua"/>
        </w:rPr>
        <w:t xml:space="preserve"> 2021; </w:t>
      </w:r>
      <w:r w:rsidRPr="00C92B67">
        <w:rPr>
          <w:rFonts w:ascii="Book Antiqua" w:hAnsi="Book Antiqua"/>
          <w:b/>
          <w:bCs/>
        </w:rPr>
        <w:t>106</w:t>
      </w:r>
      <w:r w:rsidRPr="00C92B67">
        <w:rPr>
          <w:rFonts w:ascii="Book Antiqua" w:hAnsi="Book Antiqua"/>
        </w:rPr>
        <w:t>: 3-13 [PMID: 32888355 DOI: 10.1111/ejh.13513]</w:t>
      </w:r>
    </w:p>
    <w:p w14:paraId="32CF469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8 </w:t>
      </w:r>
      <w:r w:rsidRPr="00C92B67">
        <w:rPr>
          <w:rFonts w:ascii="Book Antiqua" w:hAnsi="Book Antiqua"/>
          <w:b/>
          <w:bCs/>
        </w:rPr>
        <w:t>Mufti GJ</w:t>
      </w:r>
      <w:r w:rsidRPr="00C92B67">
        <w:rPr>
          <w:rFonts w:ascii="Book Antiqua" w:hAnsi="Book Antiqua"/>
        </w:rPr>
        <w:t xml:space="preserve">, Marsh JCW. Somatic Mutations in Aplastic Anemia. </w:t>
      </w:r>
      <w:proofErr w:type="spellStart"/>
      <w:r w:rsidRPr="00C92B67">
        <w:rPr>
          <w:rFonts w:ascii="Book Antiqua" w:hAnsi="Book Antiqua"/>
          <w:i/>
          <w:iCs/>
        </w:rPr>
        <w:t>Hematol</w:t>
      </w:r>
      <w:proofErr w:type="spellEnd"/>
      <w:r w:rsidRPr="00C92B67">
        <w:rPr>
          <w:rFonts w:ascii="Book Antiqua" w:hAnsi="Book Antiqua"/>
          <w:i/>
          <w:iCs/>
        </w:rPr>
        <w:t xml:space="preserve"> Oncol Clin North Am</w:t>
      </w:r>
      <w:r w:rsidRPr="00C92B67">
        <w:rPr>
          <w:rFonts w:ascii="Book Antiqua" w:hAnsi="Book Antiqua"/>
        </w:rPr>
        <w:t xml:space="preserve"> 2018; </w:t>
      </w:r>
      <w:r w:rsidRPr="00C92B67">
        <w:rPr>
          <w:rFonts w:ascii="Book Antiqua" w:hAnsi="Book Antiqua"/>
          <w:b/>
          <w:bCs/>
        </w:rPr>
        <w:t>32</w:t>
      </w:r>
      <w:r w:rsidRPr="00C92B67">
        <w:rPr>
          <w:rFonts w:ascii="Book Antiqua" w:hAnsi="Book Antiqua"/>
        </w:rPr>
        <w:t>: 595-607 [PMID: 30047413 DOI: 10.1016/j.hoc.2018.03.002]</w:t>
      </w:r>
    </w:p>
    <w:p w14:paraId="54D30BE1" w14:textId="77777777" w:rsidR="00375879" w:rsidRPr="00C92B67" w:rsidRDefault="00000000">
      <w:pPr>
        <w:spacing w:line="360" w:lineRule="auto"/>
        <w:jc w:val="both"/>
        <w:rPr>
          <w:rFonts w:ascii="Book Antiqua" w:hAnsi="Book Antiqua"/>
        </w:rPr>
      </w:pPr>
      <w:r w:rsidRPr="00C92B67">
        <w:rPr>
          <w:rFonts w:ascii="Book Antiqua" w:hAnsi="Book Antiqua"/>
        </w:rPr>
        <w:t xml:space="preserve">9 </w:t>
      </w:r>
      <w:proofErr w:type="spellStart"/>
      <w:r w:rsidRPr="00C92B67">
        <w:rPr>
          <w:rFonts w:ascii="Book Antiqua" w:hAnsi="Book Antiqua"/>
          <w:b/>
          <w:bCs/>
        </w:rPr>
        <w:t>Kulasekararaj</w:t>
      </w:r>
      <w:proofErr w:type="spellEnd"/>
      <w:r w:rsidRPr="00C92B67">
        <w:rPr>
          <w:rFonts w:ascii="Book Antiqua" w:hAnsi="Book Antiqua"/>
          <w:b/>
          <w:bCs/>
        </w:rPr>
        <w:t xml:space="preserve"> AG</w:t>
      </w:r>
      <w:r w:rsidRPr="00C92B67">
        <w:rPr>
          <w:rFonts w:ascii="Book Antiqua" w:hAnsi="Book Antiqua"/>
        </w:rPr>
        <w:t xml:space="preserve">, Jiang J, Smith AE, </w:t>
      </w:r>
      <w:proofErr w:type="spellStart"/>
      <w:r w:rsidRPr="00C92B67">
        <w:rPr>
          <w:rFonts w:ascii="Book Antiqua" w:hAnsi="Book Antiqua"/>
        </w:rPr>
        <w:t>Mohamedali</w:t>
      </w:r>
      <w:proofErr w:type="spellEnd"/>
      <w:r w:rsidRPr="00C92B67">
        <w:rPr>
          <w:rFonts w:ascii="Book Antiqua" w:hAnsi="Book Antiqua"/>
        </w:rPr>
        <w:t xml:space="preserve"> AM, Mian S, Gandhi S, </w:t>
      </w:r>
      <w:proofErr w:type="spellStart"/>
      <w:r w:rsidRPr="00C92B67">
        <w:rPr>
          <w:rFonts w:ascii="Book Antiqua" w:hAnsi="Book Antiqua"/>
        </w:rPr>
        <w:t>Gaken</w:t>
      </w:r>
      <w:proofErr w:type="spellEnd"/>
      <w:r w:rsidRPr="00C92B67">
        <w:rPr>
          <w:rFonts w:ascii="Book Antiqua" w:hAnsi="Book Antiqua"/>
        </w:rPr>
        <w:t xml:space="preserve"> J, </w:t>
      </w:r>
      <w:proofErr w:type="spellStart"/>
      <w:r w:rsidRPr="00C92B67">
        <w:rPr>
          <w:rFonts w:ascii="Book Antiqua" w:hAnsi="Book Antiqua"/>
        </w:rPr>
        <w:t>Czepulkowski</w:t>
      </w:r>
      <w:proofErr w:type="spellEnd"/>
      <w:r w:rsidRPr="00C92B67">
        <w:rPr>
          <w:rFonts w:ascii="Book Antiqua" w:hAnsi="Book Antiqua"/>
        </w:rPr>
        <w:t xml:space="preserve"> B, Marsh JC, Mufti GJ. Somatic mutations identify a subgroup of aplastic anemia patients who progress to myelodysplastic syndrome. </w:t>
      </w:r>
      <w:r w:rsidRPr="00C92B67">
        <w:rPr>
          <w:rFonts w:ascii="Book Antiqua" w:hAnsi="Book Antiqua"/>
          <w:i/>
          <w:iCs/>
        </w:rPr>
        <w:t>Blood</w:t>
      </w:r>
      <w:r w:rsidRPr="00C92B67">
        <w:rPr>
          <w:rFonts w:ascii="Book Antiqua" w:hAnsi="Book Antiqua"/>
        </w:rPr>
        <w:t xml:space="preserve"> 2014; </w:t>
      </w:r>
      <w:r w:rsidRPr="00C92B67">
        <w:rPr>
          <w:rFonts w:ascii="Book Antiqua" w:hAnsi="Book Antiqua"/>
          <w:b/>
          <w:bCs/>
        </w:rPr>
        <w:t>124</w:t>
      </w:r>
      <w:r w:rsidRPr="00C92B67">
        <w:rPr>
          <w:rFonts w:ascii="Book Antiqua" w:hAnsi="Book Antiqua"/>
        </w:rPr>
        <w:t>: 2698-2704 [PMID: 25139356 DOI: 10.1182/blood-2014-05-574889]</w:t>
      </w:r>
    </w:p>
    <w:p w14:paraId="3F7BA37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10 </w:t>
      </w:r>
      <w:r w:rsidRPr="00C92B67">
        <w:rPr>
          <w:rFonts w:ascii="Book Antiqua" w:hAnsi="Book Antiqua"/>
          <w:b/>
          <w:bCs/>
        </w:rPr>
        <w:t>Patel BA</w:t>
      </w:r>
      <w:r w:rsidRPr="00C92B67">
        <w:rPr>
          <w:rFonts w:ascii="Book Antiqua" w:hAnsi="Book Antiqua"/>
        </w:rPr>
        <w:t xml:space="preserve">, Giudice V, Young NS. Immunologic effects on the </w:t>
      </w:r>
      <w:proofErr w:type="spellStart"/>
      <w:r w:rsidRPr="00C92B67">
        <w:rPr>
          <w:rFonts w:ascii="Book Antiqua" w:hAnsi="Book Antiqua"/>
        </w:rPr>
        <w:t>haematopoietic</w:t>
      </w:r>
      <w:proofErr w:type="spellEnd"/>
      <w:r w:rsidRPr="00C92B67">
        <w:rPr>
          <w:rFonts w:ascii="Book Antiqua" w:hAnsi="Book Antiqua"/>
        </w:rPr>
        <w:t xml:space="preserve"> stem cell in marrow failure. </w:t>
      </w:r>
      <w:r w:rsidRPr="00C92B67">
        <w:rPr>
          <w:rFonts w:ascii="Book Antiqua" w:hAnsi="Book Antiqua"/>
          <w:i/>
          <w:iCs/>
        </w:rPr>
        <w:t xml:space="preserve">Best </w:t>
      </w:r>
      <w:proofErr w:type="spellStart"/>
      <w:r w:rsidRPr="00C92B67">
        <w:rPr>
          <w:rFonts w:ascii="Book Antiqua" w:hAnsi="Book Antiqua"/>
          <w:i/>
          <w:iCs/>
        </w:rPr>
        <w:t>Pract</w:t>
      </w:r>
      <w:proofErr w:type="spellEnd"/>
      <w:r w:rsidRPr="00C92B67">
        <w:rPr>
          <w:rFonts w:ascii="Book Antiqua" w:hAnsi="Book Antiqua"/>
          <w:i/>
          <w:iCs/>
        </w:rPr>
        <w:t xml:space="preserve"> Res Clin </w:t>
      </w:r>
      <w:proofErr w:type="spellStart"/>
      <w:r w:rsidRPr="00C92B67">
        <w:rPr>
          <w:rFonts w:ascii="Book Antiqua" w:hAnsi="Book Antiqua"/>
          <w:i/>
          <w:iCs/>
        </w:rPr>
        <w:t>Haematol</w:t>
      </w:r>
      <w:proofErr w:type="spellEnd"/>
      <w:r w:rsidRPr="00C92B67">
        <w:rPr>
          <w:rFonts w:ascii="Book Antiqua" w:hAnsi="Book Antiqua"/>
        </w:rPr>
        <w:t xml:space="preserve"> 2021; </w:t>
      </w:r>
      <w:r w:rsidRPr="00C92B67">
        <w:rPr>
          <w:rFonts w:ascii="Book Antiqua" w:hAnsi="Book Antiqua"/>
          <w:b/>
          <w:bCs/>
        </w:rPr>
        <w:t>34</w:t>
      </w:r>
      <w:r w:rsidRPr="00C92B67">
        <w:rPr>
          <w:rFonts w:ascii="Book Antiqua" w:hAnsi="Book Antiqua"/>
        </w:rPr>
        <w:t>: 101276 [PMID: 34404528 DOI: 10.1016/j.beha.2021.101276]</w:t>
      </w:r>
    </w:p>
    <w:p w14:paraId="053AAED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11 </w:t>
      </w:r>
      <w:proofErr w:type="spellStart"/>
      <w:r w:rsidRPr="00C92B67">
        <w:rPr>
          <w:rFonts w:ascii="Book Antiqua" w:hAnsi="Book Antiqua"/>
          <w:b/>
          <w:bCs/>
        </w:rPr>
        <w:t>Votavova</w:t>
      </w:r>
      <w:proofErr w:type="spellEnd"/>
      <w:r w:rsidRPr="00C92B67">
        <w:rPr>
          <w:rFonts w:ascii="Book Antiqua" w:hAnsi="Book Antiqua"/>
          <w:b/>
          <w:bCs/>
        </w:rPr>
        <w:t xml:space="preserve"> H</w:t>
      </w:r>
      <w:r w:rsidRPr="00C92B67">
        <w:rPr>
          <w:rFonts w:ascii="Book Antiqua" w:hAnsi="Book Antiqua"/>
        </w:rPr>
        <w:t xml:space="preserve">, </w:t>
      </w:r>
      <w:proofErr w:type="spellStart"/>
      <w:r w:rsidRPr="00C92B67">
        <w:rPr>
          <w:rFonts w:ascii="Book Antiqua" w:hAnsi="Book Antiqua"/>
        </w:rPr>
        <w:t>Belickova</w:t>
      </w:r>
      <w:proofErr w:type="spellEnd"/>
      <w:r w:rsidRPr="00C92B67">
        <w:rPr>
          <w:rFonts w:ascii="Book Antiqua" w:hAnsi="Book Antiqua"/>
        </w:rPr>
        <w:t xml:space="preserve"> M. Hypoplastic myelodysplastic syndrome and acquired aplastic anemia: Immune</w:t>
      </w:r>
      <w:r w:rsidRPr="00C92B67">
        <w:rPr>
          <w:rFonts w:ascii="Book Antiqua" w:hAnsi="Book Antiqua"/>
        </w:rPr>
        <w:noBreakHyphen/>
        <w:t xml:space="preserve">mediated bone marrow failure syndromes (Review). </w:t>
      </w:r>
      <w:r w:rsidRPr="00C92B67">
        <w:rPr>
          <w:rFonts w:ascii="Book Antiqua" w:hAnsi="Book Antiqua"/>
          <w:i/>
          <w:iCs/>
        </w:rPr>
        <w:t>Int J Oncol</w:t>
      </w:r>
      <w:r w:rsidRPr="00C92B67">
        <w:rPr>
          <w:rFonts w:ascii="Book Antiqua" w:hAnsi="Book Antiqua"/>
        </w:rPr>
        <w:t xml:space="preserve"> 2022; </w:t>
      </w:r>
      <w:r w:rsidRPr="00C92B67">
        <w:rPr>
          <w:rFonts w:ascii="Book Antiqua" w:hAnsi="Book Antiqua"/>
          <w:b/>
          <w:bCs/>
        </w:rPr>
        <w:t>60</w:t>
      </w:r>
      <w:r w:rsidRPr="00C92B67">
        <w:rPr>
          <w:rFonts w:ascii="Book Antiqua" w:hAnsi="Book Antiqua"/>
        </w:rPr>
        <w:t xml:space="preserve"> [PMID: 34958107 DOI: 10.3892/ijo.2021.5297]</w:t>
      </w:r>
    </w:p>
    <w:p w14:paraId="3752918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12 </w:t>
      </w:r>
      <w:proofErr w:type="spellStart"/>
      <w:r w:rsidRPr="00C92B67">
        <w:rPr>
          <w:rFonts w:ascii="Book Antiqua" w:hAnsi="Book Antiqua"/>
          <w:b/>
          <w:bCs/>
        </w:rPr>
        <w:t>Fattizzo</w:t>
      </w:r>
      <w:proofErr w:type="spellEnd"/>
      <w:r w:rsidRPr="00C92B67">
        <w:rPr>
          <w:rFonts w:ascii="Book Antiqua" w:hAnsi="Book Antiqua"/>
          <w:b/>
          <w:bCs/>
        </w:rPr>
        <w:t xml:space="preserve"> B</w:t>
      </w:r>
      <w:r w:rsidRPr="00C92B67">
        <w:rPr>
          <w:rFonts w:ascii="Book Antiqua" w:hAnsi="Book Antiqua"/>
        </w:rPr>
        <w:t xml:space="preserve">, </w:t>
      </w:r>
      <w:proofErr w:type="spellStart"/>
      <w:r w:rsidRPr="00C92B67">
        <w:rPr>
          <w:rFonts w:ascii="Book Antiqua" w:hAnsi="Book Antiqua"/>
        </w:rPr>
        <w:t>Levati</w:t>
      </w:r>
      <w:proofErr w:type="spellEnd"/>
      <w:r w:rsidRPr="00C92B67">
        <w:rPr>
          <w:rFonts w:ascii="Book Antiqua" w:hAnsi="Book Antiqua"/>
        </w:rPr>
        <w:t xml:space="preserve"> GV, </w:t>
      </w:r>
      <w:proofErr w:type="spellStart"/>
      <w:r w:rsidRPr="00C92B67">
        <w:rPr>
          <w:rFonts w:ascii="Book Antiqua" w:hAnsi="Book Antiqua"/>
        </w:rPr>
        <w:t>Giannotta</w:t>
      </w:r>
      <w:proofErr w:type="spellEnd"/>
      <w:r w:rsidRPr="00C92B67">
        <w:rPr>
          <w:rFonts w:ascii="Book Antiqua" w:hAnsi="Book Antiqua"/>
        </w:rPr>
        <w:t xml:space="preserve"> JA, </w:t>
      </w:r>
      <w:proofErr w:type="spellStart"/>
      <w:r w:rsidRPr="00C92B67">
        <w:rPr>
          <w:rFonts w:ascii="Book Antiqua" w:hAnsi="Book Antiqua"/>
        </w:rPr>
        <w:t>Cassanello</w:t>
      </w:r>
      <w:proofErr w:type="spellEnd"/>
      <w:r w:rsidRPr="00C92B67">
        <w:rPr>
          <w:rFonts w:ascii="Book Antiqua" w:hAnsi="Book Antiqua"/>
        </w:rPr>
        <w:t xml:space="preserve"> G, Cro LM, </w:t>
      </w:r>
      <w:proofErr w:type="spellStart"/>
      <w:r w:rsidRPr="00C92B67">
        <w:rPr>
          <w:rFonts w:ascii="Book Antiqua" w:hAnsi="Book Antiqua"/>
        </w:rPr>
        <w:t>Zaninoni</w:t>
      </w:r>
      <w:proofErr w:type="spellEnd"/>
      <w:r w:rsidRPr="00C92B67">
        <w:rPr>
          <w:rFonts w:ascii="Book Antiqua" w:hAnsi="Book Antiqua"/>
        </w:rPr>
        <w:t xml:space="preserve"> A, Barbieri M, </w:t>
      </w:r>
      <w:proofErr w:type="spellStart"/>
      <w:r w:rsidRPr="00C92B67">
        <w:rPr>
          <w:rFonts w:ascii="Book Antiqua" w:hAnsi="Book Antiqua"/>
        </w:rPr>
        <w:t>Croci</w:t>
      </w:r>
      <w:proofErr w:type="spellEnd"/>
      <w:r w:rsidRPr="00C92B67">
        <w:rPr>
          <w:rFonts w:ascii="Book Antiqua" w:hAnsi="Book Antiqua"/>
        </w:rPr>
        <w:t xml:space="preserve"> GA, </w:t>
      </w:r>
      <w:proofErr w:type="spellStart"/>
      <w:r w:rsidRPr="00C92B67">
        <w:rPr>
          <w:rFonts w:ascii="Book Antiqua" w:hAnsi="Book Antiqua"/>
        </w:rPr>
        <w:t>Revelli</w:t>
      </w:r>
      <w:proofErr w:type="spellEnd"/>
      <w:r w:rsidRPr="00C92B67">
        <w:rPr>
          <w:rFonts w:ascii="Book Antiqua" w:hAnsi="Book Antiqua"/>
        </w:rPr>
        <w:t xml:space="preserve"> N, </w:t>
      </w:r>
      <w:proofErr w:type="spellStart"/>
      <w:r w:rsidRPr="00C92B67">
        <w:rPr>
          <w:rFonts w:ascii="Book Antiqua" w:hAnsi="Book Antiqua"/>
        </w:rPr>
        <w:t>Barcellini</w:t>
      </w:r>
      <w:proofErr w:type="spellEnd"/>
      <w:r w:rsidRPr="00C92B67">
        <w:rPr>
          <w:rFonts w:ascii="Book Antiqua" w:hAnsi="Book Antiqua"/>
        </w:rPr>
        <w:t xml:space="preserve"> W. Low-Risk Myelodysplastic Syndrome Revisited: Morphological, Autoimmune, and Molecular Features as Predictors of Outcome in a Single Center Experience. </w:t>
      </w:r>
      <w:r w:rsidRPr="00C92B67">
        <w:rPr>
          <w:rFonts w:ascii="Book Antiqua" w:hAnsi="Book Antiqua"/>
          <w:i/>
          <w:iCs/>
        </w:rPr>
        <w:t>Front Oncol</w:t>
      </w:r>
      <w:r w:rsidRPr="00C92B67">
        <w:rPr>
          <w:rFonts w:ascii="Book Antiqua" w:hAnsi="Book Antiqua"/>
        </w:rPr>
        <w:t xml:space="preserve"> 2022; </w:t>
      </w:r>
      <w:r w:rsidRPr="00C92B67">
        <w:rPr>
          <w:rFonts w:ascii="Book Antiqua" w:hAnsi="Book Antiqua"/>
          <w:b/>
          <w:bCs/>
        </w:rPr>
        <w:t>12</w:t>
      </w:r>
      <w:r w:rsidRPr="00C92B67">
        <w:rPr>
          <w:rFonts w:ascii="Book Antiqua" w:hAnsi="Book Antiqua"/>
        </w:rPr>
        <w:t>: 795955 [PMID: 35392224 DOI: 10.3389/fonc.2022.795955]</w:t>
      </w:r>
    </w:p>
    <w:p w14:paraId="75A5A19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13 </w:t>
      </w:r>
      <w:r w:rsidRPr="00C92B67">
        <w:rPr>
          <w:rFonts w:ascii="Book Antiqua" w:hAnsi="Book Antiqua"/>
          <w:b/>
          <w:bCs/>
        </w:rPr>
        <w:t>Durrani J</w:t>
      </w:r>
      <w:r w:rsidRPr="00C92B67">
        <w:rPr>
          <w:rFonts w:ascii="Book Antiqua" w:hAnsi="Book Antiqua"/>
        </w:rPr>
        <w:t xml:space="preserve">, </w:t>
      </w:r>
      <w:proofErr w:type="spellStart"/>
      <w:r w:rsidRPr="00C92B67">
        <w:rPr>
          <w:rFonts w:ascii="Book Antiqua" w:hAnsi="Book Antiqua"/>
        </w:rPr>
        <w:t>Groarke</w:t>
      </w:r>
      <w:proofErr w:type="spellEnd"/>
      <w:r w:rsidRPr="00C92B67">
        <w:rPr>
          <w:rFonts w:ascii="Book Antiqua" w:hAnsi="Book Antiqua"/>
        </w:rPr>
        <w:t xml:space="preserve"> EM. Clonality in immune aplastic anemia: Mechanisms of immune escape or malignant transformation. </w:t>
      </w:r>
      <w:r w:rsidRPr="00C92B67">
        <w:rPr>
          <w:rFonts w:ascii="Book Antiqua" w:hAnsi="Book Antiqua"/>
          <w:i/>
          <w:iCs/>
        </w:rPr>
        <w:t xml:space="preserve">Semin </w:t>
      </w:r>
      <w:proofErr w:type="spellStart"/>
      <w:r w:rsidRPr="00C92B67">
        <w:rPr>
          <w:rFonts w:ascii="Book Antiqua" w:hAnsi="Book Antiqua"/>
          <w:i/>
          <w:iCs/>
        </w:rPr>
        <w:t>Hematol</w:t>
      </w:r>
      <w:proofErr w:type="spellEnd"/>
      <w:r w:rsidRPr="00C92B67">
        <w:rPr>
          <w:rFonts w:ascii="Book Antiqua" w:hAnsi="Book Antiqua"/>
        </w:rPr>
        <w:t xml:space="preserve"> 2022; </w:t>
      </w:r>
      <w:r w:rsidRPr="00C92B67">
        <w:rPr>
          <w:rFonts w:ascii="Book Antiqua" w:hAnsi="Book Antiqua"/>
          <w:b/>
          <w:bCs/>
        </w:rPr>
        <w:t>59</w:t>
      </w:r>
      <w:r w:rsidRPr="00C92B67">
        <w:rPr>
          <w:rFonts w:ascii="Book Antiqua" w:hAnsi="Book Antiqua"/>
        </w:rPr>
        <w:t>: 137-142 [PMID: 36115690 DOI: 10.1053/j.seminhematol.2022.08.001]</w:t>
      </w:r>
    </w:p>
    <w:p w14:paraId="6E34E483" w14:textId="77777777" w:rsidR="00375879" w:rsidRPr="00C92B67" w:rsidRDefault="00000000">
      <w:pPr>
        <w:spacing w:line="360" w:lineRule="auto"/>
        <w:jc w:val="both"/>
        <w:rPr>
          <w:rFonts w:ascii="Book Antiqua" w:hAnsi="Book Antiqua"/>
        </w:rPr>
      </w:pPr>
      <w:r w:rsidRPr="001568A5">
        <w:rPr>
          <w:rFonts w:ascii="Book Antiqua" w:hAnsi="Book Antiqua"/>
          <w:lang w:val="pt-PT"/>
          <w:rPrChange w:id="7" w:author="15251" w:date="2023-06-08T09:34:00Z">
            <w:rPr>
              <w:rFonts w:ascii="Book Antiqua" w:hAnsi="Book Antiqua"/>
            </w:rPr>
          </w:rPrChange>
        </w:rPr>
        <w:lastRenderedPageBreak/>
        <w:t xml:space="preserve">14 </w:t>
      </w:r>
      <w:r w:rsidRPr="001568A5">
        <w:rPr>
          <w:rFonts w:ascii="Book Antiqua" w:hAnsi="Book Antiqua"/>
          <w:b/>
          <w:bCs/>
          <w:lang w:val="pt-PT"/>
          <w:rPrChange w:id="8" w:author="15251" w:date="2023-06-08T09:34:00Z">
            <w:rPr>
              <w:rFonts w:ascii="Book Antiqua" w:hAnsi="Book Antiqua"/>
              <w:b/>
              <w:bCs/>
            </w:rPr>
          </w:rPrChange>
        </w:rPr>
        <w:t>Deshpande SS</w:t>
      </w:r>
      <w:r w:rsidRPr="001568A5">
        <w:rPr>
          <w:rFonts w:ascii="Book Antiqua" w:hAnsi="Book Antiqua"/>
          <w:lang w:val="pt-PT"/>
          <w:rPrChange w:id="9" w:author="15251" w:date="2023-06-08T09:34:00Z">
            <w:rPr>
              <w:rFonts w:ascii="Book Antiqua" w:hAnsi="Book Antiqua"/>
            </w:rPr>
          </w:rPrChange>
        </w:rPr>
        <w:t xml:space="preserve">, Joshi AR, Deshpande SS, Phajlani SA. </w:t>
      </w:r>
      <w:r w:rsidRPr="00C92B67">
        <w:rPr>
          <w:rFonts w:ascii="Book Antiqua" w:hAnsi="Book Antiqua"/>
        </w:rPr>
        <w:t xml:space="preserve">Computed tomographic features of abdominal tuberculosis: unmask the </w:t>
      </w:r>
      <w:proofErr w:type="gramStart"/>
      <w:r w:rsidRPr="00C92B67">
        <w:rPr>
          <w:rFonts w:ascii="Book Antiqua" w:hAnsi="Book Antiqua"/>
        </w:rPr>
        <w:t>impersonator!.</w:t>
      </w:r>
      <w:proofErr w:type="gramEnd"/>
      <w:r w:rsidRPr="00C92B67">
        <w:rPr>
          <w:rFonts w:ascii="Book Antiqua" w:hAnsi="Book Antiqua"/>
        </w:rPr>
        <w:t xml:space="preserve"> </w:t>
      </w:r>
      <w:proofErr w:type="spellStart"/>
      <w:r w:rsidRPr="00C92B67">
        <w:rPr>
          <w:rFonts w:ascii="Book Antiqua" w:hAnsi="Book Antiqua"/>
          <w:i/>
          <w:iCs/>
        </w:rPr>
        <w:t>Abdom</w:t>
      </w:r>
      <w:proofErr w:type="spellEnd"/>
      <w:r w:rsidRPr="00C92B67">
        <w:rPr>
          <w:rFonts w:ascii="Book Antiqua" w:hAnsi="Book Antiqua"/>
          <w:i/>
          <w:iCs/>
        </w:rPr>
        <w:t xml:space="preserve"> </w:t>
      </w:r>
      <w:proofErr w:type="spellStart"/>
      <w:r w:rsidRPr="00C92B67">
        <w:rPr>
          <w:rFonts w:ascii="Book Antiqua" w:hAnsi="Book Antiqua"/>
          <w:i/>
          <w:iCs/>
        </w:rPr>
        <w:t>Radiol</w:t>
      </w:r>
      <w:proofErr w:type="spellEnd"/>
      <w:r w:rsidRPr="00C92B67">
        <w:rPr>
          <w:rFonts w:ascii="Book Antiqua" w:hAnsi="Book Antiqua"/>
          <w:i/>
          <w:iCs/>
        </w:rPr>
        <w:t xml:space="preserve"> (NY)</w:t>
      </w:r>
      <w:r w:rsidRPr="00C92B67">
        <w:rPr>
          <w:rFonts w:ascii="Book Antiqua" w:hAnsi="Book Antiqua"/>
        </w:rPr>
        <w:t xml:space="preserve"> 2019; </w:t>
      </w:r>
      <w:r w:rsidRPr="00C92B67">
        <w:rPr>
          <w:rFonts w:ascii="Book Antiqua" w:hAnsi="Book Antiqua"/>
          <w:b/>
          <w:bCs/>
        </w:rPr>
        <w:t>44</w:t>
      </w:r>
      <w:r w:rsidRPr="00C92B67">
        <w:rPr>
          <w:rFonts w:ascii="Book Antiqua" w:hAnsi="Book Antiqua"/>
        </w:rPr>
        <w:t>: 11-21 [PMID: 30027495 DOI: 10.1007/s00261-018-1700-3]</w:t>
      </w:r>
    </w:p>
    <w:p w14:paraId="7E2F5A8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15 </w:t>
      </w:r>
      <w:r w:rsidRPr="00C92B67">
        <w:rPr>
          <w:rFonts w:ascii="Book Antiqua" w:hAnsi="Book Antiqua"/>
          <w:b/>
          <w:bCs/>
        </w:rPr>
        <w:t>Gupta P</w:t>
      </w:r>
      <w:r w:rsidRPr="00C92B67">
        <w:rPr>
          <w:rFonts w:ascii="Book Antiqua" w:hAnsi="Book Antiqua"/>
        </w:rPr>
        <w:t xml:space="preserve">, Kumar S, Sharma V, </w:t>
      </w:r>
      <w:proofErr w:type="spellStart"/>
      <w:r w:rsidRPr="00C92B67">
        <w:rPr>
          <w:rFonts w:ascii="Book Antiqua" w:hAnsi="Book Antiqua"/>
        </w:rPr>
        <w:t>Mandavdhare</w:t>
      </w:r>
      <w:proofErr w:type="spellEnd"/>
      <w:r w:rsidRPr="00C92B67">
        <w:rPr>
          <w:rFonts w:ascii="Book Antiqua" w:hAnsi="Book Antiqua"/>
        </w:rPr>
        <w:t xml:space="preserve"> H, Dhaka N, Sinha SK, Dutta U, Kochhar R. Common and uncommon imaging features of abdominal tuberculosis. </w:t>
      </w:r>
      <w:r w:rsidRPr="00C92B67">
        <w:rPr>
          <w:rFonts w:ascii="Book Antiqua" w:hAnsi="Book Antiqua"/>
          <w:i/>
          <w:iCs/>
        </w:rPr>
        <w:t xml:space="preserve">J Med Imaging </w:t>
      </w:r>
      <w:proofErr w:type="spellStart"/>
      <w:r w:rsidRPr="00C92B67">
        <w:rPr>
          <w:rFonts w:ascii="Book Antiqua" w:hAnsi="Book Antiqua"/>
          <w:i/>
          <w:iCs/>
        </w:rPr>
        <w:t>Radiat</w:t>
      </w:r>
      <w:proofErr w:type="spellEnd"/>
      <w:r w:rsidRPr="00C92B67">
        <w:rPr>
          <w:rFonts w:ascii="Book Antiqua" w:hAnsi="Book Antiqua"/>
          <w:i/>
          <w:iCs/>
        </w:rPr>
        <w:t xml:space="preserve"> Oncol</w:t>
      </w:r>
      <w:r w:rsidRPr="00C92B67">
        <w:rPr>
          <w:rFonts w:ascii="Book Antiqua" w:hAnsi="Book Antiqua"/>
        </w:rPr>
        <w:t xml:space="preserve"> 2019; </w:t>
      </w:r>
      <w:r w:rsidRPr="00C92B67">
        <w:rPr>
          <w:rFonts w:ascii="Book Antiqua" w:hAnsi="Book Antiqua"/>
          <w:b/>
          <w:bCs/>
        </w:rPr>
        <w:t>63</w:t>
      </w:r>
      <w:r w:rsidRPr="00C92B67">
        <w:rPr>
          <w:rFonts w:ascii="Book Antiqua" w:hAnsi="Book Antiqua"/>
        </w:rPr>
        <w:t>: 329-339 [PMID: 30932343 DOI: 10.1111/1754-9485.12874]</w:t>
      </w:r>
    </w:p>
    <w:p w14:paraId="79B06D90"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16 </w:t>
      </w:r>
      <w:r w:rsidRPr="00C92B67">
        <w:rPr>
          <w:rFonts w:ascii="Book Antiqua" w:hAnsi="Book Antiqua"/>
          <w:b/>
          <w:bCs/>
        </w:rPr>
        <w:t>Barman PK</w:t>
      </w:r>
      <w:r w:rsidRPr="00C92B67">
        <w:rPr>
          <w:rFonts w:ascii="Book Antiqua" w:hAnsi="Book Antiqua"/>
        </w:rPr>
        <w:t xml:space="preserve">, Goodridge HS. Microbial Sensing by Hematopoietic Stem and Progenitor Cells. </w:t>
      </w:r>
      <w:r w:rsidRPr="00C92B67">
        <w:rPr>
          <w:rFonts w:ascii="Book Antiqua" w:hAnsi="Book Antiqua"/>
          <w:i/>
          <w:iCs/>
        </w:rPr>
        <w:t>Stem Cells</w:t>
      </w:r>
      <w:r w:rsidRPr="00C92B67">
        <w:rPr>
          <w:rFonts w:ascii="Book Antiqua" w:hAnsi="Book Antiqua"/>
        </w:rPr>
        <w:t xml:space="preserve"> 2022; </w:t>
      </w:r>
      <w:r w:rsidRPr="00C92B67">
        <w:rPr>
          <w:rFonts w:ascii="Book Antiqua" w:hAnsi="Book Antiqua"/>
          <w:b/>
          <w:bCs/>
        </w:rPr>
        <w:t>40</w:t>
      </w:r>
      <w:r w:rsidRPr="00C92B67">
        <w:rPr>
          <w:rFonts w:ascii="Book Antiqua" w:hAnsi="Book Antiqua"/>
        </w:rPr>
        <w:t>: 14-21 [PMID: 35511863 DOI: 10.1093/</w:t>
      </w:r>
      <w:proofErr w:type="spellStart"/>
      <w:r w:rsidRPr="00C92B67">
        <w:rPr>
          <w:rFonts w:ascii="Book Antiqua" w:hAnsi="Book Antiqua"/>
        </w:rPr>
        <w:t>stmcls</w:t>
      </w:r>
      <w:proofErr w:type="spellEnd"/>
      <w:r w:rsidRPr="00C92B67">
        <w:rPr>
          <w:rFonts w:ascii="Book Antiqua" w:hAnsi="Book Antiqua"/>
        </w:rPr>
        <w:t>/sxab007]</w:t>
      </w:r>
    </w:p>
    <w:p w14:paraId="0068380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17 </w:t>
      </w:r>
      <w:r w:rsidRPr="00C92B67">
        <w:rPr>
          <w:rFonts w:ascii="Book Antiqua" w:hAnsi="Book Antiqua"/>
          <w:b/>
          <w:bCs/>
        </w:rPr>
        <w:t>Collins A</w:t>
      </w:r>
      <w:r w:rsidRPr="00C92B67">
        <w:rPr>
          <w:rFonts w:ascii="Book Antiqua" w:hAnsi="Book Antiqua"/>
        </w:rPr>
        <w:t xml:space="preserve">, Mitchell CA, </w:t>
      </w:r>
      <w:proofErr w:type="spellStart"/>
      <w:r w:rsidRPr="00C92B67">
        <w:rPr>
          <w:rFonts w:ascii="Book Antiqua" w:hAnsi="Book Antiqua"/>
        </w:rPr>
        <w:t>Passegué</w:t>
      </w:r>
      <w:proofErr w:type="spellEnd"/>
      <w:r w:rsidRPr="00C92B67">
        <w:rPr>
          <w:rFonts w:ascii="Book Antiqua" w:hAnsi="Book Antiqua"/>
        </w:rPr>
        <w:t xml:space="preserve"> E. Inflammatory signaling regulates hematopoietic stem and progenitor cell development and homeostasis. </w:t>
      </w:r>
      <w:r w:rsidRPr="00C92B67">
        <w:rPr>
          <w:rFonts w:ascii="Book Antiqua" w:hAnsi="Book Antiqua"/>
          <w:i/>
          <w:iCs/>
        </w:rPr>
        <w:t>J Exp Med</w:t>
      </w:r>
      <w:r w:rsidRPr="00C92B67">
        <w:rPr>
          <w:rFonts w:ascii="Book Antiqua" w:hAnsi="Book Antiqua"/>
        </w:rPr>
        <w:t xml:space="preserve"> 2021; </w:t>
      </w:r>
      <w:r w:rsidRPr="00C92B67">
        <w:rPr>
          <w:rFonts w:ascii="Book Antiqua" w:hAnsi="Book Antiqua"/>
          <w:b/>
          <w:bCs/>
        </w:rPr>
        <w:t>218</w:t>
      </w:r>
      <w:r w:rsidRPr="00C92B67">
        <w:rPr>
          <w:rFonts w:ascii="Book Antiqua" w:hAnsi="Book Antiqua"/>
        </w:rPr>
        <w:t xml:space="preserve"> [PMID: 34129018 DOI: 10.1084/jem.20201545]</w:t>
      </w:r>
    </w:p>
    <w:p w14:paraId="3939609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18 </w:t>
      </w:r>
      <w:r w:rsidRPr="00C92B67">
        <w:rPr>
          <w:rFonts w:ascii="Book Antiqua" w:hAnsi="Book Antiqua"/>
          <w:b/>
          <w:bCs/>
        </w:rPr>
        <w:t>Esplin BL</w:t>
      </w:r>
      <w:r w:rsidRPr="00C92B67">
        <w:rPr>
          <w:rFonts w:ascii="Book Antiqua" w:hAnsi="Book Antiqua"/>
        </w:rPr>
        <w:t xml:space="preserve">, Shimazu T, </w:t>
      </w:r>
      <w:proofErr w:type="spellStart"/>
      <w:r w:rsidRPr="00C92B67">
        <w:rPr>
          <w:rFonts w:ascii="Book Antiqua" w:hAnsi="Book Antiqua"/>
        </w:rPr>
        <w:t>Welner</w:t>
      </w:r>
      <w:proofErr w:type="spellEnd"/>
      <w:r w:rsidRPr="00C92B67">
        <w:rPr>
          <w:rFonts w:ascii="Book Antiqua" w:hAnsi="Book Antiqua"/>
        </w:rPr>
        <w:t xml:space="preserve"> RS, Garrett KP, </w:t>
      </w:r>
      <w:proofErr w:type="spellStart"/>
      <w:r w:rsidRPr="00C92B67">
        <w:rPr>
          <w:rFonts w:ascii="Book Antiqua" w:hAnsi="Book Antiqua"/>
        </w:rPr>
        <w:t>Nie</w:t>
      </w:r>
      <w:proofErr w:type="spellEnd"/>
      <w:r w:rsidRPr="00C92B67">
        <w:rPr>
          <w:rFonts w:ascii="Book Antiqua" w:hAnsi="Book Antiqua"/>
        </w:rPr>
        <w:t xml:space="preserve"> L, Zhang Q, Humphrey MB, Yang Q, </w:t>
      </w:r>
      <w:proofErr w:type="spellStart"/>
      <w:r w:rsidRPr="00C92B67">
        <w:rPr>
          <w:rFonts w:ascii="Book Antiqua" w:hAnsi="Book Antiqua"/>
        </w:rPr>
        <w:t>Borghesi</w:t>
      </w:r>
      <w:proofErr w:type="spellEnd"/>
      <w:r w:rsidRPr="00C92B67">
        <w:rPr>
          <w:rFonts w:ascii="Book Antiqua" w:hAnsi="Book Antiqua"/>
        </w:rPr>
        <w:t xml:space="preserve"> LA, Kincade PW. Chronic exposure to a TLR ligand injures hematopoietic stem cells. </w:t>
      </w:r>
      <w:r w:rsidRPr="00C92B67">
        <w:rPr>
          <w:rFonts w:ascii="Book Antiqua" w:hAnsi="Book Antiqua"/>
          <w:i/>
          <w:iCs/>
        </w:rPr>
        <w:t>J Immunol</w:t>
      </w:r>
      <w:r w:rsidRPr="00C92B67">
        <w:rPr>
          <w:rFonts w:ascii="Book Antiqua" w:hAnsi="Book Antiqua"/>
        </w:rPr>
        <w:t xml:space="preserve"> 2011; </w:t>
      </w:r>
      <w:r w:rsidRPr="00C92B67">
        <w:rPr>
          <w:rFonts w:ascii="Book Antiqua" w:hAnsi="Book Antiqua"/>
          <w:b/>
          <w:bCs/>
        </w:rPr>
        <w:t>186</w:t>
      </w:r>
      <w:r w:rsidRPr="00C92B67">
        <w:rPr>
          <w:rFonts w:ascii="Book Antiqua" w:hAnsi="Book Antiqua"/>
        </w:rPr>
        <w:t>: 5367-5375 [PMID: 21441445 DOI: 10.4049/jimmunol.1003438]</w:t>
      </w:r>
    </w:p>
    <w:p w14:paraId="693B861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19 </w:t>
      </w:r>
      <w:proofErr w:type="spellStart"/>
      <w:r w:rsidRPr="00C92B67">
        <w:rPr>
          <w:rFonts w:ascii="Book Antiqua" w:hAnsi="Book Antiqua"/>
          <w:b/>
          <w:bCs/>
        </w:rPr>
        <w:t>MacNamara</w:t>
      </w:r>
      <w:proofErr w:type="spellEnd"/>
      <w:r w:rsidRPr="00C92B67">
        <w:rPr>
          <w:rFonts w:ascii="Book Antiqua" w:hAnsi="Book Antiqua"/>
          <w:b/>
          <w:bCs/>
        </w:rPr>
        <w:t xml:space="preserve"> KC</w:t>
      </w:r>
      <w:r w:rsidRPr="00C92B67">
        <w:rPr>
          <w:rFonts w:ascii="Book Antiqua" w:hAnsi="Book Antiqua"/>
        </w:rPr>
        <w:t xml:space="preserve">, Racine R, Chatterjee M, </w:t>
      </w:r>
      <w:proofErr w:type="spellStart"/>
      <w:r w:rsidRPr="00C92B67">
        <w:rPr>
          <w:rFonts w:ascii="Book Antiqua" w:hAnsi="Book Antiqua"/>
        </w:rPr>
        <w:t>Borjesson</w:t>
      </w:r>
      <w:proofErr w:type="spellEnd"/>
      <w:r w:rsidRPr="00C92B67">
        <w:rPr>
          <w:rFonts w:ascii="Book Antiqua" w:hAnsi="Book Antiqua"/>
        </w:rPr>
        <w:t xml:space="preserve"> D, Winslow GM. Diminished hematopoietic activity associated with alterations in innate and adaptive immunity in a mouse model of human monocytic ehrlichiosis. </w:t>
      </w:r>
      <w:r w:rsidRPr="00C92B67">
        <w:rPr>
          <w:rFonts w:ascii="Book Antiqua" w:hAnsi="Book Antiqua"/>
          <w:i/>
          <w:iCs/>
        </w:rPr>
        <w:t xml:space="preserve">Infect </w:t>
      </w:r>
      <w:proofErr w:type="spellStart"/>
      <w:r w:rsidRPr="00C92B67">
        <w:rPr>
          <w:rFonts w:ascii="Book Antiqua" w:hAnsi="Book Antiqua"/>
          <w:i/>
          <w:iCs/>
        </w:rPr>
        <w:t>Immun</w:t>
      </w:r>
      <w:proofErr w:type="spellEnd"/>
      <w:r w:rsidRPr="00C92B67">
        <w:rPr>
          <w:rFonts w:ascii="Book Antiqua" w:hAnsi="Book Antiqua"/>
        </w:rPr>
        <w:t xml:space="preserve"> 2009; </w:t>
      </w:r>
      <w:r w:rsidRPr="00C92B67">
        <w:rPr>
          <w:rFonts w:ascii="Book Antiqua" w:hAnsi="Book Antiqua"/>
          <w:b/>
          <w:bCs/>
        </w:rPr>
        <w:t>77</w:t>
      </w:r>
      <w:r w:rsidRPr="00C92B67">
        <w:rPr>
          <w:rFonts w:ascii="Book Antiqua" w:hAnsi="Book Antiqua"/>
        </w:rPr>
        <w:t>: 4061-4069 [PMID: 19451243 DOI: 10.1128/IAI.01550-08]</w:t>
      </w:r>
    </w:p>
    <w:p w14:paraId="2B9393D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20 </w:t>
      </w:r>
      <w:r w:rsidRPr="00C92B67">
        <w:rPr>
          <w:rFonts w:ascii="Book Antiqua" w:hAnsi="Book Antiqua"/>
          <w:b/>
          <w:bCs/>
        </w:rPr>
        <w:t>Xin J</w:t>
      </w:r>
      <w:r w:rsidRPr="00C92B67">
        <w:rPr>
          <w:rFonts w:ascii="Book Antiqua" w:hAnsi="Book Antiqua"/>
        </w:rPr>
        <w:t xml:space="preserve">, Breslin P, Wei W, Li J, Gutierrez R, Cannova J, Ni A, Ng G, Schmidt R, Chen H, </w:t>
      </w:r>
      <w:proofErr w:type="spellStart"/>
      <w:r w:rsidRPr="00C92B67">
        <w:rPr>
          <w:rFonts w:ascii="Book Antiqua" w:hAnsi="Book Antiqua"/>
        </w:rPr>
        <w:t>Parini</w:t>
      </w:r>
      <w:proofErr w:type="spellEnd"/>
      <w:r w:rsidRPr="00C92B67">
        <w:rPr>
          <w:rFonts w:ascii="Book Antiqua" w:hAnsi="Book Antiqua"/>
        </w:rPr>
        <w:t xml:space="preserve"> V, </w:t>
      </w:r>
      <w:proofErr w:type="spellStart"/>
      <w:r w:rsidRPr="00C92B67">
        <w:rPr>
          <w:rFonts w:ascii="Book Antiqua" w:hAnsi="Book Antiqua"/>
        </w:rPr>
        <w:t>Kuo</w:t>
      </w:r>
      <w:proofErr w:type="spellEnd"/>
      <w:r w:rsidRPr="00C92B67">
        <w:rPr>
          <w:rFonts w:ascii="Book Antiqua" w:hAnsi="Book Antiqua"/>
        </w:rPr>
        <w:t xml:space="preserve"> PC, Kini AR, Stiff P, Zhu J, Zhang J. Necroptosis in spontaneously-mutated hematopoietic cells induces autoimmune bone marrow failure in mice. </w:t>
      </w:r>
      <w:proofErr w:type="spellStart"/>
      <w:r w:rsidRPr="00C92B67">
        <w:rPr>
          <w:rFonts w:ascii="Book Antiqua" w:hAnsi="Book Antiqua"/>
          <w:i/>
          <w:iCs/>
        </w:rPr>
        <w:t>Haematologica</w:t>
      </w:r>
      <w:proofErr w:type="spellEnd"/>
      <w:r w:rsidRPr="00C92B67">
        <w:rPr>
          <w:rFonts w:ascii="Book Antiqua" w:hAnsi="Book Antiqua"/>
        </w:rPr>
        <w:t xml:space="preserve"> 2017; </w:t>
      </w:r>
      <w:r w:rsidRPr="00C92B67">
        <w:rPr>
          <w:rFonts w:ascii="Book Antiqua" w:hAnsi="Book Antiqua"/>
          <w:b/>
          <w:bCs/>
        </w:rPr>
        <w:t>102</w:t>
      </w:r>
      <w:r w:rsidRPr="00C92B67">
        <w:rPr>
          <w:rFonts w:ascii="Book Antiqua" w:hAnsi="Book Antiqua"/>
        </w:rPr>
        <w:t>: 295-307 [PMID: 27634200 DOI: 10.3324/haematol.2016.151514]</w:t>
      </w:r>
    </w:p>
    <w:p w14:paraId="579B927E"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21 </w:t>
      </w:r>
      <w:proofErr w:type="spellStart"/>
      <w:r w:rsidRPr="00C92B67">
        <w:rPr>
          <w:rFonts w:ascii="Book Antiqua" w:hAnsi="Book Antiqua"/>
          <w:b/>
          <w:bCs/>
        </w:rPr>
        <w:t>Maratheftis</w:t>
      </w:r>
      <w:proofErr w:type="spellEnd"/>
      <w:r w:rsidRPr="00C92B67">
        <w:rPr>
          <w:rFonts w:ascii="Book Antiqua" w:hAnsi="Book Antiqua"/>
          <w:b/>
          <w:bCs/>
        </w:rPr>
        <w:t xml:space="preserve"> CI</w:t>
      </w:r>
      <w:r w:rsidRPr="00C92B67">
        <w:rPr>
          <w:rFonts w:ascii="Book Antiqua" w:hAnsi="Book Antiqua"/>
        </w:rPr>
        <w:t xml:space="preserve">, </w:t>
      </w:r>
      <w:proofErr w:type="spellStart"/>
      <w:r w:rsidRPr="00C92B67">
        <w:rPr>
          <w:rFonts w:ascii="Book Antiqua" w:hAnsi="Book Antiqua"/>
        </w:rPr>
        <w:t>Andreakos</w:t>
      </w:r>
      <w:proofErr w:type="spellEnd"/>
      <w:r w:rsidRPr="00C92B67">
        <w:rPr>
          <w:rFonts w:ascii="Book Antiqua" w:hAnsi="Book Antiqua"/>
        </w:rPr>
        <w:t xml:space="preserve"> E, </w:t>
      </w:r>
      <w:proofErr w:type="spellStart"/>
      <w:r w:rsidRPr="00C92B67">
        <w:rPr>
          <w:rFonts w:ascii="Book Antiqua" w:hAnsi="Book Antiqua"/>
        </w:rPr>
        <w:t>Moutsopoulos</w:t>
      </w:r>
      <w:proofErr w:type="spellEnd"/>
      <w:r w:rsidRPr="00C92B67">
        <w:rPr>
          <w:rFonts w:ascii="Book Antiqua" w:hAnsi="Book Antiqua"/>
        </w:rPr>
        <w:t xml:space="preserve"> HM, </w:t>
      </w:r>
      <w:proofErr w:type="spellStart"/>
      <w:r w:rsidRPr="00C92B67">
        <w:rPr>
          <w:rFonts w:ascii="Book Antiqua" w:hAnsi="Book Antiqua"/>
        </w:rPr>
        <w:t>Voulgarelis</w:t>
      </w:r>
      <w:proofErr w:type="spellEnd"/>
      <w:r w:rsidRPr="00C92B67">
        <w:rPr>
          <w:rFonts w:ascii="Book Antiqua" w:hAnsi="Book Antiqua"/>
        </w:rPr>
        <w:t xml:space="preserve"> M. Toll-like receptor-4 is up-regulated in hematopoietic progenitor cells and contributes to increased apoptosis in myelodysplastic syndromes. </w:t>
      </w:r>
      <w:r w:rsidRPr="00C92B67">
        <w:rPr>
          <w:rFonts w:ascii="Book Antiqua" w:hAnsi="Book Antiqua"/>
          <w:i/>
          <w:iCs/>
        </w:rPr>
        <w:t>Clin Cancer Res</w:t>
      </w:r>
      <w:r w:rsidRPr="00C92B67">
        <w:rPr>
          <w:rFonts w:ascii="Book Antiqua" w:hAnsi="Book Antiqua"/>
        </w:rPr>
        <w:t xml:space="preserve"> 2007; </w:t>
      </w:r>
      <w:r w:rsidRPr="00C92B67">
        <w:rPr>
          <w:rFonts w:ascii="Book Antiqua" w:hAnsi="Book Antiqua"/>
          <w:b/>
          <w:bCs/>
        </w:rPr>
        <w:t>13</w:t>
      </w:r>
      <w:r w:rsidRPr="00C92B67">
        <w:rPr>
          <w:rFonts w:ascii="Book Antiqua" w:hAnsi="Book Antiqua"/>
        </w:rPr>
        <w:t>: 1154-1160 [PMID: 17317824 DOI: 10.1158/1078-0432.CCR-06-2108]</w:t>
      </w:r>
    </w:p>
    <w:p w14:paraId="064FE17D"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22 </w:t>
      </w:r>
      <w:proofErr w:type="spellStart"/>
      <w:r w:rsidRPr="00C92B67">
        <w:rPr>
          <w:rFonts w:ascii="Book Antiqua" w:hAnsi="Book Antiqua"/>
          <w:b/>
          <w:bCs/>
        </w:rPr>
        <w:t>Paracatu</w:t>
      </w:r>
      <w:proofErr w:type="spellEnd"/>
      <w:r w:rsidRPr="00C92B67">
        <w:rPr>
          <w:rFonts w:ascii="Book Antiqua" w:hAnsi="Book Antiqua"/>
          <w:b/>
          <w:bCs/>
        </w:rPr>
        <w:t xml:space="preserve"> LC</w:t>
      </w:r>
      <w:r w:rsidRPr="00C92B67">
        <w:rPr>
          <w:rFonts w:ascii="Book Antiqua" w:hAnsi="Book Antiqua"/>
        </w:rPr>
        <w:t xml:space="preserve">, </w:t>
      </w:r>
      <w:proofErr w:type="spellStart"/>
      <w:r w:rsidRPr="00C92B67">
        <w:rPr>
          <w:rFonts w:ascii="Book Antiqua" w:hAnsi="Book Antiqua"/>
        </w:rPr>
        <w:t>Schuettpelz</w:t>
      </w:r>
      <w:proofErr w:type="spellEnd"/>
      <w:r w:rsidRPr="00C92B67">
        <w:rPr>
          <w:rFonts w:ascii="Book Antiqua" w:hAnsi="Book Antiqua"/>
        </w:rPr>
        <w:t xml:space="preserve"> LG. Contribution of Aberrant Toll Like Receptor Signaling to the Pathogenesis of Myelodysplastic Syndromes. </w:t>
      </w:r>
      <w:r w:rsidRPr="00C92B67">
        <w:rPr>
          <w:rFonts w:ascii="Book Antiqua" w:hAnsi="Book Antiqua"/>
          <w:i/>
          <w:iCs/>
        </w:rPr>
        <w:t>Front Immunol</w:t>
      </w:r>
      <w:r w:rsidRPr="00C92B67">
        <w:rPr>
          <w:rFonts w:ascii="Book Antiqua" w:hAnsi="Book Antiqua"/>
        </w:rPr>
        <w:t xml:space="preserve"> 2020; </w:t>
      </w:r>
      <w:r w:rsidRPr="00C92B67">
        <w:rPr>
          <w:rFonts w:ascii="Book Antiqua" w:hAnsi="Book Antiqua"/>
          <w:b/>
          <w:bCs/>
        </w:rPr>
        <w:t>11</w:t>
      </w:r>
      <w:r w:rsidRPr="00C92B67">
        <w:rPr>
          <w:rFonts w:ascii="Book Antiqua" w:hAnsi="Book Antiqua"/>
        </w:rPr>
        <w:t>: 1236 [PMID: 32625214 DOI: 10.3389/fimmu.2020.01236]</w:t>
      </w:r>
    </w:p>
    <w:p w14:paraId="418A399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23 </w:t>
      </w:r>
      <w:r w:rsidRPr="00C92B67">
        <w:rPr>
          <w:rFonts w:ascii="Book Antiqua" w:hAnsi="Book Antiqua"/>
          <w:b/>
          <w:bCs/>
        </w:rPr>
        <w:t>Chaturvedi CP</w:t>
      </w:r>
      <w:r w:rsidRPr="00C92B67">
        <w:rPr>
          <w:rFonts w:ascii="Book Antiqua" w:hAnsi="Book Antiqua"/>
        </w:rPr>
        <w:t xml:space="preserve">, Tripathy NK, </w:t>
      </w:r>
      <w:proofErr w:type="spellStart"/>
      <w:r w:rsidRPr="00C92B67">
        <w:rPr>
          <w:rFonts w:ascii="Book Antiqua" w:hAnsi="Book Antiqua"/>
        </w:rPr>
        <w:t>Minocha</w:t>
      </w:r>
      <w:proofErr w:type="spellEnd"/>
      <w:r w:rsidRPr="00C92B67">
        <w:rPr>
          <w:rFonts w:ascii="Book Antiqua" w:hAnsi="Book Antiqua"/>
        </w:rPr>
        <w:t xml:space="preserve"> E, Sharma A, Rahman K, </w:t>
      </w:r>
      <w:proofErr w:type="spellStart"/>
      <w:r w:rsidRPr="00C92B67">
        <w:rPr>
          <w:rFonts w:ascii="Book Antiqua" w:hAnsi="Book Antiqua"/>
        </w:rPr>
        <w:t>Nityanand</w:t>
      </w:r>
      <w:proofErr w:type="spellEnd"/>
      <w:r w:rsidRPr="00C92B67">
        <w:rPr>
          <w:rFonts w:ascii="Book Antiqua" w:hAnsi="Book Antiqua"/>
        </w:rPr>
        <w:t xml:space="preserve"> S. Altered Expression of Hematopoiesis Regulatory Molecules in Lipopolysaccharide-Induced Bone Marrow Mesenchymal Stem Cells of Patients with Aplastic Anemia. </w:t>
      </w:r>
      <w:r w:rsidRPr="00C92B67">
        <w:rPr>
          <w:rFonts w:ascii="Book Antiqua" w:hAnsi="Book Antiqua"/>
          <w:i/>
          <w:iCs/>
        </w:rPr>
        <w:t>Stem Cells Int</w:t>
      </w:r>
      <w:r w:rsidRPr="00C92B67">
        <w:rPr>
          <w:rFonts w:ascii="Book Antiqua" w:hAnsi="Book Antiqua"/>
        </w:rPr>
        <w:t xml:space="preserve"> 2018; </w:t>
      </w:r>
      <w:r w:rsidRPr="00C92B67">
        <w:rPr>
          <w:rFonts w:ascii="Book Antiqua" w:hAnsi="Book Antiqua"/>
          <w:b/>
          <w:bCs/>
        </w:rPr>
        <w:t>2018</w:t>
      </w:r>
      <w:r w:rsidRPr="00C92B67">
        <w:rPr>
          <w:rFonts w:ascii="Book Antiqua" w:hAnsi="Book Antiqua"/>
        </w:rPr>
        <w:t>: 6901761 [PMID: 30416525 DOI: 10.1155/2018/6901761]</w:t>
      </w:r>
    </w:p>
    <w:p w14:paraId="6ED07D7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24 </w:t>
      </w:r>
      <w:r w:rsidRPr="00C92B67">
        <w:rPr>
          <w:rFonts w:ascii="Book Antiqua" w:hAnsi="Book Antiqua"/>
          <w:b/>
          <w:bCs/>
        </w:rPr>
        <w:t>Giudice V</w:t>
      </w:r>
      <w:r w:rsidRPr="00C92B67">
        <w:rPr>
          <w:rFonts w:ascii="Book Antiqua" w:hAnsi="Book Antiqua"/>
        </w:rPr>
        <w:t xml:space="preserve">, Feng X, Lin Z, Hu W, Zhang F, </w:t>
      </w:r>
      <w:proofErr w:type="spellStart"/>
      <w:r w:rsidRPr="00C92B67">
        <w:rPr>
          <w:rFonts w:ascii="Book Antiqua" w:hAnsi="Book Antiqua"/>
        </w:rPr>
        <w:t>Qiao</w:t>
      </w:r>
      <w:proofErr w:type="spellEnd"/>
      <w:r w:rsidRPr="00C92B67">
        <w:rPr>
          <w:rFonts w:ascii="Book Antiqua" w:hAnsi="Book Antiqua"/>
        </w:rPr>
        <w:t xml:space="preserve"> W, Ibanez MDPF, Rios O, Young NS. Deep sequencing and flow cytometric characterization of expanded effector memory CD8(</w:t>
      </w:r>
      <w:proofErr w:type="gramStart"/>
      <w:r w:rsidRPr="00C92B67">
        <w:rPr>
          <w:rFonts w:ascii="Book Antiqua" w:hAnsi="Book Antiqua"/>
        </w:rPr>
        <w:t>+)CD</w:t>
      </w:r>
      <w:proofErr w:type="gramEnd"/>
      <w:r w:rsidRPr="00C92B67">
        <w:rPr>
          <w:rFonts w:ascii="Book Antiqua" w:hAnsi="Book Antiqua"/>
        </w:rPr>
        <w:t xml:space="preserve">57(+) T cells frequently reveals T-cell receptor Vβ oligoclonality and CDR3 homology in acquired aplastic anemia. </w:t>
      </w:r>
      <w:proofErr w:type="spellStart"/>
      <w:r w:rsidRPr="00C92B67">
        <w:rPr>
          <w:rFonts w:ascii="Book Antiqua" w:hAnsi="Book Antiqua"/>
          <w:i/>
          <w:iCs/>
        </w:rPr>
        <w:t>Haematologica</w:t>
      </w:r>
      <w:proofErr w:type="spellEnd"/>
      <w:r w:rsidRPr="00C92B67">
        <w:rPr>
          <w:rFonts w:ascii="Book Antiqua" w:hAnsi="Book Antiqua"/>
        </w:rPr>
        <w:t xml:space="preserve"> 2018; </w:t>
      </w:r>
      <w:r w:rsidRPr="00C92B67">
        <w:rPr>
          <w:rFonts w:ascii="Book Antiqua" w:hAnsi="Book Antiqua"/>
          <w:b/>
          <w:bCs/>
        </w:rPr>
        <w:t>103</w:t>
      </w:r>
      <w:r w:rsidRPr="00C92B67">
        <w:rPr>
          <w:rFonts w:ascii="Book Antiqua" w:hAnsi="Book Antiqua"/>
        </w:rPr>
        <w:t>: 759-769 [PMID: 29419434 DOI: 10.3324/haematol.2017.176701]</w:t>
      </w:r>
    </w:p>
    <w:p w14:paraId="4F6A4B1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25 </w:t>
      </w:r>
      <w:proofErr w:type="spellStart"/>
      <w:r w:rsidRPr="00C92B67">
        <w:rPr>
          <w:rFonts w:ascii="Book Antiqua" w:hAnsi="Book Antiqua"/>
          <w:b/>
          <w:bCs/>
        </w:rPr>
        <w:t>Peffault</w:t>
      </w:r>
      <w:proofErr w:type="spellEnd"/>
      <w:r w:rsidRPr="00C92B67">
        <w:rPr>
          <w:rFonts w:ascii="Book Antiqua" w:hAnsi="Book Antiqua"/>
          <w:b/>
          <w:bCs/>
        </w:rPr>
        <w:t xml:space="preserve"> de Latour R</w:t>
      </w:r>
      <w:r w:rsidRPr="00C92B67">
        <w:rPr>
          <w:rFonts w:ascii="Book Antiqua" w:hAnsi="Book Antiqua"/>
        </w:rPr>
        <w:t xml:space="preserve">, </w:t>
      </w:r>
      <w:proofErr w:type="spellStart"/>
      <w:r w:rsidRPr="00C92B67">
        <w:rPr>
          <w:rFonts w:ascii="Book Antiqua" w:hAnsi="Book Antiqua"/>
        </w:rPr>
        <w:t>Kulasekararaj</w:t>
      </w:r>
      <w:proofErr w:type="spellEnd"/>
      <w:r w:rsidRPr="00C92B67">
        <w:rPr>
          <w:rFonts w:ascii="Book Antiqua" w:hAnsi="Book Antiqua"/>
        </w:rPr>
        <w:t xml:space="preserve"> A, </w:t>
      </w:r>
      <w:proofErr w:type="spellStart"/>
      <w:r w:rsidRPr="00C92B67">
        <w:rPr>
          <w:rFonts w:ascii="Book Antiqua" w:hAnsi="Book Antiqua"/>
        </w:rPr>
        <w:t>Iacobelli</w:t>
      </w:r>
      <w:proofErr w:type="spellEnd"/>
      <w:r w:rsidRPr="00C92B67">
        <w:rPr>
          <w:rFonts w:ascii="Book Antiqua" w:hAnsi="Book Antiqua"/>
        </w:rPr>
        <w:t xml:space="preserve"> S, </w:t>
      </w:r>
      <w:proofErr w:type="spellStart"/>
      <w:r w:rsidRPr="00C92B67">
        <w:rPr>
          <w:rFonts w:ascii="Book Antiqua" w:hAnsi="Book Antiqua"/>
        </w:rPr>
        <w:t>Terwel</w:t>
      </w:r>
      <w:proofErr w:type="spellEnd"/>
      <w:r w:rsidRPr="00C92B67">
        <w:rPr>
          <w:rFonts w:ascii="Book Antiqua" w:hAnsi="Book Antiqua"/>
        </w:rPr>
        <w:t xml:space="preserve"> SR, Cook R, Griffin M, </w:t>
      </w:r>
      <w:proofErr w:type="spellStart"/>
      <w:r w:rsidRPr="00C92B67">
        <w:rPr>
          <w:rFonts w:ascii="Book Antiqua" w:hAnsi="Book Antiqua"/>
        </w:rPr>
        <w:t>Halkes</w:t>
      </w:r>
      <w:proofErr w:type="spellEnd"/>
      <w:r w:rsidRPr="00C92B67">
        <w:rPr>
          <w:rFonts w:ascii="Book Antiqua" w:hAnsi="Book Antiqua"/>
        </w:rPr>
        <w:t xml:space="preserve"> CJM, </w:t>
      </w:r>
      <w:proofErr w:type="spellStart"/>
      <w:r w:rsidRPr="00C92B67">
        <w:rPr>
          <w:rFonts w:ascii="Book Antiqua" w:hAnsi="Book Antiqua"/>
        </w:rPr>
        <w:t>Recher</w:t>
      </w:r>
      <w:proofErr w:type="spellEnd"/>
      <w:r w:rsidRPr="00C92B67">
        <w:rPr>
          <w:rFonts w:ascii="Book Antiqua" w:hAnsi="Book Antiqua"/>
        </w:rPr>
        <w:t xml:space="preserve"> C, </w:t>
      </w:r>
      <w:proofErr w:type="spellStart"/>
      <w:r w:rsidRPr="00C92B67">
        <w:rPr>
          <w:rFonts w:ascii="Book Antiqua" w:hAnsi="Book Antiqua"/>
        </w:rPr>
        <w:t>Barraco</w:t>
      </w:r>
      <w:proofErr w:type="spellEnd"/>
      <w:r w:rsidRPr="00C92B67">
        <w:rPr>
          <w:rFonts w:ascii="Book Antiqua" w:hAnsi="Book Antiqua"/>
        </w:rPr>
        <w:t xml:space="preserve"> F, </w:t>
      </w:r>
      <w:proofErr w:type="spellStart"/>
      <w:r w:rsidRPr="00C92B67">
        <w:rPr>
          <w:rFonts w:ascii="Book Antiqua" w:hAnsi="Book Antiqua"/>
        </w:rPr>
        <w:t>Forcade</w:t>
      </w:r>
      <w:proofErr w:type="spellEnd"/>
      <w:r w:rsidRPr="00C92B67">
        <w:rPr>
          <w:rFonts w:ascii="Book Antiqua" w:hAnsi="Book Antiqua"/>
        </w:rPr>
        <w:t xml:space="preserve"> E, Vallejo JC, Drexler B, </w:t>
      </w:r>
      <w:proofErr w:type="spellStart"/>
      <w:r w:rsidRPr="00C92B67">
        <w:rPr>
          <w:rFonts w:ascii="Book Antiqua" w:hAnsi="Book Antiqua"/>
        </w:rPr>
        <w:t>Mear</w:t>
      </w:r>
      <w:proofErr w:type="spellEnd"/>
      <w:r w:rsidRPr="00C92B67">
        <w:rPr>
          <w:rFonts w:ascii="Book Antiqua" w:hAnsi="Book Antiqua"/>
        </w:rPr>
        <w:t xml:space="preserve"> JB, Smith AE, </w:t>
      </w:r>
      <w:proofErr w:type="spellStart"/>
      <w:r w:rsidRPr="00C92B67">
        <w:rPr>
          <w:rFonts w:ascii="Book Antiqua" w:hAnsi="Book Antiqua"/>
        </w:rPr>
        <w:t>Angelucci</w:t>
      </w:r>
      <w:proofErr w:type="spellEnd"/>
      <w:r w:rsidRPr="00C92B67">
        <w:rPr>
          <w:rFonts w:ascii="Book Antiqua" w:hAnsi="Book Antiqua"/>
        </w:rPr>
        <w:t xml:space="preserve"> E, </w:t>
      </w:r>
      <w:proofErr w:type="spellStart"/>
      <w:r w:rsidRPr="00C92B67">
        <w:rPr>
          <w:rFonts w:ascii="Book Antiqua" w:hAnsi="Book Antiqua"/>
        </w:rPr>
        <w:t>Raymakers</w:t>
      </w:r>
      <w:proofErr w:type="spellEnd"/>
      <w:r w:rsidRPr="00C92B67">
        <w:rPr>
          <w:rFonts w:ascii="Book Antiqua" w:hAnsi="Book Antiqua"/>
        </w:rPr>
        <w:t xml:space="preserve"> RAP, de Groot MR, </w:t>
      </w:r>
      <w:proofErr w:type="spellStart"/>
      <w:r w:rsidRPr="00C92B67">
        <w:rPr>
          <w:rFonts w:ascii="Book Antiqua" w:hAnsi="Book Antiqua"/>
        </w:rPr>
        <w:t>Daguindau</w:t>
      </w:r>
      <w:proofErr w:type="spellEnd"/>
      <w:r w:rsidRPr="00C92B67">
        <w:rPr>
          <w:rFonts w:ascii="Book Antiqua" w:hAnsi="Book Antiqua"/>
        </w:rPr>
        <w:t xml:space="preserve"> E, Nur E, </w:t>
      </w:r>
      <w:proofErr w:type="spellStart"/>
      <w:r w:rsidRPr="00C92B67">
        <w:rPr>
          <w:rFonts w:ascii="Book Antiqua" w:hAnsi="Book Antiqua"/>
        </w:rPr>
        <w:t>Barcellini</w:t>
      </w:r>
      <w:proofErr w:type="spellEnd"/>
      <w:r w:rsidRPr="00C92B67">
        <w:rPr>
          <w:rFonts w:ascii="Book Antiqua" w:hAnsi="Book Antiqua"/>
        </w:rPr>
        <w:t xml:space="preserve"> W, Russell NH, </w:t>
      </w:r>
      <w:proofErr w:type="spellStart"/>
      <w:r w:rsidRPr="00C92B67">
        <w:rPr>
          <w:rFonts w:ascii="Book Antiqua" w:hAnsi="Book Antiqua"/>
        </w:rPr>
        <w:t>Terriou</w:t>
      </w:r>
      <w:proofErr w:type="spellEnd"/>
      <w:r w:rsidRPr="00C92B67">
        <w:rPr>
          <w:rFonts w:ascii="Book Antiqua" w:hAnsi="Book Antiqua"/>
        </w:rPr>
        <w:t xml:space="preserve"> L, </w:t>
      </w:r>
      <w:proofErr w:type="spellStart"/>
      <w:r w:rsidRPr="00C92B67">
        <w:rPr>
          <w:rFonts w:ascii="Book Antiqua" w:hAnsi="Book Antiqua"/>
        </w:rPr>
        <w:t>Iori</w:t>
      </w:r>
      <w:proofErr w:type="spellEnd"/>
      <w:r w:rsidRPr="00C92B67">
        <w:rPr>
          <w:rFonts w:ascii="Book Antiqua" w:hAnsi="Book Antiqua"/>
        </w:rPr>
        <w:t xml:space="preserve"> AP, La Rocca U, </w:t>
      </w:r>
      <w:proofErr w:type="spellStart"/>
      <w:r w:rsidRPr="00C92B67">
        <w:rPr>
          <w:rFonts w:ascii="Book Antiqua" w:hAnsi="Book Antiqua"/>
        </w:rPr>
        <w:t>Sureda</w:t>
      </w:r>
      <w:proofErr w:type="spellEnd"/>
      <w:r w:rsidRPr="00C92B67">
        <w:rPr>
          <w:rFonts w:ascii="Book Antiqua" w:hAnsi="Book Antiqua"/>
        </w:rPr>
        <w:t xml:space="preserve"> A, Sánchez-Ortega I, </w:t>
      </w:r>
      <w:proofErr w:type="spellStart"/>
      <w:r w:rsidRPr="00C92B67">
        <w:rPr>
          <w:rFonts w:ascii="Book Antiqua" w:hAnsi="Book Antiqua"/>
        </w:rPr>
        <w:t>Xicoy</w:t>
      </w:r>
      <w:proofErr w:type="spellEnd"/>
      <w:r w:rsidRPr="00C92B67">
        <w:rPr>
          <w:rFonts w:ascii="Book Antiqua" w:hAnsi="Book Antiqua"/>
        </w:rPr>
        <w:t xml:space="preserve"> B, Jarque I, </w:t>
      </w:r>
      <w:proofErr w:type="spellStart"/>
      <w:r w:rsidRPr="00C92B67">
        <w:rPr>
          <w:rFonts w:ascii="Book Antiqua" w:hAnsi="Book Antiqua"/>
        </w:rPr>
        <w:t>Cavenagh</w:t>
      </w:r>
      <w:proofErr w:type="spellEnd"/>
      <w:r w:rsidRPr="00C92B67">
        <w:rPr>
          <w:rFonts w:ascii="Book Antiqua" w:hAnsi="Book Antiqua"/>
        </w:rPr>
        <w:t xml:space="preserve"> J, </w:t>
      </w:r>
      <w:proofErr w:type="spellStart"/>
      <w:r w:rsidRPr="00C92B67">
        <w:rPr>
          <w:rFonts w:ascii="Book Antiqua" w:hAnsi="Book Antiqua"/>
        </w:rPr>
        <w:t>Sicre</w:t>
      </w:r>
      <w:proofErr w:type="spellEnd"/>
      <w:r w:rsidRPr="00C92B67">
        <w:rPr>
          <w:rFonts w:ascii="Book Antiqua" w:hAnsi="Book Antiqua"/>
        </w:rPr>
        <w:t xml:space="preserve"> de </w:t>
      </w:r>
      <w:proofErr w:type="spellStart"/>
      <w:r w:rsidRPr="00C92B67">
        <w:rPr>
          <w:rFonts w:ascii="Book Antiqua" w:hAnsi="Book Antiqua"/>
        </w:rPr>
        <w:t>Fontbrune</w:t>
      </w:r>
      <w:proofErr w:type="spellEnd"/>
      <w:r w:rsidRPr="00C92B67">
        <w:rPr>
          <w:rFonts w:ascii="Book Antiqua" w:hAnsi="Book Antiqua"/>
        </w:rPr>
        <w:t xml:space="preserve"> F, Marotta S, Munir T, </w:t>
      </w:r>
      <w:proofErr w:type="spellStart"/>
      <w:r w:rsidRPr="00C92B67">
        <w:rPr>
          <w:rFonts w:ascii="Book Antiqua" w:hAnsi="Book Antiqua"/>
        </w:rPr>
        <w:t>Tjon</w:t>
      </w:r>
      <w:proofErr w:type="spellEnd"/>
      <w:r w:rsidRPr="00C92B67">
        <w:rPr>
          <w:rFonts w:ascii="Book Antiqua" w:hAnsi="Book Antiqua"/>
        </w:rPr>
        <w:t xml:space="preserve"> JML, </w:t>
      </w:r>
      <w:proofErr w:type="spellStart"/>
      <w:r w:rsidRPr="00C92B67">
        <w:rPr>
          <w:rFonts w:ascii="Book Antiqua" w:hAnsi="Book Antiqua"/>
        </w:rPr>
        <w:t>Tavitian</w:t>
      </w:r>
      <w:proofErr w:type="spellEnd"/>
      <w:r w:rsidRPr="00C92B67">
        <w:rPr>
          <w:rFonts w:ascii="Book Antiqua" w:hAnsi="Book Antiqua"/>
        </w:rPr>
        <w:t xml:space="preserve"> S, </w:t>
      </w:r>
      <w:proofErr w:type="spellStart"/>
      <w:r w:rsidRPr="00C92B67">
        <w:rPr>
          <w:rFonts w:ascii="Book Antiqua" w:hAnsi="Book Antiqua"/>
        </w:rPr>
        <w:t>Praire</w:t>
      </w:r>
      <w:proofErr w:type="spellEnd"/>
      <w:r w:rsidRPr="00C92B67">
        <w:rPr>
          <w:rFonts w:ascii="Book Antiqua" w:hAnsi="Book Antiqua"/>
        </w:rPr>
        <w:t xml:space="preserve"> A, Clement L, </w:t>
      </w:r>
      <w:proofErr w:type="spellStart"/>
      <w:r w:rsidRPr="00C92B67">
        <w:rPr>
          <w:rFonts w:ascii="Book Antiqua" w:hAnsi="Book Antiqua"/>
        </w:rPr>
        <w:t>Rabian</w:t>
      </w:r>
      <w:proofErr w:type="spellEnd"/>
      <w:r w:rsidRPr="00C92B67">
        <w:rPr>
          <w:rFonts w:ascii="Book Antiqua" w:hAnsi="Book Antiqua"/>
        </w:rPr>
        <w:t xml:space="preserve"> F, </w:t>
      </w:r>
      <w:proofErr w:type="spellStart"/>
      <w:r w:rsidRPr="00C92B67">
        <w:rPr>
          <w:rFonts w:ascii="Book Antiqua" w:hAnsi="Book Antiqua"/>
        </w:rPr>
        <w:t>Marano</w:t>
      </w:r>
      <w:proofErr w:type="spellEnd"/>
      <w:r w:rsidRPr="00C92B67">
        <w:rPr>
          <w:rFonts w:ascii="Book Antiqua" w:hAnsi="Book Antiqua"/>
        </w:rPr>
        <w:t xml:space="preserve"> L, Hill A, </w:t>
      </w:r>
      <w:proofErr w:type="spellStart"/>
      <w:r w:rsidRPr="00C92B67">
        <w:rPr>
          <w:rFonts w:ascii="Book Antiqua" w:hAnsi="Book Antiqua"/>
        </w:rPr>
        <w:t>Palmisani</w:t>
      </w:r>
      <w:proofErr w:type="spellEnd"/>
      <w:r w:rsidRPr="00C92B67">
        <w:rPr>
          <w:rFonts w:ascii="Book Antiqua" w:hAnsi="Book Antiqua"/>
        </w:rPr>
        <w:t xml:space="preserve"> E, </w:t>
      </w:r>
      <w:proofErr w:type="spellStart"/>
      <w:r w:rsidRPr="00C92B67">
        <w:rPr>
          <w:rFonts w:ascii="Book Antiqua" w:hAnsi="Book Antiqua"/>
        </w:rPr>
        <w:t>Muus</w:t>
      </w:r>
      <w:proofErr w:type="spellEnd"/>
      <w:r w:rsidRPr="00C92B67">
        <w:rPr>
          <w:rFonts w:ascii="Book Antiqua" w:hAnsi="Book Antiqua"/>
        </w:rPr>
        <w:t xml:space="preserve"> P, </w:t>
      </w:r>
      <w:proofErr w:type="spellStart"/>
      <w:r w:rsidRPr="00C92B67">
        <w:rPr>
          <w:rFonts w:ascii="Book Antiqua" w:hAnsi="Book Antiqua"/>
        </w:rPr>
        <w:t>Cacace</w:t>
      </w:r>
      <w:proofErr w:type="spellEnd"/>
      <w:r w:rsidRPr="00C92B67">
        <w:rPr>
          <w:rFonts w:ascii="Book Antiqua" w:hAnsi="Book Antiqua"/>
        </w:rPr>
        <w:t xml:space="preserve"> F, </w:t>
      </w:r>
      <w:proofErr w:type="spellStart"/>
      <w:r w:rsidRPr="00C92B67">
        <w:rPr>
          <w:rFonts w:ascii="Book Antiqua" w:hAnsi="Book Antiqua"/>
        </w:rPr>
        <w:t>Frieri</w:t>
      </w:r>
      <w:proofErr w:type="spellEnd"/>
      <w:r w:rsidRPr="00C92B67">
        <w:rPr>
          <w:rFonts w:ascii="Book Antiqua" w:hAnsi="Book Antiqua"/>
        </w:rPr>
        <w:t xml:space="preserve"> C, van Lint MT, </w:t>
      </w:r>
      <w:proofErr w:type="spellStart"/>
      <w:r w:rsidRPr="00C92B67">
        <w:rPr>
          <w:rFonts w:ascii="Book Antiqua" w:hAnsi="Book Antiqua"/>
        </w:rPr>
        <w:t>Passweg</w:t>
      </w:r>
      <w:proofErr w:type="spellEnd"/>
      <w:r w:rsidRPr="00C92B67">
        <w:rPr>
          <w:rFonts w:ascii="Book Antiqua" w:hAnsi="Book Antiqua"/>
        </w:rPr>
        <w:t xml:space="preserve"> JR, Marsh JCW, </w:t>
      </w:r>
      <w:proofErr w:type="spellStart"/>
      <w:r w:rsidRPr="00C92B67">
        <w:rPr>
          <w:rFonts w:ascii="Book Antiqua" w:hAnsi="Book Antiqua"/>
        </w:rPr>
        <w:t>Socié</w:t>
      </w:r>
      <w:proofErr w:type="spellEnd"/>
      <w:r w:rsidRPr="00C92B67">
        <w:rPr>
          <w:rFonts w:ascii="Book Antiqua" w:hAnsi="Book Antiqua"/>
        </w:rPr>
        <w:t xml:space="preserve"> G, Mufti GJ, Dufour C, </w:t>
      </w:r>
      <w:proofErr w:type="spellStart"/>
      <w:r w:rsidRPr="00C92B67">
        <w:rPr>
          <w:rFonts w:ascii="Book Antiqua" w:hAnsi="Book Antiqua"/>
        </w:rPr>
        <w:t>Risitano</w:t>
      </w:r>
      <w:proofErr w:type="spellEnd"/>
      <w:r w:rsidRPr="00C92B67">
        <w:rPr>
          <w:rFonts w:ascii="Book Antiqua" w:hAnsi="Book Antiqua"/>
        </w:rPr>
        <w:t xml:space="preserve"> AM; Severe Aplastic Anemia Working Party of the European Society for Blood and Marrow Transplantation. </w:t>
      </w:r>
      <w:proofErr w:type="spellStart"/>
      <w:r w:rsidRPr="00C92B67">
        <w:rPr>
          <w:rFonts w:ascii="Book Antiqua" w:hAnsi="Book Antiqua"/>
        </w:rPr>
        <w:t>Eltrombopag</w:t>
      </w:r>
      <w:proofErr w:type="spellEnd"/>
      <w:r w:rsidRPr="00C92B67">
        <w:rPr>
          <w:rFonts w:ascii="Book Antiqua" w:hAnsi="Book Antiqua"/>
        </w:rPr>
        <w:t xml:space="preserve"> Added to Immunosuppression in Severe Aplastic Anemia. </w:t>
      </w:r>
      <w:r w:rsidRPr="00C92B67">
        <w:rPr>
          <w:rFonts w:ascii="Book Antiqua" w:hAnsi="Book Antiqua"/>
          <w:i/>
          <w:iCs/>
        </w:rPr>
        <w:t xml:space="preserve">N </w:t>
      </w:r>
      <w:proofErr w:type="spellStart"/>
      <w:r w:rsidRPr="00C92B67">
        <w:rPr>
          <w:rFonts w:ascii="Book Antiqua" w:hAnsi="Book Antiqua"/>
          <w:i/>
          <w:iCs/>
        </w:rPr>
        <w:t>Engl</w:t>
      </w:r>
      <w:proofErr w:type="spellEnd"/>
      <w:r w:rsidRPr="00C92B67">
        <w:rPr>
          <w:rFonts w:ascii="Book Antiqua" w:hAnsi="Book Antiqua"/>
          <w:i/>
          <w:iCs/>
        </w:rPr>
        <w:t xml:space="preserve"> J Med</w:t>
      </w:r>
      <w:r w:rsidRPr="00C92B67">
        <w:rPr>
          <w:rFonts w:ascii="Book Antiqua" w:hAnsi="Book Antiqua"/>
        </w:rPr>
        <w:t xml:space="preserve"> 2022; </w:t>
      </w:r>
      <w:r w:rsidRPr="00C92B67">
        <w:rPr>
          <w:rFonts w:ascii="Book Antiqua" w:hAnsi="Book Antiqua"/>
          <w:b/>
          <w:bCs/>
        </w:rPr>
        <w:t>386</w:t>
      </w:r>
      <w:r w:rsidRPr="00C92B67">
        <w:rPr>
          <w:rFonts w:ascii="Book Antiqua" w:hAnsi="Book Antiqua"/>
        </w:rPr>
        <w:t>: 11-23 [PMID: 34986284 DOI: 10.1056/NEJMoa2109965]</w:t>
      </w:r>
    </w:p>
    <w:p w14:paraId="3BCFC424" w14:textId="77777777" w:rsidR="00375879" w:rsidRPr="00C92B67" w:rsidRDefault="00000000">
      <w:pPr>
        <w:spacing w:line="360" w:lineRule="auto"/>
        <w:jc w:val="both"/>
        <w:rPr>
          <w:rFonts w:ascii="Book Antiqua" w:hAnsi="Book Antiqua"/>
        </w:rPr>
      </w:pPr>
      <w:r w:rsidRPr="001568A5">
        <w:rPr>
          <w:rFonts w:ascii="Book Antiqua" w:hAnsi="Book Antiqua"/>
          <w:lang w:val="pt-PT"/>
        </w:rPr>
        <w:t xml:space="preserve">26 </w:t>
      </w:r>
      <w:r w:rsidRPr="001568A5">
        <w:rPr>
          <w:rFonts w:ascii="Book Antiqua" w:hAnsi="Book Antiqua"/>
          <w:b/>
          <w:bCs/>
          <w:lang w:val="pt-PT"/>
        </w:rPr>
        <w:t>Patel BA</w:t>
      </w:r>
      <w:r w:rsidRPr="001568A5">
        <w:rPr>
          <w:rFonts w:ascii="Book Antiqua" w:hAnsi="Book Antiqua"/>
          <w:lang w:val="pt-PT"/>
        </w:rPr>
        <w:t xml:space="preserve">, Groarke EM, Lotter J, Shalhoub R, Gutierrez-Rodrigues F, Rios O, Quinones Raffo D, Wu CO, Young NS. </w:t>
      </w:r>
      <w:r w:rsidRPr="00C92B67">
        <w:rPr>
          <w:rFonts w:ascii="Book Antiqua" w:hAnsi="Book Antiqua"/>
        </w:rPr>
        <w:t xml:space="preserve">Long-term outcomes in patients with severe aplastic anemia treated with immunosuppression and </w:t>
      </w:r>
      <w:proofErr w:type="spellStart"/>
      <w:r w:rsidRPr="00C92B67">
        <w:rPr>
          <w:rFonts w:ascii="Book Antiqua" w:hAnsi="Book Antiqua"/>
        </w:rPr>
        <w:t>eltrombopag</w:t>
      </w:r>
      <w:proofErr w:type="spellEnd"/>
      <w:r w:rsidRPr="00C92B67">
        <w:rPr>
          <w:rFonts w:ascii="Book Antiqua" w:hAnsi="Book Antiqua"/>
        </w:rPr>
        <w:t xml:space="preserve">: a phase 2 study. </w:t>
      </w:r>
      <w:r w:rsidRPr="00C92B67">
        <w:rPr>
          <w:rFonts w:ascii="Book Antiqua" w:hAnsi="Book Antiqua"/>
          <w:i/>
          <w:iCs/>
        </w:rPr>
        <w:t>Blood</w:t>
      </w:r>
      <w:r w:rsidRPr="00C92B67">
        <w:rPr>
          <w:rFonts w:ascii="Book Antiqua" w:hAnsi="Book Antiqua"/>
        </w:rPr>
        <w:t xml:space="preserve"> 2022; </w:t>
      </w:r>
      <w:r w:rsidRPr="00C92B67">
        <w:rPr>
          <w:rFonts w:ascii="Book Antiqua" w:hAnsi="Book Antiqua"/>
          <w:b/>
          <w:bCs/>
        </w:rPr>
        <w:t>139</w:t>
      </w:r>
      <w:r w:rsidRPr="00C92B67">
        <w:rPr>
          <w:rFonts w:ascii="Book Antiqua" w:hAnsi="Book Antiqua"/>
        </w:rPr>
        <w:t>: 34-43 [PMID: 34525188 DOI: 10.1182/blood.2021012130]</w:t>
      </w:r>
    </w:p>
    <w:p w14:paraId="2CA46C8D"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27 </w:t>
      </w:r>
      <w:proofErr w:type="spellStart"/>
      <w:r w:rsidRPr="00C92B67">
        <w:rPr>
          <w:rFonts w:ascii="Book Antiqua" w:hAnsi="Book Antiqua"/>
          <w:b/>
          <w:bCs/>
        </w:rPr>
        <w:t>Groarke</w:t>
      </w:r>
      <w:proofErr w:type="spellEnd"/>
      <w:r w:rsidRPr="00C92B67">
        <w:rPr>
          <w:rFonts w:ascii="Book Antiqua" w:hAnsi="Book Antiqua"/>
          <w:b/>
          <w:bCs/>
        </w:rPr>
        <w:t xml:space="preserve"> EM</w:t>
      </w:r>
      <w:r w:rsidRPr="00C92B67">
        <w:rPr>
          <w:rFonts w:ascii="Book Antiqua" w:hAnsi="Book Antiqua"/>
        </w:rPr>
        <w:t xml:space="preserve">, Patel BA, </w:t>
      </w:r>
      <w:proofErr w:type="spellStart"/>
      <w:r w:rsidRPr="00C92B67">
        <w:rPr>
          <w:rFonts w:ascii="Book Antiqua" w:hAnsi="Book Antiqua"/>
        </w:rPr>
        <w:t>Shalhoub</w:t>
      </w:r>
      <w:proofErr w:type="spellEnd"/>
      <w:r w:rsidRPr="00C92B67">
        <w:rPr>
          <w:rFonts w:ascii="Book Antiqua" w:hAnsi="Book Antiqua"/>
        </w:rPr>
        <w:t xml:space="preserve"> R, Gutierrez-Rodrigues F, Desai P, </w:t>
      </w:r>
      <w:proofErr w:type="spellStart"/>
      <w:r w:rsidRPr="00C92B67">
        <w:rPr>
          <w:rFonts w:ascii="Book Antiqua" w:hAnsi="Book Antiqua"/>
        </w:rPr>
        <w:t>Leuva</w:t>
      </w:r>
      <w:proofErr w:type="spellEnd"/>
      <w:r w:rsidRPr="00C92B67">
        <w:rPr>
          <w:rFonts w:ascii="Book Antiqua" w:hAnsi="Book Antiqua"/>
        </w:rPr>
        <w:t xml:space="preserve"> H, </w:t>
      </w:r>
      <w:proofErr w:type="spellStart"/>
      <w:r w:rsidRPr="00C92B67">
        <w:rPr>
          <w:rFonts w:ascii="Book Antiqua" w:hAnsi="Book Antiqua"/>
        </w:rPr>
        <w:t>Zaimoku</w:t>
      </w:r>
      <w:proofErr w:type="spellEnd"/>
      <w:r w:rsidRPr="00C92B67">
        <w:rPr>
          <w:rFonts w:ascii="Book Antiqua" w:hAnsi="Book Antiqua"/>
        </w:rPr>
        <w:t xml:space="preserve"> Y, Paton C, </w:t>
      </w:r>
      <w:proofErr w:type="spellStart"/>
      <w:r w:rsidRPr="00C92B67">
        <w:rPr>
          <w:rFonts w:ascii="Book Antiqua" w:hAnsi="Book Antiqua"/>
        </w:rPr>
        <w:t>Spitofsky</w:t>
      </w:r>
      <w:proofErr w:type="spellEnd"/>
      <w:r w:rsidRPr="00C92B67">
        <w:rPr>
          <w:rFonts w:ascii="Book Antiqua" w:hAnsi="Book Antiqua"/>
        </w:rPr>
        <w:t xml:space="preserve"> N, Lotter J, Rios O, Childs RW, Young DJ, </w:t>
      </w:r>
      <w:proofErr w:type="spellStart"/>
      <w:r w:rsidRPr="00C92B67">
        <w:rPr>
          <w:rFonts w:ascii="Book Antiqua" w:hAnsi="Book Antiqua"/>
        </w:rPr>
        <w:t>Dulau-Florea</w:t>
      </w:r>
      <w:proofErr w:type="spellEnd"/>
      <w:r w:rsidRPr="00C92B67">
        <w:rPr>
          <w:rFonts w:ascii="Book Antiqua" w:hAnsi="Book Antiqua"/>
        </w:rPr>
        <w:t xml:space="preserve"> A, Dunbar CE, Calvo KR, Wu CO, Young NS. Predictors of clonal evolution and </w:t>
      </w:r>
      <w:r w:rsidRPr="00C92B67">
        <w:rPr>
          <w:rFonts w:ascii="Book Antiqua" w:hAnsi="Book Antiqua"/>
        </w:rPr>
        <w:lastRenderedPageBreak/>
        <w:t xml:space="preserve">myeloid neoplasia following immunosuppressive therapy in severe aplastic anemia. </w:t>
      </w:r>
      <w:r w:rsidRPr="00C92B67">
        <w:rPr>
          <w:rFonts w:ascii="Book Antiqua" w:hAnsi="Book Antiqua"/>
          <w:i/>
          <w:iCs/>
        </w:rPr>
        <w:t>Leukemia</w:t>
      </w:r>
      <w:r w:rsidRPr="00C92B67">
        <w:rPr>
          <w:rFonts w:ascii="Book Antiqua" w:hAnsi="Book Antiqua"/>
        </w:rPr>
        <w:t xml:space="preserve"> 2022; </w:t>
      </w:r>
      <w:r w:rsidRPr="00C92B67">
        <w:rPr>
          <w:rFonts w:ascii="Book Antiqua" w:hAnsi="Book Antiqua"/>
          <w:b/>
          <w:bCs/>
        </w:rPr>
        <w:t>36</w:t>
      </w:r>
      <w:r w:rsidRPr="00C92B67">
        <w:rPr>
          <w:rFonts w:ascii="Book Antiqua" w:hAnsi="Book Antiqua"/>
        </w:rPr>
        <w:t>: 2328-2337 [PMID: 35896822 DOI: 10.1038/s41375-022-01636-8]</w:t>
      </w:r>
    </w:p>
    <w:p w14:paraId="3AE51E0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28 </w:t>
      </w:r>
      <w:r w:rsidRPr="00C92B67">
        <w:rPr>
          <w:rFonts w:ascii="Book Antiqua" w:hAnsi="Book Antiqua"/>
          <w:b/>
          <w:bCs/>
        </w:rPr>
        <w:t>Nissen C</w:t>
      </w:r>
      <w:r w:rsidRPr="00C92B67">
        <w:rPr>
          <w:rFonts w:ascii="Book Antiqua" w:hAnsi="Book Antiqua"/>
        </w:rPr>
        <w:t xml:space="preserve">, Stern M. Acquired immune mediated aplastic anemia: is it antineoplastic? </w:t>
      </w:r>
      <w:proofErr w:type="spellStart"/>
      <w:r w:rsidRPr="00C92B67">
        <w:rPr>
          <w:rFonts w:ascii="Book Antiqua" w:hAnsi="Book Antiqua"/>
          <w:i/>
          <w:iCs/>
        </w:rPr>
        <w:t>Autoimmun</w:t>
      </w:r>
      <w:proofErr w:type="spellEnd"/>
      <w:r w:rsidRPr="00C92B67">
        <w:rPr>
          <w:rFonts w:ascii="Book Antiqua" w:hAnsi="Book Antiqua"/>
          <w:i/>
          <w:iCs/>
        </w:rPr>
        <w:t xml:space="preserve"> Rev</w:t>
      </w:r>
      <w:r w:rsidRPr="00C92B67">
        <w:rPr>
          <w:rFonts w:ascii="Book Antiqua" w:hAnsi="Book Antiqua"/>
        </w:rPr>
        <w:t xml:space="preserve"> 2009; </w:t>
      </w:r>
      <w:r w:rsidRPr="00C92B67">
        <w:rPr>
          <w:rFonts w:ascii="Book Antiqua" w:hAnsi="Book Antiqua"/>
          <w:b/>
          <w:bCs/>
        </w:rPr>
        <w:t>9</w:t>
      </w:r>
      <w:r w:rsidRPr="00C92B67">
        <w:rPr>
          <w:rFonts w:ascii="Book Antiqua" w:hAnsi="Book Antiqua"/>
        </w:rPr>
        <w:t>: 11-16 [PMID: 19245859 DOI: 10.1016/j.autrev.2009.02.032]</w:t>
      </w:r>
    </w:p>
    <w:p w14:paraId="02BE1DAF" w14:textId="77777777" w:rsidR="00375879" w:rsidRPr="00C92B67" w:rsidRDefault="00000000">
      <w:pPr>
        <w:spacing w:line="360" w:lineRule="auto"/>
        <w:jc w:val="both"/>
        <w:rPr>
          <w:rFonts w:ascii="Book Antiqua" w:hAnsi="Book Antiqua"/>
        </w:rPr>
      </w:pPr>
      <w:r w:rsidRPr="00C92B67">
        <w:rPr>
          <w:rFonts w:ascii="Book Antiqua" w:hAnsi="Book Antiqua"/>
        </w:rPr>
        <w:t xml:space="preserve">29 </w:t>
      </w:r>
      <w:r w:rsidRPr="00C92B67">
        <w:rPr>
          <w:rFonts w:ascii="Book Antiqua" w:hAnsi="Book Antiqua"/>
          <w:b/>
          <w:bCs/>
        </w:rPr>
        <w:t>Zhao XC</w:t>
      </w:r>
      <w:r w:rsidRPr="00C92B67">
        <w:rPr>
          <w:rFonts w:ascii="Book Antiqua" w:hAnsi="Book Antiqua"/>
        </w:rPr>
        <w:t xml:space="preserve">, Sun XY, Ju B, Meng FJ, Zhao HG. Acquired aplastic anemia: Is bystander insult to autologous hematopoiesis driven by immune surveillance against malignant cells? </w:t>
      </w:r>
      <w:r w:rsidRPr="00C92B67">
        <w:rPr>
          <w:rFonts w:ascii="Book Antiqua" w:hAnsi="Book Antiqua"/>
          <w:i/>
          <w:iCs/>
        </w:rPr>
        <w:t>World J Stem Cells</w:t>
      </w:r>
      <w:r w:rsidRPr="00C92B67">
        <w:rPr>
          <w:rFonts w:ascii="Book Antiqua" w:hAnsi="Book Antiqua"/>
        </w:rPr>
        <w:t xml:space="preserve"> 2020; </w:t>
      </w:r>
      <w:r w:rsidRPr="00C92B67">
        <w:rPr>
          <w:rFonts w:ascii="Book Antiqua" w:hAnsi="Book Antiqua"/>
          <w:b/>
          <w:bCs/>
        </w:rPr>
        <w:t>12</w:t>
      </w:r>
      <w:r w:rsidRPr="00C92B67">
        <w:rPr>
          <w:rFonts w:ascii="Book Antiqua" w:hAnsi="Book Antiqua"/>
        </w:rPr>
        <w:t>: 1429-1438 [PMID: 33312408 DOI: 10.4252/</w:t>
      </w:r>
      <w:proofErr w:type="gramStart"/>
      <w:r w:rsidRPr="00C92B67">
        <w:rPr>
          <w:rFonts w:ascii="Book Antiqua" w:hAnsi="Book Antiqua"/>
        </w:rPr>
        <w:t>wjsc.v12.i</w:t>
      </w:r>
      <w:proofErr w:type="gramEnd"/>
      <w:r w:rsidRPr="00C92B67">
        <w:rPr>
          <w:rFonts w:ascii="Book Antiqua" w:hAnsi="Book Antiqua"/>
        </w:rPr>
        <w:t>11.1429]</w:t>
      </w:r>
    </w:p>
    <w:p w14:paraId="528570F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30 </w:t>
      </w:r>
      <w:r w:rsidRPr="00C92B67">
        <w:rPr>
          <w:rFonts w:ascii="Book Antiqua" w:hAnsi="Book Antiqua"/>
          <w:b/>
          <w:bCs/>
        </w:rPr>
        <w:t>Rosenberg PS</w:t>
      </w:r>
      <w:r w:rsidRPr="00C92B67">
        <w:rPr>
          <w:rFonts w:ascii="Book Antiqua" w:hAnsi="Book Antiqua"/>
        </w:rPr>
        <w:t xml:space="preserve">, Alter BP, </w:t>
      </w:r>
      <w:proofErr w:type="spellStart"/>
      <w:r w:rsidRPr="00C92B67">
        <w:rPr>
          <w:rFonts w:ascii="Book Antiqua" w:hAnsi="Book Antiqua"/>
        </w:rPr>
        <w:t>Bolyard</w:t>
      </w:r>
      <w:proofErr w:type="spellEnd"/>
      <w:r w:rsidRPr="00C92B67">
        <w:rPr>
          <w:rFonts w:ascii="Book Antiqua" w:hAnsi="Book Antiqua"/>
        </w:rPr>
        <w:t xml:space="preserve"> AA, Bonilla MA, Boxer LA, Cham B, </w:t>
      </w:r>
      <w:proofErr w:type="spellStart"/>
      <w:r w:rsidRPr="00C92B67">
        <w:rPr>
          <w:rFonts w:ascii="Book Antiqua" w:hAnsi="Book Antiqua"/>
        </w:rPr>
        <w:t>Fier</w:t>
      </w:r>
      <w:proofErr w:type="spellEnd"/>
      <w:r w:rsidRPr="00C92B67">
        <w:rPr>
          <w:rFonts w:ascii="Book Antiqua" w:hAnsi="Book Antiqua"/>
        </w:rPr>
        <w:t xml:space="preserve"> C, Freedman M, </w:t>
      </w:r>
      <w:proofErr w:type="spellStart"/>
      <w:r w:rsidRPr="00C92B67">
        <w:rPr>
          <w:rFonts w:ascii="Book Antiqua" w:hAnsi="Book Antiqua"/>
        </w:rPr>
        <w:t>Kannourakis</w:t>
      </w:r>
      <w:proofErr w:type="spellEnd"/>
      <w:r w:rsidRPr="00C92B67">
        <w:rPr>
          <w:rFonts w:ascii="Book Antiqua" w:hAnsi="Book Antiqua"/>
        </w:rPr>
        <w:t xml:space="preserve"> G, Kinsey S, </w:t>
      </w:r>
      <w:proofErr w:type="spellStart"/>
      <w:r w:rsidRPr="00C92B67">
        <w:rPr>
          <w:rFonts w:ascii="Book Antiqua" w:hAnsi="Book Antiqua"/>
        </w:rPr>
        <w:t>Schwinzer</w:t>
      </w:r>
      <w:proofErr w:type="spellEnd"/>
      <w:r w:rsidRPr="00C92B67">
        <w:rPr>
          <w:rFonts w:ascii="Book Antiqua" w:hAnsi="Book Antiqua"/>
        </w:rPr>
        <w:t xml:space="preserve"> B, </w:t>
      </w:r>
      <w:proofErr w:type="spellStart"/>
      <w:r w:rsidRPr="00C92B67">
        <w:rPr>
          <w:rFonts w:ascii="Book Antiqua" w:hAnsi="Book Antiqua"/>
        </w:rPr>
        <w:t>Zeidler</w:t>
      </w:r>
      <w:proofErr w:type="spellEnd"/>
      <w:r w:rsidRPr="00C92B67">
        <w:rPr>
          <w:rFonts w:ascii="Book Antiqua" w:hAnsi="Book Antiqua"/>
        </w:rPr>
        <w:t xml:space="preserve"> C, </w:t>
      </w:r>
      <w:proofErr w:type="spellStart"/>
      <w:r w:rsidRPr="00C92B67">
        <w:rPr>
          <w:rFonts w:ascii="Book Antiqua" w:hAnsi="Book Antiqua"/>
        </w:rPr>
        <w:t>Welte</w:t>
      </w:r>
      <w:proofErr w:type="spellEnd"/>
      <w:r w:rsidRPr="00C92B67">
        <w:rPr>
          <w:rFonts w:ascii="Book Antiqua" w:hAnsi="Book Antiqua"/>
        </w:rPr>
        <w:t xml:space="preserve"> K, Dale DC; Severe Chronic Neutropenia International Registry. The incidence of leukemia and mortality from sepsis in patients with severe congenital neutropenia receiving long-term G-CSF therapy. </w:t>
      </w:r>
      <w:r w:rsidRPr="00C92B67">
        <w:rPr>
          <w:rFonts w:ascii="Book Antiqua" w:hAnsi="Book Antiqua"/>
          <w:i/>
          <w:iCs/>
        </w:rPr>
        <w:t>Blood</w:t>
      </w:r>
      <w:r w:rsidRPr="00C92B67">
        <w:rPr>
          <w:rFonts w:ascii="Book Antiqua" w:hAnsi="Book Antiqua"/>
        </w:rPr>
        <w:t xml:space="preserve"> 2006; </w:t>
      </w:r>
      <w:r w:rsidRPr="00C92B67">
        <w:rPr>
          <w:rFonts w:ascii="Book Antiqua" w:hAnsi="Book Antiqua"/>
          <w:b/>
          <w:bCs/>
        </w:rPr>
        <w:t>107</w:t>
      </w:r>
      <w:r w:rsidRPr="00C92B67">
        <w:rPr>
          <w:rFonts w:ascii="Book Antiqua" w:hAnsi="Book Antiqua"/>
        </w:rPr>
        <w:t>: 4628-4635 [PMID: 16497969 DOI: 10.1182/blood-2005-11-4370]</w:t>
      </w:r>
    </w:p>
    <w:p w14:paraId="644B2B30"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31 </w:t>
      </w:r>
      <w:proofErr w:type="spellStart"/>
      <w:r w:rsidRPr="00C92B67">
        <w:rPr>
          <w:rFonts w:ascii="Book Antiqua" w:hAnsi="Book Antiqua"/>
          <w:b/>
          <w:bCs/>
        </w:rPr>
        <w:t>Newburger</w:t>
      </w:r>
      <w:proofErr w:type="spellEnd"/>
      <w:r w:rsidRPr="00C92B67">
        <w:rPr>
          <w:rFonts w:ascii="Book Antiqua" w:hAnsi="Book Antiqua"/>
          <w:b/>
          <w:bCs/>
        </w:rPr>
        <w:t xml:space="preserve"> PE</w:t>
      </w:r>
      <w:r w:rsidRPr="00C92B67">
        <w:rPr>
          <w:rFonts w:ascii="Book Antiqua" w:hAnsi="Book Antiqua"/>
        </w:rPr>
        <w:t xml:space="preserve">, Dale DC. Evaluation and management of patients with isolated neutropenia. </w:t>
      </w:r>
      <w:r w:rsidRPr="00C92B67">
        <w:rPr>
          <w:rFonts w:ascii="Book Antiqua" w:hAnsi="Book Antiqua"/>
          <w:i/>
          <w:iCs/>
        </w:rPr>
        <w:t xml:space="preserve">Semin </w:t>
      </w:r>
      <w:proofErr w:type="spellStart"/>
      <w:r w:rsidRPr="00C92B67">
        <w:rPr>
          <w:rFonts w:ascii="Book Antiqua" w:hAnsi="Book Antiqua"/>
          <w:i/>
          <w:iCs/>
        </w:rPr>
        <w:t>Hematol</w:t>
      </w:r>
      <w:proofErr w:type="spellEnd"/>
      <w:r w:rsidRPr="00C92B67">
        <w:rPr>
          <w:rFonts w:ascii="Book Antiqua" w:hAnsi="Book Antiqua"/>
        </w:rPr>
        <w:t xml:space="preserve"> 2013; </w:t>
      </w:r>
      <w:r w:rsidRPr="00C92B67">
        <w:rPr>
          <w:rFonts w:ascii="Book Antiqua" w:hAnsi="Book Antiqua"/>
          <w:b/>
          <w:bCs/>
        </w:rPr>
        <w:t>50</w:t>
      </w:r>
      <w:r w:rsidRPr="00C92B67">
        <w:rPr>
          <w:rFonts w:ascii="Book Antiqua" w:hAnsi="Book Antiqua"/>
        </w:rPr>
        <w:t>: 198-206 [PMID: 23953336 DOI: 10.1053/j.seminhematol.2013.06.010]</w:t>
      </w:r>
    </w:p>
    <w:p w14:paraId="32C4CC85"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32 </w:t>
      </w:r>
      <w:proofErr w:type="spellStart"/>
      <w:r w:rsidRPr="00C92B67">
        <w:rPr>
          <w:rFonts w:ascii="Book Antiqua" w:hAnsi="Book Antiqua"/>
          <w:b/>
          <w:bCs/>
        </w:rPr>
        <w:t>Im</w:t>
      </w:r>
      <w:proofErr w:type="spellEnd"/>
      <w:r w:rsidRPr="00C92B67">
        <w:rPr>
          <w:rFonts w:ascii="Book Antiqua" w:hAnsi="Book Antiqua"/>
          <w:b/>
          <w:bCs/>
        </w:rPr>
        <w:t xml:space="preserve"> JG</w:t>
      </w:r>
      <w:r w:rsidRPr="00C92B67">
        <w:rPr>
          <w:rFonts w:ascii="Book Antiqua" w:hAnsi="Book Antiqua"/>
        </w:rPr>
        <w:t xml:space="preserve">, Itoh H, Han MC. CT of pulmonary tuberculosis. </w:t>
      </w:r>
      <w:r w:rsidRPr="00C92B67">
        <w:rPr>
          <w:rFonts w:ascii="Book Antiqua" w:hAnsi="Book Antiqua"/>
          <w:i/>
          <w:iCs/>
        </w:rPr>
        <w:t>Semin Ultrasound CT MR</w:t>
      </w:r>
      <w:r w:rsidRPr="00C92B67">
        <w:rPr>
          <w:rFonts w:ascii="Book Antiqua" w:hAnsi="Book Antiqua"/>
        </w:rPr>
        <w:t xml:space="preserve"> 1995; </w:t>
      </w:r>
      <w:r w:rsidRPr="00C92B67">
        <w:rPr>
          <w:rFonts w:ascii="Book Antiqua" w:hAnsi="Book Antiqua"/>
          <w:b/>
          <w:bCs/>
        </w:rPr>
        <w:t>16</w:t>
      </w:r>
      <w:r w:rsidRPr="00C92B67">
        <w:rPr>
          <w:rFonts w:ascii="Book Antiqua" w:hAnsi="Book Antiqua"/>
        </w:rPr>
        <w:t>: 420-434 [PMID: 8527173 DOI: 10.1016/0887-2171(95)90029-2]</w:t>
      </w:r>
    </w:p>
    <w:p w14:paraId="42E6DC5D"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33 </w:t>
      </w:r>
      <w:r w:rsidRPr="00C92B67">
        <w:rPr>
          <w:rFonts w:ascii="Book Antiqua" w:hAnsi="Book Antiqua"/>
          <w:b/>
          <w:bCs/>
        </w:rPr>
        <w:t>Jeong YJ</w:t>
      </w:r>
      <w:r w:rsidRPr="00C92B67">
        <w:rPr>
          <w:rFonts w:ascii="Book Antiqua" w:hAnsi="Book Antiqua"/>
        </w:rPr>
        <w:t xml:space="preserve">, Lee KS. Pulmonary tuberculosis: up-to-date imaging and management. </w:t>
      </w:r>
      <w:r w:rsidRPr="00C92B67">
        <w:rPr>
          <w:rFonts w:ascii="Book Antiqua" w:hAnsi="Book Antiqua"/>
          <w:i/>
          <w:iCs/>
        </w:rPr>
        <w:t xml:space="preserve">AJR Am J </w:t>
      </w:r>
      <w:proofErr w:type="spellStart"/>
      <w:r w:rsidRPr="00C92B67">
        <w:rPr>
          <w:rFonts w:ascii="Book Antiqua" w:hAnsi="Book Antiqua"/>
          <w:i/>
          <w:iCs/>
        </w:rPr>
        <w:t>Roentgenol</w:t>
      </w:r>
      <w:proofErr w:type="spellEnd"/>
      <w:r w:rsidRPr="00C92B67">
        <w:rPr>
          <w:rFonts w:ascii="Book Antiqua" w:hAnsi="Book Antiqua"/>
        </w:rPr>
        <w:t xml:space="preserve"> 2008; </w:t>
      </w:r>
      <w:r w:rsidRPr="00C92B67">
        <w:rPr>
          <w:rFonts w:ascii="Book Antiqua" w:hAnsi="Book Antiqua"/>
          <w:b/>
          <w:bCs/>
        </w:rPr>
        <w:t>191</w:t>
      </w:r>
      <w:r w:rsidRPr="00C92B67">
        <w:rPr>
          <w:rFonts w:ascii="Book Antiqua" w:hAnsi="Book Antiqua"/>
        </w:rPr>
        <w:t>: 834-844 [PMID: 18716117 DOI: 10.2214/AJR.07.3896]</w:t>
      </w:r>
    </w:p>
    <w:p w14:paraId="2DA0B1A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34 </w:t>
      </w:r>
      <w:proofErr w:type="spellStart"/>
      <w:r w:rsidRPr="00C92B67">
        <w:rPr>
          <w:rFonts w:ascii="Book Antiqua" w:hAnsi="Book Antiqua"/>
          <w:b/>
          <w:bCs/>
        </w:rPr>
        <w:t>Demiroğlu</w:t>
      </w:r>
      <w:proofErr w:type="spellEnd"/>
      <w:r w:rsidRPr="00C92B67">
        <w:rPr>
          <w:rFonts w:ascii="Book Antiqua" w:hAnsi="Book Antiqua"/>
          <w:b/>
          <w:bCs/>
        </w:rPr>
        <w:t xml:space="preserve"> H</w:t>
      </w:r>
      <w:r w:rsidRPr="00C92B67">
        <w:rPr>
          <w:rFonts w:ascii="Book Antiqua" w:hAnsi="Book Antiqua"/>
        </w:rPr>
        <w:t xml:space="preserve">, </w:t>
      </w:r>
      <w:proofErr w:type="spellStart"/>
      <w:r w:rsidRPr="00C92B67">
        <w:rPr>
          <w:rFonts w:ascii="Book Antiqua" w:hAnsi="Book Antiqua"/>
        </w:rPr>
        <w:t>Ozcebe</w:t>
      </w:r>
      <w:proofErr w:type="spellEnd"/>
      <w:r w:rsidRPr="00C92B67">
        <w:rPr>
          <w:rFonts w:ascii="Book Antiqua" w:hAnsi="Book Antiqua"/>
        </w:rPr>
        <w:t xml:space="preserve"> OI, </w:t>
      </w:r>
      <w:proofErr w:type="spellStart"/>
      <w:r w:rsidRPr="00C92B67">
        <w:rPr>
          <w:rFonts w:ascii="Book Antiqua" w:hAnsi="Book Antiqua"/>
        </w:rPr>
        <w:t>Ozdemir</w:t>
      </w:r>
      <w:proofErr w:type="spellEnd"/>
      <w:r w:rsidRPr="00C92B67">
        <w:rPr>
          <w:rFonts w:ascii="Book Antiqua" w:hAnsi="Book Antiqua"/>
        </w:rPr>
        <w:t xml:space="preserve"> L, </w:t>
      </w:r>
      <w:proofErr w:type="spellStart"/>
      <w:r w:rsidRPr="00C92B67">
        <w:rPr>
          <w:rFonts w:ascii="Book Antiqua" w:hAnsi="Book Antiqua"/>
        </w:rPr>
        <w:t>Sungur</w:t>
      </w:r>
      <w:proofErr w:type="spellEnd"/>
      <w:r w:rsidRPr="00C92B67">
        <w:rPr>
          <w:rFonts w:ascii="Book Antiqua" w:hAnsi="Book Antiqua"/>
        </w:rPr>
        <w:t xml:space="preserve"> A, Dündar S. Pancytopenia with hypocellular bone marrow due to miliary tuberculosis: an unusual presentation. </w:t>
      </w:r>
      <w:r w:rsidRPr="00C92B67">
        <w:rPr>
          <w:rFonts w:ascii="Book Antiqua" w:hAnsi="Book Antiqua"/>
          <w:i/>
          <w:iCs/>
        </w:rPr>
        <w:t xml:space="preserve">Acta </w:t>
      </w:r>
      <w:proofErr w:type="spellStart"/>
      <w:r w:rsidRPr="00C92B67">
        <w:rPr>
          <w:rFonts w:ascii="Book Antiqua" w:hAnsi="Book Antiqua"/>
          <w:i/>
          <w:iCs/>
        </w:rPr>
        <w:t>Haematol</w:t>
      </w:r>
      <w:proofErr w:type="spellEnd"/>
      <w:r w:rsidRPr="00C92B67">
        <w:rPr>
          <w:rFonts w:ascii="Book Antiqua" w:hAnsi="Book Antiqua"/>
        </w:rPr>
        <w:t xml:space="preserve"> 1994; </w:t>
      </w:r>
      <w:r w:rsidRPr="00C92B67">
        <w:rPr>
          <w:rFonts w:ascii="Book Antiqua" w:hAnsi="Book Antiqua"/>
          <w:b/>
          <w:bCs/>
        </w:rPr>
        <w:t>91</w:t>
      </w:r>
      <w:r w:rsidRPr="00C92B67">
        <w:rPr>
          <w:rFonts w:ascii="Book Antiqua" w:hAnsi="Book Antiqua"/>
        </w:rPr>
        <w:t>: 49-51 [PMID: 8171938 DOI: 10.1159/000204246]</w:t>
      </w:r>
    </w:p>
    <w:p w14:paraId="08CC33A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35 </w:t>
      </w:r>
      <w:proofErr w:type="spellStart"/>
      <w:r w:rsidRPr="00C92B67">
        <w:rPr>
          <w:rFonts w:ascii="Book Antiqua" w:hAnsi="Book Antiqua"/>
          <w:b/>
          <w:bCs/>
        </w:rPr>
        <w:t>Rutovitz</w:t>
      </w:r>
      <w:proofErr w:type="spellEnd"/>
      <w:r w:rsidRPr="00C92B67">
        <w:rPr>
          <w:rFonts w:ascii="Book Antiqua" w:hAnsi="Book Antiqua"/>
          <w:b/>
          <w:bCs/>
        </w:rPr>
        <w:t xml:space="preserve"> JJ</w:t>
      </w:r>
      <w:r w:rsidRPr="00C92B67">
        <w:rPr>
          <w:rFonts w:ascii="Book Antiqua" w:hAnsi="Book Antiqua"/>
        </w:rPr>
        <w:t xml:space="preserve">. Miliary tuberculosis causing pancytopenia. A report of 2 cases. </w:t>
      </w:r>
      <w:r w:rsidRPr="00C92B67">
        <w:rPr>
          <w:rFonts w:ascii="Book Antiqua" w:hAnsi="Book Antiqua"/>
          <w:i/>
          <w:iCs/>
        </w:rPr>
        <w:t xml:space="preserve">S </w:t>
      </w:r>
      <w:proofErr w:type="spellStart"/>
      <w:r w:rsidRPr="00C92B67">
        <w:rPr>
          <w:rFonts w:ascii="Book Antiqua" w:hAnsi="Book Antiqua"/>
          <w:i/>
          <w:iCs/>
        </w:rPr>
        <w:t>Afr</w:t>
      </w:r>
      <w:proofErr w:type="spellEnd"/>
      <w:r w:rsidRPr="00C92B67">
        <w:rPr>
          <w:rFonts w:ascii="Book Antiqua" w:hAnsi="Book Antiqua"/>
          <w:i/>
          <w:iCs/>
        </w:rPr>
        <w:t xml:space="preserve"> Med J</w:t>
      </w:r>
      <w:r w:rsidRPr="00C92B67">
        <w:rPr>
          <w:rFonts w:ascii="Book Antiqua" w:hAnsi="Book Antiqua"/>
        </w:rPr>
        <w:t xml:space="preserve"> 1986; </w:t>
      </w:r>
      <w:r w:rsidRPr="00C92B67">
        <w:rPr>
          <w:rFonts w:ascii="Book Antiqua" w:hAnsi="Book Antiqua"/>
          <w:b/>
          <w:bCs/>
        </w:rPr>
        <w:t>69</w:t>
      </w:r>
      <w:r w:rsidRPr="00C92B67">
        <w:rPr>
          <w:rFonts w:ascii="Book Antiqua" w:hAnsi="Book Antiqua"/>
        </w:rPr>
        <w:t>: 451-452 [PMID: 3961639]</w:t>
      </w:r>
    </w:p>
    <w:p w14:paraId="1CE65B4C"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36 </w:t>
      </w:r>
      <w:r w:rsidRPr="00C92B67">
        <w:rPr>
          <w:rFonts w:ascii="Book Antiqua" w:hAnsi="Book Antiqua"/>
          <w:b/>
          <w:bCs/>
        </w:rPr>
        <w:t>Mangion PD</w:t>
      </w:r>
      <w:r w:rsidRPr="00C92B67">
        <w:rPr>
          <w:rFonts w:ascii="Book Antiqua" w:hAnsi="Book Antiqua"/>
        </w:rPr>
        <w:t xml:space="preserve">, Schiller KF. Disseminated tuberculosis complicated by pancytopenia. </w:t>
      </w:r>
      <w:r w:rsidRPr="00C92B67">
        <w:rPr>
          <w:rFonts w:ascii="Book Antiqua" w:hAnsi="Book Antiqua"/>
          <w:i/>
          <w:iCs/>
        </w:rPr>
        <w:t>Proc R Soc Med</w:t>
      </w:r>
      <w:r w:rsidRPr="00C92B67">
        <w:rPr>
          <w:rFonts w:ascii="Book Antiqua" w:hAnsi="Book Antiqua"/>
        </w:rPr>
        <w:t xml:space="preserve"> 1971; </w:t>
      </w:r>
      <w:r w:rsidRPr="00C92B67">
        <w:rPr>
          <w:rFonts w:ascii="Book Antiqua" w:hAnsi="Book Antiqua"/>
          <w:b/>
          <w:bCs/>
        </w:rPr>
        <w:t>64</w:t>
      </w:r>
      <w:r w:rsidRPr="00C92B67">
        <w:rPr>
          <w:rFonts w:ascii="Book Antiqua" w:hAnsi="Book Antiqua"/>
        </w:rPr>
        <w:t>: 1000 [PMID: 5114273]</w:t>
      </w:r>
    </w:p>
    <w:p w14:paraId="4C492CFA"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37 </w:t>
      </w:r>
      <w:r w:rsidRPr="00C92B67">
        <w:rPr>
          <w:rFonts w:ascii="Book Antiqua" w:hAnsi="Book Antiqua"/>
          <w:b/>
          <w:bCs/>
        </w:rPr>
        <w:t>Zubair AB</w:t>
      </w:r>
      <w:r w:rsidRPr="00C92B67">
        <w:rPr>
          <w:rFonts w:ascii="Book Antiqua" w:hAnsi="Book Antiqua"/>
        </w:rPr>
        <w:t xml:space="preserve">, Razzaq MT, Hashmi AW, Ali SMY, Israr MM, Sadiq SM, Khan MF, Haider Z, Sabir M, </w:t>
      </w:r>
      <w:proofErr w:type="spellStart"/>
      <w:r w:rsidRPr="00C92B67">
        <w:rPr>
          <w:rFonts w:ascii="Book Antiqua" w:hAnsi="Book Antiqua"/>
        </w:rPr>
        <w:t>Kaneez</w:t>
      </w:r>
      <w:proofErr w:type="spellEnd"/>
      <w:r w:rsidRPr="00C92B67">
        <w:rPr>
          <w:rFonts w:ascii="Book Antiqua" w:hAnsi="Book Antiqua"/>
        </w:rPr>
        <w:t xml:space="preserve"> M. Clinical Characteristics and Etiological Spectrum of Pancytopenia in Pediatric Age Group: A Cross-Sectional Outlook </w:t>
      </w:r>
      <w:proofErr w:type="gramStart"/>
      <w:r w:rsidRPr="00C92B67">
        <w:rPr>
          <w:rFonts w:ascii="Book Antiqua" w:hAnsi="Book Antiqua"/>
        </w:rPr>
        <w:t>From</w:t>
      </w:r>
      <w:proofErr w:type="gramEnd"/>
      <w:r w:rsidRPr="00C92B67">
        <w:rPr>
          <w:rFonts w:ascii="Book Antiqua" w:hAnsi="Book Antiqua"/>
        </w:rPr>
        <w:t xml:space="preserve"> a Developing Country. </w:t>
      </w:r>
      <w:proofErr w:type="spellStart"/>
      <w:r w:rsidRPr="00C92B67">
        <w:rPr>
          <w:rFonts w:ascii="Book Antiqua" w:hAnsi="Book Antiqua"/>
          <w:i/>
          <w:iCs/>
        </w:rPr>
        <w:t>Cureus</w:t>
      </w:r>
      <w:proofErr w:type="spellEnd"/>
      <w:r w:rsidRPr="00C92B67">
        <w:rPr>
          <w:rFonts w:ascii="Book Antiqua" w:hAnsi="Book Antiqua"/>
        </w:rPr>
        <w:t xml:space="preserve"> 2022; </w:t>
      </w:r>
      <w:r w:rsidRPr="00C92B67">
        <w:rPr>
          <w:rFonts w:ascii="Book Antiqua" w:hAnsi="Book Antiqua"/>
          <w:b/>
          <w:bCs/>
        </w:rPr>
        <w:t>14</w:t>
      </w:r>
      <w:r w:rsidRPr="00C92B67">
        <w:rPr>
          <w:rFonts w:ascii="Book Antiqua" w:hAnsi="Book Antiqua"/>
        </w:rPr>
        <w:t>: e27842 [PMID: 36110464 DOI: 10.7759/cureus.27842]</w:t>
      </w:r>
    </w:p>
    <w:p w14:paraId="2E4F5FC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38 </w:t>
      </w:r>
      <w:r w:rsidRPr="00C92B67">
        <w:rPr>
          <w:rFonts w:ascii="Book Antiqua" w:hAnsi="Book Antiqua"/>
          <w:b/>
          <w:bCs/>
        </w:rPr>
        <w:t>Cameron SJ</w:t>
      </w:r>
      <w:r w:rsidRPr="00C92B67">
        <w:rPr>
          <w:rFonts w:ascii="Book Antiqua" w:hAnsi="Book Antiqua"/>
        </w:rPr>
        <w:t xml:space="preserve">. Tuberculosis and the blood--a special relationship? </w:t>
      </w:r>
      <w:r w:rsidRPr="00C92B67">
        <w:rPr>
          <w:rFonts w:ascii="Book Antiqua" w:hAnsi="Book Antiqua"/>
          <w:i/>
          <w:iCs/>
        </w:rPr>
        <w:t>Tubercle</w:t>
      </w:r>
      <w:r w:rsidRPr="00C92B67">
        <w:rPr>
          <w:rFonts w:ascii="Book Antiqua" w:hAnsi="Book Antiqua"/>
        </w:rPr>
        <w:t xml:space="preserve"> 1974; </w:t>
      </w:r>
      <w:r w:rsidRPr="00C92B67">
        <w:rPr>
          <w:rFonts w:ascii="Book Antiqua" w:hAnsi="Book Antiqua"/>
          <w:b/>
          <w:bCs/>
        </w:rPr>
        <w:t>55</w:t>
      </w:r>
      <w:r w:rsidRPr="00C92B67">
        <w:rPr>
          <w:rFonts w:ascii="Book Antiqua" w:hAnsi="Book Antiqua"/>
        </w:rPr>
        <w:t>: 55-72 [PMID: 4534375 DOI: 10.1016/0041-3879(74)90067-1]</w:t>
      </w:r>
    </w:p>
    <w:p w14:paraId="3619C017" w14:textId="77777777" w:rsidR="00375879" w:rsidRPr="00C92B67" w:rsidRDefault="00000000">
      <w:pPr>
        <w:spacing w:line="360" w:lineRule="auto"/>
        <w:jc w:val="both"/>
        <w:rPr>
          <w:rFonts w:ascii="Book Antiqua" w:hAnsi="Book Antiqua"/>
        </w:rPr>
      </w:pPr>
      <w:r w:rsidRPr="00C92B67">
        <w:rPr>
          <w:rFonts w:ascii="Book Antiqua" w:hAnsi="Book Antiqua"/>
        </w:rPr>
        <w:t xml:space="preserve">39 </w:t>
      </w:r>
      <w:r w:rsidRPr="00C92B67">
        <w:rPr>
          <w:rFonts w:ascii="Book Antiqua" w:hAnsi="Book Antiqua"/>
          <w:b/>
          <w:bCs/>
        </w:rPr>
        <w:t>Long HJ</w:t>
      </w:r>
      <w:r w:rsidRPr="00C92B67">
        <w:rPr>
          <w:rFonts w:ascii="Book Antiqua" w:hAnsi="Book Antiqua"/>
        </w:rPr>
        <w:t xml:space="preserve">. Aplastic anemia, a rare complication of disseminated BCG infection: case report. </w:t>
      </w:r>
      <w:r w:rsidRPr="00C92B67">
        <w:rPr>
          <w:rFonts w:ascii="Book Antiqua" w:hAnsi="Book Antiqua"/>
          <w:i/>
          <w:iCs/>
        </w:rPr>
        <w:t>Mil Med</w:t>
      </w:r>
      <w:r w:rsidRPr="00C92B67">
        <w:rPr>
          <w:rFonts w:ascii="Book Antiqua" w:hAnsi="Book Antiqua"/>
        </w:rPr>
        <w:t xml:space="preserve"> 1982; </w:t>
      </w:r>
      <w:r w:rsidRPr="00C92B67">
        <w:rPr>
          <w:rFonts w:ascii="Book Antiqua" w:hAnsi="Book Antiqua"/>
          <w:b/>
          <w:bCs/>
        </w:rPr>
        <w:t>147</w:t>
      </w:r>
      <w:r w:rsidRPr="00C92B67">
        <w:rPr>
          <w:rFonts w:ascii="Book Antiqua" w:hAnsi="Book Antiqua"/>
        </w:rPr>
        <w:t>: 1067-1070 [PMID: 6817203]</w:t>
      </w:r>
    </w:p>
    <w:p w14:paraId="14EAFCB0"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40 </w:t>
      </w:r>
      <w:r w:rsidRPr="00C92B67">
        <w:rPr>
          <w:rFonts w:ascii="Book Antiqua" w:hAnsi="Book Antiqua"/>
          <w:b/>
          <w:bCs/>
        </w:rPr>
        <w:t>Shen L</w:t>
      </w:r>
      <w:r w:rsidRPr="00C92B67">
        <w:rPr>
          <w:rFonts w:ascii="Book Antiqua" w:hAnsi="Book Antiqua"/>
        </w:rPr>
        <w:t xml:space="preserve">. Functional morphology of the gastrointestinal tract. </w:t>
      </w:r>
      <w:proofErr w:type="spellStart"/>
      <w:r w:rsidRPr="00C92B67">
        <w:rPr>
          <w:rFonts w:ascii="Book Antiqua" w:hAnsi="Book Antiqua"/>
          <w:i/>
          <w:iCs/>
        </w:rPr>
        <w:t>Curr</w:t>
      </w:r>
      <w:proofErr w:type="spellEnd"/>
      <w:r w:rsidRPr="00C92B67">
        <w:rPr>
          <w:rFonts w:ascii="Book Antiqua" w:hAnsi="Book Antiqua"/>
          <w:i/>
          <w:iCs/>
        </w:rPr>
        <w:t xml:space="preserve"> Top </w:t>
      </w:r>
      <w:proofErr w:type="spellStart"/>
      <w:r w:rsidRPr="00C92B67">
        <w:rPr>
          <w:rFonts w:ascii="Book Antiqua" w:hAnsi="Book Antiqua"/>
          <w:i/>
          <w:iCs/>
        </w:rPr>
        <w:t>Microbiol</w:t>
      </w:r>
      <w:proofErr w:type="spellEnd"/>
      <w:r w:rsidRPr="00C92B67">
        <w:rPr>
          <w:rFonts w:ascii="Book Antiqua" w:hAnsi="Book Antiqua"/>
          <w:i/>
          <w:iCs/>
        </w:rPr>
        <w:t xml:space="preserve"> Immunol</w:t>
      </w:r>
      <w:r w:rsidRPr="00C92B67">
        <w:rPr>
          <w:rFonts w:ascii="Book Antiqua" w:hAnsi="Book Antiqua"/>
        </w:rPr>
        <w:t xml:space="preserve"> 2009; </w:t>
      </w:r>
      <w:r w:rsidRPr="00C92B67">
        <w:rPr>
          <w:rFonts w:ascii="Book Antiqua" w:hAnsi="Book Antiqua"/>
          <w:b/>
          <w:bCs/>
        </w:rPr>
        <w:t>337</w:t>
      </w:r>
      <w:r w:rsidRPr="00C92B67">
        <w:rPr>
          <w:rFonts w:ascii="Book Antiqua" w:hAnsi="Book Antiqua"/>
        </w:rPr>
        <w:t>: 1-35 [PMID: 19812978 DOI: 10.1007/978-3-642-01846-6_1]</w:t>
      </w:r>
    </w:p>
    <w:p w14:paraId="15ECA69C"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41 </w:t>
      </w:r>
      <w:r w:rsidRPr="00C92B67">
        <w:rPr>
          <w:rFonts w:ascii="Book Antiqua" w:hAnsi="Book Antiqua"/>
          <w:b/>
          <w:bCs/>
        </w:rPr>
        <w:t>Panda S</w:t>
      </w:r>
      <w:r w:rsidRPr="00C92B67">
        <w:rPr>
          <w:rFonts w:ascii="Book Antiqua" w:hAnsi="Book Antiqua"/>
        </w:rPr>
        <w:t xml:space="preserve">, </w:t>
      </w:r>
      <w:proofErr w:type="spellStart"/>
      <w:r w:rsidRPr="00C92B67">
        <w:rPr>
          <w:rFonts w:ascii="Book Antiqua" w:hAnsi="Book Antiqua"/>
        </w:rPr>
        <w:t>Guarner</w:t>
      </w:r>
      <w:proofErr w:type="spellEnd"/>
      <w:r w:rsidRPr="00C92B67">
        <w:rPr>
          <w:rFonts w:ascii="Book Antiqua" w:hAnsi="Book Antiqua"/>
        </w:rPr>
        <w:t xml:space="preserve"> F, </w:t>
      </w:r>
      <w:proofErr w:type="spellStart"/>
      <w:r w:rsidRPr="00C92B67">
        <w:rPr>
          <w:rFonts w:ascii="Book Antiqua" w:hAnsi="Book Antiqua"/>
        </w:rPr>
        <w:t>Manichanh</w:t>
      </w:r>
      <w:proofErr w:type="spellEnd"/>
      <w:r w:rsidRPr="00C92B67">
        <w:rPr>
          <w:rFonts w:ascii="Book Antiqua" w:hAnsi="Book Antiqua"/>
        </w:rPr>
        <w:t xml:space="preserve"> C. Structure and functions of the gut microbiome. </w:t>
      </w:r>
      <w:proofErr w:type="spellStart"/>
      <w:r w:rsidRPr="00C92B67">
        <w:rPr>
          <w:rFonts w:ascii="Book Antiqua" w:hAnsi="Book Antiqua"/>
          <w:i/>
          <w:iCs/>
        </w:rPr>
        <w:t>Endocr</w:t>
      </w:r>
      <w:proofErr w:type="spellEnd"/>
      <w:r w:rsidRPr="00C92B67">
        <w:rPr>
          <w:rFonts w:ascii="Book Antiqua" w:hAnsi="Book Antiqua"/>
          <w:i/>
          <w:iCs/>
        </w:rPr>
        <w:t xml:space="preserve"> </w:t>
      </w:r>
      <w:proofErr w:type="spellStart"/>
      <w:r w:rsidRPr="00C92B67">
        <w:rPr>
          <w:rFonts w:ascii="Book Antiqua" w:hAnsi="Book Antiqua"/>
          <w:i/>
          <w:iCs/>
        </w:rPr>
        <w:t>Metab</w:t>
      </w:r>
      <w:proofErr w:type="spellEnd"/>
      <w:r w:rsidRPr="00C92B67">
        <w:rPr>
          <w:rFonts w:ascii="Book Antiqua" w:hAnsi="Book Antiqua"/>
          <w:i/>
          <w:iCs/>
        </w:rPr>
        <w:t xml:space="preserve"> Immune </w:t>
      </w:r>
      <w:proofErr w:type="spellStart"/>
      <w:r w:rsidRPr="00C92B67">
        <w:rPr>
          <w:rFonts w:ascii="Book Antiqua" w:hAnsi="Book Antiqua"/>
          <w:i/>
          <w:iCs/>
        </w:rPr>
        <w:t>Disord</w:t>
      </w:r>
      <w:proofErr w:type="spellEnd"/>
      <w:r w:rsidRPr="00C92B67">
        <w:rPr>
          <w:rFonts w:ascii="Book Antiqua" w:hAnsi="Book Antiqua"/>
          <w:i/>
          <w:iCs/>
        </w:rPr>
        <w:t xml:space="preserve"> Drug Targets</w:t>
      </w:r>
      <w:r w:rsidRPr="00C92B67">
        <w:rPr>
          <w:rFonts w:ascii="Book Antiqua" w:hAnsi="Book Antiqua"/>
        </w:rPr>
        <w:t xml:space="preserve"> 2014; </w:t>
      </w:r>
      <w:r w:rsidRPr="00C92B67">
        <w:rPr>
          <w:rFonts w:ascii="Book Antiqua" w:hAnsi="Book Antiqua"/>
          <w:b/>
          <w:bCs/>
        </w:rPr>
        <w:t>14</w:t>
      </w:r>
      <w:r w:rsidRPr="00C92B67">
        <w:rPr>
          <w:rFonts w:ascii="Book Antiqua" w:hAnsi="Book Antiqua"/>
        </w:rPr>
        <w:t>: 290-299 [PMID: 25022563 DOI: 10.2174/1871530314666140714120744]</w:t>
      </w:r>
    </w:p>
    <w:p w14:paraId="32C06AC4"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42 </w:t>
      </w:r>
      <w:r w:rsidRPr="00C92B67">
        <w:rPr>
          <w:rFonts w:ascii="Book Antiqua" w:hAnsi="Book Antiqua"/>
          <w:b/>
          <w:bCs/>
        </w:rPr>
        <w:t>Maeda Y</w:t>
      </w:r>
      <w:r w:rsidRPr="00C92B67">
        <w:rPr>
          <w:rFonts w:ascii="Book Antiqua" w:hAnsi="Book Antiqua"/>
        </w:rPr>
        <w:t xml:space="preserve">, </w:t>
      </w:r>
      <w:proofErr w:type="spellStart"/>
      <w:r w:rsidRPr="00C92B67">
        <w:rPr>
          <w:rFonts w:ascii="Book Antiqua" w:hAnsi="Book Antiqua"/>
        </w:rPr>
        <w:t>Kurakawa</w:t>
      </w:r>
      <w:proofErr w:type="spellEnd"/>
      <w:r w:rsidRPr="00C92B67">
        <w:rPr>
          <w:rFonts w:ascii="Book Antiqua" w:hAnsi="Book Antiqua"/>
        </w:rPr>
        <w:t xml:space="preserve"> T, Umemoto E, </w:t>
      </w:r>
      <w:proofErr w:type="spellStart"/>
      <w:r w:rsidRPr="00C92B67">
        <w:rPr>
          <w:rFonts w:ascii="Book Antiqua" w:hAnsi="Book Antiqua"/>
        </w:rPr>
        <w:t>Motooka</w:t>
      </w:r>
      <w:proofErr w:type="spellEnd"/>
      <w:r w:rsidRPr="00C92B67">
        <w:rPr>
          <w:rFonts w:ascii="Book Antiqua" w:hAnsi="Book Antiqua"/>
        </w:rPr>
        <w:t xml:space="preserve"> D, Ito Y, </w:t>
      </w:r>
      <w:proofErr w:type="spellStart"/>
      <w:r w:rsidRPr="00C92B67">
        <w:rPr>
          <w:rFonts w:ascii="Book Antiqua" w:hAnsi="Book Antiqua"/>
        </w:rPr>
        <w:t>Gotoh</w:t>
      </w:r>
      <w:proofErr w:type="spellEnd"/>
      <w:r w:rsidRPr="00C92B67">
        <w:rPr>
          <w:rFonts w:ascii="Book Antiqua" w:hAnsi="Book Antiqua"/>
        </w:rPr>
        <w:t xml:space="preserve"> K, </w:t>
      </w:r>
      <w:proofErr w:type="spellStart"/>
      <w:r w:rsidRPr="00C92B67">
        <w:rPr>
          <w:rFonts w:ascii="Book Antiqua" w:hAnsi="Book Antiqua"/>
        </w:rPr>
        <w:t>Hirota</w:t>
      </w:r>
      <w:proofErr w:type="spellEnd"/>
      <w:r w:rsidRPr="00C92B67">
        <w:rPr>
          <w:rFonts w:ascii="Book Antiqua" w:hAnsi="Book Antiqua"/>
        </w:rPr>
        <w:t xml:space="preserve"> K, Matsushita M, </w:t>
      </w:r>
      <w:proofErr w:type="spellStart"/>
      <w:r w:rsidRPr="00C92B67">
        <w:rPr>
          <w:rFonts w:ascii="Book Antiqua" w:hAnsi="Book Antiqua"/>
        </w:rPr>
        <w:t>Furuta</w:t>
      </w:r>
      <w:proofErr w:type="spellEnd"/>
      <w:r w:rsidRPr="00C92B67">
        <w:rPr>
          <w:rFonts w:ascii="Book Antiqua" w:hAnsi="Book Antiqua"/>
        </w:rPr>
        <w:t xml:space="preserve"> Y, </w:t>
      </w:r>
      <w:proofErr w:type="spellStart"/>
      <w:r w:rsidRPr="00C92B67">
        <w:rPr>
          <w:rFonts w:ascii="Book Antiqua" w:hAnsi="Book Antiqua"/>
        </w:rPr>
        <w:t>Narazaki</w:t>
      </w:r>
      <w:proofErr w:type="spellEnd"/>
      <w:r w:rsidRPr="00C92B67">
        <w:rPr>
          <w:rFonts w:ascii="Book Antiqua" w:hAnsi="Book Antiqua"/>
        </w:rPr>
        <w:t xml:space="preserve"> M, </w:t>
      </w:r>
      <w:proofErr w:type="spellStart"/>
      <w:r w:rsidRPr="00C92B67">
        <w:rPr>
          <w:rFonts w:ascii="Book Antiqua" w:hAnsi="Book Antiqua"/>
        </w:rPr>
        <w:t>Sakaguchi</w:t>
      </w:r>
      <w:proofErr w:type="spellEnd"/>
      <w:r w:rsidRPr="00C92B67">
        <w:rPr>
          <w:rFonts w:ascii="Book Antiqua" w:hAnsi="Book Antiqua"/>
        </w:rPr>
        <w:t xml:space="preserve"> N, Kayama H, Nakamura S, Iida T, Saeki Y, </w:t>
      </w:r>
      <w:proofErr w:type="spellStart"/>
      <w:r w:rsidRPr="00C92B67">
        <w:rPr>
          <w:rFonts w:ascii="Book Antiqua" w:hAnsi="Book Antiqua"/>
        </w:rPr>
        <w:t>Kumanogoh</w:t>
      </w:r>
      <w:proofErr w:type="spellEnd"/>
      <w:r w:rsidRPr="00C92B67">
        <w:rPr>
          <w:rFonts w:ascii="Book Antiqua" w:hAnsi="Book Antiqua"/>
        </w:rPr>
        <w:t xml:space="preserve"> A, </w:t>
      </w:r>
      <w:proofErr w:type="spellStart"/>
      <w:r w:rsidRPr="00C92B67">
        <w:rPr>
          <w:rFonts w:ascii="Book Antiqua" w:hAnsi="Book Antiqua"/>
        </w:rPr>
        <w:t>Sakaguchi</w:t>
      </w:r>
      <w:proofErr w:type="spellEnd"/>
      <w:r w:rsidRPr="00C92B67">
        <w:rPr>
          <w:rFonts w:ascii="Book Antiqua" w:hAnsi="Book Antiqua"/>
        </w:rPr>
        <w:t xml:space="preserve"> S, Takeda K. Dysbiosis Contributes to Arthritis Development via Activation of Autoreactive T Cells in the Intestine. </w:t>
      </w:r>
      <w:r w:rsidRPr="00C92B67">
        <w:rPr>
          <w:rFonts w:ascii="Book Antiqua" w:hAnsi="Book Antiqua"/>
          <w:i/>
          <w:iCs/>
        </w:rPr>
        <w:t xml:space="preserve">Arthritis </w:t>
      </w:r>
      <w:proofErr w:type="spellStart"/>
      <w:r w:rsidRPr="00C92B67">
        <w:rPr>
          <w:rFonts w:ascii="Book Antiqua" w:hAnsi="Book Antiqua"/>
          <w:i/>
          <w:iCs/>
        </w:rPr>
        <w:t>Rheumatol</w:t>
      </w:r>
      <w:proofErr w:type="spellEnd"/>
      <w:r w:rsidRPr="00C92B67">
        <w:rPr>
          <w:rFonts w:ascii="Book Antiqua" w:hAnsi="Book Antiqua"/>
        </w:rPr>
        <w:t xml:space="preserve"> 2016; </w:t>
      </w:r>
      <w:r w:rsidRPr="00C92B67">
        <w:rPr>
          <w:rFonts w:ascii="Book Antiqua" w:hAnsi="Book Antiqua"/>
          <w:b/>
          <w:bCs/>
        </w:rPr>
        <w:t>68</w:t>
      </w:r>
      <w:r w:rsidRPr="00C92B67">
        <w:rPr>
          <w:rFonts w:ascii="Book Antiqua" w:hAnsi="Book Antiqua"/>
        </w:rPr>
        <w:t>: 2646-2661 [PMID: 27333153 DOI: 10.1002/art.39783]</w:t>
      </w:r>
    </w:p>
    <w:p w14:paraId="1ACCAE9B"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43 </w:t>
      </w:r>
      <w:proofErr w:type="spellStart"/>
      <w:r w:rsidRPr="00C92B67">
        <w:rPr>
          <w:rFonts w:ascii="Book Antiqua" w:hAnsi="Book Antiqua"/>
          <w:b/>
          <w:bCs/>
        </w:rPr>
        <w:t>Rehaume</w:t>
      </w:r>
      <w:proofErr w:type="spellEnd"/>
      <w:r w:rsidRPr="00C92B67">
        <w:rPr>
          <w:rFonts w:ascii="Book Antiqua" w:hAnsi="Book Antiqua"/>
          <w:b/>
          <w:bCs/>
        </w:rPr>
        <w:t xml:space="preserve"> LM</w:t>
      </w:r>
      <w:r w:rsidRPr="00C92B67">
        <w:rPr>
          <w:rFonts w:ascii="Book Antiqua" w:hAnsi="Book Antiqua"/>
        </w:rPr>
        <w:t xml:space="preserve">, </w:t>
      </w:r>
      <w:proofErr w:type="spellStart"/>
      <w:r w:rsidRPr="00C92B67">
        <w:rPr>
          <w:rFonts w:ascii="Book Antiqua" w:hAnsi="Book Antiqua"/>
        </w:rPr>
        <w:t>Mondot</w:t>
      </w:r>
      <w:proofErr w:type="spellEnd"/>
      <w:r w:rsidRPr="00C92B67">
        <w:rPr>
          <w:rFonts w:ascii="Book Antiqua" w:hAnsi="Book Antiqua"/>
        </w:rPr>
        <w:t xml:space="preserve"> S, Aguirre de </w:t>
      </w:r>
      <w:proofErr w:type="spellStart"/>
      <w:r w:rsidRPr="00C92B67">
        <w:rPr>
          <w:rFonts w:ascii="Book Antiqua" w:hAnsi="Book Antiqua"/>
        </w:rPr>
        <w:t>Cárcer</w:t>
      </w:r>
      <w:proofErr w:type="spellEnd"/>
      <w:r w:rsidRPr="00C92B67">
        <w:rPr>
          <w:rFonts w:ascii="Book Antiqua" w:hAnsi="Book Antiqua"/>
        </w:rPr>
        <w:t xml:space="preserve"> D, Velasco J, Benham H, Hasnain SZ, Bowman J, </w:t>
      </w:r>
      <w:proofErr w:type="spellStart"/>
      <w:r w:rsidRPr="00C92B67">
        <w:rPr>
          <w:rFonts w:ascii="Book Antiqua" w:hAnsi="Book Antiqua"/>
        </w:rPr>
        <w:t>Ruutu</w:t>
      </w:r>
      <w:proofErr w:type="spellEnd"/>
      <w:r w:rsidRPr="00C92B67">
        <w:rPr>
          <w:rFonts w:ascii="Book Antiqua" w:hAnsi="Book Antiqua"/>
        </w:rPr>
        <w:t xml:space="preserve"> M, </w:t>
      </w:r>
      <w:proofErr w:type="spellStart"/>
      <w:r w:rsidRPr="00C92B67">
        <w:rPr>
          <w:rFonts w:ascii="Book Antiqua" w:hAnsi="Book Antiqua"/>
        </w:rPr>
        <w:t>Hansbro</w:t>
      </w:r>
      <w:proofErr w:type="spellEnd"/>
      <w:r w:rsidRPr="00C92B67">
        <w:rPr>
          <w:rFonts w:ascii="Book Antiqua" w:hAnsi="Book Antiqua"/>
        </w:rPr>
        <w:t xml:space="preserve"> PM, McGuckin MA, Morrison M, Thomas R. ZAP-70 genotype disrupts the relationship between microbiota and host, leading to </w:t>
      </w:r>
      <w:proofErr w:type="spellStart"/>
      <w:r w:rsidRPr="00C92B67">
        <w:rPr>
          <w:rFonts w:ascii="Book Antiqua" w:hAnsi="Book Antiqua"/>
        </w:rPr>
        <w:t>spondyloarthritis</w:t>
      </w:r>
      <w:proofErr w:type="spellEnd"/>
      <w:r w:rsidRPr="00C92B67">
        <w:rPr>
          <w:rFonts w:ascii="Book Antiqua" w:hAnsi="Book Antiqua"/>
        </w:rPr>
        <w:t xml:space="preserve"> and ileitis in SKG mice. </w:t>
      </w:r>
      <w:r w:rsidRPr="00C92B67">
        <w:rPr>
          <w:rFonts w:ascii="Book Antiqua" w:hAnsi="Book Antiqua"/>
          <w:i/>
          <w:iCs/>
        </w:rPr>
        <w:t xml:space="preserve">Arthritis </w:t>
      </w:r>
      <w:proofErr w:type="spellStart"/>
      <w:r w:rsidRPr="00C92B67">
        <w:rPr>
          <w:rFonts w:ascii="Book Antiqua" w:hAnsi="Book Antiqua"/>
          <w:i/>
          <w:iCs/>
        </w:rPr>
        <w:t>Rheumatol</w:t>
      </w:r>
      <w:proofErr w:type="spellEnd"/>
      <w:r w:rsidRPr="00C92B67">
        <w:rPr>
          <w:rFonts w:ascii="Book Antiqua" w:hAnsi="Book Antiqua"/>
        </w:rPr>
        <w:t xml:space="preserve"> 2014; </w:t>
      </w:r>
      <w:r w:rsidRPr="00C92B67">
        <w:rPr>
          <w:rFonts w:ascii="Book Antiqua" w:hAnsi="Book Antiqua"/>
          <w:b/>
          <w:bCs/>
        </w:rPr>
        <w:t>66</w:t>
      </w:r>
      <w:r w:rsidRPr="00C92B67">
        <w:rPr>
          <w:rFonts w:ascii="Book Antiqua" w:hAnsi="Book Antiqua"/>
        </w:rPr>
        <w:t>: 2780-2792 [PMID: 25048686 DOI: 10.1002/art.38773]</w:t>
      </w:r>
    </w:p>
    <w:p w14:paraId="39533C23"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44 </w:t>
      </w:r>
      <w:proofErr w:type="spellStart"/>
      <w:r w:rsidRPr="00C92B67">
        <w:rPr>
          <w:rFonts w:ascii="Book Antiqua" w:hAnsi="Book Antiqua"/>
          <w:b/>
          <w:bCs/>
        </w:rPr>
        <w:t>Berer</w:t>
      </w:r>
      <w:proofErr w:type="spellEnd"/>
      <w:r w:rsidRPr="00C92B67">
        <w:rPr>
          <w:rFonts w:ascii="Book Antiqua" w:hAnsi="Book Antiqua"/>
          <w:b/>
          <w:bCs/>
        </w:rPr>
        <w:t xml:space="preserve"> K</w:t>
      </w:r>
      <w:r w:rsidRPr="00C92B67">
        <w:rPr>
          <w:rFonts w:ascii="Book Antiqua" w:hAnsi="Book Antiqua"/>
        </w:rPr>
        <w:t xml:space="preserve">, </w:t>
      </w:r>
      <w:proofErr w:type="spellStart"/>
      <w:r w:rsidRPr="00C92B67">
        <w:rPr>
          <w:rFonts w:ascii="Book Antiqua" w:hAnsi="Book Antiqua"/>
        </w:rPr>
        <w:t>Mues</w:t>
      </w:r>
      <w:proofErr w:type="spellEnd"/>
      <w:r w:rsidRPr="00C92B67">
        <w:rPr>
          <w:rFonts w:ascii="Book Antiqua" w:hAnsi="Book Antiqua"/>
        </w:rPr>
        <w:t xml:space="preserve"> M, </w:t>
      </w:r>
      <w:proofErr w:type="spellStart"/>
      <w:r w:rsidRPr="00C92B67">
        <w:rPr>
          <w:rFonts w:ascii="Book Antiqua" w:hAnsi="Book Antiqua"/>
        </w:rPr>
        <w:t>Koutrolos</w:t>
      </w:r>
      <w:proofErr w:type="spellEnd"/>
      <w:r w:rsidRPr="00C92B67">
        <w:rPr>
          <w:rFonts w:ascii="Book Antiqua" w:hAnsi="Book Antiqua"/>
        </w:rPr>
        <w:t xml:space="preserve"> M, </w:t>
      </w:r>
      <w:proofErr w:type="spellStart"/>
      <w:r w:rsidRPr="00C92B67">
        <w:rPr>
          <w:rFonts w:ascii="Book Antiqua" w:hAnsi="Book Antiqua"/>
        </w:rPr>
        <w:t>Rasbi</w:t>
      </w:r>
      <w:proofErr w:type="spellEnd"/>
      <w:r w:rsidRPr="00C92B67">
        <w:rPr>
          <w:rFonts w:ascii="Book Antiqua" w:hAnsi="Book Antiqua"/>
        </w:rPr>
        <w:t xml:space="preserve"> ZA, </w:t>
      </w:r>
      <w:proofErr w:type="spellStart"/>
      <w:r w:rsidRPr="00C92B67">
        <w:rPr>
          <w:rFonts w:ascii="Book Antiqua" w:hAnsi="Book Antiqua"/>
        </w:rPr>
        <w:t>Boziki</w:t>
      </w:r>
      <w:proofErr w:type="spellEnd"/>
      <w:r w:rsidRPr="00C92B67">
        <w:rPr>
          <w:rFonts w:ascii="Book Antiqua" w:hAnsi="Book Antiqua"/>
        </w:rPr>
        <w:t xml:space="preserve"> M, </w:t>
      </w:r>
      <w:proofErr w:type="spellStart"/>
      <w:r w:rsidRPr="00C92B67">
        <w:rPr>
          <w:rFonts w:ascii="Book Antiqua" w:hAnsi="Book Antiqua"/>
        </w:rPr>
        <w:t>Johner</w:t>
      </w:r>
      <w:proofErr w:type="spellEnd"/>
      <w:r w:rsidRPr="00C92B67">
        <w:rPr>
          <w:rFonts w:ascii="Book Antiqua" w:hAnsi="Book Antiqua"/>
        </w:rPr>
        <w:t xml:space="preserve"> C, Wekerle H, Krishnamoorthy G. Commensal microbiota and myelin autoantigen cooperate to trigger autoimmune demyelination. </w:t>
      </w:r>
      <w:r w:rsidRPr="00C92B67">
        <w:rPr>
          <w:rFonts w:ascii="Book Antiqua" w:hAnsi="Book Antiqua"/>
          <w:i/>
          <w:iCs/>
        </w:rPr>
        <w:t>Nature</w:t>
      </w:r>
      <w:r w:rsidRPr="00C92B67">
        <w:rPr>
          <w:rFonts w:ascii="Book Antiqua" w:hAnsi="Book Antiqua"/>
        </w:rPr>
        <w:t xml:space="preserve"> 2011; </w:t>
      </w:r>
      <w:r w:rsidRPr="00C92B67">
        <w:rPr>
          <w:rFonts w:ascii="Book Antiqua" w:hAnsi="Book Antiqua"/>
          <w:b/>
          <w:bCs/>
        </w:rPr>
        <w:t>479</w:t>
      </w:r>
      <w:r w:rsidRPr="00C92B67">
        <w:rPr>
          <w:rFonts w:ascii="Book Antiqua" w:hAnsi="Book Antiqua"/>
        </w:rPr>
        <w:t>: 538-541 [PMID: 22031325 DOI: 10.1038/nature10554]</w:t>
      </w:r>
    </w:p>
    <w:p w14:paraId="4936DDA9"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45 </w:t>
      </w:r>
      <w:r w:rsidRPr="00C92B67">
        <w:rPr>
          <w:rFonts w:ascii="Book Antiqua" w:hAnsi="Book Antiqua"/>
          <w:b/>
          <w:bCs/>
        </w:rPr>
        <w:t>Zhao XC</w:t>
      </w:r>
      <w:r w:rsidRPr="00C92B67">
        <w:rPr>
          <w:rFonts w:ascii="Book Antiqua" w:hAnsi="Book Antiqua"/>
        </w:rPr>
        <w:t xml:space="preserve">, Sun XY, Zhao L, Meng FJ. Gut inflammation in the pathogenesis of acquired aplastic anemia. </w:t>
      </w:r>
      <w:r w:rsidRPr="00C92B67">
        <w:rPr>
          <w:rFonts w:ascii="Book Antiqua" w:hAnsi="Book Antiqua"/>
          <w:i/>
          <w:iCs/>
        </w:rPr>
        <w:t>Chin Med J (</w:t>
      </w:r>
      <w:proofErr w:type="spellStart"/>
      <w:r w:rsidRPr="00C92B67">
        <w:rPr>
          <w:rFonts w:ascii="Book Antiqua" w:hAnsi="Book Antiqua"/>
          <w:i/>
          <w:iCs/>
        </w:rPr>
        <w:t>Engl</w:t>
      </w:r>
      <w:proofErr w:type="spellEnd"/>
      <w:r w:rsidRPr="00C92B67">
        <w:rPr>
          <w:rFonts w:ascii="Book Antiqua" w:hAnsi="Book Antiqua"/>
          <w:i/>
          <w:iCs/>
        </w:rPr>
        <w:t>)</w:t>
      </w:r>
      <w:r w:rsidRPr="00C92B67">
        <w:rPr>
          <w:rFonts w:ascii="Book Antiqua" w:hAnsi="Book Antiqua"/>
        </w:rPr>
        <w:t xml:space="preserve"> 2020; </w:t>
      </w:r>
      <w:r w:rsidRPr="00C92B67">
        <w:rPr>
          <w:rFonts w:ascii="Book Antiqua" w:hAnsi="Book Antiqua"/>
          <w:b/>
          <w:bCs/>
        </w:rPr>
        <w:t>133</w:t>
      </w:r>
      <w:r w:rsidRPr="00C92B67">
        <w:rPr>
          <w:rFonts w:ascii="Book Antiqua" w:hAnsi="Book Antiqua"/>
        </w:rPr>
        <w:t>: 1878-1881 [PMID: 32568881 DOI: 10.1097/CM9.0000000000000772]</w:t>
      </w:r>
    </w:p>
    <w:p w14:paraId="58E27928"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46 </w:t>
      </w:r>
      <w:r w:rsidRPr="00C92B67">
        <w:rPr>
          <w:rFonts w:ascii="Book Antiqua" w:hAnsi="Book Antiqua"/>
          <w:b/>
          <w:bCs/>
        </w:rPr>
        <w:t>Salmeron G</w:t>
      </w:r>
      <w:r w:rsidRPr="00C92B67">
        <w:rPr>
          <w:rFonts w:ascii="Book Antiqua" w:hAnsi="Book Antiqua"/>
        </w:rPr>
        <w:t xml:space="preserve">, </w:t>
      </w:r>
      <w:proofErr w:type="spellStart"/>
      <w:r w:rsidRPr="00C92B67">
        <w:rPr>
          <w:rFonts w:ascii="Book Antiqua" w:hAnsi="Book Antiqua"/>
        </w:rPr>
        <w:t>Patey</w:t>
      </w:r>
      <w:proofErr w:type="spellEnd"/>
      <w:r w:rsidRPr="00C92B67">
        <w:rPr>
          <w:rFonts w:ascii="Book Antiqua" w:hAnsi="Book Antiqua"/>
        </w:rPr>
        <w:t xml:space="preserve"> N, de Latour RP, </w:t>
      </w:r>
      <w:proofErr w:type="spellStart"/>
      <w:r w:rsidRPr="00C92B67">
        <w:rPr>
          <w:rFonts w:ascii="Book Antiqua" w:hAnsi="Book Antiqua"/>
        </w:rPr>
        <w:t>Raffoux</w:t>
      </w:r>
      <w:proofErr w:type="spellEnd"/>
      <w:r w:rsidRPr="00C92B67">
        <w:rPr>
          <w:rFonts w:ascii="Book Antiqua" w:hAnsi="Book Antiqua"/>
        </w:rPr>
        <w:t xml:space="preserve"> E, </w:t>
      </w:r>
      <w:proofErr w:type="spellStart"/>
      <w:r w:rsidRPr="00C92B67">
        <w:rPr>
          <w:rFonts w:ascii="Book Antiqua" w:hAnsi="Book Antiqua"/>
        </w:rPr>
        <w:t>Gluckman</w:t>
      </w:r>
      <w:proofErr w:type="spellEnd"/>
      <w:r w:rsidRPr="00C92B67">
        <w:rPr>
          <w:rFonts w:ascii="Book Antiqua" w:hAnsi="Book Antiqua"/>
        </w:rPr>
        <w:t xml:space="preserve"> E, </w:t>
      </w:r>
      <w:proofErr w:type="spellStart"/>
      <w:r w:rsidRPr="00C92B67">
        <w:rPr>
          <w:rFonts w:ascii="Book Antiqua" w:hAnsi="Book Antiqua"/>
        </w:rPr>
        <w:t>Brousse</w:t>
      </w:r>
      <w:proofErr w:type="spellEnd"/>
      <w:r w:rsidRPr="00C92B67">
        <w:rPr>
          <w:rFonts w:ascii="Book Antiqua" w:hAnsi="Book Antiqua"/>
        </w:rPr>
        <w:t xml:space="preserve"> N, </w:t>
      </w:r>
      <w:proofErr w:type="spellStart"/>
      <w:r w:rsidRPr="00C92B67">
        <w:rPr>
          <w:rFonts w:ascii="Book Antiqua" w:hAnsi="Book Antiqua"/>
        </w:rPr>
        <w:t>Socié</w:t>
      </w:r>
      <w:proofErr w:type="spellEnd"/>
      <w:r w:rsidRPr="00C92B67">
        <w:rPr>
          <w:rFonts w:ascii="Book Antiqua" w:hAnsi="Book Antiqua"/>
        </w:rPr>
        <w:t xml:space="preserve"> G, Robin M. Coeliac disease and aplastic </w:t>
      </w:r>
      <w:proofErr w:type="spellStart"/>
      <w:r w:rsidRPr="00C92B67">
        <w:rPr>
          <w:rFonts w:ascii="Book Antiqua" w:hAnsi="Book Antiqua"/>
        </w:rPr>
        <w:t>anaemia</w:t>
      </w:r>
      <w:proofErr w:type="spellEnd"/>
      <w:r w:rsidRPr="00C92B67">
        <w:rPr>
          <w:rFonts w:ascii="Book Antiqua" w:hAnsi="Book Antiqua"/>
        </w:rPr>
        <w:t xml:space="preserve">: a specific entity? </w:t>
      </w:r>
      <w:r w:rsidRPr="00C92B67">
        <w:rPr>
          <w:rFonts w:ascii="Book Antiqua" w:hAnsi="Book Antiqua"/>
          <w:i/>
          <w:iCs/>
        </w:rPr>
        <w:t xml:space="preserve">Br J </w:t>
      </w:r>
      <w:proofErr w:type="spellStart"/>
      <w:r w:rsidRPr="00C92B67">
        <w:rPr>
          <w:rFonts w:ascii="Book Antiqua" w:hAnsi="Book Antiqua"/>
          <w:i/>
          <w:iCs/>
        </w:rPr>
        <w:t>Haematol</w:t>
      </w:r>
      <w:proofErr w:type="spellEnd"/>
      <w:r w:rsidRPr="00C92B67">
        <w:rPr>
          <w:rFonts w:ascii="Book Antiqua" w:hAnsi="Book Antiqua"/>
        </w:rPr>
        <w:t xml:space="preserve"> 2009; </w:t>
      </w:r>
      <w:r w:rsidRPr="00C92B67">
        <w:rPr>
          <w:rFonts w:ascii="Book Antiqua" w:hAnsi="Book Antiqua"/>
          <w:b/>
          <w:bCs/>
        </w:rPr>
        <w:t>146</w:t>
      </w:r>
      <w:r w:rsidRPr="00C92B67">
        <w:rPr>
          <w:rFonts w:ascii="Book Antiqua" w:hAnsi="Book Antiqua"/>
        </w:rPr>
        <w:t>: 122-124 [PMID: 19438483 DOI: 10.1111/j.1365-2141.</w:t>
      </w:r>
      <w:proofErr w:type="gramStart"/>
      <w:r w:rsidRPr="00C92B67">
        <w:rPr>
          <w:rFonts w:ascii="Book Antiqua" w:hAnsi="Book Antiqua"/>
        </w:rPr>
        <w:t>2009.07719.x</w:t>
      </w:r>
      <w:proofErr w:type="gramEnd"/>
      <w:r w:rsidRPr="00C92B67">
        <w:rPr>
          <w:rFonts w:ascii="Book Antiqua" w:hAnsi="Book Antiqua"/>
        </w:rPr>
        <w:t>]</w:t>
      </w:r>
    </w:p>
    <w:p w14:paraId="034EC86E"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47 </w:t>
      </w:r>
      <w:proofErr w:type="spellStart"/>
      <w:r w:rsidRPr="00C92B67">
        <w:rPr>
          <w:rFonts w:ascii="Book Antiqua" w:hAnsi="Book Antiqua"/>
          <w:b/>
          <w:bCs/>
        </w:rPr>
        <w:t>Tokar</w:t>
      </w:r>
      <w:proofErr w:type="spellEnd"/>
      <w:r w:rsidRPr="00C92B67">
        <w:rPr>
          <w:rFonts w:ascii="Book Antiqua" w:hAnsi="Book Antiqua"/>
          <w:b/>
          <w:bCs/>
        </w:rPr>
        <w:t xml:space="preserve"> B</w:t>
      </w:r>
      <w:r w:rsidRPr="00C92B67">
        <w:rPr>
          <w:rFonts w:ascii="Book Antiqua" w:hAnsi="Book Antiqua"/>
        </w:rPr>
        <w:t xml:space="preserve">, </w:t>
      </w:r>
      <w:proofErr w:type="spellStart"/>
      <w:r w:rsidRPr="00C92B67">
        <w:rPr>
          <w:rFonts w:ascii="Book Antiqua" w:hAnsi="Book Antiqua"/>
        </w:rPr>
        <w:t>Aydoğdu</w:t>
      </w:r>
      <w:proofErr w:type="spellEnd"/>
      <w:r w:rsidRPr="00C92B67">
        <w:rPr>
          <w:rFonts w:ascii="Book Antiqua" w:hAnsi="Book Antiqua"/>
        </w:rPr>
        <w:t xml:space="preserve"> S, </w:t>
      </w:r>
      <w:proofErr w:type="spellStart"/>
      <w:r w:rsidRPr="00C92B67">
        <w:rPr>
          <w:rFonts w:ascii="Book Antiqua" w:hAnsi="Book Antiqua"/>
        </w:rPr>
        <w:t>Paşaoğlu</w:t>
      </w:r>
      <w:proofErr w:type="spellEnd"/>
      <w:r w:rsidRPr="00C92B67">
        <w:rPr>
          <w:rFonts w:ascii="Book Antiqua" w:hAnsi="Book Antiqua"/>
        </w:rPr>
        <w:t xml:space="preserve"> O, Ilhan H, </w:t>
      </w:r>
      <w:proofErr w:type="spellStart"/>
      <w:r w:rsidRPr="00C92B67">
        <w:rPr>
          <w:rFonts w:ascii="Book Antiqua" w:hAnsi="Book Antiqua"/>
        </w:rPr>
        <w:t>Kasapoğlu</w:t>
      </w:r>
      <w:proofErr w:type="spellEnd"/>
      <w:r w:rsidRPr="00C92B67">
        <w:rPr>
          <w:rFonts w:ascii="Book Antiqua" w:hAnsi="Book Antiqua"/>
        </w:rPr>
        <w:t xml:space="preserve"> E. Neutropenic enterocolitis: is it possible to break vicious circle between neutropenia and the bowel wall inflammation by surgery? </w:t>
      </w:r>
      <w:r w:rsidRPr="00C92B67">
        <w:rPr>
          <w:rFonts w:ascii="Book Antiqua" w:hAnsi="Book Antiqua"/>
          <w:i/>
          <w:iCs/>
        </w:rPr>
        <w:t>Int J Colorectal Dis</w:t>
      </w:r>
      <w:r w:rsidRPr="00C92B67">
        <w:rPr>
          <w:rFonts w:ascii="Book Antiqua" w:hAnsi="Book Antiqua"/>
        </w:rPr>
        <w:t xml:space="preserve"> 2003; </w:t>
      </w:r>
      <w:r w:rsidRPr="00C92B67">
        <w:rPr>
          <w:rFonts w:ascii="Book Antiqua" w:hAnsi="Book Antiqua"/>
          <w:b/>
          <w:bCs/>
        </w:rPr>
        <w:t>18</w:t>
      </w:r>
      <w:r w:rsidRPr="00C92B67">
        <w:rPr>
          <w:rFonts w:ascii="Book Antiqua" w:hAnsi="Book Antiqua"/>
        </w:rPr>
        <w:t>: 455-458 [PMID: 12750931 DOI: 10.1007/s00384-003-0502-3]</w:t>
      </w:r>
    </w:p>
    <w:p w14:paraId="006BCFB9"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48 </w:t>
      </w:r>
      <w:r w:rsidRPr="00C92B67">
        <w:rPr>
          <w:rFonts w:ascii="Book Antiqua" w:hAnsi="Book Antiqua"/>
          <w:b/>
          <w:bCs/>
        </w:rPr>
        <w:t>Zhao XC</w:t>
      </w:r>
      <w:r w:rsidRPr="00C92B67">
        <w:rPr>
          <w:rFonts w:ascii="Book Antiqua" w:hAnsi="Book Antiqua"/>
        </w:rPr>
        <w:t xml:space="preserve">, Zhao L, Sun XY, Xu ZS, Ju B, Meng FJ, Zhao HG. Excellent response of severe aplastic anemia to treatment of gut inflammation: A case report and review of the literature. </w:t>
      </w:r>
      <w:r w:rsidRPr="00C92B67">
        <w:rPr>
          <w:rFonts w:ascii="Book Antiqua" w:hAnsi="Book Antiqua"/>
          <w:i/>
          <w:iCs/>
        </w:rPr>
        <w:t>World J Clin Cases</w:t>
      </w:r>
      <w:r w:rsidRPr="00C92B67">
        <w:rPr>
          <w:rFonts w:ascii="Book Antiqua" w:hAnsi="Book Antiqua"/>
        </w:rPr>
        <w:t xml:space="preserve"> 2020; </w:t>
      </w:r>
      <w:r w:rsidRPr="00C92B67">
        <w:rPr>
          <w:rFonts w:ascii="Book Antiqua" w:hAnsi="Book Antiqua"/>
          <w:b/>
          <w:bCs/>
        </w:rPr>
        <w:t>8</w:t>
      </w:r>
      <w:r w:rsidRPr="00C92B67">
        <w:rPr>
          <w:rFonts w:ascii="Book Antiqua" w:hAnsi="Book Antiqua"/>
        </w:rPr>
        <w:t>: 425-435 [PMID: 32047795 DOI: 10.12998/</w:t>
      </w:r>
      <w:proofErr w:type="gramStart"/>
      <w:r w:rsidRPr="00C92B67">
        <w:rPr>
          <w:rFonts w:ascii="Book Antiqua" w:hAnsi="Book Antiqua"/>
        </w:rPr>
        <w:t>wjcc.v</w:t>
      </w:r>
      <w:proofErr w:type="gramEnd"/>
      <w:r w:rsidRPr="00C92B67">
        <w:rPr>
          <w:rFonts w:ascii="Book Antiqua" w:hAnsi="Book Antiqua"/>
        </w:rPr>
        <w:t>8.i2.425]</w:t>
      </w:r>
    </w:p>
    <w:p w14:paraId="430CA2AF" w14:textId="77777777" w:rsidR="00375879" w:rsidRPr="00C92B67" w:rsidRDefault="00000000">
      <w:pPr>
        <w:spacing w:line="360" w:lineRule="auto"/>
        <w:jc w:val="both"/>
        <w:rPr>
          <w:rFonts w:ascii="Book Antiqua" w:hAnsi="Book Antiqua"/>
        </w:rPr>
      </w:pPr>
      <w:r w:rsidRPr="00C92B67">
        <w:rPr>
          <w:rFonts w:ascii="Book Antiqua" w:hAnsi="Book Antiqua"/>
        </w:rPr>
        <w:t xml:space="preserve">49 </w:t>
      </w:r>
      <w:r w:rsidRPr="00C92B67">
        <w:rPr>
          <w:rFonts w:ascii="Book Antiqua" w:hAnsi="Book Antiqua"/>
          <w:b/>
          <w:bCs/>
        </w:rPr>
        <w:t>Mu Q</w:t>
      </w:r>
      <w:r w:rsidRPr="00C92B67">
        <w:rPr>
          <w:rFonts w:ascii="Book Antiqua" w:hAnsi="Book Antiqua"/>
        </w:rPr>
        <w:t xml:space="preserve">, Kirby J, Reilly CM, Luo XM. Leaky Gut </w:t>
      </w:r>
      <w:proofErr w:type="gramStart"/>
      <w:r w:rsidRPr="00C92B67">
        <w:rPr>
          <w:rFonts w:ascii="Book Antiqua" w:hAnsi="Book Antiqua"/>
        </w:rPr>
        <w:t>As</w:t>
      </w:r>
      <w:proofErr w:type="gramEnd"/>
      <w:r w:rsidRPr="00C92B67">
        <w:rPr>
          <w:rFonts w:ascii="Book Antiqua" w:hAnsi="Book Antiqua"/>
        </w:rPr>
        <w:t xml:space="preserve"> a Danger Signal for Autoimmune Diseases. </w:t>
      </w:r>
      <w:r w:rsidRPr="00C92B67">
        <w:rPr>
          <w:rFonts w:ascii="Book Antiqua" w:hAnsi="Book Antiqua"/>
          <w:i/>
          <w:iCs/>
        </w:rPr>
        <w:t>Front Immunol</w:t>
      </w:r>
      <w:r w:rsidRPr="00C92B67">
        <w:rPr>
          <w:rFonts w:ascii="Book Antiqua" w:hAnsi="Book Antiqua"/>
        </w:rPr>
        <w:t xml:space="preserve"> 2017; </w:t>
      </w:r>
      <w:r w:rsidRPr="00C92B67">
        <w:rPr>
          <w:rFonts w:ascii="Book Antiqua" w:hAnsi="Book Antiqua"/>
          <w:b/>
          <w:bCs/>
        </w:rPr>
        <w:t>8</w:t>
      </w:r>
      <w:r w:rsidRPr="00C92B67">
        <w:rPr>
          <w:rFonts w:ascii="Book Antiqua" w:hAnsi="Book Antiqua"/>
        </w:rPr>
        <w:t>: 598 [PMID: 28588585 DOI: 10.3389/fimmu.2017.00598]</w:t>
      </w:r>
    </w:p>
    <w:p w14:paraId="56C9E01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50 </w:t>
      </w:r>
      <w:r w:rsidRPr="00C92B67">
        <w:rPr>
          <w:rFonts w:ascii="Book Antiqua" w:hAnsi="Book Antiqua"/>
          <w:b/>
          <w:bCs/>
        </w:rPr>
        <w:t>Zhang H</w:t>
      </w:r>
      <w:r w:rsidRPr="00C92B67">
        <w:rPr>
          <w:rFonts w:ascii="Book Antiqua" w:hAnsi="Book Antiqua"/>
        </w:rPr>
        <w:t xml:space="preserve">, Liu M, Zhong W, Zheng Y, Li Y, Guo L, Zhang Y, Ran Y, Zhao J, Zhou L, Wang B. Leaky Gut Driven by Dysbiosis Augments Activation and Accumulation of Liver Macrophages via RIP3 Signaling Pathway in Autoimmune Hepatitis. </w:t>
      </w:r>
      <w:r w:rsidRPr="00C92B67">
        <w:rPr>
          <w:rFonts w:ascii="Book Antiqua" w:hAnsi="Book Antiqua"/>
          <w:i/>
          <w:iCs/>
        </w:rPr>
        <w:t>Front Immunol</w:t>
      </w:r>
      <w:r w:rsidRPr="00C92B67">
        <w:rPr>
          <w:rFonts w:ascii="Book Antiqua" w:hAnsi="Book Antiqua"/>
        </w:rPr>
        <w:t xml:space="preserve"> 2021; </w:t>
      </w:r>
      <w:r w:rsidRPr="00C92B67">
        <w:rPr>
          <w:rFonts w:ascii="Book Antiqua" w:hAnsi="Book Antiqua"/>
          <w:b/>
          <w:bCs/>
        </w:rPr>
        <w:t>12</w:t>
      </w:r>
      <w:r w:rsidRPr="00C92B67">
        <w:rPr>
          <w:rFonts w:ascii="Book Antiqua" w:hAnsi="Book Antiqua"/>
        </w:rPr>
        <w:t>: 624360 [PMID: 33841405 DOI: 10.3389/fimmu.2021.624360]</w:t>
      </w:r>
    </w:p>
    <w:p w14:paraId="19A5EABB"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51 </w:t>
      </w:r>
      <w:r w:rsidRPr="00C92B67">
        <w:rPr>
          <w:rFonts w:ascii="Book Antiqua" w:hAnsi="Book Antiqua"/>
          <w:b/>
          <w:bCs/>
        </w:rPr>
        <w:t>Zhao XC</w:t>
      </w:r>
      <w:r w:rsidRPr="00C92B67">
        <w:rPr>
          <w:rFonts w:ascii="Book Antiqua" w:hAnsi="Book Antiqua"/>
        </w:rPr>
        <w:t xml:space="preserve">, Xue CJ, Song H, Gao BH, Han FS, Xiao SX. Bowel inflammatory presentations on computed tomography in adult patients with severe aplastic anemia during flared inflammatory episodes. </w:t>
      </w:r>
      <w:r w:rsidRPr="00C92B67">
        <w:rPr>
          <w:rFonts w:ascii="Book Antiqua" w:hAnsi="Book Antiqua"/>
          <w:i/>
          <w:iCs/>
        </w:rPr>
        <w:t>World J Clin Cases</w:t>
      </w:r>
      <w:r w:rsidRPr="00C92B67">
        <w:rPr>
          <w:rFonts w:ascii="Book Antiqua" w:hAnsi="Book Antiqua"/>
        </w:rPr>
        <w:t xml:space="preserve"> 2023; </w:t>
      </w:r>
      <w:r w:rsidRPr="00C92B67">
        <w:rPr>
          <w:rFonts w:ascii="Book Antiqua" w:hAnsi="Book Antiqua"/>
          <w:b/>
          <w:bCs/>
        </w:rPr>
        <w:t>11</w:t>
      </w:r>
      <w:r w:rsidRPr="00C92B67">
        <w:rPr>
          <w:rFonts w:ascii="Book Antiqua" w:hAnsi="Book Antiqua"/>
        </w:rPr>
        <w:t>: 576-597 [PMID: 36793625 DOI: 10.12998/</w:t>
      </w:r>
      <w:proofErr w:type="gramStart"/>
      <w:r w:rsidRPr="00C92B67">
        <w:rPr>
          <w:rFonts w:ascii="Book Antiqua" w:hAnsi="Book Antiqua"/>
        </w:rPr>
        <w:t>wjcc.v11.i</w:t>
      </w:r>
      <w:proofErr w:type="gramEnd"/>
      <w:r w:rsidRPr="00C92B67">
        <w:rPr>
          <w:rFonts w:ascii="Book Antiqua" w:hAnsi="Book Antiqua"/>
        </w:rPr>
        <w:t>3.576]</w:t>
      </w:r>
    </w:p>
    <w:p w14:paraId="0D2AD9C2"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52 </w:t>
      </w:r>
      <w:proofErr w:type="spellStart"/>
      <w:r w:rsidRPr="00C92B67">
        <w:rPr>
          <w:rFonts w:ascii="Book Antiqua" w:hAnsi="Book Antiqua"/>
          <w:b/>
          <w:bCs/>
        </w:rPr>
        <w:t>Karimdadi</w:t>
      </w:r>
      <w:proofErr w:type="spellEnd"/>
      <w:r w:rsidRPr="00C92B67">
        <w:rPr>
          <w:rFonts w:ascii="Book Antiqua" w:hAnsi="Book Antiqua"/>
          <w:b/>
          <w:bCs/>
        </w:rPr>
        <w:t xml:space="preserve"> </w:t>
      </w:r>
      <w:proofErr w:type="spellStart"/>
      <w:r w:rsidRPr="00C92B67">
        <w:rPr>
          <w:rFonts w:ascii="Book Antiqua" w:hAnsi="Book Antiqua"/>
          <w:b/>
          <w:bCs/>
        </w:rPr>
        <w:t>Sariani</w:t>
      </w:r>
      <w:proofErr w:type="spellEnd"/>
      <w:r w:rsidRPr="00C92B67">
        <w:rPr>
          <w:rFonts w:ascii="Book Antiqua" w:hAnsi="Book Antiqua"/>
          <w:b/>
          <w:bCs/>
        </w:rPr>
        <w:t xml:space="preserve"> O</w:t>
      </w:r>
      <w:r w:rsidRPr="00C92B67">
        <w:rPr>
          <w:rFonts w:ascii="Book Antiqua" w:hAnsi="Book Antiqua"/>
        </w:rPr>
        <w:t xml:space="preserve">, </w:t>
      </w:r>
      <w:proofErr w:type="spellStart"/>
      <w:r w:rsidRPr="00C92B67">
        <w:rPr>
          <w:rFonts w:ascii="Book Antiqua" w:hAnsi="Book Antiqua"/>
        </w:rPr>
        <w:t>Eghbalpour</w:t>
      </w:r>
      <w:proofErr w:type="spellEnd"/>
      <w:r w:rsidRPr="00C92B67">
        <w:rPr>
          <w:rFonts w:ascii="Book Antiqua" w:hAnsi="Book Antiqua"/>
        </w:rPr>
        <w:t xml:space="preserve"> S, </w:t>
      </w:r>
      <w:proofErr w:type="spellStart"/>
      <w:r w:rsidRPr="00C92B67">
        <w:rPr>
          <w:rFonts w:ascii="Book Antiqua" w:hAnsi="Book Antiqua"/>
        </w:rPr>
        <w:t>Kazemi</w:t>
      </w:r>
      <w:proofErr w:type="spellEnd"/>
      <w:r w:rsidRPr="00C92B67">
        <w:rPr>
          <w:rFonts w:ascii="Book Antiqua" w:hAnsi="Book Antiqua"/>
        </w:rPr>
        <w:t xml:space="preserve"> E, </w:t>
      </w:r>
      <w:proofErr w:type="spellStart"/>
      <w:r w:rsidRPr="00C92B67">
        <w:rPr>
          <w:rFonts w:ascii="Book Antiqua" w:hAnsi="Book Antiqua"/>
        </w:rPr>
        <w:t>Rafiei</w:t>
      </w:r>
      <w:proofErr w:type="spellEnd"/>
      <w:r w:rsidRPr="00C92B67">
        <w:rPr>
          <w:rFonts w:ascii="Book Antiqua" w:hAnsi="Book Antiqua"/>
        </w:rPr>
        <w:t xml:space="preserve"> </w:t>
      </w:r>
      <w:proofErr w:type="spellStart"/>
      <w:r w:rsidRPr="00C92B67">
        <w:rPr>
          <w:rFonts w:ascii="Book Antiqua" w:hAnsi="Book Antiqua"/>
        </w:rPr>
        <w:t>Buzhani</w:t>
      </w:r>
      <w:proofErr w:type="spellEnd"/>
      <w:r w:rsidRPr="00C92B67">
        <w:rPr>
          <w:rFonts w:ascii="Book Antiqua" w:hAnsi="Book Antiqua"/>
        </w:rPr>
        <w:t xml:space="preserve"> K, </w:t>
      </w:r>
      <w:proofErr w:type="spellStart"/>
      <w:r w:rsidRPr="00C92B67">
        <w:rPr>
          <w:rFonts w:ascii="Book Antiqua" w:hAnsi="Book Antiqua"/>
        </w:rPr>
        <w:t>Zaker</w:t>
      </w:r>
      <w:proofErr w:type="spellEnd"/>
      <w:r w:rsidRPr="00C92B67">
        <w:rPr>
          <w:rFonts w:ascii="Book Antiqua" w:hAnsi="Book Antiqua"/>
        </w:rPr>
        <w:t xml:space="preserve"> F. Pathogenic and therapeutic roles of cytokines in acute myeloid leukemia. </w:t>
      </w:r>
      <w:r w:rsidRPr="00C92B67">
        <w:rPr>
          <w:rFonts w:ascii="Book Antiqua" w:hAnsi="Book Antiqua"/>
          <w:i/>
          <w:iCs/>
        </w:rPr>
        <w:t>Cytokine</w:t>
      </w:r>
      <w:r w:rsidRPr="00C92B67">
        <w:rPr>
          <w:rFonts w:ascii="Book Antiqua" w:hAnsi="Book Antiqua"/>
        </w:rPr>
        <w:t xml:space="preserve"> 2021; </w:t>
      </w:r>
      <w:r w:rsidRPr="00C92B67">
        <w:rPr>
          <w:rFonts w:ascii="Book Antiqua" w:hAnsi="Book Antiqua"/>
          <w:b/>
          <w:bCs/>
        </w:rPr>
        <w:t>142</w:t>
      </w:r>
      <w:r w:rsidRPr="00C92B67">
        <w:rPr>
          <w:rFonts w:ascii="Book Antiqua" w:hAnsi="Book Antiqua"/>
        </w:rPr>
        <w:t>: 155508 [PMID: 33810945 DOI: 10.1016/j.cyto.2021.155508]</w:t>
      </w:r>
    </w:p>
    <w:p w14:paraId="3FF0A871" w14:textId="77777777" w:rsidR="00375879" w:rsidRPr="00C92B67" w:rsidRDefault="00000000">
      <w:pPr>
        <w:spacing w:line="360" w:lineRule="auto"/>
        <w:jc w:val="both"/>
        <w:rPr>
          <w:rFonts w:ascii="Book Antiqua" w:hAnsi="Book Antiqua"/>
        </w:rPr>
      </w:pPr>
      <w:r w:rsidRPr="00C92B67">
        <w:rPr>
          <w:rFonts w:ascii="Book Antiqua" w:hAnsi="Book Antiqua"/>
        </w:rPr>
        <w:lastRenderedPageBreak/>
        <w:t xml:space="preserve">53 </w:t>
      </w:r>
      <w:proofErr w:type="spellStart"/>
      <w:r w:rsidRPr="00C92B67">
        <w:rPr>
          <w:rFonts w:ascii="Book Antiqua" w:hAnsi="Book Antiqua"/>
          <w:b/>
          <w:bCs/>
        </w:rPr>
        <w:t>Kiladjian</w:t>
      </w:r>
      <w:proofErr w:type="spellEnd"/>
      <w:r w:rsidRPr="00C92B67">
        <w:rPr>
          <w:rFonts w:ascii="Book Antiqua" w:hAnsi="Book Antiqua"/>
          <w:b/>
          <w:bCs/>
        </w:rPr>
        <w:t xml:space="preserve"> JJ</w:t>
      </w:r>
      <w:r w:rsidRPr="00C92B67">
        <w:rPr>
          <w:rFonts w:ascii="Book Antiqua" w:hAnsi="Book Antiqua"/>
        </w:rPr>
        <w:t xml:space="preserve">, </w:t>
      </w:r>
      <w:proofErr w:type="spellStart"/>
      <w:r w:rsidRPr="00C92B67">
        <w:rPr>
          <w:rFonts w:ascii="Book Antiqua" w:hAnsi="Book Antiqua"/>
        </w:rPr>
        <w:t>Giraudier</w:t>
      </w:r>
      <w:proofErr w:type="spellEnd"/>
      <w:r w:rsidRPr="00C92B67">
        <w:rPr>
          <w:rFonts w:ascii="Book Antiqua" w:hAnsi="Book Antiqua"/>
        </w:rPr>
        <w:t xml:space="preserve"> S, </w:t>
      </w:r>
      <w:proofErr w:type="spellStart"/>
      <w:r w:rsidRPr="00C92B67">
        <w:rPr>
          <w:rFonts w:ascii="Book Antiqua" w:hAnsi="Book Antiqua"/>
        </w:rPr>
        <w:t>Cassinat</w:t>
      </w:r>
      <w:proofErr w:type="spellEnd"/>
      <w:r w:rsidRPr="00C92B67">
        <w:rPr>
          <w:rFonts w:ascii="Book Antiqua" w:hAnsi="Book Antiqua"/>
        </w:rPr>
        <w:t xml:space="preserve"> B. Interferon-alpha for the therapy of myeloproliferative neoplasms: targeting the malignant clone. </w:t>
      </w:r>
      <w:r w:rsidRPr="00C92B67">
        <w:rPr>
          <w:rFonts w:ascii="Book Antiqua" w:hAnsi="Book Antiqua"/>
          <w:i/>
          <w:iCs/>
        </w:rPr>
        <w:t>Leukemia</w:t>
      </w:r>
      <w:r w:rsidRPr="00C92B67">
        <w:rPr>
          <w:rFonts w:ascii="Book Antiqua" w:hAnsi="Book Antiqua"/>
        </w:rPr>
        <w:t xml:space="preserve"> 2016; </w:t>
      </w:r>
      <w:r w:rsidRPr="00C92B67">
        <w:rPr>
          <w:rFonts w:ascii="Book Antiqua" w:hAnsi="Book Antiqua"/>
          <w:b/>
          <w:bCs/>
        </w:rPr>
        <w:t>30</w:t>
      </w:r>
      <w:r w:rsidRPr="00C92B67">
        <w:rPr>
          <w:rFonts w:ascii="Book Antiqua" w:hAnsi="Book Antiqua"/>
        </w:rPr>
        <w:t>: 776-781 [PMID: 26601783 DOI: 10.1038/leu.2015.326]</w:t>
      </w:r>
    </w:p>
    <w:p w14:paraId="0E7ABD0A"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54 </w:t>
      </w:r>
      <w:r w:rsidRPr="00C92B67">
        <w:rPr>
          <w:rFonts w:ascii="Book Antiqua" w:hAnsi="Book Antiqua"/>
          <w:b/>
          <w:bCs/>
        </w:rPr>
        <w:t>Kroll MH</w:t>
      </w:r>
      <w:r w:rsidRPr="00C92B67">
        <w:rPr>
          <w:rFonts w:ascii="Book Antiqua" w:hAnsi="Book Antiqua"/>
        </w:rPr>
        <w:t xml:space="preserve">, Rojas-Hernandez C, Yee C. Hematologic complications of immune checkpoint inhibitors. </w:t>
      </w:r>
      <w:r w:rsidRPr="00C92B67">
        <w:rPr>
          <w:rFonts w:ascii="Book Antiqua" w:hAnsi="Book Antiqua"/>
          <w:i/>
          <w:iCs/>
        </w:rPr>
        <w:t>Blood</w:t>
      </w:r>
      <w:r w:rsidRPr="00C92B67">
        <w:rPr>
          <w:rFonts w:ascii="Book Antiqua" w:hAnsi="Book Antiqua"/>
        </w:rPr>
        <w:t xml:space="preserve"> 2022; </w:t>
      </w:r>
      <w:r w:rsidRPr="00C92B67">
        <w:rPr>
          <w:rFonts w:ascii="Book Antiqua" w:hAnsi="Book Antiqua"/>
          <w:b/>
          <w:bCs/>
        </w:rPr>
        <w:t>139</w:t>
      </w:r>
      <w:r w:rsidRPr="00C92B67">
        <w:rPr>
          <w:rFonts w:ascii="Book Antiqua" w:hAnsi="Book Antiqua"/>
        </w:rPr>
        <w:t>: 3594-3604 [PMID: 34610113 DOI: 10.1182/blood.2020009016]</w:t>
      </w:r>
    </w:p>
    <w:p w14:paraId="15B2CEC6"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55 </w:t>
      </w:r>
      <w:r w:rsidRPr="00C92B67">
        <w:rPr>
          <w:rFonts w:ascii="Book Antiqua" w:hAnsi="Book Antiqua"/>
          <w:b/>
          <w:bCs/>
        </w:rPr>
        <w:t>Bianchi F</w:t>
      </w:r>
      <w:r w:rsidRPr="00C92B67">
        <w:rPr>
          <w:rFonts w:ascii="Book Antiqua" w:hAnsi="Book Antiqua"/>
        </w:rPr>
        <w:t xml:space="preserve">, </w:t>
      </w:r>
      <w:proofErr w:type="spellStart"/>
      <w:r w:rsidRPr="00C92B67">
        <w:rPr>
          <w:rFonts w:ascii="Book Antiqua" w:hAnsi="Book Antiqua"/>
        </w:rPr>
        <w:t>Pretto</w:t>
      </w:r>
      <w:proofErr w:type="spellEnd"/>
      <w:r w:rsidRPr="00C92B67">
        <w:rPr>
          <w:rFonts w:ascii="Book Antiqua" w:hAnsi="Book Antiqua"/>
        </w:rPr>
        <w:t xml:space="preserve"> S, Tagliabue E, </w:t>
      </w:r>
      <w:proofErr w:type="spellStart"/>
      <w:r w:rsidRPr="00C92B67">
        <w:rPr>
          <w:rFonts w:ascii="Book Antiqua" w:hAnsi="Book Antiqua"/>
        </w:rPr>
        <w:t>Balsari</w:t>
      </w:r>
      <w:proofErr w:type="spellEnd"/>
      <w:r w:rsidRPr="00C92B67">
        <w:rPr>
          <w:rFonts w:ascii="Book Antiqua" w:hAnsi="Book Antiqua"/>
        </w:rPr>
        <w:t xml:space="preserve"> A, </w:t>
      </w:r>
      <w:proofErr w:type="spellStart"/>
      <w:r w:rsidRPr="00C92B67">
        <w:rPr>
          <w:rFonts w:ascii="Book Antiqua" w:hAnsi="Book Antiqua"/>
        </w:rPr>
        <w:t>Sfondrini</w:t>
      </w:r>
      <w:proofErr w:type="spellEnd"/>
      <w:r w:rsidRPr="00C92B67">
        <w:rPr>
          <w:rFonts w:ascii="Book Antiqua" w:hAnsi="Book Antiqua"/>
        </w:rPr>
        <w:t xml:space="preserve"> L. Exploiting poly(I:C) to induce cancer cell apoptosis. </w:t>
      </w:r>
      <w:r w:rsidRPr="00C92B67">
        <w:rPr>
          <w:rFonts w:ascii="Book Antiqua" w:hAnsi="Book Antiqua"/>
          <w:i/>
          <w:iCs/>
        </w:rPr>
        <w:t xml:space="preserve">Cancer Biol </w:t>
      </w:r>
      <w:proofErr w:type="spellStart"/>
      <w:r w:rsidRPr="00C92B67">
        <w:rPr>
          <w:rFonts w:ascii="Book Antiqua" w:hAnsi="Book Antiqua"/>
          <w:i/>
          <w:iCs/>
        </w:rPr>
        <w:t>Ther</w:t>
      </w:r>
      <w:proofErr w:type="spellEnd"/>
      <w:r w:rsidRPr="00C92B67">
        <w:rPr>
          <w:rFonts w:ascii="Book Antiqua" w:hAnsi="Book Antiqua"/>
        </w:rPr>
        <w:t xml:space="preserve"> 2017; </w:t>
      </w:r>
      <w:r w:rsidRPr="00C92B67">
        <w:rPr>
          <w:rFonts w:ascii="Book Antiqua" w:hAnsi="Book Antiqua"/>
          <w:b/>
          <w:bCs/>
        </w:rPr>
        <w:t>18</w:t>
      </w:r>
      <w:r w:rsidRPr="00C92B67">
        <w:rPr>
          <w:rFonts w:ascii="Book Antiqua" w:hAnsi="Book Antiqua"/>
        </w:rPr>
        <w:t>: 747-756 [PMID: 28881163 DOI: 10.1080/15384047.2017.1373220]</w:t>
      </w:r>
    </w:p>
    <w:p w14:paraId="07B346DE" w14:textId="77777777" w:rsidR="00375879" w:rsidRPr="00C92B67" w:rsidRDefault="00000000">
      <w:pPr>
        <w:spacing w:line="360" w:lineRule="auto"/>
        <w:jc w:val="both"/>
        <w:rPr>
          <w:rFonts w:ascii="Book Antiqua" w:hAnsi="Book Antiqua"/>
        </w:rPr>
      </w:pPr>
      <w:r w:rsidRPr="00C92B67">
        <w:rPr>
          <w:rFonts w:ascii="Book Antiqua" w:hAnsi="Book Antiqua"/>
        </w:rPr>
        <w:t xml:space="preserve">56 </w:t>
      </w:r>
      <w:r w:rsidRPr="00C92B67">
        <w:rPr>
          <w:rFonts w:ascii="Book Antiqua" w:hAnsi="Book Antiqua"/>
          <w:b/>
          <w:bCs/>
        </w:rPr>
        <w:t>Kennedy A</w:t>
      </w:r>
      <w:r w:rsidRPr="00C92B67">
        <w:rPr>
          <w:rFonts w:ascii="Book Antiqua" w:hAnsi="Book Antiqua"/>
        </w:rPr>
        <w:t xml:space="preserve">, Sahu KK, Cerny J. Role of Immunomodulation of BCG Therapy on AML Remission. </w:t>
      </w:r>
      <w:r w:rsidRPr="00C92B67">
        <w:rPr>
          <w:rFonts w:ascii="Book Antiqua" w:hAnsi="Book Antiqua"/>
          <w:i/>
          <w:iCs/>
        </w:rPr>
        <w:t>Int Med Case Rep J</w:t>
      </w:r>
      <w:r w:rsidRPr="00C92B67">
        <w:rPr>
          <w:rFonts w:ascii="Book Antiqua" w:hAnsi="Book Antiqua"/>
        </w:rPr>
        <w:t xml:space="preserve"> 2021; </w:t>
      </w:r>
      <w:r w:rsidRPr="00C92B67">
        <w:rPr>
          <w:rFonts w:ascii="Book Antiqua" w:hAnsi="Book Antiqua"/>
          <w:b/>
          <w:bCs/>
        </w:rPr>
        <w:t>14</w:t>
      </w:r>
      <w:r w:rsidRPr="00C92B67">
        <w:rPr>
          <w:rFonts w:ascii="Book Antiqua" w:hAnsi="Book Antiqua"/>
        </w:rPr>
        <w:t>: 115-119 [PMID: 33658865 DOI: 10.2147/IMCRJ.S296387]</w:t>
      </w:r>
    </w:p>
    <w:p w14:paraId="03B26A53" w14:textId="77777777" w:rsidR="00375879" w:rsidRPr="00C92B67" w:rsidRDefault="00375879">
      <w:pPr>
        <w:spacing w:line="360" w:lineRule="auto"/>
        <w:jc w:val="both"/>
        <w:rPr>
          <w:rFonts w:ascii="Book Antiqua" w:hAnsi="Book Antiqua"/>
        </w:rPr>
      </w:pPr>
    </w:p>
    <w:p w14:paraId="6EA5A40D" w14:textId="77777777" w:rsidR="00375879" w:rsidRPr="00C92B67" w:rsidRDefault="00375879">
      <w:pPr>
        <w:spacing w:line="360" w:lineRule="auto"/>
        <w:jc w:val="both"/>
        <w:rPr>
          <w:rFonts w:ascii="Book Antiqua" w:hAnsi="Book Antiqua"/>
        </w:rPr>
        <w:sectPr w:rsidR="00375879" w:rsidRPr="00C92B67">
          <w:pgSz w:w="12240" w:h="15840"/>
          <w:pgMar w:top="1440" w:right="1440" w:bottom="1440" w:left="1440" w:header="720" w:footer="720" w:gutter="0"/>
          <w:cols w:space="720"/>
          <w:docGrid w:linePitch="360"/>
        </w:sectPr>
      </w:pPr>
    </w:p>
    <w:p w14:paraId="639385E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lastRenderedPageBreak/>
        <w:t>Footnotes</w:t>
      </w:r>
    </w:p>
    <w:p w14:paraId="2D83C5A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Informed consent statement: </w:t>
      </w:r>
      <w:r w:rsidRPr="00C92B67">
        <w:rPr>
          <w:rFonts w:ascii="Book Antiqua" w:eastAsia="Book Antiqua" w:hAnsi="Book Antiqua" w:cs="Book Antiqua"/>
        </w:rPr>
        <w:t>Informed written consent was obtained from the patient to publish this case report and any accompanying laboratory data.</w:t>
      </w:r>
    </w:p>
    <w:p w14:paraId="33428B5C" w14:textId="77777777" w:rsidR="00375879" w:rsidRPr="00C92B67" w:rsidRDefault="00375879">
      <w:pPr>
        <w:spacing w:line="360" w:lineRule="auto"/>
        <w:jc w:val="both"/>
        <w:rPr>
          <w:rFonts w:ascii="Book Antiqua" w:hAnsi="Book Antiqua"/>
        </w:rPr>
      </w:pPr>
    </w:p>
    <w:p w14:paraId="1AE90D49" w14:textId="77777777" w:rsidR="00375879" w:rsidRPr="00C92B67" w:rsidRDefault="00000000">
      <w:pPr>
        <w:snapToGrid w:val="0"/>
        <w:spacing w:line="360" w:lineRule="auto"/>
        <w:rPr>
          <w:rFonts w:ascii="Book Antiqua" w:eastAsia="宋体" w:hAnsi="Book Antiqua" w:cs="宋体"/>
        </w:rPr>
      </w:pPr>
      <w:r w:rsidRPr="00C92B67">
        <w:rPr>
          <w:rFonts w:ascii="Book Antiqua" w:eastAsia="Book Antiqua" w:hAnsi="Book Antiqua" w:cs="Book Antiqua"/>
          <w:b/>
          <w:bCs/>
        </w:rPr>
        <w:t xml:space="preserve">Conflict-of-interest statement: </w:t>
      </w:r>
      <w:bookmarkStart w:id="10" w:name="_Hlk130828251"/>
      <w:r w:rsidRPr="00C92B67">
        <w:rPr>
          <w:rFonts w:ascii="Book Antiqua" w:eastAsia="宋体" w:hAnsi="Book Antiqua" w:cs="宋体"/>
        </w:rPr>
        <w:t>All the authors report no relevant conflicts of interest for this article.</w:t>
      </w:r>
    </w:p>
    <w:bookmarkEnd w:id="10"/>
    <w:p w14:paraId="79AF5A38" w14:textId="77777777" w:rsidR="00375879" w:rsidRPr="00C92B67" w:rsidRDefault="00375879">
      <w:pPr>
        <w:spacing w:line="360" w:lineRule="auto"/>
        <w:jc w:val="both"/>
        <w:rPr>
          <w:rFonts w:ascii="Book Antiqua" w:hAnsi="Book Antiqua"/>
        </w:rPr>
      </w:pPr>
    </w:p>
    <w:p w14:paraId="57251918" w14:textId="77777777" w:rsidR="00375879" w:rsidRPr="00C92B67" w:rsidRDefault="00000000">
      <w:pPr>
        <w:snapToGrid w:val="0"/>
        <w:spacing w:line="360" w:lineRule="auto"/>
        <w:rPr>
          <w:rFonts w:ascii="Book Antiqua" w:eastAsia="宋体" w:hAnsi="Book Antiqua" w:cs="宋体"/>
        </w:rPr>
      </w:pPr>
      <w:r w:rsidRPr="00C92B67">
        <w:rPr>
          <w:rFonts w:ascii="Book Antiqua" w:eastAsia="Book Antiqua" w:hAnsi="Book Antiqua" w:cs="Book Antiqua"/>
          <w:b/>
          <w:bCs/>
        </w:rPr>
        <w:t xml:space="preserve">CARE Checklist (2016) statement: </w:t>
      </w:r>
      <w:bookmarkStart w:id="11" w:name="_Hlk132200461"/>
      <w:r w:rsidRPr="00C92B67">
        <w:rPr>
          <w:rFonts w:ascii="Book Antiqua" w:eastAsia="宋体" w:hAnsi="Book Antiqua" w:cs="宋体"/>
        </w:rPr>
        <w:t>The authors have read CARE Checklist (2016), and the manuscript was prepared and revised according to CARE Checklist (2016).</w:t>
      </w:r>
    </w:p>
    <w:bookmarkEnd w:id="11"/>
    <w:p w14:paraId="45408636" w14:textId="77777777" w:rsidR="00375879" w:rsidRPr="00C92B67" w:rsidRDefault="00375879">
      <w:pPr>
        <w:spacing w:line="360" w:lineRule="auto"/>
        <w:jc w:val="both"/>
        <w:rPr>
          <w:rFonts w:ascii="Book Antiqua" w:hAnsi="Book Antiqua"/>
        </w:rPr>
      </w:pPr>
    </w:p>
    <w:p w14:paraId="57698CF3"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Open-Access: </w:t>
      </w:r>
      <w:r w:rsidRPr="00C92B67">
        <w:rPr>
          <w:rFonts w:ascii="Book Antiqua" w:eastAsia="Book Antiqua" w:hAnsi="Book Antiqua" w:cs="Book Antiqua"/>
        </w:rPr>
        <w:t xml:space="preserve">This article is an open-access article that was selected by an in-house editor and fully peer-reviewed by external reviewers. It is distributed in accordance with the Creative Commons Attribution </w:t>
      </w:r>
      <w:proofErr w:type="spellStart"/>
      <w:r w:rsidRPr="00C92B67">
        <w:rPr>
          <w:rFonts w:ascii="Book Antiqua" w:eastAsia="Book Antiqua" w:hAnsi="Book Antiqua" w:cs="Book Antiqua"/>
        </w:rPr>
        <w:t>NonCommercial</w:t>
      </w:r>
      <w:proofErr w:type="spellEnd"/>
      <w:r w:rsidRPr="00C92B67">
        <w:rPr>
          <w:rFonts w:ascii="Book Antiqua" w:eastAsia="Book Antiqua" w:hAnsi="Book Antiqua" w:cs="Book Antiqua"/>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7511D1F" w14:textId="77777777" w:rsidR="00375879" w:rsidRPr="00C92B67" w:rsidRDefault="00375879">
      <w:pPr>
        <w:spacing w:line="360" w:lineRule="auto"/>
        <w:jc w:val="both"/>
        <w:rPr>
          <w:rFonts w:ascii="Book Antiqua" w:hAnsi="Book Antiqua"/>
        </w:rPr>
      </w:pPr>
    </w:p>
    <w:p w14:paraId="4DD6F5B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Provenance and peer review: </w:t>
      </w:r>
      <w:r w:rsidRPr="00C92B67">
        <w:rPr>
          <w:rFonts w:ascii="Book Antiqua" w:eastAsia="Book Antiqua" w:hAnsi="Book Antiqua" w:cs="Book Antiqua"/>
        </w:rPr>
        <w:t>Unsolicited article; Externally peer reviewed.</w:t>
      </w:r>
    </w:p>
    <w:p w14:paraId="4A9E5ECD" w14:textId="77777777" w:rsidR="00375879" w:rsidRPr="00C92B67" w:rsidRDefault="00375879">
      <w:pPr>
        <w:spacing w:line="360" w:lineRule="auto"/>
        <w:jc w:val="both"/>
        <w:rPr>
          <w:rFonts w:ascii="Book Antiqua" w:eastAsia="Book Antiqua" w:hAnsi="Book Antiqua" w:cs="Book Antiqua"/>
          <w:b/>
          <w:color w:val="000000"/>
        </w:rPr>
      </w:pPr>
    </w:p>
    <w:p w14:paraId="38A7C41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Peer-review model: </w:t>
      </w:r>
      <w:r w:rsidRPr="00C92B67">
        <w:rPr>
          <w:rFonts w:ascii="Book Antiqua" w:eastAsia="Book Antiqua" w:hAnsi="Book Antiqua" w:cs="Book Antiqua"/>
        </w:rPr>
        <w:t>Single blind</w:t>
      </w:r>
    </w:p>
    <w:p w14:paraId="1719F26F" w14:textId="77777777" w:rsidR="00375879" w:rsidRPr="00C92B67" w:rsidRDefault="00375879">
      <w:pPr>
        <w:spacing w:line="360" w:lineRule="auto"/>
        <w:jc w:val="both"/>
        <w:rPr>
          <w:rFonts w:ascii="Book Antiqua" w:hAnsi="Book Antiqua"/>
        </w:rPr>
      </w:pPr>
    </w:p>
    <w:p w14:paraId="59764485"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Peer-review started: </w:t>
      </w:r>
      <w:r w:rsidRPr="00C92B67">
        <w:rPr>
          <w:rFonts w:ascii="Book Antiqua" w:eastAsia="Book Antiqua" w:hAnsi="Book Antiqua" w:cs="Book Antiqua"/>
        </w:rPr>
        <w:t>March 10, 2023</w:t>
      </w:r>
    </w:p>
    <w:p w14:paraId="292F850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First decision: </w:t>
      </w:r>
      <w:r w:rsidRPr="00C92B67">
        <w:rPr>
          <w:rFonts w:ascii="Book Antiqua" w:eastAsia="Book Antiqua" w:hAnsi="Book Antiqua" w:cs="Book Antiqua"/>
        </w:rPr>
        <w:t>April 10, 2023</w:t>
      </w:r>
    </w:p>
    <w:p w14:paraId="1F0E0CF2" w14:textId="43B3EA22"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Article in press: </w:t>
      </w:r>
    </w:p>
    <w:p w14:paraId="79135F60" w14:textId="77777777" w:rsidR="00375879" w:rsidRPr="00C92B67" w:rsidRDefault="00375879">
      <w:pPr>
        <w:spacing w:line="360" w:lineRule="auto"/>
        <w:jc w:val="both"/>
        <w:rPr>
          <w:rFonts w:ascii="Book Antiqua" w:hAnsi="Book Antiqua"/>
        </w:rPr>
      </w:pPr>
    </w:p>
    <w:p w14:paraId="773EE04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Specialty type: </w:t>
      </w:r>
      <w:bookmarkStart w:id="12" w:name="_Hlk124239205"/>
      <w:r w:rsidRPr="00C92B67">
        <w:rPr>
          <w:rFonts w:ascii="Book Antiqua" w:eastAsia="微软雅黑" w:hAnsi="Book Antiqua" w:cs="宋体"/>
        </w:rPr>
        <w:t>Medicine, research and experimental</w:t>
      </w:r>
      <w:bookmarkEnd w:id="12"/>
    </w:p>
    <w:p w14:paraId="4230090C"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 xml:space="preserve">Country/Territory of origin: </w:t>
      </w:r>
      <w:r w:rsidRPr="00C92B67">
        <w:rPr>
          <w:rFonts w:ascii="Book Antiqua" w:eastAsia="Book Antiqua" w:hAnsi="Book Antiqua" w:cs="Book Antiqua"/>
        </w:rPr>
        <w:t>China</w:t>
      </w:r>
    </w:p>
    <w:p w14:paraId="47D7DCD0"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color w:val="000000"/>
        </w:rPr>
        <w:t>Peer-review report’s scientific quality classification</w:t>
      </w:r>
    </w:p>
    <w:p w14:paraId="3F3EEE0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lastRenderedPageBreak/>
        <w:t>Grade A (Excellent): 0</w:t>
      </w:r>
    </w:p>
    <w:p w14:paraId="6C3E73E8"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B (Very good): B, B</w:t>
      </w:r>
    </w:p>
    <w:p w14:paraId="32F184AB"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C (Good): 0</w:t>
      </w:r>
    </w:p>
    <w:p w14:paraId="767B517C"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D (Fair): D</w:t>
      </w:r>
    </w:p>
    <w:p w14:paraId="73F1F92E"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rPr>
        <w:t>Grade E (Poor): 0</w:t>
      </w:r>
    </w:p>
    <w:p w14:paraId="24F152B9" w14:textId="77777777" w:rsidR="00375879" w:rsidRPr="00C92B67" w:rsidRDefault="00375879">
      <w:pPr>
        <w:spacing w:line="360" w:lineRule="auto"/>
        <w:jc w:val="both"/>
        <w:rPr>
          <w:rFonts w:ascii="Book Antiqua" w:hAnsi="Book Antiqua"/>
        </w:rPr>
      </w:pPr>
    </w:p>
    <w:p w14:paraId="58FF442B" w14:textId="1A6A3F11" w:rsidR="00375879" w:rsidRPr="00C92B67" w:rsidRDefault="00000000">
      <w:pPr>
        <w:spacing w:line="360" w:lineRule="auto"/>
        <w:jc w:val="both"/>
        <w:rPr>
          <w:rFonts w:ascii="Book Antiqua" w:eastAsia="Book Antiqua" w:hAnsi="Book Antiqua" w:cs="Book Antiqua"/>
          <w:b/>
          <w:color w:val="000000"/>
        </w:rPr>
      </w:pPr>
      <w:r w:rsidRPr="00C92B67">
        <w:rPr>
          <w:rFonts w:ascii="Book Antiqua" w:eastAsia="Book Antiqua" w:hAnsi="Book Antiqua" w:cs="Book Antiqua"/>
          <w:b/>
          <w:color w:val="000000"/>
        </w:rPr>
        <w:t xml:space="preserve">P-Reviewer: </w:t>
      </w:r>
      <w:proofErr w:type="spellStart"/>
      <w:r w:rsidRPr="00C92B67">
        <w:rPr>
          <w:rFonts w:ascii="Book Antiqua" w:eastAsia="Book Antiqua" w:hAnsi="Book Antiqua" w:cs="Book Antiqua"/>
        </w:rPr>
        <w:t>Kheiralla</w:t>
      </w:r>
      <w:proofErr w:type="spellEnd"/>
      <w:r w:rsidRPr="00C92B67">
        <w:rPr>
          <w:rFonts w:ascii="Book Antiqua" w:eastAsia="Book Antiqua" w:hAnsi="Book Antiqua" w:cs="Book Antiqua"/>
        </w:rPr>
        <w:t xml:space="preserve"> OAM, Saudi Arabia; </w:t>
      </w:r>
      <w:proofErr w:type="spellStart"/>
      <w:r w:rsidRPr="00C92B67">
        <w:rPr>
          <w:rFonts w:ascii="Book Antiqua" w:eastAsia="Book Antiqua" w:hAnsi="Book Antiqua" w:cs="Book Antiqua"/>
        </w:rPr>
        <w:t>Nwabo</w:t>
      </w:r>
      <w:proofErr w:type="spellEnd"/>
      <w:r w:rsidRPr="00C92B67">
        <w:rPr>
          <w:rFonts w:ascii="Book Antiqua" w:eastAsia="Book Antiqua" w:hAnsi="Book Antiqua" w:cs="Book Antiqua"/>
        </w:rPr>
        <w:t xml:space="preserve"> </w:t>
      </w:r>
      <w:proofErr w:type="spellStart"/>
      <w:r w:rsidRPr="00C92B67">
        <w:rPr>
          <w:rFonts w:ascii="Book Antiqua" w:eastAsia="Book Antiqua" w:hAnsi="Book Antiqua" w:cs="Book Antiqua"/>
        </w:rPr>
        <w:t>Kamdje</w:t>
      </w:r>
      <w:proofErr w:type="spellEnd"/>
      <w:r w:rsidRPr="00C92B67">
        <w:rPr>
          <w:rFonts w:ascii="Book Antiqua" w:eastAsia="Book Antiqua" w:hAnsi="Book Antiqua" w:cs="Book Antiqua"/>
        </w:rPr>
        <w:t xml:space="preserve"> AH, Cameroon</w:t>
      </w:r>
      <w:r w:rsidRPr="00C92B67">
        <w:rPr>
          <w:rFonts w:ascii="Book Antiqua" w:eastAsia="Book Antiqua" w:hAnsi="Book Antiqua" w:cs="Book Antiqua"/>
          <w:b/>
          <w:color w:val="000000"/>
        </w:rPr>
        <w:t xml:space="preserve"> S-Editor: </w:t>
      </w:r>
      <w:r w:rsidRPr="00C92B67">
        <w:rPr>
          <w:rFonts w:ascii="Book Antiqua" w:eastAsia="Book Antiqua" w:hAnsi="Book Antiqua" w:cs="Book Antiqua"/>
          <w:bCs/>
          <w:color w:val="000000"/>
        </w:rPr>
        <w:t xml:space="preserve">Li L </w:t>
      </w:r>
      <w:r w:rsidRPr="00C92B67">
        <w:rPr>
          <w:rFonts w:ascii="Book Antiqua" w:eastAsia="Book Antiqua" w:hAnsi="Book Antiqua" w:cs="Book Antiqua"/>
          <w:b/>
          <w:color w:val="000000"/>
        </w:rPr>
        <w:t xml:space="preserve">L-Editor: </w:t>
      </w:r>
      <w:r w:rsidR="00EE15CC" w:rsidRPr="00C92B67">
        <w:rPr>
          <w:rFonts w:ascii="Book Antiqua" w:eastAsia="Book Antiqua" w:hAnsi="Book Antiqua" w:cs="Book Antiqua"/>
          <w:bCs/>
          <w:color w:val="000000"/>
        </w:rPr>
        <w:t>A</w:t>
      </w:r>
      <w:r w:rsidRPr="00C92B67">
        <w:rPr>
          <w:rFonts w:ascii="Book Antiqua" w:eastAsia="Book Antiqua" w:hAnsi="Book Antiqua" w:cs="Book Antiqua"/>
          <w:b/>
          <w:color w:val="000000"/>
        </w:rPr>
        <w:t xml:space="preserve"> P-Editor: </w:t>
      </w:r>
      <w:r w:rsidR="00EE15CC" w:rsidRPr="00C92B67">
        <w:rPr>
          <w:rFonts w:ascii="Book Antiqua" w:eastAsia="Book Antiqua" w:hAnsi="Book Antiqua" w:cs="Book Antiqua"/>
          <w:bCs/>
          <w:color w:val="000000"/>
        </w:rPr>
        <w:t>Li L</w:t>
      </w:r>
    </w:p>
    <w:p w14:paraId="53E711F7" w14:textId="77777777" w:rsidR="00375879" w:rsidRPr="00C92B67" w:rsidRDefault="00375879">
      <w:pPr>
        <w:spacing w:line="360" w:lineRule="auto"/>
        <w:jc w:val="both"/>
        <w:rPr>
          <w:rFonts w:ascii="Book Antiqua" w:hAnsi="Book Antiqua"/>
        </w:rPr>
        <w:sectPr w:rsidR="00375879" w:rsidRPr="00C92B67">
          <w:pgSz w:w="12240" w:h="15840"/>
          <w:pgMar w:top="1440" w:right="1440" w:bottom="1440" w:left="1440" w:header="720" w:footer="720" w:gutter="0"/>
          <w:cols w:space="720"/>
          <w:docGrid w:linePitch="360"/>
        </w:sectPr>
      </w:pPr>
    </w:p>
    <w:p w14:paraId="62A92398" w14:textId="77777777" w:rsidR="00375879" w:rsidRPr="00C92B67" w:rsidRDefault="00000000">
      <w:pPr>
        <w:spacing w:line="360" w:lineRule="auto"/>
        <w:jc w:val="both"/>
        <w:rPr>
          <w:rFonts w:ascii="Book Antiqua" w:eastAsia="Book Antiqua" w:hAnsi="Book Antiqua" w:cs="Book Antiqua"/>
          <w:b/>
          <w:color w:val="000000"/>
        </w:rPr>
      </w:pPr>
      <w:r w:rsidRPr="00C92B67">
        <w:rPr>
          <w:rFonts w:ascii="Book Antiqua" w:eastAsia="Book Antiqua" w:hAnsi="Book Antiqua" w:cs="Book Antiqua"/>
          <w:b/>
          <w:color w:val="000000"/>
        </w:rPr>
        <w:lastRenderedPageBreak/>
        <w:t>Figure Legends</w:t>
      </w:r>
    </w:p>
    <w:p w14:paraId="0DC76985" w14:textId="5723DB49" w:rsidR="00375879" w:rsidRPr="00C92B67" w:rsidRDefault="00C548E6">
      <w:pPr>
        <w:spacing w:line="360" w:lineRule="auto"/>
        <w:jc w:val="both"/>
        <w:rPr>
          <w:rFonts w:ascii="Book Antiqua" w:hAnsi="Book Antiqua"/>
        </w:rPr>
      </w:pPr>
      <w:r w:rsidRPr="00C92B67">
        <w:rPr>
          <w:rFonts w:ascii="Book Antiqua" w:hAnsi="Book Antiqua"/>
          <w:noProof/>
        </w:rPr>
        <w:drawing>
          <wp:inline distT="0" distB="0" distL="0" distR="0" wp14:anchorId="15A0760F" wp14:editId="0DF4587F">
            <wp:extent cx="5827788" cy="4062992"/>
            <wp:effectExtent l="0" t="0" r="1905" b="0"/>
            <wp:docPr id="1478274506" name="图片 1" descr="背景图案&#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274506" name="图片 1" descr="背景图案&#10;&#10;描述已自动生成"/>
                    <pic:cNvPicPr/>
                  </pic:nvPicPr>
                  <pic:blipFill>
                    <a:blip r:embed="rId7" cstate="print">
                      <a:extLst>
                        <a:ext uri="{28A0092B-C50C-407E-A947-70E740481C1C}">
                          <a14:useLocalDpi xmlns:a14="http://schemas.microsoft.com/office/drawing/2010/main" val="0"/>
                        </a:ext>
                      </a:extLst>
                    </a:blip>
                    <a:stretch>
                      <a:fillRect/>
                    </a:stretch>
                  </pic:blipFill>
                  <pic:spPr>
                    <a:xfrm>
                      <a:off x="0" y="0"/>
                      <a:ext cx="5827788" cy="4062992"/>
                    </a:xfrm>
                    <a:prstGeom prst="rect">
                      <a:avLst/>
                    </a:prstGeom>
                  </pic:spPr>
                </pic:pic>
              </a:graphicData>
            </a:graphic>
          </wp:inline>
        </w:drawing>
      </w:r>
    </w:p>
    <w:p w14:paraId="3627CAFD"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Figure 1</w:t>
      </w:r>
      <w:r w:rsidRPr="00C92B67">
        <w:rPr>
          <w:rFonts w:ascii="Book Antiqua" w:eastAsia="Book Antiqua" w:hAnsi="Book Antiqua" w:cs="Book Antiqua"/>
        </w:rPr>
        <w:t xml:space="preserve"> </w:t>
      </w:r>
      <w:r w:rsidRPr="00C92B67">
        <w:rPr>
          <w:rFonts w:ascii="Book Antiqua" w:eastAsia="Book Antiqua" w:hAnsi="Book Antiqua" w:cs="Book Antiqua"/>
          <w:b/>
          <w:bCs/>
        </w:rPr>
        <w:t xml:space="preserve">Morphological and pathological evaluation of the bone marrow at the time of initial diagnosis of myelodysplastic syndrome and in the flared inflammatory episode. </w:t>
      </w:r>
      <w:r w:rsidRPr="00C92B67">
        <w:rPr>
          <w:rFonts w:ascii="Book Antiqua" w:eastAsia="Book Antiqua" w:hAnsi="Book Antiqua" w:cs="Book Antiqua"/>
        </w:rPr>
        <w:t xml:space="preserve">A and B: Morphological (A) and pathological (B) evaluation of the bone marrow at the time of initial diagnosis of </w:t>
      </w:r>
      <w:r w:rsidRPr="00C92B67">
        <w:rPr>
          <w:rFonts w:ascii="Book Antiqua" w:eastAsia="Book Antiqua" w:hAnsi="Book Antiqua" w:cs="Book Antiqua"/>
          <w:color w:val="000000"/>
        </w:rPr>
        <w:t xml:space="preserve">myelodysplastic syndrome </w:t>
      </w:r>
      <w:r w:rsidRPr="00C92B67">
        <w:rPr>
          <w:rFonts w:ascii="Book Antiqua" w:eastAsia="Book Antiqua" w:hAnsi="Book Antiqua" w:cs="Book Antiqua"/>
        </w:rPr>
        <w:t>showed significantly increased cellularity with an increased percentage of myeloblasts that accounted for 13% of the total nucleated cells; C and D: Morphological (C) and pathological (D) reevaluation of the bone marrow in the flared inflammatory episode with agranulocytosis and severe anemia showed heavily decreased cellularity with regression of the leukemic cells.</w:t>
      </w:r>
    </w:p>
    <w:p w14:paraId="2FA3242D" w14:textId="46E79F59" w:rsidR="00375879" w:rsidRPr="00C92B67" w:rsidRDefault="001568A5">
      <w:pPr>
        <w:spacing w:line="360" w:lineRule="auto"/>
        <w:jc w:val="both"/>
        <w:rPr>
          <w:rFonts w:ascii="Book Antiqua" w:hAnsi="Book Antiqua"/>
        </w:rPr>
      </w:pPr>
      <w:r>
        <w:rPr>
          <w:rFonts w:ascii="Book Antiqua" w:hAnsi="Book Antiqua"/>
          <w:noProof/>
        </w:rPr>
        <w:lastRenderedPageBreak/>
        <w:drawing>
          <wp:inline distT="0" distB="0" distL="0" distR="0" wp14:anchorId="3ED8F87E" wp14:editId="1D399241">
            <wp:extent cx="5602235" cy="4114808"/>
            <wp:effectExtent l="0" t="0" r="0" b="0"/>
            <wp:docPr id="1249666846" name="图片 1" descr="图片包含 照片, 游戏机, 狗, 一群&#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666846" name="图片 1" descr="图片包含 照片, 游戏机, 狗, 一群&#10;&#10;描述已自动生成"/>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02235" cy="4114808"/>
                    </a:xfrm>
                    <a:prstGeom prst="rect">
                      <a:avLst/>
                    </a:prstGeom>
                  </pic:spPr>
                </pic:pic>
              </a:graphicData>
            </a:graphic>
          </wp:inline>
        </w:drawing>
      </w:r>
    </w:p>
    <w:p w14:paraId="20AFAB24" w14:textId="77777777"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 xml:space="preserve">Figure 2 Chest computed tomography scan in the flared inflammatory episode. </w:t>
      </w:r>
      <w:r w:rsidRPr="00C92B67">
        <w:rPr>
          <w:rFonts w:ascii="Book Antiqua" w:eastAsia="Book Antiqua" w:hAnsi="Book Antiqua" w:cs="Book Antiqua"/>
        </w:rPr>
        <w:t>Multiple calcified lesions (yellow arrows)</w:t>
      </w:r>
      <w:r w:rsidRPr="00C92B67">
        <w:rPr>
          <w:rFonts w:ascii="Book Antiqua" w:eastAsia="宋体" w:hAnsi="Book Antiqua" w:cs="Book Antiqua"/>
          <w:lang w:eastAsia="zh-CN"/>
        </w:rPr>
        <w:t xml:space="preserve"> with adjacent </w:t>
      </w:r>
      <w:r w:rsidRPr="00C92B67">
        <w:rPr>
          <w:rFonts w:ascii="Book Antiqua" w:eastAsia="Book Antiqua" w:hAnsi="Book Antiqua" w:cs="Book Antiqua"/>
        </w:rPr>
        <w:t>exudative lesions (white arrows)</w:t>
      </w:r>
      <w:r w:rsidRPr="00C92B67">
        <w:rPr>
          <w:rFonts w:ascii="Book Antiqua" w:eastAsia="宋体" w:hAnsi="Book Antiqua" w:cs="Book Antiqua"/>
          <w:lang w:eastAsia="zh-CN"/>
        </w:rPr>
        <w:t xml:space="preserve"> </w:t>
      </w:r>
      <w:r w:rsidRPr="00C92B67">
        <w:rPr>
          <w:rFonts w:ascii="Book Antiqua" w:eastAsia="Book Antiqua" w:hAnsi="Book Antiqua" w:cs="Book Antiqua"/>
        </w:rPr>
        <w:t xml:space="preserve">were present in the right upper lung and mediastinal lymph nodes, indicating the presence of old tuberculosis infection. </w:t>
      </w:r>
      <w:r w:rsidRPr="00C92B67">
        <w:rPr>
          <w:rFonts w:ascii="Book Antiqua" w:eastAsia="宋体" w:hAnsi="Book Antiqua" w:cs="Book Antiqua"/>
          <w:lang w:eastAsia="zh-CN"/>
        </w:rPr>
        <w:t xml:space="preserve">A-C: A large </w:t>
      </w:r>
      <w:r w:rsidRPr="00C92B67">
        <w:rPr>
          <w:rFonts w:ascii="Book Antiqua" w:eastAsia="Book Antiqua" w:hAnsi="Book Antiqua" w:cs="Book Antiqua"/>
        </w:rPr>
        <w:t>calcified lesion</w:t>
      </w:r>
      <w:r w:rsidRPr="00C92B67">
        <w:rPr>
          <w:rFonts w:ascii="Book Antiqua" w:eastAsia="宋体" w:hAnsi="Book Antiqua" w:cs="Book Antiqua"/>
          <w:lang w:eastAsia="zh-CN"/>
        </w:rPr>
        <w:t xml:space="preserve"> was present in the posterior </w:t>
      </w:r>
      <w:r w:rsidRPr="00C92B67">
        <w:rPr>
          <w:rFonts w:ascii="Book Antiqua" w:eastAsia="Book Antiqua" w:hAnsi="Book Antiqua" w:cs="Book Antiqua"/>
        </w:rPr>
        <w:t>mediastinum</w:t>
      </w:r>
      <w:r w:rsidRPr="00C92B67">
        <w:rPr>
          <w:rFonts w:ascii="Book Antiqua" w:eastAsia="宋体" w:hAnsi="Book Antiqua" w:cs="Book Antiqua"/>
          <w:lang w:eastAsia="zh-CN"/>
        </w:rPr>
        <w:t xml:space="preserve"> with adjacent </w:t>
      </w:r>
      <w:r w:rsidRPr="00C92B67">
        <w:rPr>
          <w:rFonts w:ascii="Book Antiqua" w:eastAsia="Book Antiqua" w:hAnsi="Book Antiqua" w:cs="Book Antiqua"/>
        </w:rPr>
        <w:t>exudative lesions</w:t>
      </w:r>
      <w:r w:rsidRPr="00C92B67">
        <w:rPr>
          <w:rFonts w:ascii="Book Antiqua" w:eastAsia="宋体" w:hAnsi="Book Antiqua" w:cs="Book Antiqua"/>
          <w:lang w:eastAsia="zh-CN"/>
        </w:rPr>
        <w:t xml:space="preserve">; D-F: </w:t>
      </w:r>
      <w:r w:rsidRPr="00C92B67">
        <w:rPr>
          <w:rFonts w:ascii="Book Antiqua" w:eastAsia="Book Antiqua" w:hAnsi="Book Antiqua" w:cs="Book Antiqua"/>
        </w:rPr>
        <w:t xml:space="preserve">Successional exudative lesions on a background of calcified lesions formed a large fused exudative lesion present in the right upper lung abutting the pleura and mediastinum; </w:t>
      </w:r>
      <w:r w:rsidRPr="00C92B67">
        <w:rPr>
          <w:rFonts w:ascii="Book Antiqua" w:eastAsia="宋体" w:hAnsi="Book Antiqua" w:cs="Book Antiqua"/>
          <w:lang w:eastAsia="zh-CN"/>
        </w:rPr>
        <w:t xml:space="preserve">G-I: A large </w:t>
      </w:r>
      <w:r w:rsidRPr="00C92B67">
        <w:rPr>
          <w:rFonts w:ascii="Book Antiqua" w:eastAsia="Book Antiqua" w:hAnsi="Book Antiqua" w:cs="Book Antiqua"/>
        </w:rPr>
        <w:t>calcified lesion</w:t>
      </w:r>
      <w:r w:rsidRPr="00C92B67">
        <w:rPr>
          <w:rFonts w:ascii="Book Antiqua" w:eastAsia="宋体" w:hAnsi="Book Antiqua" w:cs="Book Antiqua"/>
          <w:lang w:eastAsia="zh-CN"/>
        </w:rPr>
        <w:t xml:space="preserve"> was present in the top of the </w:t>
      </w:r>
      <w:r w:rsidRPr="00C92B67">
        <w:rPr>
          <w:rFonts w:ascii="Book Antiqua" w:eastAsia="Book Antiqua" w:hAnsi="Book Antiqua" w:cs="Book Antiqua"/>
        </w:rPr>
        <w:t>right upper lung</w:t>
      </w:r>
      <w:r w:rsidRPr="00C92B67">
        <w:rPr>
          <w:rFonts w:ascii="Book Antiqua" w:eastAsia="宋体" w:hAnsi="Book Antiqua" w:cs="Book Antiqua"/>
          <w:lang w:eastAsia="zh-CN"/>
        </w:rPr>
        <w:t xml:space="preserve"> with adjacent </w:t>
      </w:r>
      <w:r w:rsidRPr="00C92B67">
        <w:rPr>
          <w:rFonts w:ascii="Book Antiqua" w:eastAsia="Book Antiqua" w:hAnsi="Book Antiqua" w:cs="Book Antiqua"/>
        </w:rPr>
        <w:t>exudative lesions</w:t>
      </w:r>
      <w:r w:rsidRPr="00C92B67">
        <w:rPr>
          <w:rFonts w:ascii="Book Antiqua" w:eastAsia="宋体" w:hAnsi="Book Antiqua" w:cs="Book Antiqua"/>
          <w:lang w:eastAsia="zh-CN"/>
        </w:rPr>
        <w:t xml:space="preserve">. </w:t>
      </w:r>
      <w:r w:rsidRPr="00C92B67">
        <w:rPr>
          <w:rFonts w:ascii="Book Antiqua" w:eastAsia="Book Antiqua" w:hAnsi="Book Antiqua" w:cs="Book Antiqua"/>
        </w:rPr>
        <w:t>This imaging feature is typical of the reactivation of an old tuberculosis infection.</w:t>
      </w:r>
    </w:p>
    <w:p w14:paraId="0E4540EC" w14:textId="29870B08" w:rsidR="00375879" w:rsidRPr="00C92B67" w:rsidRDefault="00C548E6">
      <w:pPr>
        <w:spacing w:line="360" w:lineRule="auto"/>
        <w:jc w:val="both"/>
        <w:rPr>
          <w:rFonts w:ascii="Book Antiqua" w:hAnsi="Book Antiqua"/>
        </w:rPr>
      </w:pPr>
      <w:r w:rsidRPr="00C92B67">
        <w:rPr>
          <w:rFonts w:ascii="Book Antiqua" w:hAnsi="Book Antiqua"/>
          <w:noProof/>
        </w:rPr>
        <w:lastRenderedPageBreak/>
        <w:drawing>
          <wp:inline distT="0" distB="0" distL="0" distR="0" wp14:anchorId="3CBEFD36" wp14:editId="042D7073">
            <wp:extent cx="5154178" cy="6199645"/>
            <wp:effectExtent l="0" t="0" r="8890" b="0"/>
            <wp:docPr id="113054314" name="图片 3" descr="许多照片放在一起&#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054314" name="图片 3" descr="许多照片放在一起&#10;&#10;描述已自动生成"/>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54178" cy="6199645"/>
                    </a:xfrm>
                    <a:prstGeom prst="rect">
                      <a:avLst/>
                    </a:prstGeom>
                  </pic:spPr>
                </pic:pic>
              </a:graphicData>
            </a:graphic>
          </wp:inline>
        </w:drawing>
      </w:r>
    </w:p>
    <w:p w14:paraId="11D86418" w14:textId="132113B9" w:rsidR="00375879" w:rsidRPr="00C92B67" w:rsidRDefault="00000000">
      <w:pPr>
        <w:spacing w:line="360" w:lineRule="auto"/>
        <w:jc w:val="both"/>
        <w:rPr>
          <w:rFonts w:ascii="Book Antiqua" w:hAnsi="Book Antiqua"/>
        </w:rPr>
      </w:pPr>
      <w:r w:rsidRPr="00C92B67">
        <w:rPr>
          <w:rFonts w:ascii="Book Antiqua" w:eastAsia="Book Antiqua" w:hAnsi="Book Antiqua" w:cs="Book Antiqua"/>
          <w:b/>
          <w:bCs/>
        </w:rPr>
        <w:t>Figures 3</w:t>
      </w:r>
      <w:r w:rsidRPr="00C92B67">
        <w:rPr>
          <w:rFonts w:ascii="Book Antiqua" w:eastAsia="Book Antiqua" w:hAnsi="Book Antiqua" w:cs="Book Antiqua"/>
        </w:rPr>
        <w:t xml:space="preserve"> </w:t>
      </w:r>
      <w:r w:rsidRPr="00C92B67">
        <w:rPr>
          <w:rFonts w:ascii="Book Antiqua" w:eastAsia="Book Antiqua" w:hAnsi="Book Antiqua" w:cs="Book Antiqua"/>
          <w:b/>
          <w:bCs/>
        </w:rPr>
        <w:t xml:space="preserve">Enhanced abdominal computed tomography in the flared inflammatory episode. </w:t>
      </w:r>
      <w:r w:rsidRPr="00C92B67">
        <w:rPr>
          <w:rFonts w:ascii="Book Antiqua" w:eastAsia="Book Antiqua" w:hAnsi="Book Antiqua" w:cs="Book Antiqua"/>
        </w:rPr>
        <w:t xml:space="preserve">The computed tomography (CT) scan was performed after bowel preparation. A-C: Striking bowel wall thickening with mucosal hyperenhancement, mucosal </w:t>
      </w:r>
      <w:proofErr w:type="spellStart"/>
      <w:r w:rsidRPr="00C92B67">
        <w:rPr>
          <w:rFonts w:ascii="Book Antiqua" w:eastAsia="Book Antiqua" w:hAnsi="Book Antiqua" w:cs="Book Antiqua"/>
        </w:rPr>
        <w:t>hyperdensity</w:t>
      </w:r>
      <w:proofErr w:type="spellEnd"/>
      <w:r w:rsidRPr="00C92B67">
        <w:rPr>
          <w:rFonts w:ascii="Book Antiqua" w:eastAsia="Book Antiqua" w:hAnsi="Book Antiqua" w:cs="Book Antiqua"/>
        </w:rPr>
        <w:t xml:space="preserve"> and circumferentially distributed </w:t>
      </w:r>
      <w:proofErr w:type="spellStart"/>
      <w:r w:rsidRPr="00C92B67">
        <w:rPr>
          <w:rFonts w:ascii="Book Antiqua" w:eastAsia="Book Antiqua" w:hAnsi="Book Antiqua" w:cs="Book Antiqua"/>
        </w:rPr>
        <w:t>hypervascular</w:t>
      </w:r>
      <w:proofErr w:type="spellEnd"/>
      <w:r w:rsidRPr="00C92B67">
        <w:rPr>
          <w:rFonts w:ascii="Book Antiqua" w:eastAsia="Book Antiqua" w:hAnsi="Book Antiqua" w:cs="Book Antiqua"/>
        </w:rPr>
        <w:t xml:space="preserve"> fat stranding of the cecum in the right iliac fossa in the absence of mural stratification was readily visualized (</w:t>
      </w:r>
      <w:r w:rsidR="000A1587" w:rsidRPr="00C92B67">
        <w:rPr>
          <w:rFonts w:ascii="Book Antiqua" w:eastAsia="Book Antiqua" w:hAnsi="Book Antiqua" w:cs="Book Antiqua"/>
        </w:rPr>
        <w:t>head</w:t>
      </w:r>
      <w:r w:rsidRPr="00C92B67">
        <w:rPr>
          <w:rFonts w:ascii="Book Antiqua" w:eastAsia="Book Antiqua" w:hAnsi="Book Antiqua" w:cs="Book Antiqua"/>
        </w:rPr>
        <w:t xml:space="preserve"> arrows). From the ascending colon to the splenic flexure, the mucosa was </w:t>
      </w:r>
      <w:proofErr w:type="spellStart"/>
      <w:r w:rsidRPr="00C92B67">
        <w:rPr>
          <w:rFonts w:ascii="Book Antiqua" w:eastAsia="Book Antiqua" w:hAnsi="Book Antiqua" w:cs="Book Antiqua"/>
        </w:rPr>
        <w:t>hyperenhanced</w:t>
      </w:r>
      <w:proofErr w:type="spellEnd"/>
      <w:r w:rsidRPr="00C92B67">
        <w:rPr>
          <w:rFonts w:ascii="Book Antiqua" w:eastAsia="Book Antiqua" w:hAnsi="Book Antiqua" w:cs="Book Antiqua"/>
        </w:rPr>
        <w:t xml:space="preserve"> and hyperdense, and the lumen was dilated with successional gas</w:t>
      </w:r>
      <w:r w:rsidRPr="00C92B67">
        <w:rPr>
          <w:rFonts w:ascii="MS Mincho" w:eastAsia="MS Mincho" w:hAnsi="MS Mincho" w:cs="MS Mincho" w:hint="eastAsia"/>
        </w:rPr>
        <w:t>‒</w:t>
      </w:r>
      <w:r w:rsidRPr="00C92B67">
        <w:rPr>
          <w:rFonts w:ascii="Book Antiqua" w:eastAsia="Book Antiqua" w:hAnsi="Book Antiqua" w:cs="Book Antiqua"/>
        </w:rPr>
        <w:lastRenderedPageBreak/>
        <w:t>liquid levels (yellow arrows), suggesting the fibrotic thickening of the colonic wall and the presence of dynamic abnormalities. Noticeably, the location of the transverse colon was abnormally low, which may represent a visceral ectopia and may affect colonic function. However, the descending colon was collapsed following a segment of hypertrophic lesions in the splenic flexure, and in some segments, was emptied. In a short segment of the sigmoid colon (blue arrows), the mucosa was hypertrophic, and the lumen was dilated. Proximal and distal to the dilated segment of the sigmoid colon, the colonic wall was hypertrophic, and the lumen was collapsed; D and E: Successional gas</w:t>
      </w:r>
      <w:r w:rsidRPr="00C92B67">
        <w:rPr>
          <w:rFonts w:ascii="MS Mincho" w:eastAsia="MS Mincho" w:hAnsi="MS Mincho" w:cs="MS Mincho" w:hint="eastAsia"/>
        </w:rPr>
        <w:t>‒</w:t>
      </w:r>
      <w:r w:rsidRPr="00C92B67">
        <w:rPr>
          <w:rFonts w:ascii="Book Antiqua" w:eastAsia="Book Antiqua" w:hAnsi="Book Antiqua" w:cs="Book Antiqua"/>
        </w:rPr>
        <w:t xml:space="preserve">liquid levels in the descending part of the transverse colon; F: A segment of </w:t>
      </w:r>
      <w:proofErr w:type="spellStart"/>
      <w:r w:rsidRPr="00C92B67">
        <w:rPr>
          <w:rFonts w:ascii="Book Antiqua" w:eastAsia="Book Antiqua" w:hAnsi="Book Antiqua" w:cs="Book Antiqua"/>
        </w:rPr>
        <w:t>hyperenhanced</w:t>
      </w:r>
      <w:proofErr w:type="spellEnd"/>
      <w:r w:rsidRPr="00C92B67">
        <w:rPr>
          <w:rFonts w:ascii="Book Antiqua" w:eastAsia="Book Antiqua" w:hAnsi="Book Antiqua" w:cs="Book Antiqua"/>
        </w:rPr>
        <w:t xml:space="preserve"> mucosa and hypertrophic wall with erosive lesions was present in the ascending part of the transverse colon (purple arrows). These hypertrophic lesions could also be seen in multiple colonic and enteric segments; G and H: A misty fat streak on both the visceral and parietal sides of the thickened peritoneum of the left abdominal wall (orange arrows) was visualized along the ascending part of the transverse colon, indicating the peritoneal involvement of inflammatory lesions. An inflamed diverticulum was present in the distal descending colon, and the fat streak was especially prominent adjacent to this colonic segment; I: A large segment of clustered and adhered bowel loop was present in the jejunum (green arrow), together with fibrotic thickening of the peritoneum forming a so-called “abdominal cocoon”. Clustered </w:t>
      </w:r>
      <w:proofErr w:type="spellStart"/>
      <w:r w:rsidRPr="00C92B67">
        <w:rPr>
          <w:rFonts w:ascii="Book Antiqua" w:eastAsia="Book Antiqua" w:hAnsi="Book Antiqua" w:cs="Book Antiqua"/>
        </w:rPr>
        <w:t>perienteric</w:t>
      </w:r>
      <w:proofErr w:type="spellEnd"/>
      <w:r w:rsidRPr="00C92B67">
        <w:rPr>
          <w:rFonts w:ascii="Book Antiqua" w:eastAsia="Book Antiqua" w:hAnsi="Book Antiqua" w:cs="Book Antiqua"/>
        </w:rPr>
        <w:t xml:space="preserve"> </w:t>
      </w:r>
      <w:proofErr w:type="spellStart"/>
      <w:r w:rsidRPr="00C92B67">
        <w:rPr>
          <w:rFonts w:ascii="Book Antiqua" w:eastAsia="Book Antiqua" w:hAnsi="Book Antiqua" w:cs="Book Antiqua"/>
        </w:rPr>
        <w:t>hypervascular</w:t>
      </w:r>
      <w:proofErr w:type="spellEnd"/>
      <w:r w:rsidRPr="00C92B67">
        <w:rPr>
          <w:rFonts w:ascii="Book Antiqua" w:eastAsia="Book Antiqua" w:hAnsi="Book Antiqua" w:cs="Book Antiqua"/>
        </w:rPr>
        <w:t xml:space="preserve"> fat stranding was adjacent to this adhesive jejunal loop. This clustered </w:t>
      </w:r>
      <w:proofErr w:type="spellStart"/>
      <w:r w:rsidRPr="00C92B67">
        <w:rPr>
          <w:rFonts w:ascii="Book Antiqua" w:eastAsia="Book Antiqua" w:hAnsi="Book Antiqua" w:cs="Book Antiqua"/>
        </w:rPr>
        <w:t>perienteric</w:t>
      </w:r>
      <w:proofErr w:type="spellEnd"/>
      <w:r w:rsidRPr="00C92B67">
        <w:rPr>
          <w:rFonts w:ascii="Book Antiqua" w:eastAsia="Book Antiqua" w:hAnsi="Book Antiqua" w:cs="Book Antiqua"/>
        </w:rPr>
        <w:t xml:space="preserve"> </w:t>
      </w:r>
      <w:proofErr w:type="spellStart"/>
      <w:r w:rsidRPr="00C92B67">
        <w:rPr>
          <w:rFonts w:ascii="Book Antiqua" w:eastAsia="Book Antiqua" w:hAnsi="Book Antiqua" w:cs="Book Antiqua"/>
        </w:rPr>
        <w:t>hypervascular</w:t>
      </w:r>
      <w:proofErr w:type="spellEnd"/>
      <w:r w:rsidRPr="00C92B67">
        <w:rPr>
          <w:rFonts w:ascii="Book Antiqua" w:eastAsia="Book Antiqua" w:hAnsi="Book Antiqua" w:cs="Book Antiqua"/>
        </w:rPr>
        <w:t xml:space="preserve"> fat stranding could also been visualized in other enteric segments (blue arrows); J: The fat streak was contiguous with the fat stranding of the right iliac fossa posterior to the anterior abdominal wall at the pelvic level (orange arrows). The wall of the distal ileum was hypertrophic, and the lumen was gas-filled (black arrows); K and L: Hydronephrosis was present in the bilateral pelvises (white arrows), and hypertrophic lesions could be visualized. These imaging features, together with the imaging presentation on chest CT, strongly suggested a diagnosis of tuberculosis reactivation involving the gastrointestinal tract, peritoneum and pelvises.</w:t>
      </w:r>
    </w:p>
    <w:sectPr w:rsidR="00375879" w:rsidRPr="00C92B6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3573C0" w14:textId="77777777" w:rsidR="00437616" w:rsidRDefault="00437616">
      <w:r>
        <w:separator/>
      </w:r>
    </w:p>
  </w:endnote>
  <w:endnote w:type="continuationSeparator" w:id="0">
    <w:p w14:paraId="04F686F2" w14:textId="77777777" w:rsidR="00437616" w:rsidRDefault="004376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1453314176"/>
    </w:sdtPr>
    <w:sdtContent>
      <w:sdt>
        <w:sdtPr>
          <w:rPr>
            <w:rFonts w:ascii="Book Antiqua" w:hAnsi="Book Antiqua"/>
            <w:sz w:val="24"/>
            <w:szCs w:val="24"/>
          </w:rPr>
          <w:id w:val="-1769616900"/>
        </w:sdtPr>
        <w:sdtContent>
          <w:p w14:paraId="62AFD1F6" w14:textId="77777777" w:rsidR="00375879" w:rsidRDefault="00000000">
            <w:pPr>
              <w:pStyle w:val="a5"/>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
                <w:bCs/>
                <w:sz w:val="24"/>
                <w:szCs w:val="24"/>
              </w:rPr>
              <w:fldChar w:fldCharType="begin"/>
            </w:r>
            <w:r>
              <w:rPr>
                <w:rFonts w:ascii="Book Antiqua" w:hAnsi="Book Antiqua"/>
                <w:b/>
                <w:bCs/>
                <w:sz w:val="24"/>
                <w:szCs w:val="24"/>
              </w:rPr>
              <w:instrText>PAGE</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r>
              <w:rPr>
                <w:rFonts w:ascii="Book Antiqua" w:hAnsi="Book Antiqua"/>
                <w:sz w:val="24"/>
                <w:szCs w:val="24"/>
                <w:lang w:val="zh-CN" w:eastAsia="zh-CN"/>
              </w:rPr>
              <w:t xml:space="preserve"> / </w:t>
            </w:r>
            <w:r>
              <w:rPr>
                <w:rFonts w:ascii="Book Antiqua" w:hAnsi="Book Antiqua"/>
                <w:b/>
                <w:bCs/>
                <w:sz w:val="24"/>
                <w:szCs w:val="24"/>
              </w:rPr>
              <w:fldChar w:fldCharType="begin"/>
            </w:r>
            <w:r>
              <w:rPr>
                <w:rFonts w:ascii="Book Antiqua" w:hAnsi="Book Antiqua"/>
                <w:b/>
                <w:bCs/>
                <w:sz w:val="24"/>
                <w:szCs w:val="24"/>
              </w:rPr>
              <w:instrText>NUMPAGES</w:instrText>
            </w:r>
            <w:r>
              <w:rPr>
                <w:rFonts w:ascii="Book Antiqua" w:hAnsi="Book Antiqua"/>
                <w:b/>
                <w:bCs/>
                <w:sz w:val="24"/>
                <w:szCs w:val="24"/>
              </w:rPr>
              <w:fldChar w:fldCharType="separate"/>
            </w:r>
            <w:r>
              <w:rPr>
                <w:rFonts w:ascii="Book Antiqua" w:hAnsi="Book Antiqua"/>
                <w:b/>
                <w:bCs/>
                <w:sz w:val="24"/>
                <w:szCs w:val="24"/>
                <w:lang w:val="zh-CN" w:eastAsia="zh-CN"/>
              </w:rPr>
              <w:t>2</w:t>
            </w:r>
            <w:r>
              <w:rPr>
                <w:rFonts w:ascii="Book Antiqua" w:hAnsi="Book Antiqua"/>
                <w:b/>
                <w:bCs/>
                <w:sz w:val="24"/>
                <w:szCs w:val="24"/>
              </w:rPr>
              <w:fldChar w:fldCharType="end"/>
            </w:r>
          </w:p>
        </w:sdtContent>
      </w:sdt>
    </w:sdtContent>
  </w:sdt>
  <w:p w14:paraId="0E16B239" w14:textId="77777777" w:rsidR="00375879" w:rsidRDefault="00375879">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90C072" w14:textId="77777777" w:rsidR="00437616" w:rsidRDefault="00437616">
      <w:r>
        <w:separator/>
      </w:r>
    </w:p>
  </w:footnote>
  <w:footnote w:type="continuationSeparator" w:id="0">
    <w:p w14:paraId="680D3D5F" w14:textId="77777777" w:rsidR="00437616" w:rsidRDefault="00437616">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Jin-Lei Wang">
    <w15:presenceInfo w15:providerId="Windows Live" w15:userId="58c344de0d144e6f"/>
  </w15:person>
  <w15:person w15:author="15251">
    <w15:presenceInfo w15:providerId="AD" w15:userId="S::F15251@365v.me::a4825387-5d30-4660-9832-b5b0debcd5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OWI4ODg5ZjdlYzM0NTk1ZjliNGE3OGExNzljYWJlNTgifQ=="/>
  </w:docVars>
  <w:rsids>
    <w:rsidRoot w:val="00A77B3E"/>
    <w:rsid w:val="00033B92"/>
    <w:rsid w:val="0006035C"/>
    <w:rsid w:val="000A1587"/>
    <w:rsid w:val="000E68AF"/>
    <w:rsid w:val="000F5433"/>
    <w:rsid w:val="001568A5"/>
    <w:rsid w:val="001833E6"/>
    <w:rsid w:val="001A3E63"/>
    <w:rsid w:val="001B3385"/>
    <w:rsid w:val="001C3BEC"/>
    <w:rsid w:val="00205026"/>
    <w:rsid w:val="00221A83"/>
    <w:rsid w:val="00221DE0"/>
    <w:rsid w:val="00244A65"/>
    <w:rsid w:val="00277BE3"/>
    <w:rsid w:val="00281F14"/>
    <w:rsid w:val="00285528"/>
    <w:rsid w:val="002B2121"/>
    <w:rsid w:val="002D21DC"/>
    <w:rsid w:val="002E1156"/>
    <w:rsid w:val="003444E3"/>
    <w:rsid w:val="0034506B"/>
    <w:rsid w:val="00375879"/>
    <w:rsid w:val="003B6A0C"/>
    <w:rsid w:val="003E0032"/>
    <w:rsid w:val="00411A5A"/>
    <w:rsid w:val="00435AA3"/>
    <w:rsid w:val="00437616"/>
    <w:rsid w:val="00442BA0"/>
    <w:rsid w:val="004927E3"/>
    <w:rsid w:val="004D3DC0"/>
    <w:rsid w:val="004E2366"/>
    <w:rsid w:val="004F0EA4"/>
    <w:rsid w:val="004F79FC"/>
    <w:rsid w:val="005323FC"/>
    <w:rsid w:val="005427D4"/>
    <w:rsid w:val="005739FB"/>
    <w:rsid w:val="00605568"/>
    <w:rsid w:val="006135AA"/>
    <w:rsid w:val="0062787D"/>
    <w:rsid w:val="0063644C"/>
    <w:rsid w:val="006554DE"/>
    <w:rsid w:val="00670BEA"/>
    <w:rsid w:val="006A2DDE"/>
    <w:rsid w:val="006C27B5"/>
    <w:rsid w:val="006E3667"/>
    <w:rsid w:val="00780497"/>
    <w:rsid w:val="008A3513"/>
    <w:rsid w:val="008A7745"/>
    <w:rsid w:val="008B292A"/>
    <w:rsid w:val="008B7866"/>
    <w:rsid w:val="008E541F"/>
    <w:rsid w:val="00912718"/>
    <w:rsid w:val="00930EB6"/>
    <w:rsid w:val="009B5611"/>
    <w:rsid w:val="00A17ADE"/>
    <w:rsid w:val="00A51B2B"/>
    <w:rsid w:val="00A54927"/>
    <w:rsid w:val="00A570A4"/>
    <w:rsid w:val="00A77B3E"/>
    <w:rsid w:val="00B465FF"/>
    <w:rsid w:val="00B47B2C"/>
    <w:rsid w:val="00B521F5"/>
    <w:rsid w:val="00B67B8C"/>
    <w:rsid w:val="00B87194"/>
    <w:rsid w:val="00BD0A89"/>
    <w:rsid w:val="00BD3DBB"/>
    <w:rsid w:val="00C34231"/>
    <w:rsid w:val="00C34A31"/>
    <w:rsid w:val="00C421BF"/>
    <w:rsid w:val="00C53CDD"/>
    <w:rsid w:val="00C548E6"/>
    <w:rsid w:val="00C8722C"/>
    <w:rsid w:val="00C92B67"/>
    <w:rsid w:val="00CA2A55"/>
    <w:rsid w:val="00CC2C45"/>
    <w:rsid w:val="00CD1C1B"/>
    <w:rsid w:val="00DC754F"/>
    <w:rsid w:val="00E01B08"/>
    <w:rsid w:val="00E07B57"/>
    <w:rsid w:val="00E161BC"/>
    <w:rsid w:val="00E21E8A"/>
    <w:rsid w:val="00E250EC"/>
    <w:rsid w:val="00ED3185"/>
    <w:rsid w:val="00EE15CC"/>
    <w:rsid w:val="00F01720"/>
    <w:rsid w:val="00F3210B"/>
    <w:rsid w:val="00F52C6E"/>
    <w:rsid w:val="00F73C24"/>
    <w:rsid w:val="00F7724E"/>
    <w:rsid w:val="00FC365D"/>
    <w:rsid w:val="00FF48AD"/>
    <w:rsid w:val="050870D6"/>
    <w:rsid w:val="0F601A19"/>
    <w:rsid w:val="296028EA"/>
    <w:rsid w:val="356B29C8"/>
    <w:rsid w:val="54DC5CA9"/>
    <w:rsid w:val="55E464CD"/>
    <w:rsid w:val="5A3E6653"/>
    <w:rsid w:val="5CA00C74"/>
    <w:rsid w:val="6447695C"/>
    <w:rsid w:val="794C1B1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7F02F9"/>
  <w15:docId w15:val="{E738E746-9AD9-4BB7-9C68-7FFB31F577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unhideWhenUsed="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unhideWhenUsed/>
  </w:style>
  <w:style w:type="paragraph" w:styleId="a5">
    <w:name w:val="footer"/>
    <w:basedOn w:val="a"/>
    <w:link w:val="a6"/>
    <w:uiPriority w:val="99"/>
    <w:unhideWhenUsed/>
    <w:qFormat/>
    <w:pPr>
      <w:tabs>
        <w:tab w:val="center" w:pos="4153"/>
        <w:tab w:val="right" w:pos="8306"/>
      </w:tabs>
      <w:snapToGrid w:val="0"/>
    </w:pPr>
    <w:rPr>
      <w:sz w:val="18"/>
      <w:szCs w:val="18"/>
    </w:rPr>
  </w:style>
  <w:style w:type="paragraph" w:styleId="a7">
    <w:name w:val="header"/>
    <w:basedOn w:val="a"/>
    <w:link w:val="a8"/>
    <w:unhideWhenUsed/>
    <w:pPr>
      <w:pBdr>
        <w:bottom w:val="single" w:sz="6" w:space="1" w:color="auto"/>
      </w:pBdr>
      <w:tabs>
        <w:tab w:val="center" w:pos="4153"/>
        <w:tab w:val="right" w:pos="8306"/>
      </w:tabs>
      <w:snapToGrid w:val="0"/>
      <w:jc w:val="center"/>
    </w:pPr>
    <w:rPr>
      <w:sz w:val="18"/>
      <w:szCs w:val="18"/>
    </w:rPr>
  </w:style>
  <w:style w:type="paragraph" w:styleId="a9">
    <w:name w:val="annotation subject"/>
    <w:basedOn w:val="a3"/>
    <w:next w:val="a3"/>
    <w:link w:val="aa"/>
    <w:semiHidden/>
    <w:unhideWhenUsed/>
    <w:qFormat/>
    <w:rPr>
      <w:b/>
      <w:bCs/>
    </w:rPr>
  </w:style>
  <w:style w:type="character" w:styleId="ab">
    <w:name w:val="Hyperlink"/>
    <w:basedOn w:val="a0"/>
    <w:unhideWhenUsed/>
    <w:qFormat/>
    <w:rPr>
      <w:color w:val="0000FF" w:themeColor="hyperlink"/>
      <w:u w:val="single"/>
    </w:rPr>
  </w:style>
  <w:style w:type="character" w:styleId="ac">
    <w:name w:val="annotation reference"/>
    <w:basedOn w:val="a0"/>
    <w:uiPriority w:val="99"/>
    <w:semiHidden/>
    <w:unhideWhenUsed/>
    <w:qFormat/>
    <w:rPr>
      <w:sz w:val="21"/>
      <w:szCs w:val="21"/>
    </w:rPr>
  </w:style>
  <w:style w:type="character" w:customStyle="1" w:styleId="a8">
    <w:name w:val="页眉 字符"/>
    <w:basedOn w:val="a0"/>
    <w:link w:val="a7"/>
    <w:qFormat/>
    <w:rPr>
      <w:sz w:val="18"/>
      <w:szCs w:val="18"/>
    </w:rPr>
  </w:style>
  <w:style w:type="character" w:customStyle="1" w:styleId="a6">
    <w:name w:val="页脚 字符"/>
    <w:basedOn w:val="a0"/>
    <w:link w:val="a5"/>
    <w:uiPriority w:val="99"/>
    <w:qFormat/>
    <w:rPr>
      <w:sz w:val="18"/>
      <w:szCs w:val="18"/>
    </w:rPr>
  </w:style>
  <w:style w:type="character" w:customStyle="1" w:styleId="a4">
    <w:name w:val="批注文字 字符"/>
    <w:basedOn w:val="a0"/>
    <w:link w:val="a3"/>
    <w:uiPriority w:val="99"/>
    <w:qFormat/>
    <w:rPr>
      <w:sz w:val="24"/>
      <w:szCs w:val="24"/>
    </w:rPr>
  </w:style>
  <w:style w:type="character" w:customStyle="1" w:styleId="aa">
    <w:name w:val="批注主题 字符"/>
    <w:basedOn w:val="a4"/>
    <w:link w:val="a9"/>
    <w:semiHidden/>
    <w:qFormat/>
    <w:rPr>
      <w:b/>
      <w:bCs/>
      <w:sz w:val="24"/>
      <w:szCs w:val="24"/>
    </w:rPr>
  </w:style>
  <w:style w:type="character" w:customStyle="1" w:styleId="1">
    <w:name w:val="未处理的提及1"/>
    <w:basedOn w:val="a0"/>
    <w:uiPriority w:val="99"/>
    <w:semiHidden/>
    <w:unhideWhenUsed/>
    <w:qFormat/>
    <w:rPr>
      <w:color w:val="605E5C"/>
      <w:shd w:val="clear" w:color="auto" w:fill="E1DFDD"/>
    </w:rPr>
  </w:style>
  <w:style w:type="paragraph" w:customStyle="1" w:styleId="10">
    <w:name w:val="修订1"/>
    <w:hidden/>
    <w:uiPriority w:val="99"/>
    <w:semiHidden/>
    <w:qFormat/>
    <w:rPr>
      <w:sz w:val="24"/>
      <w:szCs w:val="24"/>
      <w:lang w:eastAsia="en-US"/>
    </w:rPr>
  </w:style>
  <w:style w:type="paragraph" w:customStyle="1" w:styleId="2">
    <w:name w:val="修订2"/>
    <w:hidden/>
    <w:uiPriority w:val="99"/>
    <w:semiHidden/>
    <w:rPr>
      <w:sz w:val="24"/>
      <w:szCs w:val="24"/>
      <w:lang w:eastAsia="en-US"/>
    </w:rPr>
  </w:style>
  <w:style w:type="paragraph" w:styleId="ad">
    <w:name w:val="Revision"/>
    <w:hidden/>
    <w:uiPriority w:val="99"/>
    <w:semiHidden/>
    <w:rsid w:val="00A17ADE"/>
    <w:rPr>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webSettings" Target="web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119</TotalTime>
  <Pages>30</Pages>
  <Words>7729</Words>
  <Characters>44060</Characters>
  <Application>Microsoft Office Word</Application>
  <DocSecurity>0</DocSecurity>
  <Lines>367</Lines>
  <Paragraphs>103</Paragraphs>
  <ScaleCrop>false</ScaleCrop>
  <Company/>
  <LinksUpToDate>false</LinksUpToDate>
  <CharactersWithSpaces>51686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15251</cp:lastModifiedBy>
  <cp:revision>81</cp:revision>
  <dcterms:created xsi:type="dcterms:W3CDTF">2023-05-09T01:28:00Z</dcterms:created>
  <dcterms:modified xsi:type="dcterms:W3CDTF">2023-06-08T01:36:00Z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B07ADE2F2CE941EB95AA0359B593B582_13</vt:lpwstr>
  </property>
  <property fmtid="{D5CDD505-2E9C-101B-9397-08002B2CF9AE}" pid="4" name="GrammarlyDocumentId">
    <vt:lpwstr>e8a2821be66d1b75731b5ce7cbcdf5aeea9ba39cd854573e7b9af1969030e9ca</vt:lpwstr>
  </property>
</Properties>
</file>