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FAA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Name of Journal: </w:t>
      </w:r>
      <w:r w:rsidRPr="007B539A">
        <w:rPr>
          <w:rFonts w:ascii="Book Antiqua" w:eastAsia="Book Antiqua" w:hAnsi="Book Antiqua" w:cs="Book Antiqua"/>
          <w:i/>
        </w:rPr>
        <w:t>World Journal of Diabetes</w:t>
      </w:r>
    </w:p>
    <w:p w14:paraId="0E1BFA8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Manuscript NO: </w:t>
      </w:r>
      <w:r w:rsidRPr="007B539A">
        <w:rPr>
          <w:rFonts w:ascii="Book Antiqua" w:eastAsia="Book Antiqua" w:hAnsi="Book Antiqua" w:cs="Book Antiqua"/>
        </w:rPr>
        <w:t>84398</w:t>
      </w:r>
    </w:p>
    <w:p w14:paraId="626780C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rPr>
        <w:t xml:space="preserve">Manuscript Type: </w:t>
      </w:r>
      <w:r w:rsidRPr="007B539A">
        <w:rPr>
          <w:rFonts w:ascii="Book Antiqua" w:eastAsia="Book Antiqua" w:hAnsi="Book Antiqua" w:cs="Book Antiqua"/>
        </w:rPr>
        <w:t>ORIGINAL ARTICLE</w:t>
      </w:r>
    </w:p>
    <w:p w14:paraId="37C47424" w14:textId="77777777" w:rsidR="00A77B3E" w:rsidRPr="007B539A" w:rsidRDefault="00A77B3E" w:rsidP="009F38B8">
      <w:pPr>
        <w:spacing w:line="360" w:lineRule="auto"/>
        <w:jc w:val="both"/>
        <w:rPr>
          <w:rFonts w:ascii="Book Antiqua" w:hAnsi="Book Antiqua"/>
        </w:rPr>
      </w:pPr>
    </w:p>
    <w:p w14:paraId="06A849B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rPr>
        <w:t>Observational Study</w:t>
      </w:r>
    </w:p>
    <w:p w14:paraId="0121CE8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Glucose metabolism profile recorded by flash glucose monitoring system in patients with hypopituitarism during prednisone replacement</w:t>
      </w:r>
    </w:p>
    <w:p w14:paraId="08FBBB20" w14:textId="77777777" w:rsidR="00A77B3E" w:rsidRPr="007B539A" w:rsidRDefault="00A77B3E" w:rsidP="009F38B8">
      <w:pPr>
        <w:spacing w:line="360" w:lineRule="auto"/>
        <w:jc w:val="both"/>
        <w:rPr>
          <w:rFonts w:ascii="Book Antiqua" w:hAnsi="Book Antiqua"/>
        </w:rPr>
      </w:pPr>
    </w:p>
    <w:p w14:paraId="3C467E10" w14:textId="77777777" w:rsidR="00A77B3E" w:rsidRPr="007B539A" w:rsidRDefault="00590BF2" w:rsidP="009F38B8">
      <w:pPr>
        <w:spacing w:line="360" w:lineRule="auto"/>
        <w:jc w:val="both"/>
        <w:rPr>
          <w:rFonts w:ascii="Book Antiqua" w:hAnsi="Book Antiqua"/>
        </w:rPr>
      </w:pPr>
      <w:r w:rsidRPr="007B539A">
        <w:rPr>
          <w:rFonts w:ascii="Book Antiqua" w:eastAsia="Book Antiqua" w:hAnsi="Book Antiqua" w:cs="Book Antiqua"/>
          <w:color w:val="000000"/>
        </w:rPr>
        <w:t xml:space="preserve">Han </w:t>
      </w:r>
      <w:r w:rsidRPr="007B539A">
        <w:rPr>
          <w:rFonts w:ascii="Book Antiqua" w:hAnsi="Book Antiqua" w:cs="Book Antiqua"/>
          <w:color w:val="000000"/>
          <w:lang w:eastAsia="zh-CN"/>
        </w:rPr>
        <w:t xml:space="preserve">MM </w:t>
      </w:r>
      <w:r w:rsidRPr="007B539A">
        <w:rPr>
          <w:rFonts w:ascii="Book Antiqua" w:hAnsi="Book Antiqua" w:cs="Book Antiqua"/>
          <w:i/>
          <w:color w:val="000000"/>
          <w:lang w:eastAsia="zh-CN"/>
        </w:rPr>
        <w:t>et al</w:t>
      </w:r>
      <w:r w:rsidRPr="007B539A">
        <w:rPr>
          <w:rFonts w:ascii="Book Antiqua" w:hAnsi="Book Antiqua" w:cs="Book Antiqua"/>
          <w:color w:val="000000"/>
          <w:lang w:eastAsia="zh-CN"/>
        </w:rPr>
        <w:t xml:space="preserve">. </w:t>
      </w:r>
      <w:proofErr w:type="spellStart"/>
      <w:r w:rsidR="00D52299" w:rsidRPr="007B539A">
        <w:rPr>
          <w:rFonts w:ascii="Book Antiqua" w:eastAsia="Book Antiqua" w:hAnsi="Book Antiqua" w:cs="Book Antiqua"/>
          <w:color w:val="000000"/>
        </w:rPr>
        <w:t>Glycometabolism</w:t>
      </w:r>
      <w:proofErr w:type="spellEnd"/>
      <w:r w:rsidR="00D52299" w:rsidRPr="007B539A">
        <w:rPr>
          <w:rFonts w:ascii="Book Antiqua" w:eastAsia="Book Antiqua" w:hAnsi="Book Antiqua" w:cs="Book Antiqua"/>
          <w:color w:val="000000"/>
        </w:rPr>
        <w:t xml:space="preserve"> profile in hypopituitarism patients</w:t>
      </w:r>
    </w:p>
    <w:p w14:paraId="775EFD12" w14:textId="77777777" w:rsidR="00A77B3E" w:rsidRPr="007B539A" w:rsidRDefault="00A77B3E" w:rsidP="009F38B8">
      <w:pPr>
        <w:spacing w:line="360" w:lineRule="auto"/>
        <w:jc w:val="both"/>
        <w:rPr>
          <w:rFonts w:ascii="Book Antiqua" w:hAnsi="Book Antiqua"/>
        </w:rPr>
      </w:pPr>
    </w:p>
    <w:p w14:paraId="121F883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Min-Min Han, Jia-Xin Zhang, Zi</w:t>
      </w:r>
      <w:r w:rsidR="00A12301" w:rsidRPr="007B539A">
        <w:rPr>
          <w:rFonts w:ascii="Book Antiqua" w:hAnsi="Book Antiqua" w:cs="Book Antiqua"/>
          <w:color w:val="000000"/>
          <w:lang w:eastAsia="zh-CN"/>
        </w:rPr>
        <w:t>-A</w:t>
      </w:r>
      <w:r w:rsidRPr="007B539A">
        <w:rPr>
          <w:rFonts w:ascii="Book Antiqua" w:eastAsia="Book Antiqua" w:hAnsi="Book Antiqua" w:cs="Book Antiqua"/>
          <w:color w:val="000000"/>
        </w:rPr>
        <w:t>ng Liu, Lin</w:t>
      </w:r>
      <w:r w:rsidR="00A12301" w:rsidRPr="007B539A">
        <w:rPr>
          <w:rFonts w:ascii="Book Antiqua" w:hAnsi="Book Antiqua" w:cs="Book Antiqua"/>
          <w:color w:val="000000"/>
          <w:lang w:eastAsia="zh-CN"/>
        </w:rPr>
        <w:t>-X</w:t>
      </w:r>
      <w:r w:rsidRPr="007B539A">
        <w:rPr>
          <w:rFonts w:ascii="Book Antiqua" w:eastAsia="Book Antiqua" w:hAnsi="Book Antiqua" w:cs="Book Antiqua"/>
          <w:color w:val="000000"/>
        </w:rPr>
        <w:t>in Xu, Tao Bai, Chen</w:t>
      </w:r>
      <w:r w:rsidR="00A12301" w:rsidRPr="007B539A">
        <w:rPr>
          <w:rFonts w:ascii="Book Antiqua" w:hAnsi="Book Antiqua" w:cs="Book Antiqua"/>
          <w:color w:val="000000"/>
          <w:lang w:eastAsia="zh-CN"/>
        </w:rPr>
        <w:t>-Y</w:t>
      </w:r>
      <w:r w:rsidRPr="007B539A">
        <w:rPr>
          <w:rFonts w:ascii="Book Antiqua" w:eastAsia="Book Antiqua" w:hAnsi="Book Antiqua" w:cs="Book Antiqua"/>
          <w:color w:val="000000"/>
        </w:rPr>
        <w:t xml:space="preserve">u Xiang, </w:t>
      </w:r>
      <w:proofErr w:type="spellStart"/>
      <w:r w:rsidRPr="007B539A">
        <w:rPr>
          <w:rFonts w:ascii="Book Antiqua" w:eastAsia="Book Antiqua" w:hAnsi="Book Antiqua" w:cs="Book Antiqua"/>
          <w:color w:val="000000"/>
        </w:rPr>
        <w:t>Jin</w:t>
      </w:r>
      <w:proofErr w:type="spellEnd"/>
      <w:r w:rsidRPr="007B539A">
        <w:rPr>
          <w:rFonts w:ascii="Book Antiqua" w:eastAsia="Book Antiqua" w:hAnsi="Book Antiqua" w:cs="Book Antiqua"/>
          <w:color w:val="000000"/>
        </w:rPr>
        <w:t xml:space="preserve"> Zhang, Dong</w:t>
      </w:r>
      <w:r w:rsidR="00A12301" w:rsidRPr="007B539A">
        <w:rPr>
          <w:rFonts w:ascii="Book Antiqua" w:hAnsi="Book Antiqua" w:cs="Book Antiqua"/>
          <w:color w:val="000000"/>
          <w:lang w:eastAsia="zh-CN"/>
        </w:rPr>
        <w:t>-Q</w:t>
      </w:r>
      <w:r w:rsidRPr="007B539A">
        <w:rPr>
          <w:rFonts w:ascii="Book Antiqua" w:eastAsia="Book Antiqua" w:hAnsi="Book Antiqua" w:cs="Book Antiqua"/>
          <w:color w:val="000000"/>
        </w:rPr>
        <w:t xml:space="preserve">ing </w:t>
      </w:r>
      <w:proofErr w:type="spellStart"/>
      <w:r w:rsidRPr="007B539A">
        <w:rPr>
          <w:rFonts w:ascii="Book Antiqua" w:eastAsia="Book Antiqua" w:hAnsi="Book Antiqua" w:cs="Book Antiqua"/>
          <w:color w:val="000000"/>
        </w:rPr>
        <w:t>Lv</w:t>
      </w:r>
      <w:proofErr w:type="spellEnd"/>
      <w:r w:rsidRPr="007B539A">
        <w:rPr>
          <w:rFonts w:ascii="Book Antiqua" w:eastAsia="Book Antiqua" w:hAnsi="Book Antiqua" w:cs="Book Antiqua"/>
          <w:color w:val="000000"/>
        </w:rPr>
        <w:t>, Yan</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ang Liu, Yan</w:t>
      </w:r>
      <w:r w:rsidR="00A12301" w:rsidRPr="007B539A">
        <w:rPr>
          <w:rFonts w:ascii="Book Antiqua" w:hAnsi="Book Antiqua" w:cs="Book Antiqua"/>
          <w:color w:val="000000"/>
          <w:lang w:eastAsia="zh-CN"/>
        </w:rPr>
        <w:t>-H</w:t>
      </w:r>
      <w:r w:rsidRPr="007B539A">
        <w:rPr>
          <w:rFonts w:ascii="Book Antiqua" w:eastAsia="Book Antiqua" w:hAnsi="Book Antiqua" w:cs="Book Antiqua"/>
          <w:color w:val="000000"/>
        </w:rPr>
        <w:t>ong Wei, Bao</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eng Wu, Yi Zhang, Yun</w:t>
      </w:r>
      <w:r w:rsidR="00A12301" w:rsidRPr="007B539A">
        <w:rPr>
          <w:rFonts w:ascii="Book Antiqua" w:hAnsi="Book Antiqua" w:cs="Book Antiqua"/>
          <w:color w:val="000000"/>
          <w:lang w:eastAsia="zh-CN"/>
        </w:rPr>
        <w:t>-F</w:t>
      </w:r>
      <w:r w:rsidRPr="007B539A">
        <w:rPr>
          <w:rFonts w:ascii="Book Antiqua" w:eastAsia="Book Antiqua" w:hAnsi="Book Antiqua" w:cs="Book Antiqua"/>
          <w:color w:val="000000"/>
        </w:rPr>
        <w:t>eng Liu</w:t>
      </w:r>
    </w:p>
    <w:p w14:paraId="5EB85B99" w14:textId="77777777" w:rsidR="00A77B3E" w:rsidRPr="007B539A" w:rsidRDefault="00A77B3E" w:rsidP="009F38B8">
      <w:pPr>
        <w:spacing w:line="360" w:lineRule="auto"/>
        <w:jc w:val="both"/>
        <w:rPr>
          <w:rFonts w:ascii="Book Antiqua" w:hAnsi="Book Antiqua"/>
        </w:rPr>
      </w:pPr>
    </w:p>
    <w:p w14:paraId="619EE554" w14:textId="07005F1E"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Min-Min Han, Jia-Xin Zhang, </w:t>
      </w:r>
      <w:r w:rsidR="007E4D4A" w:rsidRPr="007B539A">
        <w:rPr>
          <w:rFonts w:ascii="Book Antiqua" w:eastAsia="Book Antiqua" w:hAnsi="Book Antiqua" w:cs="Book Antiqua"/>
          <w:b/>
          <w:color w:val="000000"/>
        </w:rPr>
        <w:t>Lin</w:t>
      </w:r>
      <w:r w:rsidR="007E4D4A" w:rsidRPr="007B539A">
        <w:rPr>
          <w:rFonts w:ascii="Book Antiqua" w:hAnsi="Book Antiqua" w:cs="Book Antiqua"/>
          <w:b/>
          <w:color w:val="000000"/>
          <w:lang w:eastAsia="zh-CN"/>
        </w:rPr>
        <w:t>-X</w:t>
      </w:r>
      <w:r w:rsidR="007E4D4A" w:rsidRPr="007B539A">
        <w:rPr>
          <w:rFonts w:ascii="Book Antiqua" w:eastAsia="Book Antiqua" w:hAnsi="Book Antiqua" w:cs="Book Antiqua"/>
          <w:b/>
          <w:color w:val="000000"/>
        </w:rPr>
        <w:t>in Xu</w:t>
      </w:r>
      <w:r w:rsidRPr="007B539A">
        <w:rPr>
          <w:rFonts w:ascii="Book Antiqua" w:eastAsia="Book Antiqua" w:hAnsi="Book Antiqua" w:cs="Book Antiqua"/>
          <w:b/>
          <w:bCs/>
          <w:color w:val="000000"/>
        </w:rPr>
        <w:t xml:space="preserve">, </w:t>
      </w:r>
      <w:r w:rsidR="00CD3EB3" w:rsidRPr="007B539A">
        <w:rPr>
          <w:rFonts w:ascii="Book Antiqua" w:eastAsia="Book Antiqua" w:hAnsi="Book Antiqua" w:cs="Book Antiqua"/>
          <w:b/>
          <w:bCs/>
          <w:color w:val="000000"/>
        </w:rPr>
        <w:t>T</w:t>
      </w:r>
      <w:r w:rsidR="00CD3EB3" w:rsidRPr="007B539A">
        <w:rPr>
          <w:rFonts w:ascii="Book Antiqua" w:hAnsi="Book Antiqua" w:cs="Book Antiqua"/>
          <w:b/>
          <w:bCs/>
          <w:color w:val="000000"/>
          <w:lang w:eastAsia="zh-CN"/>
        </w:rPr>
        <w:t xml:space="preserve">ao Bai, </w:t>
      </w:r>
      <w:r w:rsidR="007E4D4A" w:rsidRPr="007B539A">
        <w:rPr>
          <w:rFonts w:ascii="Book Antiqua" w:eastAsia="Book Antiqua" w:hAnsi="Book Antiqua" w:cs="Book Antiqua"/>
          <w:b/>
          <w:color w:val="000000"/>
        </w:rPr>
        <w:t>Chen</w:t>
      </w:r>
      <w:r w:rsidR="007E4D4A" w:rsidRPr="007B539A">
        <w:rPr>
          <w:rFonts w:ascii="Book Antiqua" w:hAnsi="Book Antiqua" w:cs="Book Antiqua"/>
          <w:b/>
          <w:color w:val="000000"/>
          <w:lang w:eastAsia="zh-CN"/>
        </w:rPr>
        <w:t>-Y</w:t>
      </w:r>
      <w:r w:rsidR="007E4D4A" w:rsidRPr="007B539A">
        <w:rPr>
          <w:rFonts w:ascii="Book Antiqua" w:eastAsia="Book Antiqua" w:hAnsi="Book Antiqua" w:cs="Book Antiqua"/>
          <w:b/>
          <w:color w:val="000000"/>
        </w:rPr>
        <w:t>u Xiang</w:t>
      </w:r>
      <w:r w:rsidRPr="007B539A">
        <w:rPr>
          <w:rFonts w:ascii="Book Antiqua" w:eastAsia="Book Antiqua" w:hAnsi="Book Antiqua" w:cs="Book Antiqua"/>
          <w:b/>
          <w:bCs/>
          <w:color w:val="000000"/>
        </w:rPr>
        <w:t xml:space="preserve">, </w:t>
      </w:r>
      <w:proofErr w:type="spellStart"/>
      <w:r w:rsidRPr="007B539A">
        <w:rPr>
          <w:rFonts w:ascii="Book Antiqua" w:eastAsia="Book Antiqua" w:hAnsi="Book Antiqua" w:cs="Book Antiqua"/>
          <w:b/>
          <w:bCs/>
          <w:color w:val="000000"/>
        </w:rPr>
        <w:t>Jin</w:t>
      </w:r>
      <w:proofErr w:type="spellEnd"/>
      <w:r w:rsidRPr="007B539A">
        <w:rPr>
          <w:rFonts w:ascii="Book Antiqua" w:eastAsia="Book Antiqua" w:hAnsi="Book Antiqua" w:cs="Book Antiqua"/>
          <w:b/>
          <w:bCs/>
          <w:color w:val="000000"/>
        </w:rPr>
        <w:t xml:space="preserve"> Zhang, </w:t>
      </w:r>
      <w:r w:rsidR="007E4D4A" w:rsidRPr="007B539A">
        <w:rPr>
          <w:rFonts w:ascii="Book Antiqua" w:eastAsia="Book Antiqua" w:hAnsi="Book Antiqua" w:cs="Book Antiqua"/>
          <w:b/>
          <w:color w:val="000000"/>
        </w:rPr>
        <w:t>Dong</w:t>
      </w:r>
      <w:r w:rsidR="007E4D4A" w:rsidRPr="007B539A">
        <w:rPr>
          <w:rFonts w:ascii="Book Antiqua" w:hAnsi="Book Antiqua" w:cs="Book Antiqua"/>
          <w:b/>
          <w:color w:val="000000"/>
          <w:lang w:eastAsia="zh-CN"/>
        </w:rPr>
        <w:t>-Q</w:t>
      </w:r>
      <w:r w:rsidR="007E4D4A" w:rsidRPr="007B539A">
        <w:rPr>
          <w:rFonts w:ascii="Book Antiqua" w:eastAsia="Book Antiqua" w:hAnsi="Book Antiqua" w:cs="Book Antiqua"/>
          <w:b/>
          <w:color w:val="000000"/>
        </w:rPr>
        <w:t xml:space="preserve">ing </w:t>
      </w:r>
      <w:proofErr w:type="spellStart"/>
      <w:r w:rsidR="007E4D4A" w:rsidRPr="007B539A">
        <w:rPr>
          <w:rFonts w:ascii="Book Antiqua" w:eastAsia="Book Antiqua" w:hAnsi="Book Antiqua" w:cs="Book Antiqua"/>
          <w:b/>
          <w:color w:val="000000"/>
        </w:rPr>
        <w:t>Lv</w:t>
      </w:r>
      <w:proofErr w:type="spellEnd"/>
      <w:r w:rsidRPr="007B539A">
        <w:rPr>
          <w:rFonts w:ascii="Book Antiqua" w:eastAsia="Book Antiqua" w:hAnsi="Book Antiqua" w:cs="Book Antiqua"/>
          <w:b/>
          <w:bCs/>
          <w:color w:val="000000"/>
        </w:rPr>
        <w:t xml:space="preserve">, </w:t>
      </w:r>
      <w:r w:rsidR="007E4D4A" w:rsidRPr="007B539A">
        <w:rPr>
          <w:rFonts w:ascii="Book Antiqua" w:eastAsia="Book Antiqua" w:hAnsi="Book Antiqua" w:cs="Book Antiqua"/>
          <w:b/>
          <w:color w:val="000000"/>
        </w:rPr>
        <w:t>Yan</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ang Liu, Yan</w:t>
      </w:r>
      <w:r w:rsidR="007E4D4A" w:rsidRPr="007B539A">
        <w:rPr>
          <w:rFonts w:ascii="Book Antiqua" w:hAnsi="Book Antiqua" w:cs="Book Antiqua"/>
          <w:b/>
          <w:color w:val="000000"/>
          <w:lang w:eastAsia="zh-CN"/>
        </w:rPr>
        <w:t>-H</w:t>
      </w:r>
      <w:r w:rsidR="007E4D4A" w:rsidRPr="007B539A">
        <w:rPr>
          <w:rFonts w:ascii="Book Antiqua" w:eastAsia="Book Antiqua" w:hAnsi="Book Antiqua" w:cs="Book Antiqua"/>
          <w:b/>
          <w:color w:val="000000"/>
        </w:rPr>
        <w:t>ong Wei, Bao</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eng Wu</w:t>
      </w:r>
      <w:r w:rsidRPr="007B539A">
        <w:rPr>
          <w:rFonts w:ascii="Book Antiqua" w:eastAsia="Book Antiqua" w:hAnsi="Book Antiqua" w:cs="Book Antiqua"/>
          <w:b/>
          <w:bCs/>
          <w:color w:val="000000"/>
        </w:rPr>
        <w:t xml:space="preserve">, </w:t>
      </w:r>
      <w:r w:rsidR="007E4D4A" w:rsidRPr="007B539A">
        <w:rPr>
          <w:rFonts w:ascii="Book Antiqua" w:eastAsia="Book Antiqua" w:hAnsi="Book Antiqua" w:cs="Book Antiqua"/>
          <w:b/>
          <w:color w:val="000000"/>
        </w:rPr>
        <w:t>Yun</w:t>
      </w:r>
      <w:r w:rsidR="007E4D4A" w:rsidRPr="007B539A">
        <w:rPr>
          <w:rFonts w:ascii="Book Antiqua" w:hAnsi="Book Antiqua" w:cs="Book Antiqua"/>
          <w:b/>
          <w:color w:val="000000"/>
          <w:lang w:eastAsia="zh-CN"/>
        </w:rPr>
        <w:t>-F</w:t>
      </w:r>
      <w:r w:rsidR="007E4D4A" w:rsidRPr="007B539A">
        <w:rPr>
          <w:rFonts w:ascii="Book Antiqua" w:eastAsia="Book Antiqua" w:hAnsi="Book Antiqua" w:cs="Book Antiqua"/>
          <w:b/>
          <w:color w:val="000000"/>
        </w:rPr>
        <w:t>eng Liu</w:t>
      </w:r>
      <w:r w:rsidRPr="007B539A">
        <w:rPr>
          <w:rFonts w:ascii="Book Antiqua" w:eastAsia="Book Antiqua" w:hAnsi="Book Antiqua" w:cs="Book Antiqua"/>
          <w:b/>
          <w:bCs/>
          <w:color w:val="000000"/>
        </w:rPr>
        <w:t xml:space="preserve">, </w:t>
      </w:r>
      <w:r w:rsidR="00585FC4" w:rsidRPr="007B539A">
        <w:rPr>
          <w:rFonts w:ascii="Book Antiqua" w:eastAsia="Book Antiqua" w:hAnsi="Book Antiqua" w:cs="Book Antiqua"/>
          <w:color w:val="000000"/>
        </w:rPr>
        <w:t xml:space="preserve">Department of </w:t>
      </w:r>
      <w:r w:rsidRPr="007B539A">
        <w:rPr>
          <w:rFonts w:ascii="Book Antiqua" w:eastAsia="Book Antiqua" w:hAnsi="Book Antiqua" w:cs="Book Antiqua"/>
          <w:color w:val="000000"/>
        </w:rPr>
        <w:t xml:space="preserve">Endocrinology, First Hospital of Shanxi Medical University, Taiyuan 030000, </w:t>
      </w:r>
      <w:r w:rsidR="008848DB" w:rsidRPr="007B539A">
        <w:rPr>
          <w:rFonts w:ascii="Book Antiqua" w:eastAsia="Book Antiqua" w:hAnsi="Book Antiqua" w:cs="Book Antiqua"/>
          <w:color w:val="000000"/>
        </w:rPr>
        <w:t>Shanxi</w:t>
      </w:r>
      <w:r w:rsidR="008848DB" w:rsidRPr="007B539A">
        <w:rPr>
          <w:rFonts w:ascii="Book Antiqua" w:hAnsi="Book Antiqua" w:cs="Book Antiqua"/>
          <w:color w:val="000000"/>
          <w:lang w:eastAsia="zh-CN"/>
        </w:rPr>
        <w:t xml:space="preserve"> Province</w:t>
      </w:r>
      <w:r w:rsidR="008848D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China</w:t>
      </w:r>
    </w:p>
    <w:p w14:paraId="3BE188CD" w14:textId="77777777" w:rsidR="00FA15AE" w:rsidRPr="007B539A" w:rsidRDefault="00FA15AE" w:rsidP="00FA15AE">
      <w:pPr>
        <w:spacing w:line="360" w:lineRule="auto"/>
        <w:jc w:val="both"/>
        <w:rPr>
          <w:rFonts w:ascii="Book Antiqua" w:hAnsi="Book Antiqua"/>
          <w:lang w:eastAsia="zh-CN"/>
        </w:rPr>
      </w:pPr>
    </w:p>
    <w:p w14:paraId="5649EF5F" w14:textId="77777777" w:rsidR="00FA15AE" w:rsidRPr="007B539A" w:rsidRDefault="00FA15AE" w:rsidP="00FA15AE">
      <w:pPr>
        <w:spacing w:line="360" w:lineRule="auto"/>
        <w:jc w:val="both"/>
        <w:rPr>
          <w:rFonts w:ascii="Book Antiqua" w:hAnsi="Book Antiqua" w:cs="Book Antiqua"/>
          <w:color w:val="000000"/>
          <w:lang w:eastAsia="zh-CN"/>
        </w:rPr>
      </w:pPr>
      <w:r w:rsidRPr="007B539A">
        <w:rPr>
          <w:rFonts w:ascii="Book Antiqua" w:eastAsia="Book Antiqua" w:hAnsi="Book Antiqua" w:cs="Book Antiqua"/>
          <w:b/>
          <w:bCs/>
          <w:color w:val="000000"/>
        </w:rPr>
        <w:t>M</w:t>
      </w:r>
      <w:r w:rsidRPr="007B539A">
        <w:rPr>
          <w:rFonts w:ascii="Book Antiqua" w:hAnsi="Book Antiqua" w:cs="Book Antiqua"/>
          <w:b/>
          <w:bCs/>
          <w:color w:val="000000"/>
          <w:lang w:eastAsia="zh-CN"/>
        </w:rPr>
        <w:t>in-Min</w:t>
      </w:r>
      <w:r w:rsidRPr="007B539A">
        <w:rPr>
          <w:rFonts w:ascii="Book Antiqua" w:eastAsia="Book Antiqua" w:hAnsi="Book Antiqua" w:cs="Book Antiqua"/>
          <w:b/>
          <w:bCs/>
          <w:color w:val="000000"/>
        </w:rPr>
        <w:t xml:space="preserve"> Han, Jia-Xin Zhang, Bao-Feng Wu, Yun-Feng Liu, </w:t>
      </w:r>
      <w:r w:rsidRPr="007B539A">
        <w:rPr>
          <w:rFonts w:ascii="Book Antiqua" w:eastAsia="Book Antiqua" w:hAnsi="Book Antiqua" w:cs="Book Antiqua"/>
          <w:color w:val="000000"/>
        </w:rPr>
        <w:t>The First Clinical Hospital of Shanxi Medical University, Taiyuan 030001, Shanxi</w:t>
      </w:r>
      <w:r w:rsidRPr="007B539A">
        <w:rPr>
          <w:rFonts w:ascii="Book Antiqua" w:hAnsi="Book Antiqua" w:cs="Book Antiqua"/>
          <w:color w:val="000000"/>
          <w:lang w:eastAsia="zh-CN"/>
        </w:rPr>
        <w:t xml:space="preserve"> Province</w:t>
      </w:r>
      <w:r w:rsidRPr="007B539A">
        <w:rPr>
          <w:rFonts w:ascii="Book Antiqua" w:eastAsia="Book Antiqua" w:hAnsi="Book Antiqua" w:cs="Book Antiqua"/>
          <w:color w:val="000000"/>
        </w:rPr>
        <w:t>, China</w:t>
      </w:r>
    </w:p>
    <w:p w14:paraId="6D70F39D" w14:textId="77777777" w:rsidR="00FA15AE" w:rsidRPr="007B539A" w:rsidRDefault="00FA15AE" w:rsidP="00FA15AE">
      <w:pPr>
        <w:spacing w:line="360" w:lineRule="auto"/>
        <w:jc w:val="both"/>
        <w:rPr>
          <w:rFonts w:ascii="Book Antiqua" w:hAnsi="Book Antiqua"/>
          <w:lang w:eastAsia="zh-CN"/>
        </w:rPr>
      </w:pPr>
    </w:p>
    <w:p w14:paraId="0F28F3EA" w14:textId="77777777" w:rsidR="00A77B3E" w:rsidRPr="007B539A" w:rsidRDefault="007E4D4A" w:rsidP="009F38B8">
      <w:pPr>
        <w:spacing w:line="360" w:lineRule="auto"/>
        <w:jc w:val="both"/>
        <w:rPr>
          <w:rFonts w:ascii="Book Antiqua" w:hAnsi="Book Antiqua"/>
        </w:rPr>
      </w:pPr>
      <w:r w:rsidRPr="007B539A">
        <w:rPr>
          <w:rFonts w:ascii="Book Antiqua" w:eastAsia="Book Antiqua" w:hAnsi="Book Antiqua" w:cs="Book Antiqua"/>
          <w:b/>
          <w:color w:val="000000"/>
        </w:rPr>
        <w:t>Zi</w:t>
      </w:r>
      <w:r w:rsidRPr="007B539A">
        <w:rPr>
          <w:rFonts w:ascii="Book Antiqua" w:hAnsi="Book Antiqua" w:cs="Book Antiqua"/>
          <w:b/>
          <w:color w:val="000000"/>
          <w:lang w:eastAsia="zh-CN"/>
        </w:rPr>
        <w:t>-A</w:t>
      </w:r>
      <w:r w:rsidRPr="007B539A">
        <w:rPr>
          <w:rFonts w:ascii="Book Antiqua" w:eastAsia="Book Antiqua" w:hAnsi="Book Antiqua" w:cs="Book Antiqua"/>
          <w:b/>
          <w:color w:val="000000"/>
        </w:rPr>
        <w:t>ng Liu</w:t>
      </w:r>
      <w:r w:rsidR="00D52299" w:rsidRPr="007B539A">
        <w:rPr>
          <w:rFonts w:ascii="Book Antiqua" w:eastAsia="Book Antiqua" w:hAnsi="Book Antiqua" w:cs="Book Antiqua"/>
          <w:b/>
          <w:bCs/>
          <w:color w:val="000000"/>
        </w:rPr>
        <w:t xml:space="preserve">, </w:t>
      </w:r>
      <w:r w:rsidR="00585FC4" w:rsidRPr="007B539A">
        <w:rPr>
          <w:rFonts w:ascii="Book Antiqua" w:eastAsia="Book Antiqua" w:hAnsi="Book Antiqua" w:cs="Book Antiqua"/>
          <w:color w:val="000000"/>
        </w:rPr>
        <w:t xml:space="preserve">Department of </w:t>
      </w:r>
      <w:r w:rsidR="00D52299" w:rsidRPr="007B539A">
        <w:rPr>
          <w:rFonts w:ascii="Book Antiqua" w:eastAsia="Book Antiqua" w:hAnsi="Book Antiqua" w:cs="Book Antiqua"/>
          <w:color w:val="000000"/>
        </w:rPr>
        <w:t xml:space="preserve">General Medicine, The Third Hospital of Shanxi Medical University, Shanxi Bethune Hospital, Shanxi Academy of Medical Sciences, Tongji Shanxi Hospital, Taiyuan 030000, </w:t>
      </w:r>
      <w:r w:rsidR="007B3D63" w:rsidRPr="007B539A">
        <w:rPr>
          <w:rFonts w:ascii="Book Antiqua" w:eastAsia="Book Antiqua" w:hAnsi="Book Antiqua" w:cs="Book Antiqua"/>
          <w:color w:val="000000"/>
        </w:rPr>
        <w:t>Shanxi</w:t>
      </w:r>
      <w:r w:rsidR="007B3D63" w:rsidRPr="007B539A">
        <w:rPr>
          <w:rFonts w:ascii="Book Antiqua" w:hAnsi="Book Antiqua" w:cs="Book Antiqua"/>
          <w:color w:val="000000"/>
          <w:lang w:eastAsia="zh-CN"/>
        </w:rPr>
        <w:t xml:space="preserve"> Province</w:t>
      </w:r>
      <w:r w:rsidR="007B3D63" w:rsidRPr="007B539A">
        <w:rPr>
          <w:rFonts w:ascii="Book Antiqua" w:eastAsia="Book Antiqua" w:hAnsi="Book Antiqua" w:cs="Book Antiqua"/>
          <w:color w:val="000000"/>
        </w:rPr>
        <w:t>,</w:t>
      </w:r>
      <w:r w:rsidR="007B3D63"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China</w:t>
      </w:r>
    </w:p>
    <w:p w14:paraId="53C5C95F" w14:textId="77777777" w:rsidR="00A77B3E" w:rsidRPr="007B539A" w:rsidRDefault="00A77B3E" w:rsidP="009F38B8">
      <w:pPr>
        <w:spacing w:line="360" w:lineRule="auto"/>
        <w:jc w:val="both"/>
        <w:rPr>
          <w:rFonts w:ascii="Book Antiqua" w:hAnsi="Book Antiqua"/>
        </w:rPr>
      </w:pPr>
    </w:p>
    <w:p w14:paraId="65CB1787" w14:textId="1B906023"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Yi Zhang, </w:t>
      </w:r>
      <w:r w:rsidR="00585FC4" w:rsidRPr="007B539A">
        <w:rPr>
          <w:rFonts w:ascii="Book Antiqua" w:eastAsia="Book Antiqua" w:hAnsi="Book Antiqua" w:cs="Book Antiqua"/>
          <w:color w:val="000000"/>
        </w:rPr>
        <w:t xml:space="preserve">Department of </w:t>
      </w:r>
      <w:r w:rsidR="008B10C0" w:rsidRPr="007B539A">
        <w:rPr>
          <w:rFonts w:ascii="Book Antiqua" w:eastAsia="Book Antiqua" w:hAnsi="Book Antiqua" w:cs="Book Antiqua"/>
          <w:color w:val="000000"/>
        </w:rPr>
        <w:t>Pharmacology</w:t>
      </w:r>
      <w:r w:rsidRPr="007B539A">
        <w:rPr>
          <w:rFonts w:ascii="Book Antiqua" w:eastAsia="Book Antiqua" w:hAnsi="Book Antiqua" w:cs="Book Antiqua"/>
          <w:color w:val="000000"/>
        </w:rPr>
        <w:t xml:space="preserve">, Shanxi Medical University, Taiyuan 030000, </w:t>
      </w:r>
      <w:r w:rsidR="00AD5E09" w:rsidRPr="007B539A">
        <w:rPr>
          <w:rFonts w:ascii="Book Antiqua" w:eastAsia="Book Antiqua" w:hAnsi="Book Antiqua" w:cs="Book Antiqua"/>
          <w:color w:val="000000"/>
        </w:rPr>
        <w:t>Shanxi</w:t>
      </w:r>
      <w:r w:rsidR="00AD5E09" w:rsidRPr="007B539A">
        <w:rPr>
          <w:rFonts w:ascii="Book Antiqua" w:hAnsi="Book Antiqua" w:cs="Book Antiqua"/>
          <w:color w:val="000000"/>
          <w:lang w:eastAsia="zh-CN"/>
        </w:rPr>
        <w:t xml:space="preserve"> Province</w:t>
      </w:r>
      <w:r w:rsidR="00AD5E09" w:rsidRPr="007B539A">
        <w:rPr>
          <w:rFonts w:ascii="Book Antiqua" w:eastAsia="Book Antiqua" w:hAnsi="Book Antiqua" w:cs="Book Antiqua"/>
          <w:color w:val="000000"/>
        </w:rPr>
        <w:t>,</w:t>
      </w:r>
      <w:r w:rsidR="00AD5E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China</w:t>
      </w:r>
    </w:p>
    <w:p w14:paraId="3B5283F7" w14:textId="77777777" w:rsidR="00A77B3E" w:rsidRPr="007B539A" w:rsidRDefault="00A77B3E" w:rsidP="009F38B8">
      <w:pPr>
        <w:spacing w:line="360" w:lineRule="auto"/>
        <w:jc w:val="both"/>
        <w:rPr>
          <w:rFonts w:ascii="Book Antiqua" w:hAnsi="Book Antiqua"/>
        </w:rPr>
      </w:pPr>
    </w:p>
    <w:p w14:paraId="679D601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lastRenderedPageBreak/>
        <w:t xml:space="preserve">Author contributions: </w:t>
      </w:r>
      <w:r w:rsidRPr="007B539A">
        <w:rPr>
          <w:rFonts w:ascii="Book Antiqua" w:eastAsia="Book Antiqua" w:hAnsi="Book Antiqua" w:cs="Book Antiqua"/>
          <w:color w:val="000000"/>
        </w:rPr>
        <w:t xml:space="preserve">Liu YF was the guarantor and designed the study; Liu ZA, Xu LX, Bai T, Xiang CY, Zhang J, </w:t>
      </w:r>
      <w:proofErr w:type="spellStart"/>
      <w:r w:rsidRPr="007B539A">
        <w:rPr>
          <w:rFonts w:ascii="Book Antiqua" w:eastAsia="Book Antiqua" w:hAnsi="Book Antiqua" w:cs="Book Antiqua"/>
          <w:color w:val="000000"/>
        </w:rPr>
        <w:t>Lv</w:t>
      </w:r>
      <w:proofErr w:type="spellEnd"/>
      <w:r w:rsidRPr="007B539A">
        <w:rPr>
          <w:rFonts w:ascii="Book Antiqua" w:eastAsia="Book Antiqua" w:hAnsi="Book Antiqua" w:cs="Book Antiqua"/>
          <w:color w:val="000000"/>
        </w:rPr>
        <w:t xml:space="preserve"> DQ, Liu YF, Wei YH, </w:t>
      </w:r>
      <w:r w:rsidR="00CF5D0F"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Wu BF participated in the acquisition of the data</w:t>
      </w:r>
      <w:r w:rsidR="00793AB8"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Han MM, Zhang JX, </w:t>
      </w:r>
      <w:r w:rsidR="00793AB8"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 xml:space="preserve">Liu ZA analyzed and interpreted the </w:t>
      </w:r>
      <w:r w:rsidR="00703539" w:rsidRPr="007B539A">
        <w:rPr>
          <w:rFonts w:ascii="Book Antiqua" w:hAnsi="Book Antiqua" w:cs="Book Antiqua"/>
          <w:color w:val="000000"/>
          <w:lang w:eastAsia="zh-CN"/>
        </w:rPr>
        <w:t>d</w:t>
      </w:r>
      <w:r w:rsidRPr="007B539A">
        <w:rPr>
          <w:rFonts w:ascii="Book Antiqua" w:eastAsia="Book Antiqua" w:hAnsi="Book Antiqua" w:cs="Book Antiqua"/>
          <w:color w:val="000000"/>
        </w:rPr>
        <w:t>ata</w:t>
      </w:r>
      <w:r w:rsidR="00703539"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Han MM and Zhang JX drafted the initial manuscript</w:t>
      </w:r>
      <w:r w:rsidR="00F828C6"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Liu YF, Zhang Y, </w:t>
      </w:r>
      <w:r w:rsidR="00F828C6" w:rsidRPr="007B539A">
        <w:rPr>
          <w:rFonts w:ascii="Book Antiqua" w:hAnsi="Book Antiqua" w:cs="Book Antiqua"/>
          <w:color w:val="000000"/>
          <w:lang w:eastAsia="zh-CN"/>
        </w:rPr>
        <w:t xml:space="preserve">and </w:t>
      </w:r>
      <w:r w:rsidRPr="007B539A">
        <w:rPr>
          <w:rFonts w:ascii="Book Antiqua" w:eastAsia="Book Antiqua" w:hAnsi="Book Antiqua" w:cs="Book Antiqua"/>
          <w:color w:val="000000"/>
        </w:rPr>
        <w:t>Han MM revised the article critically for important intellectual content.</w:t>
      </w:r>
    </w:p>
    <w:p w14:paraId="1B7D1A05" w14:textId="77777777" w:rsidR="00A77B3E" w:rsidRPr="007B539A" w:rsidRDefault="00A77B3E" w:rsidP="009F38B8">
      <w:pPr>
        <w:spacing w:line="360" w:lineRule="auto"/>
        <w:jc w:val="both"/>
        <w:rPr>
          <w:rFonts w:ascii="Book Antiqua" w:hAnsi="Book Antiqua"/>
        </w:rPr>
      </w:pPr>
    </w:p>
    <w:p w14:paraId="295BF15B"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 xml:space="preserve">Supported by </w:t>
      </w:r>
      <w:r w:rsidRPr="007B539A">
        <w:rPr>
          <w:rFonts w:ascii="Book Antiqua" w:eastAsia="Book Antiqua" w:hAnsi="Book Antiqua" w:cs="Book Antiqua"/>
          <w:color w:val="000000"/>
        </w:rPr>
        <w:t>National Natural Science Foundation of China</w:t>
      </w:r>
      <w:r w:rsidR="001171EC" w:rsidRPr="007B539A">
        <w:rPr>
          <w:rFonts w:ascii="Book Antiqua" w:hAnsi="Book Antiqua" w:cs="Book Antiqua"/>
          <w:color w:val="000000"/>
          <w:lang w:eastAsia="zh-CN"/>
        </w:rPr>
        <w:t>, No.</w:t>
      </w:r>
      <w:r w:rsidRPr="007B539A">
        <w:rPr>
          <w:rFonts w:ascii="Book Antiqua" w:eastAsia="Book Antiqua" w:hAnsi="Book Antiqua" w:cs="Book Antiqua"/>
          <w:color w:val="000000"/>
        </w:rPr>
        <w:t xml:space="preserve"> 81770776, </w:t>
      </w:r>
      <w:r w:rsidR="001171EC" w:rsidRPr="007B539A">
        <w:rPr>
          <w:rFonts w:ascii="Book Antiqua" w:hAnsi="Book Antiqua" w:cs="Book Antiqua"/>
          <w:color w:val="000000"/>
          <w:lang w:eastAsia="zh-CN"/>
        </w:rPr>
        <w:t xml:space="preserve">No. </w:t>
      </w:r>
      <w:r w:rsidRPr="007B539A">
        <w:rPr>
          <w:rFonts w:ascii="Book Antiqua" w:eastAsia="Book Antiqua" w:hAnsi="Book Antiqua" w:cs="Book Antiqua"/>
          <w:color w:val="000000"/>
        </w:rPr>
        <w:t xml:space="preserve">81973378, </w:t>
      </w:r>
      <w:r w:rsidR="001171EC" w:rsidRPr="007B539A">
        <w:rPr>
          <w:rFonts w:ascii="Book Antiqua" w:hAnsi="Book Antiqua" w:cs="Book Antiqua"/>
          <w:color w:val="000000"/>
          <w:lang w:eastAsia="zh-CN"/>
        </w:rPr>
        <w:t xml:space="preserve">and No. </w:t>
      </w:r>
      <w:r w:rsidRPr="007B539A">
        <w:rPr>
          <w:rFonts w:ascii="Book Antiqua" w:eastAsia="Book Antiqua" w:hAnsi="Book Antiqua" w:cs="Book Antiqua"/>
          <w:color w:val="000000"/>
        </w:rPr>
        <w:t>82073909</w:t>
      </w:r>
      <w:r w:rsidR="001171EC"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The Shanxi Provincial Central Leading Local Science and Technology Development Fund Project</w:t>
      </w:r>
      <w:r w:rsidR="001171EC" w:rsidRPr="007B539A">
        <w:rPr>
          <w:rFonts w:ascii="Book Antiqua" w:hAnsi="Book Antiqua" w:cs="Book Antiqua"/>
          <w:color w:val="000000"/>
          <w:lang w:eastAsia="zh-CN"/>
        </w:rPr>
        <w:t xml:space="preserve">, No. </w:t>
      </w:r>
      <w:r w:rsidRPr="007B539A">
        <w:rPr>
          <w:rFonts w:ascii="Book Antiqua" w:eastAsia="Book Antiqua" w:hAnsi="Book Antiqua" w:cs="Book Antiqua"/>
          <w:color w:val="000000"/>
        </w:rPr>
        <w:t>YDZJSX2022A059</w:t>
      </w:r>
      <w:r w:rsidR="001171EC"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and Postgraduate Education Innovation Project of Shanxi Province</w:t>
      </w:r>
      <w:r w:rsidR="001171EC" w:rsidRPr="007B539A">
        <w:rPr>
          <w:rFonts w:ascii="Book Antiqua" w:hAnsi="Book Antiqua" w:cs="Book Antiqua"/>
          <w:color w:val="000000"/>
          <w:lang w:eastAsia="zh-CN"/>
        </w:rPr>
        <w:t>, No.</w:t>
      </w:r>
      <w:r w:rsidR="001171EC" w:rsidRPr="007B539A">
        <w:rPr>
          <w:rFonts w:ascii="Book Antiqua" w:eastAsia="Book Antiqua" w:hAnsi="Book Antiqua" w:cs="Book Antiqua"/>
          <w:color w:val="000000"/>
        </w:rPr>
        <w:t xml:space="preserve"> 2022Y354</w:t>
      </w:r>
      <w:r w:rsidRPr="007B539A">
        <w:rPr>
          <w:rFonts w:ascii="Book Antiqua" w:eastAsia="Book Antiqua" w:hAnsi="Book Antiqua" w:cs="Book Antiqua"/>
          <w:color w:val="000000"/>
        </w:rPr>
        <w:t>.</w:t>
      </w:r>
    </w:p>
    <w:p w14:paraId="47470B19" w14:textId="77777777" w:rsidR="00A77B3E" w:rsidRPr="007B539A" w:rsidRDefault="00A77B3E" w:rsidP="009F38B8">
      <w:pPr>
        <w:spacing w:line="360" w:lineRule="auto"/>
        <w:jc w:val="both"/>
        <w:rPr>
          <w:rFonts w:ascii="Book Antiqua" w:hAnsi="Book Antiqua"/>
        </w:rPr>
      </w:pPr>
    </w:p>
    <w:p w14:paraId="0B818C2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color w:val="000000"/>
        </w:rPr>
        <w:t>Corresponding author: Yun</w:t>
      </w:r>
      <w:r w:rsidR="00030E9A" w:rsidRPr="007B539A">
        <w:rPr>
          <w:rFonts w:ascii="Book Antiqua" w:hAnsi="Book Antiqua" w:cs="Book Antiqua"/>
          <w:b/>
          <w:bCs/>
          <w:color w:val="000000"/>
          <w:lang w:eastAsia="zh-CN"/>
        </w:rPr>
        <w:t>-F</w:t>
      </w:r>
      <w:r w:rsidRPr="007B539A">
        <w:rPr>
          <w:rFonts w:ascii="Book Antiqua" w:eastAsia="Book Antiqua" w:hAnsi="Book Antiqua" w:cs="Book Antiqua"/>
          <w:b/>
          <w:bCs/>
          <w:color w:val="000000"/>
        </w:rPr>
        <w:t xml:space="preserve">eng Liu, MD, PhD, Chief Physician, Professor, </w:t>
      </w:r>
      <w:r w:rsidR="00544E8A" w:rsidRPr="007B539A">
        <w:rPr>
          <w:rFonts w:ascii="Book Antiqua" w:eastAsia="Book Antiqua" w:hAnsi="Book Antiqua" w:cs="Book Antiqua"/>
          <w:color w:val="000000"/>
        </w:rPr>
        <w:t xml:space="preserve">Department of </w:t>
      </w:r>
      <w:r w:rsidRPr="007B539A">
        <w:rPr>
          <w:rFonts w:ascii="Book Antiqua" w:eastAsia="Book Antiqua" w:hAnsi="Book Antiqua" w:cs="Book Antiqua"/>
          <w:color w:val="000000"/>
        </w:rPr>
        <w:t>Endocrinology, First Hospital of Shanxi Medical University, No.</w:t>
      </w:r>
      <w:r w:rsidR="00544E8A" w:rsidRPr="007B539A">
        <w:rPr>
          <w:rFonts w:ascii="Book Antiqua" w:hAnsi="Book Antiqua" w:cs="Book Antiqua"/>
          <w:color w:val="000000"/>
          <w:lang w:eastAsia="zh-CN"/>
        </w:rPr>
        <w:t xml:space="preserve"> </w:t>
      </w:r>
      <w:r w:rsidR="00544E8A" w:rsidRPr="007B539A">
        <w:rPr>
          <w:rFonts w:ascii="Book Antiqua" w:eastAsia="Book Antiqua" w:hAnsi="Book Antiqua" w:cs="Book Antiqua"/>
          <w:color w:val="000000"/>
        </w:rPr>
        <w:t>85</w:t>
      </w:r>
      <w:r w:rsidRPr="007B539A">
        <w:rPr>
          <w:rFonts w:ascii="Book Antiqua" w:eastAsia="Book Antiqua" w:hAnsi="Book Antiqua" w:cs="Book Antiqua"/>
          <w:color w:val="000000"/>
        </w:rPr>
        <w:t xml:space="preserve"> </w:t>
      </w:r>
      <w:proofErr w:type="spellStart"/>
      <w:r w:rsidRPr="007B539A">
        <w:rPr>
          <w:rFonts w:ascii="Book Antiqua" w:eastAsia="Book Antiqua" w:hAnsi="Book Antiqua" w:cs="Book Antiqua"/>
          <w:color w:val="000000"/>
        </w:rPr>
        <w:t>Jiefang</w:t>
      </w:r>
      <w:proofErr w:type="spellEnd"/>
      <w:r w:rsidRPr="007B539A">
        <w:rPr>
          <w:rFonts w:ascii="Book Antiqua" w:eastAsia="Book Antiqua" w:hAnsi="Book Antiqua" w:cs="Book Antiqua"/>
          <w:color w:val="000000"/>
        </w:rPr>
        <w:t xml:space="preserve"> Nan Road, Taiyuan 030000, </w:t>
      </w:r>
      <w:r w:rsidR="00544E8A" w:rsidRPr="007B539A">
        <w:rPr>
          <w:rFonts w:ascii="Book Antiqua" w:eastAsia="Book Antiqua" w:hAnsi="Book Antiqua" w:cs="Book Antiqua"/>
          <w:color w:val="000000"/>
        </w:rPr>
        <w:t>Shanxi</w:t>
      </w:r>
      <w:r w:rsidR="00544E8A" w:rsidRPr="007B539A">
        <w:rPr>
          <w:rFonts w:ascii="Book Antiqua" w:hAnsi="Book Antiqua" w:cs="Book Antiqua"/>
          <w:color w:val="000000"/>
          <w:lang w:eastAsia="zh-CN"/>
        </w:rPr>
        <w:t xml:space="preserve"> Province</w:t>
      </w:r>
      <w:r w:rsidR="00544E8A"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China. nectarliu@163.com</w:t>
      </w:r>
    </w:p>
    <w:p w14:paraId="03EABEB7" w14:textId="77777777" w:rsidR="00A77B3E" w:rsidRPr="007B539A" w:rsidRDefault="00A77B3E" w:rsidP="009F38B8">
      <w:pPr>
        <w:spacing w:line="360" w:lineRule="auto"/>
        <w:jc w:val="both"/>
        <w:rPr>
          <w:rFonts w:ascii="Book Antiqua" w:hAnsi="Book Antiqua"/>
        </w:rPr>
      </w:pPr>
    </w:p>
    <w:p w14:paraId="5FA3205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Received: </w:t>
      </w:r>
      <w:r w:rsidRPr="007B539A">
        <w:rPr>
          <w:rFonts w:ascii="Book Antiqua" w:eastAsia="Book Antiqua" w:hAnsi="Book Antiqua" w:cs="Book Antiqua"/>
        </w:rPr>
        <w:t>March 13, 2023</w:t>
      </w:r>
    </w:p>
    <w:p w14:paraId="101C6361"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Revised: </w:t>
      </w:r>
      <w:r w:rsidRPr="007B539A">
        <w:rPr>
          <w:rFonts w:ascii="Book Antiqua" w:eastAsia="Book Antiqua" w:hAnsi="Book Antiqua" w:cs="Book Antiqua"/>
        </w:rPr>
        <w:t>May 17, 2023</w:t>
      </w:r>
    </w:p>
    <w:p w14:paraId="2C1D3570" w14:textId="695CAEB0"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Accepted: </w:t>
      </w:r>
      <w:ins w:id="0" w:author="Jin-Lei Wang" w:date="2023-05-30T15:12:00Z">
        <w:r w:rsidR="006761B8" w:rsidRPr="006761B8">
          <w:rPr>
            <w:rFonts w:ascii="Book Antiqua" w:eastAsia="Book Antiqua" w:hAnsi="Book Antiqua" w:cs="Book Antiqua"/>
          </w:rPr>
          <w:t>May 30, 2023</w:t>
        </w:r>
      </w:ins>
    </w:p>
    <w:p w14:paraId="7797E22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Published online: </w:t>
      </w:r>
    </w:p>
    <w:p w14:paraId="18CCC60C" w14:textId="77777777" w:rsidR="00A77B3E" w:rsidRPr="007B539A" w:rsidRDefault="00A77B3E" w:rsidP="009F38B8">
      <w:pPr>
        <w:spacing w:line="360" w:lineRule="auto"/>
        <w:jc w:val="both"/>
        <w:rPr>
          <w:rFonts w:ascii="Book Antiqua" w:hAnsi="Book Antiqua"/>
        </w:rPr>
        <w:sectPr w:rsidR="00A77B3E" w:rsidRPr="007B539A">
          <w:footerReference w:type="default" r:id="rId6"/>
          <w:pgSz w:w="12240" w:h="15840"/>
          <w:pgMar w:top="1440" w:right="1440" w:bottom="1440" w:left="1440" w:header="720" w:footer="720" w:gutter="0"/>
          <w:cols w:space="720"/>
          <w:docGrid w:linePitch="360"/>
        </w:sectPr>
      </w:pPr>
    </w:p>
    <w:p w14:paraId="02D66AD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Abstract</w:t>
      </w:r>
    </w:p>
    <w:p w14:paraId="76CD819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BACKGROUND</w:t>
      </w:r>
    </w:p>
    <w:p w14:paraId="44F13C4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Commonly used glucocorticoids replacement regimens in </w:t>
      </w:r>
      <w:r w:rsidR="00737BDA" w:rsidRPr="007B539A">
        <w:rPr>
          <w:rFonts w:ascii="Book Antiqua" w:eastAsia="Book Antiqua" w:hAnsi="Book Antiqua" w:cs="Book Antiqua"/>
        </w:rPr>
        <w:t xml:space="preserve">patients with </w:t>
      </w:r>
      <w:r w:rsidRPr="007B539A">
        <w:rPr>
          <w:rFonts w:ascii="Book Antiqua" w:eastAsia="Book Antiqua" w:hAnsi="Book Antiqua" w:cs="Book Antiqua"/>
        </w:rPr>
        <w:t xml:space="preserve">hypopituitarism have difficulty mimicking physiological cortisol rhythms and are usually accompanied </w:t>
      </w:r>
      <w:r w:rsidR="00737BDA" w:rsidRPr="007B539A">
        <w:rPr>
          <w:rFonts w:ascii="Book Antiqua" w:eastAsia="Book Antiqua" w:hAnsi="Book Antiqua" w:cs="Book Antiqua"/>
        </w:rPr>
        <w:t xml:space="preserve">by </w:t>
      </w:r>
      <w:r w:rsidRPr="007B539A">
        <w:rPr>
          <w:rFonts w:ascii="Book Antiqua" w:eastAsia="Book Antiqua" w:hAnsi="Book Antiqua" w:cs="Book Antiqua"/>
        </w:rPr>
        <w:t xml:space="preserve">risks of over-treatment, </w:t>
      </w:r>
      <w:r w:rsidR="00737BDA" w:rsidRPr="007B539A">
        <w:rPr>
          <w:rFonts w:ascii="Book Antiqua" w:eastAsia="Book Antiqua" w:hAnsi="Book Antiqua" w:cs="Book Antiqua"/>
        </w:rPr>
        <w:t>with</w:t>
      </w:r>
      <w:r w:rsidRPr="007B539A">
        <w:rPr>
          <w:rFonts w:ascii="Book Antiqua" w:eastAsia="Book Antiqua" w:hAnsi="Book Antiqua" w:cs="Book Antiqua"/>
        </w:rPr>
        <w:t xml:space="preserve"> adverse effects on glucose metabolism. Disorders associated with glucose metabolism are established risk factors of cardiovascular events, one of the life-threatening ramifications.</w:t>
      </w:r>
    </w:p>
    <w:p w14:paraId="75A21FAB" w14:textId="77777777" w:rsidR="00A77B3E" w:rsidRPr="007B539A" w:rsidRDefault="00A77B3E" w:rsidP="009F38B8">
      <w:pPr>
        <w:spacing w:line="360" w:lineRule="auto"/>
        <w:jc w:val="both"/>
        <w:rPr>
          <w:rFonts w:ascii="Book Antiqua" w:hAnsi="Book Antiqua"/>
        </w:rPr>
      </w:pPr>
    </w:p>
    <w:p w14:paraId="67A5E5F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AIM</w:t>
      </w:r>
    </w:p>
    <w:p w14:paraId="6273547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To investigate the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profile in </w:t>
      </w:r>
      <w:r w:rsidR="00737BDA" w:rsidRPr="007B539A">
        <w:rPr>
          <w:rFonts w:ascii="Book Antiqua" w:eastAsia="Book Antiqua" w:hAnsi="Book Antiqua" w:cs="Book Antiqua"/>
        </w:rPr>
        <w:t xml:space="preserve">patients with </w:t>
      </w:r>
      <w:r w:rsidRPr="007B539A">
        <w:rPr>
          <w:rFonts w:ascii="Book Antiqua" w:eastAsia="Book Antiqua" w:hAnsi="Book Antiqua" w:cs="Book Antiqua"/>
        </w:rPr>
        <w:t xml:space="preserve">hypopituitarism receiving </w:t>
      </w:r>
      <w:r w:rsidR="00A17BDE" w:rsidRPr="007B539A">
        <w:rPr>
          <w:rFonts w:ascii="Book Antiqua" w:hAnsi="Book Antiqua" w:cs="Book Antiqua"/>
          <w:color w:val="000000"/>
          <w:lang w:eastAsia="zh-CN"/>
        </w:rPr>
        <w:t>p</w:t>
      </w:r>
      <w:r w:rsidR="00A17BDE" w:rsidRPr="007B539A">
        <w:rPr>
          <w:rFonts w:ascii="Book Antiqua" w:eastAsia="Book Antiqua" w:hAnsi="Book Antiqua" w:cs="Book Antiqua"/>
          <w:color w:val="000000"/>
        </w:rPr>
        <w:t>rednisone (Pred)</w:t>
      </w:r>
      <w:r w:rsidRPr="007B539A">
        <w:rPr>
          <w:rFonts w:ascii="Book Antiqua" w:eastAsia="Book Antiqua" w:hAnsi="Book Antiqua" w:cs="Book Antiqua"/>
        </w:rPr>
        <w:t xml:space="preserve"> replacement, and to clarify the impacts of different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and consequent adverse cardiovascular outcomes.</w:t>
      </w:r>
    </w:p>
    <w:p w14:paraId="7D7B89F4" w14:textId="77777777" w:rsidR="00A77B3E" w:rsidRPr="007B539A" w:rsidRDefault="00A77B3E" w:rsidP="009F38B8">
      <w:pPr>
        <w:spacing w:line="360" w:lineRule="auto"/>
        <w:jc w:val="both"/>
        <w:rPr>
          <w:rFonts w:ascii="Book Antiqua" w:hAnsi="Book Antiqua"/>
        </w:rPr>
      </w:pPr>
    </w:p>
    <w:p w14:paraId="07684F1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METHODS</w:t>
      </w:r>
    </w:p>
    <w:p w14:paraId="47AF5CDB"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Twenty patients with hypopituitarism receiving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w:t>
      </w:r>
      <w:r w:rsidR="00DD7D11" w:rsidRPr="007B539A">
        <w:rPr>
          <w:rFonts w:ascii="Book Antiqua" w:hAnsi="Book Antiqua" w:cs="Book Antiqua"/>
          <w:lang w:eastAsia="zh-CN"/>
        </w:rPr>
        <w:t>[</w:t>
      </w:r>
      <w:r w:rsidRPr="007B539A">
        <w:rPr>
          <w:rFonts w:ascii="Book Antiqua" w:eastAsia="Book Antiqua" w:hAnsi="Book Antiqua" w:cs="Book Antiqua"/>
        </w:rPr>
        <w:t>patient group</w:t>
      </w:r>
      <w:r w:rsidR="00DD7D11" w:rsidRPr="007B539A">
        <w:rPr>
          <w:rFonts w:ascii="Book Antiqua" w:hAnsi="Book Antiqua" w:cs="Book Antiqua"/>
          <w:lang w:eastAsia="zh-CN"/>
        </w:rPr>
        <w:t xml:space="preserve"> (PG)] </w:t>
      </w:r>
      <w:r w:rsidRPr="007B539A">
        <w:rPr>
          <w:rFonts w:ascii="Book Antiqua" w:eastAsia="Book Antiqua" w:hAnsi="Book Antiqua" w:cs="Book Antiqua"/>
        </w:rPr>
        <w:t xml:space="preserve">and 20 </w:t>
      </w:r>
      <w:r w:rsidR="00DD7D11" w:rsidRPr="007B539A">
        <w:rPr>
          <w:rFonts w:ascii="Book Antiqua" w:eastAsia="Book Antiqua" w:hAnsi="Book Antiqua" w:cs="Book Antiqua"/>
          <w:color w:val="000000"/>
        </w:rPr>
        <w:t>normal controls (NCs)</w:t>
      </w:r>
      <w:r w:rsidRPr="007B539A">
        <w:rPr>
          <w:rFonts w:ascii="Book Antiqua" w:eastAsia="Book Antiqua" w:hAnsi="Book Antiqua" w:cs="Book Antiqua"/>
        </w:rPr>
        <w:t xml:space="preserve"> were recruited. A flash glucose monitoring system was used to record continuous glucose levels during the day, which provided information on glucose-target-rate, </w:t>
      </w:r>
      <w:r w:rsidR="0019769D" w:rsidRPr="007B539A">
        <w:rPr>
          <w:rFonts w:ascii="Book Antiqua" w:eastAsia="Book Antiqua" w:hAnsi="Book Antiqua" w:cs="Book Antiqua"/>
          <w:color w:val="000000"/>
        </w:rPr>
        <w:t>glucose variability (GV)</w:t>
      </w:r>
      <w:r w:rsidRPr="007B539A">
        <w:rPr>
          <w:rFonts w:ascii="Book Antiqua" w:eastAsia="Book Antiqua" w:hAnsi="Book Antiqua" w:cs="Book Antiqua"/>
        </w:rPr>
        <w:t xml:space="preserve">, period glucose level, and hypoglycemia occurrence </w:t>
      </w:r>
      <w:r w:rsidR="00737BDA" w:rsidRPr="007B539A">
        <w:rPr>
          <w:rFonts w:ascii="Book Antiqua" w:eastAsia="Book Antiqua" w:hAnsi="Book Antiqua" w:cs="Book Antiqua"/>
        </w:rPr>
        <w:t>at certain periods. Islet</w:t>
      </w:r>
      <w:r w:rsidRPr="007B539A">
        <w:rPr>
          <w:rFonts w:ascii="Book Antiqua" w:eastAsia="Book Antiqua" w:hAnsi="Book Antiqua" w:cs="Book Antiqua"/>
        </w:rPr>
        <w:t xml:space="preserve"> β-cell function was also assessed. Based on the administered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 per day,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was then regrouped into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2E132B" w:rsidRPr="007B539A">
        <w:rPr>
          <w:rFonts w:ascii="Book Antiqua" w:hAnsi="Book Antiqua" w:cs="Book Antiqua"/>
          <w:lang w:eastAsia="zh-CN"/>
        </w:rPr>
        <w:t xml:space="preserve"> </w:t>
      </w:r>
      <w:r w:rsidRPr="007B539A">
        <w:rPr>
          <w:rFonts w:ascii="Book Antiqua" w:eastAsia="Book Antiqua" w:hAnsi="Book Antiqua" w:cs="Book Antiqua"/>
        </w:rPr>
        <w:t>5</w:t>
      </w:r>
      <w:r w:rsidR="002E132B" w:rsidRPr="007B539A">
        <w:rPr>
          <w:rFonts w:ascii="Book Antiqua" w:hAnsi="Book Antiqua" w:cs="Book Antiqua"/>
          <w:lang w:eastAsia="zh-CN"/>
        </w:rPr>
        <w:t xml:space="preserve"> </w:t>
      </w:r>
      <w:r w:rsidRPr="007B539A">
        <w:rPr>
          <w:rFonts w:ascii="Book Antiqua" w:eastAsia="Book Antiqua" w:hAnsi="Book Antiqua" w:cs="Book Antiqua"/>
        </w:rPr>
        <w:t xml:space="preserve">mg/d </w:t>
      </w:r>
      <w:r w:rsidR="00737BDA" w:rsidRPr="007B539A">
        <w:rPr>
          <w:rFonts w:ascii="Book Antiqua" w:eastAsia="Book Antiqua" w:hAnsi="Book Antiqua" w:cs="Book Antiqua"/>
        </w:rPr>
        <w:t xml:space="preserve">and </w:t>
      </w:r>
      <w:r w:rsidR="00A17BDE" w:rsidRPr="007B539A">
        <w:rPr>
          <w:rFonts w:ascii="Book Antiqua" w:eastAsia="Book Antiqua" w:hAnsi="Book Antiqua" w:cs="Book Antiqua"/>
          <w:color w:val="000000"/>
        </w:rPr>
        <w:t>Pred</w:t>
      </w:r>
      <w:r w:rsidR="00737BDA" w:rsidRPr="007B539A">
        <w:rPr>
          <w:rFonts w:ascii="Book Antiqua" w:eastAsia="Book Antiqua" w:hAnsi="Book Antiqua" w:cs="Book Antiqua"/>
        </w:rPr>
        <w:t xml:space="preserve"> ≤</w:t>
      </w:r>
      <w:r w:rsidR="002E132B" w:rsidRPr="007B539A">
        <w:rPr>
          <w:rFonts w:ascii="Book Antiqua" w:hAnsi="Book Antiqua" w:cs="Book Antiqua"/>
          <w:lang w:eastAsia="zh-CN"/>
        </w:rPr>
        <w:t xml:space="preserve"> </w:t>
      </w:r>
      <w:r w:rsidR="00737BDA" w:rsidRPr="007B539A">
        <w:rPr>
          <w:rFonts w:ascii="Book Antiqua" w:eastAsia="Book Antiqua" w:hAnsi="Book Antiqua" w:cs="Book Antiqua"/>
        </w:rPr>
        <w:t>5</w:t>
      </w:r>
      <w:r w:rsidR="002E132B" w:rsidRPr="007B539A">
        <w:rPr>
          <w:rFonts w:ascii="Book Antiqua" w:hAnsi="Book Antiqua" w:cs="Book Antiqua"/>
          <w:lang w:eastAsia="zh-CN"/>
        </w:rPr>
        <w:t xml:space="preserve"> </w:t>
      </w:r>
      <w:r w:rsidR="00737BDA" w:rsidRPr="007B539A">
        <w:rPr>
          <w:rFonts w:ascii="Book Antiqua" w:eastAsia="Book Antiqua" w:hAnsi="Book Antiqua" w:cs="Book Antiqua"/>
        </w:rPr>
        <w:t>mg/d subgroups.</w:t>
      </w:r>
      <w:r w:rsidRPr="007B539A">
        <w:rPr>
          <w:rFonts w:ascii="Book Antiqua" w:eastAsia="Book Antiqua" w:hAnsi="Book Antiqua" w:cs="Book Antiqua"/>
        </w:rPr>
        <w:t xml:space="preserve"> Comparative analysis was carried out between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and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s.</w:t>
      </w:r>
    </w:p>
    <w:p w14:paraId="2D8A112E" w14:textId="77777777" w:rsidR="00A77B3E" w:rsidRPr="007B539A" w:rsidRDefault="00A77B3E" w:rsidP="009F38B8">
      <w:pPr>
        <w:spacing w:line="360" w:lineRule="auto"/>
        <w:jc w:val="both"/>
        <w:rPr>
          <w:rFonts w:ascii="Book Antiqua" w:hAnsi="Book Antiqua"/>
        </w:rPr>
      </w:pPr>
    </w:p>
    <w:p w14:paraId="24C1E07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RESULTS</w:t>
      </w:r>
    </w:p>
    <w:p w14:paraId="3CCCE509" w14:textId="76C047F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Significantly altered glucose metabolism profile</w:t>
      </w:r>
      <w:r w:rsidR="00737BDA" w:rsidRPr="007B539A">
        <w:rPr>
          <w:rFonts w:ascii="Book Antiqua" w:eastAsia="Book Antiqua" w:hAnsi="Book Antiqua" w:cs="Book Antiqua"/>
        </w:rPr>
        <w:t>s</w:t>
      </w:r>
      <w:r w:rsidRPr="007B539A">
        <w:rPr>
          <w:rFonts w:ascii="Book Antiqua" w:eastAsia="Book Antiqua" w:hAnsi="Book Antiqua" w:cs="Book Antiqua"/>
        </w:rPr>
        <w:t xml:space="preserve"> were identified in the </w:t>
      </w:r>
      <w:r w:rsidR="00DD7D11" w:rsidRPr="007B539A">
        <w:rPr>
          <w:rFonts w:ascii="Book Antiqua" w:hAnsi="Book Antiqua" w:cs="Book Antiqua"/>
          <w:lang w:eastAsia="zh-CN"/>
        </w:rPr>
        <w:t>PG</w:t>
      </w:r>
      <w:r w:rsidRPr="007B539A">
        <w:rPr>
          <w:rFonts w:ascii="Book Antiqua" w:eastAsia="Book Antiqua" w:hAnsi="Book Antiqua" w:cs="Book Antiqua"/>
        </w:rPr>
        <w:t xml:space="preserve">. </w:t>
      </w:r>
      <w:r w:rsidR="00737BDA" w:rsidRPr="007B539A">
        <w:rPr>
          <w:rFonts w:ascii="Book Antiqua" w:eastAsia="Book Antiqua" w:hAnsi="Book Antiqua" w:cs="Book Antiqua"/>
        </w:rPr>
        <w:t>This includes significant</w:t>
      </w:r>
      <w:r w:rsidRPr="007B539A">
        <w:rPr>
          <w:rFonts w:ascii="Book Antiqua" w:eastAsia="Book Antiqua" w:hAnsi="Book Antiqua" w:cs="Book Antiqua"/>
        </w:rPr>
        <w:t xml:space="preserve"> reductions in glucose-target-rate and nocturnal glucose level, along with elevations in </w:t>
      </w:r>
      <w:r w:rsidR="0019769D" w:rsidRPr="007B539A">
        <w:rPr>
          <w:rFonts w:ascii="Book Antiqua" w:eastAsia="Book Antiqua" w:hAnsi="Book Antiqua" w:cs="Book Antiqua"/>
          <w:color w:val="000000"/>
        </w:rPr>
        <w:t>GV</w:t>
      </w:r>
      <w:r w:rsidRPr="007B539A">
        <w:rPr>
          <w:rFonts w:ascii="Book Antiqua" w:eastAsia="Book Antiqua" w:hAnsi="Book Antiqua" w:cs="Book Antiqua"/>
        </w:rPr>
        <w:t>, hypoglycemia occurrence and postprandial glucose level</w:t>
      </w:r>
      <w:r w:rsidR="00737BDA" w:rsidRPr="007B539A">
        <w:rPr>
          <w:rFonts w:ascii="Book Antiqua" w:eastAsia="Book Antiqua" w:hAnsi="Book Antiqua" w:cs="Book Antiqua"/>
        </w:rPr>
        <w:t>,</w:t>
      </w:r>
      <w:r w:rsidRPr="007B539A">
        <w:rPr>
          <w:rFonts w:ascii="Book Antiqua" w:eastAsia="Book Antiqua" w:hAnsi="Book Antiqua" w:cs="Book Antiqua"/>
        </w:rPr>
        <w:t xml:space="preserve"> when compared with those in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Subgroup analysis indicated more significant glucose metabolism impairment in the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 xml:space="preserve">mg/d group, including significantly decreased </w:t>
      </w:r>
      <w:r w:rsidRPr="007B539A">
        <w:rPr>
          <w:rFonts w:ascii="Book Antiqua" w:eastAsia="Book Antiqua" w:hAnsi="Book Antiqua" w:cs="Book Antiqua"/>
        </w:rPr>
        <w:lastRenderedPageBreak/>
        <w:t xml:space="preserve">glucose-target-rate and nocturnal glucose level, along with increased </w:t>
      </w:r>
      <w:r w:rsidR="0019769D" w:rsidRPr="007B539A">
        <w:rPr>
          <w:rFonts w:ascii="Book Antiqua" w:eastAsia="Book Antiqua" w:hAnsi="Book Antiqua" w:cs="Book Antiqua"/>
          <w:color w:val="000000"/>
        </w:rPr>
        <w:t>GV</w:t>
      </w:r>
      <w:r w:rsidRPr="007B539A">
        <w:rPr>
          <w:rFonts w:ascii="Book Antiqua" w:eastAsia="Book Antiqua" w:hAnsi="Book Antiqua" w:cs="Book Antiqua"/>
        </w:rPr>
        <w:t>, hypoglycemia occurrence, and postprandial gluc</w:t>
      </w:r>
      <w:r w:rsidR="00737BDA" w:rsidRPr="007B539A">
        <w:rPr>
          <w:rFonts w:ascii="Book Antiqua" w:eastAsia="Book Antiqua" w:hAnsi="Book Antiqua" w:cs="Book Antiqua"/>
        </w:rPr>
        <w:t xml:space="preserve">ose level. With regard to </w:t>
      </w:r>
      <w:r w:rsidR="00BE0B00" w:rsidRPr="007B539A">
        <w:rPr>
          <w:rFonts w:ascii="Book Antiqua" w:eastAsia="Book Antiqua" w:hAnsi="Book Antiqua" w:cs="Book Antiqua"/>
        </w:rPr>
        <w:t>i</w:t>
      </w:r>
      <w:r w:rsidR="00737BDA" w:rsidRPr="007B539A">
        <w:rPr>
          <w:rFonts w:ascii="Book Antiqua" w:eastAsia="Book Antiqua" w:hAnsi="Book Antiqua" w:cs="Book Antiqua"/>
        </w:rPr>
        <w:t>slet</w:t>
      </w:r>
      <w:r w:rsidRPr="007B539A">
        <w:rPr>
          <w:rFonts w:ascii="Book Antiqua" w:eastAsia="Book Antiqua" w:hAnsi="Book Antiqua" w:cs="Book Antiqua"/>
        </w:rPr>
        <w:t xml:space="preserve"> β-cell function, </w:t>
      </w:r>
      <w:r w:rsidR="00DD7D11" w:rsidRPr="007B539A">
        <w:rPr>
          <w:rFonts w:ascii="Book Antiqua" w:hAnsi="Book Antiqua" w:cs="Book Antiqua"/>
          <w:lang w:eastAsia="zh-CN"/>
        </w:rPr>
        <w:t>PG</w:t>
      </w:r>
      <w:r w:rsidRPr="007B539A">
        <w:rPr>
          <w:rFonts w:ascii="Book Antiqua" w:eastAsia="Book Antiqua" w:hAnsi="Book Antiqua" w:cs="Book Antiqua"/>
        </w:rPr>
        <w:t xml:space="preserve"> showed significant difference in </w:t>
      </w:r>
      <w:r w:rsidR="00CD382D" w:rsidRPr="007B539A">
        <w:rPr>
          <w:rFonts w:ascii="Book Antiqua" w:eastAsia="Book Antiqua" w:hAnsi="Book Antiqua" w:cs="Book Antiqua"/>
          <w:color w:val="000000"/>
        </w:rPr>
        <w:t>homeostasis model assessment (HOMA)-β</w:t>
      </w:r>
      <w:r w:rsidR="00CD382D" w:rsidRPr="007B539A">
        <w:rPr>
          <w:rFonts w:ascii="Book Antiqua" w:hAnsi="Book Antiqua" w:cs="Book Antiqua"/>
          <w:color w:val="000000"/>
          <w:lang w:eastAsia="zh-CN"/>
        </w:rPr>
        <w:t xml:space="preserve"> </w:t>
      </w:r>
      <w:r w:rsidRPr="007B539A">
        <w:rPr>
          <w:rFonts w:ascii="Book Antiqua" w:eastAsia="Book Antiqua" w:hAnsi="Book Antiqua" w:cs="Book Antiqua"/>
        </w:rPr>
        <w:t xml:space="preserve">compared with that of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w:t>
      </w:r>
      <w:r w:rsidR="00737BDA" w:rsidRPr="007B539A">
        <w:rPr>
          <w:rFonts w:ascii="Book Antiqua" w:eastAsia="Book Antiqua" w:hAnsi="Book Antiqua" w:cs="Book Antiqua"/>
        </w:rPr>
        <w:t>a</w:t>
      </w:r>
      <w:r w:rsidRPr="007B539A">
        <w:rPr>
          <w:rFonts w:ascii="Book Antiqua" w:eastAsia="Book Antiqua" w:hAnsi="Book Antiqua" w:cs="Book Antiqua"/>
        </w:rPr>
        <w:t xml:space="preserve"> notable difference in </w:t>
      </w:r>
      <w:r w:rsidR="00CD382D" w:rsidRPr="007B539A">
        <w:rPr>
          <w:rFonts w:ascii="Book Antiqua" w:eastAsia="Book Antiqua" w:hAnsi="Book Antiqua" w:cs="Book Antiqua"/>
          <w:color w:val="000000"/>
        </w:rPr>
        <w:t>HOMA</w:t>
      </w:r>
      <w:r w:rsidRPr="007B539A">
        <w:rPr>
          <w:rFonts w:ascii="Book Antiqua" w:eastAsia="Book Antiqua" w:hAnsi="Book Antiqua" w:cs="Book Antiqua"/>
        </w:rPr>
        <w:t xml:space="preserve">-β was identified in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&gt;</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 xml:space="preserve">mg/d group when compared with those of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 xml:space="preserve">s; </w:t>
      </w:r>
      <w:r w:rsidR="00737BDA" w:rsidRPr="007B539A">
        <w:rPr>
          <w:rFonts w:ascii="Book Antiqua" w:eastAsia="Book Antiqua" w:hAnsi="Book Antiqua" w:cs="Book Antiqua"/>
        </w:rPr>
        <w:t>a</w:t>
      </w:r>
      <w:r w:rsidRPr="007B539A">
        <w:rPr>
          <w:rFonts w:ascii="Book Antiqua" w:eastAsia="Book Antiqua" w:hAnsi="Book Antiqua" w:cs="Book Antiqua"/>
        </w:rPr>
        <w:t xml:space="preserve">s for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w:t>
      </w:r>
      <w:r w:rsidR="007474FA" w:rsidRPr="007B539A">
        <w:rPr>
          <w:rFonts w:ascii="Book Antiqua" w:hAnsi="Book Antiqua" w:cs="Book Antiqua"/>
          <w:lang w:eastAsia="zh-CN"/>
        </w:rPr>
        <w:t xml:space="preserve"> </w:t>
      </w:r>
      <w:r w:rsidRPr="007B539A">
        <w:rPr>
          <w:rFonts w:ascii="Book Antiqua" w:eastAsia="Book Antiqua" w:hAnsi="Book Antiqua" w:cs="Book Antiqua"/>
        </w:rPr>
        <w:t>5</w:t>
      </w:r>
      <w:r w:rsidR="007474FA" w:rsidRPr="007B539A">
        <w:rPr>
          <w:rFonts w:ascii="Book Antiqua" w:hAnsi="Book Antiqua" w:cs="Book Antiqua"/>
          <w:lang w:eastAsia="zh-CN"/>
        </w:rPr>
        <w:t xml:space="preserve"> </w:t>
      </w:r>
      <w:r w:rsidRPr="007B539A">
        <w:rPr>
          <w:rFonts w:ascii="Book Antiqua" w:eastAsia="Book Antiqua" w:hAnsi="Book Antiqua" w:cs="Book Antiqua"/>
        </w:rPr>
        <w:t>mg/d group, significant difference</w:t>
      </w:r>
      <w:r w:rsidR="00737BDA" w:rsidRPr="007B539A">
        <w:rPr>
          <w:rFonts w:ascii="Book Antiqua" w:eastAsia="Book Antiqua" w:hAnsi="Book Antiqua" w:cs="Book Antiqua"/>
        </w:rPr>
        <w:t>s</w:t>
      </w:r>
      <w:r w:rsidRPr="007B539A">
        <w:rPr>
          <w:rFonts w:ascii="Book Antiqua" w:eastAsia="Book Antiqua" w:hAnsi="Book Antiqua" w:cs="Book Antiqua"/>
        </w:rPr>
        <w:t xml:space="preserve"> w</w:t>
      </w:r>
      <w:r w:rsidR="00737BDA" w:rsidRPr="007B539A">
        <w:rPr>
          <w:rFonts w:ascii="Book Antiqua" w:eastAsia="Book Antiqua" w:hAnsi="Book Antiqua" w:cs="Book Antiqua"/>
        </w:rPr>
        <w:t>ere</w:t>
      </w:r>
      <w:r w:rsidRPr="007B539A">
        <w:rPr>
          <w:rFonts w:ascii="Book Antiqua" w:eastAsia="Book Antiqua" w:hAnsi="Book Antiqua" w:cs="Book Antiqua"/>
        </w:rPr>
        <w:t xml:space="preserve"> found in </w:t>
      </w:r>
      <w:r w:rsidR="00CD382D" w:rsidRPr="007B539A">
        <w:rPr>
          <w:rFonts w:ascii="Book Antiqua" w:eastAsia="Book Antiqua" w:hAnsi="Book Antiqua" w:cs="Book Antiqua"/>
          <w:color w:val="000000"/>
        </w:rPr>
        <w:t>HOMA</w:t>
      </w:r>
      <w:r w:rsidRPr="007B539A">
        <w:rPr>
          <w:rFonts w:ascii="Book Antiqua" w:eastAsia="Book Antiqua" w:hAnsi="Book Antiqua" w:cs="Book Antiqua"/>
        </w:rPr>
        <w:t xml:space="preserve">-β, and fasting glucose/insulin ratio </w:t>
      </w:r>
      <w:r w:rsidR="00737BDA" w:rsidRPr="007B539A">
        <w:rPr>
          <w:rFonts w:ascii="Book Antiqua" w:eastAsia="Book Antiqua" w:hAnsi="Book Antiqua" w:cs="Book Antiqua"/>
        </w:rPr>
        <w:t>when</w:t>
      </w:r>
      <w:r w:rsidRPr="007B539A">
        <w:rPr>
          <w:rFonts w:ascii="Book Antiqua" w:eastAsia="Book Antiqua" w:hAnsi="Book Antiqua" w:cs="Book Antiqua"/>
        </w:rPr>
        <w:t xml:space="preserve"> compar</w:t>
      </w:r>
      <w:r w:rsidR="00737BDA" w:rsidRPr="007B539A">
        <w:rPr>
          <w:rFonts w:ascii="Book Antiqua" w:eastAsia="Book Antiqua" w:hAnsi="Book Antiqua" w:cs="Book Antiqua"/>
        </w:rPr>
        <w:t>ed</w:t>
      </w:r>
      <w:r w:rsidRPr="007B539A">
        <w:rPr>
          <w:rFonts w:ascii="Book Antiqua" w:eastAsia="Book Antiqua" w:hAnsi="Book Antiqua" w:cs="Book Antiqua"/>
        </w:rPr>
        <w:t xml:space="preserve"> with </w:t>
      </w:r>
      <w:r w:rsidR="00DD7D11" w:rsidRPr="007B539A">
        <w:rPr>
          <w:rFonts w:ascii="Book Antiqua" w:eastAsia="Book Antiqua" w:hAnsi="Book Antiqua" w:cs="Book Antiqua"/>
          <w:color w:val="000000"/>
        </w:rPr>
        <w:t>NC</w:t>
      </w:r>
      <w:r w:rsidRPr="007B539A">
        <w:rPr>
          <w:rFonts w:ascii="Book Antiqua" w:eastAsia="Book Antiqua" w:hAnsi="Book Antiqua" w:cs="Book Antiqua"/>
        </w:rPr>
        <w:t>s.</w:t>
      </w:r>
    </w:p>
    <w:p w14:paraId="1B7B5FC4" w14:textId="77777777" w:rsidR="00A77B3E" w:rsidRPr="007B539A" w:rsidRDefault="00A77B3E" w:rsidP="009F38B8">
      <w:pPr>
        <w:spacing w:line="360" w:lineRule="auto"/>
        <w:jc w:val="both"/>
        <w:rPr>
          <w:rFonts w:ascii="Book Antiqua" w:hAnsi="Book Antiqua"/>
        </w:rPr>
      </w:pPr>
    </w:p>
    <w:p w14:paraId="67159F5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CONCLUSION</w:t>
      </w:r>
    </w:p>
    <w:p w14:paraId="438ED533"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 xml:space="preserve">Our results demonstrated that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disrupted </w:t>
      </w:r>
      <w:proofErr w:type="spellStart"/>
      <w:r w:rsidRPr="007B539A">
        <w:rPr>
          <w:rFonts w:ascii="Book Antiqua" w:eastAsia="Book Antiqua" w:hAnsi="Book Antiqua" w:cs="Book Antiqua"/>
        </w:rPr>
        <w:t>glycometabolic</w:t>
      </w:r>
      <w:proofErr w:type="spellEnd"/>
      <w:r w:rsidRPr="007B539A">
        <w:rPr>
          <w:rFonts w:ascii="Book Antiqua" w:eastAsia="Book Antiqua" w:hAnsi="Book Antiqua" w:cs="Book Antiqua"/>
        </w:rPr>
        <w:t xml:space="preserve"> homeostasis in patients with hypopituitarism. A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dose of &gt;</w:t>
      </w:r>
      <w:r w:rsidR="00EE6DB2" w:rsidRPr="007B539A">
        <w:rPr>
          <w:rFonts w:ascii="Book Antiqua" w:hAnsi="Book Antiqua" w:cs="Book Antiqua"/>
          <w:lang w:eastAsia="zh-CN"/>
        </w:rPr>
        <w:t xml:space="preserve"> </w:t>
      </w:r>
      <w:r w:rsidRPr="007B539A">
        <w:rPr>
          <w:rFonts w:ascii="Book Antiqua" w:eastAsia="Book Antiqua" w:hAnsi="Book Antiqua" w:cs="Book Antiqua"/>
        </w:rPr>
        <w:t>5</w:t>
      </w:r>
      <w:r w:rsidR="00EE6DB2" w:rsidRPr="007B539A">
        <w:rPr>
          <w:rFonts w:ascii="Book Antiqua" w:hAnsi="Book Antiqua" w:cs="Book Antiqua"/>
          <w:lang w:eastAsia="zh-CN"/>
        </w:rPr>
        <w:t xml:space="preserve"> </w:t>
      </w:r>
      <w:r w:rsidRPr="007B539A">
        <w:rPr>
          <w:rFonts w:ascii="Book Antiqua" w:eastAsia="Book Antiqua" w:hAnsi="Book Antiqua" w:cs="Book Antiqua"/>
        </w:rPr>
        <w:t xml:space="preserve">mg/d seemed to cause more adverse effects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than a dose of ≤</w:t>
      </w:r>
      <w:r w:rsidR="00EE6DB2" w:rsidRPr="007B539A">
        <w:rPr>
          <w:rFonts w:ascii="Book Antiqua" w:hAnsi="Book Antiqua" w:cs="Book Antiqua"/>
          <w:lang w:eastAsia="zh-CN"/>
        </w:rPr>
        <w:t xml:space="preserve"> </w:t>
      </w:r>
      <w:r w:rsidRPr="007B539A">
        <w:rPr>
          <w:rFonts w:ascii="Book Antiqua" w:eastAsia="Book Antiqua" w:hAnsi="Book Antiqua" w:cs="Book Antiqua"/>
        </w:rPr>
        <w:t>5</w:t>
      </w:r>
      <w:r w:rsidR="00EE6DB2" w:rsidRPr="007B539A">
        <w:rPr>
          <w:rFonts w:ascii="Book Antiqua" w:hAnsi="Book Antiqua" w:cs="Book Antiqua"/>
          <w:lang w:eastAsia="zh-CN"/>
        </w:rPr>
        <w:t xml:space="preserve"> </w:t>
      </w:r>
      <w:r w:rsidRPr="007B539A">
        <w:rPr>
          <w:rFonts w:ascii="Book Antiqua" w:eastAsia="Book Antiqua" w:hAnsi="Book Antiqua" w:cs="Book Antiqua"/>
        </w:rPr>
        <w:t xml:space="preserve">mg/d. Comprehensive and accurate evaluation is necessary to consider a suitable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regimen, wherein, </w:t>
      </w:r>
      <w:r w:rsidR="00C01CF5" w:rsidRPr="007B539A">
        <w:rPr>
          <w:rFonts w:ascii="Book Antiqua" w:eastAsia="Book Antiqua" w:hAnsi="Book Antiqua" w:cs="Book Antiqua"/>
          <w:color w:val="000000"/>
        </w:rPr>
        <w:t>flash glucose monitoring system</w:t>
      </w:r>
      <w:r w:rsidRPr="007B539A">
        <w:rPr>
          <w:rFonts w:ascii="Book Antiqua" w:eastAsia="Book Antiqua" w:hAnsi="Book Antiqua" w:cs="Book Antiqua"/>
        </w:rPr>
        <w:t xml:space="preserve"> is a kind of promising and reliable assessment device. The present data allows us to thoroughly examine our modern treatment standards, especially in difficult cases such as hormonal replacement mimicking delicate natural cycles, in conditions such as diabetes mellitus that are rapidly growing in worldwide prevalence.</w:t>
      </w:r>
    </w:p>
    <w:p w14:paraId="5995E463" w14:textId="77777777" w:rsidR="00A77B3E" w:rsidRPr="007B539A" w:rsidRDefault="00A77B3E" w:rsidP="009F38B8">
      <w:pPr>
        <w:spacing w:line="360" w:lineRule="auto"/>
        <w:jc w:val="both"/>
        <w:rPr>
          <w:rFonts w:ascii="Book Antiqua" w:hAnsi="Book Antiqua"/>
        </w:rPr>
      </w:pPr>
    </w:p>
    <w:p w14:paraId="6667822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Key Words: </w:t>
      </w:r>
      <w:r w:rsidRPr="007B539A">
        <w:rPr>
          <w:rFonts w:ascii="Book Antiqua" w:eastAsia="Book Antiqua" w:hAnsi="Book Antiqua" w:cs="Book Antiqua"/>
        </w:rPr>
        <w:t>Hypopituitarism; Prednisone; Flash glucose monitoring system; Glucose-target-rate; Glucose variability; Period glucose level</w:t>
      </w:r>
    </w:p>
    <w:p w14:paraId="2BF90A5B" w14:textId="77777777" w:rsidR="00A77B3E" w:rsidRPr="007B539A" w:rsidRDefault="00A77B3E" w:rsidP="009F38B8">
      <w:pPr>
        <w:spacing w:line="360" w:lineRule="auto"/>
        <w:jc w:val="both"/>
        <w:rPr>
          <w:rFonts w:ascii="Book Antiqua" w:hAnsi="Book Antiqua"/>
        </w:rPr>
      </w:pPr>
    </w:p>
    <w:p w14:paraId="0C0F060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Han MM, Zhang JX, Liu Z</w:t>
      </w:r>
      <w:r w:rsidR="00CF5079" w:rsidRPr="007B539A">
        <w:rPr>
          <w:rFonts w:ascii="Book Antiqua" w:hAnsi="Book Antiqua" w:cs="Book Antiqua"/>
          <w:lang w:eastAsia="zh-CN"/>
        </w:rPr>
        <w:t>A</w:t>
      </w:r>
      <w:r w:rsidRPr="007B539A">
        <w:rPr>
          <w:rFonts w:ascii="Book Antiqua" w:eastAsia="Book Antiqua" w:hAnsi="Book Antiqua" w:cs="Book Antiqua"/>
        </w:rPr>
        <w:t xml:space="preserve">, Xu LX, Bai T, Xiang CY, Zhang J, </w:t>
      </w:r>
      <w:proofErr w:type="spellStart"/>
      <w:r w:rsidRPr="007B539A">
        <w:rPr>
          <w:rFonts w:ascii="Book Antiqua" w:eastAsia="Book Antiqua" w:hAnsi="Book Antiqua" w:cs="Book Antiqua"/>
        </w:rPr>
        <w:t>Lv</w:t>
      </w:r>
      <w:proofErr w:type="spellEnd"/>
      <w:r w:rsidRPr="007B539A">
        <w:rPr>
          <w:rFonts w:ascii="Book Antiqua" w:eastAsia="Book Antiqua" w:hAnsi="Book Antiqua" w:cs="Book Antiqua"/>
        </w:rPr>
        <w:t xml:space="preserve"> D</w:t>
      </w:r>
      <w:r w:rsidR="00CF5079" w:rsidRPr="007B539A">
        <w:rPr>
          <w:rFonts w:ascii="Book Antiqua" w:hAnsi="Book Antiqua" w:cs="Book Antiqua"/>
          <w:lang w:eastAsia="zh-CN"/>
        </w:rPr>
        <w:t>Q</w:t>
      </w:r>
      <w:r w:rsidRPr="007B539A">
        <w:rPr>
          <w:rFonts w:ascii="Book Antiqua" w:eastAsia="Book Antiqua" w:hAnsi="Book Antiqua" w:cs="Book Antiqua"/>
        </w:rPr>
        <w:t>, Liu Y</w:t>
      </w:r>
      <w:r w:rsidR="00CF5079" w:rsidRPr="007B539A">
        <w:rPr>
          <w:rFonts w:ascii="Book Antiqua" w:hAnsi="Book Antiqua" w:cs="Book Antiqua"/>
          <w:lang w:eastAsia="zh-CN"/>
        </w:rPr>
        <w:t>F</w:t>
      </w:r>
      <w:r w:rsidRPr="007B539A">
        <w:rPr>
          <w:rFonts w:ascii="Book Antiqua" w:eastAsia="Book Antiqua" w:hAnsi="Book Antiqua" w:cs="Book Antiqua"/>
        </w:rPr>
        <w:t>, Wei Y</w:t>
      </w:r>
      <w:r w:rsidR="00CF5079" w:rsidRPr="007B539A">
        <w:rPr>
          <w:rFonts w:ascii="Book Antiqua" w:hAnsi="Book Antiqua" w:cs="Book Antiqua"/>
          <w:lang w:eastAsia="zh-CN"/>
        </w:rPr>
        <w:t>H</w:t>
      </w:r>
      <w:r w:rsidRPr="007B539A">
        <w:rPr>
          <w:rFonts w:ascii="Book Antiqua" w:eastAsia="Book Antiqua" w:hAnsi="Book Antiqua" w:cs="Book Antiqua"/>
        </w:rPr>
        <w:t>, Wu B</w:t>
      </w:r>
      <w:r w:rsidR="00CF5079" w:rsidRPr="007B539A">
        <w:rPr>
          <w:rFonts w:ascii="Book Antiqua" w:hAnsi="Book Antiqua" w:cs="Book Antiqua"/>
          <w:lang w:eastAsia="zh-CN"/>
        </w:rPr>
        <w:t>F</w:t>
      </w:r>
      <w:r w:rsidRPr="007B539A">
        <w:rPr>
          <w:rFonts w:ascii="Book Antiqua" w:eastAsia="Book Antiqua" w:hAnsi="Book Antiqua" w:cs="Book Antiqua"/>
        </w:rPr>
        <w:t>, Zhang Y, Liu Y</w:t>
      </w:r>
      <w:r w:rsidR="00CF5079" w:rsidRPr="007B539A">
        <w:rPr>
          <w:rFonts w:ascii="Book Antiqua" w:hAnsi="Book Antiqua" w:cs="Book Antiqua"/>
          <w:lang w:eastAsia="zh-CN"/>
        </w:rPr>
        <w:t>F</w:t>
      </w:r>
      <w:r w:rsidRPr="007B539A">
        <w:rPr>
          <w:rFonts w:ascii="Book Antiqua" w:eastAsia="Book Antiqua" w:hAnsi="Book Antiqua" w:cs="Book Antiqua"/>
        </w:rPr>
        <w:t xml:space="preserve">. Glucose metabolism profile recorded by flash glucose monitoring system in patients with hypopituitarism during prednisone replacement. </w:t>
      </w:r>
      <w:r w:rsidRPr="007B539A">
        <w:rPr>
          <w:rFonts w:ascii="Book Antiqua" w:eastAsia="Book Antiqua" w:hAnsi="Book Antiqua" w:cs="Book Antiqua"/>
          <w:i/>
          <w:iCs/>
        </w:rPr>
        <w:t>World J Diabetes</w:t>
      </w:r>
      <w:r w:rsidRPr="007B539A">
        <w:rPr>
          <w:rFonts w:ascii="Book Antiqua" w:eastAsia="Book Antiqua" w:hAnsi="Book Antiqua" w:cs="Book Antiqua"/>
        </w:rPr>
        <w:t xml:space="preserve"> 2023; In press</w:t>
      </w:r>
    </w:p>
    <w:p w14:paraId="3766DA2A" w14:textId="77777777" w:rsidR="00A77B3E" w:rsidRPr="007B539A" w:rsidRDefault="00A77B3E" w:rsidP="009F38B8">
      <w:pPr>
        <w:spacing w:line="360" w:lineRule="auto"/>
        <w:jc w:val="both"/>
        <w:rPr>
          <w:rFonts w:ascii="Book Antiqua" w:hAnsi="Book Antiqua"/>
        </w:rPr>
      </w:pPr>
    </w:p>
    <w:p w14:paraId="7FCC49C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Core Tip: </w:t>
      </w:r>
      <w:r w:rsidRPr="007B539A">
        <w:rPr>
          <w:rFonts w:ascii="Book Antiqua" w:eastAsia="Book Antiqua" w:hAnsi="Book Antiqua" w:cs="Book Antiqua"/>
        </w:rPr>
        <w:t>Glucocorticoids</w:t>
      </w:r>
      <w:r w:rsidR="00A17BDE" w:rsidRPr="007B539A">
        <w:rPr>
          <w:rFonts w:ascii="Book Antiqua" w:hAnsi="Book Antiqua" w:cs="Book Antiqua"/>
          <w:lang w:eastAsia="zh-CN"/>
        </w:rPr>
        <w:t xml:space="preserve"> (GC</w:t>
      </w:r>
      <w:r w:rsidR="008B10C0" w:rsidRPr="007B539A">
        <w:rPr>
          <w:rFonts w:ascii="Book Antiqua" w:hAnsi="Book Antiqua" w:cs="Book Antiqua"/>
          <w:lang w:eastAsia="zh-CN"/>
        </w:rPr>
        <w:t>s</w:t>
      </w:r>
      <w:r w:rsidR="00A17BDE" w:rsidRPr="007B539A">
        <w:rPr>
          <w:rFonts w:ascii="Book Antiqua" w:hAnsi="Book Antiqua" w:cs="Book Antiqua"/>
          <w:lang w:eastAsia="zh-CN"/>
        </w:rPr>
        <w:t>)</w:t>
      </w:r>
      <w:r w:rsidRPr="007B539A">
        <w:rPr>
          <w:rFonts w:ascii="Book Antiqua" w:eastAsia="Book Antiqua" w:hAnsi="Book Antiqua" w:cs="Book Antiqua"/>
        </w:rPr>
        <w:t xml:space="preserve"> replacement regimens for patients with hypopituitarism are hard to mimic physiological cortisol rhythms and carry risks of </w:t>
      </w:r>
      <w:r w:rsidRPr="007B539A">
        <w:rPr>
          <w:rFonts w:ascii="Book Antiqua" w:eastAsia="Book Antiqua" w:hAnsi="Book Antiqua" w:cs="Book Antiqua"/>
        </w:rPr>
        <w:lastRenderedPageBreak/>
        <w:t>over-treatment, which can have adverse effects on glucose metabolism. We assessed the glucose metabolism profile of patients with hypopituitarism receiving prednisone</w:t>
      </w:r>
      <w:r w:rsidR="00A17BDE" w:rsidRPr="007B539A">
        <w:rPr>
          <w:rFonts w:ascii="Book Antiqua" w:hAnsi="Book Antiqua" w:cs="Book Antiqua"/>
          <w:lang w:eastAsia="zh-CN"/>
        </w:rPr>
        <w:t xml:space="preserve"> (</w:t>
      </w:r>
      <w:r w:rsidR="00A17BDE" w:rsidRPr="007B539A">
        <w:rPr>
          <w:rFonts w:ascii="Book Antiqua" w:eastAsia="Book Antiqua" w:hAnsi="Book Antiqua" w:cs="Book Antiqua"/>
          <w:color w:val="000000"/>
        </w:rPr>
        <w:t>Pred</w:t>
      </w:r>
      <w:r w:rsidR="00A17BDE" w:rsidRPr="007B539A">
        <w:rPr>
          <w:rFonts w:ascii="Book Antiqua" w:hAnsi="Book Antiqua" w:cs="Book Antiqua"/>
          <w:lang w:eastAsia="zh-CN"/>
        </w:rPr>
        <w:t>)</w:t>
      </w:r>
      <w:r w:rsidRPr="007B539A">
        <w:rPr>
          <w:rFonts w:ascii="Book Antiqua" w:eastAsia="Book Antiqua" w:hAnsi="Book Antiqua" w:cs="Book Antiqua"/>
        </w:rPr>
        <w:t xml:space="preserve"> replacement, using a flash glucose monitoring system, to clarify impacts of different </w:t>
      </w:r>
      <w:r w:rsidR="00A17BDE" w:rsidRPr="007B539A">
        <w:rPr>
          <w:rFonts w:ascii="Book Antiqua" w:hAnsi="Book Antiqua" w:cs="Book Antiqua"/>
          <w:lang w:eastAsia="zh-CN"/>
        </w:rPr>
        <w:t>GC</w:t>
      </w:r>
      <w:r w:rsidR="008B10C0" w:rsidRPr="007B539A">
        <w:rPr>
          <w:rFonts w:ascii="Book Antiqua" w:hAnsi="Book Antiqua" w:cs="Book Antiqua"/>
          <w:lang w:eastAsia="zh-CN"/>
        </w:rPr>
        <w:t>s</w:t>
      </w:r>
      <w:r w:rsidRPr="007B539A">
        <w:rPr>
          <w:rFonts w:ascii="Book Antiqua" w:eastAsia="Book Antiqua" w:hAnsi="Book Antiqua" w:cs="Book Antiqua"/>
        </w:rPr>
        <w:t xml:space="preserve"> preparations and prescriptions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along with the resultant risks of consequent cardiovascular events. </w:t>
      </w:r>
      <w:r w:rsidR="00737BDA" w:rsidRPr="007B539A">
        <w:rPr>
          <w:rFonts w:ascii="Book Antiqua" w:eastAsia="Book Antiqua" w:hAnsi="Book Antiqua" w:cs="Book Antiqua"/>
        </w:rPr>
        <w:t>The study showed that</w:t>
      </w:r>
      <w:r w:rsidRPr="007B539A">
        <w:rPr>
          <w:rFonts w:ascii="Book Antiqua" w:eastAsia="Book Antiqua" w:hAnsi="Book Antiqua" w:cs="Book Antiqua"/>
        </w:rPr>
        <w:t xml:space="preserve">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replacement disturbed </w:t>
      </w:r>
      <w:proofErr w:type="spellStart"/>
      <w:r w:rsidRPr="007B539A">
        <w:rPr>
          <w:rFonts w:ascii="Book Antiqua" w:eastAsia="Book Antiqua" w:hAnsi="Book Antiqua" w:cs="Book Antiqua"/>
        </w:rPr>
        <w:t>glycometabolic</w:t>
      </w:r>
      <w:proofErr w:type="spellEnd"/>
      <w:r w:rsidRPr="007B539A">
        <w:rPr>
          <w:rFonts w:ascii="Book Antiqua" w:eastAsia="Book Antiqua" w:hAnsi="Book Antiqua" w:cs="Book Antiqua"/>
        </w:rPr>
        <w:t xml:space="preserve"> homeostasis in patients with hypopituitarism. A dose of &gt;</w:t>
      </w:r>
      <w:r w:rsidR="003544E4" w:rsidRPr="007B539A">
        <w:rPr>
          <w:rFonts w:ascii="Book Antiqua" w:hAnsi="Book Antiqua" w:cs="Book Antiqua"/>
          <w:lang w:eastAsia="zh-CN"/>
        </w:rPr>
        <w:t xml:space="preserve"> </w:t>
      </w:r>
      <w:r w:rsidRPr="007B539A">
        <w:rPr>
          <w:rFonts w:ascii="Book Antiqua" w:eastAsia="Book Antiqua" w:hAnsi="Book Antiqua" w:cs="Book Antiqua"/>
        </w:rPr>
        <w:t>5</w:t>
      </w:r>
      <w:r w:rsidR="003544E4" w:rsidRPr="007B539A">
        <w:rPr>
          <w:rFonts w:ascii="Book Antiqua" w:hAnsi="Book Antiqua" w:cs="Book Antiqua"/>
          <w:lang w:eastAsia="zh-CN"/>
        </w:rPr>
        <w:t xml:space="preserve"> </w:t>
      </w:r>
      <w:r w:rsidRPr="007B539A">
        <w:rPr>
          <w:rFonts w:ascii="Book Antiqua" w:eastAsia="Book Antiqua" w:hAnsi="Book Antiqua" w:cs="Book Antiqua"/>
        </w:rPr>
        <w:t xml:space="preserve">mg/d </w:t>
      </w:r>
      <w:r w:rsidR="00A17BDE" w:rsidRPr="007B539A">
        <w:rPr>
          <w:rFonts w:ascii="Book Antiqua" w:eastAsia="Book Antiqua" w:hAnsi="Book Antiqua" w:cs="Book Antiqua"/>
          <w:color w:val="000000"/>
        </w:rPr>
        <w:t>Pred</w:t>
      </w:r>
      <w:r w:rsidRPr="007B539A">
        <w:rPr>
          <w:rFonts w:ascii="Book Antiqua" w:eastAsia="Book Antiqua" w:hAnsi="Book Antiqua" w:cs="Book Antiqua"/>
        </w:rPr>
        <w:t xml:space="preserve"> caused more adverse effects on </w:t>
      </w:r>
      <w:proofErr w:type="spellStart"/>
      <w:r w:rsidRPr="007B539A">
        <w:rPr>
          <w:rFonts w:ascii="Book Antiqua" w:eastAsia="Book Antiqua" w:hAnsi="Book Antiqua" w:cs="Book Antiqua"/>
        </w:rPr>
        <w:t>glycometabolism</w:t>
      </w:r>
      <w:proofErr w:type="spellEnd"/>
      <w:r w:rsidRPr="007B539A">
        <w:rPr>
          <w:rFonts w:ascii="Book Antiqua" w:eastAsia="Book Antiqua" w:hAnsi="Book Antiqua" w:cs="Book Antiqua"/>
        </w:rPr>
        <w:t xml:space="preserve"> than ≤</w:t>
      </w:r>
      <w:r w:rsidR="003544E4" w:rsidRPr="007B539A">
        <w:rPr>
          <w:rFonts w:ascii="Book Antiqua" w:hAnsi="Book Antiqua" w:cs="Book Antiqua"/>
          <w:lang w:eastAsia="zh-CN"/>
        </w:rPr>
        <w:t xml:space="preserve"> </w:t>
      </w:r>
      <w:r w:rsidRPr="007B539A">
        <w:rPr>
          <w:rFonts w:ascii="Book Antiqua" w:eastAsia="Book Antiqua" w:hAnsi="Book Antiqua" w:cs="Book Antiqua"/>
        </w:rPr>
        <w:t>5</w:t>
      </w:r>
      <w:r w:rsidR="003544E4" w:rsidRPr="007B539A">
        <w:rPr>
          <w:rFonts w:ascii="Book Antiqua" w:hAnsi="Book Antiqua" w:cs="Book Antiqua"/>
          <w:lang w:eastAsia="zh-CN"/>
        </w:rPr>
        <w:t xml:space="preserve"> </w:t>
      </w:r>
      <w:r w:rsidRPr="007B539A">
        <w:rPr>
          <w:rFonts w:ascii="Book Antiqua" w:eastAsia="Book Antiqua" w:hAnsi="Book Antiqua" w:cs="Book Antiqua"/>
        </w:rPr>
        <w:t>mg/d, contributing to the higher risks of cardiovascular events.</w:t>
      </w:r>
    </w:p>
    <w:p w14:paraId="5B3682C6" w14:textId="77777777" w:rsidR="00A77B3E" w:rsidRPr="007B539A" w:rsidRDefault="00A77B3E" w:rsidP="009F38B8">
      <w:pPr>
        <w:spacing w:line="360" w:lineRule="auto"/>
        <w:jc w:val="both"/>
        <w:rPr>
          <w:rFonts w:ascii="Book Antiqua" w:hAnsi="Book Antiqua"/>
        </w:rPr>
      </w:pPr>
    </w:p>
    <w:p w14:paraId="5543C3F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INTRODUCTION</w:t>
      </w:r>
    </w:p>
    <w:p w14:paraId="23C1B2F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As the growing amount of information consolidated in the field of glucocorticoids’ (GCs) hyperglycemia </w:t>
      </w:r>
      <w:proofErr w:type="gramStart"/>
      <w:r w:rsidRPr="007B539A">
        <w:rPr>
          <w:rFonts w:ascii="Book Antiqua" w:eastAsia="Book Antiqua" w:hAnsi="Book Antiqua" w:cs="Book Antiqua"/>
          <w:color w:val="000000"/>
        </w:rPr>
        <w:t>effect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1,2]</w:t>
      </w:r>
      <w:r w:rsidRPr="007B539A">
        <w:rPr>
          <w:rFonts w:ascii="Book Antiqua" w:eastAsia="Book Antiqua" w:hAnsi="Book Antiqua" w:cs="Book Antiqua"/>
          <w:color w:val="000000"/>
        </w:rPr>
        <w:t xml:space="preserve">, whether GCs replacement therapy disturbs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homeostasis in patients with hypopituitarism has garnered considerable interest. Timely and adequate GCs replacement has been commonly recognized as a lifesaving prescription for those patients with hypopituitarism, which aims to restore hormone deficiency and improve well-being. Hydrocortisone (HC) is the default choice for GCs replacement because of its similarity to endogenously-generated cortisol. Prednisone (Pred), cortisone, and dexamethasone represent other viable </w:t>
      </w:r>
      <w:proofErr w:type="gramStart"/>
      <w:r w:rsidRPr="007B539A">
        <w:rPr>
          <w:rFonts w:ascii="Book Antiqua" w:eastAsia="Book Antiqua" w:hAnsi="Book Antiqua" w:cs="Book Antiqua"/>
          <w:color w:val="000000"/>
        </w:rPr>
        <w:t>alternatives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w:t>
      </w:r>
      <w:r w:rsidRPr="007B539A">
        <w:rPr>
          <w:rFonts w:ascii="Book Antiqua" w:eastAsia="Book Antiqua" w:hAnsi="Book Antiqua" w:cs="Book Antiqua"/>
          <w:color w:val="000000"/>
        </w:rPr>
        <w:t xml:space="preserve">. </w:t>
      </w:r>
    </w:p>
    <w:p w14:paraId="58FCB96D"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Choosing an optimum GCs replacement regimen for patients with hypopituitarism continues to be </w:t>
      </w:r>
      <w:r w:rsidR="00737BDA"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challenging problem as the physiological cortisol rhythm is difficult to replicate. The most commonly used GCs replacement regimen is usually accompanied by a risk of insufficient trough levels or subtly excess</w:t>
      </w:r>
      <w:r w:rsidR="00737BDA" w:rsidRPr="007B539A">
        <w:rPr>
          <w:rFonts w:ascii="Book Antiqua" w:eastAsia="Book Antiqua" w:hAnsi="Book Antiqua" w:cs="Book Antiqua"/>
          <w:color w:val="000000"/>
        </w:rPr>
        <w:t>ive</w:t>
      </w:r>
      <w:r w:rsidRPr="007B539A">
        <w:rPr>
          <w:rFonts w:ascii="Book Antiqua" w:eastAsia="Book Antiqua" w:hAnsi="Book Antiqua" w:cs="Book Antiqua"/>
          <w:color w:val="000000"/>
        </w:rPr>
        <w:t xml:space="preserve"> post-dose </w:t>
      </w:r>
      <w:proofErr w:type="gramStart"/>
      <w:r w:rsidRPr="007B539A">
        <w:rPr>
          <w:rFonts w:ascii="Book Antiqua" w:eastAsia="Book Antiqua" w:hAnsi="Book Antiqua" w:cs="Book Antiqua"/>
          <w:color w:val="000000"/>
        </w:rPr>
        <w:t>peaks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4,5]</w:t>
      </w:r>
      <w:r w:rsidRPr="007B539A">
        <w:rPr>
          <w:rFonts w:ascii="Book Antiqua" w:eastAsia="Book Antiqua" w:hAnsi="Book Antiqua" w:cs="Book Antiqua"/>
          <w:color w:val="000000"/>
        </w:rPr>
        <w:t xml:space="preserve">. An inability to mimic physiological cortisol rhythms or over-treatment may make those patients receiving GCs replacement susceptible to metabolic disturbances and subsequent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6,7]</w:t>
      </w:r>
      <w:r w:rsidRPr="007B539A">
        <w:rPr>
          <w:rFonts w:ascii="Book Antiqua" w:eastAsia="Book Antiqua" w:hAnsi="Book Antiqua" w:cs="Book Antiqua"/>
          <w:color w:val="000000"/>
        </w:rPr>
        <w:t xml:space="preserve">. To date, the majority of evidence collected suggests that the occurrence of cardiovascular events is reportedly higher in patients with hypopituitarism who undergo GCs replacement than that in healthy </w:t>
      </w:r>
      <w:proofErr w:type="gramStart"/>
      <w:r w:rsidRPr="007B539A">
        <w:rPr>
          <w:rFonts w:ascii="Book Antiqua" w:eastAsia="Book Antiqua" w:hAnsi="Book Antiqua" w:cs="Book Antiqua"/>
          <w:color w:val="000000"/>
        </w:rPr>
        <w:t>controls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8,9]</w:t>
      </w:r>
      <w:r w:rsidRPr="007B539A">
        <w:rPr>
          <w:rFonts w:ascii="Book Antiqua" w:eastAsia="Book Antiqua" w:hAnsi="Book Antiqua" w:cs="Book Antiqua"/>
          <w:color w:val="000000"/>
        </w:rPr>
        <w:t xml:space="preserve">. New evidence has also emerged revealing that GCs replacement increases the </w:t>
      </w:r>
      <w:r w:rsidRPr="007B539A">
        <w:rPr>
          <w:rFonts w:ascii="Book Antiqua" w:eastAsia="Book Antiqua" w:hAnsi="Book Antiqua" w:cs="Book Antiqua"/>
          <w:color w:val="000000"/>
        </w:rPr>
        <w:lastRenderedPageBreak/>
        <w:t xml:space="preserve">prevalence of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w:t>
      </w:r>
      <w:proofErr w:type="gramStart"/>
      <w:r w:rsidRPr="007B539A">
        <w:rPr>
          <w:rFonts w:ascii="Book Antiqua" w:eastAsia="Book Antiqua" w:hAnsi="Book Antiqua" w:cs="Book Antiqua"/>
          <w:color w:val="000000"/>
        </w:rPr>
        <w:t>disorders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10]</w:t>
      </w:r>
      <w:r w:rsidRPr="007B539A">
        <w:rPr>
          <w:rFonts w:ascii="Book Antiqua" w:eastAsia="Book Antiqua" w:hAnsi="Book Antiqua" w:cs="Book Antiqua"/>
          <w:color w:val="000000"/>
        </w:rPr>
        <w:t xml:space="preserve">, which are established risk factors for cardiovascular disease. </w:t>
      </w:r>
    </w:p>
    <w:p w14:paraId="72626DCD"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As the prevalence of adverse events </w:t>
      </w:r>
      <w:r w:rsidR="00737BDA" w:rsidRPr="007B539A">
        <w:rPr>
          <w:rFonts w:ascii="Book Antiqua" w:eastAsia="Book Antiqua" w:hAnsi="Book Antiqua" w:cs="Book Antiqua"/>
          <w:color w:val="000000"/>
        </w:rPr>
        <w:t>increase</w:t>
      </w:r>
      <w:r w:rsidRPr="007B539A">
        <w:rPr>
          <w:rFonts w:ascii="Book Antiqua" w:eastAsia="Book Antiqua" w:hAnsi="Book Antiqua" w:cs="Book Antiqua"/>
          <w:color w:val="000000"/>
        </w:rPr>
        <w:t xml:space="preserve">s in </w:t>
      </w:r>
      <w:r w:rsidR="00737BDA" w:rsidRPr="007B539A">
        <w:rPr>
          <w:rFonts w:ascii="Book Antiqua" w:eastAsia="Book Antiqua" w:hAnsi="Book Antiqua" w:cs="Book Antiqua"/>
          <w:color w:val="000000"/>
        </w:rPr>
        <w:t xml:space="preserve">patients with </w:t>
      </w:r>
      <w:r w:rsidRPr="007B539A">
        <w:rPr>
          <w:rFonts w:ascii="Book Antiqua" w:eastAsia="Book Antiqua" w:hAnsi="Book Antiqua" w:cs="Book Antiqua"/>
          <w:color w:val="000000"/>
        </w:rPr>
        <w:t xml:space="preserve">hypopituitarism </w:t>
      </w:r>
      <w:r w:rsidR="00737BDA" w:rsidRPr="007B539A">
        <w:rPr>
          <w:rFonts w:ascii="Book Antiqua" w:eastAsia="Book Antiqua" w:hAnsi="Book Antiqua" w:cs="Book Antiqua"/>
          <w:color w:val="000000"/>
        </w:rPr>
        <w:t>receiving</w:t>
      </w:r>
      <w:r w:rsidRPr="007B539A">
        <w:rPr>
          <w:rFonts w:ascii="Book Antiqua" w:eastAsia="Book Antiqua" w:hAnsi="Book Antiqua" w:cs="Book Antiqua"/>
          <w:color w:val="000000"/>
        </w:rPr>
        <w:t xml:space="preserve"> GCs replacement, greater emphasis has been placed on choosing a suitable replacement regimen with as little influence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as possible. Therefore, this study was designed to assess the glucose metabolism profile recorded by a flash glucose monitoring system (FGMS) in patients with hypopituitarism, illuminating the impact of GCs preparation and prescription doses on glucose metabolism. In doing so, we hope to add novel insights into the existing body of evidence and provide references to guide the treatment choices for those patients with hypopituitarism, in order to reduce the incidence of cardiovascular events.</w:t>
      </w:r>
    </w:p>
    <w:p w14:paraId="451B3E32" w14:textId="77777777" w:rsidR="00A77B3E" w:rsidRPr="007B539A" w:rsidRDefault="00A77B3E" w:rsidP="009F38B8">
      <w:pPr>
        <w:spacing w:line="360" w:lineRule="auto"/>
        <w:ind w:firstLine="480"/>
        <w:jc w:val="both"/>
        <w:rPr>
          <w:rFonts w:ascii="Book Antiqua" w:hAnsi="Book Antiqua"/>
        </w:rPr>
      </w:pPr>
    </w:p>
    <w:p w14:paraId="412DCD3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MATERIALS AND METHODS</w:t>
      </w:r>
    </w:p>
    <w:p w14:paraId="1526BB0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This study was conducted at the Department of Endocrinology, First Hospital of Shanxi Medical University from December, 2018 to August, 2022. The study protocol was approved by Ethic Committee in First Hospital of Shanxi Medical University. Written informed consent was obtained from all the subjects after explanation of study design and purpose.</w:t>
      </w:r>
    </w:p>
    <w:p w14:paraId="09E0F127" w14:textId="77777777" w:rsidR="00A77B3E" w:rsidRPr="007B539A" w:rsidRDefault="00A77B3E" w:rsidP="009F38B8">
      <w:pPr>
        <w:spacing w:line="360" w:lineRule="auto"/>
        <w:jc w:val="both"/>
        <w:rPr>
          <w:rFonts w:ascii="Book Antiqua" w:hAnsi="Book Antiqua"/>
          <w:lang w:eastAsia="zh-CN"/>
        </w:rPr>
      </w:pPr>
    </w:p>
    <w:p w14:paraId="15902C3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Subjects</w:t>
      </w:r>
    </w:p>
    <w:p w14:paraId="56FC81D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Patients diagnosed w</w:t>
      </w:r>
      <w:r w:rsidR="00737BDA" w:rsidRPr="007B539A">
        <w:rPr>
          <w:rFonts w:ascii="Book Antiqua" w:eastAsia="Book Antiqua" w:hAnsi="Book Antiqua" w:cs="Book Antiqua"/>
          <w:color w:val="000000"/>
        </w:rPr>
        <w:t>ith hypopituitarism and receiving</w:t>
      </w:r>
      <w:r w:rsidRPr="007B539A">
        <w:rPr>
          <w:rFonts w:ascii="Book Antiqua" w:eastAsia="Book Antiqua" w:hAnsi="Book Antiqua" w:cs="Book Antiqua"/>
          <w:color w:val="000000"/>
        </w:rPr>
        <w:t xml:space="preserve"> Pred replacement were recruited in this study as patient group (PG). The hypopituitarism was diagnosed by the following criteria</w:t>
      </w:r>
      <w:r w:rsidRPr="007B539A">
        <w:rPr>
          <w:rFonts w:ascii="Book Antiqua" w:eastAsia="Book Antiqua" w:hAnsi="Book Antiqua" w:cs="Book Antiqua"/>
          <w:color w:val="000000"/>
          <w:vertAlign w:val="superscript"/>
        </w:rPr>
        <w:t>[3]</w:t>
      </w:r>
      <w:r w:rsidRPr="007B539A">
        <w:rPr>
          <w:rFonts w:ascii="Book Antiqua" w:eastAsia="Book Antiqua" w:hAnsi="Book Antiqua" w:cs="Book Antiqua"/>
          <w:color w:val="000000"/>
        </w:rPr>
        <w:t xml:space="preserve">: </w:t>
      </w:r>
      <w:r w:rsidR="00DD7D11" w:rsidRPr="007B539A">
        <w:rPr>
          <w:rFonts w:ascii="Book Antiqua" w:hAnsi="Book Antiqua" w:cs="Book Antiqua"/>
          <w:color w:val="000000"/>
          <w:lang w:eastAsia="zh-CN"/>
        </w:rPr>
        <w:t>M</w:t>
      </w:r>
      <w:r w:rsidRPr="007B539A">
        <w:rPr>
          <w:rFonts w:ascii="Book Antiqua" w:eastAsia="Book Antiqua" w:hAnsi="Book Antiqua" w:cs="Book Antiqua"/>
          <w:color w:val="000000"/>
        </w:rPr>
        <w:t>edical history (</w:t>
      </w:r>
      <w:r w:rsidR="00737BDA"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postpartum hemorrhage, hypophysectomy,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pituitary crisis); clinical manifestations (</w:t>
      </w:r>
      <w:r w:rsidR="00472BE7"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hyponatremia, hypotension,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 xml:space="preserve">hypoglycemia); pituitary </w:t>
      </w:r>
      <w:r w:rsidR="00DD7D11" w:rsidRPr="007B539A">
        <w:rPr>
          <w:rFonts w:ascii="Book Antiqua" w:eastAsia="Book Antiqua" w:hAnsi="Book Antiqua" w:cs="Book Antiqua"/>
          <w:color w:val="000000"/>
        </w:rPr>
        <w:t>magnetic resonance imaging</w:t>
      </w:r>
      <w:r w:rsidRPr="007B539A">
        <w:rPr>
          <w:rFonts w:ascii="Book Antiqua" w:eastAsia="Book Antiqua" w:hAnsi="Book Antiqua" w:cs="Book Antiqua"/>
          <w:color w:val="000000"/>
        </w:rPr>
        <w:t xml:space="preserve"> (</w:t>
      </w:r>
      <w:r w:rsidR="00472BE7" w:rsidRPr="007B539A">
        <w:rPr>
          <w:rFonts w:ascii="Book Antiqua" w:eastAsia="Book Antiqua" w:hAnsi="Book Antiqua" w:cs="Book Antiqua"/>
          <w:color w:val="000000"/>
        </w:rPr>
        <w:t xml:space="preserve">including </w:t>
      </w:r>
      <w:r w:rsidRPr="007B539A">
        <w:rPr>
          <w:rFonts w:ascii="Book Antiqua" w:eastAsia="Book Antiqua" w:hAnsi="Book Antiqua" w:cs="Book Antiqua"/>
          <w:color w:val="000000"/>
        </w:rPr>
        <w:t xml:space="preserve">empty </w:t>
      </w:r>
      <w:proofErr w:type="spellStart"/>
      <w:r w:rsidRPr="007B539A">
        <w:rPr>
          <w:rFonts w:ascii="Book Antiqua" w:eastAsia="Book Antiqua" w:hAnsi="Book Antiqua" w:cs="Book Antiqua"/>
          <w:color w:val="000000"/>
        </w:rPr>
        <w:t>sella</w:t>
      </w:r>
      <w:proofErr w:type="spellEnd"/>
      <w:r w:rsidRPr="007B539A">
        <w:rPr>
          <w:rFonts w:ascii="Book Antiqua" w:eastAsia="Book Antiqua" w:hAnsi="Book Antiqua" w:cs="Book Antiqua"/>
          <w:color w:val="000000"/>
        </w:rPr>
        <w:t xml:space="preserve">, pituitary hypoplasia, </w:t>
      </w:r>
      <w:r w:rsidR="00472BE7"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pituitary stalk interruption); hormone assay (lower levels of hormones relevant to pituitary-adrenal/thyroid/gonad function); corticotropin stimulation test (stimulated cortisol</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&lt;</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500</w:t>
      </w:r>
      <w:r w:rsidR="00DD7D1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nmol/L). Those who were under interventions known to influence cortisol metabolism and glucose metabolism </w:t>
      </w:r>
      <w:r w:rsidRPr="007B539A">
        <w:rPr>
          <w:rFonts w:ascii="Book Antiqua" w:eastAsia="Book Antiqua" w:hAnsi="Book Antiqua" w:cs="Book Antiqua"/>
          <w:color w:val="000000"/>
        </w:rPr>
        <w:lastRenderedPageBreak/>
        <w:t xml:space="preserve">were excluded. Age- and sex-matched normal controls (NCs) without known hypopituitary dysfunction or </w:t>
      </w:r>
      <w:proofErr w:type="spellStart"/>
      <w:r w:rsidRPr="007B539A">
        <w:rPr>
          <w:rFonts w:ascii="Book Antiqua" w:eastAsia="Book Antiqua" w:hAnsi="Book Antiqua" w:cs="Book Antiqua"/>
          <w:color w:val="000000"/>
        </w:rPr>
        <w:t>glycometabolic</w:t>
      </w:r>
      <w:proofErr w:type="spellEnd"/>
      <w:r w:rsidRPr="007B539A">
        <w:rPr>
          <w:rFonts w:ascii="Book Antiqua" w:eastAsia="Book Antiqua" w:hAnsi="Book Antiqua" w:cs="Book Antiqua"/>
          <w:color w:val="000000"/>
        </w:rPr>
        <w:t xml:space="preserve"> disorders were enrolled. At baseline, all the recruited patients underwent hypopituitary-adrenal/thyroid function assessment, along with electrolyte and glucose metabolism evaluation, including plasma sodium, glycosylated hemoglobin, fasting blood glucose, and fasting insulin. The NCs received laboratory tests similar to those of PG.</w:t>
      </w:r>
    </w:p>
    <w:p w14:paraId="300EACE4" w14:textId="77777777" w:rsidR="00A77B3E" w:rsidRPr="007B539A" w:rsidRDefault="00A77B3E" w:rsidP="009F38B8">
      <w:pPr>
        <w:spacing w:line="360" w:lineRule="auto"/>
        <w:ind w:firstLine="480"/>
        <w:jc w:val="both"/>
        <w:rPr>
          <w:rFonts w:ascii="Book Antiqua" w:hAnsi="Book Antiqua"/>
        </w:rPr>
      </w:pPr>
    </w:p>
    <w:p w14:paraId="3E0B63B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Subgroup analysis</w:t>
      </w:r>
    </w:p>
    <w:p w14:paraId="55FE63B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Relevant studies have corroborated that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20</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of HC correlated with unfavorable metabolic profile and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11-13]</w:t>
      </w:r>
      <w:r w:rsidRPr="007B539A">
        <w:rPr>
          <w:rFonts w:ascii="Book Antiqua" w:eastAsia="Book Antiqua" w:hAnsi="Book Antiqua" w:cs="Book Antiqua"/>
          <w:color w:val="000000"/>
        </w:rPr>
        <w:t>, however, whether an equivalent dose of Pred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contributes to similar consequences is a relatively unexplored field. Due to the </w:t>
      </w:r>
      <w:r w:rsidR="00472BE7" w:rsidRPr="007B539A">
        <w:rPr>
          <w:rFonts w:ascii="Book Antiqua" w:eastAsia="Book Antiqua" w:hAnsi="Book Antiqua" w:cs="Book Antiqua"/>
          <w:color w:val="000000"/>
        </w:rPr>
        <w:t>limited</w:t>
      </w:r>
      <w:r w:rsidRPr="007B539A">
        <w:rPr>
          <w:rFonts w:ascii="Book Antiqua" w:eastAsia="Book Antiqua" w:hAnsi="Book Antiqua" w:cs="Book Antiqua"/>
          <w:color w:val="000000"/>
        </w:rPr>
        <w:t xml:space="preserve"> availability of HC in China, most</w:t>
      </w:r>
      <w:r w:rsidR="00472BE7" w:rsidRPr="007B539A">
        <w:rPr>
          <w:rFonts w:ascii="Book Antiqua" w:eastAsia="Book Antiqua" w:hAnsi="Book Antiqua" w:cs="Book Antiqua"/>
          <w:color w:val="000000"/>
        </w:rPr>
        <w:t xml:space="preserve"> patients with </w:t>
      </w:r>
      <w:r w:rsidRPr="007B539A">
        <w:rPr>
          <w:rFonts w:ascii="Book Antiqua" w:eastAsia="Book Antiqua" w:hAnsi="Book Antiqua" w:cs="Book Antiqua"/>
          <w:color w:val="000000"/>
        </w:rPr>
        <w:t xml:space="preserve">hypopituitarism received </w:t>
      </w:r>
      <w:r w:rsidR="00472BE7"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 xml:space="preserve">Pred replacement regimen. In this study, we enrolled patients with hypopituitarism treated with Pred as PG, and </w:t>
      </w:r>
      <w:r w:rsidR="00472BE7" w:rsidRPr="007B539A">
        <w:rPr>
          <w:rFonts w:ascii="Book Antiqua" w:eastAsia="Book Antiqua" w:hAnsi="Book Antiqua" w:cs="Book Antiqua"/>
          <w:color w:val="000000"/>
        </w:rPr>
        <w:t>divided</w:t>
      </w:r>
      <w:r w:rsidRPr="007B539A">
        <w:rPr>
          <w:rFonts w:ascii="Book Antiqua" w:eastAsia="Book Antiqua" w:hAnsi="Book Antiqua" w:cs="Book Antiqua"/>
          <w:color w:val="000000"/>
        </w:rPr>
        <w:t xml:space="preserve"> PG into Pred &gt;</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and Pred ≤</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6E23D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w:t>
      </w:r>
      <w:r w:rsidR="00472BE7"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based on the recommended </w:t>
      </w:r>
      <w:r w:rsidR="00A17BDE" w:rsidRPr="007B539A">
        <w:rPr>
          <w:rFonts w:ascii="Book Antiqua" w:eastAsia="Book Antiqua" w:hAnsi="Book Antiqua" w:cs="Book Antiqua"/>
          <w:color w:val="000000"/>
        </w:rPr>
        <w:t>Pred</w:t>
      </w:r>
      <w:r w:rsidRPr="007B539A">
        <w:rPr>
          <w:rFonts w:ascii="Book Antiqua" w:eastAsia="Book Antiqua" w:hAnsi="Book Antiqua" w:cs="Book Antiqua"/>
          <w:color w:val="000000"/>
        </w:rPr>
        <w:t xml:space="preserve"> dose per day. </w:t>
      </w:r>
    </w:p>
    <w:p w14:paraId="1B442858" w14:textId="77777777" w:rsidR="00A77B3E" w:rsidRPr="007B539A" w:rsidRDefault="00A77B3E" w:rsidP="009F38B8">
      <w:pPr>
        <w:spacing w:line="360" w:lineRule="auto"/>
        <w:ind w:firstLine="480"/>
        <w:jc w:val="both"/>
        <w:rPr>
          <w:rFonts w:ascii="Book Antiqua" w:hAnsi="Book Antiqua"/>
        </w:rPr>
      </w:pPr>
    </w:p>
    <w:p w14:paraId="20CC68A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FGMS</w:t>
      </w:r>
    </w:p>
    <w:p w14:paraId="5CD86AD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FGMS (</w:t>
      </w:r>
      <w:proofErr w:type="spellStart"/>
      <w:r w:rsidRPr="007B539A">
        <w:rPr>
          <w:rFonts w:ascii="Book Antiqua" w:eastAsia="Book Antiqua" w:hAnsi="Book Antiqua" w:cs="Book Antiqua"/>
          <w:color w:val="000000"/>
        </w:rPr>
        <w:t>FreeStyle</w:t>
      </w:r>
      <w:proofErr w:type="spellEnd"/>
      <w:r w:rsidRPr="007B539A">
        <w:rPr>
          <w:rFonts w:ascii="Book Antiqua" w:eastAsia="Book Antiqua" w:hAnsi="Book Antiqua" w:cs="Book Antiqua"/>
          <w:color w:val="000000"/>
        </w:rPr>
        <w:t xml:space="preserve"> Libre, Abbott Diabetes Care, </w:t>
      </w:r>
      <w:proofErr w:type="spellStart"/>
      <w:r w:rsidRPr="007B539A">
        <w:rPr>
          <w:rFonts w:ascii="Book Antiqua" w:eastAsia="Book Antiqua" w:hAnsi="Book Antiqua" w:cs="Book Antiqua"/>
          <w:color w:val="000000"/>
        </w:rPr>
        <w:t>Witney</w:t>
      </w:r>
      <w:proofErr w:type="spellEnd"/>
      <w:r w:rsidRPr="007B539A">
        <w:rPr>
          <w:rFonts w:ascii="Book Antiqua" w:eastAsia="Book Antiqua" w:hAnsi="Book Antiqua" w:cs="Book Antiqua"/>
          <w:color w:val="000000"/>
        </w:rPr>
        <w:t>, United Kingdom) was used to record glucose profile</w:t>
      </w:r>
      <w:r w:rsidR="00472BE7"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of </w:t>
      </w:r>
      <w:r w:rsidR="00472BE7" w:rsidRPr="007B539A">
        <w:rPr>
          <w:rFonts w:ascii="Book Antiqua" w:eastAsia="Book Antiqua" w:hAnsi="Book Antiqua" w:cs="Book Antiqua"/>
          <w:color w:val="000000"/>
        </w:rPr>
        <w:t>those in</w:t>
      </w:r>
      <w:r w:rsidRPr="007B539A">
        <w:rPr>
          <w:rFonts w:ascii="Book Antiqua" w:eastAsia="Book Antiqua" w:hAnsi="Book Antiqua" w:cs="Book Antiqua"/>
          <w:color w:val="000000"/>
        </w:rPr>
        <w:t xml:space="preserve"> PG and NCs. Due to unexpected dropping of the sensor or other unpredictable interferences, we failed to obtain a complete two-week monitoring data</w:t>
      </w:r>
      <w:r w:rsidR="00183006" w:rsidRPr="007B539A">
        <w:rPr>
          <w:rFonts w:ascii="Book Antiqua" w:eastAsia="Book Antiqua" w:hAnsi="Book Antiqua" w:cs="Book Antiqua"/>
          <w:color w:val="000000"/>
        </w:rPr>
        <w:t xml:space="preserve"> in each person</w:t>
      </w:r>
      <w:r w:rsidRPr="007B539A">
        <w:rPr>
          <w:rFonts w:ascii="Book Antiqua" w:eastAsia="Book Antiqua" w:hAnsi="Book Antiqua" w:cs="Book Antiqua"/>
          <w:color w:val="000000"/>
        </w:rPr>
        <w:t xml:space="preserve">. The data from the first-day of monitoring were removed due to poor accuracy. In the end, </w:t>
      </w:r>
      <w:r w:rsidR="00183006" w:rsidRPr="007B539A">
        <w:rPr>
          <w:rFonts w:ascii="Book Antiqua" w:eastAsia="Book Antiqua" w:hAnsi="Book Antiqua" w:cs="Book Antiqua"/>
          <w:color w:val="000000"/>
        </w:rPr>
        <w:t xml:space="preserve">a total </w:t>
      </w:r>
      <w:r w:rsidR="00CD382D" w:rsidRPr="007B539A">
        <w:rPr>
          <w:rFonts w:ascii="Book Antiqua" w:eastAsia="Book Antiqua" w:hAnsi="Book Antiqua" w:cs="Book Antiqua"/>
          <w:color w:val="000000"/>
        </w:rPr>
        <w:t>222 d</w:t>
      </w:r>
      <w:r w:rsidRPr="007B539A">
        <w:rPr>
          <w:rFonts w:ascii="Book Antiqua" w:eastAsia="Book Antiqua" w:hAnsi="Book Antiqua" w:cs="Book Antiqua"/>
          <w:color w:val="000000"/>
        </w:rPr>
        <w:t xml:space="preserve"> of monitoring data were collect</w:t>
      </w:r>
      <w:r w:rsidR="005B28F2" w:rsidRPr="007B539A">
        <w:rPr>
          <w:rFonts w:ascii="Book Antiqua" w:eastAsia="Book Antiqua" w:hAnsi="Book Antiqua" w:cs="Book Antiqua"/>
          <w:color w:val="000000"/>
        </w:rPr>
        <w:t>ed from patients in PG (134 d</w:t>
      </w:r>
      <w:r w:rsidRPr="007B539A">
        <w:rPr>
          <w:rFonts w:ascii="Book Antiqua" w:eastAsia="Book Antiqua" w:hAnsi="Book Antiqua" w:cs="Book Antiqua"/>
          <w:color w:val="000000"/>
        </w:rPr>
        <w:t xml:space="preserve"> for the Pred &gt;</w:t>
      </w:r>
      <w:r w:rsidR="00CD382D" w:rsidRPr="007B539A">
        <w:rPr>
          <w:rFonts w:ascii="Book Antiqua" w:hAnsi="Book Antiqua" w:cs="Book Antiqua"/>
          <w:color w:val="000000"/>
          <w:lang w:eastAsia="zh-CN"/>
        </w:rPr>
        <w:t xml:space="preserve"> </w:t>
      </w:r>
      <w:r w:rsidR="00CD382D" w:rsidRPr="007B539A">
        <w:rPr>
          <w:rFonts w:ascii="Book Antiqua" w:eastAsia="Book Antiqua" w:hAnsi="Book Antiqua" w:cs="Book Antiqua"/>
          <w:color w:val="000000"/>
        </w:rPr>
        <w:t>5 mg/d group, and 88 d</w:t>
      </w:r>
      <w:r w:rsidRPr="007B539A">
        <w:rPr>
          <w:rFonts w:ascii="Book Antiqua" w:eastAsia="Book Antiqua" w:hAnsi="Book Antiqua" w:cs="Book Antiqua"/>
          <w:color w:val="000000"/>
        </w:rPr>
        <w:t xml:space="preserve"> for the Pred ≤</w:t>
      </w:r>
      <w:r w:rsidR="00CD382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 mg/d group), w</w:t>
      </w:r>
      <w:r w:rsidR="00CD382D" w:rsidRPr="007B539A">
        <w:rPr>
          <w:rFonts w:ascii="Book Antiqua" w:eastAsia="Book Antiqua" w:hAnsi="Book Antiqua" w:cs="Book Antiqua"/>
          <w:color w:val="000000"/>
        </w:rPr>
        <w:t>hile NCs provided 184 d</w:t>
      </w:r>
      <w:r w:rsidRPr="007B539A">
        <w:rPr>
          <w:rFonts w:ascii="Book Antiqua" w:eastAsia="Book Antiqua" w:hAnsi="Book Antiqua" w:cs="Book Antiqua"/>
          <w:color w:val="000000"/>
        </w:rPr>
        <w:t xml:space="preserve"> of glucose data. The FGMS required a real-time scanned value within 8-h in order to ensure complete glucose data during the surveillance. Some glucose values at certain time points were therefore missing, owing either to the subjects’ poor adherence or other reasons, such as sleep time exceeding 8 h. These missing values were filled in with the mean of values before and after the missing values.</w:t>
      </w:r>
    </w:p>
    <w:p w14:paraId="7588C56D" w14:textId="77777777" w:rsidR="00A77B3E" w:rsidRPr="007B539A" w:rsidRDefault="00A77B3E" w:rsidP="009F38B8">
      <w:pPr>
        <w:spacing w:line="360" w:lineRule="auto"/>
        <w:ind w:firstLine="480"/>
        <w:jc w:val="both"/>
        <w:rPr>
          <w:rFonts w:ascii="Book Antiqua" w:hAnsi="Book Antiqua"/>
        </w:rPr>
      </w:pPr>
    </w:p>
    <w:p w14:paraId="1B0ACD5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Islet function assessment</w:t>
      </w:r>
    </w:p>
    <w:p w14:paraId="0873C432" w14:textId="4995929E"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β-cell function and insulin resistance (IR) were assessed by calculating the homeostasis model assessment (HOMA)-β along with HOMA-IR, fasting glucose/insulin ratio (G/I), and quantitative insulin sensitivity check index. </w:t>
      </w:r>
    </w:p>
    <w:p w14:paraId="5C3A59E0" w14:textId="77777777" w:rsidR="00A77B3E" w:rsidRPr="007B539A" w:rsidRDefault="00A77B3E" w:rsidP="009F38B8">
      <w:pPr>
        <w:spacing w:line="360" w:lineRule="auto"/>
        <w:ind w:firstLine="480"/>
        <w:jc w:val="both"/>
        <w:rPr>
          <w:rFonts w:ascii="Book Antiqua" w:hAnsi="Book Antiqua"/>
        </w:rPr>
      </w:pPr>
    </w:p>
    <w:p w14:paraId="4596CA8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Statistical analysis</w:t>
      </w:r>
    </w:p>
    <w:p w14:paraId="44E57DC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The statistical methods used in this study were reviewed by Chunni Zhao from Shanxi Medical University. The data of laboratory tests and FGMS in PG, subgroups, and NCs were allocated in </w:t>
      </w:r>
      <w:r w:rsidR="00183006"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 xml:space="preserve">Microsoft Excel datasheet. Data analysis and graph plotting were performed using SPSS 21.0 and </w:t>
      </w:r>
      <w:proofErr w:type="spellStart"/>
      <w:r w:rsidRPr="007B539A">
        <w:rPr>
          <w:rFonts w:ascii="Book Antiqua" w:eastAsia="Book Antiqua" w:hAnsi="Book Antiqua" w:cs="Book Antiqua"/>
          <w:color w:val="000000"/>
        </w:rPr>
        <w:t>Sigmaplot</w:t>
      </w:r>
      <w:proofErr w:type="spellEnd"/>
      <w:r w:rsidRPr="007B539A">
        <w:rPr>
          <w:rFonts w:ascii="Book Antiqua" w:eastAsia="Book Antiqua" w:hAnsi="Book Antiqua" w:cs="Book Antiqua"/>
          <w:color w:val="000000"/>
        </w:rPr>
        <w:t xml:space="preserve"> 12.5. All data are shown as mean</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standard error (SE) unless otherwise stated. Some data are represented as median (first quartile, third quartile) due to their wide distribution. A compared two-group Student’s t-test (for normally distributed data) or Mann</w:t>
      </w:r>
      <w:r w:rsidR="005C5858" w:rsidRPr="007B539A">
        <w:rPr>
          <w:rFonts w:ascii="Book Antiqua" w:hAnsi="Book Antiqua" w:cs="Book Antiqua"/>
          <w:lang w:eastAsia="zh-CN"/>
        </w:rPr>
        <w:t>-</w:t>
      </w:r>
      <w:r w:rsidRPr="007B539A">
        <w:rPr>
          <w:rFonts w:ascii="Book Antiqua" w:eastAsia="Book Antiqua" w:hAnsi="Book Antiqua" w:cs="Book Antiqua"/>
          <w:color w:val="000000"/>
        </w:rPr>
        <w:t>Whitney</w:t>
      </w:r>
      <w:r w:rsidR="00183006"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 xml:space="preserve">U test (for skewed data) was conducted between PG, each subgroup, and NCs, respectively. Statistical significance was set as </w:t>
      </w:r>
      <w:r w:rsidRPr="007B539A">
        <w:rPr>
          <w:rFonts w:ascii="Book Antiqua" w:eastAsia="Book Antiqua" w:hAnsi="Book Antiqua" w:cs="Book Antiqua"/>
          <w:i/>
          <w:color w:val="000000"/>
        </w:rPr>
        <w:t>P</w:t>
      </w:r>
      <w:r w:rsidRPr="007B539A">
        <w:rPr>
          <w:rFonts w:ascii="Book Antiqua" w:eastAsia="Book Antiqua" w:hAnsi="Book Antiqua" w:cs="Book Antiqua"/>
          <w:color w:val="000000"/>
        </w:rPr>
        <w:t xml:space="preserve"> &lt;</w:t>
      </w:r>
      <w:r w:rsidR="00D46794"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0.05.</w:t>
      </w:r>
    </w:p>
    <w:p w14:paraId="331827F8" w14:textId="132B4999"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FGMS data were analyzed according to methods used in previous </w:t>
      </w:r>
      <w:proofErr w:type="gramStart"/>
      <w:r w:rsidRPr="007B539A">
        <w:rPr>
          <w:rFonts w:ascii="Book Antiqua" w:eastAsia="Book Antiqua" w:hAnsi="Book Antiqua" w:cs="Book Antiqua"/>
          <w:color w:val="000000"/>
        </w:rPr>
        <w:t>publications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14,15]</w:t>
      </w:r>
      <w:r w:rsidRPr="007B539A">
        <w:rPr>
          <w:rFonts w:ascii="Book Antiqua" w:eastAsia="Book Antiqua" w:hAnsi="Book Antiqua" w:cs="Book Antiqua"/>
          <w:color w:val="000000"/>
        </w:rPr>
        <w:t>. Specifically, glucose-target-rate, glucose variability (GV), and period glucose level were analyzed. A sensor glucose value within 3.9</w:t>
      </w:r>
      <w:r w:rsidR="008A56F7" w:rsidRPr="007B539A">
        <w:rPr>
          <w:rFonts w:ascii="Book Antiqua" w:hAnsi="Book Antiqua" w:cs="Book Antiqua"/>
          <w:lang w:eastAsia="zh-CN"/>
        </w:rPr>
        <w:t>-</w:t>
      </w:r>
      <w:r w:rsidRPr="007B539A">
        <w:rPr>
          <w:rFonts w:ascii="Book Antiqua" w:eastAsia="Book Antiqua" w:hAnsi="Book Antiqua" w:cs="Book Antiqua"/>
          <w:color w:val="000000"/>
        </w:rPr>
        <w:t xml:space="preserve">7.8 mmol/L was set as the normal range. Accordingly, parameters representing glucose-target-rate were analyzed, including percentile time 1 (PT1, the percentage of sensor glucose values less </w:t>
      </w:r>
      <w:r w:rsidR="0019769D" w:rsidRPr="007B539A">
        <w:rPr>
          <w:rFonts w:ascii="Book Antiqua" w:eastAsia="Book Antiqua" w:hAnsi="Book Antiqua" w:cs="Book Antiqua"/>
          <w:color w:val="000000"/>
        </w:rPr>
        <w:t>than 3.9 mmol/L during the day)</w:t>
      </w:r>
      <w:r w:rsidRPr="007B539A">
        <w:rPr>
          <w:rFonts w:ascii="Book Antiqua" w:eastAsia="Book Antiqua" w:hAnsi="Book Antiqua" w:cs="Book Antiqua"/>
          <w:color w:val="000000"/>
        </w:rPr>
        <w:t>, PT2 (the percentage of sensor glucose values within the range of 3.9</w:t>
      </w:r>
      <w:r w:rsidR="005E4B30" w:rsidRPr="007B539A">
        <w:rPr>
          <w:rFonts w:ascii="Book Antiqua" w:hAnsi="Book Antiqua" w:cs="Book Antiqua"/>
          <w:lang w:eastAsia="zh-CN"/>
        </w:rPr>
        <w:t>-</w:t>
      </w:r>
      <w:r w:rsidRPr="007B539A">
        <w:rPr>
          <w:rFonts w:ascii="Book Antiqua" w:eastAsia="Book Antiqua" w:hAnsi="Book Antiqua" w:cs="Book Antiqua"/>
          <w:color w:val="000000"/>
        </w:rPr>
        <w:t>7.8 mmol/L during the day), PT3 (the percentage of sensor glucose values above 7.8 mmol/L during the day), time in range (TIR, the time of sensor glucose values within 3.9</w:t>
      </w:r>
      <w:r w:rsidR="00DF5983" w:rsidRPr="007B539A">
        <w:rPr>
          <w:rFonts w:ascii="Book Antiqua" w:hAnsi="Book Antiqua" w:cs="Book Antiqua"/>
          <w:lang w:eastAsia="zh-CN"/>
        </w:rPr>
        <w:t>-</w:t>
      </w:r>
      <w:r w:rsidRPr="007B539A">
        <w:rPr>
          <w:rFonts w:ascii="Book Antiqua" w:eastAsia="Book Antiqua" w:hAnsi="Book Antiqua" w:cs="Book Antiqua"/>
          <w:color w:val="000000"/>
        </w:rPr>
        <w:t xml:space="preserve">7.8 mmol/L during the day), and time out of range (the time of sensor glucose values less than 3.9 mmol/L </w:t>
      </w:r>
      <w:r w:rsidR="00183006" w:rsidRPr="007B539A">
        <w:rPr>
          <w:rFonts w:ascii="Book Antiqua" w:eastAsia="Book Antiqua" w:hAnsi="Book Antiqua" w:cs="Book Antiqua"/>
          <w:color w:val="000000"/>
        </w:rPr>
        <w:t>or</w:t>
      </w:r>
      <w:r w:rsidRPr="007B539A">
        <w:rPr>
          <w:rFonts w:ascii="Book Antiqua" w:eastAsia="Book Antiqua" w:hAnsi="Book Antiqua" w:cs="Book Antiqua"/>
          <w:color w:val="000000"/>
        </w:rPr>
        <w:t xml:space="preserve"> above 7.8 mmol/L during the day). GV was analyzed from the following perspectives: </w:t>
      </w:r>
      <w:r w:rsidR="00541621" w:rsidRPr="007B539A">
        <w:rPr>
          <w:rFonts w:ascii="Book Antiqua" w:hAnsi="Book Antiqua" w:cs="Book Antiqua"/>
          <w:color w:val="000000"/>
          <w:lang w:eastAsia="zh-CN"/>
        </w:rPr>
        <w:t>G</w:t>
      </w:r>
      <w:r w:rsidRPr="007B539A">
        <w:rPr>
          <w:rFonts w:ascii="Book Antiqua" w:eastAsia="Book Antiqua" w:hAnsi="Book Antiqua" w:cs="Book Antiqua"/>
          <w:color w:val="000000"/>
        </w:rPr>
        <w:t>eneral GV includi</w:t>
      </w:r>
      <w:r w:rsidR="00541621" w:rsidRPr="007B539A">
        <w:rPr>
          <w:rFonts w:ascii="Book Antiqua" w:eastAsia="Book Antiqua" w:hAnsi="Book Antiqua" w:cs="Book Antiqua"/>
          <w:color w:val="000000"/>
        </w:rPr>
        <w:t>ng 24-h</w:t>
      </w:r>
      <w:r w:rsidRPr="007B539A">
        <w:rPr>
          <w:rFonts w:ascii="Book Antiqua" w:eastAsia="Book Antiqua" w:hAnsi="Book Antiqua" w:cs="Book Antiqua"/>
          <w:color w:val="000000"/>
        </w:rPr>
        <w:t xml:space="preserve"> mean glucose and coefficient of variance (CV); within-day GV consisting of </w:t>
      </w:r>
      <w:r w:rsidR="00541621" w:rsidRPr="007B539A">
        <w:rPr>
          <w:rFonts w:ascii="Book Antiqua" w:eastAsia="Book Antiqua" w:hAnsi="Book Antiqua" w:cs="Book Antiqua"/>
          <w:color w:val="000000"/>
        </w:rPr>
        <w:t>SD</w:t>
      </w:r>
      <w:r w:rsidRPr="007B539A">
        <w:rPr>
          <w:rFonts w:ascii="Book Antiqua" w:eastAsia="Book Antiqua" w:hAnsi="Book Antiqua" w:cs="Book Antiqua"/>
          <w:color w:val="000000"/>
        </w:rPr>
        <w:t xml:space="preserve"> and mean amplitude of </w:t>
      </w:r>
      <w:r w:rsidRPr="007B539A">
        <w:rPr>
          <w:rFonts w:ascii="Book Antiqua" w:eastAsia="Book Antiqua" w:hAnsi="Book Antiqua" w:cs="Book Antiqua"/>
          <w:color w:val="000000"/>
        </w:rPr>
        <w:lastRenderedPageBreak/>
        <w:t xml:space="preserve">glycemic excursion; mean of daily difference (MODD) and area of interquartile range (IQR) reflecting day-to-day GV. </w:t>
      </w:r>
    </w:p>
    <w:p w14:paraId="40C230A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endogenous cortisol secretion rhythm begins with a rise at around 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towards a peak after awaking, and then falls throughout the day until culminates in a nadir around the </w:t>
      </w:r>
      <w:proofErr w:type="gramStart"/>
      <w:r w:rsidRPr="007B539A">
        <w:rPr>
          <w:rFonts w:ascii="Book Antiqua" w:eastAsia="Book Antiqua" w:hAnsi="Book Antiqua" w:cs="Book Antiqua"/>
          <w:color w:val="000000"/>
        </w:rPr>
        <w:t>midnight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16]</w:t>
      </w:r>
      <w:r w:rsidRPr="007B539A">
        <w:rPr>
          <w:rFonts w:ascii="Book Antiqua" w:eastAsia="Book Antiqua" w:hAnsi="Book Antiqua" w:cs="Book Antiqua"/>
          <w:color w:val="000000"/>
        </w:rPr>
        <w:t>. Accordingly, nocturnal and fasting periods were merged and readjusted to periods of 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Glucose levels and area under the curve of glucose level at 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postprandial periods were analyzed. In addition, hypoglycemia occurrence</w:t>
      </w:r>
      <w:r w:rsidRPr="007B539A">
        <w:rPr>
          <w:rFonts w:ascii="Book Antiqua" w:eastAsia="Book Antiqua" w:hAnsi="Book Antiqua" w:cs="Book Antiqua"/>
          <w:color w:val="000000"/>
          <w:vertAlign w:val="superscript"/>
        </w:rPr>
        <w:t xml:space="preserve"> </w:t>
      </w:r>
      <w:r w:rsidRPr="007B539A">
        <w:rPr>
          <w:rFonts w:ascii="Book Antiqua" w:eastAsia="Book Antiqua" w:hAnsi="Book Antiqua" w:cs="Book Antiqua"/>
          <w:color w:val="000000"/>
        </w:rPr>
        <w:t xml:space="preserve">(glucose value less than 3.9 mmol/L) was analyzed during </w:t>
      </w:r>
      <w:r w:rsidR="00183006"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0</w:t>
      </w:r>
      <w:r w:rsidR="00FF069B" w:rsidRPr="007B539A">
        <w:rPr>
          <w:rFonts w:ascii="Book Antiqua" w:hAnsi="Book Antiqua" w:cs="Book Antiqua"/>
          <w:lang w:eastAsia="zh-CN"/>
        </w:rPr>
        <w:t>-</w:t>
      </w:r>
      <w:r w:rsidRPr="007B539A">
        <w:rPr>
          <w:rFonts w:ascii="Book Antiqua" w:eastAsia="Book Antiqua" w:hAnsi="Book Antiqua" w:cs="Book Antiqua"/>
          <w:color w:val="000000"/>
        </w:rPr>
        <w:t>3</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and 3</w:t>
      </w:r>
      <w:r w:rsidR="00FF069B" w:rsidRPr="007B539A">
        <w:rPr>
          <w:rFonts w:ascii="Book Antiqua" w:hAnsi="Book Antiqua" w:cs="Book Antiqua"/>
          <w:lang w:eastAsia="zh-CN"/>
        </w:rPr>
        <w:t>-</w:t>
      </w:r>
      <w:r w:rsidRPr="007B539A">
        <w:rPr>
          <w:rFonts w:ascii="Book Antiqua" w:eastAsia="Book Antiqua" w:hAnsi="Book Antiqua" w:cs="Book Antiqua"/>
          <w:color w:val="000000"/>
        </w:rPr>
        <w:t>8</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w:t>
      </w:r>
      <w:proofErr w:type="gramStart"/>
      <w:r w:rsidRPr="007B539A">
        <w:rPr>
          <w:rFonts w:ascii="Book Antiqua" w:eastAsia="Book Antiqua" w:hAnsi="Book Antiqua" w:cs="Book Antiqua"/>
          <w:color w:val="000000"/>
        </w:rPr>
        <w:t>periods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17]</w:t>
      </w:r>
      <w:r w:rsidRPr="007B539A">
        <w:rPr>
          <w:rFonts w:ascii="Book Antiqua" w:eastAsia="Book Antiqua" w:hAnsi="Book Antiqua" w:cs="Book Antiqua"/>
          <w:color w:val="000000"/>
        </w:rPr>
        <w:t>.</w:t>
      </w:r>
    </w:p>
    <w:p w14:paraId="74D17585"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Formulas for calculating β-cell function and IR from a previous publication were </w:t>
      </w:r>
      <w:proofErr w:type="gramStart"/>
      <w:r w:rsidRPr="007B539A">
        <w:rPr>
          <w:rFonts w:ascii="Book Antiqua" w:eastAsia="Book Antiqua" w:hAnsi="Book Antiqua" w:cs="Book Antiqua"/>
          <w:color w:val="000000"/>
        </w:rPr>
        <w:t>used</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14]</w:t>
      </w:r>
      <w:r w:rsidRPr="007B539A">
        <w:rPr>
          <w:rFonts w:ascii="Book Antiqua" w:eastAsia="Book Antiqua" w:hAnsi="Book Antiqua" w:cs="Book Antiqua"/>
          <w:color w:val="000000"/>
        </w:rPr>
        <w:t xml:space="preserve">. </w:t>
      </w:r>
    </w:p>
    <w:p w14:paraId="22965D03" w14:textId="77777777" w:rsidR="00A77B3E" w:rsidRPr="007B539A" w:rsidRDefault="00A77B3E" w:rsidP="009F38B8">
      <w:pPr>
        <w:spacing w:line="360" w:lineRule="auto"/>
        <w:ind w:firstLine="480"/>
        <w:jc w:val="both"/>
        <w:rPr>
          <w:rFonts w:ascii="Book Antiqua" w:hAnsi="Book Antiqua"/>
        </w:rPr>
      </w:pPr>
    </w:p>
    <w:p w14:paraId="7D7B12E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RESULTS</w:t>
      </w:r>
    </w:p>
    <w:p w14:paraId="7592224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Twenty patients diagnosed with hypopituitarism, including nine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Sheehan’s syndrome, four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empty </w:t>
      </w:r>
      <w:proofErr w:type="spellStart"/>
      <w:r w:rsidRPr="007B539A">
        <w:rPr>
          <w:rFonts w:ascii="Book Antiqua" w:eastAsia="Book Antiqua" w:hAnsi="Book Antiqua" w:cs="Book Antiqua"/>
          <w:color w:val="000000"/>
        </w:rPr>
        <w:t>sella</w:t>
      </w:r>
      <w:proofErr w:type="spellEnd"/>
      <w:r w:rsidRPr="007B539A">
        <w:rPr>
          <w:rFonts w:ascii="Book Antiqua" w:eastAsia="Book Antiqua" w:hAnsi="Book Antiqua" w:cs="Book Antiqua"/>
          <w:color w:val="000000"/>
        </w:rPr>
        <w:t xml:space="preserve">, six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hypophysectomy, and one </w:t>
      </w:r>
      <w:r w:rsidR="00183006" w:rsidRPr="007B539A">
        <w:rPr>
          <w:rFonts w:ascii="Book Antiqua" w:eastAsia="Book Antiqua" w:hAnsi="Book Antiqua" w:cs="Book Antiqua"/>
          <w:color w:val="000000"/>
        </w:rPr>
        <w:t xml:space="preserve">with </w:t>
      </w:r>
      <w:r w:rsidRPr="007B539A">
        <w:rPr>
          <w:rFonts w:ascii="Book Antiqua" w:eastAsia="Book Antiqua" w:hAnsi="Book Antiqua" w:cs="Book Antiqua"/>
          <w:color w:val="000000"/>
        </w:rPr>
        <w:t xml:space="preserve">pituitary hypoplasia, </w:t>
      </w:r>
      <w:r w:rsidR="00183006"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receiving Pred replacement were enrolled in this study. Of these patients, 16 ha</w:t>
      </w:r>
      <w:r w:rsidR="00183006" w:rsidRPr="007B539A">
        <w:rPr>
          <w:rFonts w:ascii="Book Antiqua" w:eastAsia="Book Antiqua" w:hAnsi="Book Antiqua" w:cs="Book Antiqua"/>
          <w:color w:val="000000"/>
        </w:rPr>
        <w:t>d</w:t>
      </w:r>
      <w:r w:rsidRPr="007B539A">
        <w:rPr>
          <w:rFonts w:ascii="Book Antiqua" w:eastAsia="Book Antiqua" w:hAnsi="Book Antiqua" w:cs="Book Antiqua"/>
          <w:color w:val="000000"/>
        </w:rPr>
        <w:t xml:space="preserve"> suffered acute hypopituitarism, presenting symptoms of hyponatremia, hypotension, hypoglycemia, </w:t>
      </w:r>
      <w:r w:rsidRPr="007B539A">
        <w:rPr>
          <w:rFonts w:ascii="Book Antiqua" w:eastAsia="Book Antiqua" w:hAnsi="Book Antiqua" w:cs="Book Antiqua"/>
          <w:i/>
          <w:iCs/>
          <w:color w:val="000000"/>
        </w:rPr>
        <w:t>etc.</w:t>
      </w:r>
      <w:r w:rsidR="00183006" w:rsidRPr="007B539A">
        <w:rPr>
          <w:rFonts w:ascii="Book Antiqua" w:eastAsia="Book Antiqua" w:hAnsi="Book Antiqua" w:cs="Book Antiqua"/>
          <w:color w:val="000000"/>
        </w:rPr>
        <w:t>,</w:t>
      </w:r>
      <w:r w:rsidRPr="007B539A">
        <w:rPr>
          <w:rFonts w:ascii="Book Antiqua" w:eastAsia="Book Antiqua" w:hAnsi="Book Antiqua" w:cs="Book Antiqua"/>
          <w:color w:val="000000"/>
        </w:rPr>
        <w:t xml:space="preserve"> </w:t>
      </w:r>
      <w:r w:rsidR="00183006" w:rsidRPr="007B539A">
        <w:rPr>
          <w:rFonts w:ascii="Book Antiqua" w:eastAsia="Book Antiqua" w:hAnsi="Book Antiqua" w:cs="Book Antiqua"/>
          <w:color w:val="000000"/>
        </w:rPr>
        <w:t xml:space="preserve">and </w:t>
      </w:r>
      <w:r w:rsidRPr="007B539A">
        <w:rPr>
          <w:rFonts w:ascii="Book Antiqua" w:eastAsia="Book Antiqua" w:hAnsi="Book Antiqua" w:cs="Book Antiqua"/>
          <w:color w:val="000000"/>
        </w:rPr>
        <w:t xml:space="preserve">four of them were diagnosed by corticotropin stimulation test </w:t>
      </w:r>
      <w:r w:rsidR="00183006" w:rsidRPr="007B539A">
        <w:rPr>
          <w:rFonts w:ascii="Book Antiqua" w:eastAsia="Book Antiqua" w:hAnsi="Book Antiqua" w:cs="Book Antiqua"/>
          <w:color w:val="000000"/>
        </w:rPr>
        <w:t>(stimulated cortisol</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500</w:t>
      </w:r>
      <w:r w:rsidR="00FF069B" w:rsidRPr="007B539A">
        <w:rPr>
          <w:rFonts w:ascii="Book Antiqua" w:hAnsi="Book Antiqua" w:cs="Book Antiqua"/>
          <w:color w:val="000000"/>
          <w:lang w:eastAsia="zh-CN"/>
        </w:rPr>
        <w:t xml:space="preserve"> </w:t>
      </w:r>
      <w:r w:rsidR="00183006" w:rsidRPr="007B539A">
        <w:rPr>
          <w:rFonts w:ascii="Book Antiqua" w:eastAsia="Book Antiqua" w:hAnsi="Book Antiqua" w:cs="Book Antiqua"/>
          <w:color w:val="000000"/>
        </w:rPr>
        <w:t>nmol/L). S</w:t>
      </w:r>
      <w:r w:rsidRPr="007B539A">
        <w:rPr>
          <w:rFonts w:ascii="Book Antiqua" w:eastAsia="Book Antiqua" w:hAnsi="Book Antiqua" w:cs="Book Antiqua"/>
          <w:color w:val="000000"/>
        </w:rPr>
        <w:t>ignifi</w:t>
      </w:r>
      <w:r w:rsidR="00FF069B" w:rsidRPr="007B539A">
        <w:rPr>
          <w:rFonts w:ascii="Book Antiqua" w:eastAsia="Book Antiqua" w:hAnsi="Book Antiqua" w:cs="Book Antiqua"/>
          <w:color w:val="000000"/>
        </w:rPr>
        <w:t>cantly reduced levels of 24-h</w:t>
      </w:r>
      <w:r w:rsidRPr="007B539A">
        <w:rPr>
          <w:rFonts w:ascii="Book Antiqua" w:eastAsia="Book Antiqua" w:hAnsi="Book Antiqua" w:cs="Book Antiqua"/>
          <w:color w:val="000000"/>
        </w:rPr>
        <w:t xml:space="preserve"> urinary free cortisol were detected in all of the patients during the course of</w:t>
      </w:r>
      <w:r w:rsidR="00183006" w:rsidRPr="007B539A">
        <w:rPr>
          <w:rFonts w:ascii="Book Antiqua" w:eastAsia="Book Antiqua" w:hAnsi="Book Antiqua" w:cs="Book Antiqua"/>
          <w:color w:val="000000"/>
        </w:rPr>
        <w:t xml:space="preserve"> the</w:t>
      </w:r>
      <w:r w:rsidRPr="007B539A">
        <w:rPr>
          <w:rFonts w:ascii="Book Antiqua" w:eastAsia="Book Antiqua" w:hAnsi="Book Antiqua" w:cs="Book Antiqua"/>
          <w:color w:val="000000"/>
        </w:rPr>
        <w:t xml:space="preserve"> disease. Twelve patients were treated with doses of &gt;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and eight patients were treated with doses of ≤</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There were also 12 patients undergoing concurrent thyroid hormone replacement therapy. The general characteristics and laboratory results of PG, subgroups, and NCs, including age, sex, disease duration (duration since hypopituitarism ha</w:t>
      </w:r>
      <w:r w:rsidR="00183006" w:rsidRPr="007B539A">
        <w:rPr>
          <w:rFonts w:ascii="Book Antiqua" w:eastAsia="Book Antiqua" w:hAnsi="Book Antiqua" w:cs="Book Antiqua"/>
          <w:color w:val="000000"/>
        </w:rPr>
        <w:t>d</w:t>
      </w:r>
      <w:r w:rsidRPr="007B539A">
        <w:rPr>
          <w:rFonts w:ascii="Book Antiqua" w:eastAsia="Book Antiqua" w:hAnsi="Book Antiqua" w:cs="Book Antiqua"/>
          <w:color w:val="000000"/>
        </w:rPr>
        <w:t xml:space="preserve"> been definitely diagnosed), blood pressure, plasma sodium, and endocrine hormone levels, are listed in the Table 1. Blood pressure, plasma sodium, and hormone levels were within the normal range in PG under the recommended replacement regimen. </w:t>
      </w:r>
    </w:p>
    <w:p w14:paraId="023AEF45" w14:textId="77777777" w:rsidR="00A77B3E" w:rsidRPr="007B539A" w:rsidRDefault="00A77B3E" w:rsidP="009F38B8">
      <w:pPr>
        <w:spacing w:line="360" w:lineRule="auto"/>
        <w:jc w:val="both"/>
        <w:rPr>
          <w:rFonts w:ascii="Book Antiqua" w:hAnsi="Book Antiqua"/>
        </w:rPr>
      </w:pPr>
    </w:p>
    <w:p w14:paraId="29F9D0F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lastRenderedPageBreak/>
        <w:t>Glucose-target-rate</w:t>
      </w:r>
    </w:p>
    <w:p w14:paraId="6FD204E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Significantly increased PT1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0.018) and PT3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0.002) along with decreased TIR (</w:t>
      </w:r>
      <w:r w:rsidR="00FF069B" w:rsidRPr="007B539A">
        <w:rPr>
          <w:rFonts w:ascii="Book Antiqua" w:eastAsia="Book Antiqua" w:hAnsi="Book Antiqua" w:cs="Book Antiqua"/>
          <w:i/>
          <w:iCs/>
          <w:color w:val="000000"/>
        </w:rPr>
        <w:t>P</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were identified in PG when compared with that of NCs (Figure 1A). </w:t>
      </w:r>
    </w:p>
    <w:p w14:paraId="6712B761" w14:textId="77777777" w:rsidR="00A77B3E" w:rsidRPr="007B539A" w:rsidRDefault="00D52299" w:rsidP="009F38B8">
      <w:pPr>
        <w:spacing w:line="360" w:lineRule="auto"/>
        <w:ind w:firstLine="480"/>
        <w:jc w:val="both"/>
        <w:rPr>
          <w:rFonts w:ascii="Book Antiqua" w:hAnsi="Book Antiqua"/>
          <w:lang w:eastAsia="zh-CN"/>
        </w:rPr>
      </w:pPr>
      <w:r w:rsidRPr="007B539A">
        <w:rPr>
          <w:rFonts w:ascii="Book Antiqua" w:eastAsia="Book Antiqua" w:hAnsi="Book Antiqua" w:cs="Book Antiqua"/>
          <w:color w:val="000000"/>
        </w:rPr>
        <w:t>Remarkable elevations in PT1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 and PT3 (</w:t>
      </w:r>
      <w:r w:rsidR="00FF069B" w:rsidRPr="007B539A">
        <w:rPr>
          <w:rFonts w:ascii="Book Antiqua" w:eastAsia="Book Antiqua" w:hAnsi="Book Antiqua" w:cs="Book Antiqua"/>
          <w:i/>
          <w:iCs/>
          <w:color w:val="000000"/>
        </w:rPr>
        <w:t>P</w:t>
      </w:r>
      <w:r w:rsidR="00FF069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along with reduction in TIR (</w:t>
      </w:r>
      <w:r w:rsidR="00FF069B" w:rsidRPr="007B539A">
        <w:rPr>
          <w:rFonts w:ascii="Book Antiqua" w:eastAsia="Book Antiqua" w:hAnsi="Book Antiqua" w:cs="Book Antiqua"/>
          <w:i/>
          <w:iCs/>
          <w:color w:val="000000"/>
        </w:rPr>
        <w:t>P</w:t>
      </w:r>
      <w:r w:rsidR="00FF069B"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were identified in Pred &gt;</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when compared with those of NCs (Figure 1B). Comparable PT1, PT3, and TIR were found between Pred ≤</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FF069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1B).</w:t>
      </w:r>
    </w:p>
    <w:p w14:paraId="5411FD8C" w14:textId="77777777" w:rsidR="00A77B3E" w:rsidRPr="007B539A" w:rsidRDefault="00A77B3E" w:rsidP="009F38B8">
      <w:pPr>
        <w:spacing w:line="360" w:lineRule="auto"/>
        <w:ind w:firstLine="480"/>
        <w:jc w:val="both"/>
        <w:rPr>
          <w:rFonts w:ascii="Book Antiqua" w:hAnsi="Book Antiqua"/>
        </w:rPr>
      </w:pPr>
    </w:p>
    <w:p w14:paraId="5138C09F" w14:textId="77777777" w:rsidR="00A77B3E" w:rsidRPr="007B539A" w:rsidRDefault="00D52299" w:rsidP="009F38B8">
      <w:pPr>
        <w:spacing w:line="360" w:lineRule="auto"/>
        <w:jc w:val="both"/>
        <w:rPr>
          <w:rFonts w:ascii="Book Antiqua" w:hAnsi="Book Antiqua"/>
          <w:lang w:eastAsia="zh-CN"/>
        </w:rPr>
      </w:pPr>
      <w:r w:rsidRPr="007B539A">
        <w:rPr>
          <w:rFonts w:ascii="Book Antiqua" w:eastAsia="Book Antiqua" w:hAnsi="Book Antiqua" w:cs="Book Antiqua"/>
          <w:b/>
          <w:bCs/>
          <w:i/>
          <w:iCs/>
          <w:color w:val="000000"/>
        </w:rPr>
        <w:t>G</w:t>
      </w:r>
      <w:r w:rsidR="0019769D" w:rsidRPr="007B539A">
        <w:rPr>
          <w:rFonts w:ascii="Book Antiqua" w:hAnsi="Book Antiqua" w:cs="Book Antiqua"/>
          <w:b/>
          <w:bCs/>
          <w:i/>
          <w:iCs/>
          <w:color w:val="000000"/>
          <w:lang w:eastAsia="zh-CN"/>
        </w:rPr>
        <w:t>V</w:t>
      </w:r>
    </w:p>
    <w:p w14:paraId="094268A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In PG, parameters of general GV were identified significance in CV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w:t>
      </w:r>
      <w:r w:rsidR="00183006" w:rsidRPr="007B539A">
        <w:rPr>
          <w:rFonts w:ascii="Book Antiqua" w:eastAsia="Book Antiqua" w:hAnsi="Book Antiqua" w:cs="Book Antiqua"/>
          <w:color w:val="000000"/>
        </w:rPr>
        <w:t>003) compared with that of NCs. W</w:t>
      </w:r>
      <w:r w:rsidRPr="007B539A">
        <w:rPr>
          <w:rFonts w:ascii="Book Antiqua" w:eastAsia="Book Antiqua" w:hAnsi="Book Antiqua" w:cs="Book Antiqua"/>
          <w:color w:val="000000"/>
        </w:rPr>
        <w:t>ith regard to within-day GV, a notable elevation was found in SD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0.003)</w:t>
      </w:r>
      <w:r w:rsidR="00183006" w:rsidRPr="007B539A">
        <w:rPr>
          <w:rFonts w:ascii="Book Antiqua" w:eastAsia="Book Antiqua" w:hAnsi="Book Antiqua" w:cs="Book Antiqua"/>
          <w:color w:val="000000"/>
        </w:rPr>
        <w:t xml:space="preserve"> when compared to those of NCs. T</w:t>
      </w:r>
      <w:r w:rsidRPr="007B539A">
        <w:rPr>
          <w:rFonts w:ascii="Book Antiqua" w:eastAsia="Book Antiqua" w:hAnsi="Book Antiqua" w:cs="Book Antiqua"/>
          <w:color w:val="000000"/>
        </w:rPr>
        <w:t xml:space="preserve">here were no significant differences found in indices of day-to-day GV (Figure 2A). </w:t>
      </w:r>
    </w:p>
    <w:p w14:paraId="53B5C727"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&gt;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(Figure 2B), remarkable elevation</w:t>
      </w:r>
      <w:r w:rsidR="00183006"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w</w:t>
      </w:r>
      <w:r w:rsidR="00183006" w:rsidRPr="007B539A">
        <w:rPr>
          <w:rFonts w:ascii="Book Antiqua" w:eastAsia="Book Antiqua" w:hAnsi="Book Antiqua" w:cs="Book Antiqua"/>
          <w:color w:val="000000"/>
        </w:rPr>
        <w:t>ere</w:t>
      </w:r>
      <w:r w:rsidRPr="007B539A">
        <w:rPr>
          <w:rFonts w:ascii="Book Antiqua" w:eastAsia="Book Antiqua" w:hAnsi="Book Antiqua" w:cs="Book Antiqua"/>
          <w:color w:val="000000"/>
        </w:rPr>
        <w:t xml:space="preserve"> identified in parameters of general GV (CV,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within-day GV (SD,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and day-to-day GV (MODD,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0.019; area of IQR,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0.002)</w:t>
      </w:r>
      <w:r w:rsidR="00183006" w:rsidRPr="007B539A">
        <w:rPr>
          <w:rFonts w:ascii="Book Antiqua" w:eastAsia="Book Antiqua" w:hAnsi="Book Antiqua" w:cs="Book Antiqua"/>
          <w:color w:val="000000"/>
        </w:rPr>
        <w:t>, compared to tha</w:t>
      </w:r>
      <w:r w:rsidRPr="007B539A">
        <w:rPr>
          <w:rFonts w:ascii="Book Antiqua" w:eastAsia="Book Antiqua" w:hAnsi="Book Antiqua" w:cs="Book Antiqua"/>
          <w:color w:val="000000"/>
        </w:rPr>
        <w:t>t of NCs. However, no significant difference was observed in GV parameters between Pred ≤</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2B).</w:t>
      </w:r>
    </w:p>
    <w:p w14:paraId="7FA60000" w14:textId="77777777" w:rsidR="00A77B3E" w:rsidRPr="007B539A" w:rsidRDefault="00A77B3E" w:rsidP="009F38B8">
      <w:pPr>
        <w:spacing w:line="360" w:lineRule="auto"/>
        <w:ind w:firstLine="480"/>
        <w:jc w:val="both"/>
        <w:rPr>
          <w:rFonts w:ascii="Book Antiqua" w:hAnsi="Book Antiqua"/>
        </w:rPr>
      </w:pPr>
    </w:p>
    <w:p w14:paraId="1E5B023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i/>
          <w:iCs/>
          <w:color w:val="000000"/>
        </w:rPr>
        <w:t>Period glucose level</w:t>
      </w:r>
    </w:p>
    <w:p w14:paraId="2471393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For PG, period glucose level analysis indicated that glucose level was significantly lower at period of 3</w:t>
      </w:r>
      <w:r w:rsidR="00AA4D71" w:rsidRPr="007B539A">
        <w:rPr>
          <w:rFonts w:ascii="Book Antiqua" w:hAnsi="Book Antiqua" w:cs="Book Antiqua"/>
          <w:lang w:eastAsia="zh-CN"/>
        </w:rPr>
        <w:t>-</w:t>
      </w:r>
      <w:r w:rsidRPr="007B539A">
        <w:rPr>
          <w:rFonts w:ascii="Book Antiqua" w:eastAsia="Book Antiqua" w:hAnsi="Book Antiqua" w:cs="Book Antiqua"/>
          <w:color w:val="000000"/>
        </w:rPr>
        <w:t>8</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0.004) than that of NCs (Figure 3)</w:t>
      </w:r>
      <w:r w:rsidR="00CA3BB5" w:rsidRPr="007B539A">
        <w:rPr>
          <w:rFonts w:ascii="Book Antiqua" w:eastAsia="Book Antiqua" w:hAnsi="Book Antiqua" w:cs="Book Antiqua"/>
          <w:color w:val="000000"/>
        </w:rPr>
        <w:t>. C</w:t>
      </w:r>
      <w:r w:rsidRPr="007B539A">
        <w:rPr>
          <w:rFonts w:ascii="Book Antiqua" w:eastAsia="Book Antiqua" w:hAnsi="Book Antiqua" w:cs="Book Antiqua"/>
          <w:color w:val="000000"/>
        </w:rPr>
        <w:t>onsistent results were found in the analysis of hypoglycemia occurrence with a remarkable elevation during this period (</w:t>
      </w:r>
      <w:r w:rsidRPr="007B539A">
        <w:rPr>
          <w:rFonts w:ascii="Book Antiqua" w:eastAsia="Book Antiqua" w:hAnsi="Book Antiqua" w:cs="Book Antiqua"/>
          <w:i/>
          <w:iCs/>
          <w:color w:val="000000"/>
        </w:rPr>
        <w:t>P</w:t>
      </w:r>
      <w:r w:rsidR="00CA3BB5" w:rsidRPr="007B539A">
        <w:rPr>
          <w:rFonts w:ascii="Book Antiqua" w:eastAsia="Book Antiqua" w:hAnsi="Book Antiqua" w:cs="Book Antiqua"/>
          <w:color w:val="000000"/>
        </w:rPr>
        <w:t xml:space="preserve"> = 0.012, Figure 4A). In addition</w:t>
      </w:r>
      <w:r w:rsidRPr="007B539A">
        <w:rPr>
          <w:rFonts w:ascii="Book Antiqua" w:eastAsia="Book Antiqua" w:hAnsi="Book Antiqua" w:cs="Book Antiqua"/>
          <w:color w:val="000000"/>
        </w:rPr>
        <w:t>, significantly increased glucose level</w:t>
      </w:r>
      <w:r w:rsidR="00CA3BB5" w:rsidRPr="007B539A">
        <w:rPr>
          <w:rFonts w:ascii="Book Antiqua" w:eastAsia="Book Antiqua" w:hAnsi="Book Antiqua" w:cs="Book Antiqua"/>
          <w:color w:val="000000"/>
        </w:rPr>
        <w:t xml:space="preserve">s were </w:t>
      </w:r>
      <w:r w:rsidRPr="007B539A">
        <w:rPr>
          <w:rFonts w:ascii="Book Antiqua" w:eastAsia="Book Antiqua" w:hAnsi="Book Antiqua" w:cs="Book Antiqua"/>
          <w:color w:val="000000"/>
        </w:rPr>
        <w:t xml:space="preserve">identified </w:t>
      </w:r>
      <w:r w:rsidR="00CA3BB5" w:rsidRPr="007B539A">
        <w:rPr>
          <w:rFonts w:ascii="Book Antiqua" w:eastAsia="Book Antiqua" w:hAnsi="Book Antiqua" w:cs="Book Antiqua"/>
          <w:color w:val="000000"/>
        </w:rPr>
        <w:t>at</w:t>
      </w:r>
      <w:r w:rsidRPr="007B539A">
        <w:rPr>
          <w:rFonts w:ascii="Book Antiqua" w:eastAsia="Book Antiqua" w:hAnsi="Book Antiqua" w:cs="Book Antiqua"/>
          <w:color w:val="000000"/>
        </w:rPr>
        <w:t xml:space="preserve"> postprandial phase</w:t>
      </w:r>
      <w:r w:rsidR="00CA3BB5" w:rsidRPr="007B539A">
        <w:rPr>
          <w:rFonts w:ascii="Book Antiqua" w:eastAsia="Book Antiqua" w:hAnsi="Book Antiqua" w:cs="Book Antiqua"/>
          <w:color w:val="000000"/>
        </w:rPr>
        <w:t xml:space="preserve"> of PG</w:t>
      </w:r>
      <w:r w:rsidRPr="007B539A">
        <w:rPr>
          <w:rFonts w:ascii="Book Antiqua" w:eastAsia="Book Antiqua" w:hAnsi="Book Antiqua" w:cs="Book Antiqua"/>
          <w:color w:val="000000"/>
        </w:rPr>
        <w:t xml:space="preserve"> (after lunch,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0.028; after dinner, </w:t>
      </w:r>
      <w:r w:rsidR="00AA4D71" w:rsidRPr="007B539A">
        <w:rPr>
          <w:rFonts w:ascii="Book Antiqua" w:eastAsia="Book Antiqua" w:hAnsi="Book Antiqua" w:cs="Book Antiqua"/>
          <w:i/>
          <w:iCs/>
          <w:color w:val="000000"/>
        </w:rPr>
        <w:t>P</w:t>
      </w:r>
      <w:r w:rsidR="00AA4D71"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when compared to that of NCs (Figure 3). </w:t>
      </w:r>
    </w:p>
    <w:p w14:paraId="26AD047E"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&gt;</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notable alterations were found during </w:t>
      </w:r>
      <w:r w:rsidR="00CA3BB5"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3</w:t>
      </w:r>
      <w:r w:rsidR="00AA4D71" w:rsidRPr="007B539A">
        <w:rPr>
          <w:rFonts w:ascii="Book Antiqua" w:hAnsi="Book Antiqua" w:cs="Book Antiqua"/>
          <w:lang w:eastAsia="zh-CN"/>
        </w:rPr>
        <w:t>-</w:t>
      </w:r>
      <w:r w:rsidRPr="007B539A">
        <w:rPr>
          <w:rFonts w:ascii="Book Antiqua" w:eastAsia="Book Antiqua" w:hAnsi="Book Antiqua" w:cs="Book Antiqua"/>
          <w:color w:val="000000"/>
        </w:rPr>
        <w:t>8</w:t>
      </w:r>
      <w:r w:rsidR="00AA4D7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with decreased glucose level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0.025, Figure 5A) and increased hypoglycemia occurrence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0.008, Figure 4B) in comparison with those in NCs. In addition, a </w:t>
      </w:r>
      <w:r w:rsidRPr="007B539A">
        <w:rPr>
          <w:rFonts w:ascii="Book Antiqua" w:eastAsia="Book Antiqua" w:hAnsi="Book Antiqua" w:cs="Book Antiqua"/>
          <w:color w:val="000000"/>
        </w:rPr>
        <w:lastRenderedPageBreak/>
        <w:t xml:space="preserve">remarkable elevation in glucose level was observed </w:t>
      </w:r>
      <w:r w:rsidR="00CA3BB5" w:rsidRPr="007B539A">
        <w:rPr>
          <w:rFonts w:ascii="Book Antiqua" w:eastAsia="Book Antiqua" w:hAnsi="Book Antiqua" w:cs="Book Antiqua"/>
          <w:color w:val="000000"/>
        </w:rPr>
        <w:t>at</w:t>
      </w:r>
      <w:r w:rsidRPr="007B539A">
        <w:rPr>
          <w:rFonts w:ascii="Book Antiqua" w:eastAsia="Book Antiqua" w:hAnsi="Book Antiqua" w:cs="Book Antiqua"/>
          <w:color w:val="000000"/>
        </w:rPr>
        <w:t xml:space="preserve"> postprandial phase (after lunch,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0.015; after dinner, </w:t>
      </w:r>
      <w:r w:rsidR="00DF495D" w:rsidRPr="007B539A">
        <w:rPr>
          <w:rFonts w:ascii="Book Antiqua" w:eastAsia="Book Antiqua" w:hAnsi="Book Antiqua" w:cs="Book Antiqua"/>
          <w:i/>
          <w:iCs/>
          <w:color w:val="000000"/>
        </w:rPr>
        <w:t>P</w:t>
      </w:r>
      <w:r w:rsidR="00DF495D"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0.001) when compared with that of NCs (Figure 6A). </w:t>
      </w:r>
    </w:p>
    <w:p w14:paraId="569225D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Pred ≤</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 reduction of glucose level at 3</w:t>
      </w:r>
      <w:r w:rsidR="00DF495D" w:rsidRPr="007B539A">
        <w:rPr>
          <w:rFonts w:ascii="Book Antiqua" w:hAnsi="Book Antiqua" w:cs="Book Antiqua"/>
          <w:lang w:eastAsia="zh-CN"/>
        </w:rPr>
        <w:t>-</w:t>
      </w:r>
      <w:r w:rsidRPr="007B539A">
        <w:rPr>
          <w:rFonts w:ascii="Book Antiqua" w:eastAsia="Book Antiqua" w:hAnsi="Book Antiqua" w:cs="Book Antiqua"/>
          <w:color w:val="000000"/>
        </w:rPr>
        <w:t>8</w:t>
      </w:r>
      <w:r w:rsidR="00DF495D"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0.021) were found in comparison with NCs (Figure 5B), whereas, hypoglycemia occurrence was comparable to that of NCs (Figure 4B)</w:t>
      </w:r>
      <w:r w:rsidR="00CA3BB5" w:rsidRPr="007B539A">
        <w:rPr>
          <w:rFonts w:ascii="Book Antiqua" w:eastAsia="Book Antiqua" w:hAnsi="Book Antiqua" w:cs="Book Antiqua"/>
          <w:color w:val="000000"/>
        </w:rPr>
        <w:t>. C</w:t>
      </w:r>
      <w:r w:rsidRPr="007B539A">
        <w:rPr>
          <w:rFonts w:ascii="Book Antiqua" w:eastAsia="Book Antiqua" w:hAnsi="Book Antiqua" w:cs="Book Antiqua"/>
          <w:color w:val="000000"/>
        </w:rPr>
        <w:t>omparable postprandial glucose level</w:t>
      </w:r>
      <w:r w:rsidR="00CA3BB5" w:rsidRPr="007B539A">
        <w:rPr>
          <w:rFonts w:ascii="Book Antiqua" w:eastAsia="Book Antiqua" w:hAnsi="Book Antiqua" w:cs="Book Antiqua"/>
          <w:color w:val="000000"/>
        </w:rPr>
        <w:t>s</w:t>
      </w:r>
      <w:r w:rsidRPr="007B539A">
        <w:rPr>
          <w:rFonts w:ascii="Book Antiqua" w:eastAsia="Book Antiqua" w:hAnsi="Book Antiqua" w:cs="Book Antiqua"/>
          <w:color w:val="000000"/>
        </w:rPr>
        <w:t xml:space="preserve"> w</w:t>
      </w:r>
      <w:r w:rsidR="00CA3BB5" w:rsidRPr="007B539A">
        <w:rPr>
          <w:rFonts w:ascii="Book Antiqua" w:eastAsia="Book Antiqua" w:hAnsi="Book Antiqua" w:cs="Book Antiqua"/>
          <w:color w:val="000000"/>
        </w:rPr>
        <w:t>ere also</w:t>
      </w:r>
      <w:r w:rsidRPr="007B539A">
        <w:rPr>
          <w:rFonts w:ascii="Book Antiqua" w:eastAsia="Book Antiqua" w:hAnsi="Book Antiqua" w:cs="Book Antiqua"/>
          <w:color w:val="000000"/>
        </w:rPr>
        <w:t xml:space="preserve"> identified</w:t>
      </w:r>
      <w:r w:rsidR="00CA3BB5" w:rsidRPr="007B539A">
        <w:rPr>
          <w:rFonts w:ascii="Book Antiqua" w:eastAsia="Book Antiqua" w:hAnsi="Book Antiqua" w:cs="Book Antiqua"/>
          <w:color w:val="000000"/>
        </w:rPr>
        <w:t xml:space="preserve"> at</w:t>
      </w:r>
      <w:r w:rsidRPr="007B539A">
        <w:rPr>
          <w:rFonts w:ascii="Book Antiqua" w:eastAsia="Book Antiqua" w:hAnsi="Book Antiqua" w:cs="Book Antiqua"/>
          <w:color w:val="000000"/>
        </w:rPr>
        <w:t xml:space="preserve"> postprandial periods between Pred ≤</w:t>
      </w:r>
      <w:r w:rsidR="00503F8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503F8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(Figure 6B).</w:t>
      </w:r>
    </w:p>
    <w:p w14:paraId="3FC3BC85" w14:textId="77777777" w:rsidR="00A77B3E" w:rsidRPr="007B539A" w:rsidRDefault="00A77B3E" w:rsidP="009F38B8">
      <w:pPr>
        <w:spacing w:line="360" w:lineRule="auto"/>
        <w:ind w:firstLine="480"/>
        <w:jc w:val="both"/>
        <w:rPr>
          <w:rFonts w:ascii="Book Antiqua" w:hAnsi="Book Antiqua"/>
        </w:rPr>
      </w:pPr>
    </w:p>
    <w:p w14:paraId="5324125B" w14:textId="77777777" w:rsidR="00A77B3E" w:rsidRPr="007B539A" w:rsidRDefault="00CA3BB5" w:rsidP="009F38B8">
      <w:pPr>
        <w:spacing w:line="360" w:lineRule="auto"/>
        <w:jc w:val="both"/>
        <w:rPr>
          <w:rFonts w:ascii="Book Antiqua" w:hAnsi="Book Antiqua"/>
        </w:rPr>
      </w:pPr>
      <w:r w:rsidRPr="007B539A">
        <w:rPr>
          <w:rFonts w:ascii="Book Antiqua" w:eastAsia="Book Antiqua" w:hAnsi="Book Antiqua" w:cs="Book Antiqua"/>
          <w:b/>
          <w:bCs/>
          <w:i/>
          <w:iCs/>
          <w:color w:val="000000"/>
        </w:rPr>
        <w:t>Islet</w:t>
      </w:r>
      <w:r w:rsidR="00D52299" w:rsidRPr="007B539A">
        <w:rPr>
          <w:rFonts w:ascii="Book Antiqua" w:eastAsia="Book Antiqua" w:hAnsi="Book Antiqua" w:cs="Book Antiqua"/>
          <w:b/>
          <w:bCs/>
          <w:i/>
          <w:iCs/>
          <w:color w:val="000000"/>
        </w:rPr>
        <w:t xml:space="preserve"> function assessment</w:t>
      </w:r>
    </w:p>
    <w:p w14:paraId="29E1174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In PG, glucose metabolism indicators showed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 difference in HOMA-β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0.003) compared with that of NCs (Table 2).</w:t>
      </w:r>
    </w:p>
    <w:p w14:paraId="3B47FAE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Glucose metabolism indicators showed </w:t>
      </w:r>
      <w:r w:rsidR="00CA3BB5"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notable difference in HOMA-β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0.021) in Pred &gt;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when compared with those of NCs (Table 2). As for Pred ≤</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significant difference was found in HOMA-β (</w:t>
      </w:r>
      <w:r w:rsidR="00B94F09" w:rsidRPr="007B539A">
        <w:rPr>
          <w:rFonts w:ascii="Book Antiqua" w:eastAsia="Book Antiqua" w:hAnsi="Book Antiqua" w:cs="Book Antiqua"/>
          <w:i/>
          <w:iCs/>
          <w:color w:val="000000"/>
        </w:rPr>
        <w:t>P</w:t>
      </w:r>
      <w:r w:rsidR="00B94F09" w:rsidRPr="007B539A">
        <w:rPr>
          <w:rFonts w:ascii="Book Antiqua" w:eastAsia="Book Antiqua" w:hAnsi="Book Antiqua" w:cs="Book Antiqua"/>
          <w:color w:val="000000"/>
        </w:rPr>
        <w:t xml:space="preserve"> </w:t>
      </w:r>
      <w:r w:rsidRPr="007B539A">
        <w:rPr>
          <w:rFonts w:ascii="Book Antiqua" w:eastAsia="Book Antiqua" w:hAnsi="Book Antiqua" w:cs="Book Antiqua"/>
          <w:color w:val="000000"/>
        </w:rPr>
        <w:t>&lt;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0.001), and G/I (</w:t>
      </w:r>
      <w:r w:rsidRPr="007B539A">
        <w:rPr>
          <w:rFonts w:ascii="Book Antiqua" w:eastAsia="Book Antiqua" w:hAnsi="Book Antiqua" w:cs="Book Antiqua"/>
          <w:i/>
          <w:iCs/>
          <w:color w:val="000000"/>
        </w:rPr>
        <w:t>P</w:t>
      </w:r>
      <w:r w:rsidRPr="007B539A">
        <w:rPr>
          <w:rFonts w:ascii="Book Antiqua" w:eastAsia="Book Antiqua" w:hAnsi="Book Antiqua" w:cs="Book Antiqua"/>
          <w:color w:val="000000"/>
        </w:rPr>
        <w:t xml:space="preserve"> = 0.018) in comparison with that in NCs (Table 2). </w:t>
      </w:r>
    </w:p>
    <w:p w14:paraId="53715B84" w14:textId="77777777" w:rsidR="00A77B3E" w:rsidRPr="007B539A" w:rsidRDefault="00A77B3E" w:rsidP="009F38B8">
      <w:pPr>
        <w:spacing w:line="360" w:lineRule="auto"/>
        <w:ind w:firstLine="480"/>
        <w:jc w:val="both"/>
        <w:rPr>
          <w:rFonts w:ascii="Book Antiqua" w:hAnsi="Book Antiqua"/>
        </w:rPr>
      </w:pPr>
    </w:p>
    <w:p w14:paraId="3ED0AA8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DISCUSSION</w:t>
      </w:r>
    </w:p>
    <w:p w14:paraId="6629B84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In this study, we investigated the glucose metabolism profile in patients with hypopituitarism receiving GCs treatment. Significantly decreased glucose-target-rate and glucose level at nocturnal period, along with increased GV, hypoglycemia occurrence, and glucose level at postprandial phase were identified in PG when compared with those of NCs. These results demonstrated that glucose metabolism homeostasis was perturbed in patients with hypopituitarism receiving Pred replacement, despite </w:t>
      </w:r>
      <w:r w:rsidR="0060178C" w:rsidRPr="007B539A">
        <w:rPr>
          <w:rFonts w:ascii="Book Antiqua" w:eastAsia="Book Antiqua" w:hAnsi="Book Antiqua" w:cs="Book Antiqua"/>
          <w:color w:val="000000"/>
        </w:rPr>
        <w:t>careful</w:t>
      </w:r>
      <w:r w:rsidRPr="007B539A">
        <w:rPr>
          <w:rFonts w:ascii="Book Antiqua" w:eastAsia="Book Antiqua" w:hAnsi="Book Antiqua" w:cs="Book Antiqua"/>
          <w:color w:val="000000"/>
        </w:rPr>
        <w:t xml:space="preserve"> administration. This disturbance may carry a risk of leading to cardiovascular diseases. </w:t>
      </w:r>
    </w:p>
    <w:p w14:paraId="698F7C71"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A dose of &gt;</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was associated with a notable reduction in glucose-target-rate and glucose level at nocturnal period, along with elevation in GV, hypoglycemia occurrence, and glucose level at postprandial phase. However, only glucose level at 3</w:t>
      </w:r>
      <w:r w:rsidR="00B94F09" w:rsidRPr="007B539A">
        <w:rPr>
          <w:rFonts w:ascii="Book Antiqua" w:hAnsi="Book Antiqua" w:cs="Book Antiqua"/>
          <w:color w:val="000000"/>
          <w:lang w:eastAsia="zh-CN"/>
        </w:rPr>
        <w:t>-</w:t>
      </w:r>
      <w:r w:rsidRPr="007B539A">
        <w:rPr>
          <w:rFonts w:ascii="Book Antiqua" w:eastAsia="Book Antiqua" w:hAnsi="Book Antiqua" w:cs="Book Antiqua"/>
          <w:color w:val="000000"/>
        </w:rPr>
        <w:t>8</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was changed significantly in Pred ≤</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94F09"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Accordingly, we </w:t>
      </w:r>
      <w:r w:rsidRPr="007B539A">
        <w:rPr>
          <w:rFonts w:ascii="Book Antiqua" w:eastAsia="Book Antiqua" w:hAnsi="Book Antiqua" w:cs="Book Antiqua"/>
          <w:color w:val="000000"/>
        </w:rPr>
        <w:lastRenderedPageBreak/>
        <w:t>concluded that a dose of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may have a more adverse impact on glucose metabolism.</w:t>
      </w:r>
    </w:p>
    <w:p w14:paraId="40A5F688"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Given the essential role of GCs in maintaining normal life, authoritative guidelines strongly endorse the paramount importance of exogenously GCs replacement in those patients with endogenous </w:t>
      </w:r>
      <w:proofErr w:type="gramStart"/>
      <w:r w:rsidRPr="007B539A">
        <w:rPr>
          <w:rFonts w:ascii="Book Antiqua" w:eastAsia="Book Antiqua" w:hAnsi="Book Antiqua" w:cs="Book Antiqua"/>
          <w:color w:val="000000"/>
        </w:rPr>
        <w:t>insufficiency</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3,18]</w:t>
      </w:r>
      <w:r w:rsidRPr="007B539A">
        <w:rPr>
          <w:rFonts w:ascii="Book Antiqua" w:eastAsia="Book Antiqua" w:hAnsi="Book Antiqua" w:cs="Book Antiqua"/>
          <w:color w:val="000000"/>
        </w:rPr>
        <w:t>. In this context, GCs replacement has been recognized as a fundamental therapeutic paradigm for patients with hypopituitarism. The diurnal rhythm of physiological cortisol secretion</w:t>
      </w:r>
      <w:r w:rsidR="0060178C" w:rsidRPr="007B539A">
        <w:rPr>
          <w:rFonts w:ascii="Book Antiqua" w:eastAsia="Book Antiqua" w:hAnsi="Book Antiqua" w:cs="Book Antiqua"/>
          <w:color w:val="000000"/>
        </w:rPr>
        <w:t xml:space="preserve"> has been recognized for many </w:t>
      </w:r>
      <w:proofErr w:type="gramStart"/>
      <w:r w:rsidR="0060178C" w:rsidRPr="007B539A">
        <w:rPr>
          <w:rFonts w:ascii="Book Antiqua" w:eastAsia="Book Antiqua" w:hAnsi="Book Antiqua" w:cs="Book Antiqua"/>
          <w:color w:val="000000"/>
        </w:rPr>
        <w:t>years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19]</w:t>
      </w:r>
      <w:r w:rsidR="00A65D13" w:rsidRPr="007B539A">
        <w:rPr>
          <w:rFonts w:ascii="Book Antiqua" w:eastAsia="Book Antiqua" w:hAnsi="Book Antiqua" w:cs="Book Antiqua"/>
          <w:color w:val="000000"/>
        </w:rPr>
        <w:t>.</w:t>
      </w:r>
      <w:r w:rsidRPr="007B539A">
        <w:rPr>
          <w:rFonts w:ascii="Book Antiqua" w:eastAsia="Book Antiqua" w:hAnsi="Book Antiqua" w:cs="Book Antiqua"/>
          <w:color w:val="000000"/>
        </w:rPr>
        <w:t xml:space="preserve"> </w:t>
      </w:r>
      <w:r w:rsidR="00A65D13" w:rsidRPr="007B539A">
        <w:rPr>
          <w:rFonts w:ascii="Book Antiqua" w:eastAsia="Book Antiqua" w:hAnsi="Book Antiqua" w:cs="Book Antiqua"/>
          <w:color w:val="000000"/>
        </w:rPr>
        <w:t>I</w:t>
      </w:r>
      <w:r w:rsidR="0060178C" w:rsidRPr="007B539A">
        <w:rPr>
          <w:rFonts w:ascii="Book Antiqua" w:eastAsia="Book Antiqua" w:hAnsi="Book Antiqua" w:cs="Book Antiqua"/>
          <w:color w:val="000000"/>
        </w:rPr>
        <w:t>t is challenging for a</w:t>
      </w:r>
      <w:r w:rsidRPr="007B539A">
        <w:rPr>
          <w:rFonts w:ascii="Book Antiqua" w:eastAsia="Book Antiqua" w:hAnsi="Book Antiqua" w:cs="Book Antiqua"/>
          <w:color w:val="000000"/>
        </w:rPr>
        <w:t xml:space="preserve"> GCs replacement regimen to accurately mimic t</w:t>
      </w:r>
      <w:r w:rsidR="0060178C" w:rsidRPr="007B539A">
        <w:rPr>
          <w:rFonts w:ascii="Book Antiqua" w:eastAsia="Book Antiqua" w:hAnsi="Book Antiqua" w:cs="Book Antiqua"/>
          <w:color w:val="000000"/>
        </w:rPr>
        <w:t>his</w:t>
      </w:r>
      <w:r w:rsidRPr="007B539A">
        <w:rPr>
          <w:rFonts w:ascii="Book Antiqua" w:eastAsia="Book Antiqua" w:hAnsi="Book Antiqua" w:cs="Book Antiqua"/>
          <w:color w:val="000000"/>
        </w:rPr>
        <w:t xml:space="preserve"> endogenously rhythmic </w:t>
      </w:r>
      <w:proofErr w:type="gramStart"/>
      <w:r w:rsidRPr="007B539A">
        <w:rPr>
          <w:rFonts w:ascii="Book Antiqua" w:eastAsia="Book Antiqua" w:hAnsi="Book Antiqua" w:cs="Book Antiqua"/>
          <w:color w:val="000000"/>
        </w:rPr>
        <w:t>pattern</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20,21]</w:t>
      </w:r>
      <w:r w:rsidR="0060178C" w:rsidRPr="007B539A">
        <w:rPr>
          <w:rFonts w:ascii="Book Antiqua" w:eastAsia="Book Antiqua" w:hAnsi="Book Antiqua" w:cs="Book Antiqua"/>
          <w:color w:val="000000"/>
        </w:rPr>
        <w:t>, usually leading</w:t>
      </w:r>
      <w:r w:rsidRPr="007B539A">
        <w:rPr>
          <w:rFonts w:ascii="Book Antiqua" w:eastAsia="Book Antiqua" w:hAnsi="Book Antiqua" w:cs="Book Antiqua"/>
          <w:color w:val="000000"/>
        </w:rPr>
        <w:t xml:space="preserve"> to </w:t>
      </w:r>
      <w:proofErr w:type="spellStart"/>
      <w:r w:rsidRPr="007B539A">
        <w:rPr>
          <w:rFonts w:ascii="Book Antiqua" w:eastAsia="Book Antiqua" w:hAnsi="Book Antiqua" w:cs="Book Antiqua"/>
          <w:color w:val="000000"/>
        </w:rPr>
        <w:t>nonphysiological</w:t>
      </w:r>
      <w:proofErr w:type="spellEnd"/>
      <w:r w:rsidRPr="007B539A">
        <w:rPr>
          <w:rFonts w:ascii="Book Antiqua" w:eastAsia="Book Antiqua" w:hAnsi="Book Antiqua" w:cs="Book Antiqua"/>
          <w:color w:val="000000"/>
        </w:rPr>
        <w:t xml:space="preserve"> and subtly excess cortisol levels. </w:t>
      </w:r>
    </w:p>
    <w:p w14:paraId="39EFA66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There is a growing awareness of highly dynamic synchronization in cortisol secretion into the blood circulation and its binding to GCs receptor (GR) in peripheral </w:t>
      </w:r>
      <w:proofErr w:type="gramStart"/>
      <w:r w:rsidRPr="007B539A">
        <w:rPr>
          <w:rFonts w:ascii="Book Antiqua" w:eastAsia="Book Antiqua" w:hAnsi="Book Antiqua" w:cs="Book Antiqua"/>
          <w:color w:val="000000"/>
        </w:rPr>
        <w:t>tissues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22]</w:t>
      </w:r>
      <w:r w:rsidRPr="007B539A">
        <w:rPr>
          <w:rFonts w:ascii="Book Antiqua" w:eastAsia="Book Antiqua" w:hAnsi="Book Antiqua" w:cs="Book Antiqua"/>
          <w:color w:val="000000"/>
        </w:rPr>
        <w:t xml:space="preserve">. Non-physiological GCs replacement fails to achieve a circadian rhythmic pattern, and further disturbs the tissue response mode, ensuing compromised hormone action, such as impaired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and water-electrolyte metabolism. Pred is a kind of synthetic steroids, endowed with a great and enduring stimulatory effect on GR</w:t>
      </w:r>
      <w:r w:rsidRPr="007B539A">
        <w:rPr>
          <w:rFonts w:ascii="Book Antiqua" w:eastAsia="Book Antiqua" w:hAnsi="Book Antiqua" w:cs="Book Antiqua"/>
          <w:color w:val="000000"/>
          <w:vertAlign w:val="superscript"/>
        </w:rPr>
        <w:t>[23]</w:t>
      </w:r>
      <w:r w:rsidRPr="007B539A">
        <w:rPr>
          <w:rFonts w:ascii="Book Antiqua" w:eastAsia="Book Antiqua" w:hAnsi="Book Antiqua" w:cs="Book Antiqua"/>
          <w:color w:val="000000"/>
        </w:rPr>
        <w:t>,</w:t>
      </w:r>
      <w:r w:rsidR="0094245F" w:rsidRPr="007B539A">
        <w:rPr>
          <w:rFonts w:ascii="Book Antiqua" w:hAnsi="Book Antiqua" w:cs="Book Antiqua"/>
          <w:color w:val="000000"/>
          <w:lang w:eastAsia="zh-CN"/>
        </w:rPr>
        <w:t xml:space="preserve"> </w:t>
      </w:r>
      <w:r w:rsidR="00A65D13" w:rsidRPr="007B539A">
        <w:rPr>
          <w:rFonts w:ascii="Book Antiqua" w:eastAsia="Book Antiqua" w:hAnsi="Book Antiqua" w:cs="Book Antiqua"/>
          <w:color w:val="000000"/>
        </w:rPr>
        <w:t>and by</w:t>
      </w:r>
      <w:r w:rsidRPr="007B539A">
        <w:rPr>
          <w:rFonts w:ascii="Book Antiqua" w:eastAsia="Book Antiqua" w:hAnsi="Book Antiqua" w:cs="Book Antiqua"/>
          <w:color w:val="000000"/>
        </w:rPr>
        <w:t xml:space="preserve"> continuously acting on the target tissues of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w:t>
      </w:r>
      <w:r w:rsidR="00A65D13" w:rsidRPr="007B539A">
        <w:rPr>
          <w:rFonts w:ascii="Book Antiqua" w:eastAsia="Book Antiqua" w:hAnsi="Book Antiqua" w:cs="Book Antiqua"/>
          <w:color w:val="000000"/>
        </w:rPr>
        <w:t xml:space="preserve">it can </w:t>
      </w:r>
      <w:r w:rsidRPr="007B539A">
        <w:rPr>
          <w:rFonts w:ascii="Book Antiqua" w:eastAsia="Book Antiqua" w:hAnsi="Book Antiqua" w:cs="Book Antiqua"/>
          <w:color w:val="000000"/>
        </w:rPr>
        <w:t xml:space="preserve">lead to metabolic disturbance. </w:t>
      </w:r>
    </w:p>
    <w:p w14:paraId="39D0C0CC"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In this study, significantly altered PT and TIR were identified in PG when compared with that of NCs. The significantly increased prevalence of hyper</w:t>
      </w:r>
      <w:r w:rsidR="00A65D13" w:rsidRPr="007B539A">
        <w:rPr>
          <w:rFonts w:ascii="Book Antiqua" w:eastAsia="Book Antiqua" w:hAnsi="Book Antiqua" w:cs="Book Antiqua"/>
          <w:color w:val="000000"/>
        </w:rPr>
        <w:t>glycemia</w:t>
      </w:r>
      <w:r w:rsidRPr="007B539A">
        <w:rPr>
          <w:rFonts w:ascii="Book Antiqua" w:eastAsia="Book Antiqua" w:hAnsi="Book Antiqua" w:cs="Book Antiqua"/>
          <w:color w:val="000000"/>
        </w:rPr>
        <w:t xml:space="preserve"> and hypoglycemia led to poor TIR. As an emerging indicator for blood glucose control in diabetic patients, TIR has been demonstrated to </w:t>
      </w:r>
      <w:r w:rsidR="00A65D13" w:rsidRPr="007B539A">
        <w:rPr>
          <w:rFonts w:ascii="Book Antiqua" w:eastAsia="Book Antiqua" w:hAnsi="Book Antiqua" w:cs="Book Antiqua"/>
          <w:color w:val="000000"/>
        </w:rPr>
        <w:t xml:space="preserve">be </w:t>
      </w:r>
      <w:r w:rsidRPr="007B539A">
        <w:rPr>
          <w:rFonts w:ascii="Book Antiqua" w:eastAsia="Book Antiqua" w:hAnsi="Book Antiqua" w:cs="Book Antiqua"/>
          <w:color w:val="000000"/>
        </w:rPr>
        <w:t xml:space="preserve">inversely correlated with the risk of cardiovascular </w:t>
      </w:r>
      <w:proofErr w:type="gramStart"/>
      <w:r w:rsidRPr="007B539A">
        <w:rPr>
          <w:rFonts w:ascii="Book Antiqua" w:eastAsia="Book Antiqua" w:hAnsi="Book Antiqua" w:cs="Book Antiqua"/>
          <w:color w:val="000000"/>
        </w:rPr>
        <w:t>events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24,25]</w:t>
      </w:r>
      <w:r w:rsidRPr="007B539A">
        <w:rPr>
          <w:rFonts w:ascii="Book Antiqua" w:eastAsia="Book Antiqua" w:hAnsi="Book Antiqua" w:cs="Book Antiqua"/>
          <w:color w:val="000000"/>
        </w:rPr>
        <w:t xml:space="preserve">. The statistically decreased TIR identified in Pred group may herald a higher risk of cardiovascular events in these patients. </w:t>
      </w:r>
    </w:p>
    <w:p w14:paraId="18812F19"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results of significantly increased GV than that of NCs suggested that Pred replacement brought about</w:t>
      </w:r>
      <w:r w:rsidR="00A65D13" w:rsidRPr="007B539A">
        <w:rPr>
          <w:rFonts w:ascii="Book Antiqua" w:eastAsia="Book Antiqua" w:hAnsi="Book Antiqua" w:cs="Book Antiqua"/>
          <w:color w:val="000000"/>
        </w:rPr>
        <w:t xml:space="preserve"> an</w:t>
      </w:r>
      <w:r w:rsidRPr="007B539A">
        <w:rPr>
          <w:rFonts w:ascii="Book Antiqua" w:eastAsia="Book Antiqua" w:hAnsi="Book Antiqua" w:cs="Book Antiqua"/>
          <w:color w:val="000000"/>
        </w:rPr>
        <w:t xml:space="preserve"> adverse impact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GV is known to be positively associated with incidence of cardiovascular events in patients with </w:t>
      </w:r>
      <w:proofErr w:type="gramStart"/>
      <w:r w:rsidRPr="007B539A">
        <w:rPr>
          <w:rFonts w:ascii="Book Antiqua" w:eastAsia="Book Antiqua" w:hAnsi="Book Antiqua" w:cs="Book Antiqua"/>
          <w:color w:val="000000"/>
        </w:rPr>
        <w:t>diabetes</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26,27]</w:t>
      </w:r>
      <w:r w:rsidRPr="007B539A">
        <w:rPr>
          <w:rFonts w:ascii="Book Antiqua" w:eastAsia="Book Antiqua" w:hAnsi="Book Antiqua" w:cs="Book Antiqua"/>
          <w:color w:val="000000"/>
        </w:rPr>
        <w:t xml:space="preserve">. Accordingly, we hypothesized that this notable elevation of GV found in </w:t>
      </w:r>
      <w:r w:rsidRPr="007B539A">
        <w:rPr>
          <w:rFonts w:ascii="Book Antiqua" w:eastAsia="Book Antiqua" w:hAnsi="Book Antiqua" w:cs="Book Antiqua"/>
          <w:color w:val="000000"/>
        </w:rPr>
        <w:lastRenderedPageBreak/>
        <w:t xml:space="preserve">PG implied that these patients </w:t>
      </w:r>
      <w:r w:rsidR="00A65D13" w:rsidRPr="007B539A">
        <w:rPr>
          <w:rFonts w:ascii="Book Antiqua" w:eastAsia="Book Antiqua" w:hAnsi="Book Antiqua" w:cs="Book Antiqua"/>
          <w:color w:val="000000"/>
        </w:rPr>
        <w:t>would be</w:t>
      </w:r>
      <w:r w:rsidRPr="007B539A">
        <w:rPr>
          <w:rFonts w:ascii="Book Antiqua" w:eastAsia="Book Antiqua" w:hAnsi="Book Antiqua" w:cs="Book Antiqua"/>
          <w:color w:val="000000"/>
        </w:rPr>
        <w:t xml:space="preserve"> prone to developing cardiovascular diseases during the long-term replacement therapy regimen. </w:t>
      </w:r>
    </w:p>
    <w:p w14:paraId="2EF89585"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The average glucose level throughout the whole day in PG was within the normal range. Nonetheless, a notable reduction was indicated at period of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Increased hypoglycemia occurrence was also identified at this period but not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Taken together, one could postulate that there existed relatively insufficient cortisol level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which w</w:t>
      </w:r>
      <w:r w:rsidR="00A65D13" w:rsidRPr="007B539A">
        <w:rPr>
          <w:rFonts w:ascii="Book Antiqua" w:eastAsia="Book Antiqua" w:hAnsi="Book Antiqua" w:cs="Book Antiqua"/>
          <w:color w:val="000000"/>
        </w:rPr>
        <w:t>as</w:t>
      </w:r>
      <w:r w:rsidRPr="007B539A">
        <w:rPr>
          <w:rFonts w:ascii="Book Antiqua" w:eastAsia="Book Antiqua" w:hAnsi="Book Antiqua" w:cs="Book Antiqua"/>
          <w:color w:val="000000"/>
        </w:rPr>
        <w:t xml:space="preserve"> responsible for the elevated occurrence of hypoglycemia. </w:t>
      </w:r>
    </w:p>
    <w:p w14:paraId="118CD514"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It is crucial to reiterate the basic fact that cortisol secretion follows a circadian rhythm in normal subjects, which commences with a rise at approximately 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reaches a peak at around 8</w:t>
      </w:r>
      <w:r w:rsidR="0094245F" w:rsidRPr="007B539A">
        <w:rPr>
          <w:rFonts w:ascii="Book Antiqua" w:hAnsi="Book Antiqua" w:cs="Book Antiqua"/>
          <w:lang w:eastAsia="zh-CN"/>
        </w:rPr>
        <w:t>-</w:t>
      </w:r>
      <w:r w:rsidRPr="007B539A">
        <w:rPr>
          <w:rFonts w:ascii="Book Antiqua" w:eastAsia="Book Antiqua" w:hAnsi="Book Antiqua" w:cs="Book Antiqua"/>
          <w:color w:val="000000"/>
        </w:rPr>
        <w:t>9</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and then progressively decreases towards a nadir at around </w:t>
      </w:r>
      <w:proofErr w:type="gramStart"/>
      <w:r w:rsidRPr="007B539A">
        <w:rPr>
          <w:rFonts w:ascii="Book Antiqua" w:eastAsia="Book Antiqua" w:hAnsi="Book Antiqua" w:cs="Book Antiqua"/>
          <w:color w:val="000000"/>
        </w:rPr>
        <w:t>midnight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16]</w:t>
      </w:r>
      <w:r w:rsidRPr="007B539A">
        <w:rPr>
          <w:rFonts w:ascii="Book Antiqua" w:eastAsia="Book Antiqua" w:hAnsi="Book Antiqua" w:cs="Book Antiqua"/>
          <w:color w:val="000000"/>
        </w:rPr>
        <w:t>. The cortisol trough level seemed sufficient in PG according to the comparable glucose level and hypoglycemia occurrence observed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when compared to those of NCs, which allowed us to hypothesize that Pred produced long-term steroids effects due to its delayed disassociation from GR. The applied Pred regimen was enough to maintain sufficient a trough level, although it failed to adequately and synchronously maintain cortisol elevation from 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to 8</w:t>
      </w:r>
      <w:r w:rsidR="0094245F" w:rsidRPr="007B539A">
        <w:rPr>
          <w:rFonts w:ascii="Book Antiqua" w:hAnsi="Book Antiqua" w:cs="Book Antiqua"/>
          <w:color w:val="000000"/>
          <w:lang w:eastAsia="zh-CN"/>
        </w:rPr>
        <w:t xml:space="preserve"> </w:t>
      </w:r>
      <w:proofErr w:type="spellStart"/>
      <w:r w:rsidRPr="007B539A">
        <w:rPr>
          <w:rFonts w:ascii="Book Antiqua" w:eastAsia="Book Antiqua" w:hAnsi="Book Antiqua" w:cs="Book Antiqua"/>
          <w:color w:val="000000"/>
        </w:rPr>
        <w:t>am</w:t>
      </w:r>
      <w:proofErr w:type="spellEnd"/>
      <w:r w:rsidRPr="007B539A">
        <w:rPr>
          <w:rFonts w:ascii="Book Antiqua" w:eastAsia="Book Antiqua" w:hAnsi="Book Antiqua" w:cs="Book Antiqua"/>
          <w:color w:val="000000"/>
        </w:rPr>
        <w:t xml:space="preserve"> compared to the normal cases in NCs. Consequently, there may have existed a pre-dose cortisol insufficiency at period of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when the steroids effect of the last administration had been washed out, leading to decreased glucose level and increased hypoglycemia occurrence.</w:t>
      </w:r>
    </w:p>
    <w:p w14:paraId="62D717DC" w14:textId="77777777" w:rsidR="00A77B3E" w:rsidRPr="007B539A" w:rsidRDefault="00A65D13" w:rsidP="009F38B8">
      <w:pPr>
        <w:spacing w:line="360" w:lineRule="auto"/>
        <w:ind w:firstLine="480"/>
        <w:jc w:val="both"/>
        <w:rPr>
          <w:rFonts w:ascii="Book Antiqua" w:eastAsia="Book Antiqua" w:hAnsi="Book Antiqua" w:cs="Book Antiqua"/>
          <w:color w:val="000000"/>
        </w:rPr>
      </w:pPr>
      <w:r w:rsidRPr="007B539A">
        <w:rPr>
          <w:rFonts w:ascii="Book Antiqua" w:eastAsia="Book Antiqua" w:hAnsi="Book Antiqua" w:cs="Book Antiqua"/>
          <w:color w:val="000000"/>
        </w:rPr>
        <w:t>A s</w:t>
      </w:r>
      <w:r w:rsidR="00D52299" w:rsidRPr="007B539A">
        <w:rPr>
          <w:rFonts w:ascii="Book Antiqua" w:eastAsia="Book Antiqua" w:hAnsi="Book Antiqua" w:cs="Book Antiqua"/>
          <w:color w:val="000000"/>
        </w:rPr>
        <w:t xml:space="preserve">ignificantly increased postprandial glucose level was found in PG compared with that of NCs, seemingly indicating </w:t>
      </w:r>
      <w:r w:rsidRPr="007B539A">
        <w:rPr>
          <w:rFonts w:ascii="Book Antiqua" w:eastAsia="Book Antiqua" w:hAnsi="Book Antiqua" w:cs="Book Antiqua"/>
          <w:color w:val="000000"/>
        </w:rPr>
        <w:t xml:space="preserve">a </w:t>
      </w:r>
      <w:r w:rsidR="00D52299" w:rsidRPr="007B539A">
        <w:rPr>
          <w:rFonts w:ascii="Book Antiqua" w:eastAsia="Book Antiqua" w:hAnsi="Book Antiqua" w:cs="Book Antiqua"/>
          <w:color w:val="000000"/>
        </w:rPr>
        <w:t xml:space="preserve">subtly excess cortisol level during the daytime. As an allegedly long-acting GCs preparation, Pred possesses a great affinity </w:t>
      </w:r>
      <w:r w:rsidR="00F9302F" w:rsidRPr="007B539A">
        <w:rPr>
          <w:rFonts w:ascii="Book Antiqua" w:eastAsia="Book Antiqua" w:hAnsi="Book Antiqua" w:cs="Book Antiqua"/>
          <w:color w:val="000000"/>
        </w:rPr>
        <w:t>for</w:t>
      </w:r>
      <w:r w:rsidR="00D52299" w:rsidRPr="007B539A">
        <w:rPr>
          <w:rFonts w:ascii="Book Antiqua" w:eastAsia="Book Antiqua" w:hAnsi="Book Antiqua" w:cs="Book Antiqua"/>
          <w:color w:val="000000"/>
        </w:rPr>
        <w:t xml:space="preserve"> GR, occupying and stimulating</w:t>
      </w:r>
      <w:r w:rsidR="00F9302F" w:rsidRPr="007B539A">
        <w:rPr>
          <w:rFonts w:ascii="Book Antiqua" w:eastAsia="Book Antiqua" w:hAnsi="Book Antiqua" w:cs="Book Antiqua"/>
          <w:color w:val="000000"/>
        </w:rPr>
        <w:t xml:space="preserve"> the</w:t>
      </w:r>
      <w:r w:rsidR="00D52299" w:rsidRPr="007B539A">
        <w:rPr>
          <w:rFonts w:ascii="Book Antiqua" w:eastAsia="Book Antiqua" w:hAnsi="Book Antiqua" w:cs="Book Antiqua"/>
          <w:color w:val="000000"/>
        </w:rPr>
        <w:t xml:space="preserve"> GR over a lengthy period until it is finally </w:t>
      </w:r>
      <w:proofErr w:type="gramStart"/>
      <w:r w:rsidR="00D52299" w:rsidRPr="007B539A">
        <w:rPr>
          <w:rFonts w:ascii="Book Antiqua" w:eastAsia="Book Antiqua" w:hAnsi="Book Antiqua" w:cs="Book Antiqua"/>
          <w:color w:val="000000"/>
        </w:rPr>
        <w:t>degraded</w:t>
      </w:r>
      <w:r w:rsidR="00D52299" w:rsidRPr="007B539A">
        <w:rPr>
          <w:rFonts w:ascii="Book Antiqua" w:eastAsia="Book Antiqua" w:hAnsi="Book Antiqua" w:cs="Book Antiqua"/>
          <w:color w:val="000000"/>
          <w:vertAlign w:val="superscript"/>
        </w:rPr>
        <w:t>[</w:t>
      </w:r>
      <w:proofErr w:type="gramEnd"/>
      <w:r w:rsidR="00D52299" w:rsidRPr="007B539A">
        <w:rPr>
          <w:rFonts w:ascii="Book Antiqua" w:eastAsia="Book Antiqua" w:hAnsi="Book Antiqua" w:cs="Book Antiqua"/>
          <w:color w:val="000000"/>
          <w:vertAlign w:val="superscript"/>
        </w:rPr>
        <w:t>23]</w:t>
      </w:r>
      <w:r w:rsidR="00D52299" w:rsidRPr="007B539A">
        <w:rPr>
          <w:rFonts w:ascii="Book Antiqua" w:eastAsia="Book Antiqua" w:hAnsi="Book Antiqua" w:cs="Book Antiqua"/>
          <w:color w:val="000000"/>
        </w:rPr>
        <w:t xml:space="preserve">. Prolonged exposure to steroids </w:t>
      </w:r>
      <w:r w:rsidR="00F9302F" w:rsidRPr="007B539A">
        <w:rPr>
          <w:rFonts w:ascii="Book Antiqua" w:eastAsia="Book Antiqua" w:hAnsi="Book Antiqua" w:cs="Book Antiqua"/>
          <w:color w:val="000000"/>
        </w:rPr>
        <w:t xml:space="preserve">allows </w:t>
      </w:r>
      <w:r w:rsidR="00D52299" w:rsidRPr="007B539A">
        <w:rPr>
          <w:rFonts w:ascii="Book Antiqua" w:eastAsia="Book Antiqua" w:hAnsi="Book Antiqua" w:cs="Book Antiqua"/>
          <w:color w:val="000000"/>
        </w:rPr>
        <w:t>continuous accesses to target tissue</w:t>
      </w:r>
      <w:r w:rsidR="00F9302F" w:rsidRPr="007B539A">
        <w:rPr>
          <w:rFonts w:ascii="Book Antiqua" w:eastAsia="Book Antiqua" w:hAnsi="Book Antiqua" w:cs="Book Antiqua"/>
          <w:color w:val="000000"/>
        </w:rPr>
        <w:t>s</w:t>
      </w:r>
      <w:r w:rsidR="00D52299" w:rsidRPr="007B539A">
        <w:rPr>
          <w:rFonts w:ascii="Book Antiqua" w:eastAsia="Book Antiqua" w:hAnsi="Book Antiqua" w:cs="Book Antiqua"/>
          <w:color w:val="000000"/>
        </w:rPr>
        <w:t xml:space="preserve">, eliciting unfavorable side effects such as increased postprandial glucose level, as discovered in this study. </w:t>
      </w:r>
    </w:p>
    <w:p w14:paraId="70BB4A94" w14:textId="77777777"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lastRenderedPageBreak/>
        <w:t>A</w:t>
      </w:r>
      <w:r w:rsidR="00D52299" w:rsidRPr="007B539A">
        <w:rPr>
          <w:rFonts w:ascii="Book Antiqua" w:eastAsia="Book Antiqua" w:hAnsi="Book Antiqua" w:cs="Book Antiqua"/>
          <w:color w:val="000000"/>
        </w:rPr>
        <w:t>n important consideration when interpreting the influence of GCs replacement on glucose metabolism is whether the daily dose matches with the measured cortisol secretion rate over the course of an entire day in a normal subject.</w:t>
      </w:r>
      <w:r w:rsidR="00880692"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T</w:t>
      </w:r>
      <w:r w:rsidR="00D52299" w:rsidRPr="007B539A">
        <w:rPr>
          <w:rFonts w:ascii="Book Antiqua" w:eastAsia="Book Antiqua" w:hAnsi="Book Antiqua" w:cs="Book Antiqua"/>
          <w:color w:val="000000"/>
        </w:rPr>
        <w:t xml:space="preserve">he physiological cortisol production rate is lower than the traditionally recommended GCs replacement </w:t>
      </w:r>
      <w:proofErr w:type="gramStart"/>
      <w:r w:rsidR="00D52299" w:rsidRPr="007B539A">
        <w:rPr>
          <w:rFonts w:ascii="Book Antiqua" w:eastAsia="Book Antiqua" w:hAnsi="Book Antiqua" w:cs="Book Antiqua"/>
          <w:color w:val="000000"/>
        </w:rPr>
        <w:t>dose</w:t>
      </w:r>
      <w:r w:rsidR="00D52299" w:rsidRPr="007B539A">
        <w:rPr>
          <w:rFonts w:ascii="Book Antiqua" w:eastAsia="Book Antiqua" w:hAnsi="Book Antiqua" w:cs="Book Antiqua"/>
          <w:color w:val="000000"/>
          <w:vertAlign w:val="superscript"/>
        </w:rPr>
        <w:t>[</w:t>
      </w:r>
      <w:proofErr w:type="gramEnd"/>
      <w:r w:rsidR="00D52299" w:rsidRPr="007B539A">
        <w:rPr>
          <w:rFonts w:ascii="Book Antiqua" w:eastAsia="Book Antiqua" w:hAnsi="Book Antiqua" w:cs="Book Antiqua"/>
          <w:color w:val="000000"/>
          <w:vertAlign w:val="superscript"/>
        </w:rPr>
        <w:t>28,29]</w:t>
      </w:r>
      <w:r w:rsidR="00D52299" w:rsidRPr="007B539A">
        <w:rPr>
          <w:rFonts w:ascii="Book Antiqua" w:eastAsia="Book Antiqua" w:hAnsi="Book Antiqua" w:cs="Book Antiqua"/>
          <w:color w:val="000000"/>
        </w:rPr>
        <w:t>. Clinical evidence suggests that a dose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20</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HC correlates with increased incidence of adverse </w:t>
      </w:r>
      <w:proofErr w:type="gramStart"/>
      <w:r w:rsidR="00D52299" w:rsidRPr="007B539A">
        <w:rPr>
          <w:rFonts w:ascii="Book Antiqua" w:eastAsia="Book Antiqua" w:hAnsi="Book Antiqua" w:cs="Book Antiqua"/>
          <w:color w:val="000000"/>
        </w:rPr>
        <w:t>events</w:t>
      </w:r>
      <w:r w:rsidR="0094245F" w:rsidRPr="007B539A">
        <w:rPr>
          <w:rFonts w:ascii="Book Antiqua" w:eastAsia="Book Antiqua" w:hAnsi="Book Antiqua" w:cs="Book Antiqua"/>
          <w:color w:val="000000"/>
          <w:vertAlign w:val="superscript"/>
        </w:rPr>
        <w:t>[</w:t>
      </w:r>
      <w:proofErr w:type="gramEnd"/>
      <w:r w:rsidR="0094245F" w:rsidRPr="007B539A">
        <w:rPr>
          <w:rFonts w:ascii="Book Antiqua" w:eastAsia="Book Antiqua" w:hAnsi="Book Antiqua" w:cs="Book Antiqua"/>
          <w:color w:val="000000"/>
          <w:vertAlign w:val="superscript"/>
        </w:rPr>
        <w:t>11,12,30</w:t>
      </w:r>
      <w:r w:rsidR="00D52299" w:rsidRPr="007B539A">
        <w:rPr>
          <w:rFonts w:ascii="Book Antiqua" w:eastAsia="Book Antiqua" w:hAnsi="Book Antiqua" w:cs="Book Antiqua"/>
          <w:color w:val="000000"/>
          <w:vertAlign w:val="superscript"/>
        </w:rPr>
        <w:t>]</w:t>
      </w:r>
      <w:r w:rsidR="00D52299" w:rsidRPr="007B539A">
        <w:rPr>
          <w:rFonts w:ascii="Book Antiqua" w:eastAsia="Book Antiqua" w:hAnsi="Book Antiqua" w:cs="Book Antiqua"/>
          <w:color w:val="000000"/>
        </w:rPr>
        <w:t>. A dose of 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 Pred is equivalent to 20</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 HC. Assuming that patients under a replacement regimen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Pred were associated with a higher risk of adverse metabolic profile, PG was distributed into two subgroups: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and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w:t>
      </w:r>
    </w:p>
    <w:p w14:paraId="5C29130A"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Significantly altered PT and TIR were found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revealing that poor TIR wa</w:t>
      </w:r>
      <w:r w:rsidR="00F9302F" w:rsidRPr="007B539A">
        <w:rPr>
          <w:rFonts w:ascii="Book Antiqua" w:eastAsia="Book Antiqua" w:hAnsi="Book Antiqua" w:cs="Book Antiqua"/>
          <w:color w:val="000000"/>
        </w:rPr>
        <w:t>s attributed to increased hyperglycemia</w:t>
      </w:r>
      <w:r w:rsidRPr="007B539A">
        <w:rPr>
          <w:rFonts w:ascii="Book Antiqua" w:eastAsia="Book Antiqua" w:hAnsi="Book Antiqua" w:cs="Book Antiqua"/>
          <w:color w:val="000000"/>
        </w:rPr>
        <w:t xml:space="preserve"> and hypoglycemia occurrence. However, all indicators of glucose-target-rate showed no significant difference between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NCs. According to TIR results,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w:t>
      </w:r>
      <w:r w:rsidR="00F9302F" w:rsidRPr="007B539A">
        <w:rPr>
          <w:rFonts w:ascii="Book Antiqua" w:eastAsia="Book Antiqua" w:hAnsi="Book Antiqua" w:cs="Book Antiqua"/>
          <w:color w:val="000000"/>
        </w:rPr>
        <w:t xml:space="preserve">may have a predisposition </w:t>
      </w:r>
      <w:r w:rsidRPr="007B539A">
        <w:rPr>
          <w:rFonts w:ascii="Book Antiqua" w:eastAsia="Book Antiqua" w:hAnsi="Book Antiqua" w:cs="Book Antiqua"/>
          <w:color w:val="000000"/>
        </w:rPr>
        <w:t xml:space="preserve">towards developing cardiovascular diseases. </w:t>
      </w:r>
    </w:p>
    <w:p w14:paraId="2ECC4977" w14:textId="26A453F9"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Significant</w:t>
      </w:r>
      <w:r w:rsidR="00D52299" w:rsidRPr="007B539A">
        <w:rPr>
          <w:rFonts w:ascii="Book Antiqua" w:eastAsia="Book Antiqua" w:hAnsi="Book Antiqua" w:cs="Book Antiqua"/>
          <w:color w:val="000000"/>
        </w:rPr>
        <w:t>ly increased GV was detected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while no statistical difference was identified in these parameters when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and NCs were compared. It is tempting, therefore, to speculate that patients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group experienced more aggressive </w:t>
      </w:r>
      <w:proofErr w:type="spellStart"/>
      <w:r w:rsidR="00D52299" w:rsidRPr="007B539A">
        <w:rPr>
          <w:rFonts w:ascii="Book Antiqua" w:eastAsia="Book Antiqua" w:hAnsi="Book Antiqua" w:cs="Book Antiqua"/>
          <w:color w:val="000000"/>
        </w:rPr>
        <w:t>glycometabolism</w:t>
      </w:r>
      <w:proofErr w:type="spellEnd"/>
      <w:r w:rsidR="00D52299" w:rsidRPr="007B539A">
        <w:rPr>
          <w:rFonts w:ascii="Book Antiqua" w:eastAsia="Book Antiqua" w:hAnsi="Book Antiqua" w:cs="Book Antiqua"/>
          <w:color w:val="000000"/>
        </w:rPr>
        <w:t xml:space="preserve"> impairment and a great tendency to experience adverse cardiovascular events. </w:t>
      </w:r>
    </w:p>
    <w:p w14:paraId="6E2B241B"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The average daily glucose level </w:t>
      </w:r>
      <w:r w:rsidR="00F9302F" w:rsidRPr="007B539A">
        <w:rPr>
          <w:rFonts w:ascii="Book Antiqua" w:eastAsia="Book Antiqua" w:hAnsi="Book Antiqua" w:cs="Book Antiqua"/>
          <w:color w:val="000000"/>
        </w:rPr>
        <w:t>was</w:t>
      </w:r>
      <w:r w:rsidRPr="007B539A">
        <w:rPr>
          <w:rFonts w:ascii="Book Antiqua" w:eastAsia="Book Antiqua" w:hAnsi="Book Antiqua" w:cs="Book Antiqua"/>
          <w:color w:val="000000"/>
        </w:rPr>
        <w:t xml:space="preserve"> normal in both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 notable reduction of glucose level was documented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highlighting the possibility of insufficient nocturnal hormone level. Moreover, a remarkable elevation of hypoglycemia occurrence was identified at this period, adding credence to the speculation of insufficient nocturnal hormone level. The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exhibited </w:t>
      </w:r>
      <w:r w:rsidR="00F9302F" w:rsidRPr="007B539A">
        <w:rPr>
          <w:rFonts w:ascii="Book Antiqua" w:eastAsia="Book Antiqua" w:hAnsi="Book Antiqua" w:cs="Book Antiqua"/>
          <w:color w:val="000000"/>
        </w:rPr>
        <w:t xml:space="preserve">a </w:t>
      </w:r>
      <w:r w:rsidRPr="007B539A">
        <w:rPr>
          <w:rFonts w:ascii="Book Antiqua" w:eastAsia="Book Antiqua" w:hAnsi="Book Antiqua" w:cs="Book Antiqua"/>
          <w:color w:val="000000"/>
        </w:rPr>
        <w:t>significantly decreased glucose level at 3</w:t>
      </w:r>
      <w:r w:rsidR="0094245F" w:rsidRPr="007B539A">
        <w:rPr>
          <w:rFonts w:ascii="Book Antiqua" w:hAnsi="Book Antiqua" w:cs="Book Antiqua"/>
          <w:lang w:eastAsia="zh-CN"/>
        </w:rPr>
        <w:t>-</w:t>
      </w:r>
      <w:r w:rsidRPr="007B539A">
        <w:rPr>
          <w:rFonts w:ascii="Book Antiqua" w:eastAsia="Book Antiqua" w:hAnsi="Book Antiqua" w:cs="Book Antiqua"/>
          <w:color w:val="000000"/>
        </w:rPr>
        <w:t>8</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however, hypoglycemia occurrence at this period was comparable to that in NCs, prompting the assumption that insufficient nocturnal hormone level was relatively mitigated in comparison with the situation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In addition, </w:t>
      </w:r>
      <w:r w:rsidR="00F9302F" w:rsidRPr="007B539A">
        <w:rPr>
          <w:rFonts w:ascii="Book Antiqua" w:eastAsia="Book Antiqua" w:hAnsi="Book Antiqua" w:cs="Book Antiqua"/>
          <w:color w:val="000000"/>
        </w:rPr>
        <w:t xml:space="preserve">the </w:t>
      </w:r>
      <w:r w:rsidRPr="007B539A">
        <w:rPr>
          <w:rFonts w:ascii="Book Antiqua" w:eastAsia="Book Antiqua" w:hAnsi="Book Antiqua" w:cs="Book Antiqua"/>
          <w:color w:val="000000"/>
        </w:rPr>
        <w:t>glucose level and hypoglycemia occurrence at 0</w:t>
      </w:r>
      <w:r w:rsidR="0094245F" w:rsidRPr="007B539A">
        <w:rPr>
          <w:rFonts w:ascii="Book Antiqua" w:hAnsi="Book Antiqua" w:cs="Book Antiqua"/>
          <w:lang w:eastAsia="zh-CN"/>
        </w:rPr>
        <w:t>-</w:t>
      </w:r>
      <w:r w:rsidRPr="007B539A">
        <w:rPr>
          <w:rFonts w:ascii="Book Antiqua" w:eastAsia="Book Antiqua" w:hAnsi="Book Antiqua" w:cs="Book Antiqua"/>
          <w:color w:val="000000"/>
        </w:rPr>
        <w:t>3</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am </w:t>
      </w:r>
      <w:r w:rsidRPr="007B539A">
        <w:rPr>
          <w:rFonts w:ascii="Book Antiqua" w:eastAsia="Book Antiqua" w:hAnsi="Book Antiqua" w:cs="Book Antiqua"/>
          <w:color w:val="000000"/>
        </w:rPr>
        <w:lastRenderedPageBreak/>
        <w:t>period were comparable to those of NCs in Pred &gt;</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demonstrating that a sufficient trough level may have been achieved in </w:t>
      </w:r>
      <w:proofErr w:type="gramStart"/>
      <w:r w:rsidRPr="007B539A">
        <w:rPr>
          <w:rFonts w:ascii="Book Antiqua" w:eastAsia="Book Antiqua" w:hAnsi="Book Antiqua" w:cs="Book Antiqua"/>
          <w:color w:val="000000"/>
        </w:rPr>
        <w:t>these two group</w:t>
      </w:r>
      <w:proofErr w:type="gramEnd"/>
      <w:r w:rsidRPr="007B539A">
        <w:rPr>
          <w:rFonts w:ascii="Book Antiqua" w:eastAsia="Book Antiqua" w:hAnsi="Book Antiqua" w:cs="Book Antiqua"/>
          <w:color w:val="000000"/>
        </w:rPr>
        <w:t>.</w:t>
      </w:r>
    </w:p>
    <w:p w14:paraId="081523C3" w14:textId="77777777" w:rsidR="00A77B3E" w:rsidRPr="007B539A" w:rsidRDefault="00F9302F"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A s</w:t>
      </w:r>
      <w:r w:rsidR="00D52299" w:rsidRPr="007B539A">
        <w:rPr>
          <w:rFonts w:ascii="Book Antiqua" w:eastAsia="Book Antiqua" w:hAnsi="Book Antiqua" w:cs="Book Antiqua"/>
          <w:color w:val="000000"/>
        </w:rPr>
        <w:t>ignificantly increased glucose level at postprandial phase was identified in Pred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but not in Pred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 group. The underlying mechanism was assumed to be continuous hormone accessing to the target tissue due to the long-acting property of Pred during the daytime. This continuous stimulation may have disturbed glucose regulation in the relevant organs, leading to reduced glucose disposal and elevated glucose production. The present data allowed us to hypothesize that</w:t>
      </w:r>
      <w:r w:rsidRPr="007B539A">
        <w:rPr>
          <w:rFonts w:ascii="Book Antiqua" w:eastAsia="Book Antiqua" w:hAnsi="Book Antiqua" w:cs="Book Antiqua"/>
          <w:color w:val="000000"/>
        </w:rPr>
        <w:t xml:space="preserve"> a</w:t>
      </w:r>
      <w:r w:rsidR="00D52299" w:rsidRPr="007B539A">
        <w:rPr>
          <w:rFonts w:ascii="Book Antiqua" w:eastAsia="Book Antiqua" w:hAnsi="Book Antiqua" w:cs="Book Antiqua"/>
          <w:color w:val="000000"/>
        </w:rPr>
        <w:t xml:space="preserve"> Pred dose of &gt;</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 xml:space="preserve">mg/d posed </w:t>
      </w:r>
      <w:r w:rsidRPr="007B539A">
        <w:rPr>
          <w:rFonts w:ascii="Book Antiqua" w:eastAsia="Book Antiqua" w:hAnsi="Book Antiqua" w:cs="Book Antiqua"/>
          <w:color w:val="000000"/>
        </w:rPr>
        <w:t xml:space="preserve">a </w:t>
      </w:r>
      <w:r w:rsidR="00D52299" w:rsidRPr="007B539A">
        <w:rPr>
          <w:rFonts w:ascii="Book Antiqua" w:eastAsia="Book Antiqua" w:hAnsi="Book Antiqua" w:cs="Book Antiqua"/>
          <w:color w:val="000000"/>
        </w:rPr>
        <w:t xml:space="preserve">more profound effect on glucose regulation during the efficacy period than </w:t>
      </w:r>
      <w:r w:rsidRPr="007B539A">
        <w:rPr>
          <w:rFonts w:ascii="Book Antiqua" w:eastAsia="Book Antiqua" w:hAnsi="Book Antiqua" w:cs="Book Antiqua"/>
          <w:color w:val="000000"/>
        </w:rPr>
        <w:t>a dose</w:t>
      </w:r>
      <w:r w:rsidR="00D52299" w:rsidRPr="007B539A">
        <w:rPr>
          <w:rFonts w:ascii="Book Antiqua" w:eastAsia="Book Antiqua" w:hAnsi="Book Antiqua" w:cs="Book Antiqua"/>
          <w:color w:val="000000"/>
        </w:rPr>
        <w:t xml:space="preserve"> of ≤</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5</w:t>
      </w:r>
      <w:r w:rsidR="0094245F" w:rsidRPr="007B539A">
        <w:rPr>
          <w:rFonts w:ascii="Book Antiqua" w:hAnsi="Book Antiqua" w:cs="Book Antiqua"/>
          <w:color w:val="000000"/>
          <w:lang w:eastAsia="zh-CN"/>
        </w:rPr>
        <w:t xml:space="preserve"> </w:t>
      </w:r>
      <w:r w:rsidR="00D52299" w:rsidRPr="007B539A">
        <w:rPr>
          <w:rFonts w:ascii="Book Antiqua" w:eastAsia="Book Antiqua" w:hAnsi="Book Antiqua" w:cs="Book Antiqua"/>
          <w:color w:val="000000"/>
        </w:rPr>
        <w:t>mg/d.</w:t>
      </w:r>
    </w:p>
    <w:p w14:paraId="2E099E5F" w14:textId="77777777"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Impaired β-cell function was indicated by relevant parameters in PG when compared to that of NCs. Summarizing the yet published literature, there are no consistent data supporting the presence of impaired β-cell function in patients with hypopituitarism undergoing GCs </w:t>
      </w:r>
      <w:proofErr w:type="gramStart"/>
      <w:r w:rsidRPr="007B539A">
        <w:rPr>
          <w:rFonts w:ascii="Book Antiqua" w:eastAsia="Book Antiqua" w:hAnsi="Book Antiqua" w:cs="Book Antiqua"/>
          <w:color w:val="000000"/>
        </w:rPr>
        <w:t>treatment</w:t>
      </w:r>
      <w:r w:rsidRPr="007B539A">
        <w:rPr>
          <w:rFonts w:ascii="Book Antiqua" w:eastAsia="Book Antiqua" w:hAnsi="Book Antiqua" w:cs="Book Antiqua"/>
          <w:color w:val="000000"/>
          <w:vertAlign w:val="superscript"/>
        </w:rPr>
        <w:t>[</w:t>
      </w:r>
      <w:proofErr w:type="gramEnd"/>
      <w:r w:rsidRPr="007B539A">
        <w:rPr>
          <w:rFonts w:ascii="Book Antiqua" w:eastAsia="Book Antiqua" w:hAnsi="Book Antiqua" w:cs="Book Antiqua"/>
          <w:color w:val="000000"/>
          <w:vertAlign w:val="superscript"/>
        </w:rPr>
        <w:t>31-33]</w:t>
      </w:r>
      <w:r w:rsidRPr="007B539A">
        <w:rPr>
          <w:rFonts w:ascii="Book Antiqua" w:eastAsia="Book Antiqua" w:hAnsi="Book Antiqua" w:cs="Book Antiqua"/>
          <w:color w:val="000000"/>
        </w:rPr>
        <w:t>. Results generated in this study allowed us to hypothesize that the physiological Pred replacement regimen may exert adverse effects on glucose metabolism, leading to compromised β-dell function.</w:t>
      </w:r>
    </w:p>
    <w:p w14:paraId="420D74A2" w14:textId="520081EA" w:rsidR="00A77B3E" w:rsidRPr="007B539A" w:rsidRDefault="00D52299" w:rsidP="009F38B8">
      <w:pPr>
        <w:spacing w:line="360" w:lineRule="auto"/>
        <w:ind w:firstLine="480"/>
        <w:jc w:val="both"/>
        <w:rPr>
          <w:rFonts w:ascii="Book Antiqua" w:hAnsi="Book Antiqua"/>
        </w:rPr>
      </w:pPr>
      <w:r w:rsidRPr="007B539A">
        <w:rPr>
          <w:rFonts w:ascii="Book Antiqua" w:eastAsia="Book Antiqua" w:hAnsi="Book Antiqua" w:cs="Book Antiqua"/>
          <w:color w:val="000000"/>
        </w:rPr>
        <w:t xml:space="preserve">Of special note is that </w:t>
      </w:r>
      <w:r w:rsidR="0094245F" w:rsidRPr="007B539A">
        <w:rPr>
          <w:rFonts w:ascii="Book Antiqua" w:hAnsi="Book Antiqua"/>
          <w:lang w:eastAsia="zh-CN"/>
        </w:rPr>
        <w:t>a</w:t>
      </w:r>
      <w:r w:rsidR="0094245F" w:rsidRPr="007B539A">
        <w:rPr>
          <w:rFonts w:ascii="Book Antiqua" w:hAnsi="Book Antiqua"/>
        </w:rPr>
        <w:t>drenocorticotropic-hormone</w:t>
      </w:r>
      <w:r w:rsidR="0094245F" w:rsidRPr="007B539A">
        <w:rPr>
          <w:rFonts w:ascii="Book Antiqua" w:eastAsia="Book Antiqua" w:hAnsi="Book Antiqua" w:cs="Book Antiqua"/>
          <w:color w:val="000000"/>
        </w:rPr>
        <w:t xml:space="preserve"> </w:t>
      </w:r>
      <w:r w:rsidR="0094245F" w:rsidRPr="007B539A">
        <w:rPr>
          <w:rFonts w:ascii="Book Antiqua" w:hAnsi="Book Antiqua" w:cs="Book Antiqua"/>
          <w:color w:val="000000"/>
          <w:lang w:eastAsia="zh-CN"/>
        </w:rPr>
        <w:t>(</w:t>
      </w:r>
      <w:r w:rsidRPr="007B539A">
        <w:rPr>
          <w:rFonts w:ascii="Book Antiqua" w:eastAsia="Book Antiqua" w:hAnsi="Book Antiqua" w:cs="Book Antiqua"/>
          <w:color w:val="000000"/>
        </w:rPr>
        <w:t>ACTH</w:t>
      </w:r>
      <w:r w:rsidR="0094245F" w:rsidRPr="007B539A">
        <w:rPr>
          <w:rFonts w:ascii="Book Antiqua" w:hAnsi="Book Antiqua" w:cs="Book Antiqua"/>
          <w:color w:val="000000"/>
          <w:lang w:eastAsia="zh-CN"/>
        </w:rPr>
        <w:t>)</w:t>
      </w:r>
      <w:r w:rsidRPr="007B539A">
        <w:rPr>
          <w:rFonts w:ascii="Book Antiqua" w:eastAsia="Book Antiqua" w:hAnsi="Book Antiqua" w:cs="Book Antiqua"/>
          <w:color w:val="000000"/>
        </w:rPr>
        <w:t xml:space="preserve"> levels measured in all the groups were within the normal range, probably indicating partial ACTH deficiency. The normal ACTH levels were suggestive of a reasonable </w:t>
      </w:r>
      <w:r w:rsidR="00164172" w:rsidRPr="007B539A">
        <w:rPr>
          <w:rFonts w:ascii="Book Antiqua" w:eastAsia="Book Antiqua" w:hAnsi="Book Antiqua" w:cs="Book Antiqua"/>
          <w:color w:val="000000"/>
        </w:rPr>
        <w:t>P</w:t>
      </w:r>
      <w:r w:rsidRPr="007B539A">
        <w:rPr>
          <w:rFonts w:ascii="Book Antiqua" w:eastAsia="Book Antiqua" w:hAnsi="Book Antiqua" w:cs="Book Antiqua"/>
          <w:color w:val="000000"/>
        </w:rPr>
        <w:t xml:space="preserve">red treatment because </w:t>
      </w:r>
      <w:r w:rsidR="00F9302F" w:rsidRPr="007B539A">
        <w:rPr>
          <w:rFonts w:ascii="Book Antiqua" w:eastAsia="Book Antiqua" w:hAnsi="Book Antiqua" w:cs="Book Antiqua"/>
          <w:color w:val="000000"/>
        </w:rPr>
        <w:t>an excess dose of</w:t>
      </w:r>
      <w:r w:rsidR="00B662F5" w:rsidRPr="007B539A">
        <w:rPr>
          <w:rFonts w:ascii="Book Antiqua" w:eastAsia="Book Antiqua" w:hAnsi="Book Antiqua" w:cs="Book Antiqua"/>
          <w:color w:val="000000"/>
        </w:rPr>
        <w:t xml:space="preserve"> P</w:t>
      </w:r>
      <w:r w:rsidRPr="007B539A">
        <w:rPr>
          <w:rFonts w:ascii="Book Antiqua" w:eastAsia="Book Antiqua" w:hAnsi="Book Antiqua" w:cs="Book Antiqua"/>
          <w:color w:val="000000"/>
        </w:rPr>
        <w:t>red might suppress the ACTH secretion. However, the usage of FGMS identified impaired glucose metabolism, which is relevant to higher risks of cardiovascular diseases. In this light, FGMS attests its importance in providing reliable informa</w:t>
      </w:r>
      <w:r w:rsidR="00B662F5" w:rsidRPr="007B539A">
        <w:rPr>
          <w:rFonts w:ascii="Book Antiqua" w:eastAsia="Book Antiqua" w:hAnsi="Book Antiqua" w:cs="Book Antiqua"/>
          <w:color w:val="000000"/>
        </w:rPr>
        <w:t>tion for evaluating a suitable P</w:t>
      </w:r>
      <w:r w:rsidRPr="007B539A">
        <w:rPr>
          <w:rFonts w:ascii="Book Antiqua" w:eastAsia="Book Antiqua" w:hAnsi="Book Antiqua" w:cs="Book Antiqua"/>
          <w:color w:val="000000"/>
        </w:rPr>
        <w:t>red replacement regimen.</w:t>
      </w:r>
    </w:p>
    <w:p w14:paraId="194047B1" w14:textId="77777777" w:rsidR="00A77B3E" w:rsidRPr="007B539A" w:rsidRDefault="00A77B3E" w:rsidP="009F38B8">
      <w:pPr>
        <w:spacing w:line="360" w:lineRule="auto"/>
        <w:ind w:firstLine="480"/>
        <w:jc w:val="both"/>
        <w:rPr>
          <w:rFonts w:ascii="Book Antiqua" w:hAnsi="Book Antiqua"/>
        </w:rPr>
      </w:pPr>
    </w:p>
    <w:p w14:paraId="520B06C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CONCLUSION</w:t>
      </w:r>
    </w:p>
    <w:p w14:paraId="0C10B47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Pred replacement in patients with hypopituitarism impaired glucose metabolism, leading to an increased risk of cardiovascular events. A dose of &gt;</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had a more significant influence on glucose metabolism than a dose of ≤</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B1273B"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A suitable </w:t>
      </w:r>
      <w:r w:rsidRPr="007B539A">
        <w:rPr>
          <w:rFonts w:ascii="Book Antiqua" w:eastAsia="Book Antiqua" w:hAnsi="Book Antiqua" w:cs="Book Antiqua"/>
          <w:color w:val="000000"/>
        </w:rPr>
        <w:lastRenderedPageBreak/>
        <w:t>Pred replacement regimen necessitates comprehensive and accurate evaluation, for which FGMS is a kind of promising and reliable assessment device. Altogether, 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77E8632A" w14:textId="77777777" w:rsidR="00A77B3E" w:rsidRPr="007B539A" w:rsidRDefault="00A77B3E" w:rsidP="009F38B8">
      <w:pPr>
        <w:spacing w:line="360" w:lineRule="auto"/>
        <w:ind w:firstLine="480"/>
        <w:jc w:val="both"/>
        <w:rPr>
          <w:rFonts w:ascii="Book Antiqua" w:hAnsi="Book Antiqua"/>
        </w:rPr>
      </w:pPr>
    </w:p>
    <w:p w14:paraId="293140F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aps/>
          <w:color w:val="000000"/>
          <w:u w:val="single"/>
        </w:rPr>
        <w:t>ARTICLE HIGHLIGHTS</w:t>
      </w:r>
    </w:p>
    <w:p w14:paraId="6195FD33"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background</w:t>
      </w:r>
    </w:p>
    <w:p w14:paraId="521F7394" w14:textId="2C5EAF95" w:rsidR="00A77B3E" w:rsidRPr="00A50061" w:rsidRDefault="00D52299" w:rsidP="009F38B8">
      <w:pPr>
        <w:spacing w:line="360" w:lineRule="auto"/>
        <w:jc w:val="both"/>
        <w:rPr>
          <w:rFonts w:ascii="Book Antiqua" w:hAnsi="Book Antiqua"/>
          <w:lang w:eastAsia="zh-CN"/>
        </w:rPr>
      </w:pPr>
      <w:r w:rsidRPr="007B539A">
        <w:rPr>
          <w:rFonts w:ascii="Book Antiqua" w:eastAsia="Book Antiqua" w:hAnsi="Book Antiqua" w:cs="Book Antiqua"/>
          <w:color w:val="000000"/>
        </w:rPr>
        <w:t xml:space="preserve">As the growing amount of information consolidated in the field of </w:t>
      </w:r>
      <w:r w:rsidR="00B1273B" w:rsidRPr="007B539A">
        <w:rPr>
          <w:rFonts w:ascii="Book Antiqua" w:hAnsi="Book Antiqua" w:cs="Book Antiqua"/>
          <w:lang w:eastAsia="zh-CN"/>
        </w:rPr>
        <w:t>g</w:t>
      </w:r>
      <w:r w:rsidR="00B1273B" w:rsidRPr="007B539A">
        <w:rPr>
          <w:rFonts w:ascii="Book Antiqua" w:eastAsia="Book Antiqua" w:hAnsi="Book Antiqua" w:cs="Book Antiqua"/>
        </w:rPr>
        <w:t>lucocorticoids</w:t>
      </w:r>
      <w:r w:rsidR="00A60092" w:rsidRPr="007B539A">
        <w:rPr>
          <w:rFonts w:ascii="Book Antiqua" w:eastAsia="Book Antiqua" w:hAnsi="Book Antiqua" w:cs="Book Antiqua"/>
        </w:rPr>
        <w:t>’</w:t>
      </w:r>
      <w:r w:rsidR="00B1273B" w:rsidRPr="007B539A">
        <w:rPr>
          <w:rFonts w:ascii="Book Antiqua" w:hAnsi="Book Antiqua" w:cs="Book Antiqua"/>
          <w:lang w:eastAsia="zh-CN"/>
        </w:rPr>
        <w:t xml:space="preserve"> (GC</w:t>
      </w:r>
      <w:r w:rsidR="00A60092" w:rsidRPr="007B539A">
        <w:rPr>
          <w:rFonts w:ascii="Book Antiqua" w:hAnsi="Book Antiqua" w:cs="Book Antiqua"/>
          <w:lang w:eastAsia="zh-CN"/>
        </w:rPr>
        <w:t>s</w:t>
      </w:r>
      <w:r w:rsidR="00B1273B" w:rsidRPr="007B539A">
        <w:rPr>
          <w:rFonts w:ascii="Book Antiqua" w:hAnsi="Book Antiqua" w:cs="Book Antiqua"/>
          <w:lang w:eastAsia="zh-CN"/>
        </w:rPr>
        <w:t>)</w:t>
      </w:r>
      <w:r w:rsidRPr="007B539A">
        <w:rPr>
          <w:rFonts w:ascii="Book Antiqua" w:eastAsia="Book Antiqua" w:hAnsi="Book Antiqua" w:cs="Book Antiqua"/>
          <w:color w:val="000000"/>
        </w:rPr>
        <w:t xml:space="preserve"> hyperglycemia effect, whether GCs replacement therapy disturbs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homeostasis in patients with hypopituitarism has garnered considerable interest. Timely and adequate GCs replacement has been commonly recognized as a lifesaving prescription for those patients with hypopituitarism, which aims to restore hormone deficiency and improve well-being. Choosing an optimum GCs replacement regimen for patients with hypopituitarism continues to be challenging problem as the physiological cortisol rhythm is difficult to replicate. An inability to mimic physiological cortisol rhythms or over-treatment may make those patients receiving GCs replacement susceptible to metabolic disturbances and subsequent cardiovascular events</w:t>
      </w:r>
      <w:r w:rsidR="00A50061">
        <w:rPr>
          <w:rFonts w:ascii="Book Antiqua" w:hAnsi="Book Antiqua" w:cs="Book Antiqua" w:hint="eastAsia"/>
          <w:color w:val="000000"/>
          <w:lang w:eastAsia="zh-CN"/>
        </w:rPr>
        <w:t>.</w:t>
      </w:r>
    </w:p>
    <w:p w14:paraId="1BA1DDBE" w14:textId="77777777" w:rsidR="00A77B3E" w:rsidRPr="007B539A" w:rsidRDefault="00A77B3E" w:rsidP="009F38B8">
      <w:pPr>
        <w:spacing w:line="360" w:lineRule="auto"/>
        <w:jc w:val="both"/>
        <w:rPr>
          <w:rFonts w:ascii="Book Antiqua" w:hAnsi="Book Antiqua"/>
        </w:rPr>
      </w:pPr>
    </w:p>
    <w:p w14:paraId="2BC487DC"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motivation</w:t>
      </w:r>
    </w:p>
    <w:p w14:paraId="2D9CC17D"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Commonly used glucocorticoids replacement regimens in hypopituitarism patients have difficulty mimicking physiological cortisol rhythms and are usually accompanied with risks of over-treatment, which will pose adverse effects on glucose metabolism. Disorders associated with glucose metabolism are established risk factors of cardiovascular events, one of the life-threatening ramifications. As the increasing prevalence of adverse events occurs in hypopituitarism patients under GCs replacement, greater emphasis has been placed on choosing a suitable replacement regimen with as little influence on </w:t>
      </w:r>
      <w:proofErr w:type="spellStart"/>
      <w:r w:rsidRPr="007B539A">
        <w:rPr>
          <w:rFonts w:ascii="Book Antiqua" w:eastAsia="Book Antiqua" w:hAnsi="Book Antiqua" w:cs="Book Antiqua"/>
          <w:color w:val="000000"/>
        </w:rPr>
        <w:t>glycometabolism</w:t>
      </w:r>
      <w:proofErr w:type="spellEnd"/>
      <w:r w:rsidRPr="007B539A">
        <w:rPr>
          <w:rFonts w:ascii="Book Antiqua" w:eastAsia="Book Antiqua" w:hAnsi="Book Antiqua" w:cs="Book Antiqua"/>
          <w:color w:val="000000"/>
        </w:rPr>
        <w:t xml:space="preserve"> as possible.</w:t>
      </w:r>
    </w:p>
    <w:p w14:paraId="71B7A595" w14:textId="77777777" w:rsidR="00A77B3E" w:rsidRPr="007B539A" w:rsidRDefault="00A77B3E" w:rsidP="009F38B8">
      <w:pPr>
        <w:spacing w:line="360" w:lineRule="auto"/>
        <w:jc w:val="both"/>
        <w:rPr>
          <w:rFonts w:ascii="Book Antiqua" w:hAnsi="Book Antiqua"/>
        </w:rPr>
      </w:pPr>
    </w:p>
    <w:p w14:paraId="2D5848C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objectives</w:t>
      </w:r>
    </w:p>
    <w:p w14:paraId="2EECD9AE" w14:textId="73BDDFA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This study was designed to assess the glucose metabolism profile recorded by a flash glucose monitoring system in patients with hypopituitarism, illuminating the impact of GCs preparation (Pred) and prescription doses on glucose metabolism. In doing so, we hope to add novel insights into the existing body of evidence and provide references to guide the treatment choices for those patients with hypopituitarism, in order to reduce the incidence of cardiovascular events.</w:t>
      </w:r>
    </w:p>
    <w:p w14:paraId="4F67A474" w14:textId="77777777" w:rsidR="00A77B3E" w:rsidRPr="007B539A" w:rsidRDefault="00A77B3E" w:rsidP="009F38B8">
      <w:pPr>
        <w:spacing w:line="360" w:lineRule="auto"/>
        <w:jc w:val="both"/>
        <w:rPr>
          <w:rFonts w:ascii="Book Antiqua" w:hAnsi="Book Antiqua"/>
        </w:rPr>
      </w:pPr>
    </w:p>
    <w:p w14:paraId="561CD17A"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methods</w:t>
      </w:r>
    </w:p>
    <w:p w14:paraId="2A9D1F45" w14:textId="1B636571"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In this study, patients with hypopituitarism treated with Pred were enrolled as patient group (PG), and regrouped into Pred &gt;</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and Pred ≤</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C82D47"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group based on the recommended </w:t>
      </w:r>
      <w:r w:rsidR="00A17BDE" w:rsidRPr="007B539A">
        <w:rPr>
          <w:rFonts w:ascii="Book Antiqua" w:eastAsia="Book Antiqua" w:hAnsi="Book Antiqua" w:cs="Book Antiqua"/>
          <w:color w:val="000000"/>
        </w:rPr>
        <w:t>Pred</w:t>
      </w:r>
      <w:r w:rsidRPr="007B539A">
        <w:rPr>
          <w:rFonts w:ascii="Book Antiqua" w:eastAsia="Book Antiqua" w:hAnsi="Book Antiqua" w:cs="Book Antiqua"/>
          <w:color w:val="000000"/>
        </w:rPr>
        <w:t xml:space="preserve"> dose per day. Age- and sex-matched normal controls (NCs) without known hypopituitary dysfunction or </w:t>
      </w:r>
      <w:proofErr w:type="spellStart"/>
      <w:r w:rsidRPr="007B539A">
        <w:rPr>
          <w:rFonts w:ascii="Book Antiqua" w:eastAsia="Book Antiqua" w:hAnsi="Book Antiqua" w:cs="Book Antiqua"/>
          <w:color w:val="000000"/>
        </w:rPr>
        <w:t>glycometabolic</w:t>
      </w:r>
      <w:proofErr w:type="spellEnd"/>
      <w:r w:rsidRPr="007B539A">
        <w:rPr>
          <w:rFonts w:ascii="Book Antiqua" w:eastAsia="Book Antiqua" w:hAnsi="Book Antiqua" w:cs="Book Antiqua"/>
          <w:color w:val="000000"/>
        </w:rPr>
        <w:t xml:space="preserve"> disorders were enrolled. At baseline, all the recruited patients underwent hypopituitary-adrenal/thyroid function assessment, along with electrolyte and glucose metabolism evaluation, including plasma sodium, glycosylated hemoglobin, fasting blood glucose, and fasting insulin. The NCs received laboratory tests similar to those of PG. </w:t>
      </w:r>
      <w:r w:rsidR="00C82D47" w:rsidRPr="007B539A">
        <w:rPr>
          <w:rFonts w:ascii="Book Antiqua" w:hAnsi="Book Antiqua" w:cs="Book Antiqua"/>
          <w:color w:val="000000"/>
          <w:lang w:eastAsia="zh-CN"/>
        </w:rPr>
        <w:t>F</w:t>
      </w:r>
      <w:r w:rsidR="00C82D47" w:rsidRPr="007B539A">
        <w:rPr>
          <w:rFonts w:ascii="Book Antiqua" w:eastAsia="Book Antiqua" w:hAnsi="Book Antiqua" w:cs="Book Antiqua"/>
          <w:color w:val="000000"/>
        </w:rPr>
        <w:t>lash glucose monitoring system (FGMS)</w:t>
      </w:r>
      <w:r w:rsidRPr="007B539A">
        <w:rPr>
          <w:rFonts w:ascii="Book Antiqua" w:eastAsia="Book Antiqua" w:hAnsi="Book Antiqua" w:cs="Book Antiqua"/>
          <w:color w:val="000000"/>
        </w:rPr>
        <w:t xml:space="preserve"> was used to record glucose profile of both PG and the NCs. Parameters of glucose-target-rate, glucose variability (GV), and period glucose level were analyzed. β-cell function and insulin resistance (IR) were assessed by calculating the homeostasis model assessment (HOMA)-β along with HOMA-IR, fasting glucose/insulin ratio, and quantitative insulin sensitivity check index.</w:t>
      </w:r>
    </w:p>
    <w:p w14:paraId="68C56DC2" w14:textId="77777777" w:rsidR="00A77B3E" w:rsidRPr="007B539A" w:rsidRDefault="00A77B3E" w:rsidP="009F38B8">
      <w:pPr>
        <w:spacing w:line="360" w:lineRule="auto"/>
        <w:jc w:val="both"/>
        <w:rPr>
          <w:rFonts w:ascii="Book Antiqua" w:hAnsi="Book Antiqua"/>
        </w:rPr>
      </w:pPr>
    </w:p>
    <w:p w14:paraId="7910A78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results</w:t>
      </w:r>
    </w:p>
    <w:p w14:paraId="0EF8EB00" w14:textId="1C7486B6"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 xml:space="preserve">Twenty patients diagnosed with hypopituitarism receiving Pred replacement were enrolled in this study. Of these, </w:t>
      </w:r>
      <w:r w:rsidR="00A60092" w:rsidRPr="007B539A">
        <w:rPr>
          <w:rFonts w:ascii="Book Antiqua" w:eastAsia="Book Antiqua" w:hAnsi="Book Antiqua" w:cs="Book Antiqua"/>
          <w:color w:val="000000"/>
        </w:rPr>
        <w:t xml:space="preserve">twelve </w:t>
      </w:r>
      <w:r w:rsidRPr="007B539A">
        <w:rPr>
          <w:rFonts w:ascii="Book Antiqua" w:eastAsia="Book Antiqua" w:hAnsi="Book Antiqua" w:cs="Book Antiqua"/>
          <w:color w:val="000000"/>
        </w:rPr>
        <w:t>patients were treated with doses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and eight patients were treated with doses of ≤</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 xml:space="preserve">mg/d. Significantly decreased glucose-target-rate and glucose level at nocturnal period, along with increased GV, </w:t>
      </w:r>
      <w:r w:rsidRPr="007B539A">
        <w:rPr>
          <w:rFonts w:ascii="Book Antiqua" w:eastAsia="Book Antiqua" w:hAnsi="Book Antiqua" w:cs="Book Antiqua"/>
          <w:color w:val="000000"/>
        </w:rPr>
        <w:lastRenderedPageBreak/>
        <w:t xml:space="preserve">hypoglycemia occurrence, and glucose level at postprandial phase were identified in PG when compared with those of NCs. These results demonstrated that glucose metabolism homeostasis was perturbed in patients with hypopituitarism receiving Pred replacement, despite </w:t>
      </w:r>
      <w:r w:rsidR="00A60092" w:rsidRPr="007B539A">
        <w:rPr>
          <w:rFonts w:ascii="Book Antiqua" w:eastAsia="Book Antiqua" w:hAnsi="Book Antiqua" w:cs="Book Antiqua"/>
          <w:color w:val="000000"/>
        </w:rPr>
        <w:t>careful</w:t>
      </w:r>
      <w:r w:rsidRPr="007B539A">
        <w:rPr>
          <w:rFonts w:ascii="Book Antiqua" w:eastAsia="Book Antiqua" w:hAnsi="Book Antiqua" w:cs="Book Antiqua"/>
          <w:color w:val="000000"/>
        </w:rPr>
        <w:t xml:space="preserve"> administration. This disturbance may carry a risk of leading to cardiovascular diseases. A dose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was associated with a notable reduction in glucose-target-rate and glucose level at nocturnal period, along with elevation in GV, hypoglycemia occurrence, and glucose level at postprandial phase. However, only glucose level at 3-8</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am period was changed significantly in Pred ≤</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group. Accordingly, we concluded that a dose of &gt;</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2A22E3"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may have a more adverse impact on glucose metabolism. Impaired β-cell function was indicated by relevant parameters in PG when compared to that of NCs.</w:t>
      </w:r>
    </w:p>
    <w:p w14:paraId="7E5C0E93" w14:textId="77777777" w:rsidR="00A77B3E" w:rsidRPr="007B539A" w:rsidRDefault="00A77B3E" w:rsidP="009F38B8">
      <w:pPr>
        <w:spacing w:line="360" w:lineRule="auto"/>
        <w:jc w:val="both"/>
        <w:rPr>
          <w:rFonts w:ascii="Book Antiqua" w:hAnsi="Book Antiqua"/>
        </w:rPr>
      </w:pPr>
    </w:p>
    <w:p w14:paraId="2CA82AB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conclusions</w:t>
      </w:r>
    </w:p>
    <w:p w14:paraId="4A7B9E7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Pred replacement in patients with hypopituitarism impaired glucose metabolism, leading to an increased risk of cardiovascular events. A dose of &gt;</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Pred had a more significant influence on glucose metabolism than a dose of ≤</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5</w:t>
      </w:r>
      <w:r w:rsidR="00AD3231" w:rsidRPr="007B539A">
        <w:rPr>
          <w:rFonts w:ascii="Book Antiqua" w:hAnsi="Book Antiqua" w:cs="Book Antiqua"/>
          <w:color w:val="000000"/>
          <w:lang w:eastAsia="zh-CN"/>
        </w:rPr>
        <w:t xml:space="preserve"> </w:t>
      </w:r>
      <w:r w:rsidRPr="007B539A">
        <w:rPr>
          <w:rFonts w:ascii="Book Antiqua" w:eastAsia="Book Antiqua" w:hAnsi="Book Antiqua" w:cs="Book Antiqua"/>
          <w:color w:val="000000"/>
        </w:rPr>
        <w:t>mg/d. A suitable Pred replacement regimen necessitates comprehensive and accurate evaluation, for which FGMS is a kind of promising and reliable assessment device. Altogether, 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037C5D2F" w14:textId="77777777" w:rsidR="00A77B3E" w:rsidRPr="007B539A" w:rsidRDefault="00A77B3E" w:rsidP="009F38B8">
      <w:pPr>
        <w:spacing w:line="360" w:lineRule="auto"/>
        <w:jc w:val="both"/>
        <w:rPr>
          <w:rFonts w:ascii="Book Antiqua" w:hAnsi="Book Antiqua"/>
        </w:rPr>
      </w:pPr>
    </w:p>
    <w:p w14:paraId="550F8EE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i/>
          <w:color w:val="000000"/>
        </w:rPr>
        <w:t>Research perspectives</w:t>
      </w:r>
    </w:p>
    <w:p w14:paraId="50E9B13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color w:val="000000"/>
        </w:rPr>
        <w:t>The integration of results in this study adds weight to the existing knowledge, and further provides new reference and guidance for future clinical work to effectively avoid the risk of cardiovascular events and improve well-being in patients with hypopituitarism.</w:t>
      </w:r>
    </w:p>
    <w:p w14:paraId="30409CDE" w14:textId="77777777" w:rsidR="00A77B3E" w:rsidRPr="007B539A" w:rsidRDefault="00A77B3E" w:rsidP="009F38B8">
      <w:pPr>
        <w:spacing w:line="360" w:lineRule="auto"/>
        <w:jc w:val="both"/>
        <w:rPr>
          <w:rFonts w:ascii="Book Antiqua" w:hAnsi="Book Antiqua"/>
          <w:lang w:eastAsia="zh-CN"/>
        </w:rPr>
      </w:pPr>
    </w:p>
    <w:p w14:paraId="39CEBD3A" w14:textId="77777777" w:rsidR="00A77B3E" w:rsidRPr="007B539A" w:rsidRDefault="00D52299" w:rsidP="009F38B8">
      <w:pPr>
        <w:spacing w:line="360" w:lineRule="auto"/>
        <w:jc w:val="both"/>
        <w:rPr>
          <w:rFonts w:ascii="Book Antiqua" w:hAnsi="Book Antiqua" w:cs="Book Antiqua"/>
          <w:b/>
          <w:color w:val="000000"/>
          <w:lang w:eastAsia="zh-CN"/>
        </w:rPr>
      </w:pPr>
      <w:r w:rsidRPr="007B539A">
        <w:rPr>
          <w:rFonts w:ascii="Book Antiqua" w:eastAsia="Book Antiqua" w:hAnsi="Book Antiqua" w:cs="Book Antiqua"/>
          <w:b/>
          <w:color w:val="000000"/>
        </w:rPr>
        <w:t>REFERENCES</w:t>
      </w:r>
    </w:p>
    <w:p w14:paraId="4B3E25F9"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1 </w:t>
      </w:r>
      <w:r w:rsidRPr="007B539A">
        <w:rPr>
          <w:rFonts w:ascii="Book Antiqua" w:hAnsi="Book Antiqua"/>
          <w:b/>
          <w:bCs/>
        </w:rPr>
        <w:t>Andrews RC</w:t>
      </w:r>
      <w:r w:rsidRPr="007B539A">
        <w:rPr>
          <w:rFonts w:ascii="Book Antiqua" w:hAnsi="Book Antiqua"/>
        </w:rPr>
        <w:t xml:space="preserve">, Walker BR. Glucocorticoids and insulin resistance: old hormones, new targets. </w:t>
      </w:r>
      <w:r w:rsidRPr="007B539A">
        <w:rPr>
          <w:rFonts w:ascii="Book Antiqua" w:hAnsi="Book Antiqua"/>
          <w:i/>
          <w:iCs/>
        </w:rPr>
        <w:t>Clin Sci (</w:t>
      </w:r>
      <w:proofErr w:type="spellStart"/>
      <w:r w:rsidRPr="007B539A">
        <w:rPr>
          <w:rFonts w:ascii="Book Antiqua" w:hAnsi="Book Antiqua"/>
          <w:i/>
          <w:iCs/>
        </w:rPr>
        <w:t>Lond</w:t>
      </w:r>
      <w:proofErr w:type="spellEnd"/>
      <w:r w:rsidRPr="007B539A">
        <w:rPr>
          <w:rFonts w:ascii="Book Antiqua" w:hAnsi="Book Antiqua"/>
          <w:i/>
          <w:iCs/>
        </w:rPr>
        <w:t>)</w:t>
      </w:r>
      <w:r w:rsidRPr="007B539A">
        <w:rPr>
          <w:rFonts w:ascii="Book Antiqua" w:hAnsi="Book Antiqua"/>
        </w:rPr>
        <w:t xml:space="preserve"> 1999; </w:t>
      </w:r>
      <w:r w:rsidRPr="007B539A">
        <w:rPr>
          <w:rFonts w:ascii="Book Antiqua" w:hAnsi="Book Antiqua"/>
          <w:b/>
          <w:bCs/>
        </w:rPr>
        <w:t>96</w:t>
      </w:r>
      <w:r w:rsidRPr="007B539A">
        <w:rPr>
          <w:rFonts w:ascii="Book Antiqua" w:hAnsi="Book Antiqua"/>
        </w:rPr>
        <w:t>: 513-523 [PMID: 10209084 DOI: 10.1042/cs0960513]</w:t>
      </w:r>
    </w:p>
    <w:p w14:paraId="2A439B5F"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 </w:t>
      </w:r>
      <w:r w:rsidRPr="007B539A">
        <w:rPr>
          <w:rFonts w:ascii="Book Antiqua" w:hAnsi="Book Antiqua"/>
          <w:b/>
          <w:bCs/>
        </w:rPr>
        <w:t xml:space="preserve">van </w:t>
      </w:r>
      <w:proofErr w:type="spellStart"/>
      <w:r w:rsidRPr="007B539A">
        <w:rPr>
          <w:rFonts w:ascii="Book Antiqua" w:hAnsi="Book Antiqua"/>
          <w:b/>
          <w:bCs/>
        </w:rPr>
        <w:t>Raalte</w:t>
      </w:r>
      <w:proofErr w:type="spellEnd"/>
      <w:r w:rsidRPr="007B539A">
        <w:rPr>
          <w:rFonts w:ascii="Book Antiqua" w:hAnsi="Book Antiqua"/>
          <w:b/>
          <w:bCs/>
        </w:rPr>
        <w:t xml:space="preserve"> DH</w:t>
      </w:r>
      <w:r w:rsidRPr="007B539A">
        <w:rPr>
          <w:rFonts w:ascii="Book Antiqua" w:hAnsi="Book Antiqua"/>
        </w:rPr>
        <w:t xml:space="preserve">, </w:t>
      </w:r>
      <w:proofErr w:type="spellStart"/>
      <w:r w:rsidRPr="007B539A">
        <w:rPr>
          <w:rFonts w:ascii="Book Antiqua" w:hAnsi="Book Antiqua"/>
        </w:rPr>
        <w:t>Ouwens</w:t>
      </w:r>
      <w:proofErr w:type="spellEnd"/>
      <w:r w:rsidRPr="007B539A">
        <w:rPr>
          <w:rFonts w:ascii="Book Antiqua" w:hAnsi="Book Antiqua"/>
        </w:rPr>
        <w:t xml:space="preserve"> DM, Diamant M. Novel insights into glucocorticoid-mediated diabetogenic effects: towards expansion of therapeutic options? </w:t>
      </w:r>
      <w:proofErr w:type="spellStart"/>
      <w:r w:rsidRPr="007B539A">
        <w:rPr>
          <w:rFonts w:ascii="Book Antiqua" w:hAnsi="Book Antiqua"/>
          <w:i/>
          <w:iCs/>
        </w:rPr>
        <w:t>Eur</w:t>
      </w:r>
      <w:proofErr w:type="spellEnd"/>
      <w:r w:rsidRPr="007B539A">
        <w:rPr>
          <w:rFonts w:ascii="Book Antiqua" w:hAnsi="Book Antiqua"/>
          <w:i/>
          <w:iCs/>
        </w:rPr>
        <w:t xml:space="preserve"> J Clin Invest</w:t>
      </w:r>
      <w:r w:rsidRPr="007B539A">
        <w:rPr>
          <w:rFonts w:ascii="Book Antiqua" w:hAnsi="Book Antiqua"/>
        </w:rPr>
        <w:t xml:space="preserve"> 2009; </w:t>
      </w:r>
      <w:r w:rsidRPr="007B539A">
        <w:rPr>
          <w:rFonts w:ascii="Book Antiqua" w:hAnsi="Book Antiqua"/>
          <w:b/>
          <w:bCs/>
        </w:rPr>
        <w:t>39</w:t>
      </w:r>
      <w:r w:rsidRPr="007B539A">
        <w:rPr>
          <w:rFonts w:ascii="Book Antiqua" w:hAnsi="Book Antiqua"/>
        </w:rPr>
        <w:t>: 81-93 [PMID: 19200161 DOI: 10.1111/j.1365-2362.2008.02067.x]</w:t>
      </w:r>
    </w:p>
    <w:p w14:paraId="7EAC6426"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 </w:t>
      </w:r>
      <w:proofErr w:type="spellStart"/>
      <w:r w:rsidRPr="007B539A">
        <w:rPr>
          <w:rFonts w:ascii="Book Antiqua" w:hAnsi="Book Antiqua"/>
          <w:b/>
          <w:bCs/>
        </w:rPr>
        <w:t>Fleseriu</w:t>
      </w:r>
      <w:proofErr w:type="spellEnd"/>
      <w:r w:rsidRPr="007B539A">
        <w:rPr>
          <w:rFonts w:ascii="Book Antiqua" w:hAnsi="Book Antiqua"/>
          <w:b/>
          <w:bCs/>
        </w:rPr>
        <w:t xml:space="preserve"> M</w:t>
      </w:r>
      <w:r w:rsidRPr="007B539A">
        <w:rPr>
          <w:rFonts w:ascii="Book Antiqua" w:hAnsi="Book Antiqua"/>
        </w:rPr>
        <w:t xml:space="preserve">, Hashim IA, </w:t>
      </w:r>
      <w:proofErr w:type="spellStart"/>
      <w:r w:rsidRPr="007B539A">
        <w:rPr>
          <w:rFonts w:ascii="Book Antiqua" w:hAnsi="Book Antiqua"/>
        </w:rPr>
        <w:t>Karavitaki</w:t>
      </w:r>
      <w:proofErr w:type="spellEnd"/>
      <w:r w:rsidRPr="007B539A">
        <w:rPr>
          <w:rFonts w:ascii="Book Antiqua" w:hAnsi="Book Antiqua"/>
        </w:rPr>
        <w:t xml:space="preserve"> N, </w:t>
      </w:r>
      <w:proofErr w:type="spellStart"/>
      <w:r w:rsidRPr="007B539A">
        <w:rPr>
          <w:rFonts w:ascii="Book Antiqua" w:hAnsi="Book Antiqua"/>
        </w:rPr>
        <w:t>Melmed</w:t>
      </w:r>
      <w:proofErr w:type="spellEnd"/>
      <w:r w:rsidRPr="007B539A">
        <w:rPr>
          <w:rFonts w:ascii="Book Antiqua" w:hAnsi="Book Antiqua"/>
        </w:rPr>
        <w:t xml:space="preserve"> S, Murad MH, </w:t>
      </w:r>
      <w:proofErr w:type="spellStart"/>
      <w:r w:rsidRPr="007B539A">
        <w:rPr>
          <w:rFonts w:ascii="Book Antiqua" w:hAnsi="Book Antiqua"/>
        </w:rPr>
        <w:t>Salvatori</w:t>
      </w:r>
      <w:proofErr w:type="spellEnd"/>
      <w:r w:rsidRPr="007B539A">
        <w:rPr>
          <w:rFonts w:ascii="Book Antiqua" w:hAnsi="Book Antiqua"/>
        </w:rPr>
        <w:t xml:space="preserve"> R, Samuels MH. Hormonal Replacement in Hypopituitarism in Adults: An Endocrine Society Clinical Practice Guideline.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2016; </w:t>
      </w:r>
      <w:r w:rsidRPr="007B539A">
        <w:rPr>
          <w:rFonts w:ascii="Book Antiqua" w:hAnsi="Book Antiqua"/>
          <w:b/>
          <w:bCs/>
        </w:rPr>
        <w:t>101</w:t>
      </w:r>
      <w:r w:rsidRPr="007B539A">
        <w:rPr>
          <w:rFonts w:ascii="Book Antiqua" w:hAnsi="Book Antiqua"/>
        </w:rPr>
        <w:t>: 3888-3921 [PMID: 27736313 DOI: 10.1210/jc.2016-2118]</w:t>
      </w:r>
    </w:p>
    <w:p w14:paraId="368B017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4 </w:t>
      </w:r>
      <w:r w:rsidRPr="007B539A">
        <w:rPr>
          <w:rFonts w:ascii="Book Antiqua" w:hAnsi="Book Antiqua"/>
          <w:b/>
          <w:bCs/>
        </w:rPr>
        <w:t>Simon N</w:t>
      </w:r>
      <w:r w:rsidRPr="007B539A">
        <w:rPr>
          <w:rFonts w:ascii="Book Antiqua" w:hAnsi="Book Antiqua"/>
        </w:rPr>
        <w:t xml:space="preserve">, Castinetti F, </w:t>
      </w:r>
      <w:proofErr w:type="spellStart"/>
      <w:r w:rsidRPr="007B539A">
        <w:rPr>
          <w:rFonts w:ascii="Book Antiqua" w:hAnsi="Book Antiqua"/>
        </w:rPr>
        <w:t>Ouliac</w:t>
      </w:r>
      <w:proofErr w:type="spellEnd"/>
      <w:r w:rsidRPr="007B539A">
        <w:rPr>
          <w:rFonts w:ascii="Book Antiqua" w:hAnsi="Book Antiqua"/>
        </w:rPr>
        <w:t xml:space="preserve"> F, </w:t>
      </w:r>
      <w:proofErr w:type="spellStart"/>
      <w:r w:rsidRPr="007B539A">
        <w:rPr>
          <w:rFonts w:ascii="Book Antiqua" w:hAnsi="Book Antiqua"/>
        </w:rPr>
        <w:t>Lesavre</w:t>
      </w:r>
      <w:proofErr w:type="spellEnd"/>
      <w:r w:rsidRPr="007B539A">
        <w:rPr>
          <w:rFonts w:ascii="Book Antiqua" w:hAnsi="Book Antiqua"/>
        </w:rPr>
        <w:t xml:space="preserve"> N, Brue T, Oliver C. Pharmacokinetic evidence for suboptimal treatment of adrenal insufficiency with currently available hydrocortisone tablets. </w:t>
      </w:r>
      <w:r w:rsidRPr="007B539A">
        <w:rPr>
          <w:rFonts w:ascii="Book Antiqua" w:hAnsi="Book Antiqua"/>
          <w:i/>
          <w:iCs/>
        </w:rPr>
        <w:t xml:space="preserve">Clin </w:t>
      </w:r>
      <w:proofErr w:type="spellStart"/>
      <w:r w:rsidRPr="007B539A">
        <w:rPr>
          <w:rFonts w:ascii="Book Antiqua" w:hAnsi="Book Antiqua"/>
          <w:i/>
          <w:iCs/>
        </w:rPr>
        <w:t>Pharmacokinet</w:t>
      </w:r>
      <w:proofErr w:type="spellEnd"/>
      <w:r w:rsidRPr="007B539A">
        <w:rPr>
          <w:rFonts w:ascii="Book Antiqua" w:hAnsi="Book Antiqua"/>
        </w:rPr>
        <w:t xml:space="preserve"> 2010; </w:t>
      </w:r>
      <w:r w:rsidRPr="007B539A">
        <w:rPr>
          <w:rFonts w:ascii="Book Antiqua" w:hAnsi="Book Antiqua"/>
          <w:b/>
          <w:bCs/>
        </w:rPr>
        <w:t>49</w:t>
      </w:r>
      <w:r w:rsidRPr="007B539A">
        <w:rPr>
          <w:rFonts w:ascii="Book Antiqua" w:hAnsi="Book Antiqua"/>
        </w:rPr>
        <w:t>: 455-463 [PMID: 20528006 DOI: 10.2165/11531290-000000000-00000]</w:t>
      </w:r>
    </w:p>
    <w:p w14:paraId="0DC2F47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5 </w:t>
      </w:r>
      <w:r w:rsidRPr="007B539A">
        <w:rPr>
          <w:rFonts w:ascii="Book Antiqua" w:hAnsi="Book Antiqua"/>
          <w:b/>
          <w:bCs/>
        </w:rPr>
        <w:t>Debono M</w:t>
      </w:r>
      <w:r w:rsidRPr="007B539A">
        <w:rPr>
          <w:rFonts w:ascii="Book Antiqua" w:hAnsi="Book Antiqua"/>
        </w:rPr>
        <w:t xml:space="preserve">, Ross RJ. What is the best approach to tailoring hydrocortisone dose to meet patient needs in 2012?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2013; </w:t>
      </w:r>
      <w:r w:rsidRPr="007B539A">
        <w:rPr>
          <w:rFonts w:ascii="Book Antiqua" w:hAnsi="Book Antiqua"/>
          <w:b/>
          <w:bCs/>
        </w:rPr>
        <w:t>78</w:t>
      </w:r>
      <w:r w:rsidRPr="007B539A">
        <w:rPr>
          <w:rFonts w:ascii="Book Antiqua" w:hAnsi="Book Antiqua"/>
        </w:rPr>
        <w:t>: 659-664 [PMID: 23194144 DOI: 10.1111/cen.12117]</w:t>
      </w:r>
    </w:p>
    <w:p w14:paraId="0B2842DC"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6 </w:t>
      </w:r>
      <w:proofErr w:type="spellStart"/>
      <w:r w:rsidRPr="007B539A">
        <w:rPr>
          <w:rFonts w:ascii="Book Antiqua" w:hAnsi="Book Antiqua"/>
          <w:b/>
          <w:bCs/>
        </w:rPr>
        <w:t>Bergthorsdottir</w:t>
      </w:r>
      <w:proofErr w:type="spellEnd"/>
      <w:r w:rsidRPr="007B539A">
        <w:rPr>
          <w:rFonts w:ascii="Book Antiqua" w:hAnsi="Book Antiqua"/>
          <w:b/>
          <w:bCs/>
        </w:rPr>
        <w:t xml:space="preserve"> R</w:t>
      </w:r>
      <w:r w:rsidRPr="007B539A">
        <w:rPr>
          <w:rFonts w:ascii="Book Antiqua" w:hAnsi="Book Antiqua"/>
        </w:rPr>
        <w:t xml:space="preserve">, </w:t>
      </w:r>
      <w:proofErr w:type="spellStart"/>
      <w:r w:rsidRPr="007B539A">
        <w:rPr>
          <w:rFonts w:ascii="Book Antiqua" w:hAnsi="Book Antiqua"/>
        </w:rPr>
        <w:t>Leonsson-Zachrisson</w:t>
      </w:r>
      <w:proofErr w:type="spellEnd"/>
      <w:r w:rsidRPr="007B539A">
        <w:rPr>
          <w:rFonts w:ascii="Book Antiqua" w:hAnsi="Book Antiqua"/>
        </w:rPr>
        <w:t xml:space="preserve"> M, </w:t>
      </w:r>
      <w:proofErr w:type="spellStart"/>
      <w:r w:rsidRPr="007B539A">
        <w:rPr>
          <w:rFonts w:ascii="Book Antiqua" w:hAnsi="Book Antiqua"/>
        </w:rPr>
        <w:t>Odén</w:t>
      </w:r>
      <w:proofErr w:type="spellEnd"/>
      <w:r w:rsidRPr="007B539A">
        <w:rPr>
          <w:rFonts w:ascii="Book Antiqua" w:hAnsi="Book Antiqua"/>
        </w:rPr>
        <w:t xml:space="preserve"> A, Johannsson G. Premature mortality in patients with Addison's disease: a population-based study.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2006; </w:t>
      </w:r>
      <w:r w:rsidRPr="007B539A">
        <w:rPr>
          <w:rFonts w:ascii="Book Antiqua" w:hAnsi="Book Antiqua"/>
          <w:b/>
          <w:bCs/>
        </w:rPr>
        <w:t>91</w:t>
      </w:r>
      <w:r w:rsidRPr="007B539A">
        <w:rPr>
          <w:rFonts w:ascii="Book Antiqua" w:hAnsi="Book Antiqua"/>
        </w:rPr>
        <w:t>: 4849-4853 [PMID: 16968806 DOI: 10.1210/jc.2006-0076]</w:t>
      </w:r>
    </w:p>
    <w:p w14:paraId="2299A10E"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7 </w:t>
      </w:r>
      <w:proofErr w:type="spellStart"/>
      <w:r w:rsidRPr="007B539A">
        <w:rPr>
          <w:rFonts w:ascii="Book Antiqua" w:hAnsi="Book Antiqua"/>
          <w:b/>
          <w:bCs/>
        </w:rPr>
        <w:t>Björntorp</w:t>
      </w:r>
      <w:proofErr w:type="spellEnd"/>
      <w:r w:rsidRPr="007B539A">
        <w:rPr>
          <w:rFonts w:ascii="Book Antiqua" w:hAnsi="Book Antiqua"/>
          <w:b/>
          <w:bCs/>
        </w:rPr>
        <w:t xml:space="preserve"> P</w:t>
      </w:r>
      <w:r w:rsidRPr="007B539A">
        <w:rPr>
          <w:rFonts w:ascii="Book Antiqua" w:hAnsi="Book Antiqua"/>
        </w:rPr>
        <w:t xml:space="preserve">. Visceral obesity: a "civilization syndrome". </w:t>
      </w:r>
      <w:proofErr w:type="spellStart"/>
      <w:r w:rsidRPr="007B539A">
        <w:rPr>
          <w:rFonts w:ascii="Book Antiqua" w:hAnsi="Book Antiqua"/>
          <w:i/>
          <w:iCs/>
        </w:rPr>
        <w:t>Obes</w:t>
      </w:r>
      <w:proofErr w:type="spellEnd"/>
      <w:r w:rsidRPr="007B539A">
        <w:rPr>
          <w:rFonts w:ascii="Book Antiqua" w:hAnsi="Book Antiqua"/>
          <w:i/>
          <w:iCs/>
        </w:rPr>
        <w:t xml:space="preserve"> Res</w:t>
      </w:r>
      <w:r w:rsidRPr="007B539A">
        <w:rPr>
          <w:rFonts w:ascii="Book Antiqua" w:hAnsi="Book Antiqua"/>
        </w:rPr>
        <w:t xml:space="preserve"> 1993; </w:t>
      </w:r>
      <w:r w:rsidRPr="007B539A">
        <w:rPr>
          <w:rFonts w:ascii="Book Antiqua" w:hAnsi="Book Antiqua"/>
          <w:b/>
          <w:bCs/>
        </w:rPr>
        <w:t>1</w:t>
      </w:r>
      <w:r w:rsidRPr="007B539A">
        <w:rPr>
          <w:rFonts w:ascii="Book Antiqua" w:hAnsi="Book Antiqua"/>
        </w:rPr>
        <w:t>: 206-222 [PMID: 16350574 DOI: 10.1002/j.1550-8528.1993.tb00614.x]</w:t>
      </w:r>
    </w:p>
    <w:p w14:paraId="7AC45339"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8 </w:t>
      </w:r>
      <w:proofErr w:type="spellStart"/>
      <w:r w:rsidRPr="007B539A">
        <w:rPr>
          <w:rFonts w:ascii="Book Antiqua" w:hAnsi="Book Antiqua"/>
          <w:b/>
          <w:bCs/>
        </w:rPr>
        <w:t>Rosén</w:t>
      </w:r>
      <w:proofErr w:type="spellEnd"/>
      <w:r w:rsidRPr="007B539A">
        <w:rPr>
          <w:rFonts w:ascii="Book Antiqua" w:hAnsi="Book Antiqua"/>
          <w:b/>
          <w:bCs/>
        </w:rPr>
        <w:t xml:space="preserve"> T</w:t>
      </w:r>
      <w:r w:rsidRPr="007B539A">
        <w:rPr>
          <w:rFonts w:ascii="Book Antiqua" w:hAnsi="Book Antiqua"/>
        </w:rPr>
        <w:t xml:space="preserve">, Bengtsson BA. Premature mortality due to cardiovascular disease in hypopituitarism. </w:t>
      </w:r>
      <w:r w:rsidRPr="007B539A">
        <w:rPr>
          <w:rFonts w:ascii="Book Antiqua" w:hAnsi="Book Antiqua"/>
          <w:i/>
          <w:iCs/>
        </w:rPr>
        <w:t>Lancet</w:t>
      </w:r>
      <w:r w:rsidRPr="007B539A">
        <w:rPr>
          <w:rFonts w:ascii="Book Antiqua" w:hAnsi="Book Antiqua"/>
        </w:rPr>
        <w:t xml:space="preserve"> 1990; </w:t>
      </w:r>
      <w:r w:rsidRPr="007B539A">
        <w:rPr>
          <w:rFonts w:ascii="Book Antiqua" w:hAnsi="Book Antiqua"/>
          <w:b/>
          <w:bCs/>
        </w:rPr>
        <w:t>336</w:t>
      </w:r>
      <w:r w:rsidRPr="007B539A">
        <w:rPr>
          <w:rFonts w:ascii="Book Antiqua" w:hAnsi="Book Antiqua"/>
        </w:rPr>
        <w:t>: 285-288 [PMID: 1973979 DOI: 10.1016/0140-6736(90)91812-o]</w:t>
      </w:r>
    </w:p>
    <w:p w14:paraId="58B9BA4D"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9 </w:t>
      </w:r>
      <w:r w:rsidRPr="007B539A">
        <w:rPr>
          <w:rFonts w:ascii="Book Antiqua" w:hAnsi="Book Antiqua"/>
          <w:b/>
          <w:bCs/>
        </w:rPr>
        <w:t>Bülow B</w:t>
      </w:r>
      <w:r w:rsidRPr="007B539A">
        <w:rPr>
          <w:rFonts w:ascii="Book Antiqua" w:hAnsi="Book Antiqua"/>
        </w:rPr>
        <w:t xml:space="preserve">, </w:t>
      </w:r>
      <w:proofErr w:type="spellStart"/>
      <w:r w:rsidRPr="007B539A">
        <w:rPr>
          <w:rFonts w:ascii="Book Antiqua" w:hAnsi="Book Antiqua"/>
        </w:rPr>
        <w:t>Hagmar</w:t>
      </w:r>
      <w:proofErr w:type="spellEnd"/>
      <w:r w:rsidRPr="007B539A">
        <w:rPr>
          <w:rFonts w:ascii="Book Antiqua" w:hAnsi="Book Antiqua"/>
        </w:rPr>
        <w:t xml:space="preserve"> L, </w:t>
      </w:r>
      <w:proofErr w:type="spellStart"/>
      <w:r w:rsidRPr="007B539A">
        <w:rPr>
          <w:rFonts w:ascii="Book Antiqua" w:hAnsi="Book Antiqua"/>
        </w:rPr>
        <w:t>Eskilsson</w:t>
      </w:r>
      <w:proofErr w:type="spellEnd"/>
      <w:r w:rsidRPr="007B539A">
        <w:rPr>
          <w:rFonts w:ascii="Book Antiqua" w:hAnsi="Book Antiqua"/>
        </w:rPr>
        <w:t xml:space="preserve"> J, </w:t>
      </w:r>
      <w:proofErr w:type="spellStart"/>
      <w:r w:rsidRPr="007B539A">
        <w:rPr>
          <w:rFonts w:ascii="Book Antiqua" w:hAnsi="Book Antiqua"/>
        </w:rPr>
        <w:t>Erfurth</w:t>
      </w:r>
      <w:proofErr w:type="spellEnd"/>
      <w:r w:rsidRPr="007B539A">
        <w:rPr>
          <w:rFonts w:ascii="Book Antiqua" w:hAnsi="Book Antiqua"/>
        </w:rPr>
        <w:t xml:space="preserve"> EM. Hypopituitary females have a high incidence of cardiovascular morbidity and an increased prevalence of cardiovascular risk factors.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2000; </w:t>
      </w:r>
      <w:r w:rsidRPr="007B539A">
        <w:rPr>
          <w:rFonts w:ascii="Book Antiqua" w:hAnsi="Book Antiqua"/>
          <w:b/>
          <w:bCs/>
        </w:rPr>
        <w:t>85</w:t>
      </w:r>
      <w:r w:rsidRPr="007B539A">
        <w:rPr>
          <w:rFonts w:ascii="Book Antiqua" w:hAnsi="Book Antiqua"/>
        </w:rPr>
        <w:t>: 574-584 [PMID: 10690858 DOI: 10.1210/jcem.85.2.6346]</w:t>
      </w:r>
    </w:p>
    <w:p w14:paraId="682CFAE8"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10 </w:t>
      </w:r>
      <w:r w:rsidRPr="007B539A">
        <w:rPr>
          <w:rFonts w:ascii="Book Antiqua" w:hAnsi="Book Antiqua"/>
          <w:b/>
          <w:bCs/>
        </w:rPr>
        <w:t>McConnell EM</w:t>
      </w:r>
      <w:r w:rsidRPr="007B539A">
        <w:rPr>
          <w:rFonts w:ascii="Book Antiqua" w:hAnsi="Book Antiqua"/>
        </w:rPr>
        <w:t xml:space="preserve">, Bell PM, Hadden DR, McCance DR, Sheridan B, Atkinson AB. Prevalence of diabetes and impaired glucose tolerance in adult hypopituitarism on low dose oral hydrocortisone replacement therapy.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2001; </w:t>
      </w:r>
      <w:r w:rsidRPr="007B539A">
        <w:rPr>
          <w:rFonts w:ascii="Book Antiqua" w:hAnsi="Book Antiqua"/>
          <w:b/>
          <w:bCs/>
        </w:rPr>
        <w:t>54</w:t>
      </w:r>
      <w:r w:rsidRPr="007B539A">
        <w:rPr>
          <w:rFonts w:ascii="Book Antiqua" w:hAnsi="Book Antiqua"/>
        </w:rPr>
        <w:t>: 593-599 [PMID: 11380489 DOI: 10.1046/j.1365-2265.2001.01269.x]</w:t>
      </w:r>
    </w:p>
    <w:p w14:paraId="20A2757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11 </w:t>
      </w:r>
      <w:proofErr w:type="spellStart"/>
      <w:r w:rsidRPr="007B539A">
        <w:rPr>
          <w:rFonts w:ascii="Book Antiqua" w:hAnsi="Book Antiqua"/>
          <w:b/>
          <w:bCs/>
        </w:rPr>
        <w:t>Filipsson</w:t>
      </w:r>
      <w:proofErr w:type="spellEnd"/>
      <w:r w:rsidRPr="007B539A">
        <w:rPr>
          <w:rFonts w:ascii="Book Antiqua" w:hAnsi="Book Antiqua"/>
          <w:b/>
          <w:bCs/>
        </w:rPr>
        <w:t xml:space="preserve"> H</w:t>
      </w:r>
      <w:r w:rsidRPr="007B539A">
        <w:rPr>
          <w:rFonts w:ascii="Book Antiqua" w:hAnsi="Book Antiqua"/>
        </w:rPr>
        <w:t xml:space="preserve">, Monson JP, </w:t>
      </w:r>
      <w:proofErr w:type="spellStart"/>
      <w:r w:rsidRPr="007B539A">
        <w:rPr>
          <w:rFonts w:ascii="Book Antiqua" w:hAnsi="Book Antiqua"/>
        </w:rPr>
        <w:t>Koltowska-Häggström</w:t>
      </w:r>
      <w:proofErr w:type="spellEnd"/>
      <w:r w:rsidRPr="007B539A">
        <w:rPr>
          <w:rFonts w:ascii="Book Antiqua" w:hAnsi="Book Antiqua"/>
        </w:rPr>
        <w:t xml:space="preserve"> M, </w:t>
      </w:r>
      <w:proofErr w:type="spellStart"/>
      <w:r w:rsidRPr="007B539A">
        <w:rPr>
          <w:rFonts w:ascii="Book Antiqua" w:hAnsi="Book Antiqua"/>
        </w:rPr>
        <w:t>Mattsson</w:t>
      </w:r>
      <w:proofErr w:type="spellEnd"/>
      <w:r w:rsidRPr="007B539A">
        <w:rPr>
          <w:rFonts w:ascii="Book Antiqua" w:hAnsi="Book Antiqua"/>
        </w:rPr>
        <w:t xml:space="preserve"> A, Johannsson G. The impact of glucocorticoid replacement regimens on metabolic outcome and comorbidity in hypopituitary patients.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2006; </w:t>
      </w:r>
      <w:r w:rsidRPr="007B539A">
        <w:rPr>
          <w:rFonts w:ascii="Book Antiqua" w:hAnsi="Book Antiqua"/>
          <w:b/>
          <w:bCs/>
        </w:rPr>
        <w:t>91</w:t>
      </w:r>
      <w:r w:rsidRPr="007B539A">
        <w:rPr>
          <w:rFonts w:ascii="Book Antiqua" w:hAnsi="Book Antiqua"/>
        </w:rPr>
        <w:t>: 3954-3961 [PMID: 16895963 DOI: 10.1210/jc.2006-0524]</w:t>
      </w:r>
    </w:p>
    <w:p w14:paraId="13803DC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12 </w:t>
      </w:r>
      <w:r w:rsidRPr="007B539A">
        <w:rPr>
          <w:rFonts w:ascii="Book Antiqua" w:hAnsi="Book Antiqua"/>
          <w:b/>
          <w:bCs/>
        </w:rPr>
        <w:t>McConnell EM</w:t>
      </w:r>
      <w:r w:rsidRPr="007B539A">
        <w:rPr>
          <w:rFonts w:ascii="Book Antiqua" w:hAnsi="Book Antiqua"/>
        </w:rPr>
        <w:t xml:space="preserve">, Bell PM, Ennis C, Hadden DR, McCance DR, Sheridan B, Atkinson AB. Effects of low-dose oral hydrocortisone replacement versus short-term reproduction of physiological serum cortisol concentrations on insulin action in adult-onset hypopituitarism.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2002; </w:t>
      </w:r>
      <w:r w:rsidRPr="007B539A">
        <w:rPr>
          <w:rFonts w:ascii="Book Antiqua" w:hAnsi="Book Antiqua"/>
          <w:b/>
          <w:bCs/>
        </w:rPr>
        <w:t>56</w:t>
      </w:r>
      <w:r w:rsidRPr="007B539A">
        <w:rPr>
          <w:rFonts w:ascii="Book Antiqua" w:hAnsi="Book Antiqua"/>
        </w:rPr>
        <w:t>: 195-201 [PMID: 11874410 DOI: 10.1046/j.0300-0664.2001.01447.x]</w:t>
      </w:r>
    </w:p>
    <w:p w14:paraId="39CDD674"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13 </w:t>
      </w:r>
      <w:proofErr w:type="spellStart"/>
      <w:r w:rsidRPr="007B539A">
        <w:rPr>
          <w:rFonts w:ascii="Book Antiqua" w:hAnsi="Book Antiqua"/>
          <w:b/>
          <w:bCs/>
        </w:rPr>
        <w:t>Ragnarsson</w:t>
      </w:r>
      <w:proofErr w:type="spellEnd"/>
      <w:r w:rsidRPr="007B539A">
        <w:rPr>
          <w:rFonts w:ascii="Book Antiqua" w:hAnsi="Book Antiqua"/>
          <w:b/>
          <w:bCs/>
        </w:rPr>
        <w:t xml:space="preserve"> O</w:t>
      </w:r>
      <w:r w:rsidRPr="007B539A">
        <w:rPr>
          <w:rFonts w:ascii="Book Antiqua" w:hAnsi="Book Antiqua"/>
        </w:rPr>
        <w:t xml:space="preserve">, Nyström HF, Johannsson G. Glucocorticoid replacement therapy is independently associated with reduced bone mineral density in women with hypopituitarism.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2012; </w:t>
      </w:r>
      <w:r w:rsidRPr="007B539A">
        <w:rPr>
          <w:rFonts w:ascii="Book Antiqua" w:hAnsi="Book Antiqua"/>
          <w:b/>
          <w:bCs/>
        </w:rPr>
        <w:t>76</w:t>
      </w:r>
      <w:r w:rsidRPr="007B539A">
        <w:rPr>
          <w:rFonts w:ascii="Book Antiqua" w:hAnsi="Book Antiqua"/>
        </w:rPr>
        <w:t>: 246-252 [PMID: 21767286 DOI: 10.1111/j.1365-2265.2011.04174.x]</w:t>
      </w:r>
    </w:p>
    <w:p w14:paraId="28A8E29B"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14 </w:t>
      </w:r>
      <w:r w:rsidRPr="007B539A">
        <w:rPr>
          <w:rFonts w:ascii="Book Antiqua" w:hAnsi="Book Antiqua"/>
          <w:b/>
          <w:bCs/>
        </w:rPr>
        <w:t>Han M</w:t>
      </w:r>
      <w:r w:rsidRPr="007B539A">
        <w:rPr>
          <w:rFonts w:ascii="Book Antiqua" w:hAnsi="Book Antiqua"/>
        </w:rPr>
        <w:t xml:space="preserve">, Cao X, Zhao C, Yang L, Yin N, Shen P, Zhang J, Gao F, Ren Y, Liang D, Yang J, Zhang Y, Liu Y. Assessment of </w:t>
      </w:r>
      <w:proofErr w:type="spellStart"/>
      <w:r w:rsidRPr="007B539A">
        <w:rPr>
          <w:rFonts w:ascii="Book Antiqua" w:hAnsi="Book Antiqua"/>
        </w:rPr>
        <w:t>Glycometabolism</w:t>
      </w:r>
      <w:proofErr w:type="spellEnd"/>
      <w:r w:rsidRPr="007B539A">
        <w:rPr>
          <w:rFonts w:ascii="Book Antiqua" w:hAnsi="Book Antiqua"/>
        </w:rPr>
        <w:t xml:space="preserve"> Impairment and Glucose Variability Using Flash Glucose Monitoring System in Patients With Adrenal Diseases. </w:t>
      </w:r>
      <w:r w:rsidRPr="007B539A">
        <w:rPr>
          <w:rFonts w:ascii="Book Antiqua" w:hAnsi="Book Antiqua"/>
          <w:i/>
          <w:iCs/>
        </w:rPr>
        <w:t>Front Endocrinol (Lausanne)</w:t>
      </w:r>
      <w:r w:rsidRPr="007B539A">
        <w:rPr>
          <w:rFonts w:ascii="Book Antiqua" w:hAnsi="Book Antiqua"/>
        </w:rPr>
        <w:t xml:space="preserve"> 2020; </w:t>
      </w:r>
      <w:r w:rsidRPr="007B539A">
        <w:rPr>
          <w:rFonts w:ascii="Book Antiqua" w:hAnsi="Book Antiqua"/>
          <w:b/>
          <w:bCs/>
        </w:rPr>
        <w:t>11</w:t>
      </w:r>
      <w:r w:rsidRPr="007B539A">
        <w:rPr>
          <w:rFonts w:ascii="Book Antiqua" w:hAnsi="Book Antiqua"/>
        </w:rPr>
        <w:t>: 544752 [PMID: 33101192 DOI: 10.3389/fendo.2020.544752]</w:t>
      </w:r>
    </w:p>
    <w:p w14:paraId="720A0C34"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15 </w:t>
      </w:r>
      <w:r w:rsidRPr="007B539A">
        <w:rPr>
          <w:rFonts w:ascii="Book Antiqua" w:hAnsi="Book Antiqua"/>
          <w:b/>
          <w:bCs/>
        </w:rPr>
        <w:t>Li Y</w:t>
      </w:r>
      <w:r w:rsidRPr="007B539A">
        <w:rPr>
          <w:rFonts w:ascii="Book Antiqua" w:hAnsi="Book Antiqua"/>
        </w:rPr>
        <w:t xml:space="preserve">, Han MM, He Q, Liu ZA, Liang D, Hou JT, Zhang Y, Liu YF. Exenatide once weekly combined with metformin reduced glycemic variability in type 2 diabetes by using flash glucose monitoring system. </w:t>
      </w:r>
      <w:r w:rsidRPr="007B539A">
        <w:rPr>
          <w:rFonts w:ascii="Book Antiqua" w:hAnsi="Book Antiqua"/>
          <w:i/>
          <w:iCs/>
        </w:rPr>
        <w:t>World J Diabetes</w:t>
      </w:r>
      <w:r w:rsidRPr="007B539A">
        <w:rPr>
          <w:rFonts w:ascii="Book Antiqua" w:hAnsi="Book Antiqua"/>
        </w:rPr>
        <w:t xml:space="preserve"> 2020; </w:t>
      </w:r>
      <w:r w:rsidRPr="007B539A">
        <w:rPr>
          <w:rFonts w:ascii="Book Antiqua" w:hAnsi="Book Antiqua"/>
          <w:b/>
          <w:bCs/>
        </w:rPr>
        <w:t>11</w:t>
      </w:r>
      <w:r w:rsidRPr="007B539A">
        <w:rPr>
          <w:rFonts w:ascii="Book Antiqua" w:hAnsi="Book Antiqua"/>
        </w:rPr>
        <w:t>: 654-665 [PMID: 33384771 DOI: 10.4239/wjd.v11.i12.654]</w:t>
      </w:r>
    </w:p>
    <w:p w14:paraId="06831411"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16 </w:t>
      </w:r>
      <w:r w:rsidRPr="007B539A">
        <w:rPr>
          <w:rFonts w:ascii="Book Antiqua" w:hAnsi="Book Antiqua"/>
          <w:b/>
          <w:bCs/>
        </w:rPr>
        <w:t>Henley DE</w:t>
      </w:r>
      <w:r w:rsidRPr="007B539A">
        <w:rPr>
          <w:rFonts w:ascii="Book Antiqua" w:hAnsi="Book Antiqua"/>
        </w:rPr>
        <w:t xml:space="preserve">, Lightman SL. Cardio-metabolic consequences of glucocorticoid replacement: relevance of ultradian </w:t>
      </w:r>
      <w:proofErr w:type="spellStart"/>
      <w:r w:rsidRPr="007B539A">
        <w:rPr>
          <w:rFonts w:ascii="Book Antiqua" w:hAnsi="Book Antiqua"/>
        </w:rPr>
        <w:t>signalling</w:t>
      </w:r>
      <w:proofErr w:type="spellEnd"/>
      <w:r w:rsidRPr="007B539A">
        <w:rPr>
          <w:rFonts w:ascii="Book Antiqua" w:hAnsi="Book Antiqua"/>
        </w:rPr>
        <w:t xml:space="preserve">.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2014; </w:t>
      </w:r>
      <w:r w:rsidRPr="007B539A">
        <w:rPr>
          <w:rFonts w:ascii="Book Antiqua" w:hAnsi="Book Antiqua"/>
          <w:b/>
          <w:bCs/>
        </w:rPr>
        <w:t>80</w:t>
      </w:r>
      <w:r w:rsidRPr="007B539A">
        <w:rPr>
          <w:rFonts w:ascii="Book Antiqua" w:hAnsi="Book Antiqua"/>
        </w:rPr>
        <w:t>: 621-628 [PMID: 24611992 DOI: 10.1111/cen.12422]</w:t>
      </w:r>
    </w:p>
    <w:p w14:paraId="6DA57650"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17 </w:t>
      </w:r>
      <w:r w:rsidRPr="007B539A">
        <w:rPr>
          <w:rFonts w:ascii="Book Antiqua" w:hAnsi="Book Antiqua"/>
          <w:b/>
          <w:bCs/>
        </w:rPr>
        <w:t>Watanabe T</w:t>
      </w:r>
      <w:r w:rsidRPr="007B539A">
        <w:rPr>
          <w:rFonts w:ascii="Book Antiqua" w:hAnsi="Book Antiqua"/>
        </w:rPr>
        <w:t xml:space="preserve">, Ozawa A, Ishii S, </w:t>
      </w:r>
      <w:proofErr w:type="spellStart"/>
      <w:r w:rsidRPr="007B539A">
        <w:rPr>
          <w:rFonts w:ascii="Book Antiqua" w:hAnsi="Book Antiqua"/>
        </w:rPr>
        <w:t>Tomaru</w:t>
      </w:r>
      <w:proofErr w:type="spellEnd"/>
      <w:r w:rsidRPr="007B539A">
        <w:rPr>
          <w:rFonts w:ascii="Book Antiqua" w:hAnsi="Book Antiqua"/>
        </w:rPr>
        <w:t xml:space="preserve"> T, Shibusawa N, Saito T, Yamada E, </w:t>
      </w:r>
      <w:proofErr w:type="spellStart"/>
      <w:r w:rsidRPr="007B539A">
        <w:rPr>
          <w:rFonts w:ascii="Book Antiqua" w:hAnsi="Book Antiqua"/>
        </w:rPr>
        <w:t>Horiguchi</w:t>
      </w:r>
      <w:proofErr w:type="spellEnd"/>
      <w:r w:rsidRPr="007B539A">
        <w:rPr>
          <w:rFonts w:ascii="Book Antiqua" w:hAnsi="Book Antiqua"/>
        </w:rPr>
        <w:t xml:space="preserve"> K, Nakajima Y, Matsumoto S, Yoshino S, Katano-Toki A, Hashimoto K, Mori M, Okada S, Satoh T, Yamada M. Usage of continuous glucose monitoring (CGM) for detecting an unrecognized hypoglycemia and management of glucocorticoid replacement therapy in adult patients with central hypoadrenalism. </w:t>
      </w:r>
      <w:proofErr w:type="spellStart"/>
      <w:r w:rsidRPr="007B539A">
        <w:rPr>
          <w:rFonts w:ascii="Book Antiqua" w:hAnsi="Book Antiqua"/>
          <w:i/>
          <w:iCs/>
        </w:rPr>
        <w:t>Endocr</w:t>
      </w:r>
      <w:proofErr w:type="spellEnd"/>
      <w:r w:rsidRPr="007B539A">
        <w:rPr>
          <w:rFonts w:ascii="Book Antiqua" w:hAnsi="Book Antiqua"/>
          <w:i/>
          <w:iCs/>
        </w:rPr>
        <w:t xml:space="preserve"> J</w:t>
      </w:r>
      <w:r w:rsidRPr="007B539A">
        <w:rPr>
          <w:rFonts w:ascii="Book Antiqua" w:hAnsi="Book Antiqua"/>
        </w:rPr>
        <w:t xml:space="preserve"> 2018; </w:t>
      </w:r>
      <w:r w:rsidRPr="007B539A">
        <w:rPr>
          <w:rFonts w:ascii="Book Antiqua" w:hAnsi="Book Antiqua"/>
          <w:b/>
          <w:bCs/>
        </w:rPr>
        <w:t>65</w:t>
      </w:r>
      <w:r w:rsidRPr="007B539A">
        <w:rPr>
          <w:rFonts w:ascii="Book Antiqua" w:hAnsi="Book Antiqua"/>
        </w:rPr>
        <w:t>: 547-556 [PMID: 29618670 DOI: 10.1507/endocrj.EJ16-0387]</w:t>
      </w:r>
    </w:p>
    <w:p w14:paraId="7FB8C65B"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18 </w:t>
      </w:r>
      <w:r w:rsidRPr="007B539A">
        <w:rPr>
          <w:rFonts w:ascii="Book Antiqua" w:hAnsi="Book Antiqua"/>
          <w:b/>
          <w:bCs/>
        </w:rPr>
        <w:t>Grossman AB</w:t>
      </w:r>
      <w:r w:rsidRPr="007B539A">
        <w:rPr>
          <w:rFonts w:ascii="Book Antiqua" w:hAnsi="Book Antiqua"/>
        </w:rPr>
        <w:t xml:space="preserve">. Clinical Review#: The diagnosis and management of central hypoadrenalism.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2010; </w:t>
      </w:r>
      <w:r w:rsidRPr="007B539A">
        <w:rPr>
          <w:rFonts w:ascii="Book Antiqua" w:hAnsi="Book Antiqua"/>
          <w:b/>
          <w:bCs/>
        </w:rPr>
        <w:t>95</w:t>
      </w:r>
      <w:r w:rsidRPr="007B539A">
        <w:rPr>
          <w:rFonts w:ascii="Book Antiqua" w:hAnsi="Book Antiqua"/>
        </w:rPr>
        <w:t>: 4855-4863 [PMID: 20719838 DOI: 10.1210/jc.2010-0982]</w:t>
      </w:r>
    </w:p>
    <w:p w14:paraId="6E9E9574"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19 </w:t>
      </w:r>
      <w:r w:rsidRPr="007B539A">
        <w:rPr>
          <w:rFonts w:ascii="Book Antiqua" w:hAnsi="Book Antiqua"/>
          <w:b/>
          <w:bCs/>
        </w:rPr>
        <w:t>Weitzman ED</w:t>
      </w:r>
      <w:r w:rsidRPr="007B539A">
        <w:rPr>
          <w:rFonts w:ascii="Book Antiqua" w:hAnsi="Book Antiqua"/>
        </w:rPr>
        <w:t xml:space="preserve">, Fukushima D, </w:t>
      </w:r>
      <w:proofErr w:type="spellStart"/>
      <w:r w:rsidRPr="007B539A">
        <w:rPr>
          <w:rFonts w:ascii="Book Antiqua" w:hAnsi="Book Antiqua"/>
        </w:rPr>
        <w:t>Nogeire</w:t>
      </w:r>
      <w:proofErr w:type="spellEnd"/>
      <w:r w:rsidRPr="007B539A">
        <w:rPr>
          <w:rFonts w:ascii="Book Antiqua" w:hAnsi="Book Antiqua"/>
        </w:rPr>
        <w:t xml:space="preserve"> C, </w:t>
      </w:r>
      <w:proofErr w:type="spellStart"/>
      <w:r w:rsidRPr="007B539A">
        <w:rPr>
          <w:rFonts w:ascii="Book Antiqua" w:hAnsi="Book Antiqua"/>
        </w:rPr>
        <w:t>Roffwarg</w:t>
      </w:r>
      <w:proofErr w:type="spellEnd"/>
      <w:r w:rsidRPr="007B539A">
        <w:rPr>
          <w:rFonts w:ascii="Book Antiqua" w:hAnsi="Book Antiqua"/>
        </w:rPr>
        <w:t xml:space="preserve"> H, Gallagher TF, Hellman L. Twenty-four hour pattern of the episodic secretion of cortisol in normal subjects.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1971; </w:t>
      </w:r>
      <w:r w:rsidRPr="007B539A">
        <w:rPr>
          <w:rFonts w:ascii="Book Antiqua" w:hAnsi="Book Antiqua"/>
          <w:b/>
          <w:bCs/>
        </w:rPr>
        <w:t>33</w:t>
      </w:r>
      <w:r w:rsidRPr="007B539A">
        <w:rPr>
          <w:rFonts w:ascii="Book Antiqua" w:hAnsi="Book Antiqua"/>
        </w:rPr>
        <w:t>: 14-22 [PMID: 4326799 DOI: 10.1210/jcem-33-1-14]</w:t>
      </w:r>
    </w:p>
    <w:p w14:paraId="54D881D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20 </w:t>
      </w:r>
      <w:r w:rsidRPr="007B539A">
        <w:rPr>
          <w:rFonts w:ascii="Book Antiqua" w:hAnsi="Book Antiqua"/>
          <w:b/>
          <w:bCs/>
        </w:rPr>
        <w:t>Johannsson G</w:t>
      </w:r>
      <w:r w:rsidRPr="007B539A">
        <w:rPr>
          <w:rFonts w:ascii="Book Antiqua" w:hAnsi="Book Antiqua"/>
        </w:rPr>
        <w:t xml:space="preserve">, Nilsson AG, </w:t>
      </w:r>
      <w:proofErr w:type="spellStart"/>
      <w:r w:rsidRPr="007B539A">
        <w:rPr>
          <w:rFonts w:ascii="Book Antiqua" w:hAnsi="Book Antiqua"/>
        </w:rPr>
        <w:t>Bergthorsdottir</w:t>
      </w:r>
      <w:proofErr w:type="spellEnd"/>
      <w:r w:rsidRPr="007B539A">
        <w:rPr>
          <w:rFonts w:ascii="Book Antiqua" w:hAnsi="Book Antiqua"/>
        </w:rPr>
        <w:t xml:space="preserve"> R, Burman P, </w:t>
      </w:r>
      <w:proofErr w:type="spellStart"/>
      <w:r w:rsidRPr="007B539A">
        <w:rPr>
          <w:rFonts w:ascii="Book Antiqua" w:hAnsi="Book Antiqua"/>
        </w:rPr>
        <w:t>Dahlqvist</w:t>
      </w:r>
      <w:proofErr w:type="spellEnd"/>
      <w:r w:rsidRPr="007B539A">
        <w:rPr>
          <w:rFonts w:ascii="Book Antiqua" w:hAnsi="Book Antiqua"/>
        </w:rPr>
        <w:t xml:space="preserve"> P, Ekman B, </w:t>
      </w:r>
      <w:proofErr w:type="spellStart"/>
      <w:r w:rsidRPr="007B539A">
        <w:rPr>
          <w:rFonts w:ascii="Book Antiqua" w:hAnsi="Book Antiqua"/>
        </w:rPr>
        <w:t>Engström</w:t>
      </w:r>
      <w:proofErr w:type="spellEnd"/>
      <w:r w:rsidRPr="007B539A">
        <w:rPr>
          <w:rFonts w:ascii="Book Antiqua" w:hAnsi="Book Antiqua"/>
        </w:rPr>
        <w:t xml:space="preserve"> BE, Olsson T, </w:t>
      </w:r>
      <w:proofErr w:type="spellStart"/>
      <w:r w:rsidRPr="007B539A">
        <w:rPr>
          <w:rFonts w:ascii="Book Antiqua" w:hAnsi="Book Antiqua"/>
        </w:rPr>
        <w:t>Ragnarsson</w:t>
      </w:r>
      <w:proofErr w:type="spellEnd"/>
      <w:r w:rsidRPr="007B539A">
        <w:rPr>
          <w:rFonts w:ascii="Book Antiqua" w:hAnsi="Book Antiqua"/>
        </w:rPr>
        <w:t xml:space="preserve"> O, </w:t>
      </w:r>
      <w:proofErr w:type="spellStart"/>
      <w:r w:rsidRPr="007B539A">
        <w:rPr>
          <w:rFonts w:ascii="Book Antiqua" w:hAnsi="Book Antiqua"/>
        </w:rPr>
        <w:t>Ryberg</w:t>
      </w:r>
      <w:proofErr w:type="spellEnd"/>
      <w:r w:rsidRPr="007B539A">
        <w:rPr>
          <w:rFonts w:ascii="Book Antiqua" w:hAnsi="Book Antiqua"/>
        </w:rPr>
        <w:t xml:space="preserve"> M, Wahlberg J, Biller BM, Monson JP, Stewart PM, </w:t>
      </w:r>
      <w:proofErr w:type="spellStart"/>
      <w:r w:rsidRPr="007B539A">
        <w:rPr>
          <w:rFonts w:ascii="Book Antiqua" w:hAnsi="Book Antiqua"/>
        </w:rPr>
        <w:t>Lennernäs</w:t>
      </w:r>
      <w:proofErr w:type="spellEnd"/>
      <w:r w:rsidRPr="007B539A">
        <w:rPr>
          <w:rFonts w:ascii="Book Antiqua" w:hAnsi="Book Antiqua"/>
        </w:rPr>
        <w:t xml:space="preserve"> H, </w:t>
      </w:r>
      <w:proofErr w:type="spellStart"/>
      <w:r w:rsidRPr="007B539A">
        <w:rPr>
          <w:rFonts w:ascii="Book Antiqua" w:hAnsi="Book Antiqua"/>
        </w:rPr>
        <w:t>Skrtic</w:t>
      </w:r>
      <w:proofErr w:type="spellEnd"/>
      <w:r w:rsidRPr="007B539A">
        <w:rPr>
          <w:rFonts w:ascii="Book Antiqua" w:hAnsi="Book Antiqua"/>
        </w:rPr>
        <w:t xml:space="preserve"> S. Improved cortisol exposure-time profile and outcome in patients with adrenal insufficiency: a prospective randomized trial of a novel hydrocortisone dual-release formulation.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2012; </w:t>
      </w:r>
      <w:r w:rsidRPr="007B539A">
        <w:rPr>
          <w:rFonts w:ascii="Book Antiqua" w:hAnsi="Book Antiqua"/>
          <w:b/>
          <w:bCs/>
        </w:rPr>
        <w:t>97</w:t>
      </w:r>
      <w:r w:rsidRPr="007B539A">
        <w:rPr>
          <w:rFonts w:ascii="Book Antiqua" w:hAnsi="Book Antiqua"/>
        </w:rPr>
        <w:t>: 473-481 [PMID: 22112807 DOI: 10.1210/jc.2011-1926]</w:t>
      </w:r>
    </w:p>
    <w:p w14:paraId="10FA1B4E"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21 </w:t>
      </w:r>
      <w:r w:rsidRPr="007B539A">
        <w:rPr>
          <w:rFonts w:ascii="Book Antiqua" w:hAnsi="Book Antiqua"/>
          <w:b/>
          <w:bCs/>
        </w:rPr>
        <w:t>Johannsson G</w:t>
      </w:r>
      <w:r w:rsidRPr="007B539A">
        <w:rPr>
          <w:rFonts w:ascii="Book Antiqua" w:hAnsi="Book Antiqua"/>
        </w:rPr>
        <w:t xml:space="preserve">, </w:t>
      </w:r>
      <w:proofErr w:type="spellStart"/>
      <w:r w:rsidRPr="007B539A">
        <w:rPr>
          <w:rFonts w:ascii="Book Antiqua" w:hAnsi="Book Antiqua"/>
        </w:rPr>
        <w:t>Bergthorsdottir</w:t>
      </w:r>
      <w:proofErr w:type="spellEnd"/>
      <w:r w:rsidRPr="007B539A">
        <w:rPr>
          <w:rFonts w:ascii="Book Antiqua" w:hAnsi="Book Antiqua"/>
        </w:rPr>
        <w:t xml:space="preserve"> R, Nilsson AG, </w:t>
      </w:r>
      <w:proofErr w:type="spellStart"/>
      <w:r w:rsidRPr="007B539A">
        <w:rPr>
          <w:rFonts w:ascii="Book Antiqua" w:hAnsi="Book Antiqua"/>
        </w:rPr>
        <w:t>Lennernas</w:t>
      </w:r>
      <w:proofErr w:type="spellEnd"/>
      <w:r w:rsidRPr="007B539A">
        <w:rPr>
          <w:rFonts w:ascii="Book Antiqua" w:hAnsi="Book Antiqua"/>
        </w:rPr>
        <w:t xml:space="preserve"> H, </w:t>
      </w:r>
      <w:proofErr w:type="spellStart"/>
      <w:r w:rsidRPr="007B539A">
        <w:rPr>
          <w:rFonts w:ascii="Book Antiqua" w:hAnsi="Book Antiqua"/>
        </w:rPr>
        <w:t>Hedner</w:t>
      </w:r>
      <w:proofErr w:type="spellEnd"/>
      <w:r w:rsidRPr="007B539A">
        <w:rPr>
          <w:rFonts w:ascii="Book Antiqua" w:hAnsi="Book Antiqua"/>
        </w:rPr>
        <w:t xml:space="preserve"> T, </w:t>
      </w:r>
      <w:proofErr w:type="spellStart"/>
      <w:r w:rsidRPr="007B539A">
        <w:rPr>
          <w:rFonts w:ascii="Book Antiqua" w:hAnsi="Book Antiqua"/>
        </w:rPr>
        <w:t>Skrtic</w:t>
      </w:r>
      <w:proofErr w:type="spellEnd"/>
      <w:r w:rsidRPr="007B539A">
        <w:rPr>
          <w:rFonts w:ascii="Book Antiqua" w:hAnsi="Book Antiqua"/>
        </w:rPr>
        <w:t xml:space="preserve"> S. Improving glucocorticoid replacement therapy using a novel modified-release hydrocortisone tablet: a pharmacokinetic study. </w:t>
      </w:r>
      <w:proofErr w:type="spellStart"/>
      <w:r w:rsidRPr="007B539A">
        <w:rPr>
          <w:rFonts w:ascii="Book Antiqua" w:hAnsi="Book Antiqua"/>
          <w:i/>
          <w:iCs/>
        </w:rPr>
        <w:t>Eur</w:t>
      </w:r>
      <w:proofErr w:type="spellEnd"/>
      <w:r w:rsidRPr="007B539A">
        <w:rPr>
          <w:rFonts w:ascii="Book Antiqua" w:hAnsi="Book Antiqua"/>
          <w:i/>
          <w:iCs/>
        </w:rPr>
        <w:t xml:space="preserve"> J Endocrinol</w:t>
      </w:r>
      <w:r w:rsidRPr="007B539A">
        <w:rPr>
          <w:rFonts w:ascii="Book Antiqua" w:hAnsi="Book Antiqua"/>
        </w:rPr>
        <w:t xml:space="preserve"> 2009; </w:t>
      </w:r>
      <w:r w:rsidRPr="007B539A">
        <w:rPr>
          <w:rFonts w:ascii="Book Antiqua" w:hAnsi="Book Antiqua"/>
          <w:b/>
          <w:bCs/>
        </w:rPr>
        <w:t>161</w:t>
      </w:r>
      <w:r w:rsidRPr="007B539A">
        <w:rPr>
          <w:rFonts w:ascii="Book Antiqua" w:hAnsi="Book Antiqua"/>
        </w:rPr>
        <w:t>: 119-130 [PMID: 19383806 DOI: 10.1530/EJE-09-0170]</w:t>
      </w:r>
    </w:p>
    <w:p w14:paraId="65F63F06"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22 </w:t>
      </w:r>
      <w:r w:rsidRPr="007B539A">
        <w:rPr>
          <w:rFonts w:ascii="Book Antiqua" w:hAnsi="Book Antiqua"/>
          <w:b/>
          <w:bCs/>
        </w:rPr>
        <w:t>Qian X</w:t>
      </w:r>
      <w:r w:rsidRPr="007B539A">
        <w:rPr>
          <w:rFonts w:ascii="Book Antiqua" w:hAnsi="Book Antiqua"/>
        </w:rPr>
        <w:t xml:space="preserve">, </w:t>
      </w:r>
      <w:proofErr w:type="spellStart"/>
      <w:r w:rsidRPr="007B539A">
        <w:rPr>
          <w:rFonts w:ascii="Book Antiqua" w:hAnsi="Book Antiqua"/>
        </w:rPr>
        <w:t>Droste</w:t>
      </w:r>
      <w:proofErr w:type="spellEnd"/>
      <w:r w:rsidRPr="007B539A">
        <w:rPr>
          <w:rFonts w:ascii="Book Antiqua" w:hAnsi="Book Antiqua"/>
        </w:rPr>
        <w:t xml:space="preserve"> SK, Lightman SL, </w:t>
      </w:r>
      <w:proofErr w:type="spellStart"/>
      <w:r w:rsidRPr="007B539A">
        <w:rPr>
          <w:rFonts w:ascii="Book Antiqua" w:hAnsi="Book Antiqua"/>
        </w:rPr>
        <w:t>Reul</w:t>
      </w:r>
      <w:proofErr w:type="spellEnd"/>
      <w:r w:rsidRPr="007B539A">
        <w:rPr>
          <w:rFonts w:ascii="Book Antiqua" w:hAnsi="Book Antiqua"/>
        </w:rPr>
        <w:t xml:space="preserve"> JM, </w:t>
      </w:r>
      <w:proofErr w:type="spellStart"/>
      <w:r w:rsidRPr="007B539A">
        <w:rPr>
          <w:rFonts w:ascii="Book Antiqua" w:hAnsi="Book Antiqua"/>
        </w:rPr>
        <w:t>Linthorst</w:t>
      </w:r>
      <w:proofErr w:type="spellEnd"/>
      <w:r w:rsidRPr="007B539A">
        <w:rPr>
          <w:rFonts w:ascii="Book Antiqua" w:hAnsi="Book Antiqua"/>
        </w:rPr>
        <w:t xml:space="preserve"> AC. Circadian and ultradian rhythms of free glucocorticoid hormone are highly synchronized between the blood, the subcutaneous tissue, and the brain. </w:t>
      </w:r>
      <w:r w:rsidRPr="007B539A">
        <w:rPr>
          <w:rFonts w:ascii="Book Antiqua" w:hAnsi="Book Antiqua"/>
          <w:i/>
          <w:iCs/>
        </w:rPr>
        <w:t>Endocrinology</w:t>
      </w:r>
      <w:r w:rsidRPr="007B539A">
        <w:rPr>
          <w:rFonts w:ascii="Book Antiqua" w:hAnsi="Book Antiqua"/>
        </w:rPr>
        <w:t xml:space="preserve"> 2012; </w:t>
      </w:r>
      <w:r w:rsidRPr="007B539A">
        <w:rPr>
          <w:rFonts w:ascii="Book Antiqua" w:hAnsi="Book Antiqua"/>
          <w:b/>
          <w:bCs/>
        </w:rPr>
        <w:t>153</w:t>
      </w:r>
      <w:r w:rsidRPr="007B539A">
        <w:rPr>
          <w:rFonts w:ascii="Book Antiqua" w:hAnsi="Book Antiqua"/>
        </w:rPr>
        <w:t>: 4346-4353 [PMID: 22822164 DOI: 10.1210/en.2012-1484]</w:t>
      </w:r>
    </w:p>
    <w:p w14:paraId="32DCB22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23 </w:t>
      </w:r>
      <w:proofErr w:type="spellStart"/>
      <w:r w:rsidRPr="007B539A">
        <w:rPr>
          <w:rFonts w:ascii="Book Antiqua" w:hAnsi="Book Antiqua"/>
          <w:b/>
          <w:bCs/>
        </w:rPr>
        <w:t>Stavreva</w:t>
      </w:r>
      <w:proofErr w:type="spellEnd"/>
      <w:r w:rsidRPr="007B539A">
        <w:rPr>
          <w:rFonts w:ascii="Book Antiqua" w:hAnsi="Book Antiqua"/>
          <w:b/>
          <w:bCs/>
        </w:rPr>
        <w:t xml:space="preserve"> DA</w:t>
      </w:r>
      <w:r w:rsidRPr="007B539A">
        <w:rPr>
          <w:rFonts w:ascii="Book Antiqua" w:hAnsi="Book Antiqua"/>
        </w:rPr>
        <w:t xml:space="preserve">, </w:t>
      </w:r>
      <w:proofErr w:type="spellStart"/>
      <w:r w:rsidRPr="007B539A">
        <w:rPr>
          <w:rFonts w:ascii="Book Antiqua" w:hAnsi="Book Antiqua"/>
        </w:rPr>
        <w:t>Wiench</w:t>
      </w:r>
      <w:proofErr w:type="spellEnd"/>
      <w:r w:rsidRPr="007B539A">
        <w:rPr>
          <w:rFonts w:ascii="Book Antiqua" w:hAnsi="Book Antiqua"/>
        </w:rPr>
        <w:t xml:space="preserve"> M, John S, Conway-Campbell BL, McKenna MA, Pooley JR, Johnson TA, Voss TC, Lightman SL, Hager GL. Ultradian hormone stimulation induces </w:t>
      </w:r>
      <w:r w:rsidRPr="007B539A">
        <w:rPr>
          <w:rFonts w:ascii="Book Antiqua" w:hAnsi="Book Antiqua"/>
        </w:rPr>
        <w:lastRenderedPageBreak/>
        <w:t xml:space="preserve">glucocorticoid receptor-mediated pulses of gene transcription. </w:t>
      </w:r>
      <w:r w:rsidRPr="007B539A">
        <w:rPr>
          <w:rFonts w:ascii="Book Antiqua" w:hAnsi="Book Antiqua"/>
          <w:i/>
          <w:iCs/>
        </w:rPr>
        <w:t>Nat Cell Biol</w:t>
      </w:r>
      <w:r w:rsidRPr="007B539A">
        <w:rPr>
          <w:rFonts w:ascii="Book Antiqua" w:hAnsi="Book Antiqua"/>
        </w:rPr>
        <w:t xml:space="preserve"> 2009; </w:t>
      </w:r>
      <w:r w:rsidRPr="007B539A">
        <w:rPr>
          <w:rFonts w:ascii="Book Antiqua" w:hAnsi="Book Antiqua"/>
          <w:b/>
          <w:bCs/>
        </w:rPr>
        <w:t>11</w:t>
      </w:r>
      <w:r w:rsidRPr="007B539A">
        <w:rPr>
          <w:rFonts w:ascii="Book Antiqua" w:hAnsi="Book Antiqua"/>
        </w:rPr>
        <w:t>: 1093-1102 [PMID: 19684579 DOI: 10.1038/ncb1922]</w:t>
      </w:r>
    </w:p>
    <w:p w14:paraId="57AB6E5D"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24 </w:t>
      </w:r>
      <w:r w:rsidRPr="007B539A">
        <w:rPr>
          <w:rFonts w:ascii="Book Antiqua" w:hAnsi="Book Antiqua"/>
          <w:b/>
          <w:bCs/>
        </w:rPr>
        <w:t>Lu J</w:t>
      </w:r>
      <w:r w:rsidRPr="007B539A">
        <w:rPr>
          <w:rFonts w:ascii="Book Antiqua" w:hAnsi="Book Antiqua"/>
        </w:rPr>
        <w:t xml:space="preserve">, Ma X, Shen Y, Wu Q, Wang R, Zhang L, Mo Y, Lu W, Zhu W, Bao Y, </w:t>
      </w:r>
      <w:proofErr w:type="spellStart"/>
      <w:r w:rsidRPr="007B539A">
        <w:rPr>
          <w:rFonts w:ascii="Book Antiqua" w:hAnsi="Book Antiqua"/>
        </w:rPr>
        <w:t>Vigersky</w:t>
      </w:r>
      <w:proofErr w:type="spellEnd"/>
      <w:r w:rsidRPr="007B539A">
        <w:rPr>
          <w:rFonts w:ascii="Book Antiqua" w:hAnsi="Book Antiqua"/>
        </w:rPr>
        <w:t xml:space="preserve"> RA, Jia W, Zhou J. Time in Range Is Associated with Carotid Intima-Media Thickness in Type 2 Diabetes. </w:t>
      </w:r>
      <w:r w:rsidRPr="007B539A">
        <w:rPr>
          <w:rFonts w:ascii="Book Antiqua" w:hAnsi="Book Antiqua"/>
          <w:i/>
          <w:iCs/>
        </w:rPr>
        <w:t xml:space="preserve">Diabetes Technol </w:t>
      </w:r>
      <w:proofErr w:type="spellStart"/>
      <w:r w:rsidRPr="007B539A">
        <w:rPr>
          <w:rFonts w:ascii="Book Antiqua" w:hAnsi="Book Antiqua"/>
          <w:i/>
          <w:iCs/>
        </w:rPr>
        <w:t>Ther</w:t>
      </w:r>
      <w:proofErr w:type="spellEnd"/>
      <w:r w:rsidRPr="007B539A">
        <w:rPr>
          <w:rFonts w:ascii="Book Antiqua" w:hAnsi="Book Antiqua"/>
        </w:rPr>
        <w:t xml:space="preserve"> 2020; </w:t>
      </w:r>
      <w:r w:rsidRPr="007B539A">
        <w:rPr>
          <w:rFonts w:ascii="Book Antiqua" w:hAnsi="Book Antiqua"/>
          <w:b/>
          <w:bCs/>
        </w:rPr>
        <w:t>22</w:t>
      </w:r>
      <w:r w:rsidRPr="007B539A">
        <w:rPr>
          <w:rFonts w:ascii="Book Antiqua" w:hAnsi="Book Antiqua"/>
        </w:rPr>
        <w:t>: 72-78 [PMID: 31524497 DOI: 10.1089/dia.2019.0251]</w:t>
      </w:r>
    </w:p>
    <w:p w14:paraId="66B5CAB6"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25 </w:t>
      </w:r>
      <w:r w:rsidRPr="007B539A">
        <w:rPr>
          <w:rFonts w:ascii="Book Antiqua" w:hAnsi="Book Antiqua"/>
          <w:b/>
          <w:bCs/>
        </w:rPr>
        <w:t>Lu J</w:t>
      </w:r>
      <w:r w:rsidRPr="007B539A">
        <w:rPr>
          <w:rFonts w:ascii="Book Antiqua" w:hAnsi="Book Antiqua"/>
        </w:rPr>
        <w:t xml:space="preserve">, Wang C, Shen Y, Chen L, Zhang L, Cai J, Lu W, Zhu W, Hu G, Xia T, Zhou J. Time in Range in Relation to All-Cause and Cardiovascular Mortality in Patients With Type 2 Diabetes: A Prospective Cohort Study. </w:t>
      </w:r>
      <w:r w:rsidRPr="007B539A">
        <w:rPr>
          <w:rFonts w:ascii="Book Antiqua" w:hAnsi="Book Antiqua"/>
          <w:i/>
          <w:iCs/>
        </w:rPr>
        <w:t>Diabetes Care</w:t>
      </w:r>
      <w:r w:rsidRPr="007B539A">
        <w:rPr>
          <w:rFonts w:ascii="Book Antiqua" w:hAnsi="Book Antiqua"/>
        </w:rPr>
        <w:t xml:space="preserve"> 2021; </w:t>
      </w:r>
      <w:r w:rsidRPr="007B539A">
        <w:rPr>
          <w:rFonts w:ascii="Book Antiqua" w:hAnsi="Book Antiqua"/>
          <w:b/>
          <w:bCs/>
        </w:rPr>
        <w:t>44</w:t>
      </w:r>
      <w:r w:rsidRPr="007B539A">
        <w:rPr>
          <w:rFonts w:ascii="Book Antiqua" w:hAnsi="Book Antiqua"/>
        </w:rPr>
        <w:t>: 549-555 [PMID: 33097560 DOI: 10.2337/dc20-1862]</w:t>
      </w:r>
    </w:p>
    <w:p w14:paraId="672E9BA8"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26 </w:t>
      </w:r>
      <w:r w:rsidRPr="007B539A">
        <w:rPr>
          <w:rFonts w:ascii="Book Antiqua" w:hAnsi="Book Antiqua"/>
          <w:b/>
          <w:bCs/>
        </w:rPr>
        <w:t>Tang X</w:t>
      </w:r>
      <w:r w:rsidRPr="007B539A">
        <w:rPr>
          <w:rFonts w:ascii="Book Antiqua" w:hAnsi="Book Antiqua"/>
        </w:rPr>
        <w:t xml:space="preserve">, Li S, Wang Y, Wang M, Yin Q, Mu P, Lin S, Qian X, Ye X, Chen Y. Glycemic variability evaluated by continuous glucose monitoring system is associated with the 10-y cardiovascular risk of diabetic patients with well-controlled HbA1c. </w:t>
      </w:r>
      <w:r w:rsidRPr="007B539A">
        <w:rPr>
          <w:rFonts w:ascii="Book Antiqua" w:hAnsi="Book Antiqua"/>
          <w:i/>
          <w:iCs/>
        </w:rPr>
        <w:t xml:space="preserve">Clin </w:t>
      </w:r>
      <w:proofErr w:type="spellStart"/>
      <w:r w:rsidRPr="007B539A">
        <w:rPr>
          <w:rFonts w:ascii="Book Antiqua" w:hAnsi="Book Antiqua"/>
          <w:i/>
          <w:iCs/>
        </w:rPr>
        <w:t>Chim</w:t>
      </w:r>
      <w:proofErr w:type="spellEnd"/>
      <w:r w:rsidRPr="007B539A">
        <w:rPr>
          <w:rFonts w:ascii="Book Antiqua" w:hAnsi="Book Antiqua"/>
          <w:i/>
          <w:iCs/>
        </w:rPr>
        <w:t xml:space="preserve"> Acta</w:t>
      </w:r>
      <w:r w:rsidRPr="007B539A">
        <w:rPr>
          <w:rFonts w:ascii="Book Antiqua" w:hAnsi="Book Antiqua"/>
        </w:rPr>
        <w:t xml:space="preserve"> 2016; </w:t>
      </w:r>
      <w:r w:rsidRPr="007B539A">
        <w:rPr>
          <w:rFonts w:ascii="Book Antiqua" w:hAnsi="Book Antiqua"/>
          <w:b/>
          <w:bCs/>
        </w:rPr>
        <w:t>461</w:t>
      </w:r>
      <w:r w:rsidRPr="007B539A">
        <w:rPr>
          <w:rFonts w:ascii="Book Antiqua" w:hAnsi="Book Antiqua"/>
        </w:rPr>
        <w:t>: 146-150 [PMID: 27502250 DOI: 10.1016/j.cca.2016.08.004]</w:t>
      </w:r>
    </w:p>
    <w:p w14:paraId="02165952"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27 </w:t>
      </w:r>
      <w:proofErr w:type="spellStart"/>
      <w:r w:rsidRPr="007B539A">
        <w:rPr>
          <w:rFonts w:ascii="Book Antiqua" w:hAnsi="Book Antiqua"/>
          <w:b/>
          <w:bCs/>
        </w:rPr>
        <w:t>Su</w:t>
      </w:r>
      <w:proofErr w:type="spellEnd"/>
      <w:r w:rsidRPr="007B539A">
        <w:rPr>
          <w:rFonts w:ascii="Book Antiqua" w:hAnsi="Book Antiqua"/>
          <w:b/>
          <w:bCs/>
        </w:rPr>
        <w:t xml:space="preserve"> G</w:t>
      </w:r>
      <w:r w:rsidRPr="007B539A">
        <w:rPr>
          <w:rFonts w:ascii="Book Antiqua" w:hAnsi="Book Antiqua"/>
        </w:rPr>
        <w:t xml:space="preserve">, Mi S, Tao H, Li Z, Yang H, Zheng H, Zhou Y, Ma C. Association of glycemic variability and the presence and severity of coronary artery disease in patients with type 2 diabetes. </w:t>
      </w:r>
      <w:r w:rsidRPr="007B539A">
        <w:rPr>
          <w:rFonts w:ascii="Book Antiqua" w:hAnsi="Book Antiqua"/>
          <w:i/>
          <w:iCs/>
        </w:rPr>
        <w:t xml:space="preserve">Cardiovasc </w:t>
      </w:r>
      <w:proofErr w:type="spellStart"/>
      <w:r w:rsidRPr="007B539A">
        <w:rPr>
          <w:rFonts w:ascii="Book Antiqua" w:hAnsi="Book Antiqua"/>
          <w:i/>
          <w:iCs/>
        </w:rPr>
        <w:t>Diabetol</w:t>
      </w:r>
      <w:proofErr w:type="spellEnd"/>
      <w:r w:rsidRPr="007B539A">
        <w:rPr>
          <w:rFonts w:ascii="Book Antiqua" w:hAnsi="Book Antiqua"/>
        </w:rPr>
        <w:t xml:space="preserve"> 2011; </w:t>
      </w:r>
      <w:r w:rsidRPr="007B539A">
        <w:rPr>
          <w:rFonts w:ascii="Book Antiqua" w:hAnsi="Book Antiqua"/>
          <w:b/>
          <w:bCs/>
        </w:rPr>
        <w:t>10</w:t>
      </w:r>
      <w:r w:rsidRPr="007B539A">
        <w:rPr>
          <w:rFonts w:ascii="Book Antiqua" w:hAnsi="Book Antiqua"/>
        </w:rPr>
        <w:t>: 19 [PMID: 21349201 DOI: 10.1186/1475-2840-10-19]</w:t>
      </w:r>
    </w:p>
    <w:p w14:paraId="2E6D57BC"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28 </w:t>
      </w:r>
      <w:r w:rsidRPr="007B539A">
        <w:rPr>
          <w:rFonts w:ascii="Book Antiqua" w:hAnsi="Book Antiqua"/>
          <w:b/>
          <w:bCs/>
        </w:rPr>
        <w:t>Esteban NV</w:t>
      </w:r>
      <w:r w:rsidRPr="007B539A">
        <w:rPr>
          <w:rFonts w:ascii="Book Antiqua" w:hAnsi="Book Antiqua"/>
        </w:rPr>
        <w:t xml:space="preserve">, Loughlin T, </w:t>
      </w:r>
      <w:proofErr w:type="spellStart"/>
      <w:r w:rsidRPr="007B539A">
        <w:rPr>
          <w:rFonts w:ascii="Book Antiqua" w:hAnsi="Book Antiqua"/>
        </w:rPr>
        <w:t>Yergey</w:t>
      </w:r>
      <w:proofErr w:type="spellEnd"/>
      <w:r w:rsidRPr="007B539A">
        <w:rPr>
          <w:rFonts w:ascii="Book Antiqua" w:hAnsi="Book Antiqua"/>
        </w:rPr>
        <w:t xml:space="preserve"> AL, </w:t>
      </w:r>
      <w:proofErr w:type="spellStart"/>
      <w:r w:rsidRPr="007B539A">
        <w:rPr>
          <w:rFonts w:ascii="Book Antiqua" w:hAnsi="Book Antiqua"/>
        </w:rPr>
        <w:t>Zawadzki</w:t>
      </w:r>
      <w:proofErr w:type="spellEnd"/>
      <w:r w:rsidRPr="007B539A">
        <w:rPr>
          <w:rFonts w:ascii="Book Antiqua" w:hAnsi="Book Antiqua"/>
        </w:rPr>
        <w:t xml:space="preserve"> JK, Booth JD, Winterer JC, </w:t>
      </w:r>
      <w:proofErr w:type="spellStart"/>
      <w:r w:rsidRPr="007B539A">
        <w:rPr>
          <w:rFonts w:ascii="Book Antiqua" w:hAnsi="Book Antiqua"/>
        </w:rPr>
        <w:t>Loriaux</w:t>
      </w:r>
      <w:proofErr w:type="spellEnd"/>
      <w:r w:rsidRPr="007B539A">
        <w:rPr>
          <w:rFonts w:ascii="Book Antiqua" w:hAnsi="Book Antiqua"/>
        </w:rPr>
        <w:t xml:space="preserve"> DL. Daily cortisol production rate in man determined by stable isotope dilution/mass spectrometry. </w:t>
      </w:r>
      <w:r w:rsidRPr="007B539A">
        <w:rPr>
          <w:rFonts w:ascii="Book Antiqua" w:hAnsi="Book Antiqua"/>
          <w:i/>
          <w:iCs/>
        </w:rPr>
        <w:t xml:space="preserve">J Clin Endocrinol </w:t>
      </w:r>
      <w:proofErr w:type="spellStart"/>
      <w:r w:rsidRPr="007B539A">
        <w:rPr>
          <w:rFonts w:ascii="Book Antiqua" w:hAnsi="Book Antiqua"/>
          <w:i/>
          <w:iCs/>
        </w:rPr>
        <w:t>Metab</w:t>
      </w:r>
      <w:proofErr w:type="spellEnd"/>
      <w:r w:rsidRPr="007B539A">
        <w:rPr>
          <w:rFonts w:ascii="Book Antiqua" w:hAnsi="Book Antiqua"/>
        </w:rPr>
        <w:t xml:space="preserve"> 1991; </w:t>
      </w:r>
      <w:r w:rsidRPr="007B539A">
        <w:rPr>
          <w:rFonts w:ascii="Book Antiqua" w:hAnsi="Book Antiqua"/>
          <w:b/>
          <w:bCs/>
        </w:rPr>
        <w:t>72</w:t>
      </w:r>
      <w:r w:rsidRPr="007B539A">
        <w:rPr>
          <w:rFonts w:ascii="Book Antiqua" w:hAnsi="Book Antiqua"/>
        </w:rPr>
        <w:t>: 39-45 [PMID: 1986026 DOI: 10.1210/jcem-72-1-39]</w:t>
      </w:r>
    </w:p>
    <w:p w14:paraId="33CBA2F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29 </w:t>
      </w:r>
      <w:r w:rsidRPr="007B539A">
        <w:rPr>
          <w:rFonts w:ascii="Book Antiqua" w:hAnsi="Book Antiqua"/>
          <w:b/>
          <w:bCs/>
        </w:rPr>
        <w:t>Crown A</w:t>
      </w:r>
      <w:r w:rsidRPr="007B539A">
        <w:rPr>
          <w:rFonts w:ascii="Book Antiqua" w:hAnsi="Book Antiqua"/>
        </w:rPr>
        <w:t xml:space="preserve">, Lightman S. Why is the management of glucocorticoid deficiency still controversial: a review of the literature.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2005; </w:t>
      </w:r>
      <w:r w:rsidRPr="007B539A">
        <w:rPr>
          <w:rFonts w:ascii="Book Antiqua" w:hAnsi="Book Antiqua"/>
          <w:b/>
          <w:bCs/>
        </w:rPr>
        <w:t>63</w:t>
      </w:r>
      <w:r w:rsidRPr="007B539A">
        <w:rPr>
          <w:rFonts w:ascii="Book Antiqua" w:hAnsi="Book Antiqua"/>
        </w:rPr>
        <w:t>: 483-492 [PMID: 16268798 DOI: 10.1111/j.1365-2265.2005.02320.x]</w:t>
      </w:r>
    </w:p>
    <w:p w14:paraId="2636A14A"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30 </w:t>
      </w:r>
      <w:r w:rsidRPr="007B539A">
        <w:rPr>
          <w:rFonts w:ascii="Book Antiqua" w:hAnsi="Book Antiqua"/>
          <w:b/>
          <w:bCs/>
        </w:rPr>
        <w:t>Wei L</w:t>
      </w:r>
      <w:r w:rsidRPr="007B539A">
        <w:rPr>
          <w:rFonts w:ascii="Book Antiqua" w:hAnsi="Book Antiqua"/>
        </w:rPr>
        <w:t xml:space="preserve">, MacDonald TM, Walker BR. Taking glucocorticoids by prescription is associated with subsequent cardiovascular disease. </w:t>
      </w:r>
      <w:r w:rsidRPr="007B539A">
        <w:rPr>
          <w:rFonts w:ascii="Book Antiqua" w:hAnsi="Book Antiqua"/>
          <w:i/>
          <w:iCs/>
        </w:rPr>
        <w:t>Ann Intern Med</w:t>
      </w:r>
      <w:r w:rsidRPr="007B539A">
        <w:rPr>
          <w:rFonts w:ascii="Book Antiqua" w:hAnsi="Book Antiqua"/>
        </w:rPr>
        <w:t xml:space="preserve"> 2004; </w:t>
      </w:r>
      <w:r w:rsidRPr="007B539A">
        <w:rPr>
          <w:rFonts w:ascii="Book Antiqua" w:hAnsi="Book Antiqua"/>
          <w:b/>
          <w:bCs/>
        </w:rPr>
        <w:t>141</w:t>
      </w:r>
      <w:r w:rsidRPr="007B539A">
        <w:rPr>
          <w:rFonts w:ascii="Book Antiqua" w:hAnsi="Book Antiqua"/>
        </w:rPr>
        <w:t>: 764-770 [PMID: 15545676 DOI: 10.7326/0003-4819-141-10-200411160-00007]</w:t>
      </w:r>
    </w:p>
    <w:p w14:paraId="18D64E08" w14:textId="77777777" w:rsidR="00AB1E97" w:rsidRPr="007B539A" w:rsidRDefault="00AB1E97" w:rsidP="009F38B8">
      <w:pPr>
        <w:spacing w:line="360" w:lineRule="auto"/>
        <w:jc w:val="both"/>
        <w:rPr>
          <w:rFonts w:ascii="Book Antiqua" w:hAnsi="Book Antiqua"/>
        </w:rPr>
      </w:pPr>
      <w:r w:rsidRPr="007B539A">
        <w:rPr>
          <w:rFonts w:ascii="Book Antiqua" w:hAnsi="Book Antiqua"/>
        </w:rPr>
        <w:lastRenderedPageBreak/>
        <w:t xml:space="preserve">31 </w:t>
      </w:r>
      <w:r w:rsidRPr="007B539A">
        <w:rPr>
          <w:rFonts w:ascii="Book Antiqua" w:hAnsi="Book Antiqua"/>
          <w:b/>
          <w:bCs/>
        </w:rPr>
        <w:t>Suliman AM</w:t>
      </w:r>
      <w:r w:rsidRPr="007B539A">
        <w:rPr>
          <w:rFonts w:ascii="Book Antiqua" w:hAnsi="Book Antiqua"/>
        </w:rPr>
        <w:t xml:space="preserve">, </w:t>
      </w:r>
      <w:proofErr w:type="spellStart"/>
      <w:r w:rsidRPr="007B539A">
        <w:rPr>
          <w:rFonts w:ascii="Book Antiqua" w:hAnsi="Book Antiqua"/>
        </w:rPr>
        <w:t>Freaney</w:t>
      </w:r>
      <w:proofErr w:type="spellEnd"/>
      <w:r w:rsidRPr="007B539A">
        <w:rPr>
          <w:rFonts w:ascii="Book Antiqua" w:hAnsi="Book Antiqua"/>
        </w:rPr>
        <w:t xml:space="preserve"> R, Smith TP, </w:t>
      </w:r>
      <w:proofErr w:type="spellStart"/>
      <w:r w:rsidRPr="007B539A">
        <w:rPr>
          <w:rFonts w:ascii="Book Antiqua" w:hAnsi="Book Antiqua"/>
        </w:rPr>
        <w:t>McBrinn</w:t>
      </w:r>
      <w:proofErr w:type="spellEnd"/>
      <w:r w:rsidRPr="007B539A">
        <w:rPr>
          <w:rFonts w:ascii="Book Antiqua" w:hAnsi="Book Antiqua"/>
        </w:rPr>
        <w:t xml:space="preserve"> Y, Murray B, McKenna TJ. The impact of different glucocorticoid replacement schedules on bone turnover and insulin sensitivity in patients with adrenal insufficiency. </w:t>
      </w:r>
      <w:r w:rsidRPr="007B539A">
        <w:rPr>
          <w:rFonts w:ascii="Book Antiqua" w:hAnsi="Book Antiqua"/>
          <w:i/>
          <w:iCs/>
        </w:rPr>
        <w:t>Clin Endocrinol (</w:t>
      </w:r>
      <w:proofErr w:type="spellStart"/>
      <w:r w:rsidRPr="007B539A">
        <w:rPr>
          <w:rFonts w:ascii="Book Antiqua" w:hAnsi="Book Antiqua"/>
          <w:i/>
          <w:iCs/>
        </w:rPr>
        <w:t>Oxf</w:t>
      </w:r>
      <w:proofErr w:type="spellEnd"/>
      <w:r w:rsidRPr="007B539A">
        <w:rPr>
          <w:rFonts w:ascii="Book Antiqua" w:hAnsi="Book Antiqua"/>
          <w:i/>
          <w:iCs/>
        </w:rPr>
        <w:t>)</w:t>
      </w:r>
      <w:r w:rsidRPr="007B539A">
        <w:rPr>
          <w:rFonts w:ascii="Book Antiqua" w:hAnsi="Book Antiqua"/>
        </w:rPr>
        <w:t xml:space="preserve"> 2003; </w:t>
      </w:r>
      <w:r w:rsidRPr="007B539A">
        <w:rPr>
          <w:rFonts w:ascii="Book Antiqua" w:hAnsi="Book Antiqua"/>
          <w:b/>
          <w:bCs/>
        </w:rPr>
        <w:t>59</w:t>
      </w:r>
      <w:r w:rsidRPr="007B539A">
        <w:rPr>
          <w:rFonts w:ascii="Book Antiqua" w:hAnsi="Book Antiqua"/>
        </w:rPr>
        <w:t>: 380-387 [PMID: 12919163 DOI: 10.1046/j.1365-2265.2003.01860.x]</w:t>
      </w:r>
    </w:p>
    <w:p w14:paraId="707C3A95"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32 </w:t>
      </w:r>
      <w:r w:rsidRPr="007B539A">
        <w:rPr>
          <w:rFonts w:ascii="Book Antiqua" w:hAnsi="Book Antiqua"/>
          <w:b/>
          <w:bCs/>
        </w:rPr>
        <w:t>Plat L</w:t>
      </w:r>
      <w:r w:rsidRPr="007B539A">
        <w:rPr>
          <w:rFonts w:ascii="Book Antiqua" w:hAnsi="Book Antiqua"/>
        </w:rPr>
        <w:t xml:space="preserve">, Byrne MM, </w:t>
      </w:r>
      <w:proofErr w:type="spellStart"/>
      <w:r w:rsidRPr="007B539A">
        <w:rPr>
          <w:rFonts w:ascii="Book Antiqua" w:hAnsi="Book Antiqua"/>
        </w:rPr>
        <w:t>Sturis</w:t>
      </w:r>
      <w:proofErr w:type="spellEnd"/>
      <w:r w:rsidRPr="007B539A">
        <w:rPr>
          <w:rFonts w:ascii="Book Antiqua" w:hAnsi="Book Antiqua"/>
        </w:rPr>
        <w:t xml:space="preserve"> J, Polonsky KS, </w:t>
      </w:r>
      <w:proofErr w:type="spellStart"/>
      <w:r w:rsidRPr="007B539A">
        <w:rPr>
          <w:rFonts w:ascii="Book Antiqua" w:hAnsi="Book Antiqua"/>
        </w:rPr>
        <w:t>Mockel</w:t>
      </w:r>
      <w:proofErr w:type="spellEnd"/>
      <w:r w:rsidRPr="007B539A">
        <w:rPr>
          <w:rFonts w:ascii="Book Antiqua" w:hAnsi="Book Antiqua"/>
        </w:rPr>
        <w:t xml:space="preserve"> J, </w:t>
      </w:r>
      <w:proofErr w:type="spellStart"/>
      <w:r w:rsidRPr="007B539A">
        <w:rPr>
          <w:rFonts w:ascii="Book Antiqua" w:hAnsi="Book Antiqua"/>
        </w:rPr>
        <w:t>Féry</w:t>
      </w:r>
      <w:proofErr w:type="spellEnd"/>
      <w:r w:rsidRPr="007B539A">
        <w:rPr>
          <w:rFonts w:ascii="Book Antiqua" w:hAnsi="Book Antiqua"/>
        </w:rPr>
        <w:t xml:space="preserve"> F, Van </w:t>
      </w:r>
      <w:proofErr w:type="spellStart"/>
      <w:r w:rsidRPr="007B539A">
        <w:rPr>
          <w:rFonts w:ascii="Book Antiqua" w:hAnsi="Book Antiqua"/>
        </w:rPr>
        <w:t>Cauter</w:t>
      </w:r>
      <w:proofErr w:type="spellEnd"/>
      <w:r w:rsidRPr="007B539A">
        <w:rPr>
          <w:rFonts w:ascii="Book Antiqua" w:hAnsi="Book Antiqua"/>
        </w:rPr>
        <w:t xml:space="preserve"> E. Effects of morning cortisol elevation on insulin secretion and glucose regulation in humans. </w:t>
      </w:r>
      <w:r w:rsidRPr="007B539A">
        <w:rPr>
          <w:rFonts w:ascii="Book Antiqua" w:hAnsi="Book Antiqua"/>
          <w:i/>
          <w:iCs/>
        </w:rPr>
        <w:t xml:space="preserve">Am J </w:t>
      </w:r>
      <w:proofErr w:type="spellStart"/>
      <w:r w:rsidRPr="007B539A">
        <w:rPr>
          <w:rFonts w:ascii="Book Antiqua" w:hAnsi="Book Antiqua"/>
          <w:i/>
          <w:iCs/>
        </w:rPr>
        <w:t>Physiol</w:t>
      </w:r>
      <w:proofErr w:type="spellEnd"/>
      <w:r w:rsidRPr="007B539A">
        <w:rPr>
          <w:rFonts w:ascii="Book Antiqua" w:hAnsi="Book Antiqua"/>
        </w:rPr>
        <w:t xml:space="preserve"> 1996; </w:t>
      </w:r>
      <w:r w:rsidRPr="007B539A">
        <w:rPr>
          <w:rFonts w:ascii="Book Antiqua" w:hAnsi="Book Antiqua"/>
          <w:b/>
          <w:bCs/>
        </w:rPr>
        <w:t>270</w:t>
      </w:r>
      <w:r w:rsidRPr="007B539A">
        <w:rPr>
          <w:rFonts w:ascii="Book Antiqua" w:hAnsi="Book Antiqua"/>
        </w:rPr>
        <w:t>: E36-E42 [PMID: 8772471 DOI: 10.1152/ajpendo.1996.270.1.E36]</w:t>
      </w:r>
    </w:p>
    <w:p w14:paraId="68E05060" w14:textId="77777777" w:rsidR="00AB1E97" w:rsidRPr="007B539A" w:rsidRDefault="00AB1E97" w:rsidP="009F38B8">
      <w:pPr>
        <w:spacing w:line="360" w:lineRule="auto"/>
        <w:jc w:val="both"/>
        <w:rPr>
          <w:rFonts w:ascii="Book Antiqua" w:hAnsi="Book Antiqua"/>
        </w:rPr>
      </w:pPr>
      <w:r w:rsidRPr="007B539A">
        <w:rPr>
          <w:rFonts w:ascii="Book Antiqua" w:hAnsi="Book Antiqua"/>
        </w:rPr>
        <w:t xml:space="preserve">33 </w:t>
      </w:r>
      <w:r w:rsidRPr="007B539A">
        <w:rPr>
          <w:rFonts w:ascii="Book Antiqua" w:hAnsi="Book Antiqua"/>
          <w:b/>
          <w:bCs/>
        </w:rPr>
        <w:t>Bhat MA</w:t>
      </w:r>
      <w:r w:rsidRPr="007B539A">
        <w:rPr>
          <w:rFonts w:ascii="Book Antiqua" w:hAnsi="Book Antiqua"/>
        </w:rPr>
        <w:t xml:space="preserve">, </w:t>
      </w:r>
      <w:proofErr w:type="spellStart"/>
      <w:r w:rsidRPr="007B539A">
        <w:rPr>
          <w:rFonts w:ascii="Book Antiqua" w:hAnsi="Book Antiqua"/>
        </w:rPr>
        <w:t>Laway</w:t>
      </w:r>
      <w:proofErr w:type="spellEnd"/>
      <w:r w:rsidRPr="007B539A">
        <w:rPr>
          <w:rFonts w:ascii="Book Antiqua" w:hAnsi="Book Antiqua"/>
        </w:rPr>
        <w:t xml:space="preserve"> BA, Shah ZA, Wani AI, </w:t>
      </w:r>
      <w:proofErr w:type="spellStart"/>
      <w:r w:rsidRPr="007B539A">
        <w:rPr>
          <w:rFonts w:ascii="Book Antiqua" w:hAnsi="Book Antiqua"/>
        </w:rPr>
        <w:t>Mubarik</w:t>
      </w:r>
      <w:proofErr w:type="spellEnd"/>
      <w:r w:rsidRPr="007B539A">
        <w:rPr>
          <w:rFonts w:ascii="Book Antiqua" w:hAnsi="Book Antiqua"/>
        </w:rPr>
        <w:t xml:space="preserve"> I. Insulin resistance, metabolic syndrome and chronic low grade inflammation in Sheehan's syndrome on standard replacement therapy: a case control study. </w:t>
      </w:r>
      <w:r w:rsidRPr="007B539A">
        <w:rPr>
          <w:rFonts w:ascii="Book Antiqua" w:hAnsi="Book Antiqua"/>
          <w:i/>
          <w:iCs/>
        </w:rPr>
        <w:t>Pituitary</w:t>
      </w:r>
      <w:r w:rsidRPr="007B539A">
        <w:rPr>
          <w:rFonts w:ascii="Book Antiqua" w:hAnsi="Book Antiqua"/>
        </w:rPr>
        <w:t xml:space="preserve"> 2015; </w:t>
      </w:r>
      <w:r w:rsidRPr="007B539A">
        <w:rPr>
          <w:rFonts w:ascii="Book Antiqua" w:hAnsi="Book Antiqua"/>
          <w:b/>
          <w:bCs/>
        </w:rPr>
        <w:t>18</w:t>
      </w:r>
      <w:r w:rsidRPr="007B539A">
        <w:rPr>
          <w:rFonts w:ascii="Book Antiqua" w:hAnsi="Book Antiqua"/>
        </w:rPr>
        <w:t>: 312-318 [PMID: 24879499 DOI: 10.1007/s11102-014-0575-8]</w:t>
      </w:r>
    </w:p>
    <w:p w14:paraId="00786299" w14:textId="77777777" w:rsidR="007D7188" w:rsidRPr="007B539A" w:rsidRDefault="007D7188" w:rsidP="009F38B8">
      <w:pPr>
        <w:spacing w:line="360" w:lineRule="auto"/>
        <w:jc w:val="both"/>
        <w:rPr>
          <w:rFonts w:ascii="Book Antiqua" w:hAnsi="Book Antiqua" w:cs="Book Antiqua"/>
          <w:b/>
          <w:color w:val="000000"/>
          <w:lang w:eastAsia="zh-CN"/>
        </w:rPr>
      </w:pPr>
    </w:p>
    <w:p w14:paraId="256B3464" w14:textId="77777777" w:rsidR="00AB1E97" w:rsidRPr="007B539A" w:rsidRDefault="00AB1E97" w:rsidP="009F38B8">
      <w:pPr>
        <w:spacing w:line="360" w:lineRule="auto"/>
        <w:jc w:val="both"/>
        <w:rPr>
          <w:rFonts w:ascii="Book Antiqua" w:hAnsi="Book Antiqua"/>
          <w:lang w:eastAsia="zh-CN"/>
        </w:rPr>
      </w:pPr>
    </w:p>
    <w:p w14:paraId="1CC5ABA2" w14:textId="77777777" w:rsidR="00A77B3E" w:rsidRPr="007B539A" w:rsidRDefault="00A77B3E" w:rsidP="009F38B8">
      <w:pPr>
        <w:spacing w:line="360" w:lineRule="auto"/>
        <w:jc w:val="both"/>
        <w:rPr>
          <w:rFonts w:ascii="Book Antiqua" w:hAnsi="Book Antiqua"/>
        </w:rPr>
        <w:sectPr w:rsidR="00A77B3E" w:rsidRPr="007B539A">
          <w:pgSz w:w="12240" w:h="15840"/>
          <w:pgMar w:top="1440" w:right="1440" w:bottom="1440" w:left="1440" w:header="720" w:footer="720" w:gutter="0"/>
          <w:cols w:space="720"/>
          <w:docGrid w:linePitch="360"/>
        </w:sectPr>
      </w:pPr>
    </w:p>
    <w:p w14:paraId="665639E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Footnotes</w:t>
      </w:r>
    </w:p>
    <w:p w14:paraId="14F77500"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Institutional review board statement: </w:t>
      </w:r>
      <w:r w:rsidRPr="007B539A">
        <w:rPr>
          <w:rFonts w:ascii="Book Antiqua" w:eastAsia="Book Antiqua" w:hAnsi="Book Antiqua" w:cs="Book Antiqua"/>
        </w:rPr>
        <w:t>The study was reviewed and approved by Ethic Committee in First Hospital of Shanxi Medical University (Taiyuan)</w:t>
      </w:r>
      <w:r w:rsidR="00E41DD7" w:rsidRPr="007B539A">
        <w:rPr>
          <w:rFonts w:ascii="Book Antiqua" w:hAnsi="Book Antiqua" w:cs="Book Antiqua"/>
          <w:lang w:eastAsia="zh-CN"/>
        </w:rPr>
        <w:t>, No. [</w:t>
      </w:r>
      <w:proofErr w:type="gramStart"/>
      <w:r w:rsidR="00E41DD7" w:rsidRPr="007B539A">
        <w:rPr>
          <w:rFonts w:ascii="Book Antiqua" w:hAnsi="Book Antiqua" w:cs="Book Antiqua"/>
          <w:lang w:eastAsia="zh-CN"/>
        </w:rPr>
        <w:t>2019]Y</w:t>
      </w:r>
      <w:proofErr w:type="gramEnd"/>
      <w:r w:rsidR="00E41DD7" w:rsidRPr="007B539A">
        <w:rPr>
          <w:rFonts w:ascii="Book Antiqua" w:hAnsi="Book Antiqua" w:cs="Book Antiqua"/>
          <w:lang w:eastAsia="zh-CN"/>
        </w:rPr>
        <w:t>20</w:t>
      </w:r>
      <w:r w:rsidRPr="007B539A">
        <w:rPr>
          <w:rFonts w:ascii="Book Antiqua" w:eastAsia="Book Antiqua" w:hAnsi="Book Antiqua" w:cs="Book Antiqua"/>
        </w:rPr>
        <w:t>.</w:t>
      </w:r>
    </w:p>
    <w:p w14:paraId="74502D5B" w14:textId="77777777" w:rsidR="00A77B3E" w:rsidRPr="007B539A" w:rsidRDefault="00A77B3E" w:rsidP="009F38B8">
      <w:pPr>
        <w:spacing w:line="360" w:lineRule="auto"/>
        <w:jc w:val="both"/>
        <w:rPr>
          <w:rFonts w:ascii="Book Antiqua" w:hAnsi="Book Antiqua"/>
        </w:rPr>
      </w:pPr>
    </w:p>
    <w:p w14:paraId="42E8EA4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Informed consent statement: </w:t>
      </w:r>
      <w:r w:rsidRPr="007B539A">
        <w:rPr>
          <w:rFonts w:ascii="Book Antiqua" w:eastAsia="Book Antiqua" w:hAnsi="Book Antiqua" w:cs="Book Antiqua"/>
        </w:rPr>
        <w:t>Written informed consent was obtained from all the subjects after explanation of study design and purpose.</w:t>
      </w:r>
    </w:p>
    <w:p w14:paraId="7C70871F" w14:textId="77777777" w:rsidR="00A77B3E" w:rsidRPr="007B539A" w:rsidRDefault="00A77B3E" w:rsidP="009F38B8">
      <w:pPr>
        <w:spacing w:line="360" w:lineRule="auto"/>
        <w:jc w:val="both"/>
        <w:rPr>
          <w:rFonts w:ascii="Book Antiqua" w:hAnsi="Book Antiqua"/>
        </w:rPr>
      </w:pPr>
    </w:p>
    <w:p w14:paraId="03FCAE9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Conflict-of-interest statement: </w:t>
      </w:r>
      <w:r w:rsidRPr="007B539A">
        <w:rPr>
          <w:rFonts w:ascii="Book Antiqua" w:eastAsia="Book Antiqua" w:hAnsi="Book Antiqua" w:cs="Book Antiqua"/>
        </w:rPr>
        <w:t>There are no conflicts of interest to report.</w:t>
      </w:r>
    </w:p>
    <w:p w14:paraId="0FC2BA4A" w14:textId="77777777" w:rsidR="00A77B3E" w:rsidRPr="007B539A" w:rsidRDefault="00A77B3E" w:rsidP="009F38B8">
      <w:pPr>
        <w:spacing w:line="360" w:lineRule="auto"/>
        <w:jc w:val="both"/>
        <w:rPr>
          <w:rFonts w:ascii="Book Antiqua" w:hAnsi="Book Antiqua"/>
        </w:rPr>
      </w:pPr>
    </w:p>
    <w:p w14:paraId="3C715DC8" w14:textId="77777777" w:rsidR="00A77B3E" w:rsidRPr="007B539A" w:rsidRDefault="00D52299" w:rsidP="009F38B8">
      <w:pPr>
        <w:spacing w:line="360" w:lineRule="auto"/>
        <w:jc w:val="both"/>
        <w:rPr>
          <w:rFonts w:ascii="Book Antiqua" w:hAnsi="Book Antiqua"/>
          <w:lang w:eastAsia="zh-CN"/>
        </w:rPr>
      </w:pPr>
      <w:r w:rsidRPr="007B539A">
        <w:rPr>
          <w:rFonts w:ascii="Book Antiqua" w:eastAsia="Book Antiqua" w:hAnsi="Book Antiqua" w:cs="Book Antiqua"/>
          <w:b/>
          <w:bCs/>
        </w:rPr>
        <w:t xml:space="preserve">Data sharing statement: </w:t>
      </w:r>
      <w:r w:rsidRPr="007B539A">
        <w:rPr>
          <w:rFonts w:ascii="Book Antiqua" w:eastAsia="Book Antiqua" w:hAnsi="Book Antiqua" w:cs="Book Antiqua"/>
        </w:rPr>
        <w:t>The analyzed data presented in the study are included in the article, further inquiries can be directed to the corresponding authors</w:t>
      </w:r>
      <w:r w:rsidR="00D40EB1" w:rsidRPr="007B539A">
        <w:rPr>
          <w:rFonts w:ascii="Book Antiqua" w:hAnsi="Book Antiqua" w:cs="Book Antiqua"/>
          <w:lang w:eastAsia="zh-CN"/>
        </w:rPr>
        <w:t>.</w:t>
      </w:r>
    </w:p>
    <w:p w14:paraId="6427A4A2" w14:textId="77777777" w:rsidR="00A77B3E" w:rsidRPr="007B539A" w:rsidRDefault="00A77B3E" w:rsidP="009F38B8">
      <w:pPr>
        <w:spacing w:line="360" w:lineRule="auto"/>
        <w:jc w:val="both"/>
        <w:rPr>
          <w:rFonts w:ascii="Book Antiqua" w:hAnsi="Book Antiqua"/>
        </w:rPr>
      </w:pPr>
    </w:p>
    <w:p w14:paraId="5FE3D907"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STROBE statement: </w:t>
      </w:r>
      <w:r w:rsidRPr="007B539A">
        <w:rPr>
          <w:rFonts w:ascii="Book Antiqua" w:eastAsia="Book Antiqua" w:hAnsi="Book Antiqua" w:cs="Book Antiqua"/>
        </w:rPr>
        <w:t>The authors have read the STROBE Statement—checklist of items, and the manuscript was prepared and revised according to the STROBE Statement—checklist of items.</w:t>
      </w:r>
    </w:p>
    <w:p w14:paraId="4309DD40" w14:textId="77777777" w:rsidR="00A77B3E" w:rsidRPr="007B539A" w:rsidRDefault="00A77B3E" w:rsidP="009F38B8">
      <w:pPr>
        <w:spacing w:line="360" w:lineRule="auto"/>
        <w:jc w:val="both"/>
        <w:rPr>
          <w:rFonts w:ascii="Book Antiqua" w:hAnsi="Book Antiqua"/>
        </w:rPr>
      </w:pPr>
    </w:p>
    <w:p w14:paraId="6C79B5D1"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bCs/>
        </w:rPr>
        <w:t xml:space="preserve">Open-Access: </w:t>
      </w:r>
      <w:r w:rsidRPr="007B539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B539A">
        <w:rPr>
          <w:rFonts w:ascii="Book Antiqua" w:eastAsia="Book Antiqua" w:hAnsi="Book Antiqua" w:cs="Book Antiqua"/>
        </w:rPr>
        <w:t>NonCommercial</w:t>
      </w:r>
      <w:proofErr w:type="spellEnd"/>
      <w:r w:rsidRPr="007B539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40FD67" w14:textId="77777777" w:rsidR="00A77B3E" w:rsidRPr="007B539A" w:rsidRDefault="00A77B3E" w:rsidP="009F38B8">
      <w:pPr>
        <w:spacing w:line="360" w:lineRule="auto"/>
        <w:jc w:val="both"/>
        <w:rPr>
          <w:rFonts w:ascii="Book Antiqua" w:hAnsi="Book Antiqua"/>
        </w:rPr>
      </w:pPr>
    </w:p>
    <w:p w14:paraId="1C46103E"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color w:val="000000"/>
        </w:rPr>
        <w:t xml:space="preserve">Provenance and peer review: </w:t>
      </w:r>
      <w:r w:rsidRPr="007B539A">
        <w:rPr>
          <w:rFonts w:ascii="Book Antiqua" w:eastAsia="Book Antiqua" w:hAnsi="Book Antiqua" w:cs="Book Antiqua"/>
        </w:rPr>
        <w:t>Unsolicited article; Externally peer reviewed.</w:t>
      </w:r>
    </w:p>
    <w:p w14:paraId="46E9DA5D" w14:textId="77777777" w:rsidR="00A10A79" w:rsidRPr="007B539A" w:rsidRDefault="00A10A79" w:rsidP="009F38B8">
      <w:pPr>
        <w:spacing w:line="360" w:lineRule="auto"/>
        <w:jc w:val="both"/>
        <w:rPr>
          <w:rFonts w:ascii="Book Antiqua" w:hAnsi="Book Antiqua"/>
          <w:lang w:eastAsia="zh-CN"/>
        </w:rPr>
      </w:pPr>
    </w:p>
    <w:p w14:paraId="146AF25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Peer-review model: </w:t>
      </w:r>
      <w:r w:rsidRPr="007B539A">
        <w:rPr>
          <w:rFonts w:ascii="Book Antiqua" w:eastAsia="Book Antiqua" w:hAnsi="Book Antiqua" w:cs="Book Antiqua"/>
        </w:rPr>
        <w:t>Single blind</w:t>
      </w:r>
    </w:p>
    <w:p w14:paraId="65DF8AD5" w14:textId="77777777" w:rsidR="00A77B3E" w:rsidRPr="007B539A" w:rsidRDefault="00A77B3E" w:rsidP="009F38B8">
      <w:pPr>
        <w:spacing w:line="360" w:lineRule="auto"/>
        <w:jc w:val="both"/>
        <w:rPr>
          <w:rFonts w:ascii="Book Antiqua" w:hAnsi="Book Antiqua"/>
        </w:rPr>
      </w:pPr>
    </w:p>
    <w:p w14:paraId="4BDDF30E"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Peer-review started: </w:t>
      </w:r>
      <w:r w:rsidRPr="007B539A">
        <w:rPr>
          <w:rFonts w:ascii="Book Antiqua" w:eastAsia="Book Antiqua" w:hAnsi="Book Antiqua" w:cs="Book Antiqua"/>
        </w:rPr>
        <w:t>March 13, 2023</w:t>
      </w:r>
    </w:p>
    <w:p w14:paraId="1CC24C9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lastRenderedPageBreak/>
        <w:t xml:space="preserve">First decision: </w:t>
      </w:r>
      <w:r w:rsidRPr="007B539A">
        <w:rPr>
          <w:rFonts w:ascii="Book Antiqua" w:eastAsia="Book Antiqua" w:hAnsi="Book Antiqua" w:cs="Book Antiqua"/>
        </w:rPr>
        <w:t>May 12, 2023</w:t>
      </w:r>
    </w:p>
    <w:p w14:paraId="6500CA91"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Article in press: </w:t>
      </w:r>
    </w:p>
    <w:p w14:paraId="6A67FFBB" w14:textId="77777777" w:rsidR="00A77B3E" w:rsidRPr="007B539A" w:rsidRDefault="00A77B3E" w:rsidP="009F38B8">
      <w:pPr>
        <w:spacing w:line="360" w:lineRule="auto"/>
        <w:jc w:val="both"/>
        <w:rPr>
          <w:rFonts w:ascii="Book Antiqua" w:hAnsi="Book Antiqua"/>
        </w:rPr>
      </w:pPr>
    </w:p>
    <w:p w14:paraId="32CA87B8"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Specialty type: </w:t>
      </w:r>
      <w:r w:rsidR="00E25202" w:rsidRPr="007B539A">
        <w:rPr>
          <w:rFonts w:ascii="Book Antiqua" w:eastAsia="微软雅黑" w:hAnsi="Book Antiqua" w:cs="宋体"/>
        </w:rPr>
        <w:t>Endocrinology and metabolism</w:t>
      </w:r>
    </w:p>
    <w:p w14:paraId="1EC56F12"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 xml:space="preserve">Country/Territory of origin: </w:t>
      </w:r>
      <w:r w:rsidRPr="007B539A">
        <w:rPr>
          <w:rFonts w:ascii="Book Antiqua" w:eastAsia="Book Antiqua" w:hAnsi="Book Antiqua" w:cs="Book Antiqua"/>
        </w:rPr>
        <w:t>China</w:t>
      </w:r>
    </w:p>
    <w:p w14:paraId="1742B51F"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b/>
          <w:color w:val="000000"/>
        </w:rPr>
        <w:t>Peer-review report’s scientific quality classification</w:t>
      </w:r>
    </w:p>
    <w:p w14:paraId="752B26D9"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A (Excellent): 0</w:t>
      </w:r>
    </w:p>
    <w:p w14:paraId="137E42B4"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B (Very good): B, B</w:t>
      </w:r>
    </w:p>
    <w:p w14:paraId="6DD1AE35"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C (Good): C</w:t>
      </w:r>
    </w:p>
    <w:p w14:paraId="201517A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D (Fair): 0</w:t>
      </w:r>
    </w:p>
    <w:p w14:paraId="64390076" w14:textId="77777777" w:rsidR="00A77B3E" w:rsidRPr="007B539A" w:rsidRDefault="00D52299" w:rsidP="009F38B8">
      <w:pPr>
        <w:spacing w:line="360" w:lineRule="auto"/>
        <w:jc w:val="both"/>
        <w:rPr>
          <w:rFonts w:ascii="Book Antiqua" w:hAnsi="Book Antiqua"/>
        </w:rPr>
      </w:pPr>
      <w:r w:rsidRPr="007B539A">
        <w:rPr>
          <w:rFonts w:ascii="Book Antiqua" w:eastAsia="Book Antiqua" w:hAnsi="Book Antiqua" w:cs="Book Antiqua"/>
        </w:rPr>
        <w:t>Grade E (Poor): 0</w:t>
      </w:r>
    </w:p>
    <w:p w14:paraId="79D3A1CE" w14:textId="77777777" w:rsidR="00A77B3E" w:rsidRPr="007B539A" w:rsidRDefault="00A77B3E" w:rsidP="009F38B8">
      <w:pPr>
        <w:spacing w:line="360" w:lineRule="auto"/>
        <w:jc w:val="both"/>
        <w:rPr>
          <w:rFonts w:ascii="Book Antiqua" w:hAnsi="Book Antiqua"/>
        </w:rPr>
      </w:pPr>
    </w:p>
    <w:p w14:paraId="46F34E1A" w14:textId="77777777" w:rsidR="00A77B3E" w:rsidRPr="007B539A" w:rsidRDefault="00D52299" w:rsidP="009F38B8">
      <w:pPr>
        <w:spacing w:line="360" w:lineRule="auto"/>
        <w:jc w:val="both"/>
        <w:rPr>
          <w:rFonts w:ascii="Book Antiqua" w:hAnsi="Book Antiqua" w:cs="Book Antiqua"/>
          <w:color w:val="000000"/>
          <w:lang w:eastAsia="zh-CN"/>
        </w:rPr>
      </w:pPr>
      <w:r w:rsidRPr="007B539A">
        <w:rPr>
          <w:rFonts w:ascii="Book Antiqua" w:eastAsia="Book Antiqua" w:hAnsi="Book Antiqua" w:cs="Book Antiqua"/>
          <w:b/>
          <w:color w:val="000000"/>
        </w:rPr>
        <w:t xml:space="preserve">P-Reviewer: </w:t>
      </w:r>
      <w:proofErr w:type="spellStart"/>
      <w:r w:rsidRPr="007B539A">
        <w:rPr>
          <w:rFonts w:ascii="Book Antiqua" w:eastAsia="Book Antiqua" w:hAnsi="Book Antiqua" w:cs="Book Antiqua"/>
        </w:rPr>
        <w:t>Nishihama</w:t>
      </w:r>
      <w:proofErr w:type="spellEnd"/>
      <w:r w:rsidRPr="007B539A">
        <w:rPr>
          <w:rFonts w:ascii="Book Antiqua" w:eastAsia="Book Antiqua" w:hAnsi="Book Antiqua" w:cs="Book Antiqua"/>
        </w:rPr>
        <w:t xml:space="preserve"> K, Japan; Park JH, South Korea</w:t>
      </w:r>
      <w:r w:rsidRPr="007B539A">
        <w:rPr>
          <w:rFonts w:ascii="Book Antiqua" w:eastAsia="Book Antiqua" w:hAnsi="Book Antiqua" w:cs="Book Antiqua"/>
          <w:b/>
          <w:color w:val="000000"/>
        </w:rPr>
        <w:t xml:space="preserve"> S-Editor: </w:t>
      </w:r>
      <w:r w:rsidR="003C0FA1" w:rsidRPr="007B539A">
        <w:rPr>
          <w:rFonts w:ascii="Book Antiqua" w:hAnsi="Book Antiqua" w:cs="Book Antiqua"/>
          <w:color w:val="000000"/>
          <w:lang w:eastAsia="zh-CN"/>
        </w:rPr>
        <w:t>Fan JR</w:t>
      </w:r>
      <w:r w:rsidRPr="007B539A">
        <w:rPr>
          <w:rFonts w:ascii="Book Antiqua" w:eastAsia="Book Antiqua" w:hAnsi="Book Antiqua" w:cs="Book Antiqua"/>
          <w:b/>
          <w:color w:val="000000"/>
        </w:rPr>
        <w:t xml:space="preserve"> L-Editor:</w:t>
      </w:r>
      <w:r w:rsidRPr="007B539A">
        <w:rPr>
          <w:rFonts w:ascii="Book Antiqua" w:eastAsia="Book Antiqua" w:hAnsi="Book Antiqua" w:cs="Book Antiqua"/>
          <w:color w:val="000000"/>
        </w:rPr>
        <w:t xml:space="preserve"> </w:t>
      </w:r>
      <w:r w:rsidR="00040078" w:rsidRPr="007B539A">
        <w:rPr>
          <w:rFonts w:ascii="Book Antiqua" w:hAnsi="Book Antiqua" w:cs="Book Antiqua"/>
          <w:color w:val="000000"/>
          <w:lang w:eastAsia="zh-CN"/>
        </w:rPr>
        <w:t>A</w:t>
      </w:r>
      <w:r w:rsidRPr="007B539A">
        <w:rPr>
          <w:rFonts w:ascii="Book Antiqua" w:eastAsia="Book Antiqua" w:hAnsi="Book Antiqua" w:cs="Book Antiqua"/>
          <w:b/>
          <w:color w:val="000000"/>
        </w:rPr>
        <w:t xml:space="preserve"> P-Editor: </w:t>
      </w:r>
      <w:r w:rsidR="003C0FA1" w:rsidRPr="007B539A">
        <w:rPr>
          <w:rFonts w:ascii="Book Antiqua" w:hAnsi="Book Antiqua" w:cs="Book Antiqua"/>
          <w:color w:val="000000"/>
          <w:lang w:eastAsia="zh-CN"/>
        </w:rPr>
        <w:t>Fan JR</w:t>
      </w:r>
    </w:p>
    <w:p w14:paraId="7F08156E" w14:textId="77777777" w:rsidR="003C0FA1" w:rsidRPr="007B539A" w:rsidRDefault="003C0FA1" w:rsidP="009F38B8">
      <w:pPr>
        <w:spacing w:line="360" w:lineRule="auto"/>
        <w:jc w:val="both"/>
        <w:rPr>
          <w:rFonts w:ascii="Book Antiqua" w:hAnsi="Book Antiqua"/>
        </w:rPr>
        <w:sectPr w:rsidR="003C0FA1" w:rsidRPr="007B539A">
          <w:pgSz w:w="12240" w:h="15840"/>
          <w:pgMar w:top="1440" w:right="1440" w:bottom="1440" w:left="1440" w:header="720" w:footer="720" w:gutter="0"/>
          <w:cols w:space="720"/>
          <w:docGrid w:linePitch="360"/>
        </w:sectPr>
      </w:pPr>
    </w:p>
    <w:p w14:paraId="742B22EE" w14:textId="77777777" w:rsidR="00A77B3E" w:rsidRPr="007B539A" w:rsidRDefault="00D52299" w:rsidP="009F38B8">
      <w:pPr>
        <w:spacing w:line="360" w:lineRule="auto"/>
        <w:jc w:val="both"/>
        <w:rPr>
          <w:rFonts w:ascii="Book Antiqua" w:hAnsi="Book Antiqua" w:cs="Book Antiqua"/>
          <w:b/>
          <w:color w:val="000000"/>
          <w:lang w:eastAsia="zh-CN"/>
        </w:rPr>
      </w:pPr>
      <w:r w:rsidRPr="007B539A">
        <w:rPr>
          <w:rFonts w:ascii="Book Antiqua" w:eastAsia="Book Antiqua" w:hAnsi="Book Antiqua" w:cs="Book Antiqua"/>
          <w:b/>
          <w:color w:val="000000"/>
        </w:rPr>
        <w:lastRenderedPageBreak/>
        <w:t>Figure Legends</w:t>
      </w:r>
    </w:p>
    <w:p w14:paraId="35E7FBF9" w14:textId="77777777" w:rsidR="00FD2547" w:rsidRPr="007B539A" w:rsidRDefault="001A08A4" w:rsidP="009F38B8">
      <w:pPr>
        <w:spacing w:line="360" w:lineRule="auto"/>
        <w:jc w:val="both"/>
        <w:rPr>
          <w:rFonts w:ascii="Book Antiqua" w:hAnsi="Book Antiqua"/>
          <w:lang w:eastAsia="zh-CN"/>
        </w:rPr>
      </w:pPr>
      <w:r w:rsidRPr="007B539A">
        <w:rPr>
          <w:rFonts w:ascii="Book Antiqua" w:hAnsi="Book Antiqua"/>
          <w:noProof/>
          <w:lang w:eastAsia="zh-CN"/>
        </w:rPr>
        <w:drawing>
          <wp:inline distT="0" distB="0" distL="0" distR="0" wp14:anchorId="0C5584D2" wp14:editId="47D523F6">
            <wp:extent cx="5486400" cy="382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829050"/>
                    </a:xfrm>
                    <a:prstGeom prst="rect">
                      <a:avLst/>
                    </a:prstGeom>
                  </pic:spPr>
                </pic:pic>
              </a:graphicData>
            </a:graphic>
          </wp:inline>
        </w:drawing>
      </w:r>
    </w:p>
    <w:p w14:paraId="1FBA4E82"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1</w:t>
      </w:r>
      <w:r w:rsidRPr="007B539A">
        <w:rPr>
          <w:rFonts w:ascii="Book Antiqua" w:eastAsia="Book Antiqua" w:hAnsi="Book Antiqua" w:cs="Book Antiqua"/>
        </w:rPr>
        <w:t xml:space="preserve"> </w:t>
      </w:r>
      <w:r w:rsidRPr="007B539A">
        <w:rPr>
          <w:rFonts w:ascii="Book Antiqua" w:eastAsia="Book Antiqua" w:hAnsi="Book Antiqua" w:cs="Book Antiqua"/>
          <w:b/>
          <w:bCs/>
        </w:rPr>
        <w:t>Glucose-target-rate profile.</w:t>
      </w:r>
      <w:r w:rsidRPr="007B539A">
        <w:rPr>
          <w:rFonts w:ascii="Book Antiqua" w:eastAsia="Book Antiqua" w:hAnsi="Book Antiqua" w:cs="Book Antiqua"/>
        </w:rPr>
        <w:t xml:space="preserve"> A: Comparison of </w:t>
      </w:r>
      <w:r w:rsidR="0011792F" w:rsidRPr="007B539A">
        <w:rPr>
          <w:rFonts w:ascii="Book Antiqua" w:hAnsi="Book Antiqua" w:cs="Book Antiqua"/>
          <w:lang w:eastAsia="zh-CN"/>
        </w:rPr>
        <w:t>p</w:t>
      </w:r>
      <w:r w:rsidR="0011792F" w:rsidRPr="007B539A">
        <w:rPr>
          <w:rFonts w:ascii="Book Antiqua" w:eastAsia="Book Antiqua" w:hAnsi="Book Antiqua" w:cs="Book Antiqua"/>
        </w:rPr>
        <w:t>atient group</w:t>
      </w:r>
      <w:r w:rsidRPr="007B539A">
        <w:rPr>
          <w:rFonts w:ascii="Book Antiqua" w:eastAsia="Book Antiqua" w:hAnsi="Book Antiqua" w:cs="Book Antiqua"/>
        </w:rPr>
        <w:t xml:space="preserve"> to </w:t>
      </w:r>
      <w:r w:rsidR="0011792F" w:rsidRPr="007B539A">
        <w:rPr>
          <w:rFonts w:ascii="Book Antiqua" w:hAnsi="Book Antiqua" w:cs="Book Antiqua"/>
          <w:lang w:eastAsia="zh-CN"/>
        </w:rPr>
        <w:t>n</w:t>
      </w:r>
      <w:r w:rsidR="0011792F" w:rsidRPr="007B539A">
        <w:rPr>
          <w:rFonts w:ascii="Book Antiqua" w:eastAsia="Book Antiqua" w:hAnsi="Book Antiqua" w:cs="Book Antiqua"/>
        </w:rPr>
        <w:t>ormal control</w:t>
      </w:r>
      <w:r w:rsidRPr="007B539A">
        <w:rPr>
          <w:rFonts w:ascii="Book Antiqua" w:eastAsia="Book Antiqua" w:hAnsi="Book Antiqua" w:cs="Book Antiqua"/>
        </w:rPr>
        <w:t>s</w:t>
      </w:r>
      <w:r w:rsidR="0011792F" w:rsidRPr="007B539A">
        <w:rPr>
          <w:rFonts w:ascii="Book Antiqua" w:hAnsi="Book Antiqua" w:cs="Book Antiqua"/>
          <w:lang w:eastAsia="zh-CN"/>
        </w:rPr>
        <w:t xml:space="preserve"> (NC</w:t>
      </w:r>
      <w:r w:rsidR="004B33F2" w:rsidRPr="007B539A">
        <w:rPr>
          <w:rFonts w:ascii="Book Antiqua" w:hAnsi="Book Antiqua" w:cs="Book Antiqua"/>
          <w:lang w:eastAsia="zh-CN"/>
        </w:rPr>
        <w:t>s</w:t>
      </w:r>
      <w:r w:rsidR="0011792F"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11792F" w:rsidRPr="007B539A">
        <w:rPr>
          <w:rFonts w:ascii="Book Antiqua" w:hAnsi="Book Antiqua" w:cs="Book Antiqua"/>
          <w:lang w:eastAsia="zh-CN"/>
        </w:rPr>
        <w:t>p</w:t>
      </w:r>
      <w:r w:rsidR="0011792F" w:rsidRPr="007B539A">
        <w:rPr>
          <w:rFonts w:ascii="Book Antiqua" w:eastAsia="Book Antiqua" w:hAnsi="Book Antiqua" w:cs="Book Antiqua"/>
        </w:rPr>
        <w:t xml:space="preserve">rednisone </w:t>
      </w:r>
      <w:r w:rsidR="0011792F" w:rsidRPr="007B539A">
        <w:rPr>
          <w:rFonts w:ascii="Book Antiqua" w:hAnsi="Book Antiqua" w:cs="Book Antiqua"/>
          <w:lang w:eastAsia="zh-CN"/>
        </w:rPr>
        <w:t>(</w:t>
      </w:r>
      <w:r w:rsidRPr="007B539A">
        <w:rPr>
          <w:rFonts w:ascii="Book Antiqua" w:eastAsia="Book Antiqua" w:hAnsi="Book Antiqua" w:cs="Book Antiqua"/>
        </w:rPr>
        <w:t>Pred</w:t>
      </w:r>
      <w:r w:rsidR="0011792F" w:rsidRPr="007B539A">
        <w:rPr>
          <w:rFonts w:ascii="Book Antiqua" w:hAnsi="Book Antiqua" w:cs="Book Antiqua"/>
          <w:lang w:eastAsia="zh-CN"/>
        </w:rPr>
        <w:t>)</w:t>
      </w:r>
      <w:r w:rsidRPr="007B539A">
        <w:rPr>
          <w:rFonts w:ascii="Book Antiqua" w:eastAsia="Book Antiqua" w:hAnsi="Book Antiqua" w:cs="Book Antiqua"/>
        </w:rPr>
        <w:t xml:space="preserve"> &gt;</w:t>
      </w:r>
      <w:r w:rsidR="005F073E" w:rsidRPr="007B539A">
        <w:rPr>
          <w:rFonts w:ascii="Book Antiqua" w:hAnsi="Book Antiqua" w:cs="Book Antiqua"/>
          <w:lang w:eastAsia="zh-CN"/>
        </w:rPr>
        <w:t xml:space="preserve"> </w:t>
      </w:r>
      <w:r w:rsidRPr="007B539A">
        <w:rPr>
          <w:rFonts w:ascii="Book Antiqua" w:eastAsia="Book Antiqua" w:hAnsi="Book Antiqua" w:cs="Book Antiqua"/>
        </w:rPr>
        <w:t>5</w:t>
      </w:r>
      <w:r w:rsidR="00442530"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5F073E" w:rsidRPr="007B539A">
        <w:rPr>
          <w:rFonts w:ascii="Book Antiqua" w:hAnsi="Book Antiqua" w:cs="Book Antiqua"/>
          <w:lang w:eastAsia="zh-CN"/>
        </w:rPr>
        <w:t xml:space="preserve"> </w:t>
      </w:r>
      <w:r w:rsidRPr="007B539A">
        <w:rPr>
          <w:rFonts w:ascii="Book Antiqua" w:eastAsia="Book Antiqua" w:hAnsi="Book Antiqua" w:cs="Book Antiqua"/>
        </w:rPr>
        <w:t>5</w:t>
      </w:r>
      <w:r w:rsidR="00442530"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means.</w:t>
      </w:r>
      <w:r w:rsidR="00B662F5" w:rsidRPr="007B539A">
        <w:rPr>
          <w:rFonts w:ascii="Book Antiqua" w:hAnsi="Book Antiqua"/>
        </w:rPr>
        <w:t xml:space="preserve"> </w:t>
      </w:r>
      <w:r w:rsidR="00B662F5" w:rsidRPr="007B539A">
        <w:rPr>
          <w:rFonts w:ascii="Book Antiqua" w:eastAsia="Book Antiqua" w:hAnsi="Book Antiqua" w:cs="Book Antiqua"/>
        </w:rPr>
        <w:t xml:space="preserve">PG: </w:t>
      </w:r>
      <w:r w:rsidR="005F073E" w:rsidRPr="007B539A">
        <w:rPr>
          <w:rFonts w:ascii="Book Antiqua" w:hAnsi="Book Antiqua" w:cs="Book Antiqua"/>
          <w:lang w:eastAsia="zh-CN"/>
        </w:rPr>
        <w:t>P</w:t>
      </w:r>
      <w:r w:rsidR="00B662F5" w:rsidRPr="007B539A">
        <w:rPr>
          <w:rFonts w:ascii="Book Antiqua" w:eastAsia="Book Antiqua" w:hAnsi="Book Antiqua" w:cs="Book Antiqua"/>
        </w:rPr>
        <w:t>atient group</w:t>
      </w:r>
      <w:r w:rsidR="005F073E" w:rsidRPr="007B539A">
        <w:rPr>
          <w:rFonts w:ascii="Book Antiqua" w:hAnsi="Book Antiqua" w:cs="Book Antiqua"/>
          <w:lang w:eastAsia="zh-CN"/>
        </w:rPr>
        <w:t>;</w:t>
      </w:r>
      <w:r w:rsidR="00B662F5" w:rsidRPr="007B539A">
        <w:rPr>
          <w:rFonts w:ascii="Book Antiqua" w:eastAsia="Book Antiqua" w:hAnsi="Book Antiqua" w:cs="Book Antiqua"/>
        </w:rPr>
        <w:t xml:space="preserve"> NCs: </w:t>
      </w:r>
      <w:r w:rsidR="005F073E" w:rsidRPr="007B539A">
        <w:rPr>
          <w:rFonts w:ascii="Book Antiqua" w:hAnsi="Book Antiqua" w:cs="Book Antiqua"/>
          <w:lang w:eastAsia="zh-CN"/>
        </w:rPr>
        <w:t>N</w:t>
      </w:r>
      <w:r w:rsidR="00B662F5" w:rsidRPr="007B539A">
        <w:rPr>
          <w:rFonts w:ascii="Book Antiqua" w:eastAsia="Book Antiqua" w:hAnsi="Book Antiqua" w:cs="Book Antiqua"/>
        </w:rPr>
        <w:t>ormal controls</w:t>
      </w:r>
      <w:r w:rsidR="005F073E" w:rsidRPr="007B539A">
        <w:rPr>
          <w:rFonts w:ascii="Book Antiqua" w:hAnsi="Book Antiqua" w:cs="Book Antiqua"/>
          <w:lang w:eastAsia="zh-CN"/>
        </w:rPr>
        <w:t>;</w:t>
      </w:r>
      <w:r w:rsidR="00B662F5" w:rsidRPr="007B539A">
        <w:rPr>
          <w:rFonts w:ascii="Book Antiqua" w:eastAsia="Book Antiqua" w:hAnsi="Book Antiqua" w:cs="Book Antiqua"/>
        </w:rPr>
        <w:t xml:space="preserve"> Pred: </w:t>
      </w:r>
      <w:r w:rsidR="005F073E" w:rsidRPr="007B539A">
        <w:rPr>
          <w:rFonts w:ascii="Book Antiqua" w:hAnsi="Book Antiqua" w:cs="Book Antiqua"/>
          <w:lang w:eastAsia="zh-CN"/>
        </w:rPr>
        <w:t>P</w:t>
      </w:r>
      <w:r w:rsidR="00B662F5" w:rsidRPr="007B539A">
        <w:rPr>
          <w:rFonts w:ascii="Book Antiqua" w:eastAsia="Book Antiqua" w:hAnsi="Book Antiqua" w:cs="Book Antiqua"/>
        </w:rPr>
        <w:t>rednisone</w:t>
      </w:r>
      <w:r w:rsidR="005F073E" w:rsidRPr="007B539A">
        <w:rPr>
          <w:rFonts w:ascii="Book Antiqua" w:hAnsi="Book Antiqua" w:cs="Book Antiqua"/>
          <w:lang w:eastAsia="zh-CN"/>
        </w:rPr>
        <w:t xml:space="preserve">; </w:t>
      </w:r>
      <w:r w:rsidR="00E4652F" w:rsidRPr="007B539A">
        <w:rPr>
          <w:rFonts w:ascii="Book Antiqua" w:hAnsi="Book Antiqua" w:cs="Book Antiqua"/>
          <w:lang w:eastAsia="zh-CN"/>
        </w:rPr>
        <w:t xml:space="preserve">PT: </w:t>
      </w:r>
      <w:r w:rsidR="00E4652F" w:rsidRPr="007B539A">
        <w:rPr>
          <w:rFonts w:ascii="Book Antiqua" w:hAnsi="Book Antiqua" w:cs="Book Antiqua"/>
          <w:color w:val="000000"/>
          <w:lang w:eastAsia="zh-CN"/>
        </w:rPr>
        <w:t>P</w:t>
      </w:r>
      <w:r w:rsidR="00E4652F" w:rsidRPr="007B539A">
        <w:rPr>
          <w:rFonts w:ascii="Book Antiqua" w:eastAsia="Book Antiqua" w:hAnsi="Book Antiqua" w:cs="Book Antiqua"/>
          <w:color w:val="000000"/>
        </w:rPr>
        <w:t>ercentile time</w:t>
      </w:r>
      <w:r w:rsidR="00E4652F" w:rsidRPr="007B539A">
        <w:rPr>
          <w:rFonts w:ascii="Book Antiqua" w:hAnsi="Book Antiqua" w:cs="Book Antiqua"/>
          <w:lang w:eastAsia="zh-CN"/>
        </w:rPr>
        <w:t xml:space="preserve">; TIR: </w:t>
      </w:r>
      <w:r w:rsidR="00E4652F" w:rsidRPr="007B539A">
        <w:rPr>
          <w:rFonts w:ascii="Book Antiqua" w:hAnsi="Book Antiqua" w:cs="Book Antiqua"/>
          <w:color w:val="000000"/>
          <w:lang w:eastAsia="zh-CN"/>
        </w:rPr>
        <w:t>T</w:t>
      </w:r>
      <w:r w:rsidR="00E4652F" w:rsidRPr="007B539A">
        <w:rPr>
          <w:rFonts w:ascii="Book Antiqua" w:eastAsia="Book Antiqua" w:hAnsi="Book Antiqua" w:cs="Book Antiqua"/>
          <w:color w:val="000000"/>
        </w:rPr>
        <w:t>ime in range</w:t>
      </w:r>
      <w:r w:rsidR="00E4652F" w:rsidRPr="007B539A">
        <w:rPr>
          <w:rFonts w:ascii="Book Antiqua" w:hAnsi="Book Antiqua" w:cs="Book Antiqua"/>
          <w:lang w:eastAsia="zh-CN"/>
        </w:rPr>
        <w:t xml:space="preserve">; TOR: </w:t>
      </w:r>
      <w:r w:rsidR="00E4652F" w:rsidRPr="007B539A">
        <w:rPr>
          <w:rFonts w:ascii="Book Antiqua" w:hAnsi="Book Antiqua" w:cs="Book Antiqua"/>
          <w:color w:val="000000"/>
          <w:lang w:eastAsia="zh-CN"/>
        </w:rPr>
        <w:t>T</w:t>
      </w:r>
      <w:r w:rsidR="00E4652F" w:rsidRPr="007B539A">
        <w:rPr>
          <w:rFonts w:ascii="Book Antiqua" w:eastAsia="Book Antiqua" w:hAnsi="Book Antiqua" w:cs="Book Antiqua"/>
          <w:color w:val="000000"/>
        </w:rPr>
        <w:t>ime out of range</w:t>
      </w:r>
      <w:r w:rsidR="00E4652F" w:rsidRPr="007B539A">
        <w:rPr>
          <w:rFonts w:ascii="Book Antiqua" w:hAnsi="Book Antiqua" w:cs="Book Antiqua"/>
          <w:lang w:eastAsia="zh-CN"/>
        </w:rPr>
        <w:t>.</w:t>
      </w:r>
    </w:p>
    <w:p w14:paraId="49629CE7" w14:textId="77777777" w:rsidR="005F073E" w:rsidRPr="007B539A" w:rsidRDefault="0001145F" w:rsidP="009F38B8">
      <w:pPr>
        <w:spacing w:line="360" w:lineRule="auto"/>
        <w:jc w:val="both"/>
        <w:rPr>
          <w:rFonts w:ascii="Book Antiqua" w:hAnsi="Book Antiqua"/>
          <w:lang w:eastAsia="zh-CN"/>
        </w:rPr>
      </w:pPr>
      <w:r w:rsidRPr="007B539A">
        <w:rPr>
          <w:rFonts w:ascii="Book Antiqua" w:hAnsi="Book Antiqua"/>
          <w:lang w:eastAsia="zh-CN"/>
        </w:rPr>
        <w:br w:type="page"/>
      </w:r>
      <w:r w:rsidR="00BC3F1B" w:rsidRPr="007B539A">
        <w:rPr>
          <w:rFonts w:ascii="Book Antiqua" w:hAnsi="Book Antiqua"/>
          <w:noProof/>
          <w:lang w:eastAsia="zh-CN"/>
        </w:rPr>
        <w:lastRenderedPageBreak/>
        <w:drawing>
          <wp:inline distT="0" distB="0" distL="0" distR="0" wp14:anchorId="56D16CA2" wp14:editId="3B415BA4">
            <wp:extent cx="5486400" cy="3928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28110"/>
                    </a:xfrm>
                    <a:prstGeom prst="rect">
                      <a:avLst/>
                    </a:prstGeom>
                  </pic:spPr>
                </pic:pic>
              </a:graphicData>
            </a:graphic>
          </wp:inline>
        </w:drawing>
      </w:r>
    </w:p>
    <w:p w14:paraId="672A354A"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2</w:t>
      </w:r>
      <w:r w:rsidRPr="007B539A">
        <w:rPr>
          <w:rFonts w:ascii="Book Antiqua" w:eastAsia="Book Antiqua" w:hAnsi="Book Antiqua" w:cs="Book Antiqua"/>
          <w:b/>
        </w:rPr>
        <w:t xml:space="preserve"> </w:t>
      </w:r>
      <w:r w:rsidR="00C84296" w:rsidRPr="007B539A">
        <w:rPr>
          <w:rFonts w:ascii="Book Antiqua" w:hAnsi="Book Antiqua" w:cs="Book Antiqua"/>
          <w:b/>
          <w:color w:val="000000"/>
          <w:lang w:eastAsia="zh-CN"/>
        </w:rPr>
        <w:t>G</w:t>
      </w:r>
      <w:r w:rsidR="00C84296" w:rsidRPr="007B539A">
        <w:rPr>
          <w:rFonts w:ascii="Book Antiqua" w:eastAsia="Book Antiqua" w:hAnsi="Book Antiqua" w:cs="Book Antiqua"/>
          <w:b/>
          <w:color w:val="000000"/>
        </w:rPr>
        <w:t>lucose variability</w:t>
      </w:r>
      <w:r w:rsidRPr="007B539A">
        <w:rPr>
          <w:rFonts w:ascii="Book Antiqua" w:eastAsia="Book Antiqua" w:hAnsi="Book Antiqua" w:cs="Book Antiqua"/>
          <w:b/>
          <w:bCs/>
        </w:rPr>
        <w:t xml:space="preserve"> profile.</w:t>
      </w:r>
      <w:r w:rsidRPr="007B539A">
        <w:rPr>
          <w:rFonts w:ascii="Book Antiqua" w:eastAsia="Book Antiqua" w:hAnsi="Book Antiqua" w:cs="Book Antiqua"/>
        </w:rPr>
        <w:t xml:space="preserve"> A: Comparison of </w:t>
      </w:r>
      <w:r w:rsidR="0005260D" w:rsidRPr="007B539A">
        <w:rPr>
          <w:rFonts w:ascii="Book Antiqua" w:eastAsia="Book Antiqua" w:hAnsi="Book Antiqua" w:cs="Book Antiqua"/>
        </w:rPr>
        <w:t>patient group</w:t>
      </w:r>
      <w:r w:rsidRPr="007B539A">
        <w:rPr>
          <w:rFonts w:ascii="Book Antiqua" w:eastAsia="Book Antiqua" w:hAnsi="Book Antiqua" w:cs="Book Antiqua"/>
        </w:rPr>
        <w:t xml:space="preserve"> to </w:t>
      </w:r>
      <w:r w:rsidR="0005260D" w:rsidRPr="007B539A">
        <w:rPr>
          <w:rFonts w:ascii="Book Antiqua" w:eastAsia="Book Antiqua" w:hAnsi="Book Antiqua" w:cs="Book Antiqua"/>
        </w:rPr>
        <w:t xml:space="preserve">normal controls </w:t>
      </w:r>
      <w:r w:rsidR="0005260D" w:rsidRPr="007B539A">
        <w:rPr>
          <w:rFonts w:ascii="Book Antiqua" w:hAnsi="Book Antiqua" w:cs="Book Antiqua"/>
          <w:lang w:eastAsia="zh-CN"/>
        </w:rPr>
        <w:t>(</w:t>
      </w:r>
      <w:r w:rsidRPr="007B539A">
        <w:rPr>
          <w:rFonts w:ascii="Book Antiqua" w:eastAsia="Book Antiqua" w:hAnsi="Book Antiqua" w:cs="Book Antiqua"/>
        </w:rPr>
        <w:t>NCs</w:t>
      </w:r>
      <w:r w:rsidR="0005260D"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2A120D" w:rsidRPr="007B539A">
        <w:rPr>
          <w:rFonts w:ascii="Book Antiqua" w:hAnsi="Book Antiqua" w:cs="Book Antiqua"/>
          <w:lang w:eastAsia="zh-CN"/>
        </w:rPr>
        <w:t>p</w:t>
      </w:r>
      <w:r w:rsidR="002A120D" w:rsidRPr="007B539A">
        <w:rPr>
          <w:rFonts w:ascii="Book Antiqua" w:eastAsia="Book Antiqua" w:hAnsi="Book Antiqua" w:cs="Book Antiqua"/>
        </w:rPr>
        <w:t xml:space="preserve">rednisone </w:t>
      </w:r>
      <w:r w:rsidR="002A120D" w:rsidRPr="007B539A">
        <w:rPr>
          <w:rFonts w:ascii="Book Antiqua" w:hAnsi="Book Antiqua" w:cs="Book Antiqua"/>
          <w:lang w:eastAsia="zh-CN"/>
        </w:rPr>
        <w:t>(</w:t>
      </w:r>
      <w:r w:rsidR="002A120D" w:rsidRPr="007B539A">
        <w:rPr>
          <w:rFonts w:ascii="Book Antiqua" w:eastAsia="Book Antiqua" w:hAnsi="Book Antiqua" w:cs="Book Antiqua"/>
        </w:rPr>
        <w:t>Pred</w:t>
      </w:r>
      <w:r w:rsidR="002A120D" w:rsidRPr="007B539A">
        <w:rPr>
          <w:rFonts w:ascii="Book Antiqua" w:hAnsi="Book Antiqua" w:cs="Book Antiqua"/>
          <w:lang w:eastAsia="zh-CN"/>
        </w:rPr>
        <w:t>)</w:t>
      </w:r>
      <w:r w:rsidRPr="007B539A">
        <w:rPr>
          <w:rFonts w:ascii="Book Antiqua" w:eastAsia="Book Antiqua" w:hAnsi="Book Antiqua" w:cs="Book Antiqua"/>
        </w:rPr>
        <w:t xml:space="preserve"> &gt;</w:t>
      </w:r>
      <w:r w:rsidR="0005260D" w:rsidRPr="007B539A">
        <w:rPr>
          <w:rFonts w:ascii="Book Antiqua" w:hAnsi="Book Antiqua" w:cs="Book Antiqua"/>
          <w:lang w:eastAsia="zh-CN"/>
        </w:rPr>
        <w:t xml:space="preserve"> </w:t>
      </w:r>
      <w:r w:rsidRPr="007B539A">
        <w:rPr>
          <w:rFonts w:ascii="Book Antiqua" w:eastAsia="Book Antiqua" w:hAnsi="Book Antiqua" w:cs="Book Antiqua"/>
        </w:rPr>
        <w:t>5</w:t>
      </w:r>
      <w:r w:rsidR="0005260D"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05260D" w:rsidRPr="007B539A">
        <w:rPr>
          <w:rFonts w:ascii="Book Antiqua" w:hAnsi="Book Antiqua" w:cs="Book Antiqua"/>
          <w:lang w:eastAsia="zh-CN"/>
        </w:rPr>
        <w:t xml:space="preserve"> </w:t>
      </w:r>
      <w:r w:rsidRPr="007B539A">
        <w:rPr>
          <w:rFonts w:ascii="Book Antiqua" w:eastAsia="Book Antiqua" w:hAnsi="Book Antiqua" w:cs="Book Antiqua"/>
        </w:rPr>
        <w:t>5</w:t>
      </w:r>
      <w:r w:rsidR="0005260D"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1656DA" w:rsidRPr="007B539A">
        <w:rPr>
          <w:rFonts w:ascii="Book Antiqua" w:hAnsi="Book Antiqua" w:cs="Book Antiqua"/>
          <w:lang w:eastAsia="zh-CN"/>
        </w:rPr>
        <w:t xml:space="preserve"> </w:t>
      </w:r>
      <w:r w:rsidRPr="007B539A">
        <w:rPr>
          <w:rFonts w:ascii="Book Antiqua" w:eastAsia="Book Antiqua" w:hAnsi="Book Antiqua" w:cs="Book Antiqua"/>
        </w:rPr>
        <w:t>±</w:t>
      </w:r>
      <w:r w:rsidR="001656DA"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Pr="007B539A">
        <w:rPr>
          <w:rFonts w:ascii="Book Antiqua" w:eastAsia="Book Antiqua" w:hAnsi="Book Antiqua" w:cs="Book Antiqua"/>
          <w:vertAlign w:val="superscript"/>
        </w:rPr>
        <w:t>a</w:t>
      </w:r>
      <w:r w:rsidR="001656DA" w:rsidRPr="007B539A">
        <w:rPr>
          <w:rFonts w:ascii="Book Antiqua" w:hAnsi="Book Antiqua" w:cs="Book Antiqua"/>
          <w:i/>
          <w:lang w:eastAsia="zh-CN"/>
        </w:rPr>
        <w:t>P</w:t>
      </w:r>
      <w:proofErr w:type="spellEnd"/>
      <w:r w:rsidR="001656DA"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5A010A" w:rsidRPr="007B539A">
        <w:rPr>
          <w:rFonts w:ascii="Book Antiqua" w:eastAsia="Book Antiqua" w:hAnsi="Book Antiqua" w:cs="Book Antiqua"/>
        </w:rPr>
        <w:t xml:space="preserve">PG: </w:t>
      </w:r>
      <w:r w:rsidR="005A010A" w:rsidRPr="007B539A">
        <w:rPr>
          <w:rFonts w:ascii="Book Antiqua" w:hAnsi="Book Antiqua" w:cs="Book Antiqua"/>
          <w:lang w:eastAsia="zh-CN"/>
        </w:rPr>
        <w:t>P</w:t>
      </w:r>
      <w:r w:rsidR="005A010A" w:rsidRPr="007B539A">
        <w:rPr>
          <w:rFonts w:ascii="Book Antiqua" w:eastAsia="Book Antiqua" w:hAnsi="Book Antiqua" w:cs="Book Antiqua"/>
        </w:rPr>
        <w:t>atient group</w:t>
      </w:r>
      <w:r w:rsidR="005A010A" w:rsidRPr="007B539A">
        <w:rPr>
          <w:rFonts w:ascii="Book Antiqua" w:hAnsi="Book Antiqua" w:cs="Book Antiqua"/>
          <w:lang w:eastAsia="zh-CN"/>
        </w:rPr>
        <w:t>;</w:t>
      </w:r>
      <w:r w:rsidR="005A010A" w:rsidRPr="007B539A">
        <w:rPr>
          <w:rFonts w:ascii="Book Antiqua" w:eastAsia="Book Antiqua" w:hAnsi="Book Antiqua" w:cs="Book Antiqua"/>
        </w:rPr>
        <w:t xml:space="preserve"> NCs: </w:t>
      </w:r>
      <w:r w:rsidR="005A010A" w:rsidRPr="007B539A">
        <w:rPr>
          <w:rFonts w:ascii="Book Antiqua" w:hAnsi="Book Antiqua" w:cs="Book Antiqua"/>
          <w:lang w:eastAsia="zh-CN"/>
        </w:rPr>
        <w:t>N</w:t>
      </w:r>
      <w:r w:rsidR="005A010A" w:rsidRPr="007B539A">
        <w:rPr>
          <w:rFonts w:ascii="Book Antiqua" w:eastAsia="Book Antiqua" w:hAnsi="Book Antiqua" w:cs="Book Antiqua"/>
        </w:rPr>
        <w:t>ormal controls</w:t>
      </w:r>
      <w:r w:rsidR="005A010A" w:rsidRPr="007B539A">
        <w:rPr>
          <w:rFonts w:ascii="Book Antiqua" w:hAnsi="Book Antiqua" w:cs="Book Antiqua"/>
          <w:lang w:eastAsia="zh-CN"/>
        </w:rPr>
        <w:t>;</w:t>
      </w:r>
      <w:r w:rsidR="005A010A" w:rsidRPr="007B539A">
        <w:rPr>
          <w:rFonts w:ascii="Book Antiqua" w:eastAsia="Book Antiqua" w:hAnsi="Book Antiqua" w:cs="Book Antiqua"/>
        </w:rPr>
        <w:t xml:space="preserve"> Pred: </w:t>
      </w:r>
      <w:r w:rsidR="005A010A" w:rsidRPr="007B539A">
        <w:rPr>
          <w:rFonts w:ascii="Book Antiqua" w:hAnsi="Book Antiqua" w:cs="Book Antiqua"/>
          <w:lang w:eastAsia="zh-CN"/>
        </w:rPr>
        <w:t>P</w:t>
      </w:r>
      <w:r w:rsidR="005A010A" w:rsidRPr="007B539A">
        <w:rPr>
          <w:rFonts w:ascii="Book Antiqua" w:eastAsia="Book Antiqua" w:hAnsi="Book Antiqua" w:cs="Book Antiqua"/>
        </w:rPr>
        <w:t>rednisone</w:t>
      </w:r>
      <w:r w:rsidR="005A010A" w:rsidRPr="007B539A">
        <w:rPr>
          <w:rFonts w:ascii="Book Antiqua" w:hAnsi="Book Antiqua" w:cs="Book Antiqua"/>
          <w:lang w:eastAsia="zh-CN"/>
        </w:rPr>
        <w:t xml:space="preserve">; GV: </w:t>
      </w:r>
      <w:r w:rsidR="00C84296" w:rsidRPr="007B539A">
        <w:rPr>
          <w:rFonts w:ascii="Book Antiqua" w:hAnsi="Book Antiqua" w:cs="Book Antiqua"/>
          <w:color w:val="000000"/>
          <w:lang w:eastAsia="zh-CN"/>
        </w:rPr>
        <w:t>G</w:t>
      </w:r>
      <w:r w:rsidR="00C84296" w:rsidRPr="007B539A">
        <w:rPr>
          <w:rFonts w:ascii="Book Antiqua" w:eastAsia="Book Antiqua" w:hAnsi="Book Antiqua" w:cs="Book Antiqua"/>
          <w:color w:val="000000"/>
        </w:rPr>
        <w:t>lucose variability</w:t>
      </w:r>
      <w:r w:rsidR="005A010A" w:rsidRPr="007B539A">
        <w:rPr>
          <w:rFonts w:ascii="Book Antiqua" w:hAnsi="Book Antiqua" w:cs="Book Antiqua"/>
          <w:lang w:eastAsia="zh-CN"/>
        </w:rPr>
        <w:t xml:space="preserve">; MG: </w:t>
      </w:r>
      <w:r w:rsidR="00C84296" w:rsidRPr="007B539A">
        <w:rPr>
          <w:rFonts w:ascii="Book Antiqua" w:hAnsi="Book Antiqua" w:cs="Book Antiqua"/>
          <w:color w:val="000000"/>
          <w:lang w:eastAsia="zh-CN"/>
        </w:rPr>
        <w:t>M</w:t>
      </w:r>
      <w:r w:rsidR="00C84296" w:rsidRPr="007B539A">
        <w:rPr>
          <w:rFonts w:ascii="Book Antiqua" w:eastAsia="Book Antiqua" w:hAnsi="Book Antiqua" w:cs="Book Antiqua"/>
          <w:color w:val="000000"/>
        </w:rPr>
        <w:t>ean glucose</w:t>
      </w:r>
      <w:r w:rsidR="005A010A" w:rsidRPr="007B539A">
        <w:rPr>
          <w:rFonts w:ascii="Book Antiqua" w:hAnsi="Book Antiqua" w:cs="Book Antiqua"/>
          <w:lang w:eastAsia="zh-CN"/>
        </w:rPr>
        <w:t xml:space="preserve">; CV: </w:t>
      </w:r>
      <w:r w:rsidR="00C84296" w:rsidRPr="007B539A">
        <w:rPr>
          <w:rFonts w:ascii="Book Antiqua" w:hAnsi="Book Antiqua" w:cs="Book Antiqua"/>
          <w:color w:val="000000"/>
          <w:lang w:eastAsia="zh-CN"/>
        </w:rPr>
        <w:t>C</w:t>
      </w:r>
      <w:r w:rsidR="00C84296" w:rsidRPr="007B539A">
        <w:rPr>
          <w:rFonts w:ascii="Book Antiqua" w:eastAsia="Book Antiqua" w:hAnsi="Book Antiqua" w:cs="Book Antiqua"/>
          <w:color w:val="000000"/>
        </w:rPr>
        <w:t>oefficient of variance</w:t>
      </w:r>
      <w:r w:rsidR="005A010A" w:rsidRPr="007B539A">
        <w:rPr>
          <w:rFonts w:ascii="Book Antiqua" w:hAnsi="Book Antiqua" w:cs="Book Antiqua"/>
          <w:lang w:eastAsia="zh-CN"/>
        </w:rPr>
        <w:t xml:space="preserve">; MODD: </w:t>
      </w:r>
      <w:r w:rsidR="00C84296" w:rsidRPr="007B539A">
        <w:rPr>
          <w:rFonts w:ascii="Book Antiqua" w:hAnsi="Book Antiqua" w:cs="Book Antiqua"/>
          <w:color w:val="000000"/>
          <w:lang w:eastAsia="zh-CN"/>
        </w:rPr>
        <w:t>M</w:t>
      </w:r>
      <w:r w:rsidR="00C84296" w:rsidRPr="007B539A">
        <w:rPr>
          <w:rFonts w:ascii="Book Antiqua" w:eastAsia="Book Antiqua" w:hAnsi="Book Antiqua" w:cs="Book Antiqua"/>
          <w:color w:val="000000"/>
        </w:rPr>
        <w:t>ean of daily difference</w:t>
      </w:r>
      <w:r w:rsidR="005A010A" w:rsidRPr="007B539A">
        <w:rPr>
          <w:rFonts w:ascii="Book Antiqua" w:hAnsi="Book Antiqua" w:cs="Book Antiqua"/>
          <w:lang w:eastAsia="zh-CN"/>
        </w:rPr>
        <w:t xml:space="preserve">; IQR: </w:t>
      </w:r>
      <w:r w:rsidR="00C84296" w:rsidRPr="007B539A">
        <w:rPr>
          <w:rFonts w:ascii="Book Antiqua" w:hAnsi="Book Antiqua" w:cs="Book Antiqua"/>
          <w:color w:val="000000"/>
          <w:lang w:eastAsia="zh-CN"/>
        </w:rPr>
        <w:t>I</w:t>
      </w:r>
      <w:r w:rsidR="00C84296" w:rsidRPr="007B539A">
        <w:rPr>
          <w:rFonts w:ascii="Book Antiqua" w:eastAsia="Book Antiqua" w:hAnsi="Book Antiqua" w:cs="Book Antiqua"/>
          <w:color w:val="000000"/>
        </w:rPr>
        <w:t>nterquartile range</w:t>
      </w:r>
      <w:r w:rsidR="00B662F5" w:rsidRPr="007B539A">
        <w:rPr>
          <w:rFonts w:ascii="Book Antiqua" w:eastAsia="Book Antiqua" w:hAnsi="Book Antiqua" w:cs="Book Antiqua"/>
        </w:rPr>
        <w:t>.</w:t>
      </w:r>
    </w:p>
    <w:p w14:paraId="594B3CE3" w14:textId="77777777" w:rsidR="0005260D" w:rsidRPr="007B539A" w:rsidRDefault="00716BB2" w:rsidP="009F38B8">
      <w:pPr>
        <w:spacing w:line="360" w:lineRule="auto"/>
        <w:jc w:val="both"/>
        <w:rPr>
          <w:rFonts w:ascii="Book Antiqua" w:hAnsi="Book Antiqua"/>
          <w:lang w:eastAsia="zh-CN"/>
        </w:rPr>
      </w:pPr>
      <w:r w:rsidRPr="007B539A">
        <w:rPr>
          <w:rFonts w:ascii="Book Antiqua" w:hAnsi="Book Antiqua"/>
          <w:lang w:eastAsia="zh-CN"/>
        </w:rPr>
        <w:br w:type="page"/>
      </w:r>
      <w:r w:rsidR="00FE6FC6" w:rsidRPr="007B539A">
        <w:rPr>
          <w:rFonts w:ascii="Book Antiqua" w:hAnsi="Book Antiqua"/>
          <w:noProof/>
          <w:lang w:eastAsia="zh-CN"/>
        </w:rPr>
        <w:lastRenderedPageBreak/>
        <w:drawing>
          <wp:inline distT="0" distB="0" distL="0" distR="0" wp14:anchorId="556585C8" wp14:editId="32CA3661">
            <wp:extent cx="5486400" cy="41675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67505"/>
                    </a:xfrm>
                    <a:prstGeom prst="rect">
                      <a:avLst/>
                    </a:prstGeom>
                  </pic:spPr>
                </pic:pic>
              </a:graphicData>
            </a:graphic>
          </wp:inline>
        </w:drawing>
      </w:r>
    </w:p>
    <w:p w14:paraId="366BA49C"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3</w:t>
      </w:r>
      <w:r w:rsidRPr="007B539A">
        <w:rPr>
          <w:rFonts w:ascii="Book Antiqua" w:eastAsia="Book Antiqua" w:hAnsi="Book Antiqua" w:cs="Book Antiqua"/>
          <w:b/>
        </w:rPr>
        <w:t xml:space="preserve"> </w:t>
      </w:r>
      <w:r w:rsidRPr="007B539A">
        <w:rPr>
          <w:rFonts w:ascii="Book Antiqua" w:eastAsia="Book Antiqua" w:hAnsi="Book Antiqua" w:cs="Book Antiqua"/>
          <w:b/>
          <w:bCs/>
        </w:rPr>
        <w:t xml:space="preserve">Comparison of glucose level and </w:t>
      </w:r>
      <w:r w:rsidR="004518C4"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between </w:t>
      </w:r>
      <w:r w:rsidR="004518C4" w:rsidRPr="007B539A">
        <w:rPr>
          <w:rFonts w:ascii="Book Antiqua" w:eastAsia="Book Antiqua" w:hAnsi="Book Antiqua" w:cs="Book Antiqua"/>
          <w:b/>
        </w:rPr>
        <w:t>patient group</w:t>
      </w:r>
      <w:r w:rsidRPr="007B539A">
        <w:rPr>
          <w:rFonts w:ascii="Book Antiqua" w:eastAsia="Book Antiqua" w:hAnsi="Book Antiqua" w:cs="Book Antiqua"/>
          <w:b/>
          <w:bCs/>
        </w:rPr>
        <w:t xml:space="preserve"> and </w:t>
      </w:r>
      <w:r w:rsidR="004518C4" w:rsidRPr="007B539A">
        <w:rPr>
          <w:rFonts w:ascii="Book Antiqua" w:eastAsia="Book Antiqua" w:hAnsi="Book Antiqua" w:cs="Book Antiqua"/>
          <w:b/>
        </w:rPr>
        <w:t>normal controls</w:t>
      </w:r>
      <w:r w:rsidRPr="007B539A">
        <w:rPr>
          <w:rFonts w:ascii="Book Antiqua" w:eastAsia="Book Antiqua" w:hAnsi="Book Antiqua" w:cs="Book Antiqua"/>
          <w:b/>
          <w:bCs/>
        </w:rPr>
        <w:t>.</w:t>
      </w:r>
      <w:r w:rsidRPr="007B539A">
        <w:rPr>
          <w:rFonts w:ascii="Book Antiqua" w:eastAsia="Book Antiqua" w:hAnsi="Book Antiqua" w:cs="Book Antiqua"/>
        </w:rPr>
        <w:t xml:space="preserve"> A: Glucose level during whole day; B: Glucose level at 0-3</w:t>
      </w:r>
      <w:r w:rsidR="006F06CF" w:rsidRPr="007B539A">
        <w:rPr>
          <w:rFonts w:ascii="Book Antiqua" w:hAnsi="Book Antiqua" w:cs="Book Antiqua"/>
          <w:lang w:eastAsia="zh-CN"/>
        </w:rPr>
        <w:t xml:space="preserve"> </w:t>
      </w:r>
      <w:r w:rsidRPr="007B539A">
        <w:rPr>
          <w:rFonts w:ascii="Book Antiqua" w:eastAsia="Book Antiqua" w:hAnsi="Book Antiqua" w:cs="Book Antiqua"/>
        </w:rPr>
        <w:t>am period; C: Glucose level at 3-8</w:t>
      </w:r>
      <w:r w:rsidR="006F06CF" w:rsidRPr="007B539A">
        <w:rPr>
          <w:rFonts w:ascii="Book Antiqua" w:hAnsi="Book Antiqua" w:cs="Book Antiqua"/>
          <w:lang w:eastAsia="zh-CN"/>
        </w:rPr>
        <w:t xml:space="preserve"> </w:t>
      </w:r>
      <w:r w:rsidRPr="007B539A">
        <w:rPr>
          <w:rFonts w:ascii="Book Antiqua" w:eastAsia="Book Antiqua" w:hAnsi="Book Antiqua" w:cs="Book Antiqua"/>
        </w:rPr>
        <w:t xml:space="preserve">am period; D: Glucose level after </w:t>
      </w:r>
      <w:r w:rsidR="006F06CF" w:rsidRPr="007B539A">
        <w:rPr>
          <w:rFonts w:ascii="Book Antiqua" w:eastAsia="Book Antiqua" w:hAnsi="Book Antiqua" w:cs="Book Antiqua"/>
        </w:rPr>
        <w:t>breakfast</w:t>
      </w:r>
      <w:r w:rsidRPr="007B539A">
        <w:rPr>
          <w:rFonts w:ascii="Book Antiqua" w:eastAsia="Book Antiqua" w:hAnsi="Book Antiqua" w:cs="Book Antiqua"/>
        </w:rPr>
        <w:t xml:space="preserve">; E: Glucose level after lunch; F: Glucose level after dinner; G: </w:t>
      </w:r>
      <w:r w:rsidR="003236B6" w:rsidRPr="007B539A">
        <w:rPr>
          <w:rFonts w:ascii="Book Antiqua" w:hAnsi="Book Antiqua" w:cs="Book Antiqua"/>
          <w:lang w:eastAsia="zh-CN"/>
        </w:rPr>
        <w:t>A</w:t>
      </w:r>
      <w:r w:rsidR="003236B6" w:rsidRPr="007B539A">
        <w:rPr>
          <w:rFonts w:ascii="Book Antiqua" w:eastAsia="Book Antiqua" w:hAnsi="Book Antiqua" w:cs="Book Antiqua"/>
        </w:rPr>
        <w:t xml:space="preserve">rea under the curve </w:t>
      </w:r>
      <w:r w:rsidR="003236B6" w:rsidRPr="007B539A">
        <w:rPr>
          <w:rFonts w:ascii="Book Antiqua" w:hAnsi="Book Antiqua" w:cs="Book Antiqua"/>
          <w:lang w:eastAsia="zh-CN"/>
        </w:rPr>
        <w:t>(</w:t>
      </w:r>
      <w:r w:rsidRPr="007B539A">
        <w:rPr>
          <w:rFonts w:ascii="Book Antiqua" w:eastAsia="Book Antiqua" w:hAnsi="Book Antiqua" w:cs="Book Antiqua"/>
        </w:rPr>
        <w:t>AUC</w:t>
      </w:r>
      <w:r w:rsidR="003236B6" w:rsidRPr="007B539A">
        <w:rPr>
          <w:rFonts w:ascii="Book Antiqua" w:hAnsi="Book Antiqua" w:cs="Book Antiqua"/>
          <w:lang w:eastAsia="zh-CN"/>
        </w:rPr>
        <w:t>)</w:t>
      </w:r>
      <w:r w:rsidRPr="007B539A">
        <w:rPr>
          <w:rFonts w:ascii="Book Antiqua" w:eastAsia="Book Antiqua" w:hAnsi="Book Antiqua" w:cs="Book Antiqua"/>
        </w:rPr>
        <w:t xml:space="preserve"> at 0-3</w:t>
      </w:r>
      <w:r w:rsidR="003236B6" w:rsidRPr="007B539A">
        <w:rPr>
          <w:rFonts w:ascii="Book Antiqua" w:hAnsi="Book Antiqua" w:cs="Book Antiqua"/>
          <w:lang w:eastAsia="zh-CN"/>
        </w:rPr>
        <w:t xml:space="preserve"> </w:t>
      </w:r>
      <w:r w:rsidRPr="007B539A">
        <w:rPr>
          <w:rFonts w:ascii="Book Antiqua" w:eastAsia="Book Antiqua" w:hAnsi="Book Antiqua" w:cs="Book Antiqua"/>
        </w:rPr>
        <w:t>am period and 3-8</w:t>
      </w:r>
      <w:r w:rsidR="003236B6" w:rsidRPr="007B539A">
        <w:rPr>
          <w:rFonts w:ascii="Book Antiqua" w:hAnsi="Book Antiqua" w:cs="Book Antiqua"/>
          <w:lang w:eastAsia="zh-CN"/>
        </w:rPr>
        <w:t xml:space="preserve"> </w:t>
      </w:r>
      <w:r w:rsidRPr="007B539A">
        <w:rPr>
          <w:rFonts w:ascii="Book Antiqua" w:eastAsia="Book Antiqua" w:hAnsi="Book Antiqua" w:cs="Book Antiqua"/>
        </w:rPr>
        <w:t xml:space="preserve">am period; H: AUC at postprandial periods.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716BB2" w:rsidRPr="007B539A">
        <w:rPr>
          <w:rFonts w:ascii="Book Antiqua" w:hAnsi="Book Antiqua" w:cs="Book Antiqua"/>
          <w:lang w:eastAsia="zh-CN"/>
        </w:rPr>
        <w:t xml:space="preserve"> </w:t>
      </w:r>
      <w:r w:rsidRPr="007B539A">
        <w:rPr>
          <w:rFonts w:ascii="Book Antiqua" w:eastAsia="Book Antiqua" w:hAnsi="Book Antiqua" w:cs="Book Antiqua"/>
        </w:rPr>
        <w:t>±</w:t>
      </w:r>
      <w:r w:rsidR="00716BB2"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716BB2" w:rsidRPr="007B539A">
        <w:rPr>
          <w:rFonts w:ascii="Book Antiqua" w:eastAsia="Book Antiqua" w:hAnsi="Book Antiqua" w:cs="Book Antiqua"/>
          <w:vertAlign w:val="superscript"/>
        </w:rPr>
        <w:t>a</w:t>
      </w:r>
      <w:r w:rsidR="00716BB2" w:rsidRPr="007B539A">
        <w:rPr>
          <w:rFonts w:ascii="Book Antiqua" w:hAnsi="Book Antiqua" w:cs="Book Antiqua"/>
          <w:i/>
          <w:lang w:eastAsia="zh-CN"/>
        </w:rPr>
        <w:t>P</w:t>
      </w:r>
      <w:proofErr w:type="spellEnd"/>
      <w:r w:rsidR="00716BB2"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B662F5" w:rsidRPr="007B539A">
        <w:rPr>
          <w:rFonts w:ascii="Book Antiqua" w:eastAsia="Book Antiqua" w:hAnsi="Book Antiqua" w:cs="Book Antiqua"/>
        </w:rPr>
        <w:t xml:space="preserve">AUC: </w:t>
      </w:r>
      <w:r w:rsidR="006F06CF" w:rsidRPr="007B539A">
        <w:rPr>
          <w:rFonts w:ascii="Book Antiqua" w:hAnsi="Book Antiqua" w:cs="Book Antiqua"/>
          <w:lang w:eastAsia="zh-CN"/>
        </w:rPr>
        <w:t>A</w:t>
      </w:r>
      <w:r w:rsidR="00B662F5" w:rsidRPr="007B539A">
        <w:rPr>
          <w:rFonts w:ascii="Book Antiqua" w:eastAsia="Book Antiqua" w:hAnsi="Book Antiqua" w:cs="Book Antiqua"/>
        </w:rPr>
        <w:t>rea under the curve</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PG: </w:t>
      </w:r>
      <w:r w:rsidR="006F06CF" w:rsidRPr="007B539A">
        <w:rPr>
          <w:rFonts w:ascii="Book Antiqua" w:hAnsi="Book Antiqua" w:cs="Book Antiqua"/>
          <w:lang w:eastAsia="zh-CN"/>
        </w:rPr>
        <w:t>P</w:t>
      </w:r>
      <w:r w:rsidR="00B662F5" w:rsidRPr="007B539A">
        <w:rPr>
          <w:rFonts w:ascii="Book Antiqua" w:eastAsia="Book Antiqua" w:hAnsi="Book Antiqua" w:cs="Book Antiqua"/>
        </w:rPr>
        <w:t>atient group</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NCs: </w:t>
      </w:r>
      <w:r w:rsidR="006F06CF" w:rsidRPr="007B539A">
        <w:rPr>
          <w:rFonts w:ascii="Book Antiqua" w:hAnsi="Book Antiqua" w:cs="Book Antiqua"/>
          <w:lang w:eastAsia="zh-CN"/>
        </w:rPr>
        <w:t>N</w:t>
      </w:r>
      <w:r w:rsidR="00B662F5" w:rsidRPr="007B539A">
        <w:rPr>
          <w:rFonts w:ascii="Book Antiqua" w:eastAsia="Book Antiqua" w:hAnsi="Book Antiqua" w:cs="Book Antiqua"/>
        </w:rPr>
        <w:t>ormal controls</w:t>
      </w:r>
      <w:r w:rsidR="006F06CF" w:rsidRPr="007B539A">
        <w:rPr>
          <w:rFonts w:ascii="Book Antiqua" w:hAnsi="Book Antiqua" w:cs="Book Antiqua"/>
          <w:lang w:eastAsia="zh-CN"/>
        </w:rPr>
        <w:t>;</w:t>
      </w:r>
      <w:r w:rsidR="00B662F5" w:rsidRPr="007B539A">
        <w:rPr>
          <w:rFonts w:ascii="Book Antiqua" w:eastAsia="Book Antiqua" w:hAnsi="Book Antiqua" w:cs="Book Antiqua"/>
        </w:rPr>
        <w:t xml:space="preserve"> BF: </w:t>
      </w:r>
      <w:r w:rsidR="006F06CF" w:rsidRPr="007B539A">
        <w:rPr>
          <w:rFonts w:ascii="Book Antiqua" w:hAnsi="Book Antiqua" w:cs="Book Antiqua"/>
          <w:lang w:eastAsia="zh-CN"/>
        </w:rPr>
        <w:t>B</w:t>
      </w:r>
      <w:r w:rsidR="00B662F5" w:rsidRPr="007B539A">
        <w:rPr>
          <w:rFonts w:ascii="Book Antiqua" w:eastAsia="Book Antiqua" w:hAnsi="Book Antiqua" w:cs="Book Antiqua"/>
        </w:rPr>
        <w:t>reakfast.</w:t>
      </w:r>
    </w:p>
    <w:p w14:paraId="5A96CDD6" w14:textId="77777777" w:rsidR="00716BB2" w:rsidRPr="007B539A" w:rsidRDefault="002C4F89" w:rsidP="009F38B8">
      <w:pPr>
        <w:spacing w:line="360" w:lineRule="auto"/>
        <w:jc w:val="both"/>
        <w:rPr>
          <w:rFonts w:ascii="Book Antiqua" w:hAnsi="Book Antiqua"/>
          <w:lang w:eastAsia="zh-CN"/>
        </w:rPr>
      </w:pPr>
      <w:r w:rsidRPr="007B539A">
        <w:rPr>
          <w:rFonts w:ascii="Book Antiqua" w:hAnsi="Book Antiqua"/>
          <w:lang w:eastAsia="zh-CN"/>
        </w:rPr>
        <w:br w:type="page"/>
      </w:r>
      <w:r w:rsidRPr="007B539A">
        <w:rPr>
          <w:rFonts w:ascii="Book Antiqua" w:hAnsi="Book Antiqua"/>
          <w:noProof/>
          <w:lang w:eastAsia="zh-CN"/>
        </w:rPr>
        <w:lastRenderedPageBreak/>
        <w:drawing>
          <wp:inline distT="0" distB="0" distL="0" distR="0" wp14:anchorId="1294F039" wp14:editId="76D06B08">
            <wp:extent cx="5486400" cy="43592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359275"/>
                    </a:xfrm>
                    <a:prstGeom prst="rect">
                      <a:avLst/>
                    </a:prstGeom>
                  </pic:spPr>
                </pic:pic>
              </a:graphicData>
            </a:graphic>
          </wp:inline>
        </w:drawing>
      </w:r>
    </w:p>
    <w:p w14:paraId="66636A6C"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4</w:t>
      </w:r>
      <w:r w:rsidRPr="007B539A">
        <w:rPr>
          <w:rFonts w:ascii="Book Antiqua" w:eastAsia="Book Antiqua" w:hAnsi="Book Antiqua" w:cs="Book Antiqua"/>
        </w:rPr>
        <w:t xml:space="preserve"> </w:t>
      </w:r>
      <w:r w:rsidRPr="007B539A">
        <w:rPr>
          <w:rFonts w:ascii="Book Antiqua" w:eastAsia="Book Antiqua" w:hAnsi="Book Antiqua" w:cs="Book Antiqua"/>
          <w:b/>
          <w:bCs/>
        </w:rPr>
        <w:t>Hypoglycemia occurrence.</w:t>
      </w:r>
      <w:r w:rsidRPr="007B539A">
        <w:rPr>
          <w:rFonts w:ascii="Book Antiqua" w:eastAsia="Book Antiqua" w:hAnsi="Book Antiqua" w:cs="Book Antiqua"/>
        </w:rPr>
        <w:t xml:space="preserve"> A: Comparison of </w:t>
      </w:r>
      <w:r w:rsidR="001A6EF1" w:rsidRPr="007B539A">
        <w:rPr>
          <w:rFonts w:ascii="Book Antiqua" w:eastAsia="Book Antiqua" w:hAnsi="Book Antiqua" w:cs="Book Antiqua"/>
        </w:rPr>
        <w:t>patient group</w:t>
      </w:r>
      <w:r w:rsidRPr="007B539A">
        <w:rPr>
          <w:rFonts w:ascii="Book Antiqua" w:eastAsia="Book Antiqua" w:hAnsi="Book Antiqua" w:cs="Book Antiqua"/>
        </w:rPr>
        <w:t xml:space="preserve"> to </w:t>
      </w:r>
      <w:r w:rsidR="001A6EF1" w:rsidRPr="007B539A">
        <w:rPr>
          <w:rFonts w:ascii="Book Antiqua" w:eastAsia="Book Antiqua" w:hAnsi="Book Antiqua" w:cs="Book Antiqua"/>
        </w:rPr>
        <w:t xml:space="preserve">normal controls </w:t>
      </w:r>
      <w:r w:rsidR="001A6EF1" w:rsidRPr="007B539A">
        <w:rPr>
          <w:rFonts w:ascii="Book Antiqua" w:hAnsi="Book Antiqua" w:cs="Book Antiqua"/>
          <w:lang w:eastAsia="zh-CN"/>
        </w:rPr>
        <w:t>(</w:t>
      </w:r>
      <w:r w:rsidR="001A6EF1" w:rsidRPr="007B539A">
        <w:rPr>
          <w:rFonts w:ascii="Book Antiqua" w:eastAsia="Book Antiqua" w:hAnsi="Book Antiqua" w:cs="Book Antiqua"/>
        </w:rPr>
        <w:t>NCs</w:t>
      </w:r>
      <w:r w:rsidR="001A6EF1" w:rsidRPr="007B539A">
        <w:rPr>
          <w:rFonts w:ascii="Book Antiqua" w:hAnsi="Book Antiqua" w:cs="Book Antiqua"/>
          <w:lang w:eastAsia="zh-CN"/>
        </w:rPr>
        <w:t>)</w:t>
      </w:r>
      <w:r w:rsidRPr="007B539A">
        <w:rPr>
          <w:rFonts w:ascii="Book Antiqua" w:eastAsia="Book Antiqua" w:hAnsi="Book Antiqua" w:cs="Book Antiqua"/>
        </w:rPr>
        <w:t xml:space="preserve">; B: Comparison of </w:t>
      </w:r>
      <w:r w:rsidR="001A6EF1" w:rsidRPr="007B539A">
        <w:rPr>
          <w:rFonts w:ascii="Book Antiqua" w:hAnsi="Book Antiqua" w:cs="Book Antiqua"/>
          <w:lang w:eastAsia="zh-CN"/>
        </w:rPr>
        <w:t>p</w:t>
      </w:r>
      <w:r w:rsidR="001A6EF1" w:rsidRPr="007B539A">
        <w:rPr>
          <w:rFonts w:ascii="Book Antiqua" w:eastAsia="Book Antiqua" w:hAnsi="Book Antiqua" w:cs="Book Antiqua"/>
        </w:rPr>
        <w:t xml:space="preserve">rednisone </w:t>
      </w:r>
      <w:r w:rsidR="001A6EF1" w:rsidRPr="007B539A">
        <w:rPr>
          <w:rFonts w:ascii="Book Antiqua" w:hAnsi="Book Antiqua" w:cs="Book Antiqua"/>
          <w:lang w:eastAsia="zh-CN"/>
        </w:rPr>
        <w:t>(</w:t>
      </w:r>
      <w:r w:rsidR="001A6EF1" w:rsidRPr="007B539A">
        <w:rPr>
          <w:rFonts w:ascii="Book Antiqua" w:eastAsia="Book Antiqua" w:hAnsi="Book Antiqua" w:cs="Book Antiqua"/>
        </w:rPr>
        <w:t>Pred</w:t>
      </w:r>
      <w:r w:rsidR="001A6EF1" w:rsidRPr="007B539A">
        <w:rPr>
          <w:rFonts w:ascii="Book Antiqua" w:hAnsi="Book Antiqua" w:cs="Book Antiqua"/>
          <w:lang w:eastAsia="zh-CN"/>
        </w:rPr>
        <w:t>)</w:t>
      </w:r>
      <w:r w:rsidRPr="007B539A">
        <w:rPr>
          <w:rFonts w:ascii="Book Antiqua" w:eastAsia="Book Antiqua" w:hAnsi="Book Antiqua" w:cs="Book Antiqua"/>
        </w:rPr>
        <w:t xml:space="preserve"> &gt;</w:t>
      </w:r>
      <w:r w:rsidR="001A6EF1" w:rsidRPr="007B539A">
        <w:rPr>
          <w:rFonts w:ascii="Book Antiqua" w:hAnsi="Book Antiqua" w:cs="Book Antiqua"/>
          <w:lang w:eastAsia="zh-CN"/>
        </w:rPr>
        <w:t xml:space="preserve"> </w:t>
      </w:r>
      <w:r w:rsidRPr="007B539A">
        <w:rPr>
          <w:rFonts w:ascii="Book Antiqua" w:eastAsia="Book Antiqua" w:hAnsi="Book Antiqua" w:cs="Book Antiqua"/>
        </w:rPr>
        <w:t>5</w:t>
      </w:r>
      <w:r w:rsidR="001A6EF1" w:rsidRPr="007B539A">
        <w:rPr>
          <w:rFonts w:ascii="Book Antiqua" w:hAnsi="Book Antiqua" w:cs="Book Antiqua"/>
          <w:lang w:eastAsia="zh-CN"/>
        </w:rPr>
        <w:t xml:space="preserve"> </w:t>
      </w:r>
      <w:r w:rsidRPr="007B539A">
        <w:rPr>
          <w:rFonts w:ascii="Book Antiqua" w:eastAsia="Book Antiqua" w:hAnsi="Book Antiqua" w:cs="Book Antiqua"/>
        </w:rPr>
        <w:t>mg/d group and Pred ≤</w:t>
      </w:r>
      <w:r w:rsidR="001A6EF1" w:rsidRPr="007B539A">
        <w:rPr>
          <w:rFonts w:ascii="Book Antiqua" w:hAnsi="Book Antiqua" w:cs="Book Antiqua"/>
          <w:lang w:eastAsia="zh-CN"/>
        </w:rPr>
        <w:t xml:space="preserve"> </w:t>
      </w:r>
      <w:r w:rsidRPr="007B539A">
        <w:rPr>
          <w:rFonts w:ascii="Book Antiqua" w:eastAsia="Book Antiqua" w:hAnsi="Book Antiqua" w:cs="Book Antiqua"/>
        </w:rPr>
        <w:t>5</w:t>
      </w:r>
      <w:r w:rsidR="001A6EF1"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 xml:space="preserve">re showed as median, </w:t>
      </w:r>
      <w:r w:rsidR="001A6EF1" w:rsidRPr="007B539A">
        <w:rPr>
          <w:rFonts w:ascii="Book Antiqua" w:eastAsia="Book Antiqua" w:hAnsi="Book Antiqua" w:cs="Book Antiqua"/>
        </w:rPr>
        <w:t>interquartile range</w:t>
      </w:r>
      <w:r w:rsidRPr="007B539A">
        <w:rPr>
          <w:rFonts w:ascii="Book Antiqua" w:eastAsia="Book Antiqua" w:hAnsi="Book Antiqua" w:cs="Book Antiqua"/>
        </w:rPr>
        <w:t xml:space="preserve">, and </w:t>
      </w:r>
      <w:proofErr w:type="spellStart"/>
      <w:r w:rsidRPr="007B539A">
        <w:rPr>
          <w:rFonts w:ascii="Book Antiqua" w:eastAsia="Book Antiqua" w:hAnsi="Book Antiqua" w:cs="Book Antiqua"/>
        </w:rPr>
        <w:t>interdecile</w:t>
      </w:r>
      <w:proofErr w:type="spellEnd"/>
      <w:r w:rsidRPr="007B539A">
        <w:rPr>
          <w:rFonts w:ascii="Book Antiqua" w:eastAsia="Book Antiqua" w:hAnsi="Book Antiqua" w:cs="Book Antiqua"/>
        </w:rPr>
        <w:t xml:space="preserve"> range. </w:t>
      </w:r>
      <w:proofErr w:type="spellStart"/>
      <w:r w:rsidR="001A6EF1" w:rsidRPr="007B539A">
        <w:rPr>
          <w:rFonts w:ascii="Book Antiqua" w:eastAsia="Book Antiqua" w:hAnsi="Book Antiqua" w:cs="Book Antiqua"/>
          <w:vertAlign w:val="superscript"/>
        </w:rPr>
        <w:t>a</w:t>
      </w:r>
      <w:r w:rsidR="001A6EF1" w:rsidRPr="007B539A">
        <w:rPr>
          <w:rFonts w:ascii="Book Antiqua" w:hAnsi="Book Antiqua" w:cs="Book Antiqua"/>
          <w:i/>
          <w:lang w:eastAsia="zh-CN"/>
        </w:rPr>
        <w:t>P</w:t>
      </w:r>
      <w:proofErr w:type="spellEnd"/>
      <w:r w:rsidR="001A6EF1"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38737D" w:rsidRPr="007B539A">
        <w:rPr>
          <w:rFonts w:ascii="Book Antiqua" w:eastAsia="Book Antiqua" w:hAnsi="Book Antiqua" w:cs="Book Antiqua"/>
        </w:rPr>
        <w:t xml:space="preserve">PG: </w:t>
      </w:r>
      <w:r w:rsidR="0038737D" w:rsidRPr="007B539A">
        <w:rPr>
          <w:rFonts w:ascii="Book Antiqua" w:hAnsi="Book Antiqua" w:cs="Book Antiqua"/>
          <w:lang w:eastAsia="zh-CN"/>
        </w:rPr>
        <w:t>P</w:t>
      </w:r>
      <w:r w:rsidR="0038737D" w:rsidRPr="007B539A">
        <w:rPr>
          <w:rFonts w:ascii="Book Antiqua" w:eastAsia="Book Antiqua" w:hAnsi="Book Antiqua" w:cs="Book Antiqua"/>
        </w:rPr>
        <w:t>atient group</w:t>
      </w:r>
      <w:r w:rsidR="0038737D" w:rsidRPr="007B539A">
        <w:rPr>
          <w:rFonts w:ascii="Book Antiqua" w:hAnsi="Book Antiqua" w:cs="Book Antiqua"/>
          <w:lang w:eastAsia="zh-CN"/>
        </w:rPr>
        <w:t>;</w:t>
      </w:r>
      <w:r w:rsidR="0038737D" w:rsidRPr="007B539A">
        <w:rPr>
          <w:rFonts w:ascii="Book Antiqua" w:eastAsia="Book Antiqua" w:hAnsi="Book Antiqua" w:cs="Book Antiqua"/>
        </w:rPr>
        <w:t xml:space="preserve"> NCs: </w:t>
      </w:r>
      <w:r w:rsidR="0038737D" w:rsidRPr="007B539A">
        <w:rPr>
          <w:rFonts w:ascii="Book Antiqua" w:hAnsi="Book Antiqua" w:cs="Book Antiqua"/>
          <w:lang w:eastAsia="zh-CN"/>
        </w:rPr>
        <w:t>N</w:t>
      </w:r>
      <w:r w:rsidR="0038737D" w:rsidRPr="007B539A">
        <w:rPr>
          <w:rFonts w:ascii="Book Antiqua" w:eastAsia="Book Antiqua" w:hAnsi="Book Antiqua" w:cs="Book Antiqua"/>
        </w:rPr>
        <w:t>ormal controls</w:t>
      </w:r>
      <w:r w:rsidR="0038737D" w:rsidRPr="007B539A">
        <w:rPr>
          <w:rFonts w:ascii="Book Antiqua" w:hAnsi="Book Antiqua" w:cs="Book Antiqua"/>
          <w:lang w:eastAsia="zh-CN"/>
        </w:rPr>
        <w:t>;</w:t>
      </w:r>
      <w:r w:rsidR="0038737D" w:rsidRPr="007B539A">
        <w:rPr>
          <w:rFonts w:ascii="Book Antiqua" w:eastAsia="Book Antiqua" w:hAnsi="Book Antiqua" w:cs="Book Antiqua"/>
        </w:rPr>
        <w:t xml:space="preserve"> Pred: </w:t>
      </w:r>
      <w:r w:rsidR="0038737D" w:rsidRPr="007B539A">
        <w:rPr>
          <w:rFonts w:ascii="Book Antiqua" w:hAnsi="Book Antiqua" w:cs="Book Antiqua"/>
          <w:lang w:eastAsia="zh-CN"/>
        </w:rPr>
        <w:t>P</w:t>
      </w:r>
      <w:r w:rsidR="0038737D" w:rsidRPr="007B539A">
        <w:rPr>
          <w:rFonts w:ascii="Book Antiqua" w:eastAsia="Book Antiqua" w:hAnsi="Book Antiqua" w:cs="Book Antiqua"/>
        </w:rPr>
        <w:t>rednisone</w:t>
      </w:r>
      <w:r w:rsidR="0038737D" w:rsidRPr="007B539A">
        <w:rPr>
          <w:rFonts w:ascii="Book Antiqua" w:hAnsi="Book Antiqua" w:cs="Book Antiqua"/>
          <w:lang w:eastAsia="zh-CN"/>
        </w:rPr>
        <w:t xml:space="preserve">; </w:t>
      </w:r>
      <w:r w:rsidR="00B662F5" w:rsidRPr="007B539A">
        <w:rPr>
          <w:rFonts w:ascii="Book Antiqua" w:eastAsia="Book Antiqua" w:hAnsi="Book Antiqua" w:cs="Book Antiqua"/>
        </w:rPr>
        <w:t xml:space="preserve">IQR: </w:t>
      </w:r>
      <w:r w:rsidR="0038737D" w:rsidRPr="007B539A">
        <w:rPr>
          <w:rFonts w:ascii="Book Antiqua" w:hAnsi="Book Antiqua" w:cs="Book Antiqua"/>
          <w:lang w:eastAsia="zh-CN"/>
        </w:rPr>
        <w:t>I</w:t>
      </w:r>
      <w:r w:rsidR="00B662F5" w:rsidRPr="007B539A">
        <w:rPr>
          <w:rFonts w:ascii="Book Antiqua" w:eastAsia="Book Antiqua" w:hAnsi="Book Antiqua" w:cs="Book Antiqua"/>
        </w:rPr>
        <w:t>nterquartile range.</w:t>
      </w:r>
    </w:p>
    <w:p w14:paraId="0EF6AFB7" w14:textId="77777777" w:rsidR="0038737D" w:rsidRPr="007B539A" w:rsidRDefault="00A376A6" w:rsidP="009F38B8">
      <w:pPr>
        <w:spacing w:line="360" w:lineRule="auto"/>
        <w:jc w:val="both"/>
        <w:rPr>
          <w:rFonts w:ascii="Book Antiqua" w:hAnsi="Book Antiqua"/>
          <w:lang w:eastAsia="zh-CN"/>
        </w:rPr>
      </w:pPr>
      <w:r w:rsidRPr="007B539A">
        <w:rPr>
          <w:rFonts w:ascii="Book Antiqua" w:hAnsi="Book Antiqua"/>
          <w:lang w:eastAsia="zh-CN"/>
        </w:rPr>
        <w:br w:type="page"/>
      </w:r>
      <w:r w:rsidR="005E6F1B" w:rsidRPr="007B539A">
        <w:rPr>
          <w:rFonts w:ascii="Book Antiqua" w:hAnsi="Book Antiqua"/>
          <w:noProof/>
          <w:lang w:eastAsia="zh-CN"/>
        </w:rPr>
        <w:lastRenderedPageBreak/>
        <w:drawing>
          <wp:inline distT="0" distB="0" distL="0" distR="0" wp14:anchorId="34A7182E" wp14:editId="0957635F">
            <wp:extent cx="5486400" cy="23755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75535"/>
                    </a:xfrm>
                    <a:prstGeom prst="rect">
                      <a:avLst/>
                    </a:prstGeom>
                  </pic:spPr>
                </pic:pic>
              </a:graphicData>
            </a:graphic>
          </wp:inline>
        </w:drawing>
      </w:r>
    </w:p>
    <w:p w14:paraId="28BFCA56"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Figure 5</w:t>
      </w:r>
      <w:r w:rsidRPr="007B539A">
        <w:rPr>
          <w:rFonts w:ascii="Book Antiqua" w:eastAsia="Book Antiqua" w:hAnsi="Book Antiqua" w:cs="Book Antiqua"/>
          <w:b/>
        </w:rPr>
        <w:t xml:space="preserve"> </w:t>
      </w:r>
      <w:r w:rsidRPr="007B539A">
        <w:rPr>
          <w:rFonts w:ascii="Book Antiqua" w:eastAsia="Book Antiqua" w:hAnsi="Book Antiqua" w:cs="Book Antiqua"/>
          <w:b/>
          <w:bCs/>
        </w:rPr>
        <w:t xml:space="preserve">Glucose level and </w:t>
      </w:r>
      <w:r w:rsidR="00581CAF"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during the day, at 0-3</w:t>
      </w:r>
      <w:r w:rsidR="00581CAF" w:rsidRPr="007B539A">
        <w:rPr>
          <w:rFonts w:ascii="Book Antiqua" w:hAnsi="Book Antiqua" w:cs="Book Antiqua"/>
          <w:b/>
          <w:bCs/>
          <w:lang w:eastAsia="zh-CN"/>
        </w:rPr>
        <w:t xml:space="preserve"> </w:t>
      </w:r>
      <w:r w:rsidRPr="007B539A">
        <w:rPr>
          <w:rFonts w:ascii="Book Antiqua" w:eastAsia="Book Antiqua" w:hAnsi="Book Antiqua" w:cs="Book Antiqua"/>
          <w:b/>
          <w:bCs/>
        </w:rPr>
        <w:t>am, period and at 3-8</w:t>
      </w:r>
      <w:r w:rsidR="00581CAF" w:rsidRPr="007B539A">
        <w:rPr>
          <w:rFonts w:ascii="Book Antiqua" w:hAnsi="Book Antiqua" w:cs="Book Antiqua"/>
          <w:b/>
          <w:bCs/>
          <w:lang w:eastAsia="zh-CN"/>
        </w:rPr>
        <w:t xml:space="preserve"> </w:t>
      </w:r>
      <w:r w:rsidRPr="007B539A">
        <w:rPr>
          <w:rFonts w:ascii="Book Antiqua" w:eastAsia="Book Antiqua" w:hAnsi="Book Antiqua" w:cs="Book Antiqua"/>
          <w:b/>
          <w:bCs/>
        </w:rPr>
        <w:t>am period.</w:t>
      </w:r>
      <w:r w:rsidRPr="007B539A">
        <w:rPr>
          <w:rFonts w:ascii="Book Antiqua" w:eastAsia="Book Antiqua" w:hAnsi="Book Antiqua" w:cs="Book Antiqua"/>
        </w:rPr>
        <w:t xml:space="preserve"> A: Comparison of </w:t>
      </w:r>
      <w:r w:rsidR="00D97F96" w:rsidRPr="007B539A">
        <w:rPr>
          <w:rFonts w:ascii="Book Antiqua" w:hAnsi="Book Antiqua" w:cs="Book Antiqua"/>
          <w:lang w:eastAsia="zh-CN"/>
        </w:rPr>
        <w:t>p</w:t>
      </w:r>
      <w:r w:rsidR="00D97F96" w:rsidRPr="007B539A">
        <w:rPr>
          <w:rFonts w:ascii="Book Antiqua" w:eastAsia="Book Antiqua" w:hAnsi="Book Antiqua" w:cs="Book Antiqua"/>
        </w:rPr>
        <w:t xml:space="preserve">rednisone </w:t>
      </w:r>
      <w:r w:rsidR="00D97F96" w:rsidRPr="007B539A">
        <w:rPr>
          <w:rFonts w:ascii="Book Antiqua" w:hAnsi="Book Antiqua" w:cs="Book Antiqua"/>
          <w:lang w:eastAsia="zh-CN"/>
        </w:rPr>
        <w:t>(</w:t>
      </w:r>
      <w:r w:rsidR="00D97F96" w:rsidRPr="007B539A">
        <w:rPr>
          <w:rFonts w:ascii="Book Antiqua" w:eastAsia="Book Antiqua" w:hAnsi="Book Antiqua" w:cs="Book Antiqua"/>
        </w:rPr>
        <w:t>Pred</w:t>
      </w:r>
      <w:r w:rsidR="00D97F96" w:rsidRPr="007B539A">
        <w:rPr>
          <w:rFonts w:ascii="Book Antiqua" w:hAnsi="Book Antiqua" w:cs="Book Antiqua"/>
          <w:lang w:eastAsia="zh-CN"/>
        </w:rPr>
        <w:t>)</w:t>
      </w:r>
      <w:r w:rsidRPr="007B539A">
        <w:rPr>
          <w:rFonts w:ascii="Book Antiqua" w:eastAsia="Book Antiqua" w:hAnsi="Book Antiqua" w:cs="Book Antiqua"/>
        </w:rPr>
        <w:t xml:space="preserve"> &gt;</w:t>
      </w:r>
      <w:r w:rsidR="00D97F96" w:rsidRPr="007B539A">
        <w:rPr>
          <w:rFonts w:ascii="Book Antiqua" w:hAnsi="Book Antiqua" w:cs="Book Antiqua"/>
          <w:lang w:eastAsia="zh-CN"/>
        </w:rPr>
        <w:t xml:space="preserve"> </w:t>
      </w:r>
      <w:r w:rsidRPr="007B539A">
        <w:rPr>
          <w:rFonts w:ascii="Book Antiqua" w:eastAsia="Book Antiqua" w:hAnsi="Book Antiqua" w:cs="Book Antiqua"/>
        </w:rPr>
        <w:t>5</w:t>
      </w:r>
      <w:r w:rsidR="00D97F96"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w:t>
      </w:r>
      <w:r w:rsidR="00D97F96" w:rsidRPr="007B539A">
        <w:rPr>
          <w:rFonts w:ascii="Book Antiqua" w:eastAsia="Book Antiqua" w:hAnsi="Book Antiqua" w:cs="Book Antiqua"/>
        </w:rPr>
        <w:t xml:space="preserve">normal controls </w:t>
      </w:r>
      <w:r w:rsidR="00D97F96" w:rsidRPr="007B539A">
        <w:rPr>
          <w:rFonts w:ascii="Book Antiqua" w:hAnsi="Book Antiqua" w:cs="Book Antiqua"/>
          <w:lang w:eastAsia="zh-CN"/>
        </w:rPr>
        <w:t>(</w:t>
      </w:r>
      <w:r w:rsidR="00D97F96" w:rsidRPr="007B539A">
        <w:rPr>
          <w:rFonts w:ascii="Book Antiqua" w:eastAsia="Book Antiqua" w:hAnsi="Book Antiqua" w:cs="Book Antiqua"/>
        </w:rPr>
        <w:t>NCs</w:t>
      </w:r>
      <w:r w:rsidR="00D97F96" w:rsidRPr="007B539A">
        <w:rPr>
          <w:rFonts w:ascii="Book Antiqua" w:hAnsi="Book Antiqua" w:cs="Book Antiqua"/>
          <w:lang w:eastAsia="zh-CN"/>
        </w:rPr>
        <w:t>)</w:t>
      </w:r>
      <w:r w:rsidRPr="007B539A">
        <w:rPr>
          <w:rFonts w:ascii="Book Antiqua" w:eastAsia="Book Antiqua" w:hAnsi="Book Antiqua" w:cs="Book Antiqua"/>
        </w:rPr>
        <w:t>; B: Comparison of Pred ≤</w:t>
      </w:r>
      <w:r w:rsidR="00D97F96" w:rsidRPr="007B539A">
        <w:rPr>
          <w:rFonts w:ascii="Book Antiqua" w:hAnsi="Book Antiqua" w:cs="Book Antiqua"/>
          <w:lang w:eastAsia="zh-CN"/>
        </w:rPr>
        <w:t xml:space="preserve"> </w:t>
      </w:r>
      <w:r w:rsidRPr="007B539A">
        <w:rPr>
          <w:rFonts w:ascii="Book Antiqua" w:eastAsia="Book Antiqua" w:hAnsi="Book Antiqua" w:cs="Book Antiqua"/>
        </w:rPr>
        <w:t>5</w:t>
      </w:r>
      <w:r w:rsidR="00D97F96"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D97F96" w:rsidRPr="007B539A">
        <w:rPr>
          <w:rFonts w:ascii="Book Antiqua" w:hAnsi="Book Antiqua" w:cs="Book Antiqua"/>
          <w:lang w:eastAsia="zh-CN"/>
        </w:rPr>
        <w:t xml:space="preserve"> </w:t>
      </w:r>
      <w:r w:rsidRPr="007B539A">
        <w:rPr>
          <w:rFonts w:ascii="Book Antiqua" w:eastAsia="Book Antiqua" w:hAnsi="Book Antiqua" w:cs="Book Antiqua"/>
        </w:rPr>
        <w:t>±</w:t>
      </w:r>
      <w:r w:rsidR="00D97F96"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D97F96" w:rsidRPr="007B539A">
        <w:rPr>
          <w:rFonts w:ascii="Book Antiqua" w:eastAsia="Book Antiqua" w:hAnsi="Book Antiqua" w:cs="Book Antiqua"/>
          <w:vertAlign w:val="superscript"/>
        </w:rPr>
        <w:t>a</w:t>
      </w:r>
      <w:r w:rsidR="00D97F96" w:rsidRPr="007B539A">
        <w:rPr>
          <w:rFonts w:ascii="Book Antiqua" w:hAnsi="Book Antiqua" w:cs="Book Antiqua"/>
          <w:i/>
          <w:lang w:eastAsia="zh-CN"/>
        </w:rPr>
        <w:t>P</w:t>
      </w:r>
      <w:proofErr w:type="spellEnd"/>
      <w:r w:rsidR="00D97F96" w:rsidRPr="007B539A">
        <w:rPr>
          <w:rFonts w:ascii="Book Antiqua" w:hAnsi="Book Antiqua" w:cs="Book Antiqua"/>
          <w:lang w:eastAsia="zh-CN"/>
        </w:rPr>
        <w:t xml:space="preserve"> &lt; 0.05</w:t>
      </w:r>
      <w:r w:rsidRPr="007B539A">
        <w:rPr>
          <w:rFonts w:ascii="Book Antiqua" w:eastAsia="Book Antiqua" w:hAnsi="Book Antiqua" w:cs="Book Antiqua"/>
        </w:rPr>
        <w:t>.</w:t>
      </w:r>
      <w:r w:rsidR="00B662F5" w:rsidRPr="007B539A">
        <w:rPr>
          <w:rFonts w:ascii="Book Antiqua" w:hAnsi="Book Antiqua"/>
        </w:rPr>
        <w:t xml:space="preserve"> </w:t>
      </w:r>
      <w:r w:rsidR="00B662F5" w:rsidRPr="007B539A">
        <w:rPr>
          <w:rFonts w:ascii="Book Antiqua" w:eastAsia="Book Antiqua" w:hAnsi="Book Antiqua" w:cs="Book Antiqua"/>
        </w:rPr>
        <w:t xml:space="preserve">AUC: </w:t>
      </w:r>
      <w:r w:rsidR="00D97F96" w:rsidRPr="007B539A">
        <w:rPr>
          <w:rFonts w:ascii="Book Antiqua" w:hAnsi="Book Antiqua" w:cs="Book Antiqua"/>
          <w:lang w:eastAsia="zh-CN"/>
        </w:rPr>
        <w:t>A</w:t>
      </w:r>
      <w:r w:rsidR="00B662F5" w:rsidRPr="007B539A">
        <w:rPr>
          <w:rFonts w:ascii="Book Antiqua" w:eastAsia="Book Antiqua" w:hAnsi="Book Antiqua" w:cs="Book Antiqua"/>
        </w:rPr>
        <w:t>rea under the curve</w:t>
      </w:r>
      <w:r w:rsidR="00D97F96" w:rsidRPr="007B539A">
        <w:rPr>
          <w:rFonts w:ascii="Book Antiqua" w:hAnsi="Book Antiqua" w:cs="Book Antiqua"/>
          <w:lang w:eastAsia="zh-CN"/>
        </w:rPr>
        <w:t>;</w:t>
      </w:r>
      <w:r w:rsidR="00B662F5" w:rsidRPr="007B539A">
        <w:rPr>
          <w:rFonts w:ascii="Book Antiqua" w:eastAsia="Book Antiqua" w:hAnsi="Book Antiqua" w:cs="Book Antiqua"/>
        </w:rPr>
        <w:t xml:space="preserve"> </w:t>
      </w:r>
      <w:r w:rsidR="00A9070C" w:rsidRPr="007B539A">
        <w:rPr>
          <w:rFonts w:ascii="Book Antiqua" w:eastAsia="Book Antiqua" w:hAnsi="Book Antiqua" w:cs="Book Antiqua"/>
        </w:rPr>
        <w:t xml:space="preserve">NCs: </w:t>
      </w:r>
      <w:r w:rsidR="00A9070C" w:rsidRPr="007B539A">
        <w:rPr>
          <w:rFonts w:ascii="Book Antiqua" w:hAnsi="Book Antiqua" w:cs="Book Antiqua"/>
          <w:lang w:eastAsia="zh-CN"/>
        </w:rPr>
        <w:t>N</w:t>
      </w:r>
      <w:r w:rsidR="00A9070C" w:rsidRPr="007B539A">
        <w:rPr>
          <w:rFonts w:ascii="Book Antiqua" w:eastAsia="Book Antiqua" w:hAnsi="Book Antiqua" w:cs="Book Antiqua"/>
        </w:rPr>
        <w:t>ormal controls</w:t>
      </w:r>
      <w:r w:rsidR="00A9070C" w:rsidRPr="007B539A">
        <w:rPr>
          <w:rFonts w:ascii="Book Antiqua" w:hAnsi="Book Antiqua" w:cs="Book Antiqua"/>
          <w:lang w:eastAsia="zh-CN"/>
        </w:rPr>
        <w:t>;</w:t>
      </w:r>
      <w:r w:rsidR="00A9070C" w:rsidRPr="007B539A">
        <w:rPr>
          <w:rFonts w:ascii="Book Antiqua" w:eastAsia="Book Antiqua" w:hAnsi="Book Antiqua" w:cs="Book Antiqua"/>
        </w:rPr>
        <w:t xml:space="preserve"> Pred: </w:t>
      </w:r>
      <w:r w:rsidR="00A9070C" w:rsidRPr="007B539A">
        <w:rPr>
          <w:rFonts w:ascii="Book Antiqua" w:hAnsi="Book Antiqua" w:cs="Book Antiqua"/>
          <w:lang w:eastAsia="zh-CN"/>
        </w:rPr>
        <w:t>P</w:t>
      </w:r>
      <w:r w:rsidR="00A9070C" w:rsidRPr="007B539A">
        <w:rPr>
          <w:rFonts w:ascii="Book Antiqua" w:eastAsia="Book Antiqua" w:hAnsi="Book Antiqua" w:cs="Book Antiqua"/>
        </w:rPr>
        <w:t>rednisone</w:t>
      </w:r>
      <w:r w:rsidR="00B662F5" w:rsidRPr="007B539A">
        <w:rPr>
          <w:rFonts w:ascii="Book Antiqua" w:eastAsia="Book Antiqua" w:hAnsi="Book Antiqua" w:cs="Book Antiqua"/>
        </w:rPr>
        <w:t>.</w:t>
      </w:r>
    </w:p>
    <w:p w14:paraId="60C20A53" w14:textId="77777777" w:rsidR="00A376A6" w:rsidRPr="007B539A" w:rsidRDefault="00F211FD" w:rsidP="009F38B8">
      <w:pPr>
        <w:spacing w:line="360" w:lineRule="auto"/>
        <w:jc w:val="both"/>
        <w:rPr>
          <w:rFonts w:ascii="Book Antiqua" w:hAnsi="Book Antiqua"/>
          <w:lang w:eastAsia="zh-CN"/>
        </w:rPr>
      </w:pPr>
      <w:r w:rsidRPr="007B539A">
        <w:rPr>
          <w:rFonts w:ascii="Book Antiqua" w:hAnsi="Book Antiqua"/>
          <w:lang w:eastAsia="zh-CN"/>
        </w:rPr>
        <w:br w:type="page"/>
      </w:r>
      <w:r w:rsidRPr="007B539A">
        <w:rPr>
          <w:rFonts w:ascii="Book Antiqua" w:hAnsi="Book Antiqua"/>
          <w:noProof/>
          <w:lang w:eastAsia="zh-CN"/>
        </w:rPr>
        <w:lastRenderedPageBreak/>
        <w:drawing>
          <wp:inline distT="0" distB="0" distL="0" distR="0" wp14:anchorId="788BF200" wp14:editId="2BCFD693">
            <wp:extent cx="5486400" cy="23615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361565"/>
                    </a:xfrm>
                    <a:prstGeom prst="rect">
                      <a:avLst/>
                    </a:prstGeom>
                  </pic:spPr>
                </pic:pic>
              </a:graphicData>
            </a:graphic>
          </wp:inline>
        </w:drawing>
      </w:r>
    </w:p>
    <w:p w14:paraId="0F12FE21" w14:textId="77777777" w:rsidR="00A77B3E" w:rsidRPr="007B539A" w:rsidRDefault="00D52299" w:rsidP="009F38B8">
      <w:pPr>
        <w:spacing w:line="360" w:lineRule="auto"/>
        <w:jc w:val="both"/>
        <w:rPr>
          <w:rFonts w:ascii="Book Antiqua" w:hAnsi="Book Antiqua" w:cs="Book Antiqua"/>
          <w:lang w:eastAsia="zh-CN"/>
        </w:rPr>
      </w:pPr>
      <w:r w:rsidRPr="007B539A">
        <w:rPr>
          <w:rFonts w:ascii="Book Antiqua" w:eastAsia="Book Antiqua" w:hAnsi="Book Antiqua" w:cs="Book Antiqua"/>
          <w:b/>
          <w:bCs/>
        </w:rPr>
        <w:t xml:space="preserve">Figure 6 Glucose level and </w:t>
      </w:r>
      <w:r w:rsidR="00A376A6" w:rsidRPr="007B539A">
        <w:rPr>
          <w:rFonts w:ascii="Book Antiqua" w:eastAsia="Book Antiqua" w:hAnsi="Book Antiqua" w:cs="Book Antiqua"/>
          <w:b/>
        </w:rPr>
        <w:t>area under the curve</w:t>
      </w:r>
      <w:r w:rsidRPr="007B539A">
        <w:rPr>
          <w:rFonts w:ascii="Book Antiqua" w:eastAsia="Book Antiqua" w:hAnsi="Book Antiqua" w:cs="Book Antiqua"/>
          <w:b/>
          <w:bCs/>
        </w:rPr>
        <w:t xml:space="preserve"> at postprandial phase.</w:t>
      </w:r>
      <w:r w:rsidRPr="007B539A">
        <w:rPr>
          <w:rFonts w:ascii="Book Antiqua" w:eastAsia="Book Antiqua" w:hAnsi="Book Antiqua" w:cs="Book Antiqua"/>
        </w:rPr>
        <w:t xml:space="preserve"> A: Comparison of </w:t>
      </w:r>
      <w:r w:rsidR="00A376A6" w:rsidRPr="007B539A">
        <w:rPr>
          <w:rFonts w:ascii="Book Antiqua" w:hAnsi="Book Antiqua" w:cs="Book Antiqua"/>
          <w:lang w:eastAsia="zh-CN"/>
        </w:rPr>
        <w:t>p</w:t>
      </w:r>
      <w:r w:rsidR="00A376A6" w:rsidRPr="007B539A">
        <w:rPr>
          <w:rFonts w:ascii="Book Antiqua" w:eastAsia="Book Antiqua" w:hAnsi="Book Antiqua" w:cs="Book Antiqua"/>
        </w:rPr>
        <w:t xml:space="preserve">rednisone </w:t>
      </w:r>
      <w:r w:rsidR="00A376A6" w:rsidRPr="007B539A">
        <w:rPr>
          <w:rFonts w:ascii="Book Antiqua" w:hAnsi="Book Antiqua" w:cs="Book Antiqua"/>
          <w:lang w:eastAsia="zh-CN"/>
        </w:rPr>
        <w:t>(</w:t>
      </w:r>
      <w:r w:rsidR="00A376A6" w:rsidRPr="007B539A">
        <w:rPr>
          <w:rFonts w:ascii="Book Antiqua" w:eastAsia="Book Antiqua" w:hAnsi="Book Antiqua" w:cs="Book Antiqua"/>
        </w:rPr>
        <w:t>Pred</w:t>
      </w:r>
      <w:r w:rsidR="00A376A6" w:rsidRPr="007B539A">
        <w:rPr>
          <w:rFonts w:ascii="Book Antiqua" w:hAnsi="Book Antiqua" w:cs="Book Antiqua"/>
          <w:lang w:eastAsia="zh-CN"/>
        </w:rPr>
        <w:t>)</w:t>
      </w:r>
      <w:r w:rsidRPr="007B539A">
        <w:rPr>
          <w:rFonts w:ascii="Book Antiqua" w:eastAsia="Book Antiqua" w:hAnsi="Book Antiqua" w:cs="Book Antiqua"/>
        </w:rPr>
        <w:t xml:space="preserve"> &gt;</w:t>
      </w:r>
      <w:r w:rsidR="00A376A6" w:rsidRPr="007B539A">
        <w:rPr>
          <w:rFonts w:ascii="Book Antiqua" w:hAnsi="Book Antiqua" w:cs="Book Antiqua"/>
          <w:lang w:eastAsia="zh-CN"/>
        </w:rPr>
        <w:t xml:space="preserve"> </w:t>
      </w:r>
      <w:r w:rsidRPr="007B539A">
        <w:rPr>
          <w:rFonts w:ascii="Book Antiqua" w:eastAsia="Book Antiqua" w:hAnsi="Book Antiqua" w:cs="Book Antiqua"/>
        </w:rPr>
        <w:t>5</w:t>
      </w:r>
      <w:r w:rsidR="00A376A6"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w:t>
      </w:r>
      <w:r w:rsidR="00A376A6" w:rsidRPr="007B539A">
        <w:rPr>
          <w:rFonts w:ascii="Book Antiqua" w:eastAsia="Book Antiqua" w:hAnsi="Book Antiqua" w:cs="Book Antiqua"/>
        </w:rPr>
        <w:t xml:space="preserve">normal controls </w:t>
      </w:r>
      <w:r w:rsidR="00A376A6" w:rsidRPr="007B539A">
        <w:rPr>
          <w:rFonts w:ascii="Book Antiqua" w:hAnsi="Book Antiqua" w:cs="Book Antiqua"/>
          <w:lang w:eastAsia="zh-CN"/>
        </w:rPr>
        <w:t>(</w:t>
      </w:r>
      <w:r w:rsidR="00A376A6" w:rsidRPr="007B539A">
        <w:rPr>
          <w:rFonts w:ascii="Book Antiqua" w:eastAsia="Book Antiqua" w:hAnsi="Book Antiqua" w:cs="Book Antiqua"/>
        </w:rPr>
        <w:t>NCs</w:t>
      </w:r>
      <w:r w:rsidR="00A376A6" w:rsidRPr="007B539A">
        <w:rPr>
          <w:rFonts w:ascii="Book Antiqua" w:hAnsi="Book Antiqua" w:cs="Book Antiqua"/>
          <w:lang w:eastAsia="zh-CN"/>
        </w:rPr>
        <w:t>)</w:t>
      </w:r>
      <w:r w:rsidRPr="007B539A">
        <w:rPr>
          <w:rFonts w:ascii="Book Antiqua" w:eastAsia="Book Antiqua" w:hAnsi="Book Antiqua" w:cs="Book Antiqua"/>
        </w:rPr>
        <w:t>; B: Comparison of Pred ≤</w:t>
      </w:r>
      <w:r w:rsidR="00A376A6" w:rsidRPr="007B539A">
        <w:rPr>
          <w:rFonts w:ascii="Book Antiqua" w:hAnsi="Book Antiqua" w:cs="Book Antiqua"/>
          <w:lang w:eastAsia="zh-CN"/>
        </w:rPr>
        <w:t xml:space="preserve"> </w:t>
      </w:r>
      <w:r w:rsidRPr="007B539A">
        <w:rPr>
          <w:rFonts w:ascii="Book Antiqua" w:eastAsia="Book Antiqua" w:hAnsi="Book Antiqua" w:cs="Book Antiqua"/>
        </w:rPr>
        <w:t>5</w:t>
      </w:r>
      <w:r w:rsidR="00A376A6" w:rsidRPr="007B539A">
        <w:rPr>
          <w:rFonts w:ascii="Book Antiqua" w:hAnsi="Book Antiqua" w:cs="Book Antiqua"/>
          <w:lang w:eastAsia="zh-CN"/>
        </w:rPr>
        <w:t xml:space="preserve"> </w:t>
      </w:r>
      <w:r w:rsidRPr="007B539A">
        <w:rPr>
          <w:rFonts w:ascii="Book Antiqua" w:eastAsia="Book Antiqua" w:hAnsi="Book Antiqua" w:cs="Book Antiqua"/>
        </w:rPr>
        <w:t xml:space="preserve">mg/d group to NCs. Data </w:t>
      </w:r>
      <w:r w:rsidR="00B662F5" w:rsidRPr="007B539A">
        <w:rPr>
          <w:rFonts w:ascii="Book Antiqua" w:eastAsia="Book Antiqua" w:hAnsi="Book Antiqua" w:cs="Book Antiqua"/>
        </w:rPr>
        <w:t>a</w:t>
      </w:r>
      <w:r w:rsidRPr="007B539A">
        <w:rPr>
          <w:rFonts w:ascii="Book Antiqua" w:eastAsia="Book Antiqua" w:hAnsi="Book Antiqua" w:cs="Book Antiqua"/>
        </w:rPr>
        <w:t>re denoted as mean</w:t>
      </w:r>
      <w:r w:rsidR="00A376A6" w:rsidRPr="007B539A">
        <w:rPr>
          <w:rFonts w:ascii="Book Antiqua" w:hAnsi="Book Antiqua" w:cs="Book Antiqua"/>
          <w:lang w:eastAsia="zh-CN"/>
        </w:rPr>
        <w:t xml:space="preserve"> </w:t>
      </w:r>
      <w:r w:rsidRPr="007B539A">
        <w:rPr>
          <w:rFonts w:ascii="Book Antiqua" w:eastAsia="Book Antiqua" w:hAnsi="Book Antiqua" w:cs="Book Antiqua"/>
        </w:rPr>
        <w:t>±</w:t>
      </w:r>
      <w:r w:rsidR="00A376A6" w:rsidRPr="007B539A">
        <w:rPr>
          <w:rFonts w:ascii="Book Antiqua" w:hAnsi="Book Antiqua" w:cs="Book Antiqua"/>
          <w:lang w:eastAsia="zh-CN"/>
        </w:rPr>
        <w:t xml:space="preserve"> </w:t>
      </w:r>
      <w:r w:rsidRPr="007B539A">
        <w:rPr>
          <w:rFonts w:ascii="Book Antiqua" w:eastAsia="Book Antiqua" w:hAnsi="Book Antiqua" w:cs="Book Antiqua"/>
        </w:rPr>
        <w:t xml:space="preserve">SE. </w:t>
      </w:r>
      <w:proofErr w:type="spellStart"/>
      <w:r w:rsidR="00A376A6" w:rsidRPr="007B539A">
        <w:rPr>
          <w:rFonts w:ascii="Book Antiqua" w:eastAsia="Book Antiqua" w:hAnsi="Book Antiqua" w:cs="Book Antiqua"/>
          <w:vertAlign w:val="superscript"/>
        </w:rPr>
        <w:t>a</w:t>
      </w:r>
      <w:r w:rsidR="00A376A6" w:rsidRPr="007B539A">
        <w:rPr>
          <w:rFonts w:ascii="Book Antiqua" w:hAnsi="Book Antiqua" w:cs="Book Antiqua"/>
          <w:i/>
          <w:lang w:eastAsia="zh-CN"/>
        </w:rPr>
        <w:t>P</w:t>
      </w:r>
      <w:proofErr w:type="spellEnd"/>
      <w:r w:rsidR="00A376A6" w:rsidRPr="007B539A">
        <w:rPr>
          <w:rFonts w:ascii="Book Antiqua" w:hAnsi="Book Antiqua" w:cs="Book Antiqua"/>
          <w:lang w:eastAsia="zh-CN"/>
        </w:rPr>
        <w:t xml:space="preserve"> &lt; 0.05</w:t>
      </w:r>
      <w:r w:rsidRPr="007B539A">
        <w:rPr>
          <w:rFonts w:ascii="Book Antiqua" w:eastAsia="Book Antiqua" w:hAnsi="Book Antiqua" w:cs="Book Antiqua"/>
        </w:rPr>
        <w:t xml:space="preserve">. </w:t>
      </w:r>
      <w:r w:rsidR="00B05CF6" w:rsidRPr="007B539A">
        <w:rPr>
          <w:rFonts w:ascii="Book Antiqua" w:eastAsia="Book Antiqua" w:hAnsi="Book Antiqua" w:cs="Book Antiqua"/>
        </w:rPr>
        <w:t xml:space="preserve">AUC: </w:t>
      </w:r>
      <w:r w:rsidR="00B05CF6" w:rsidRPr="007B539A">
        <w:rPr>
          <w:rFonts w:ascii="Book Antiqua" w:hAnsi="Book Antiqua" w:cs="Book Antiqua"/>
          <w:lang w:eastAsia="zh-CN"/>
        </w:rPr>
        <w:t>A</w:t>
      </w:r>
      <w:r w:rsidR="00B05CF6" w:rsidRPr="007B539A">
        <w:rPr>
          <w:rFonts w:ascii="Book Antiqua" w:eastAsia="Book Antiqua" w:hAnsi="Book Antiqua" w:cs="Book Antiqua"/>
        </w:rPr>
        <w:t>rea under the curve</w:t>
      </w:r>
      <w:r w:rsidR="00B05CF6" w:rsidRPr="007B539A">
        <w:rPr>
          <w:rFonts w:ascii="Book Antiqua" w:hAnsi="Book Antiqua" w:cs="Book Antiqua"/>
          <w:lang w:eastAsia="zh-CN"/>
        </w:rPr>
        <w:t>;</w:t>
      </w:r>
      <w:r w:rsidR="00B05CF6" w:rsidRPr="007B539A">
        <w:rPr>
          <w:rFonts w:ascii="Book Antiqua" w:eastAsia="Book Antiqua" w:hAnsi="Book Antiqua" w:cs="Book Antiqua"/>
        </w:rPr>
        <w:t xml:space="preserve"> NCs: </w:t>
      </w:r>
      <w:r w:rsidR="00B05CF6" w:rsidRPr="007B539A">
        <w:rPr>
          <w:rFonts w:ascii="Book Antiqua" w:hAnsi="Book Antiqua" w:cs="Book Antiqua"/>
          <w:lang w:eastAsia="zh-CN"/>
        </w:rPr>
        <w:t>N</w:t>
      </w:r>
      <w:r w:rsidR="00B05CF6" w:rsidRPr="007B539A">
        <w:rPr>
          <w:rFonts w:ascii="Book Antiqua" w:eastAsia="Book Antiqua" w:hAnsi="Book Antiqua" w:cs="Book Antiqua"/>
        </w:rPr>
        <w:t>ormal controls</w:t>
      </w:r>
      <w:r w:rsidR="00B05CF6" w:rsidRPr="007B539A">
        <w:rPr>
          <w:rFonts w:ascii="Book Antiqua" w:hAnsi="Book Antiqua" w:cs="Book Antiqua"/>
          <w:lang w:eastAsia="zh-CN"/>
        </w:rPr>
        <w:t>;</w:t>
      </w:r>
      <w:r w:rsidR="00B05CF6" w:rsidRPr="007B539A">
        <w:rPr>
          <w:rFonts w:ascii="Book Antiqua" w:eastAsia="Book Antiqua" w:hAnsi="Book Antiqua" w:cs="Book Antiqua"/>
        </w:rPr>
        <w:t xml:space="preserve"> Pred: </w:t>
      </w:r>
      <w:r w:rsidR="00B05CF6" w:rsidRPr="007B539A">
        <w:rPr>
          <w:rFonts w:ascii="Book Antiqua" w:hAnsi="Book Antiqua" w:cs="Book Antiqua"/>
          <w:lang w:eastAsia="zh-CN"/>
        </w:rPr>
        <w:t>P</w:t>
      </w:r>
      <w:r w:rsidR="00B05CF6" w:rsidRPr="007B539A">
        <w:rPr>
          <w:rFonts w:ascii="Book Antiqua" w:eastAsia="Book Antiqua" w:hAnsi="Book Antiqua" w:cs="Book Antiqua"/>
        </w:rPr>
        <w:t>rednisone</w:t>
      </w:r>
      <w:r w:rsidR="00B05CF6" w:rsidRPr="007B539A">
        <w:rPr>
          <w:rFonts w:ascii="Book Antiqua" w:hAnsi="Book Antiqua" w:cs="Book Antiqua"/>
          <w:lang w:eastAsia="zh-CN"/>
        </w:rPr>
        <w:t>;</w:t>
      </w:r>
      <w:r w:rsidR="00B662F5" w:rsidRPr="007B539A">
        <w:rPr>
          <w:rFonts w:ascii="Book Antiqua" w:hAnsi="Book Antiqua"/>
        </w:rPr>
        <w:t xml:space="preserve"> </w:t>
      </w:r>
      <w:r w:rsidR="00B662F5" w:rsidRPr="007B539A">
        <w:rPr>
          <w:rFonts w:ascii="Book Antiqua" w:eastAsia="Book Antiqua" w:hAnsi="Book Antiqua" w:cs="Book Antiqua"/>
        </w:rPr>
        <w:t xml:space="preserve">BF: </w:t>
      </w:r>
      <w:r w:rsidR="00503405" w:rsidRPr="007B539A">
        <w:rPr>
          <w:rFonts w:ascii="Book Antiqua" w:hAnsi="Book Antiqua" w:cs="Book Antiqua"/>
          <w:lang w:eastAsia="zh-CN"/>
        </w:rPr>
        <w:t>B</w:t>
      </w:r>
      <w:r w:rsidR="00B662F5" w:rsidRPr="007B539A">
        <w:rPr>
          <w:rFonts w:ascii="Book Antiqua" w:eastAsia="Book Antiqua" w:hAnsi="Book Antiqua" w:cs="Book Antiqua"/>
        </w:rPr>
        <w:t>reakfast.</w:t>
      </w:r>
    </w:p>
    <w:p w14:paraId="66ABE1A5" w14:textId="77777777" w:rsidR="00FB60E7" w:rsidRPr="007B539A" w:rsidRDefault="00FB60E7" w:rsidP="009F38B8">
      <w:pPr>
        <w:spacing w:line="360" w:lineRule="auto"/>
        <w:jc w:val="both"/>
        <w:rPr>
          <w:rFonts w:ascii="Book Antiqua" w:hAnsi="Book Antiqua"/>
          <w:b/>
          <w:lang w:eastAsia="zh-CN"/>
        </w:rPr>
      </w:pPr>
      <w:r w:rsidRPr="007B539A">
        <w:rPr>
          <w:rFonts w:ascii="Book Antiqua" w:hAnsi="Book Antiqua" w:cs="Book Antiqua"/>
          <w:lang w:eastAsia="zh-CN"/>
        </w:rPr>
        <w:br w:type="page"/>
      </w:r>
      <w:r w:rsidRPr="007B539A">
        <w:rPr>
          <w:rFonts w:ascii="Book Antiqua" w:hAnsi="Book Antiqua"/>
          <w:b/>
        </w:rPr>
        <w:lastRenderedPageBreak/>
        <w:t xml:space="preserve">Table 1 General characteristics and laboratory results of patient groups and </w:t>
      </w:r>
      <w:r w:rsidRPr="007B539A">
        <w:rPr>
          <w:rFonts w:ascii="Book Antiqua" w:hAnsi="Book Antiqua" w:cs="Book Antiqua"/>
          <w:b/>
          <w:lang w:eastAsia="zh-CN"/>
        </w:rPr>
        <w:t>n</w:t>
      </w:r>
      <w:r w:rsidRPr="007B539A">
        <w:rPr>
          <w:rFonts w:ascii="Book Antiqua" w:eastAsia="Book Antiqua" w:hAnsi="Book Antiqua" w:cs="Book Antiqua"/>
          <w:b/>
        </w:rPr>
        <w:t>ormal controls</w:t>
      </w:r>
    </w:p>
    <w:tbl>
      <w:tblPr>
        <w:tblStyle w:val="ae"/>
        <w:tblW w:w="5477" w:type="pct"/>
        <w:tblInd w:w="-459"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913"/>
        <w:gridCol w:w="1915"/>
        <w:gridCol w:w="1985"/>
        <w:gridCol w:w="1842"/>
        <w:gridCol w:w="1559"/>
        <w:gridCol w:w="1276"/>
      </w:tblGrid>
      <w:tr w:rsidR="00664A96" w:rsidRPr="007B539A" w14:paraId="45BCB92F" w14:textId="77777777" w:rsidTr="00F83D27">
        <w:trPr>
          <w:trHeight w:val="337"/>
        </w:trPr>
        <w:tc>
          <w:tcPr>
            <w:tcW w:w="912" w:type="pct"/>
            <w:tcBorders>
              <w:top w:val="single" w:sz="4" w:space="0" w:color="auto"/>
              <w:bottom w:val="single" w:sz="4" w:space="0" w:color="auto"/>
            </w:tcBorders>
          </w:tcPr>
          <w:p w14:paraId="6AFC76D7"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Parameters</w:t>
            </w:r>
          </w:p>
        </w:tc>
        <w:tc>
          <w:tcPr>
            <w:tcW w:w="913" w:type="pct"/>
            <w:tcBorders>
              <w:top w:val="single" w:sz="4" w:space="0" w:color="auto"/>
              <w:bottom w:val="single" w:sz="4" w:space="0" w:color="auto"/>
            </w:tcBorders>
          </w:tcPr>
          <w:p w14:paraId="726818A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PG</w:t>
            </w:r>
          </w:p>
        </w:tc>
        <w:tc>
          <w:tcPr>
            <w:tcW w:w="946" w:type="pct"/>
            <w:tcBorders>
              <w:top w:val="single" w:sz="4" w:space="0" w:color="auto"/>
              <w:bottom w:val="single" w:sz="4" w:space="0" w:color="auto"/>
            </w:tcBorders>
          </w:tcPr>
          <w:p w14:paraId="1E85C284"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(&gt;</w:t>
            </w:r>
            <w:r w:rsidR="008829EE" w:rsidRPr="007B539A">
              <w:rPr>
                <w:rFonts w:ascii="Book Antiqua" w:hAnsi="Book Antiqua" w:cs="Times New Roman"/>
                <w:b/>
              </w:rPr>
              <w:t xml:space="preserve"> </w:t>
            </w:r>
            <w:r w:rsidRPr="007B539A">
              <w:rPr>
                <w:rFonts w:ascii="Book Antiqua" w:hAnsi="Book Antiqua" w:cs="Times New Roman"/>
                <w:b/>
              </w:rPr>
              <w:t>5</w:t>
            </w:r>
            <w:r w:rsidR="008829EE" w:rsidRPr="007B539A">
              <w:rPr>
                <w:rFonts w:ascii="Book Antiqua" w:hAnsi="Book Antiqua" w:cs="Times New Roman"/>
                <w:b/>
              </w:rPr>
              <w:t xml:space="preserve"> </w:t>
            </w:r>
            <w:r w:rsidRPr="007B539A">
              <w:rPr>
                <w:rFonts w:ascii="Book Antiqua" w:hAnsi="Book Antiqua" w:cs="Times New Roman"/>
                <w:b/>
              </w:rPr>
              <w:t>mg/d)</w:t>
            </w:r>
          </w:p>
        </w:tc>
        <w:tc>
          <w:tcPr>
            <w:tcW w:w="878" w:type="pct"/>
            <w:tcBorders>
              <w:top w:val="single" w:sz="4" w:space="0" w:color="auto"/>
              <w:bottom w:val="single" w:sz="4" w:space="0" w:color="auto"/>
            </w:tcBorders>
          </w:tcPr>
          <w:p w14:paraId="0C83F655"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w:t>
            </w:r>
            <w:r w:rsidR="008829EE" w:rsidRPr="007B539A">
              <w:rPr>
                <w:rFonts w:ascii="Book Antiqua" w:hAnsi="Book Antiqua" w:cs="Times New Roman"/>
                <w:b/>
              </w:rPr>
              <w:t xml:space="preserve"> </w:t>
            </w:r>
            <w:r w:rsidRPr="007B539A">
              <w:rPr>
                <w:rFonts w:ascii="Book Antiqua" w:hAnsi="Book Antiqua" w:cs="Times New Roman"/>
                <w:b/>
              </w:rPr>
              <w:t>5</w:t>
            </w:r>
            <w:r w:rsidR="008829EE" w:rsidRPr="007B539A">
              <w:rPr>
                <w:rFonts w:ascii="Book Antiqua" w:hAnsi="Book Antiqua" w:cs="Times New Roman"/>
                <w:b/>
              </w:rPr>
              <w:t xml:space="preserve"> </w:t>
            </w:r>
            <w:r w:rsidRPr="007B539A">
              <w:rPr>
                <w:rFonts w:ascii="Book Antiqua" w:hAnsi="Book Antiqua" w:cs="Times New Roman"/>
                <w:b/>
              </w:rPr>
              <w:t>mg/d)</w:t>
            </w:r>
          </w:p>
        </w:tc>
        <w:tc>
          <w:tcPr>
            <w:tcW w:w="743" w:type="pct"/>
            <w:tcBorders>
              <w:top w:val="single" w:sz="4" w:space="0" w:color="auto"/>
              <w:bottom w:val="single" w:sz="4" w:space="0" w:color="auto"/>
            </w:tcBorders>
          </w:tcPr>
          <w:p w14:paraId="3D8DCD15"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NCs</w:t>
            </w:r>
          </w:p>
        </w:tc>
        <w:tc>
          <w:tcPr>
            <w:tcW w:w="608" w:type="pct"/>
            <w:tcBorders>
              <w:top w:val="single" w:sz="4" w:space="0" w:color="auto"/>
              <w:bottom w:val="single" w:sz="4" w:space="0" w:color="auto"/>
            </w:tcBorders>
          </w:tcPr>
          <w:p w14:paraId="04016CEF"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Reference range</w:t>
            </w:r>
          </w:p>
        </w:tc>
      </w:tr>
      <w:tr w:rsidR="00664A96" w:rsidRPr="007B539A" w14:paraId="030649B7" w14:textId="77777777" w:rsidTr="00F83D27">
        <w:trPr>
          <w:trHeight w:val="394"/>
        </w:trPr>
        <w:tc>
          <w:tcPr>
            <w:tcW w:w="912" w:type="pct"/>
            <w:tcBorders>
              <w:top w:val="single" w:sz="4" w:space="0" w:color="auto"/>
            </w:tcBorders>
          </w:tcPr>
          <w:p w14:paraId="741907E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Age (year-old)</w:t>
            </w:r>
          </w:p>
        </w:tc>
        <w:tc>
          <w:tcPr>
            <w:tcW w:w="913" w:type="pct"/>
            <w:tcBorders>
              <w:top w:val="single" w:sz="4" w:space="0" w:color="auto"/>
            </w:tcBorders>
          </w:tcPr>
          <w:p w14:paraId="7F5216B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52.85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3.49</w:t>
            </w:r>
          </w:p>
        </w:tc>
        <w:tc>
          <w:tcPr>
            <w:tcW w:w="946" w:type="pct"/>
            <w:tcBorders>
              <w:top w:val="single" w:sz="4" w:space="0" w:color="auto"/>
            </w:tcBorders>
          </w:tcPr>
          <w:p w14:paraId="0B3E61F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4.78</w:t>
            </w:r>
          </w:p>
        </w:tc>
        <w:tc>
          <w:tcPr>
            <w:tcW w:w="878" w:type="pct"/>
            <w:tcBorders>
              <w:top w:val="single" w:sz="4" w:space="0" w:color="auto"/>
            </w:tcBorders>
          </w:tcPr>
          <w:p w14:paraId="73421C5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49.88</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5.33</w:t>
            </w:r>
          </w:p>
        </w:tc>
        <w:tc>
          <w:tcPr>
            <w:tcW w:w="743" w:type="pct"/>
            <w:tcBorders>
              <w:top w:val="single" w:sz="4" w:space="0" w:color="auto"/>
            </w:tcBorders>
          </w:tcPr>
          <w:p w14:paraId="4A4567D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50.75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3.05</w:t>
            </w:r>
          </w:p>
        </w:tc>
        <w:tc>
          <w:tcPr>
            <w:tcW w:w="608" w:type="pct"/>
            <w:tcBorders>
              <w:top w:val="single" w:sz="4" w:space="0" w:color="auto"/>
            </w:tcBorders>
          </w:tcPr>
          <w:p w14:paraId="63AD1B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671E479D" w14:textId="77777777" w:rsidTr="00F83D27">
        <w:trPr>
          <w:trHeight w:val="394"/>
        </w:trPr>
        <w:tc>
          <w:tcPr>
            <w:tcW w:w="912" w:type="pct"/>
          </w:tcPr>
          <w:p w14:paraId="23469706" w14:textId="77777777" w:rsidR="00AB1707" w:rsidRPr="007B539A" w:rsidRDefault="00AB1707" w:rsidP="009F38B8">
            <w:pPr>
              <w:spacing w:line="360" w:lineRule="auto"/>
              <w:jc w:val="both"/>
              <w:rPr>
                <w:rFonts w:ascii="Book Antiqua" w:hAnsi="Book Antiqua" w:cs="Times New Roman"/>
              </w:rPr>
            </w:pPr>
            <w:proofErr w:type="spellStart"/>
            <w:r w:rsidRPr="007B539A">
              <w:rPr>
                <w:rFonts w:ascii="Book Antiqua" w:hAnsi="Book Antiqua" w:cs="Times New Roman"/>
              </w:rPr>
              <w:t>Male:famle</w:t>
            </w:r>
            <w:proofErr w:type="spellEnd"/>
          </w:p>
        </w:tc>
        <w:tc>
          <w:tcPr>
            <w:tcW w:w="913" w:type="pct"/>
          </w:tcPr>
          <w:p w14:paraId="661C74B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p>
        </w:tc>
        <w:tc>
          <w:tcPr>
            <w:tcW w:w="946" w:type="pct"/>
          </w:tcPr>
          <w:p w14:paraId="6CB7199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3:9</w:t>
            </w:r>
          </w:p>
        </w:tc>
        <w:tc>
          <w:tcPr>
            <w:tcW w:w="878" w:type="pct"/>
          </w:tcPr>
          <w:p w14:paraId="475D0EF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2:6</w:t>
            </w:r>
          </w:p>
        </w:tc>
        <w:tc>
          <w:tcPr>
            <w:tcW w:w="743" w:type="pct"/>
          </w:tcPr>
          <w:p w14:paraId="58140F9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5:15</w:t>
            </w:r>
          </w:p>
        </w:tc>
        <w:tc>
          <w:tcPr>
            <w:tcW w:w="608" w:type="pct"/>
          </w:tcPr>
          <w:p w14:paraId="14A7095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00A416AA" w14:textId="77777777" w:rsidTr="00F83D27">
        <w:trPr>
          <w:trHeight w:val="394"/>
        </w:trPr>
        <w:tc>
          <w:tcPr>
            <w:tcW w:w="912" w:type="pct"/>
          </w:tcPr>
          <w:p w14:paraId="0FAE394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BMI (kg/m</w:t>
            </w:r>
            <w:r w:rsidRPr="007B539A">
              <w:rPr>
                <w:rFonts w:ascii="Book Antiqua" w:hAnsi="Book Antiqua" w:cs="Times New Roman"/>
                <w:vertAlign w:val="superscript"/>
              </w:rPr>
              <w:t>2</w:t>
            </w:r>
            <w:r w:rsidRPr="007B539A">
              <w:rPr>
                <w:rFonts w:ascii="Book Antiqua" w:hAnsi="Book Antiqua" w:cs="Times New Roman"/>
              </w:rPr>
              <w:t>)</w:t>
            </w:r>
          </w:p>
        </w:tc>
        <w:tc>
          <w:tcPr>
            <w:tcW w:w="913" w:type="pct"/>
          </w:tcPr>
          <w:p w14:paraId="29D88AE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19.46</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1.39</w:t>
            </w:r>
          </w:p>
        </w:tc>
        <w:tc>
          <w:tcPr>
            <w:tcW w:w="946" w:type="pct"/>
          </w:tcPr>
          <w:p w14:paraId="73556A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20.02</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1.44</w:t>
            </w:r>
          </w:p>
        </w:tc>
        <w:tc>
          <w:tcPr>
            <w:tcW w:w="878" w:type="pct"/>
          </w:tcPr>
          <w:p w14:paraId="2ED72B4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18.61</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0.81</w:t>
            </w:r>
          </w:p>
        </w:tc>
        <w:tc>
          <w:tcPr>
            <w:tcW w:w="743" w:type="pct"/>
          </w:tcPr>
          <w:p w14:paraId="0FA3D7B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20.5</w:t>
            </w:r>
            <w:r w:rsidR="009C522C" w:rsidRPr="007B539A">
              <w:rPr>
                <w:rFonts w:ascii="Book Antiqua" w:hAnsi="Book Antiqua" w:cs="Times New Roman"/>
              </w:rPr>
              <w:t xml:space="preserve"> </w:t>
            </w:r>
            <w:r w:rsidRPr="007B539A">
              <w:rPr>
                <w:rFonts w:ascii="Book Antiqua" w:hAnsi="Book Antiqua" w:cs="Times New Roman"/>
              </w:rPr>
              <w:t>±</w:t>
            </w:r>
            <w:r w:rsidR="009C522C" w:rsidRPr="007B539A">
              <w:rPr>
                <w:rFonts w:ascii="Book Antiqua" w:hAnsi="Book Antiqua" w:cs="Times New Roman"/>
              </w:rPr>
              <w:t xml:space="preserve"> </w:t>
            </w:r>
            <w:r w:rsidRPr="007B539A">
              <w:rPr>
                <w:rFonts w:ascii="Book Antiqua" w:hAnsi="Book Antiqua" w:cs="Times New Roman"/>
              </w:rPr>
              <w:t>1.58</w:t>
            </w:r>
          </w:p>
        </w:tc>
        <w:tc>
          <w:tcPr>
            <w:tcW w:w="608" w:type="pct"/>
          </w:tcPr>
          <w:p w14:paraId="1B96BB8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18.5-23.9</w:t>
            </w:r>
          </w:p>
        </w:tc>
      </w:tr>
      <w:tr w:rsidR="00664A96" w:rsidRPr="007B539A" w14:paraId="5B64027C" w14:textId="77777777" w:rsidTr="00F83D27">
        <w:trPr>
          <w:trHeight w:val="394"/>
        </w:trPr>
        <w:tc>
          <w:tcPr>
            <w:tcW w:w="912" w:type="pct"/>
          </w:tcPr>
          <w:p w14:paraId="3206203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Disease duration (day)</w:t>
            </w:r>
          </w:p>
        </w:tc>
        <w:tc>
          <w:tcPr>
            <w:tcW w:w="913" w:type="pct"/>
          </w:tcPr>
          <w:p w14:paraId="300EE17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(88.75,</w:t>
            </w:r>
            <w:r w:rsidR="009C522C" w:rsidRPr="007B539A">
              <w:rPr>
                <w:rFonts w:ascii="Book Antiqua" w:hAnsi="Book Antiqua" w:cs="Times New Roman"/>
              </w:rPr>
              <w:t xml:space="preserve"> </w:t>
            </w:r>
            <w:r w:rsidRPr="007B539A">
              <w:rPr>
                <w:rFonts w:ascii="Book Antiqua" w:hAnsi="Book Antiqua" w:cs="Times New Roman"/>
              </w:rPr>
              <w:t>1095)</w:t>
            </w:r>
          </w:p>
        </w:tc>
        <w:tc>
          <w:tcPr>
            <w:tcW w:w="946" w:type="pct"/>
          </w:tcPr>
          <w:p w14:paraId="45ED088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(50,</w:t>
            </w:r>
            <w:r w:rsidR="009C522C" w:rsidRPr="007B539A">
              <w:rPr>
                <w:rFonts w:ascii="Book Antiqua" w:hAnsi="Book Antiqua" w:cs="Times New Roman"/>
              </w:rPr>
              <w:t xml:space="preserve"> </w:t>
            </w:r>
            <w:r w:rsidRPr="007B539A">
              <w:rPr>
                <w:rFonts w:ascii="Book Antiqua" w:hAnsi="Book Antiqua" w:cs="Times New Roman"/>
              </w:rPr>
              <w:t>1642.5)</w:t>
            </w:r>
          </w:p>
        </w:tc>
        <w:tc>
          <w:tcPr>
            <w:tcW w:w="878" w:type="pct"/>
          </w:tcPr>
          <w:p w14:paraId="316E221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730</w:t>
            </w:r>
            <w:r w:rsidR="009C522C" w:rsidRPr="007B539A">
              <w:rPr>
                <w:rFonts w:ascii="Book Antiqua" w:hAnsi="Book Antiqua" w:cs="Times New Roman"/>
              </w:rPr>
              <w:t xml:space="preserve"> </w:t>
            </w:r>
            <w:r w:rsidRPr="007B539A">
              <w:rPr>
                <w:rFonts w:ascii="Book Antiqua" w:hAnsi="Book Antiqua" w:cs="Times New Roman"/>
              </w:rPr>
              <w:t>(638.75,</w:t>
            </w:r>
            <w:r w:rsidR="009C522C" w:rsidRPr="007B539A">
              <w:rPr>
                <w:rFonts w:ascii="Book Antiqua" w:hAnsi="Book Antiqua" w:cs="Times New Roman"/>
              </w:rPr>
              <w:t xml:space="preserve"> </w:t>
            </w:r>
            <w:r w:rsidRPr="007B539A">
              <w:rPr>
                <w:rFonts w:ascii="Book Antiqua" w:hAnsi="Book Antiqua" w:cs="Times New Roman"/>
              </w:rPr>
              <w:t>1095)</w:t>
            </w:r>
          </w:p>
        </w:tc>
        <w:tc>
          <w:tcPr>
            <w:tcW w:w="743" w:type="pct"/>
          </w:tcPr>
          <w:p w14:paraId="691F91B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7B25275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5FF4954E" w14:textId="77777777" w:rsidTr="00F83D27">
        <w:trPr>
          <w:trHeight w:val="394"/>
        </w:trPr>
        <w:tc>
          <w:tcPr>
            <w:tcW w:w="912" w:type="pct"/>
          </w:tcPr>
          <w:p w14:paraId="26C037E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Blood pressure (mmHg)</w:t>
            </w:r>
          </w:p>
        </w:tc>
        <w:tc>
          <w:tcPr>
            <w:tcW w:w="913" w:type="pct"/>
          </w:tcPr>
          <w:p w14:paraId="372C444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(108.65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1.15)/(74.85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0.89)</w:t>
            </w:r>
          </w:p>
        </w:tc>
        <w:tc>
          <w:tcPr>
            <w:tcW w:w="946" w:type="pct"/>
          </w:tcPr>
          <w:p w14:paraId="3843F83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1.62)/</w:t>
            </w:r>
            <w:r w:rsidRPr="007B539A">
              <w:rPr>
                <w:rFonts w:ascii="Book Antiqua" w:hAnsi="Book Antiqua"/>
              </w:rPr>
              <w:t>(</w:t>
            </w:r>
            <w:r w:rsidRPr="007B539A">
              <w:rPr>
                <w:rFonts w:ascii="Book Antiqua" w:hAnsi="Book Antiqua" w:cs="Times New Roman"/>
              </w:rPr>
              <w:t>75.08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1.36)</w:t>
            </w:r>
          </w:p>
        </w:tc>
        <w:tc>
          <w:tcPr>
            <w:tcW w:w="878" w:type="pct"/>
          </w:tcPr>
          <w:p w14:paraId="2297089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(109.25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1.65)/</w:t>
            </w:r>
            <w:r w:rsidRPr="007B539A">
              <w:rPr>
                <w:rFonts w:ascii="Book Antiqua" w:hAnsi="Book Antiqua"/>
              </w:rPr>
              <w:t>(</w:t>
            </w:r>
            <w:r w:rsidRPr="007B539A">
              <w:rPr>
                <w:rFonts w:ascii="Book Antiqua" w:hAnsi="Book Antiqua" w:cs="Times New Roman"/>
              </w:rPr>
              <w:t>74.5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0.98)</w:t>
            </w:r>
          </w:p>
        </w:tc>
        <w:tc>
          <w:tcPr>
            <w:tcW w:w="743" w:type="pct"/>
          </w:tcPr>
          <w:p w14:paraId="173146D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(111.95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1.17)/(73.5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0.7)</w:t>
            </w:r>
          </w:p>
        </w:tc>
        <w:tc>
          <w:tcPr>
            <w:tcW w:w="608" w:type="pct"/>
          </w:tcPr>
          <w:p w14:paraId="5876C872" w14:textId="77777777" w:rsidR="00AB1707" w:rsidRPr="007B539A" w:rsidRDefault="00AB1707" w:rsidP="009F38B8">
            <w:pPr>
              <w:spacing w:line="360" w:lineRule="auto"/>
              <w:jc w:val="both"/>
              <w:rPr>
                <w:rFonts w:ascii="Book Antiqua" w:hAnsi="Book Antiqua" w:cs="Times New Roman"/>
              </w:rPr>
            </w:pPr>
          </w:p>
        </w:tc>
      </w:tr>
      <w:tr w:rsidR="00664A96" w:rsidRPr="007B539A" w14:paraId="1D9614BD" w14:textId="77777777" w:rsidTr="00F83D27">
        <w:trPr>
          <w:trHeight w:val="394"/>
        </w:trPr>
        <w:tc>
          <w:tcPr>
            <w:tcW w:w="912" w:type="pct"/>
          </w:tcPr>
          <w:p w14:paraId="4510ADA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Pred dose (mg/d)</w:t>
            </w:r>
          </w:p>
        </w:tc>
        <w:tc>
          <w:tcPr>
            <w:tcW w:w="913" w:type="pct"/>
          </w:tcPr>
          <w:p w14:paraId="2BE28AC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6.19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1.54</w:t>
            </w:r>
          </w:p>
        </w:tc>
        <w:tc>
          <w:tcPr>
            <w:tcW w:w="946" w:type="pct"/>
          </w:tcPr>
          <w:p w14:paraId="2CF1D29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7.29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0.48</w:t>
            </w:r>
          </w:p>
        </w:tc>
        <w:tc>
          <w:tcPr>
            <w:tcW w:w="878" w:type="pct"/>
          </w:tcPr>
          <w:p w14:paraId="5429122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4.53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0.93</w:t>
            </w:r>
          </w:p>
        </w:tc>
        <w:tc>
          <w:tcPr>
            <w:tcW w:w="743" w:type="pct"/>
          </w:tcPr>
          <w:p w14:paraId="46AAEC9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2644199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71266E31" w14:textId="77777777" w:rsidTr="00F83D27">
        <w:trPr>
          <w:trHeight w:val="394"/>
        </w:trPr>
        <w:tc>
          <w:tcPr>
            <w:tcW w:w="912" w:type="pct"/>
          </w:tcPr>
          <w:p w14:paraId="21A6659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ACTH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0793030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0.33</w:t>
            </w:r>
          </w:p>
        </w:tc>
        <w:tc>
          <w:tcPr>
            <w:tcW w:w="946" w:type="pct"/>
          </w:tcPr>
          <w:p w14:paraId="2DE8FD5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3.58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0.51</w:t>
            </w:r>
          </w:p>
        </w:tc>
        <w:tc>
          <w:tcPr>
            <w:tcW w:w="878" w:type="pct"/>
          </w:tcPr>
          <w:p w14:paraId="5E4BB07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3.37</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0.33</w:t>
            </w:r>
          </w:p>
        </w:tc>
        <w:tc>
          <w:tcPr>
            <w:tcW w:w="743" w:type="pct"/>
          </w:tcPr>
          <w:p w14:paraId="18BED35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4.40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0.41</w:t>
            </w:r>
          </w:p>
        </w:tc>
        <w:tc>
          <w:tcPr>
            <w:tcW w:w="608" w:type="pct"/>
          </w:tcPr>
          <w:p w14:paraId="6BBDF32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1.6-13.9</w:t>
            </w:r>
          </w:p>
        </w:tc>
      </w:tr>
      <w:tr w:rsidR="00664A96" w:rsidRPr="007B539A" w14:paraId="0424AF5E" w14:textId="77777777" w:rsidTr="00F83D27">
        <w:trPr>
          <w:trHeight w:val="394"/>
        </w:trPr>
        <w:tc>
          <w:tcPr>
            <w:tcW w:w="912" w:type="pct"/>
          </w:tcPr>
          <w:p w14:paraId="6A5E493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8</w:t>
            </w:r>
            <w:r w:rsidR="00671F43" w:rsidRPr="007B539A">
              <w:rPr>
                <w:rFonts w:ascii="Book Antiqua" w:hAnsi="Book Antiqua" w:cs="Times New Roman"/>
              </w:rPr>
              <w:t xml:space="preserve"> </w:t>
            </w:r>
            <w:r w:rsidRPr="007B539A">
              <w:rPr>
                <w:rFonts w:ascii="Book Antiqua" w:hAnsi="Book Antiqua" w:cs="Times New Roman"/>
              </w:rPr>
              <w:t>am (nmol/L)</w:t>
            </w:r>
          </w:p>
        </w:tc>
        <w:tc>
          <w:tcPr>
            <w:tcW w:w="913" w:type="pct"/>
          </w:tcPr>
          <w:p w14:paraId="3E2B566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228.01</w:t>
            </w:r>
            <w:r w:rsidR="00671F43" w:rsidRPr="007B539A">
              <w:rPr>
                <w:rFonts w:ascii="Book Antiqua" w:hAnsi="Book Antiqua" w:cs="Times New Roman"/>
              </w:rPr>
              <w:t xml:space="preserve"> </w:t>
            </w:r>
            <w:r w:rsidRPr="007B539A">
              <w:rPr>
                <w:rFonts w:ascii="Book Antiqua" w:hAnsi="Book Antiqua" w:cs="Times New Roman"/>
              </w:rPr>
              <w:t>± 4.42</w:t>
            </w:r>
          </w:p>
        </w:tc>
        <w:tc>
          <w:tcPr>
            <w:tcW w:w="946" w:type="pct"/>
          </w:tcPr>
          <w:p w14:paraId="1F9DEF8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230.24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6.84</w:t>
            </w:r>
          </w:p>
        </w:tc>
        <w:tc>
          <w:tcPr>
            <w:tcW w:w="878" w:type="pct"/>
          </w:tcPr>
          <w:p w14:paraId="08FAE6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224.66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4.44</w:t>
            </w:r>
          </w:p>
        </w:tc>
        <w:tc>
          <w:tcPr>
            <w:tcW w:w="743" w:type="pct"/>
          </w:tcPr>
          <w:p w14:paraId="1C6ADD1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372.90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16.69</w:t>
            </w:r>
          </w:p>
        </w:tc>
        <w:tc>
          <w:tcPr>
            <w:tcW w:w="608" w:type="pct"/>
          </w:tcPr>
          <w:p w14:paraId="4AB1054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171-536</w:t>
            </w:r>
          </w:p>
        </w:tc>
      </w:tr>
      <w:tr w:rsidR="00664A96" w:rsidRPr="007B539A" w14:paraId="303BAA6C" w14:textId="77777777" w:rsidTr="00F83D27">
        <w:trPr>
          <w:trHeight w:val="394"/>
        </w:trPr>
        <w:tc>
          <w:tcPr>
            <w:tcW w:w="912" w:type="pct"/>
          </w:tcPr>
          <w:p w14:paraId="0E68679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4</w:t>
            </w:r>
            <w:r w:rsidR="00671F43" w:rsidRPr="007B539A">
              <w:rPr>
                <w:rFonts w:ascii="Book Antiqua" w:hAnsi="Book Antiqua" w:cs="Times New Roman"/>
              </w:rPr>
              <w:t xml:space="preserve"> </w:t>
            </w:r>
            <w:r w:rsidRPr="007B539A">
              <w:rPr>
                <w:rFonts w:ascii="Book Antiqua" w:hAnsi="Book Antiqua" w:cs="Times New Roman"/>
              </w:rPr>
              <w:t>pm (nmol/L)</w:t>
            </w:r>
          </w:p>
        </w:tc>
        <w:tc>
          <w:tcPr>
            <w:tcW w:w="913" w:type="pct"/>
          </w:tcPr>
          <w:p w14:paraId="5659E4E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11.99</w:t>
            </w:r>
          </w:p>
        </w:tc>
        <w:tc>
          <w:tcPr>
            <w:tcW w:w="946" w:type="pct"/>
          </w:tcPr>
          <w:p w14:paraId="51AFCA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165.93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17.48</w:t>
            </w:r>
          </w:p>
        </w:tc>
        <w:tc>
          <w:tcPr>
            <w:tcW w:w="878" w:type="pct"/>
          </w:tcPr>
          <w:p w14:paraId="5FF9C85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133.6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12.87</w:t>
            </w:r>
          </w:p>
        </w:tc>
        <w:tc>
          <w:tcPr>
            <w:tcW w:w="743" w:type="pct"/>
          </w:tcPr>
          <w:p w14:paraId="0C87213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159.10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14.62</w:t>
            </w:r>
          </w:p>
        </w:tc>
        <w:tc>
          <w:tcPr>
            <w:tcW w:w="608" w:type="pct"/>
          </w:tcPr>
          <w:p w14:paraId="37115D7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64-327</w:t>
            </w:r>
          </w:p>
        </w:tc>
      </w:tr>
      <w:tr w:rsidR="00664A96" w:rsidRPr="007B539A" w14:paraId="23A55894" w14:textId="77777777" w:rsidTr="00F83D27">
        <w:trPr>
          <w:trHeight w:val="394"/>
        </w:trPr>
        <w:tc>
          <w:tcPr>
            <w:tcW w:w="912" w:type="pct"/>
          </w:tcPr>
          <w:p w14:paraId="7C05C54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Cortisol at 0</w:t>
            </w:r>
            <w:r w:rsidR="00671F43" w:rsidRPr="007B539A">
              <w:rPr>
                <w:rFonts w:ascii="Book Antiqua" w:hAnsi="Book Antiqua" w:cs="Times New Roman"/>
              </w:rPr>
              <w:t xml:space="preserve"> </w:t>
            </w:r>
            <w:r w:rsidRPr="007B539A">
              <w:rPr>
                <w:rFonts w:ascii="Book Antiqua" w:hAnsi="Book Antiqua" w:cs="Times New Roman"/>
              </w:rPr>
              <w:t>am (nmol/L)</w:t>
            </w:r>
          </w:p>
        </w:tc>
        <w:tc>
          <w:tcPr>
            <w:tcW w:w="913" w:type="pct"/>
          </w:tcPr>
          <w:p w14:paraId="046F138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111.55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 xml:space="preserve">8.85 </w:t>
            </w:r>
          </w:p>
        </w:tc>
        <w:tc>
          <w:tcPr>
            <w:tcW w:w="946" w:type="pct"/>
          </w:tcPr>
          <w:p w14:paraId="344D2C4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113.31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12.01</w:t>
            </w:r>
          </w:p>
        </w:tc>
        <w:tc>
          <w:tcPr>
            <w:tcW w:w="878" w:type="pct"/>
          </w:tcPr>
          <w:p w14:paraId="0FA8CB3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108.91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13.76</w:t>
            </w:r>
          </w:p>
        </w:tc>
        <w:tc>
          <w:tcPr>
            <w:tcW w:w="743" w:type="pct"/>
          </w:tcPr>
          <w:p w14:paraId="598960B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064F1A0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664A96" w:rsidRPr="007B539A" w14:paraId="6A15FDDC" w14:textId="77777777" w:rsidTr="00F83D27">
        <w:trPr>
          <w:trHeight w:val="394"/>
        </w:trPr>
        <w:tc>
          <w:tcPr>
            <w:tcW w:w="912" w:type="pct"/>
          </w:tcPr>
          <w:p w14:paraId="1943F2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UFC (nmol/24h)</w:t>
            </w:r>
          </w:p>
        </w:tc>
        <w:tc>
          <w:tcPr>
            <w:tcW w:w="913" w:type="pct"/>
          </w:tcPr>
          <w:p w14:paraId="5EC6251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141.33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11.34</w:t>
            </w:r>
          </w:p>
        </w:tc>
        <w:tc>
          <w:tcPr>
            <w:tcW w:w="946" w:type="pct"/>
          </w:tcPr>
          <w:p w14:paraId="7289F14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131.80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10.41</w:t>
            </w:r>
          </w:p>
        </w:tc>
        <w:tc>
          <w:tcPr>
            <w:tcW w:w="878" w:type="pct"/>
          </w:tcPr>
          <w:p w14:paraId="30F9BEF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155.61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23.86</w:t>
            </w:r>
          </w:p>
        </w:tc>
        <w:tc>
          <w:tcPr>
            <w:tcW w:w="743" w:type="pct"/>
          </w:tcPr>
          <w:p w14:paraId="781F7D3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c>
          <w:tcPr>
            <w:tcW w:w="608" w:type="pct"/>
          </w:tcPr>
          <w:p w14:paraId="6B139A5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100-279</w:t>
            </w:r>
          </w:p>
        </w:tc>
      </w:tr>
      <w:tr w:rsidR="00664A96" w:rsidRPr="007B539A" w14:paraId="027DF655" w14:textId="77777777" w:rsidTr="00F83D27">
        <w:trPr>
          <w:trHeight w:val="394"/>
        </w:trPr>
        <w:tc>
          <w:tcPr>
            <w:tcW w:w="912" w:type="pct"/>
          </w:tcPr>
          <w:p w14:paraId="68B8C88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FT3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13F284B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 xml:space="preserve">0.13 </w:t>
            </w:r>
          </w:p>
        </w:tc>
        <w:tc>
          <w:tcPr>
            <w:tcW w:w="946" w:type="pct"/>
          </w:tcPr>
          <w:p w14:paraId="59DA42D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0.15</w:t>
            </w:r>
          </w:p>
          <w:p w14:paraId="2543DEB8" w14:textId="77777777" w:rsidR="00AB1707" w:rsidRPr="007B539A" w:rsidRDefault="00AB1707" w:rsidP="009F38B8">
            <w:pPr>
              <w:spacing w:line="360" w:lineRule="auto"/>
              <w:jc w:val="both"/>
              <w:rPr>
                <w:rFonts w:ascii="Book Antiqua" w:hAnsi="Book Antiqua" w:cs="Times New Roman"/>
              </w:rPr>
            </w:pPr>
          </w:p>
        </w:tc>
        <w:tc>
          <w:tcPr>
            <w:tcW w:w="878" w:type="pct"/>
          </w:tcPr>
          <w:p w14:paraId="37C408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4.27</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0.25</w:t>
            </w:r>
          </w:p>
        </w:tc>
        <w:tc>
          <w:tcPr>
            <w:tcW w:w="743" w:type="pct"/>
          </w:tcPr>
          <w:p w14:paraId="7692265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5.20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0.14</w:t>
            </w:r>
          </w:p>
        </w:tc>
        <w:tc>
          <w:tcPr>
            <w:tcW w:w="608" w:type="pct"/>
          </w:tcPr>
          <w:p w14:paraId="5FD4D1B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3.1-6.8</w:t>
            </w:r>
          </w:p>
        </w:tc>
      </w:tr>
      <w:tr w:rsidR="00664A96" w:rsidRPr="007B539A" w14:paraId="122B2003" w14:textId="77777777" w:rsidTr="00F83D27">
        <w:trPr>
          <w:trHeight w:val="394"/>
        </w:trPr>
        <w:tc>
          <w:tcPr>
            <w:tcW w:w="912" w:type="pct"/>
          </w:tcPr>
          <w:p w14:paraId="355FCBB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FT4 (</w:t>
            </w:r>
            <w:proofErr w:type="spellStart"/>
            <w:r w:rsidRPr="007B539A">
              <w:rPr>
                <w:rFonts w:ascii="Book Antiqua" w:hAnsi="Book Antiqua" w:cs="Times New Roman"/>
              </w:rPr>
              <w:t>pmol</w:t>
            </w:r>
            <w:proofErr w:type="spellEnd"/>
            <w:r w:rsidRPr="007B539A">
              <w:rPr>
                <w:rFonts w:ascii="Book Antiqua" w:hAnsi="Book Antiqua" w:cs="Times New Roman"/>
              </w:rPr>
              <w:t>/L)</w:t>
            </w:r>
          </w:p>
        </w:tc>
        <w:tc>
          <w:tcPr>
            <w:tcW w:w="913" w:type="pct"/>
          </w:tcPr>
          <w:p w14:paraId="3717AF4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14.11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0.55</w:t>
            </w:r>
          </w:p>
        </w:tc>
        <w:tc>
          <w:tcPr>
            <w:tcW w:w="946" w:type="pct"/>
          </w:tcPr>
          <w:p w14:paraId="22AB5E2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13.45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0.50</w:t>
            </w:r>
          </w:p>
        </w:tc>
        <w:tc>
          <w:tcPr>
            <w:tcW w:w="878" w:type="pct"/>
          </w:tcPr>
          <w:p w14:paraId="2347DC9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15.09</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1.10</w:t>
            </w:r>
          </w:p>
        </w:tc>
        <w:tc>
          <w:tcPr>
            <w:tcW w:w="743" w:type="pct"/>
          </w:tcPr>
          <w:p w14:paraId="16E5EE8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12.98</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0.92</w:t>
            </w:r>
          </w:p>
        </w:tc>
        <w:tc>
          <w:tcPr>
            <w:tcW w:w="608" w:type="pct"/>
          </w:tcPr>
          <w:p w14:paraId="0DFBDBC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10-23</w:t>
            </w:r>
          </w:p>
        </w:tc>
      </w:tr>
      <w:tr w:rsidR="00664A96" w:rsidRPr="007B539A" w14:paraId="0D90FF09" w14:textId="77777777" w:rsidTr="00F83D27">
        <w:trPr>
          <w:trHeight w:val="394"/>
        </w:trPr>
        <w:tc>
          <w:tcPr>
            <w:tcW w:w="912" w:type="pct"/>
          </w:tcPr>
          <w:p w14:paraId="1B77C7D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TSH (</w:t>
            </w:r>
            <w:proofErr w:type="spellStart"/>
            <w:r w:rsidRPr="007B539A">
              <w:rPr>
                <w:rFonts w:ascii="Book Antiqua" w:hAnsi="Book Antiqua" w:cs="Times New Roman"/>
              </w:rPr>
              <w:t>μIU</w:t>
            </w:r>
            <w:proofErr w:type="spellEnd"/>
            <w:r w:rsidRPr="007B539A">
              <w:rPr>
                <w:rFonts w:ascii="Book Antiqua" w:hAnsi="Book Antiqua" w:cs="Times New Roman"/>
              </w:rPr>
              <w:t>/ml)</w:t>
            </w:r>
          </w:p>
        </w:tc>
        <w:tc>
          <w:tcPr>
            <w:tcW w:w="913" w:type="pct"/>
          </w:tcPr>
          <w:p w14:paraId="5D3A582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1.076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0.16</w:t>
            </w:r>
          </w:p>
        </w:tc>
        <w:tc>
          <w:tcPr>
            <w:tcW w:w="946" w:type="pct"/>
          </w:tcPr>
          <w:p w14:paraId="225489D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0.19</w:t>
            </w:r>
          </w:p>
        </w:tc>
        <w:tc>
          <w:tcPr>
            <w:tcW w:w="878" w:type="pct"/>
          </w:tcPr>
          <w:p w14:paraId="2039B7E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1.04</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0.28</w:t>
            </w:r>
          </w:p>
        </w:tc>
        <w:tc>
          <w:tcPr>
            <w:tcW w:w="743" w:type="pct"/>
          </w:tcPr>
          <w:p w14:paraId="61500F5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2.30</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0.19</w:t>
            </w:r>
          </w:p>
        </w:tc>
        <w:tc>
          <w:tcPr>
            <w:tcW w:w="608" w:type="pct"/>
          </w:tcPr>
          <w:p w14:paraId="5769B6A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0.27-4.2</w:t>
            </w:r>
          </w:p>
        </w:tc>
      </w:tr>
      <w:tr w:rsidR="00664A96" w:rsidRPr="007B539A" w14:paraId="591EF679" w14:textId="77777777" w:rsidTr="00F83D27">
        <w:trPr>
          <w:trHeight w:val="394"/>
        </w:trPr>
        <w:tc>
          <w:tcPr>
            <w:tcW w:w="912" w:type="pct"/>
          </w:tcPr>
          <w:p w14:paraId="0E94B1F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 xml:space="preserve">Plasma sodium </w:t>
            </w:r>
            <w:r w:rsidRPr="007B539A">
              <w:rPr>
                <w:rFonts w:ascii="Book Antiqua" w:hAnsi="Book Antiqua" w:cs="Times New Roman"/>
              </w:rPr>
              <w:lastRenderedPageBreak/>
              <w:t>(mmol/L)</w:t>
            </w:r>
          </w:p>
        </w:tc>
        <w:tc>
          <w:tcPr>
            <w:tcW w:w="913" w:type="pct"/>
          </w:tcPr>
          <w:p w14:paraId="797D40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lastRenderedPageBreak/>
              <w:t>141.95</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0.86</w:t>
            </w:r>
          </w:p>
        </w:tc>
        <w:tc>
          <w:tcPr>
            <w:tcW w:w="946" w:type="pct"/>
          </w:tcPr>
          <w:p w14:paraId="5513F58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140.3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0.65</w:t>
            </w:r>
          </w:p>
        </w:tc>
        <w:tc>
          <w:tcPr>
            <w:tcW w:w="878" w:type="pct"/>
          </w:tcPr>
          <w:p w14:paraId="79C0487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142.63</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1.07</w:t>
            </w:r>
          </w:p>
        </w:tc>
        <w:tc>
          <w:tcPr>
            <w:tcW w:w="743" w:type="pct"/>
          </w:tcPr>
          <w:p w14:paraId="60A9BF9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140.6</w:t>
            </w:r>
            <w:r w:rsidR="00671F43" w:rsidRPr="007B539A">
              <w:rPr>
                <w:rFonts w:ascii="Book Antiqua" w:hAnsi="Book Antiqua" w:cs="Times New Roman"/>
              </w:rPr>
              <w:t xml:space="preserve"> </w:t>
            </w:r>
            <w:r w:rsidRPr="007B539A">
              <w:rPr>
                <w:rFonts w:ascii="Book Antiqua" w:hAnsi="Book Antiqua" w:cs="Times New Roman"/>
              </w:rPr>
              <w:t>±</w:t>
            </w:r>
            <w:r w:rsidR="00671F43" w:rsidRPr="007B539A">
              <w:rPr>
                <w:rFonts w:ascii="Book Antiqua" w:hAnsi="Book Antiqua" w:cs="Times New Roman"/>
              </w:rPr>
              <w:t xml:space="preserve"> </w:t>
            </w:r>
            <w:r w:rsidRPr="007B539A">
              <w:rPr>
                <w:rFonts w:ascii="Book Antiqua" w:hAnsi="Book Antiqua" w:cs="Times New Roman"/>
              </w:rPr>
              <w:t>0.55</w:t>
            </w:r>
          </w:p>
        </w:tc>
        <w:tc>
          <w:tcPr>
            <w:tcW w:w="608" w:type="pct"/>
          </w:tcPr>
          <w:p w14:paraId="6B272E0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137-147</w:t>
            </w:r>
          </w:p>
        </w:tc>
      </w:tr>
    </w:tbl>
    <w:p w14:paraId="13E27812" w14:textId="77777777" w:rsidR="00AB1707" w:rsidRPr="007B539A" w:rsidRDefault="00AB1707" w:rsidP="009F38B8">
      <w:pPr>
        <w:spacing w:line="360" w:lineRule="auto"/>
        <w:jc w:val="both"/>
        <w:rPr>
          <w:rFonts w:ascii="Book Antiqua" w:hAnsi="Book Antiqua"/>
        </w:rPr>
      </w:pPr>
      <w:r w:rsidRPr="007B539A">
        <w:rPr>
          <w:rFonts w:ascii="Book Antiqua" w:hAnsi="Book Antiqua"/>
        </w:rPr>
        <w:t xml:space="preserve">Pred: </w:t>
      </w:r>
      <w:r w:rsidR="00BB2CCD" w:rsidRPr="007B539A">
        <w:rPr>
          <w:rFonts w:ascii="Book Antiqua" w:hAnsi="Book Antiqua"/>
          <w:lang w:eastAsia="zh-CN"/>
        </w:rPr>
        <w:t>P</w:t>
      </w:r>
      <w:r w:rsidRPr="007B539A">
        <w:rPr>
          <w:rFonts w:ascii="Book Antiqua" w:hAnsi="Book Antiqua"/>
        </w:rPr>
        <w:t xml:space="preserve">rednisone; NCs: </w:t>
      </w:r>
      <w:r w:rsidR="00BB2CCD" w:rsidRPr="007B539A">
        <w:rPr>
          <w:rFonts w:ascii="Book Antiqua" w:hAnsi="Book Antiqua"/>
          <w:lang w:eastAsia="zh-CN"/>
        </w:rPr>
        <w:t>N</w:t>
      </w:r>
      <w:r w:rsidRPr="007B539A">
        <w:rPr>
          <w:rFonts w:ascii="Book Antiqua" w:hAnsi="Book Antiqua"/>
        </w:rPr>
        <w:t xml:space="preserve">ormal controls; BMI: </w:t>
      </w:r>
      <w:r w:rsidR="00BB2CCD" w:rsidRPr="007B539A">
        <w:rPr>
          <w:rFonts w:ascii="Book Antiqua" w:hAnsi="Book Antiqua"/>
          <w:lang w:eastAsia="zh-CN"/>
        </w:rPr>
        <w:t>B</w:t>
      </w:r>
      <w:r w:rsidRPr="007B539A">
        <w:rPr>
          <w:rFonts w:ascii="Book Antiqua" w:hAnsi="Book Antiqua"/>
        </w:rPr>
        <w:t xml:space="preserve">ody mass index; ACTH: </w:t>
      </w:r>
      <w:r w:rsidR="00BB2CCD" w:rsidRPr="007B539A">
        <w:rPr>
          <w:rFonts w:ascii="Book Antiqua" w:hAnsi="Book Antiqua"/>
          <w:lang w:eastAsia="zh-CN"/>
        </w:rPr>
        <w:t>A</w:t>
      </w:r>
      <w:r w:rsidRPr="007B539A">
        <w:rPr>
          <w:rFonts w:ascii="Book Antiqua" w:hAnsi="Book Antiqua"/>
        </w:rPr>
        <w:t xml:space="preserve">drenocorticotropic-hormone; UFC: </w:t>
      </w:r>
      <w:r w:rsidR="00BB2CCD" w:rsidRPr="007B539A">
        <w:rPr>
          <w:rFonts w:ascii="Book Antiqua" w:hAnsi="Book Antiqua"/>
          <w:lang w:eastAsia="zh-CN"/>
        </w:rPr>
        <w:t>U</w:t>
      </w:r>
      <w:r w:rsidRPr="007B539A">
        <w:rPr>
          <w:rFonts w:ascii="Book Antiqua" w:hAnsi="Book Antiqua"/>
        </w:rPr>
        <w:t xml:space="preserve">rine free cortisol; FT3: </w:t>
      </w:r>
      <w:r w:rsidR="00BB2CCD" w:rsidRPr="007B539A">
        <w:rPr>
          <w:rFonts w:ascii="Book Antiqua" w:hAnsi="Book Antiqua"/>
          <w:lang w:eastAsia="zh-CN"/>
        </w:rPr>
        <w:t>F</w:t>
      </w:r>
      <w:r w:rsidRPr="007B539A">
        <w:rPr>
          <w:rFonts w:ascii="Book Antiqua" w:hAnsi="Book Antiqua"/>
        </w:rPr>
        <w:t xml:space="preserve">ree triiodothyronine; FT4: </w:t>
      </w:r>
      <w:r w:rsidR="00BB2CCD" w:rsidRPr="007B539A">
        <w:rPr>
          <w:rFonts w:ascii="Book Antiqua" w:hAnsi="Book Antiqua"/>
          <w:lang w:eastAsia="zh-CN"/>
        </w:rPr>
        <w:t>F</w:t>
      </w:r>
      <w:r w:rsidRPr="007B539A">
        <w:rPr>
          <w:rFonts w:ascii="Book Antiqua" w:hAnsi="Book Antiqua"/>
        </w:rPr>
        <w:t xml:space="preserve">ree thyroxine; TSH: </w:t>
      </w:r>
      <w:r w:rsidR="00BB2CCD" w:rsidRPr="007B539A">
        <w:rPr>
          <w:rFonts w:ascii="Book Antiqua" w:hAnsi="Book Antiqua"/>
          <w:lang w:eastAsia="zh-CN"/>
        </w:rPr>
        <w:t>T</w:t>
      </w:r>
      <w:r w:rsidRPr="007B539A">
        <w:rPr>
          <w:rFonts w:ascii="Book Antiqua" w:hAnsi="Book Antiqua"/>
        </w:rPr>
        <w:t>hyroid stimulation hormone. The laboratory tests were conducted in patient group during prednisone treatment.</w:t>
      </w:r>
    </w:p>
    <w:p w14:paraId="72250488" w14:textId="77777777" w:rsidR="00FB60E7" w:rsidRPr="007B539A" w:rsidRDefault="00AB1707" w:rsidP="009F38B8">
      <w:pPr>
        <w:spacing w:line="360" w:lineRule="auto"/>
        <w:jc w:val="both"/>
        <w:rPr>
          <w:rFonts w:ascii="Book Antiqua" w:hAnsi="Book Antiqua"/>
          <w:b/>
          <w:lang w:eastAsia="zh-CN"/>
        </w:rPr>
      </w:pPr>
      <w:r w:rsidRPr="007B539A">
        <w:rPr>
          <w:rFonts w:ascii="Book Antiqua" w:hAnsi="Book Antiqua" w:cs="Book Antiqua"/>
          <w:lang w:eastAsia="zh-CN"/>
        </w:rPr>
        <w:br w:type="page"/>
      </w:r>
      <w:r w:rsidRPr="007B539A">
        <w:rPr>
          <w:rFonts w:ascii="Book Antiqua" w:hAnsi="Book Antiqua"/>
          <w:b/>
        </w:rPr>
        <w:lastRenderedPageBreak/>
        <w:t xml:space="preserve">Table 2 Glucose metabolism indictors in patient groups and </w:t>
      </w:r>
      <w:r w:rsidR="007D7CEC" w:rsidRPr="007B539A">
        <w:rPr>
          <w:rFonts w:ascii="Book Antiqua" w:hAnsi="Book Antiqua"/>
          <w:b/>
        </w:rPr>
        <w:t>normal controls</w:t>
      </w:r>
    </w:p>
    <w:tbl>
      <w:tblPr>
        <w:tblStyle w:val="ae"/>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512"/>
        <w:gridCol w:w="1578"/>
        <w:gridCol w:w="1795"/>
        <w:gridCol w:w="1795"/>
        <w:gridCol w:w="1448"/>
        <w:gridCol w:w="1448"/>
      </w:tblGrid>
      <w:tr w:rsidR="00AB1707" w:rsidRPr="007B539A" w14:paraId="12164707" w14:textId="77777777" w:rsidTr="00DE3938">
        <w:trPr>
          <w:trHeight w:val="539"/>
        </w:trPr>
        <w:tc>
          <w:tcPr>
            <w:tcW w:w="789" w:type="pct"/>
            <w:tcBorders>
              <w:top w:val="single" w:sz="4" w:space="0" w:color="auto"/>
              <w:bottom w:val="single" w:sz="4" w:space="0" w:color="auto"/>
            </w:tcBorders>
          </w:tcPr>
          <w:p w14:paraId="112BC5E0"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Parameters</w:t>
            </w:r>
          </w:p>
        </w:tc>
        <w:tc>
          <w:tcPr>
            <w:tcW w:w="824" w:type="pct"/>
            <w:tcBorders>
              <w:top w:val="single" w:sz="4" w:space="0" w:color="auto"/>
              <w:bottom w:val="single" w:sz="4" w:space="0" w:color="auto"/>
            </w:tcBorders>
          </w:tcPr>
          <w:p w14:paraId="5752EE93"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PG</w:t>
            </w:r>
          </w:p>
        </w:tc>
        <w:tc>
          <w:tcPr>
            <w:tcW w:w="937" w:type="pct"/>
            <w:tcBorders>
              <w:top w:val="single" w:sz="4" w:space="0" w:color="auto"/>
              <w:bottom w:val="single" w:sz="4" w:space="0" w:color="auto"/>
            </w:tcBorders>
          </w:tcPr>
          <w:p w14:paraId="2397733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(&gt;</w:t>
            </w:r>
            <w:r w:rsidR="00F470DA" w:rsidRPr="007B539A">
              <w:rPr>
                <w:rFonts w:ascii="Book Antiqua" w:hAnsi="Book Antiqua" w:cs="Times New Roman"/>
                <w:b/>
              </w:rPr>
              <w:t xml:space="preserve"> </w:t>
            </w:r>
            <w:r w:rsidRPr="007B539A">
              <w:rPr>
                <w:rFonts w:ascii="Book Antiqua" w:hAnsi="Book Antiqua" w:cs="Times New Roman"/>
                <w:b/>
              </w:rPr>
              <w:t>5</w:t>
            </w:r>
            <w:r w:rsidR="00F470DA" w:rsidRPr="007B539A">
              <w:rPr>
                <w:rFonts w:ascii="Book Antiqua" w:hAnsi="Book Antiqua" w:cs="Times New Roman"/>
                <w:b/>
              </w:rPr>
              <w:t xml:space="preserve"> </w:t>
            </w:r>
            <w:r w:rsidRPr="007B539A">
              <w:rPr>
                <w:rFonts w:ascii="Book Antiqua" w:hAnsi="Book Antiqua" w:cs="Times New Roman"/>
                <w:b/>
              </w:rPr>
              <w:t>mg/d)</w:t>
            </w:r>
          </w:p>
        </w:tc>
        <w:tc>
          <w:tcPr>
            <w:tcW w:w="937" w:type="pct"/>
            <w:tcBorders>
              <w:top w:val="single" w:sz="4" w:space="0" w:color="auto"/>
              <w:bottom w:val="single" w:sz="4" w:space="0" w:color="auto"/>
            </w:tcBorders>
          </w:tcPr>
          <w:p w14:paraId="042AE6F6"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Pred (≤</w:t>
            </w:r>
            <w:r w:rsidR="00F470DA" w:rsidRPr="007B539A">
              <w:rPr>
                <w:rFonts w:ascii="Book Antiqua" w:hAnsi="Book Antiqua" w:cs="Times New Roman"/>
                <w:b/>
              </w:rPr>
              <w:t xml:space="preserve"> </w:t>
            </w:r>
            <w:r w:rsidRPr="007B539A">
              <w:rPr>
                <w:rFonts w:ascii="Book Antiqua" w:hAnsi="Book Antiqua" w:cs="Times New Roman"/>
                <w:b/>
              </w:rPr>
              <w:t>5</w:t>
            </w:r>
            <w:r w:rsidR="00F470DA" w:rsidRPr="007B539A">
              <w:rPr>
                <w:rFonts w:ascii="Book Antiqua" w:hAnsi="Book Antiqua" w:cs="Times New Roman"/>
                <w:b/>
              </w:rPr>
              <w:t xml:space="preserve"> </w:t>
            </w:r>
            <w:r w:rsidRPr="007B539A">
              <w:rPr>
                <w:rFonts w:ascii="Book Antiqua" w:hAnsi="Book Antiqua" w:cs="Times New Roman"/>
                <w:b/>
              </w:rPr>
              <w:t>mg/d)</w:t>
            </w:r>
          </w:p>
        </w:tc>
        <w:tc>
          <w:tcPr>
            <w:tcW w:w="756" w:type="pct"/>
            <w:tcBorders>
              <w:top w:val="single" w:sz="4" w:space="0" w:color="auto"/>
              <w:bottom w:val="single" w:sz="4" w:space="0" w:color="auto"/>
            </w:tcBorders>
          </w:tcPr>
          <w:p w14:paraId="7CEB1BC4"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NCs</w:t>
            </w:r>
          </w:p>
        </w:tc>
        <w:tc>
          <w:tcPr>
            <w:tcW w:w="756" w:type="pct"/>
            <w:tcBorders>
              <w:top w:val="single" w:sz="4" w:space="0" w:color="auto"/>
              <w:bottom w:val="single" w:sz="4" w:space="0" w:color="auto"/>
            </w:tcBorders>
          </w:tcPr>
          <w:p w14:paraId="62953B71" w14:textId="77777777" w:rsidR="00AB1707" w:rsidRPr="007B539A" w:rsidRDefault="00AB1707" w:rsidP="009F38B8">
            <w:pPr>
              <w:spacing w:line="360" w:lineRule="auto"/>
              <w:jc w:val="both"/>
              <w:rPr>
                <w:rFonts w:ascii="Book Antiqua" w:hAnsi="Book Antiqua" w:cs="Times New Roman"/>
                <w:b/>
              </w:rPr>
            </w:pPr>
            <w:r w:rsidRPr="007B539A">
              <w:rPr>
                <w:rFonts w:ascii="Book Antiqua" w:hAnsi="Book Antiqua" w:cs="Times New Roman"/>
                <w:b/>
              </w:rPr>
              <w:t>Reference range</w:t>
            </w:r>
          </w:p>
        </w:tc>
      </w:tr>
      <w:tr w:rsidR="00AB1707" w:rsidRPr="007B539A" w14:paraId="680168F1" w14:textId="77777777" w:rsidTr="00DE3938">
        <w:trPr>
          <w:trHeight w:val="553"/>
        </w:trPr>
        <w:tc>
          <w:tcPr>
            <w:tcW w:w="789" w:type="pct"/>
            <w:tcBorders>
              <w:top w:val="single" w:sz="4" w:space="0" w:color="auto"/>
            </w:tcBorders>
          </w:tcPr>
          <w:p w14:paraId="7BAF9D5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HbA1c (%)</w:t>
            </w:r>
          </w:p>
        </w:tc>
        <w:tc>
          <w:tcPr>
            <w:tcW w:w="824" w:type="pct"/>
            <w:tcBorders>
              <w:top w:val="single" w:sz="4" w:space="0" w:color="auto"/>
            </w:tcBorders>
          </w:tcPr>
          <w:p w14:paraId="1B3550C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5.61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0.101</w:t>
            </w:r>
          </w:p>
        </w:tc>
        <w:tc>
          <w:tcPr>
            <w:tcW w:w="937" w:type="pct"/>
            <w:tcBorders>
              <w:top w:val="single" w:sz="4" w:space="0" w:color="auto"/>
            </w:tcBorders>
          </w:tcPr>
          <w:p w14:paraId="6769BC1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0.15</w:t>
            </w:r>
          </w:p>
        </w:tc>
        <w:tc>
          <w:tcPr>
            <w:tcW w:w="937" w:type="pct"/>
            <w:tcBorders>
              <w:top w:val="single" w:sz="4" w:space="0" w:color="auto"/>
            </w:tcBorders>
          </w:tcPr>
          <w:p w14:paraId="5E617C3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5.47</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0.11</w:t>
            </w:r>
          </w:p>
        </w:tc>
        <w:tc>
          <w:tcPr>
            <w:tcW w:w="756" w:type="pct"/>
            <w:tcBorders>
              <w:top w:val="single" w:sz="4" w:space="0" w:color="auto"/>
            </w:tcBorders>
          </w:tcPr>
          <w:p w14:paraId="5CE8581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5.46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0.06</w:t>
            </w:r>
          </w:p>
        </w:tc>
        <w:tc>
          <w:tcPr>
            <w:tcW w:w="756" w:type="pct"/>
            <w:tcBorders>
              <w:top w:val="single" w:sz="4" w:space="0" w:color="auto"/>
            </w:tcBorders>
          </w:tcPr>
          <w:p w14:paraId="5887ACE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4.8-5.9</w:t>
            </w:r>
          </w:p>
        </w:tc>
      </w:tr>
      <w:tr w:rsidR="00AB1707" w:rsidRPr="007B539A" w14:paraId="34073DCC" w14:textId="77777777" w:rsidTr="00DE3938">
        <w:trPr>
          <w:trHeight w:val="527"/>
        </w:trPr>
        <w:tc>
          <w:tcPr>
            <w:tcW w:w="789" w:type="pct"/>
          </w:tcPr>
          <w:p w14:paraId="1923E0E3"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FBG (mmol/L)</w:t>
            </w:r>
          </w:p>
        </w:tc>
        <w:tc>
          <w:tcPr>
            <w:tcW w:w="824" w:type="pct"/>
          </w:tcPr>
          <w:p w14:paraId="1077173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0.12</w:t>
            </w:r>
          </w:p>
        </w:tc>
        <w:tc>
          <w:tcPr>
            <w:tcW w:w="937" w:type="pct"/>
          </w:tcPr>
          <w:p w14:paraId="43C18B8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4.81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0.19</w:t>
            </w:r>
          </w:p>
        </w:tc>
        <w:tc>
          <w:tcPr>
            <w:tcW w:w="937" w:type="pct"/>
          </w:tcPr>
          <w:p w14:paraId="7312233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4.56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0.11</w:t>
            </w:r>
          </w:p>
        </w:tc>
        <w:tc>
          <w:tcPr>
            <w:tcW w:w="756" w:type="pct"/>
          </w:tcPr>
          <w:p w14:paraId="19DCD94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5.01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0.13</w:t>
            </w:r>
          </w:p>
        </w:tc>
        <w:tc>
          <w:tcPr>
            <w:tcW w:w="756" w:type="pct"/>
          </w:tcPr>
          <w:p w14:paraId="488867E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3.9-6.1</w:t>
            </w:r>
          </w:p>
        </w:tc>
      </w:tr>
      <w:tr w:rsidR="00AB1707" w:rsidRPr="007B539A" w14:paraId="70E05AE3" w14:textId="77777777" w:rsidTr="00DE3938">
        <w:trPr>
          <w:trHeight w:val="539"/>
        </w:trPr>
        <w:tc>
          <w:tcPr>
            <w:tcW w:w="789" w:type="pct"/>
          </w:tcPr>
          <w:p w14:paraId="14DA810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FINS (</w:t>
            </w:r>
            <w:proofErr w:type="spellStart"/>
            <w:r w:rsidRPr="007B539A">
              <w:rPr>
                <w:rFonts w:ascii="Book Antiqua" w:hAnsi="Book Antiqua" w:cs="Times New Roman"/>
              </w:rPr>
              <w:t>μU</w:t>
            </w:r>
            <w:proofErr w:type="spellEnd"/>
            <w:r w:rsidRPr="007B539A">
              <w:rPr>
                <w:rFonts w:ascii="Book Antiqua" w:hAnsi="Book Antiqua" w:cs="Times New Roman"/>
              </w:rPr>
              <w:t>/m</w:t>
            </w:r>
            <w:r w:rsidR="00A05F33" w:rsidRPr="007B539A">
              <w:rPr>
                <w:rFonts w:ascii="Book Antiqua" w:hAnsi="Book Antiqua" w:cs="Times New Roman"/>
              </w:rPr>
              <w:t>L</w:t>
            </w:r>
            <w:r w:rsidRPr="007B539A">
              <w:rPr>
                <w:rFonts w:ascii="Book Antiqua" w:hAnsi="Book Antiqua" w:cs="Times New Roman"/>
              </w:rPr>
              <w:t>)</w:t>
            </w:r>
          </w:p>
        </w:tc>
        <w:tc>
          <w:tcPr>
            <w:tcW w:w="824" w:type="pct"/>
          </w:tcPr>
          <w:p w14:paraId="1D94625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7.10</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0.64</w:t>
            </w:r>
          </w:p>
        </w:tc>
        <w:tc>
          <w:tcPr>
            <w:tcW w:w="937" w:type="pct"/>
          </w:tcPr>
          <w:p w14:paraId="608DDFC0"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6.82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0.98</w:t>
            </w:r>
          </w:p>
        </w:tc>
        <w:tc>
          <w:tcPr>
            <w:tcW w:w="937" w:type="pct"/>
          </w:tcPr>
          <w:p w14:paraId="3DCDA669"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7.52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0.72</w:t>
            </w:r>
          </w:p>
        </w:tc>
        <w:tc>
          <w:tcPr>
            <w:tcW w:w="756" w:type="pct"/>
          </w:tcPr>
          <w:p w14:paraId="1575E5E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5.76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0.62</w:t>
            </w:r>
          </w:p>
        </w:tc>
        <w:tc>
          <w:tcPr>
            <w:tcW w:w="756" w:type="pct"/>
          </w:tcPr>
          <w:p w14:paraId="6702C8D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2.6-24.9</w:t>
            </w:r>
          </w:p>
        </w:tc>
      </w:tr>
      <w:tr w:rsidR="00AB1707" w:rsidRPr="007B539A" w14:paraId="41FF90F9" w14:textId="77777777" w:rsidTr="00DE3938">
        <w:trPr>
          <w:trHeight w:val="275"/>
        </w:trPr>
        <w:tc>
          <w:tcPr>
            <w:tcW w:w="789" w:type="pct"/>
          </w:tcPr>
          <w:p w14:paraId="6A0BB4C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HOMA-β</w:t>
            </w:r>
          </w:p>
        </w:tc>
        <w:tc>
          <w:tcPr>
            <w:tcW w:w="824" w:type="pct"/>
          </w:tcPr>
          <w:p w14:paraId="5E23B32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130.22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13.43</w:t>
            </w:r>
            <w:r w:rsidRPr="007B539A">
              <w:rPr>
                <w:rFonts w:ascii="Book Antiqua" w:hAnsi="Book Antiqua" w:cs="Times New Roman"/>
                <w:vertAlign w:val="superscript"/>
              </w:rPr>
              <w:t>a</w:t>
            </w:r>
          </w:p>
        </w:tc>
        <w:tc>
          <w:tcPr>
            <w:tcW w:w="937" w:type="pct"/>
          </w:tcPr>
          <w:p w14:paraId="1A9DA09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113.511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16.18</w:t>
            </w:r>
            <w:r w:rsidRPr="007B539A">
              <w:rPr>
                <w:rFonts w:ascii="Book Antiqua" w:hAnsi="Book Antiqua" w:cs="Times New Roman"/>
                <w:vertAlign w:val="superscript"/>
              </w:rPr>
              <w:t>a</w:t>
            </w:r>
          </w:p>
        </w:tc>
        <w:tc>
          <w:tcPr>
            <w:tcW w:w="937" w:type="pct"/>
          </w:tcPr>
          <w:p w14:paraId="2C2763A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155.28</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21.37</w:t>
            </w:r>
            <w:r w:rsidRPr="007B539A">
              <w:rPr>
                <w:rFonts w:ascii="Book Antiqua" w:hAnsi="Book Antiqua" w:cs="Times New Roman"/>
                <w:vertAlign w:val="superscript"/>
              </w:rPr>
              <w:t>a</w:t>
            </w:r>
          </w:p>
        </w:tc>
        <w:tc>
          <w:tcPr>
            <w:tcW w:w="756" w:type="pct"/>
          </w:tcPr>
          <w:p w14:paraId="7E26D57B"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81.02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6.83</w:t>
            </w:r>
          </w:p>
        </w:tc>
        <w:tc>
          <w:tcPr>
            <w:tcW w:w="756" w:type="pct"/>
          </w:tcPr>
          <w:p w14:paraId="32D8CB6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AB1707" w:rsidRPr="007B539A" w14:paraId="3001DB3E" w14:textId="77777777" w:rsidTr="00DE3938">
        <w:trPr>
          <w:trHeight w:val="262"/>
        </w:trPr>
        <w:tc>
          <w:tcPr>
            <w:tcW w:w="789" w:type="pct"/>
          </w:tcPr>
          <w:p w14:paraId="04696B8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HOMA-IR</w:t>
            </w:r>
          </w:p>
        </w:tc>
        <w:tc>
          <w:tcPr>
            <w:tcW w:w="824" w:type="pct"/>
          </w:tcPr>
          <w:p w14:paraId="5B4F40C2"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0.17</w:t>
            </w:r>
          </w:p>
        </w:tc>
        <w:tc>
          <w:tcPr>
            <w:tcW w:w="937" w:type="pct"/>
          </w:tcPr>
          <w:p w14:paraId="0A743217"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0.27</w:t>
            </w:r>
          </w:p>
        </w:tc>
        <w:tc>
          <w:tcPr>
            <w:tcW w:w="937" w:type="pct"/>
          </w:tcPr>
          <w:p w14:paraId="26B24724"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1.54</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0.17</w:t>
            </w:r>
          </w:p>
        </w:tc>
        <w:tc>
          <w:tcPr>
            <w:tcW w:w="756" w:type="pct"/>
          </w:tcPr>
          <w:p w14:paraId="205FFF0E"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1.32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0.16</w:t>
            </w:r>
          </w:p>
        </w:tc>
        <w:tc>
          <w:tcPr>
            <w:tcW w:w="756" w:type="pct"/>
          </w:tcPr>
          <w:p w14:paraId="1DC880C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w:t>
            </w:r>
          </w:p>
        </w:tc>
      </w:tr>
      <w:tr w:rsidR="00AB1707" w:rsidRPr="007B539A" w14:paraId="63C0E37C" w14:textId="77777777" w:rsidTr="00DE3938">
        <w:trPr>
          <w:trHeight w:val="275"/>
        </w:trPr>
        <w:tc>
          <w:tcPr>
            <w:tcW w:w="789" w:type="pct"/>
          </w:tcPr>
          <w:p w14:paraId="524497CA"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G/I</w:t>
            </w:r>
          </w:p>
        </w:tc>
        <w:tc>
          <w:tcPr>
            <w:tcW w:w="824" w:type="pct"/>
          </w:tcPr>
          <w:p w14:paraId="2C7FF80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0.79</w:t>
            </w:r>
            <w:r w:rsidR="002A19D2" w:rsidRPr="007B539A">
              <w:rPr>
                <w:rFonts w:ascii="Book Antiqua" w:hAnsi="Book Antiqua" w:cs="Times New Roman"/>
              </w:rPr>
              <w:t xml:space="preserve"> </w:t>
            </w:r>
            <w:r w:rsidRPr="007B539A">
              <w:rPr>
                <w:rFonts w:ascii="Book Antiqua" w:hAnsi="Book Antiqua" w:cs="Times New Roman"/>
              </w:rPr>
              <w:t>± 0.09</w:t>
            </w:r>
            <w:r w:rsidRPr="007B539A">
              <w:rPr>
                <w:rFonts w:ascii="Book Antiqua" w:hAnsi="Book Antiqua" w:cs="Times New Roman"/>
                <w:vertAlign w:val="superscript"/>
              </w:rPr>
              <w:t xml:space="preserve"> </w:t>
            </w:r>
          </w:p>
        </w:tc>
        <w:tc>
          <w:tcPr>
            <w:tcW w:w="937" w:type="pct"/>
          </w:tcPr>
          <w:p w14:paraId="445BD221"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0.898</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0.14</w:t>
            </w:r>
          </w:p>
        </w:tc>
        <w:tc>
          <w:tcPr>
            <w:tcW w:w="937" w:type="pct"/>
          </w:tcPr>
          <w:p w14:paraId="119919C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0.64</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0.048</w:t>
            </w:r>
            <w:r w:rsidRPr="007B539A">
              <w:rPr>
                <w:rFonts w:ascii="Book Antiqua" w:hAnsi="Book Antiqua" w:cs="Times New Roman"/>
                <w:vertAlign w:val="superscript"/>
              </w:rPr>
              <w:t>a</w:t>
            </w:r>
          </w:p>
        </w:tc>
        <w:tc>
          <w:tcPr>
            <w:tcW w:w="756" w:type="pct"/>
          </w:tcPr>
          <w:p w14:paraId="397F90D5"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1.02</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0.082</w:t>
            </w:r>
          </w:p>
        </w:tc>
        <w:tc>
          <w:tcPr>
            <w:tcW w:w="756" w:type="pct"/>
          </w:tcPr>
          <w:p w14:paraId="6DE42088" w14:textId="77777777" w:rsidR="00AB1707" w:rsidRPr="007B539A" w:rsidRDefault="00AB1707" w:rsidP="009F38B8">
            <w:pPr>
              <w:spacing w:line="360" w:lineRule="auto"/>
              <w:jc w:val="both"/>
              <w:rPr>
                <w:rFonts w:ascii="Book Antiqua" w:hAnsi="Book Antiqua" w:cs="Times New Roman"/>
              </w:rPr>
            </w:pPr>
          </w:p>
        </w:tc>
      </w:tr>
      <w:tr w:rsidR="00AB1707" w:rsidRPr="007B539A" w14:paraId="5B4B5BFF" w14:textId="77777777" w:rsidTr="00DE3938">
        <w:trPr>
          <w:trHeight w:val="262"/>
        </w:trPr>
        <w:tc>
          <w:tcPr>
            <w:tcW w:w="789" w:type="pct"/>
          </w:tcPr>
          <w:p w14:paraId="79E40368"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QUICKI</w:t>
            </w:r>
          </w:p>
        </w:tc>
        <w:tc>
          <w:tcPr>
            <w:tcW w:w="824" w:type="pct"/>
          </w:tcPr>
          <w:p w14:paraId="3B63942F"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0.69</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0.03</w:t>
            </w:r>
          </w:p>
        </w:tc>
        <w:tc>
          <w:tcPr>
            <w:tcW w:w="937" w:type="pct"/>
          </w:tcPr>
          <w:p w14:paraId="76389C06"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0.71</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 xml:space="preserve">0.04 </w:t>
            </w:r>
          </w:p>
        </w:tc>
        <w:tc>
          <w:tcPr>
            <w:tcW w:w="937" w:type="pct"/>
          </w:tcPr>
          <w:p w14:paraId="74C680EC"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0.66</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0.02</w:t>
            </w:r>
          </w:p>
        </w:tc>
        <w:tc>
          <w:tcPr>
            <w:tcW w:w="756" w:type="pct"/>
          </w:tcPr>
          <w:p w14:paraId="7E4CC98D" w14:textId="77777777" w:rsidR="00AB1707" w:rsidRPr="007B539A" w:rsidRDefault="00AB1707" w:rsidP="009F38B8">
            <w:pPr>
              <w:spacing w:line="360" w:lineRule="auto"/>
              <w:jc w:val="both"/>
              <w:rPr>
                <w:rFonts w:ascii="Book Antiqua" w:hAnsi="Book Antiqua" w:cs="Times New Roman"/>
              </w:rPr>
            </w:pPr>
            <w:r w:rsidRPr="007B539A">
              <w:rPr>
                <w:rFonts w:ascii="Book Antiqua" w:hAnsi="Book Antiqua" w:cs="Times New Roman"/>
              </w:rPr>
              <w:t>0.73</w:t>
            </w:r>
            <w:r w:rsidR="002A19D2" w:rsidRPr="007B539A">
              <w:rPr>
                <w:rFonts w:ascii="Book Antiqua" w:hAnsi="Book Antiqua" w:cs="Times New Roman"/>
              </w:rPr>
              <w:t xml:space="preserve"> </w:t>
            </w:r>
            <w:r w:rsidRPr="007B539A">
              <w:rPr>
                <w:rFonts w:ascii="Book Antiqua" w:hAnsi="Book Antiqua" w:cs="Times New Roman"/>
              </w:rPr>
              <w:t>±</w:t>
            </w:r>
            <w:r w:rsidR="002A19D2" w:rsidRPr="007B539A">
              <w:rPr>
                <w:rFonts w:ascii="Book Antiqua" w:hAnsi="Book Antiqua" w:cs="Times New Roman"/>
              </w:rPr>
              <w:t xml:space="preserve"> </w:t>
            </w:r>
            <w:r w:rsidRPr="007B539A">
              <w:rPr>
                <w:rFonts w:ascii="Book Antiqua" w:hAnsi="Book Antiqua" w:cs="Times New Roman"/>
              </w:rPr>
              <w:t>0.03</w:t>
            </w:r>
          </w:p>
        </w:tc>
        <w:tc>
          <w:tcPr>
            <w:tcW w:w="756" w:type="pct"/>
          </w:tcPr>
          <w:p w14:paraId="62DD351C" w14:textId="77777777" w:rsidR="00AB1707" w:rsidRPr="007B539A" w:rsidRDefault="00AB1707" w:rsidP="009F38B8">
            <w:pPr>
              <w:spacing w:line="360" w:lineRule="auto"/>
              <w:jc w:val="both"/>
              <w:rPr>
                <w:rFonts w:ascii="Book Antiqua" w:hAnsi="Book Antiqua" w:cs="Times New Roman"/>
              </w:rPr>
            </w:pPr>
          </w:p>
        </w:tc>
      </w:tr>
    </w:tbl>
    <w:p w14:paraId="751523E5" w14:textId="77777777" w:rsidR="00DE3938" w:rsidRPr="007B539A" w:rsidRDefault="00DE3938" w:rsidP="009F38B8">
      <w:pPr>
        <w:spacing w:line="360" w:lineRule="auto"/>
        <w:jc w:val="both"/>
        <w:rPr>
          <w:rFonts w:ascii="Book Antiqua" w:hAnsi="Book Antiqua" w:cs="Book Antiqua"/>
          <w:lang w:eastAsia="zh-CN"/>
        </w:rPr>
      </w:pPr>
      <w:proofErr w:type="spellStart"/>
      <w:r w:rsidRPr="007B539A">
        <w:rPr>
          <w:rFonts w:ascii="Book Antiqua" w:eastAsia="Book Antiqua" w:hAnsi="Book Antiqua" w:cs="Book Antiqua"/>
          <w:vertAlign w:val="superscript"/>
        </w:rPr>
        <w:t>a</w:t>
      </w:r>
      <w:r w:rsidRPr="007B539A">
        <w:rPr>
          <w:rFonts w:ascii="Book Antiqua" w:hAnsi="Book Antiqua" w:cs="Book Antiqua"/>
          <w:i/>
          <w:lang w:eastAsia="zh-CN"/>
        </w:rPr>
        <w:t>P</w:t>
      </w:r>
      <w:proofErr w:type="spellEnd"/>
      <w:r w:rsidRPr="007B539A">
        <w:rPr>
          <w:rFonts w:ascii="Book Antiqua" w:hAnsi="Book Antiqua" w:cs="Book Antiqua"/>
          <w:lang w:eastAsia="zh-CN"/>
        </w:rPr>
        <w:t xml:space="preserve"> &lt; 0.05</w:t>
      </w:r>
      <w:r w:rsidR="007F3B39" w:rsidRPr="007B539A">
        <w:rPr>
          <w:rFonts w:ascii="Book Antiqua" w:hAnsi="Book Antiqua" w:cs="Book Antiqua"/>
          <w:lang w:eastAsia="zh-CN"/>
        </w:rPr>
        <w:t>.</w:t>
      </w:r>
    </w:p>
    <w:p w14:paraId="470EF55D" w14:textId="77777777" w:rsidR="00AB1707" w:rsidRPr="009F38B8" w:rsidRDefault="00AB1707" w:rsidP="009F38B8">
      <w:pPr>
        <w:spacing w:line="360" w:lineRule="auto"/>
        <w:jc w:val="both"/>
        <w:rPr>
          <w:rFonts w:ascii="Book Antiqua" w:hAnsi="Book Antiqua"/>
          <w:lang w:eastAsia="zh-CN"/>
        </w:rPr>
      </w:pPr>
      <w:r w:rsidRPr="007B539A">
        <w:rPr>
          <w:rFonts w:ascii="Book Antiqua" w:hAnsi="Book Antiqua"/>
        </w:rPr>
        <w:t xml:space="preserve">Pred: </w:t>
      </w:r>
      <w:r w:rsidR="00DE3938" w:rsidRPr="007B539A">
        <w:rPr>
          <w:rFonts w:ascii="Book Antiqua" w:hAnsi="Book Antiqua"/>
          <w:lang w:eastAsia="zh-CN"/>
        </w:rPr>
        <w:t>P</w:t>
      </w:r>
      <w:r w:rsidRPr="007B539A">
        <w:rPr>
          <w:rFonts w:ascii="Book Antiqua" w:hAnsi="Book Antiqua"/>
        </w:rPr>
        <w:t xml:space="preserve">rednisone; NCs: </w:t>
      </w:r>
      <w:r w:rsidR="00DE3938" w:rsidRPr="007B539A">
        <w:rPr>
          <w:rFonts w:ascii="Book Antiqua" w:hAnsi="Book Antiqua"/>
          <w:lang w:eastAsia="zh-CN"/>
        </w:rPr>
        <w:t>N</w:t>
      </w:r>
      <w:r w:rsidRPr="007B539A">
        <w:rPr>
          <w:rFonts w:ascii="Book Antiqua" w:hAnsi="Book Antiqua"/>
        </w:rPr>
        <w:t xml:space="preserve">ormal controls; HbA1c: </w:t>
      </w:r>
      <w:r w:rsidR="00DE3938" w:rsidRPr="007B539A">
        <w:rPr>
          <w:rFonts w:ascii="Book Antiqua" w:hAnsi="Book Antiqua"/>
          <w:lang w:eastAsia="zh-CN"/>
        </w:rPr>
        <w:t>G</w:t>
      </w:r>
      <w:r w:rsidRPr="007B539A">
        <w:rPr>
          <w:rFonts w:ascii="Book Antiqua" w:hAnsi="Book Antiqua"/>
        </w:rPr>
        <w:t xml:space="preserve">lycosylated hemoglobin; FBG: </w:t>
      </w:r>
      <w:r w:rsidR="00DE3938" w:rsidRPr="007B539A">
        <w:rPr>
          <w:rFonts w:ascii="Book Antiqua" w:hAnsi="Book Antiqua"/>
          <w:lang w:eastAsia="zh-CN"/>
        </w:rPr>
        <w:t>F</w:t>
      </w:r>
      <w:r w:rsidRPr="007B539A">
        <w:rPr>
          <w:rFonts w:ascii="Book Antiqua" w:hAnsi="Book Antiqua"/>
        </w:rPr>
        <w:t xml:space="preserve">asting blood glucose; FINS: </w:t>
      </w:r>
      <w:r w:rsidR="00DE3938" w:rsidRPr="007B539A">
        <w:rPr>
          <w:rFonts w:ascii="Book Antiqua" w:hAnsi="Book Antiqua"/>
          <w:lang w:eastAsia="zh-CN"/>
        </w:rPr>
        <w:t>F</w:t>
      </w:r>
      <w:r w:rsidRPr="007B539A">
        <w:rPr>
          <w:rFonts w:ascii="Book Antiqua" w:hAnsi="Book Antiqua"/>
        </w:rPr>
        <w:t xml:space="preserve">asting insulin; HOMA-IR: </w:t>
      </w:r>
      <w:r w:rsidR="00DE3938" w:rsidRPr="007B539A">
        <w:rPr>
          <w:rFonts w:ascii="Book Antiqua" w:hAnsi="Book Antiqua"/>
          <w:lang w:eastAsia="zh-CN"/>
        </w:rPr>
        <w:t>H</w:t>
      </w:r>
      <w:r w:rsidRPr="007B539A">
        <w:rPr>
          <w:rFonts w:ascii="Book Antiqua" w:hAnsi="Book Antiqua"/>
        </w:rPr>
        <w:t xml:space="preserve">omeostasis-insulin resistance; G/I: </w:t>
      </w:r>
      <w:r w:rsidR="00DE3938" w:rsidRPr="007B539A">
        <w:rPr>
          <w:rFonts w:ascii="Book Antiqua" w:hAnsi="Book Antiqua"/>
          <w:lang w:eastAsia="zh-CN"/>
        </w:rPr>
        <w:t>F</w:t>
      </w:r>
      <w:r w:rsidRPr="007B539A">
        <w:rPr>
          <w:rFonts w:ascii="Book Antiqua" w:hAnsi="Book Antiqua"/>
        </w:rPr>
        <w:t xml:space="preserve">asting glucose/fasting insulin ratio; QUICKI: </w:t>
      </w:r>
      <w:r w:rsidR="00DE3938" w:rsidRPr="007B539A">
        <w:rPr>
          <w:rFonts w:ascii="Book Antiqua" w:hAnsi="Book Antiqua"/>
          <w:lang w:eastAsia="zh-CN"/>
        </w:rPr>
        <w:t>Q</w:t>
      </w:r>
      <w:r w:rsidRPr="007B539A">
        <w:rPr>
          <w:rFonts w:ascii="Book Antiqua" w:hAnsi="Book Antiqua"/>
        </w:rPr>
        <w:t>uantitative insulin check index.</w:t>
      </w:r>
    </w:p>
    <w:p w14:paraId="23E7BD4A" w14:textId="77777777" w:rsidR="00AB1707" w:rsidRPr="009F38B8" w:rsidRDefault="00AB1707" w:rsidP="009F38B8">
      <w:pPr>
        <w:spacing w:line="360" w:lineRule="auto"/>
        <w:jc w:val="both"/>
        <w:rPr>
          <w:rFonts w:ascii="Book Antiqua" w:hAnsi="Book Antiqua" w:cs="Book Antiqua"/>
          <w:lang w:eastAsia="zh-CN"/>
        </w:rPr>
      </w:pPr>
    </w:p>
    <w:sectPr w:rsidR="00AB1707" w:rsidRPr="009F38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9B572" w14:textId="77777777" w:rsidR="00AA4D8B" w:rsidRDefault="00AA4D8B" w:rsidP="00FB2371">
      <w:r>
        <w:separator/>
      </w:r>
    </w:p>
  </w:endnote>
  <w:endnote w:type="continuationSeparator" w:id="0">
    <w:p w14:paraId="1108981E" w14:textId="77777777" w:rsidR="00AA4D8B" w:rsidRDefault="00AA4D8B" w:rsidP="00FB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87263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0DA3F20" w14:textId="10053432" w:rsidR="00A60092" w:rsidRPr="00FB2371" w:rsidRDefault="00A60092">
            <w:pPr>
              <w:pStyle w:val="ac"/>
              <w:jc w:val="right"/>
              <w:rPr>
                <w:rFonts w:ascii="Book Antiqua" w:hAnsi="Book Antiqua"/>
                <w:sz w:val="24"/>
                <w:szCs w:val="24"/>
              </w:rPr>
            </w:pPr>
            <w:r w:rsidRPr="00FB2371">
              <w:rPr>
                <w:rFonts w:ascii="Book Antiqua" w:hAnsi="Book Antiqua"/>
                <w:sz w:val="24"/>
                <w:szCs w:val="24"/>
                <w:lang w:val="zh-CN" w:eastAsia="zh-CN"/>
              </w:rPr>
              <w:t xml:space="preserve"> </w:t>
            </w:r>
            <w:r w:rsidRPr="00FB2371">
              <w:rPr>
                <w:rFonts w:ascii="Book Antiqua" w:hAnsi="Book Antiqua"/>
                <w:b/>
                <w:bCs/>
                <w:sz w:val="24"/>
                <w:szCs w:val="24"/>
              </w:rPr>
              <w:fldChar w:fldCharType="begin"/>
            </w:r>
            <w:r w:rsidRPr="00FB2371">
              <w:rPr>
                <w:rFonts w:ascii="Book Antiqua" w:hAnsi="Book Antiqua"/>
                <w:b/>
                <w:bCs/>
                <w:sz w:val="24"/>
                <w:szCs w:val="24"/>
              </w:rPr>
              <w:instrText>PAGE</w:instrText>
            </w:r>
            <w:r w:rsidRPr="00FB2371">
              <w:rPr>
                <w:rFonts w:ascii="Book Antiqua" w:hAnsi="Book Antiqua"/>
                <w:b/>
                <w:bCs/>
                <w:sz w:val="24"/>
                <w:szCs w:val="24"/>
              </w:rPr>
              <w:fldChar w:fldCharType="separate"/>
            </w:r>
            <w:r w:rsidR="000015D3">
              <w:rPr>
                <w:rFonts w:ascii="Book Antiqua" w:hAnsi="Book Antiqua"/>
                <w:b/>
                <w:bCs/>
                <w:noProof/>
                <w:sz w:val="24"/>
                <w:szCs w:val="24"/>
              </w:rPr>
              <w:t>1</w:t>
            </w:r>
            <w:r w:rsidRPr="00FB2371">
              <w:rPr>
                <w:rFonts w:ascii="Book Antiqua" w:hAnsi="Book Antiqua"/>
                <w:b/>
                <w:bCs/>
                <w:sz w:val="24"/>
                <w:szCs w:val="24"/>
              </w:rPr>
              <w:fldChar w:fldCharType="end"/>
            </w:r>
            <w:r w:rsidRPr="00FB2371">
              <w:rPr>
                <w:rFonts w:ascii="Book Antiqua" w:hAnsi="Book Antiqua"/>
                <w:sz w:val="24"/>
                <w:szCs w:val="24"/>
                <w:lang w:val="zh-CN" w:eastAsia="zh-CN"/>
              </w:rPr>
              <w:t xml:space="preserve"> / </w:t>
            </w:r>
            <w:r w:rsidRPr="00FB2371">
              <w:rPr>
                <w:rFonts w:ascii="Book Antiqua" w:hAnsi="Book Antiqua"/>
                <w:b/>
                <w:bCs/>
                <w:sz w:val="24"/>
                <w:szCs w:val="24"/>
              </w:rPr>
              <w:fldChar w:fldCharType="begin"/>
            </w:r>
            <w:r w:rsidRPr="00FB2371">
              <w:rPr>
                <w:rFonts w:ascii="Book Antiqua" w:hAnsi="Book Antiqua"/>
                <w:b/>
                <w:bCs/>
                <w:sz w:val="24"/>
                <w:szCs w:val="24"/>
              </w:rPr>
              <w:instrText>NUMPAGES</w:instrText>
            </w:r>
            <w:r w:rsidRPr="00FB2371">
              <w:rPr>
                <w:rFonts w:ascii="Book Antiqua" w:hAnsi="Book Antiqua"/>
                <w:b/>
                <w:bCs/>
                <w:sz w:val="24"/>
                <w:szCs w:val="24"/>
              </w:rPr>
              <w:fldChar w:fldCharType="separate"/>
            </w:r>
            <w:r w:rsidR="000015D3">
              <w:rPr>
                <w:rFonts w:ascii="Book Antiqua" w:hAnsi="Book Antiqua"/>
                <w:b/>
                <w:bCs/>
                <w:noProof/>
                <w:sz w:val="24"/>
                <w:szCs w:val="24"/>
              </w:rPr>
              <w:t>34</w:t>
            </w:r>
            <w:r w:rsidRPr="00FB2371">
              <w:rPr>
                <w:rFonts w:ascii="Book Antiqua" w:hAnsi="Book Antiqua"/>
                <w:b/>
                <w:bCs/>
                <w:sz w:val="24"/>
                <w:szCs w:val="24"/>
              </w:rPr>
              <w:fldChar w:fldCharType="end"/>
            </w:r>
          </w:p>
        </w:sdtContent>
      </w:sdt>
    </w:sdtContent>
  </w:sdt>
  <w:p w14:paraId="6FB46D7D" w14:textId="77777777" w:rsidR="00A60092" w:rsidRDefault="00A6009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40C4B" w14:textId="77777777" w:rsidR="00AA4D8B" w:rsidRDefault="00AA4D8B" w:rsidP="00FB2371">
      <w:r>
        <w:separator/>
      </w:r>
    </w:p>
  </w:footnote>
  <w:footnote w:type="continuationSeparator" w:id="0">
    <w:p w14:paraId="4A13C575" w14:textId="77777777" w:rsidR="00AA4D8B" w:rsidRDefault="00AA4D8B" w:rsidP="00FB237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5D3"/>
    <w:rsid w:val="0001145F"/>
    <w:rsid w:val="00030E9A"/>
    <w:rsid w:val="00040078"/>
    <w:rsid w:val="0005260D"/>
    <w:rsid w:val="000D0551"/>
    <w:rsid w:val="001171EC"/>
    <w:rsid w:val="0011792F"/>
    <w:rsid w:val="00164172"/>
    <w:rsid w:val="001656DA"/>
    <w:rsid w:val="00183006"/>
    <w:rsid w:val="0019769D"/>
    <w:rsid w:val="001A08A4"/>
    <w:rsid w:val="001A6EF1"/>
    <w:rsid w:val="002A120D"/>
    <w:rsid w:val="002A19D2"/>
    <w:rsid w:val="002A22E3"/>
    <w:rsid w:val="002A4AC3"/>
    <w:rsid w:val="002C4F89"/>
    <w:rsid w:val="002E132B"/>
    <w:rsid w:val="002E29B3"/>
    <w:rsid w:val="003236B6"/>
    <w:rsid w:val="003544E4"/>
    <w:rsid w:val="0038737D"/>
    <w:rsid w:val="003C0FA1"/>
    <w:rsid w:val="00442530"/>
    <w:rsid w:val="004469E5"/>
    <w:rsid w:val="004518C4"/>
    <w:rsid w:val="00472BE7"/>
    <w:rsid w:val="004B33F2"/>
    <w:rsid w:val="004F1A39"/>
    <w:rsid w:val="00503405"/>
    <w:rsid w:val="00503F8B"/>
    <w:rsid w:val="00511095"/>
    <w:rsid w:val="00541621"/>
    <w:rsid w:val="00544E8A"/>
    <w:rsid w:val="00575A85"/>
    <w:rsid w:val="00581863"/>
    <w:rsid w:val="00581CAF"/>
    <w:rsid w:val="00585FC4"/>
    <w:rsid w:val="00590BF2"/>
    <w:rsid w:val="005A010A"/>
    <w:rsid w:val="005B0F41"/>
    <w:rsid w:val="005B28F2"/>
    <w:rsid w:val="005C5858"/>
    <w:rsid w:val="005E4B30"/>
    <w:rsid w:val="005E6F1B"/>
    <w:rsid w:val="005F073E"/>
    <w:rsid w:val="0060178C"/>
    <w:rsid w:val="00646F93"/>
    <w:rsid w:val="00664A96"/>
    <w:rsid w:val="00671F43"/>
    <w:rsid w:val="006761B8"/>
    <w:rsid w:val="006E23DB"/>
    <w:rsid w:val="006E39BE"/>
    <w:rsid w:val="006F06CF"/>
    <w:rsid w:val="00703539"/>
    <w:rsid w:val="00716BB2"/>
    <w:rsid w:val="00737BDA"/>
    <w:rsid w:val="007474FA"/>
    <w:rsid w:val="007733AC"/>
    <w:rsid w:val="00793AB8"/>
    <w:rsid w:val="007B3D63"/>
    <w:rsid w:val="007B539A"/>
    <w:rsid w:val="007D7188"/>
    <w:rsid w:val="007D7CEC"/>
    <w:rsid w:val="007E22AF"/>
    <w:rsid w:val="007E4D4A"/>
    <w:rsid w:val="007F3B39"/>
    <w:rsid w:val="00854A5E"/>
    <w:rsid w:val="00880692"/>
    <w:rsid w:val="008829EE"/>
    <w:rsid w:val="008848DB"/>
    <w:rsid w:val="008A56F7"/>
    <w:rsid w:val="008B10C0"/>
    <w:rsid w:val="008B4F2D"/>
    <w:rsid w:val="0094245F"/>
    <w:rsid w:val="00944054"/>
    <w:rsid w:val="00965890"/>
    <w:rsid w:val="009C522C"/>
    <w:rsid w:val="009E7B93"/>
    <w:rsid w:val="009F38B8"/>
    <w:rsid w:val="00A05F33"/>
    <w:rsid w:val="00A10A79"/>
    <w:rsid w:val="00A12301"/>
    <w:rsid w:val="00A17BDE"/>
    <w:rsid w:val="00A376A6"/>
    <w:rsid w:val="00A50061"/>
    <w:rsid w:val="00A60092"/>
    <w:rsid w:val="00A65D13"/>
    <w:rsid w:val="00A77B3E"/>
    <w:rsid w:val="00A9070C"/>
    <w:rsid w:val="00AA4D71"/>
    <w:rsid w:val="00AA4D8B"/>
    <w:rsid w:val="00AB1707"/>
    <w:rsid w:val="00AB1E97"/>
    <w:rsid w:val="00AD3231"/>
    <w:rsid w:val="00AD5E09"/>
    <w:rsid w:val="00AF67F9"/>
    <w:rsid w:val="00B05CF6"/>
    <w:rsid w:val="00B1273B"/>
    <w:rsid w:val="00B23AEF"/>
    <w:rsid w:val="00B662F5"/>
    <w:rsid w:val="00B87646"/>
    <w:rsid w:val="00B94F09"/>
    <w:rsid w:val="00BB2CCD"/>
    <w:rsid w:val="00BC3F1B"/>
    <w:rsid w:val="00BE0B00"/>
    <w:rsid w:val="00C01CF5"/>
    <w:rsid w:val="00C359E2"/>
    <w:rsid w:val="00C71735"/>
    <w:rsid w:val="00C82D47"/>
    <w:rsid w:val="00C84296"/>
    <w:rsid w:val="00CA2A55"/>
    <w:rsid w:val="00CA3BB5"/>
    <w:rsid w:val="00CA6053"/>
    <w:rsid w:val="00CD382D"/>
    <w:rsid w:val="00CD3EB3"/>
    <w:rsid w:val="00CF5079"/>
    <w:rsid w:val="00CF5D0F"/>
    <w:rsid w:val="00D40EB1"/>
    <w:rsid w:val="00D46794"/>
    <w:rsid w:val="00D52299"/>
    <w:rsid w:val="00D638D6"/>
    <w:rsid w:val="00D97F96"/>
    <w:rsid w:val="00DD7D11"/>
    <w:rsid w:val="00DE3938"/>
    <w:rsid w:val="00DF495D"/>
    <w:rsid w:val="00DF5983"/>
    <w:rsid w:val="00E25202"/>
    <w:rsid w:val="00E27E2D"/>
    <w:rsid w:val="00E41DD7"/>
    <w:rsid w:val="00E4652F"/>
    <w:rsid w:val="00E52018"/>
    <w:rsid w:val="00E639C3"/>
    <w:rsid w:val="00E77FB9"/>
    <w:rsid w:val="00EE6DB2"/>
    <w:rsid w:val="00F211FD"/>
    <w:rsid w:val="00F470DA"/>
    <w:rsid w:val="00F828C6"/>
    <w:rsid w:val="00F83D27"/>
    <w:rsid w:val="00F9302F"/>
    <w:rsid w:val="00FA15AE"/>
    <w:rsid w:val="00FB2371"/>
    <w:rsid w:val="00FB60E7"/>
    <w:rsid w:val="00FD2547"/>
    <w:rsid w:val="00FE1AD7"/>
    <w:rsid w:val="00FE6FC6"/>
    <w:rsid w:val="00FF0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06FA9"/>
  <w15:docId w15:val="{4D2D5738-F7A5-4991-9AA9-6E20E339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83006"/>
    <w:rPr>
      <w:sz w:val="16"/>
      <w:szCs w:val="16"/>
    </w:rPr>
  </w:style>
  <w:style w:type="paragraph" w:styleId="a4">
    <w:name w:val="Balloon Text"/>
    <w:basedOn w:val="a"/>
    <w:link w:val="a5"/>
    <w:semiHidden/>
    <w:unhideWhenUsed/>
    <w:rsid w:val="00183006"/>
    <w:rPr>
      <w:sz w:val="18"/>
      <w:szCs w:val="18"/>
    </w:rPr>
  </w:style>
  <w:style w:type="character" w:customStyle="1" w:styleId="a5">
    <w:name w:val="批注框文本 字符"/>
    <w:basedOn w:val="a0"/>
    <w:link w:val="a4"/>
    <w:semiHidden/>
    <w:rsid w:val="00183006"/>
    <w:rPr>
      <w:sz w:val="18"/>
      <w:szCs w:val="18"/>
    </w:rPr>
  </w:style>
  <w:style w:type="paragraph" w:styleId="a6">
    <w:name w:val="annotation text"/>
    <w:basedOn w:val="a"/>
    <w:link w:val="a7"/>
    <w:semiHidden/>
    <w:unhideWhenUsed/>
    <w:rsid w:val="00183006"/>
  </w:style>
  <w:style w:type="character" w:customStyle="1" w:styleId="a7">
    <w:name w:val="批注文字 字符"/>
    <w:basedOn w:val="a0"/>
    <w:link w:val="a6"/>
    <w:semiHidden/>
    <w:rsid w:val="00183006"/>
    <w:rPr>
      <w:sz w:val="24"/>
      <w:szCs w:val="24"/>
    </w:rPr>
  </w:style>
  <w:style w:type="paragraph" w:styleId="a8">
    <w:name w:val="annotation subject"/>
    <w:basedOn w:val="a6"/>
    <w:next w:val="a6"/>
    <w:link w:val="a9"/>
    <w:semiHidden/>
    <w:unhideWhenUsed/>
    <w:rsid w:val="00183006"/>
    <w:rPr>
      <w:b/>
      <w:bCs/>
    </w:rPr>
  </w:style>
  <w:style w:type="character" w:customStyle="1" w:styleId="a9">
    <w:name w:val="批注主题 字符"/>
    <w:basedOn w:val="a7"/>
    <w:link w:val="a8"/>
    <w:semiHidden/>
    <w:rsid w:val="00183006"/>
    <w:rPr>
      <w:b/>
      <w:bCs/>
      <w:sz w:val="24"/>
      <w:szCs w:val="24"/>
    </w:rPr>
  </w:style>
  <w:style w:type="paragraph" w:styleId="aa">
    <w:name w:val="header"/>
    <w:basedOn w:val="a"/>
    <w:link w:val="ab"/>
    <w:unhideWhenUsed/>
    <w:rsid w:val="00FB237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B2371"/>
    <w:rPr>
      <w:sz w:val="18"/>
      <w:szCs w:val="18"/>
    </w:rPr>
  </w:style>
  <w:style w:type="paragraph" w:styleId="ac">
    <w:name w:val="footer"/>
    <w:basedOn w:val="a"/>
    <w:link w:val="ad"/>
    <w:uiPriority w:val="99"/>
    <w:unhideWhenUsed/>
    <w:rsid w:val="00FB2371"/>
    <w:pPr>
      <w:tabs>
        <w:tab w:val="center" w:pos="4153"/>
        <w:tab w:val="right" w:pos="8306"/>
      </w:tabs>
      <w:snapToGrid w:val="0"/>
    </w:pPr>
    <w:rPr>
      <w:sz w:val="18"/>
      <w:szCs w:val="18"/>
    </w:rPr>
  </w:style>
  <w:style w:type="character" w:customStyle="1" w:styleId="ad">
    <w:name w:val="页脚 字符"/>
    <w:basedOn w:val="a0"/>
    <w:link w:val="ac"/>
    <w:uiPriority w:val="99"/>
    <w:rsid w:val="00FB2371"/>
    <w:rPr>
      <w:sz w:val="18"/>
      <w:szCs w:val="18"/>
    </w:rPr>
  </w:style>
  <w:style w:type="table" w:styleId="ae">
    <w:name w:val="Table Grid"/>
    <w:basedOn w:val="a1"/>
    <w:uiPriority w:val="39"/>
    <w:rsid w:val="00AB170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761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1</Pages>
  <Words>7348</Words>
  <Characters>41890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135</cp:revision>
  <dcterms:created xsi:type="dcterms:W3CDTF">2023-05-23T08:07:00Z</dcterms:created>
  <dcterms:modified xsi:type="dcterms:W3CDTF">2023-05-30T07:12:00Z</dcterms:modified>
</cp:coreProperties>
</file>