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73851"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rPr>
        <w:t xml:space="preserve">Name of Journal: </w:t>
      </w:r>
      <w:r w:rsidRPr="00830044">
        <w:rPr>
          <w:rFonts w:ascii="Book Antiqua" w:eastAsia="Book Antiqua" w:hAnsi="Book Antiqua" w:cs="Book Antiqua"/>
          <w:i/>
        </w:rPr>
        <w:t>World Journal of Clinical Cases</w:t>
      </w:r>
    </w:p>
    <w:p w14:paraId="1DB870E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rPr>
        <w:t xml:space="preserve">Manuscript NO: </w:t>
      </w:r>
      <w:r w:rsidRPr="00830044">
        <w:rPr>
          <w:rFonts w:ascii="Book Antiqua" w:eastAsia="Book Antiqua" w:hAnsi="Book Antiqua" w:cs="Book Antiqua"/>
        </w:rPr>
        <w:t>84409</w:t>
      </w:r>
    </w:p>
    <w:p w14:paraId="47D093A7"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rPr>
        <w:t xml:space="preserve">Manuscript Type: </w:t>
      </w:r>
      <w:r w:rsidRPr="00830044">
        <w:rPr>
          <w:rFonts w:ascii="Book Antiqua" w:eastAsia="Book Antiqua" w:hAnsi="Book Antiqua" w:cs="Book Antiqua"/>
        </w:rPr>
        <w:t>CASE REPORT</w:t>
      </w:r>
    </w:p>
    <w:p w14:paraId="27BD54EC" w14:textId="77777777" w:rsidR="00A77B3E" w:rsidRPr="00830044" w:rsidRDefault="00A77B3E" w:rsidP="00830044">
      <w:pPr>
        <w:spacing w:line="360" w:lineRule="auto"/>
        <w:jc w:val="both"/>
        <w:rPr>
          <w:rFonts w:ascii="Book Antiqua" w:hAnsi="Book Antiqua"/>
        </w:rPr>
      </w:pPr>
    </w:p>
    <w:p w14:paraId="256FA0C0"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Massive pulmonary embolism in Klippel-</w:t>
      </w:r>
      <w:proofErr w:type="spellStart"/>
      <w:r w:rsidRPr="00830044">
        <w:rPr>
          <w:rFonts w:ascii="Book Antiqua" w:eastAsia="Book Antiqua" w:hAnsi="Book Antiqua" w:cs="Book Antiqua"/>
          <w:b/>
          <w:color w:val="000000"/>
        </w:rPr>
        <w:t>Trenaunay</w:t>
      </w:r>
      <w:proofErr w:type="spellEnd"/>
      <w:r w:rsidRPr="00830044">
        <w:rPr>
          <w:rFonts w:ascii="Book Antiqua" w:eastAsia="Book Antiqua" w:hAnsi="Book Antiqua" w:cs="Book Antiqua"/>
          <w:b/>
          <w:color w:val="000000"/>
        </w:rPr>
        <w:t xml:space="preserve"> syndrome after leg raising</w:t>
      </w:r>
      <w:r w:rsidR="005D30A4" w:rsidRPr="00830044">
        <w:rPr>
          <w:rFonts w:ascii="Book Antiqua" w:eastAsia="Book Antiqua" w:hAnsi="Book Antiqua" w:cs="Book Antiqua"/>
          <w:b/>
          <w:color w:val="000000"/>
        </w:rPr>
        <w:t>:</w:t>
      </w:r>
      <w:r w:rsidR="005D30A4" w:rsidRPr="00830044">
        <w:rPr>
          <w:rFonts w:ascii="Book Antiqua" w:hAnsi="Book Antiqua"/>
        </w:rPr>
        <w:t xml:space="preserve"> </w:t>
      </w:r>
      <w:r w:rsidR="005D30A4" w:rsidRPr="00830044">
        <w:rPr>
          <w:rFonts w:ascii="Book Antiqua" w:eastAsia="Book Antiqua" w:hAnsi="Book Antiqua" w:cs="Book Antiqua"/>
          <w:b/>
          <w:color w:val="000000"/>
        </w:rPr>
        <w:t>A case report</w:t>
      </w:r>
    </w:p>
    <w:p w14:paraId="4676B65F" w14:textId="77777777" w:rsidR="00A77B3E" w:rsidRPr="00830044" w:rsidRDefault="00A77B3E" w:rsidP="00830044">
      <w:pPr>
        <w:spacing w:line="360" w:lineRule="auto"/>
        <w:jc w:val="both"/>
        <w:rPr>
          <w:rFonts w:ascii="Book Antiqua" w:hAnsi="Book Antiqua"/>
        </w:rPr>
      </w:pPr>
    </w:p>
    <w:p w14:paraId="533F456F" w14:textId="03F37944" w:rsidR="00A77B3E" w:rsidRPr="00830044" w:rsidRDefault="00E2030F" w:rsidP="00830044">
      <w:pPr>
        <w:spacing w:line="360" w:lineRule="auto"/>
        <w:jc w:val="both"/>
        <w:rPr>
          <w:rFonts w:ascii="Book Antiqua" w:hAnsi="Book Antiqua"/>
        </w:rPr>
      </w:pPr>
      <w:r w:rsidRPr="00830044">
        <w:rPr>
          <w:rFonts w:ascii="Book Antiqua" w:eastAsia="Book Antiqua" w:hAnsi="Book Antiqua" w:cs="Book Antiqua"/>
          <w:color w:val="000000"/>
        </w:rPr>
        <w:t xml:space="preserve">Lo </w:t>
      </w:r>
      <w:r>
        <w:rPr>
          <w:rFonts w:ascii="Book Antiqua" w:eastAsia="Book Antiqua" w:hAnsi="Book Antiqua" w:cs="Book Antiqua"/>
          <w:color w:val="000000"/>
        </w:rPr>
        <w:t xml:space="preserve">CY </w:t>
      </w:r>
      <w:r w:rsidRPr="0033119A">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EC5C10" w:rsidRPr="00830044">
        <w:rPr>
          <w:rFonts w:ascii="Book Antiqua" w:eastAsia="Book Antiqua" w:hAnsi="Book Antiqua" w:cs="Book Antiqua"/>
          <w:color w:val="000000"/>
        </w:rPr>
        <w:t>Pulmonary embolism in Klippel-</w:t>
      </w:r>
      <w:proofErr w:type="spellStart"/>
      <w:r w:rsidR="00EC5C10" w:rsidRPr="00830044">
        <w:rPr>
          <w:rFonts w:ascii="Book Antiqua" w:eastAsia="Book Antiqua" w:hAnsi="Book Antiqua" w:cs="Book Antiqua"/>
          <w:color w:val="000000"/>
        </w:rPr>
        <w:t>Trenaunay</w:t>
      </w:r>
      <w:proofErr w:type="spellEnd"/>
      <w:r w:rsidR="00EC5C10" w:rsidRPr="00830044">
        <w:rPr>
          <w:rFonts w:ascii="Book Antiqua" w:eastAsia="Book Antiqua" w:hAnsi="Book Antiqua" w:cs="Book Antiqua"/>
          <w:color w:val="000000"/>
        </w:rPr>
        <w:t xml:space="preserve"> syndrome</w:t>
      </w:r>
    </w:p>
    <w:p w14:paraId="3D5794E2" w14:textId="77777777" w:rsidR="00A77B3E" w:rsidRPr="00830044" w:rsidRDefault="00A77B3E" w:rsidP="00830044">
      <w:pPr>
        <w:spacing w:line="360" w:lineRule="auto"/>
        <w:jc w:val="both"/>
        <w:rPr>
          <w:rFonts w:ascii="Book Antiqua" w:hAnsi="Book Antiqua"/>
        </w:rPr>
      </w:pPr>
    </w:p>
    <w:p w14:paraId="63F7689B" w14:textId="77777777" w:rsidR="00A77B3E" w:rsidRPr="00830044" w:rsidRDefault="000C6F08" w:rsidP="00830044">
      <w:pPr>
        <w:spacing w:line="360" w:lineRule="auto"/>
        <w:jc w:val="both"/>
        <w:rPr>
          <w:rFonts w:ascii="Book Antiqua" w:hAnsi="Book Antiqua"/>
        </w:rPr>
      </w:pPr>
      <w:proofErr w:type="spellStart"/>
      <w:r w:rsidRPr="00830044">
        <w:rPr>
          <w:rFonts w:ascii="Book Antiqua" w:eastAsia="Book Antiqua" w:hAnsi="Book Antiqua" w:cs="Book Antiqua"/>
          <w:color w:val="000000"/>
        </w:rPr>
        <w:t>Chih</w:t>
      </w:r>
      <w:proofErr w:type="spellEnd"/>
      <w:r w:rsidRPr="00830044">
        <w:rPr>
          <w:rFonts w:ascii="Book Antiqua" w:eastAsia="Book Antiqua" w:hAnsi="Book Antiqua" w:cs="Book Antiqua"/>
          <w:color w:val="000000"/>
        </w:rPr>
        <w:t>-Yu Lo</w:t>
      </w:r>
      <w:r w:rsidR="00EC5C10" w:rsidRPr="00830044">
        <w:rPr>
          <w:rFonts w:ascii="Book Antiqua" w:eastAsia="Book Antiqua" w:hAnsi="Book Antiqua" w:cs="Book Antiqua"/>
          <w:color w:val="000000"/>
        </w:rPr>
        <w:t xml:space="preserve">, </w:t>
      </w:r>
      <w:proofErr w:type="spellStart"/>
      <w:r w:rsidR="00EC5C10" w:rsidRPr="00830044">
        <w:rPr>
          <w:rFonts w:ascii="Book Antiqua" w:eastAsia="Book Antiqua" w:hAnsi="Book Antiqua" w:cs="Book Antiqua"/>
          <w:color w:val="000000"/>
        </w:rPr>
        <w:t>Kuen</w:t>
      </w:r>
      <w:proofErr w:type="spellEnd"/>
      <w:r w:rsidR="00EC5C10" w:rsidRPr="00830044">
        <w:rPr>
          <w:rFonts w:ascii="Book Antiqua" w:eastAsia="Book Antiqua" w:hAnsi="Book Antiqua" w:cs="Book Antiqua"/>
          <w:color w:val="000000"/>
        </w:rPr>
        <w:t>-Bao Chen, Li-</w:t>
      </w:r>
      <w:proofErr w:type="spellStart"/>
      <w:r w:rsidR="00EC5C10" w:rsidRPr="00830044">
        <w:rPr>
          <w:rFonts w:ascii="Book Antiqua" w:eastAsia="Book Antiqua" w:hAnsi="Book Antiqua" w:cs="Book Antiqua"/>
          <w:color w:val="000000"/>
        </w:rPr>
        <w:t>Kuei</w:t>
      </w:r>
      <w:proofErr w:type="spellEnd"/>
      <w:r w:rsidR="00EC5C10" w:rsidRPr="00830044">
        <w:rPr>
          <w:rFonts w:ascii="Book Antiqua" w:eastAsia="Book Antiqua" w:hAnsi="Book Antiqua" w:cs="Book Antiqua"/>
          <w:color w:val="000000"/>
        </w:rPr>
        <w:t xml:space="preserve"> Chen, </w:t>
      </w:r>
      <w:proofErr w:type="spellStart"/>
      <w:r w:rsidR="00EC5C10" w:rsidRPr="00830044">
        <w:rPr>
          <w:rFonts w:ascii="Book Antiqua" w:eastAsia="Book Antiqua" w:hAnsi="Book Antiqua" w:cs="Book Antiqua"/>
          <w:color w:val="000000"/>
        </w:rPr>
        <w:t>Chiuan-Shiou</w:t>
      </w:r>
      <w:proofErr w:type="spellEnd"/>
      <w:r w:rsidR="00EC5C10" w:rsidRPr="00830044">
        <w:rPr>
          <w:rFonts w:ascii="Book Antiqua" w:eastAsia="Book Antiqua" w:hAnsi="Book Antiqua" w:cs="Book Antiqua"/>
          <w:color w:val="000000"/>
        </w:rPr>
        <w:t xml:space="preserve"> </w:t>
      </w:r>
      <w:proofErr w:type="spellStart"/>
      <w:r w:rsidR="00EC5C10" w:rsidRPr="00830044">
        <w:rPr>
          <w:rFonts w:ascii="Book Antiqua" w:eastAsia="Book Antiqua" w:hAnsi="Book Antiqua" w:cs="Book Antiqua"/>
          <w:color w:val="000000"/>
        </w:rPr>
        <w:t>Chiou</w:t>
      </w:r>
      <w:proofErr w:type="spellEnd"/>
    </w:p>
    <w:p w14:paraId="2574FF97" w14:textId="77777777" w:rsidR="00A77B3E" w:rsidRPr="00830044" w:rsidRDefault="00A77B3E" w:rsidP="00830044">
      <w:pPr>
        <w:spacing w:line="360" w:lineRule="auto"/>
        <w:jc w:val="both"/>
        <w:rPr>
          <w:rFonts w:ascii="Book Antiqua" w:hAnsi="Book Antiqua"/>
        </w:rPr>
      </w:pPr>
    </w:p>
    <w:p w14:paraId="147E124F" w14:textId="60AAF535" w:rsidR="00A77B3E" w:rsidRPr="00830044" w:rsidRDefault="001F493C" w:rsidP="00830044">
      <w:pPr>
        <w:spacing w:line="360" w:lineRule="auto"/>
        <w:jc w:val="both"/>
        <w:rPr>
          <w:rFonts w:ascii="Book Antiqua" w:hAnsi="Book Antiqua"/>
        </w:rPr>
      </w:pPr>
      <w:proofErr w:type="spellStart"/>
      <w:r w:rsidRPr="00830044">
        <w:rPr>
          <w:rFonts w:ascii="Book Antiqua" w:eastAsia="Book Antiqua" w:hAnsi="Book Antiqua" w:cs="Book Antiqua"/>
          <w:b/>
          <w:bCs/>
          <w:color w:val="000000"/>
        </w:rPr>
        <w:t>Chih</w:t>
      </w:r>
      <w:proofErr w:type="spellEnd"/>
      <w:r w:rsidRPr="00830044">
        <w:rPr>
          <w:rFonts w:ascii="Book Antiqua" w:eastAsia="Book Antiqua" w:hAnsi="Book Antiqua" w:cs="Book Antiqua"/>
          <w:b/>
          <w:bCs/>
          <w:color w:val="000000"/>
        </w:rPr>
        <w:t>-Yu Lo,</w:t>
      </w:r>
      <w:r w:rsidR="00EC5C10" w:rsidRPr="00830044">
        <w:rPr>
          <w:rFonts w:ascii="Book Antiqua" w:eastAsia="Book Antiqua" w:hAnsi="Book Antiqua" w:cs="Book Antiqua"/>
          <w:b/>
          <w:bCs/>
          <w:color w:val="000000"/>
        </w:rPr>
        <w:t xml:space="preserve"> Li-</w:t>
      </w:r>
      <w:proofErr w:type="spellStart"/>
      <w:r w:rsidR="00EC5C10" w:rsidRPr="00830044">
        <w:rPr>
          <w:rFonts w:ascii="Book Antiqua" w:eastAsia="Book Antiqua" w:hAnsi="Book Antiqua" w:cs="Book Antiqua"/>
          <w:b/>
          <w:bCs/>
          <w:color w:val="000000"/>
        </w:rPr>
        <w:t>Kuei</w:t>
      </w:r>
      <w:proofErr w:type="spellEnd"/>
      <w:r w:rsidR="00EC5C10" w:rsidRPr="00830044">
        <w:rPr>
          <w:rFonts w:ascii="Book Antiqua" w:eastAsia="Book Antiqua" w:hAnsi="Book Antiqua" w:cs="Book Antiqua"/>
          <w:b/>
          <w:bCs/>
          <w:color w:val="000000"/>
        </w:rPr>
        <w:t xml:space="preserve"> Chen, </w:t>
      </w:r>
      <w:proofErr w:type="spellStart"/>
      <w:r w:rsidR="0070034C" w:rsidRPr="00830044">
        <w:rPr>
          <w:rFonts w:ascii="Book Antiqua" w:eastAsia="Book Antiqua" w:hAnsi="Book Antiqua" w:cs="Book Antiqua"/>
          <w:b/>
          <w:bCs/>
          <w:color w:val="000000"/>
        </w:rPr>
        <w:t>Chiuan-Shiou</w:t>
      </w:r>
      <w:proofErr w:type="spellEnd"/>
      <w:r w:rsidR="0070034C" w:rsidRPr="00830044">
        <w:rPr>
          <w:rFonts w:ascii="Book Antiqua" w:eastAsia="Book Antiqua" w:hAnsi="Book Antiqua" w:cs="Book Antiqua"/>
          <w:b/>
          <w:bCs/>
          <w:color w:val="000000"/>
        </w:rPr>
        <w:t xml:space="preserve"> </w:t>
      </w:r>
      <w:proofErr w:type="spellStart"/>
      <w:r w:rsidR="0070034C" w:rsidRPr="00830044">
        <w:rPr>
          <w:rFonts w:ascii="Book Antiqua" w:eastAsia="Book Antiqua" w:hAnsi="Book Antiqua" w:cs="Book Antiqua"/>
          <w:b/>
          <w:bCs/>
          <w:color w:val="000000"/>
        </w:rPr>
        <w:t>Chiou</w:t>
      </w:r>
      <w:proofErr w:type="spellEnd"/>
      <w:r w:rsidR="0070034C" w:rsidRPr="00830044">
        <w:rPr>
          <w:rFonts w:ascii="Book Antiqua" w:eastAsia="Book Antiqua" w:hAnsi="Book Antiqua" w:cs="Book Antiqua"/>
          <w:b/>
          <w:bCs/>
          <w:color w:val="000000"/>
        </w:rPr>
        <w:t xml:space="preserve">, </w:t>
      </w:r>
      <w:r w:rsidR="003E2765" w:rsidRPr="00830044">
        <w:rPr>
          <w:rFonts w:ascii="Book Antiqua" w:eastAsia="Book Antiqua" w:hAnsi="Book Antiqua" w:cs="Book Antiqua"/>
          <w:color w:val="000000"/>
        </w:rPr>
        <w:t xml:space="preserve">Department of </w:t>
      </w:r>
      <w:r w:rsidR="00AA7AA7" w:rsidRPr="00830044">
        <w:rPr>
          <w:rFonts w:ascii="Book Antiqua" w:eastAsia="Book Antiqua" w:hAnsi="Book Antiqua" w:cs="Book Antiqua"/>
          <w:color w:val="000000"/>
        </w:rPr>
        <w:t>Anesthesiology</w:t>
      </w:r>
      <w:r w:rsidR="00EC5C10" w:rsidRPr="00830044">
        <w:rPr>
          <w:rFonts w:ascii="Book Antiqua" w:eastAsia="Book Antiqua" w:hAnsi="Book Antiqua" w:cs="Book Antiqua"/>
          <w:color w:val="000000"/>
        </w:rPr>
        <w:t>, China Medical University Hospital, Taichung 40447, Taiwan</w:t>
      </w:r>
    </w:p>
    <w:p w14:paraId="43911AFE" w14:textId="77777777" w:rsidR="00A77B3E" w:rsidRPr="00830044" w:rsidRDefault="00A77B3E" w:rsidP="00830044">
      <w:pPr>
        <w:spacing w:line="360" w:lineRule="auto"/>
        <w:jc w:val="both"/>
        <w:rPr>
          <w:rFonts w:ascii="Book Antiqua" w:hAnsi="Book Antiqua"/>
        </w:rPr>
      </w:pPr>
    </w:p>
    <w:p w14:paraId="30C56841" w14:textId="1A6825E3" w:rsidR="00A77B3E" w:rsidRPr="00830044" w:rsidRDefault="00EC5C10" w:rsidP="00830044">
      <w:pPr>
        <w:spacing w:line="360" w:lineRule="auto"/>
        <w:jc w:val="both"/>
        <w:rPr>
          <w:rFonts w:ascii="Book Antiqua" w:hAnsi="Book Antiqua"/>
        </w:rPr>
      </w:pPr>
      <w:proofErr w:type="spellStart"/>
      <w:r w:rsidRPr="00830044">
        <w:rPr>
          <w:rFonts w:ascii="Book Antiqua" w:eastAsia="Book Antiqua" w:hAnsi="Book Antiqua" w:cs="Book Antiqua"/>
          <w:b/>
          <w:bCs/>
          <w:color w:val="000000"/>
        </w:rPr>
        <w:t>Kuen</w:t>
      </w:r>
      <w:proofErr w:type="spellEnd"/>
      <w:r w:rsidRPr="00830044">
        <w:rPr>
          <w:rFonts w:ascii="Book Antiqua" w:eastAsia="Book Antiqua" w:hAnsi="Book Antiqua" w:cs="Book Antiqua"/>
          <w:b/>
          <w:bCs/>
          <w:color w:val="000000"/>
        </w:rPr>
        <w:t xml:space="preserve">-Bao Chen, </w:t>
      </w:r>
      <w:r w:rsidRPr="00830044">
        <w:rPr>
          <w:rFonts w:ascii="Book Antiqua" w:eastAsia="Book Antiqua" w:hAnsi="Book Antiqua" w:cs="Book Antiqua"/>
          <w:color w:val="000000"/>
        </w:rPr>
        <w:t xml:space="preserve">Department of Anesthesiology Pain Service and Critical Care </w:t>
      </w:r>
      <w:r w:rsidR="00A166C3" w:rsidRPr="00830044">
        <w:rPr>
          <w:rFonts w:ascii="Book Antiqua" w:eastAsia="Book Antiqua" w:hAnsi="Book Antiqua" w:cs="Book Antiqua"/>
          <w:color w:val="000000"/>
        </w:rPr>
        <w:t>Medicine</w:t>
      </w:r>
      <w:r w:rsidRPr="00830044">
        <w:rPr>
          <w:rFonts w:ascii="Book Antiqua" w:eastAsia="Book Antiqua" w:hAnsi="Book Antiqua" w:cs="Book Antiqua"/>
          <w:color w:val="000000"/>
        </w:rPr>
        <w:t>, China Medical University Hospital, Taichung 404</w:t>
      </w:r>
      <w:r w:rsidR="00EA5017">
        <w:rPr>
          <w:rFonts w:ascii="Book Antiqua" w:eastAsia="Book Antiqua" w:hAnsi="Book Antiqua" w:cs="Book Antiqua"/>
          <w:color w:val="000000"/>
        </w:rPr>
        <w:t>47</w:t>
      </w:r>
      <w:r w:rsidRPr="00830044">
        <w:rPr>
          <w:rFonts w:ascii="Book Antiqua" w:eastAsia="Book Antiqua" w:hAnsi="Book Antiqua" w:cs="Book Antiqua"/>
          <w:color w:val="000000"/>
        </w:rPr>
        <w:t>, Taiwan</w:t>
      </w:r>
    </w:p>
    <w:p w14:paraId="203D4142" w14:textId="77777777" w:rsidR="00A77B3E" w:rsidRPr="00830044" w:rsidRDefault="00A77B3E" w:rsidP="00830044">
      <w:pPr>
        <w:spacing w:line="360" w:lineRule="auto"/>
        <w:jc w:val="both"/>
        <w:rPr>
          <w:rFonts w:ascii="Book Antiqua" w:hAnsi="Book Antiqua"/>
        </w:rPr>
      </w:pPr>
    </w:p>
    <w:p w14:paraId="68FD4AEE"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color w:val="000000"/>
        </w:rPr>
        <w:t xml:space="preserve">Author contributions: </w:t>
      </w:r>
      <w:r w:rsidR="003D6AA6" w:rsidRPr="00830044">
        <w:rPr>
          <w:rFonts w:ascii="Book Antiqua" w:eastAsia="Book Antiqua" w:hAnsi="Book Antiqua" w:cs="Book Antiqua"/>
          <w:color w:val="000000"/>
        </w:rPr>
        <w:t>Lo CY</w:t>
      </w:r>
      <w:r w:rsidRPr="00830044">
        <w:rPr>
          <w:rFonts w:ascii="Book Antiqua" w:eastAsia="Book Antiqua" w:hAnsi="Book Antiqua" w:cs="Book Antiqua"/>
          <w:color w:val="000000"/>
        </w:rPr>
        <w:t xml:space="preserve"> and </w:t>
      </w:r>
      <w:r w:rsidR="003D6AA6" w:rsidRPr="00830044">
        <w:rPr>
          <w:rFonts w:ascii="Book Antiqua" w:eastAsia="Book Antiqua" w:hAnsi="Book Antiqua" w:cs="Book Antiqua"/>
          <w:color w:val="000000"/>
        </w:rPr>
        <w:t>Chen K</w:t>
      </w:r>
      <w:r w:rsidRPr="00830044">
        <w:rPr>
          <w:rFonts w:ascii="Book Antiqua" w:eastAsia="Book Antiqua" w:hAnsi="Book Antiqua" w:cs="Book Antiqua"/>
          <w:color w:val="000000"/>
        </w:rPr>
        <w:t>B are the first authors</w:t>
      </w:r>
      <w:r w:rsidR="003D6AA6" w:rsidRPr="00830044">
        <w:rPr>
          <w:rFonts w:ascii="Book Antiqua" w:eastAsia="Book Antiqua" w:hAnsi="Book Antiqua" w:cs="Book Antiqua"/>
          <w:color w:val="000000"/>
        </w:rPr>
        <w:t>;</w:t>
      </w:r>
      <w:r w:rsidRPr="00830044">
        <w:rPr>
          <w:rFonts w:ascii="Book Antiqua" w:eastAsia="Book Antiqua" w:hAnsi="Book Antiqua" w:cs="Book Antiqua"/>
          <w:color w:val="000000"/>
        </w:rPr>
        <w:t xml:space="preserve"> </w:t>
      </w:r>
      <w:r w:rsidR="003D6AA6" w:rsidRPr="00830044">
        <w:rPr>
          <w:rFonts w:ascii="Book Antiqua" w:eastAsia="Book Antiqua" w:hAnsi="Book Antiqua" w:cs="Book Antiqua"/>
          <w:color w:val="000000"/>
        </w:rPr>
        <w:t>Lo C</w:t>
      </w:r>
      <w:r w:rsidRPr="00830044">
        <w:rPr>
          <w:rFonts w:ascii="Book Antiqua" w:eastAsia="Book Antiqua" w:hAnsi="Book Antiqua" w:cs="Book Antiqua"/>
          <w:color w:val="000000"/>
        </w:rPr>
        <w:t>Y and</w:t>
      </w:r>
      <w:r w:rsidR="003D6AA6" w:rsidRPr="00830044">
        <w:rPr>
          <w:rFonts w:ascii="Book Antiqua" w:eastAsia="Book Antiqua" w:hAnsi="Book Antiqua" w:cs="Book Antiqua"/>
          <w:color w:val="000000"/>
        </w:rPr>
        <w:t xml:space="preserve"> Chen KB</w:t>
      </w:r>
      <w:r w:rsidRPr="00830044">
        <w:rPr>
          <w:rFonts w:ascii="Book Antiqua" w:eastAsia="Book Antiqua" w:hAnsi="Book Antiqua" w:cs="Book Antiqua"/>
          <w:color w:val="000000"/>
        </w:rPr>
        <w:t xml:space="preserve"> conceptualized and drafted the initial manuscript, and reviewed and revised the manuscript</w:t>
      </w:r>
      <w:r w:rsidR="003D6AA6" w:rsidRPr="00830044">
        <w:rPr>
          <w:rFonts w:ascii="Book Antiqua" w:eastAsia="Book Antiqua" w:hAnsi="Book Antiqua" w:cs="Book Antiqua"/>
          <w:color w:val="000000"/>
        </w:rPr>
        <w:t>;</w:t>
      </w:r>
      <w:r w:rsidR="003D6AA6" w:rsidRPr="00830044">
        <w:rPr>
          <w:rFonts w:ascii="Book Antiqua" w:hAnsi="Book Antiqua"/>
          <w:lang w:eastAsia="zh-CN"/>
        </w:rPr>
        <w:t xml:space="preserve"> </w:t>
      </w:r>
      <w:proofErr w:type="spellStart"/>
      <w:r w:rsidR="003D6AA6" w:rsidRPr="00830044">
        <w:rPr>
          <w:rFonts w:ascii="Book Antiqua" w:eastAsia="Book Antiqua" w:hAnsi="Book Antiqua" w:cs="Book Antiqua"/>
          <w:color w:val="000000"/>
        </w:rPr>
        <w:t>Chiou</w:t>
      </w:r>
      <w:proofErr w:type="spellEnd"/>
      <w:r w:rsidR="003D6AA6" w:rsidRPr="00830044">
        <w:rPr>
          <w:rFonts w:ascii="Book Antiqua" w:eastAsia="Book Antiqua" w:hAnsi="Book Antiqua" w:cs="Book Antiqua"/>
          <w:color w:val="000000"/>
        </w:rPr>
        <w:t xml:space="preserve"> CS</w:t>
      </w:r>
      <w:r w:rsidRPr="00830044">
        <w:rPr>
          <w:rFonts w:ascii="Book Antiqua" w:eastAsia="Book Antiqua" w:hAnsi="Book Antiqua" w:cs="Book Antiqua"/>
          <w:color w:val="000000"/>
        </w:rPr>
        <w:t xml:space="preserve"> and</w:t>
      </w:r>
      <w:r w:rsidR="003D6AA6" w:rsidRPr="00830044">
        <w:rPr>
          <w:rFonts w:ascii="Book Antiqua" w:eastAsia="Book Antiqua" w:hAnsi="Book Antiqua" w:cs="Book Antiqua"/>
          <w:color w:val="000000"/>
        </w:rPr>
        <w:t xml:space="preserve"> Chen LK</w:t>
      </w:r>
      <w:r w:rsidRPr="00830044">
        <w:rPr>
          <w:rFonts w:ascii="Book Antiqua" w:eastAsia="Book Antiqua" w:hAnsi="Book Antiqua" w:cs="Book Antiqua"/>
          <w:color w:val="000000"/>
        </w:rPr>
        <w:t xml:space="preserve"> conceptualized and coordinated, reviewed, and revised the manuscript</w:t>
      </w:r>
      <w:r w:rsidR="00C5547A" w:rsidRPr="00830044">
        <w:rPr>
          <w:rFonts w:ascii="Book Antiqua" w:eastAsia="Book Antiqua" w:hAnsi="Book Antiqua" w:cs="Book Antiqua"/>
          <w:color w:val="000000"/>
        </w:rPr>
        <w:t>;</w:t>
      </w:r>
      <w:r w:rsidR="00C5547A" w:rsidRPr="00830044">
        <w:rPr>
          <w:rFonts w:ascii="Book Antiqua" w:hAnsi="Book Antiqua"/>
          <w:lang w:eastAsia="zh-CN"/>
        </w:rPr>
        <w:t xml:space="preserve"> </w:t>
      </w:r>
      <w:r w:rsidRPr="00830044">
        <w:rPr>
          <w:rFonts w:ascii="Book Antiqua" w:eastAsia="Book Antiqua" w:hAnsi="Book Antiqua" w:cs="Book Antiqua"/>
          <w:color w:val="000000"/>
        </w:rPr>
        <w:t>All authors approved the final manuscript as submitted and agree to be accountable for all aspects of the work.</w:t>
      </w:r>
    </w:p>
    <w:p w14:paraId="58307103" w14:textId="77777777" w:rsidR="00A77B3E" w:rsidRPr="00830044" w:rsidRDefault="00A77B3E" w:rsidP="00830044">
      <w:pPr>
        <w:spacing w:line="360" w:lineRule="auto"/>
        <w:jc w:val="both"/>
        <w:rPr>
          <w:rFonts w:ascii="Book Antiqua" w:hAnsi="Book Antiqua"/>
        </w:rPr>
      </w:pPr>
    </w:p>
    <w:p w14:paraId="556C7726" w14:textId="3B585890"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color w:val="000000"/>
        </w:rPr>
        <w:t xml:space="preserve">Corresponding author: </w:t>
      </w:r>
      <w:proofErr w:type="spellStart"/>
      <w:r w:rsidRPr="00830044">
        <w:rPr>
          <w:rFonts w:ascii="Book Antiqua" w:eastAsia="Book Antiqua" w:hAnsi="Book Antiqua" w:cs="Book Antiqua"/>
          <w:b/>
          <w:bCs/>
          <w:color w:val="000000"/>
        </w:rPr>
        <w:t>Chiuan-Shiou</w:t>
      </w:r>
      <w:proofErr w:type="spellEnd"/>
      <w:r w:rsidRPr="00830044">
        <w:rPr>
          <w:rFonts w:ascii="Book Antiqua" w:eastAsia="Book Antiqua" w:hAnsi="Book Antiqua" w:cs="Book Antiqua"/>
          <w:b/>
          <w:bCs/>
          <w:color w:val="000000"/>
        </w:rPr>
        <w:t xml:space="preserve"> </w:t>
      </w:r>
      <w:proofErr w:type="spellStart"/>
      <w:r w:rsidRPr="00830044">
        <w:rPr>
          <w:rFonts w:ascii="Book Antiqua" w:eastAsia="Book Antiqua" w:hAnsi="Book Antiqua" w:cs="Book Antiqua"/>
          <w:b/>
          <w:bCs/>
          <w:color w:val="000000"/>
        </w:rPr>
        <w:t>Chiou</w:t>
      </w:r>
      <w:proofErr w:type="spellEnd"/>
      <w:r w:rsidRPr="00830044">
        <w:rPr>
          <w:rFonts w:ascii="Book Antiqua" w:eastAsia="Book Antiqua" w:hAnsi="Book Antiqua" w:cs="Book Antiqua"/>
          <w:b/>
          <w:bCs/>
          <w:color w:val="000000"/>
        </w:rPr>
        <w:t xml:space="preserve">, MD, PhD, Doctor, </w:t>
      </w:r>
      <w:r w:rsidRPr="00830044">
        <w:rPr>
          <w:rFonts w:ascii="Book Antiqua" w:eastAsia="Book Antiqua" w:hAnsi="Book Antiqua" w:cs="Book Antiqua"/>
          <w:color w:val="000000"/>
        </w:rPr>
        <w:t>Department of Anesthesiology, China Med</w:t>
      </w:r>
      <w:r w:rsidR="00973EB9" w:rsidRPr="00830044">
        <w:rPr>
          <w:rFonts w:ascii="Book Antiqua" w:eastAsia="Book Antiqua" w:hAnsi="Book Antiqua" w:cs="Book Antiqua"/>
          <w:color w:val="000000"/>
        </w:rPr>
        <w:t>ical University Hospital, No. 2</w:t>
      </w:r>
      <w:r w:rsidRPr="00830044">
        <w:rPr>
          <w:rFonts w:ascii="Book Antiqua" w:eastAsia="Book Antiqua" w:hAnsi="Book Antiqua" w:cs="Book Antiqua"/>
          <w:color w:val="000000"/>
        </w:rPr>
        <w:t xml:space="preserve"> </w:t>
      </w:r>
      <w:proofErr w:type="spellStart"/>
      <w:r w:rsidRPr="00830044">
        <w:rPr>
          <w:rFonts w:ascii="Book Antiqua" w:eastAsia="Book Antiqua" w:hAnsi="Book Antiqua" w:cs="Book Antiqua"/>
          <w:color w:val="000000"/>
        </w:rPr>
        <w:t>Yude</w:t>
      </w:r>
      <w:proofErr w:type="spellEnd"/>
      <w:r w:rsidRPr="00830044">
        <w:rPr>
          <w:rFonts w:ascii="Book Antiqua" w:eastAsia="Book Antiqua" w:hAnsi="Book Antiqua" w:cs="Book Antiqua"/>
          <w:color w:val="000000"/>
        </w:rPr>
        <w:t xml:space="preserve"> Road, Taichung 40447,</w:t>
      </w:r>
      <w:r w:rsidR="00EA5017">
        <w:rPr>
          <w:rFonts w:ascii="Book Antiqua" w:eastAsia="Book Antiqua" w:hAnsi="Book Antiqua" w:cs="Book Antiqua"/>
          <w:color w:val="000000"/>
        </w:rPr>
        <w:t xml:space="preserve"> </w:t>
      </w:r>
      <w:r w:rsidRPr="00830044">
        <w:rPr>
          <w:rFonts w:ascii="Book Antiqua" w:eastAsia="Book Antiqua" w:hAnsi="Book Antiqua" w:cs="Book Antiqua"/>
          <w:color w:val="000000"/>
        </w:rPr>
        <w:t>Taiwan. chiou.cs@gmail.com</w:t>
      </w:r>
    </w:p>
    <w:p w14:paraId="3D23DEB2" w14:textId="77777777" w:rsidR="00A77B3E" w:rsidRPr="00830044" w:rsidRDefault="00A77B3E" w:rsidP="00830044">
      <w:pPr>
        <w:spacing w:line="360" w:lineRule="auto"/>
        <w:jc w:val="both"/>
        <w:rPr>
          <w:rFonts w:ascii="Book Antiqua" w:hAnsi="Book Antiqua"/>
        </w:rPr>
      </w:pPr>
    </w:p>
    <w:p w14:paraId="2423301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Received: </w:t>
      </w:r>
      <w:r w:rsidRPr="00830044">
        <w:rPr>
          <w:rFonts w:ascii="Book Antiqua" w:eastAsia="Book Antiqua" w:hAnsi="Book Antiqua" w:cs="Book Antiqua"/>
        </w:rPr>
        <w:t>March 12, 2023</w:t>
      </w:r>
    </w:p>
    <w:p w14:paraId="74F91C53"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Revised: </w:t>
      </w:r>
      <w:r w:rsidR="00973EB9" w:rsidRPr="00830044">
        <w:rPr>
          <w:rFonts w:ascii="Book Antiqua" w:eastAsia="Book Antiqua" w:hAnsi="Book Antiqua" w:cs="Book Antiqua"/>
          <w:bCs/>
        </w:rPr>
        <w:t>April 27, 2023</w:t>
      </w:r>
    </w:p>
    <w:p w14:paraId="13C095EA" w14:textId="5F6F9FD5"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lastRenderedPageBreak/>
        <w:t xml:space="preserve">Accepted: </w:t>
      </w:r>
      <w:ins w:id="0" w:author="BPG Wang,Jin-Lei" w:date="2023-05-12T07:55:00Z">
        <w:r w:rsidR="00690F25" w:rsidRPr="00690F25">
          <w:rPr>
            <w:rFonts w:ascii="Book Antiqua" w:eastAsia="Book Antiqua" w:hAnsi="Book Antiqua" w:cs="Book Antiqua"/>
          </w:rPr>
          <w:t>May 12, 2023</w:t>
        </w:r>
      </w:ins>
    </w:p>
    <w:p w14:paraId="5E43EBED" w14:textId="77777777" w:rsidR="00480E36"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Published online: </w:t>
      </w:r>
    </w:p>
    <w:p w14:paraId="6EBECC98" w14:textId="77777777" w:rsidR="00480E36" w:rsidRPr="00830044" w:rsidRDefault="00480E36" w:rsidP="00830044">
      <w:pPr>
        <w:spacing w:line="360" w:lineRule="auto"/>
        <w:jc w:val="both"/>
        <w:rPr>
          <w:rFonts w:ascii="Book Antiqua" w:hAnsi="Book Antiqua"/>
        </w:rPr>
      </w:pPr>
    </w:p>
    <w:p w14:paraId="28BBD9D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Abstract</w:t>
      </w:r>
    </w:p>
    <w:p w14:paraId="49A08889"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BACKGROUND</w:t>
      </w:r>
    </w:p>
    <w:p w14:paraId="2EA2C68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Klippel-</w:t>
      </w:r>
      <w:proofErr w:type="spellStart"/>
      <w:r w:rsidRPr="00830044">
        <w:rPr>
          <w:rFonts w:ascii="Book Antiqua" w:eastAsia="Book Antiqua" w:hAnsi="Book Antiqua" w:cs="Book Antiqua"/>
        </w:rPr>
        <w:t>Trenaunay</w:t>
      </w:r>
      <w:proofErr w:type="spellEnd"/>
      <w:r w:rsidRPr="00830044">
        <w:rPr>
          <w:rFonts w:ascii="Book Antiqua" w:eastAsia="Book Antiqua" w:hAnsi="Book Antiqua" w:cs="Book Antiqua"/>
        </w:rPr>
        <w:t xml:space="preserve"> syndrome (KTS) is a rare congenital disorder characterized by a combination of capillary malformations, soft-tissue or bone hypertrophy, and varicose veins or venous malformations. The syndrome predisposes patients to hypercoagulable states, including venous thromboembolism and pulmonary embolism (PE). </w:t>
      </w:r>
    </w:p>
    <w:p w14:paraId="35A75CA6" w14:textId="77777777" w:rsidR="00A77B3E" w:rsidRPr="00830044" w:rsidRDefault="00A77B3E" w:rsidP="00830044">
      <w:pPr>
        <w:spacing w:line="360" w:lineRule="auto"/>
        <w:jc w:val="both"/>
        <w:rPr>
          <w:rFonts w:ascii="Book Antiqua" w:hAnsi="Book Antiqua"/>
        </w:rPr>
      </w:pPr>
    </w:p>
    <w:p w14:paraId="709A0ED7"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CASE SUMMARY</w:t>
      </w:r>
    </w:p>
    <w:p w14:paraId="6138335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A 12-year-old girl with KTS was scheduled excision of verrucous hyperkeratosis in the left foot and posterior aspect of the left leg and left thigh and excision of a cutaneous hemangioma in the right buttock. After induction, the surgeon elevated the patient’s leg for sterilization, whereupon she experienced a massive PE and refractory cardiac arrest. Extracorporeal membrane oxygenation (ECMO) was performed after prolonged resuscitation, and she had a return of spontaneous circulation. After this episode, the patient was discharged without any neurologic complications.</w:t>
      </w:r>
    </w:p>
    <w:p w14:paraId="44162D01" w14:textId="77777777" w:rsidR="00A77B3E" w:rsidRPr="00830044" w:rsidRDefault="00A77B3E" w:rsidP="00830044">
      <w:pPr>
        <w:spacing w:line="360" w:lineRule="auto"/>
        <w:jc w:val="both"/>
        <w:rPr>
          <w:rFonts w:ascii="Book Antiqua" w:hAnsi="Book Antiqua"/>
        </w:rPr>
      </w:pPr>
    </w:p>
    <w:p w14:paraId="21C95323"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CONCLUSION</w:t>
      </w:r>
    </w:p>
    <w:p w14:paraId="43871C0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The mechanism of PE, a lethal disease, involves a preexisting deep vein thrombosis that is mechanically dislodged by compression or changing positions and travels to the pulmonary artery. Therefore, patients predisposed to PE should be prescribed prophylactic anticoagulants. If the patient has unstable vital signs, resuscitation should be started immediately, and extracorporeal cardiopulmonary resuscitation should be considered in settings with existing ECMO protocols, expertise, and equipment. Awareness of PE in patients with KTS while leg raising for sterilization is critical.</w:t>
      </w:r>
    </w:p>
    <w:p w14:paraId="314B798F" w14:textId="77777777" w:rsidR="00A77B3E" w:rsidRPr="00830044" w:rsidRDefault="00A77B3E" w:rsidP="00830044">
      <w:pPr>
        <w:spacing w:line="360" w:lineRule="auto"/>
        <w:jc w:val="both"/>
        <w:rPr>
          <w:rFonts w:ascii="Book Antiqua" w:hAnsi="Book Antiqua"/>
        </w:rPr>
      </w:pPr>
    </w:p>
    <w:p w14:paraId="37833931" w14:textId="31E617CD"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lastRenderedPageBreak/>
        <w:t xml:space="preserve">Key Words: </w:t>
      </w:r>
      <w:r w:rsidRPr="00830044">
        <w:rPr>
          <w:rFonts w:ascii="Book Antiqua" w:eastAsia="Book Antiqua" w:hAnsi="Book Antiqua" w:cs="Book Antiqua"/>
        </w:rPr>
        <w:t>Klippel-</w:t>
      </w:r>
      <w:proofErr w:type="spellStart"/>
      <w:r w:rsidRPr="00830044">
        <w:rPr>
          <w:rFonts w:ascii="Book Antiqua" w:eastAsia="Book Antiqua" w:hAnsi="Book Antiqua" w:cs="Book Antiqua"/>
        </w:rPr>
        <w:t>Trenaunay</w:t>
      </w:r>
      <w:proofErr w:type="spellEnd"/>
      <w:r w:rsidRPr="00830044">
        <w:rPr>
          <w:rFonts w:ascii="Book Antiqua" w:eastAsia="Book Antiqua" w:hAnsi="Book Antiqua" w:cs="Book Antiqua"/>
        </w:rPr>
        <w:t xml:space="preserve"> Syndrome; </w:t>
      </w:r>
      <w:r w:rsidR="003D2CF9" w:rsidRPr="00830044">
        <w:rPr>
          <w:rFonts w:ascii="Book Antiqua" w:eastAsia="Book Antiqua" w:hAnsi="Book Antiqua" w:cs="Book Antiqua"/>
        </w:rPr>
        <w:t>Pediatric; Pulmonary</w:t>
      </w:r>
      <w:r w:rsidRPr="00830044">
        <w:rPr>
          <w:rFonts w:ascii="Book Antiqua" w:eastAsia="Book Antiqua" w:hAnsi="Book Antiqua" w:cs="Book Antiqua"/>
        </w:rPr>
        <w:t xml:space="preserve"> embolism</w:t>
      </w:r>
      <w:r w:rsidR="00A14877" w:rsidRPr="00830044">
        <w:rPr>
          <w:rFonts w:ascii="Book Antiqua" w:eastAsia="Book Antiqua" w:hAnsi="Book Antiqua" w:cs="Book Antiqua"/>
        </w:rPr>
        <w:t xml:space="preserve">; </w:t>
      </w:r>
      <w:r w:rsidR="00027040" w:rsidRPr="006575AA">
        <w:rPr>
          <w:rFonts w:ascii="Book Antiqua" w:eastAsia="Book Antiqua" w:hAnsi="Book Antiqua" w:cs="Book Antiqua"/>
        </w:rPr>
        <w:t xml:space="preserve">Anesthesia; </w:t>
      </w:r>
      <w:r w:rsidR="00D6745B" w:rsidRPr="00830044">
        <w:rPr>
          <w:rFonts w:ascii="Book Antiqua" w:eastAsia="Book Antiqua" w:hAnsi="Book Antiqua" w:cs="Book Antiqua"/>
        </w:rPr>
        <w:t>Case report</w:t>
      </w:r>
    </w:p>
    <w:p w14:paraId="4035E943" w14:textId="77777777" w:rsidR="00A77B3E" w:rsidRPr="00830044" w:rsidRDefault="00A77B3E" w:rsidP="00830044">
      <w:pPr>
        <w:spacing w:line="360" w:lineRule="auto"/>
        <w:jc w:val="both"/>
        <w:rPr>
          <w:rFonts w:ascii="Book Antiqua" w:hAnsi="Book Antiqua"/>
        </w:rPr>
      </w:pPr>
    </w:p>
    <w:p w14:paraId="6F428EB9"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L</w:t>
      </w:r>
      <w:r w:rsidR="003202BA" w:rsidRPr="00830044">
        <w:rPr>
          <w:rFonts w:ascii="Book Antiqua" w:eastAsia="Book Antiqua" w:hAnsi="Book Antiqua" w:cs="Book Antiqua"/>
        </w:rPr>
        <w:t>o</w:t>
      </w:r>
      <w:r w:rsidRPr="00830044">
        <w:rPr>
          <w:rFonts w:ascii="Book Antiqua" w:eastAsia="Book Antiqua" w:hAnsi="Book Antiqua" w:cs="Book Antiqua"/>
        </w:rPr>
        <w:t xml:space="preserve"> CY, Chen KB, Chen LK, </w:t>
      </w:r>
      <w:proofErr w:type="spellStart"/>
      <w:r w:rsidRPr="00830044">
        <w:rPr>
          <w:rFonts w:ascii="Book Antiqua" w:eastAsia="Book Antiqua" w:hAnsi="Book Antiqua" w:cs="Book Antiqua"/>
        </w:rPr>
        <w:t>Chiou</w:t>
      </w:r>
      <w:proofErr w:type="spellEnd"/>
      <w:r w:rsidRPr="00830044">
        <w:rPr>
          <w:rFonts w:ascii="Book Antiqua" w:eastAsia="Book Antiqua" w:hAnsi="Book Antiqua" w:cs="Book Antiqua"/>
        </w:rPr>
        <w:t xml:space="preserve"> CS. Massive pulmonary embolism in Klippel-</w:t>
      </w:r>
      <w:proofErr w:type="spellStart"/>
      <w:r w:rsidRPr="00830044">
        <w:rPr>
          <w:rFonts w:ascii="Book Antiqua" w:eastAsia="Book Antiqua" w:hAnsi="Book Antiqua" w:cs="Book Antiqua"/>
        </w:rPr>
        <w:t>Trenaunay</w:t>
      </w:r>
      <w:proofErr w:type="spellEnd"/>
      <w:r w:rsidRPr="00830044">
        <w:rPr>
          <w:rFonts w:ascii="Book Antiqua" w:eastAsia="Book Antiqua" w:hAnsi="Book Antiqua" w:cs="Book Antiqua"/>
        </w:rPr>
        <w:t xml:space="preserve"> syndrome after leg raising</w:t>
      </w:r>
      <w:r w:rsidR="00B26991" w:rsidRPr="00830044">
        <w:rPr>
          <w:rFonts w:ascii="Book Antiqua" w:eastAsia="Book Antiqua" w:hAnsi="Book Antiqua" w:cs="Book Antiqua"/>
        </w:rPr>
        <w:t>: A case report</w:t>
      </w:r>
      <w:r w:rsidRPr="00830044">
        <w:rPr>
          <w:rFonts w:ascii="Book Antiqua" w:eastAsia="Book Antiqua" w:hAnsi="Book Antiqua" w:cs="Book Antiqua"/>
        </w:rPr>
        <w:t xml:space="preserve">. </w:t>
      </w:r>
      <w:r w:rsidRPr="00830044">
        <w:rPr>
          <w:rFonts w:ascii="Book Antiqua" w:eastAsia="Book Antiqua" w:hAnsi="Book Antiqua" w:cs="Book Antiqua"/>
          <w:i/>
          <w:iCs/>
        </w:rPr>
        <w:t>World J Clin Cases</w:t>
      </w:r>
      <w:r w:rsidRPr="00830044">
        <w:rPr>
          <w:rFonts w:ascii="Book Antiqua" w:eastAsia="Book Antiqua" w:hAnsi="Book Antiqua" w:cs="Book Antiqua"/>
        </w:rPr>
        <w:t xml:space="preserve"> 2023; In press</w:t>
      </w:r>
    </w:p>
    <w:p w14:paraId="676A31D0" w14:textId="77777777" w:rsidR="00A77B3E" w:rsidRPr="00830044" w:rsidRDefault="00A77B3E" w:rsidP="00830044">
      <w:pPr>
        <w:spacing w:line="360" w:lineRule="auto"/>
        <w:jc w:val="both"/>
        <w:rPr>
          <w:rFonts w:ascii="Book Antiqua" w:hAnsi="Book Antiqua"/>
        </w:rPr>
      </w:pPr>
    </w:p>
    <w:p w14:paraId="2A9F0881" w14:textId="3FFAC8D4" w:rsidR="00A77B3E" w:rsidRDefault="00EC5C10" w:rsidP="0024023D">
      <w:pPr>
        <w:spacing w:line="360" w:lineRule="auto"/>
        <w:jc w:val="both"/>
        <w:rPr>
          <w:rFonts w:ascii="Book Antiqua" w:hAnsi="Book Antiqua"/>
        </w:rPr>
      </w:pPr>
      <w:r w:rsidRPr="00830044">
        <w:rPr>
          <w:rFonts w:ascii="Book Antiqua" w:eastAsia="Book Antiqua" w:hAnsi="Book Antiqua" w:cs="Book Antiqua"/>
          <w:b/>
          <w:bCs/>
        </w:rPr>
        <w:t xml:space="preserve">Core Tip: </w:t>
      </w:r>
      <w:r w:rsidR="0024023D" w:rsidRPr="007F3C4C">
        <w:rPr>
          <w:rFonts w:ascii="Book Antiqua" w:eastAsia="Book Antiqua" w:hAnsi="Book Antiqua" w:cs="Book Antiqua"/>
          <w:color w:val="000000"/>
        </w:rPr>
        <w:t>Klippel-</w:t>
      </w:r>
      <w:proofErr w:type="spellStart"/>
      <w:r w:rsidR="0024023D" w:rsidRPr="007F3C4C">
        <w:rPr>
          <w:rFonts w:ascii="Book Antiqua" w:eastAsia="Book Antiqua" w:hAnsi="Book Antiqua" w:cs="Book Antiqua"/>
          <w:color w:val="000000"/>
        </w:rPr>
        <w:t>Trenaunay</w:t>
      </w:r>
      <w:proofErr w:type="spellEnd"/>
      <w:r w:rsidR="0024023D" w:rsidRPr="007F3C4C">
        <w:rPr>
          <w:rFonts w:ascii="Book Antiqua" w:eastAsia="Book Antiqua" w:hAnsi="Book Antiqua" w:cs="Book Antiqua"/>
          <w:color w:val="000000"/>
        </w:rPr>
        <w:t xml:space="preserve"> syndrome (KTS)</w:t>
      </w:r>
      <w:r w:rsidR="00A40140" w:rsidRPr="007F3C4C">
        <w:rPr>
          <w:rFonts w:ascii="Book Antiqua" w:hAnsi="Book Antiqua"/>
        </w:rPr>
        <w:t xml:space="preserve"> is a congenital vascular disorder</w:t>
      </w:r>
      <w:r w:rsidR="00945F6C" w:rsidRPr="007F3C4C">
        <w:rPr>
          <w:rFonts w:ascii="Book Antiqua" w:hAnsi="Book Antiqua"/>
        </w:rPr>
        <w:t xml:space="preserve">. </w:t>
      </w:r>
      <w:r w:rsidR="00A40140" w:rsidRPr="007F3C4C">
        <w:rPr>
          <w:rFonts w:ascii="Book Antiqua" w:hAnsi="Book Antiqua"/>
        </w:rPr>
        <w:t xml:space="preserve">Patients with KTS are at high risk for pulmonary embolism. All patient having KTS should be evaluated of lower limb circulation and pre-existing </w:t>
      </w:r>
      <w:r w:rsidR="004C389F" w:rsidRPr="007F3C4C">
        <w:rPr>
          <w:rFonts w:ascii="Book Antiqua" w:hAnsi="Book Antiqua"/>
        </w:rPr>
        <w:t>deep vein thrombosis (</w:t>
      </w:r>
      <w:r w:rsidR="00A40140" w:rsidRPr="007F3C4C">
        <w:rPr>
          <w:rFonts w:ascii="Book Antiqua" w:hAnsi="Book Antiqua"/>
        </w:rPr>
        <w:t>DVT</w:t>
      </w:r>
      <w:r w:rsidR="004C389F" w:rsidRPr="007F3C4C">
        <w:rPr>
          <w:rFonts w:ascii="Book Antiqua" w:hAnsi="Book Antiqua"/>
        </w:rPr>
        <w:t>)</w:t>
      </w:r>
      <w:r w:rsidR="00A40140" w:rsidRPr="007F3C4C">
        <w:rPr>
          <w:rFonts w:ascii="Book Antiqua" w:hAnsi="Book Antiqua"/>
        </w:rPr>
        <w:t xml:space="preserve"> pre-operatively. Also, all patients with KTS should receive DVT prophylaxis at least 8 hours prior to surgery irrespective of the age. Care should be taken to monitor for PE in patients with KTS while leg raising for sterilization.</w:t>
      </w:r>
      <w:r w:rsidR="00E3239A" w:rsidRPr="007F3C4C">
        <w:rPr>
          <w:rFonts w:ascii="Book Antiqua" w:hAnsi="Book Antiqua"/>
        </w:rPr>
        <w:t xml:space="preserve"> </w:t>
      </w:r>
      <w:r w:rsidR="00A40140" w:rsidRPr="007F3C4C">
        <w:rPr>
          <w:rFonts w:ascii="Book Antiqua" w:hAnsi="Book Antiqua"/>
        </w:rPr>
        <w:t>Anesthesiologists should consider potential difficulties in managing the airway and avoid neuraxial anesthesia.</w:t>
      </w:r>
    </w:p>
    <w:p w14:paraId="7F087681" w14:textId="77777777" w:rsidR="00945F6C" w:rsidRPr="00830044" w:rsidRDefault="00945F6C" w:rsidP="00830044">
      <w:pPr>
        <w:spacing w:line="360" w:lineRule="auto"/>
        <w:jc w:val="both"/>
        <w:rPr>
          <w:rFonts w:ascii="Book Antiqua" w:hAnsi="Book Antiqua"/>
        </w:rPr>
      </w:pPr>
    </w:p>
    <w:p w14:paraId="321610B6"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INTRODUCTION</w:t>
      </w:r>
    </w:p>
    <w:p w14:paraId="138BD369" w14:textId="116407FE"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Klippel-</w:t>
      </w:r>
      <w:proofErr w:type="spellStart"/>
      <w:r w:rsidRPr="00830044">
        <w:rPr>
          <w:rFonts w:ascii="Book Antiqua" w:eastAsia="Book Antiqua" w:hAnsi="Book Antiqua" w:cs="Book Antiqua"/>
          <w:color w:val="000000"/>
        </w:rPr>
        <w:t>Trenaunay</w:t>
      </w:r>
      <w:proofErr w:type="spellEnd"/>
      <w:r w:rsidRPr="00830044">
        <w:rPr>
          <w:rFonts w:ascii="Book Antiqua" w:eastAsia="Book Antiqua" w:hAnsi="Book Antiqua" w:cs="Book Antiqua"/>
          <w:color w:val="000000"/>
        </w:rPr>
        <w:t xml:space="preserve"> syndrome (KTS) is a rare congenital disorder and diagnosis of KTS is established when two of the triad features, viz. capillary malformation (port wine stains), hypertrophy of soft tissue or bones and varicose veins, are present. Vascular malformations involve the lower limbs, gastrointestinal tract, and genitourinary tract. The incidence has been e</w:t>
      </w:r>
      <w:r w:rsidR="00875CF3" w:rsidRPr="00830044">
        <w:rPr>
          <w:rFonts w:ascii="Book Antiqua" w:eastAsia="Book Antiqua" w:hAnsi="Book Antiqua" w:cs="Book Antiqua"/>
          <w:color w:val="000000"/>
        </w:rPr>
        <w:t>stimated at two to five per 100</w:t>
      </w:r>
      <w:r w:rsidRPr="00830044">
        <w:rPr>
          <w:rFonts w:ascii="Book Antiqua" w:eastAsia="Book Antiqua" w:hAnsi="Book Antiqua" w:cs="Book Antiqua"/>
          <w:color w:val="000000"/>
        </w:rPr>
        <w:t>000</w:t>
      </w:r>
      <w:r w:rsidR="00875CF3" w:rsidRPr="00830044">
        <w:rPr>
          <w:rFonts w:ascii="Book Antiqua" w:eastAsia="Book Antiqua" w:hAnsi="Book Antiqua" w:cs="Book Antiqua"/>
          <w:color w:val="000000"/>
          <w:vertAlign w:val="superscript"/>
        </w:rPr>
        <w:t>[1]</w:t>
      </w:r>
      <w:r w:rsidRPr="00830044">
        <w:rPr>
          <w:rFonts w:ascii="Book Antiqua" w:eastAsia="Book Antiqua" w:hAnsi="Book Antiqua" w:cs="Book Antiqua"/>
          <w:color w:val="000000"/>
        </w:rPr>
        <w:t>. KTS predisposes patients to hypercoagulable states, including venous thromboembolism (VTE) and pulmonary embolism (PE). Dislodgement of the clots from pre-existing thrombosed veins upon movements and subsequent migration to pulmonary circulation can lead to massive pulmonary embolism. There have been no reports of severe pulmonary embolisms occurring after leg sterilization, except in cases where a massage or ultrasound examination was being performed.</w:t>
      </w:r>
    </w:p>
    <w:p w14:paraId="763A2CF2" w14:textId="77777777" w:rsidR="00A77B3E" w:rsidRPr="00830044" w:rsidRDefault="00A77B3E" w:rsidP="00830044">
      <w:pPr>
        <w:spacing w:line="360" w:lineRule="auto"/>
        <w:jc w:val="both"/>
        <w:rPr>
          <w:rFonts w:ascii="Book Antiqua" w:hAnsi="Book Antiqua"/>
        </w:rPr>
      </w:pPr>
    </w:p>
    <w:p w14:paraId="30DB3CE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CASE PRESENTATION</w:t>
      </w:r>
    </w:p>
    <w:p w14:paraId="65BBF621"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Chief complaints</w:t>
      </w:r>
    </w:p>
    <w:p w14:paraId="76DE4121"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lastRenderedPageBreak/>
        <w:t>A 12-year-old girl with KTS (height, 124 cm; weight, 20 kg) was referred to our hospital for recurrent left lower limb lymphangioma since the age of eight years.</w:t>
      </w:r>
    </w:p>
    <w:p w14:paraId="47757378" w14:textId="77777777" w:rsidR="00A77B3E" w:rsidRPr="00830044" w:rsidRDefault="00A77B3E" w:rsidP="00830044">
      <w:pPr>
        <w:spacing w:line="360" w:lineRule="auto"/>
        <w:jc w:val="both"/>
        <w:rPr>
          <w:rFonts w:ascii="Book Antiqua" w:hAnsi="Book Antiqua"/>
        </w:rPr>
      </w:pPr>
    </w:p>
    <w:p w14:paraId="7FDB8C6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History of present illness</w:t>
      </w:r>
    </w:p>
    <w:p w14:paraId="24A5FBAC" w14:textId="5C8D1AE5" w:rsidR="00A77B3E" w:rsidRDefault="00EC5C10" w:rsidP="00830044">
      <w:pPr>
        <w:spacing w:line="360" w:lineRule="auto"/>
        <w:jc w:val="both"/>
        <w:rPr>
          <w:rFonts w:ascii="Book Antiqua" w:eastAsia="Book Antiqua" w:hAnsi="Book Antiqua" w:cs="Book Antiqua"/>
          <w:color w:val="000000"/>
        </w:rPr>
      </w:pPr>
      <w:r w:rsidRPr="00830044">
        <w:rPr>
          <w:rFonts w:ascii="Book Antiqua" w:eastAsia="Book Antiqua" w:hAnsi="Book Antiqua" w:cs="Book Antiqua"/>
          <w:color w:val="000000"/>
        </w:rPr>
        <w:t>She presented with clitoral hypertrophy, hemihypertrophy in the left lower limb along with varicose veins and multiple lipomas, and gastrointestinal bleeding.</w:t>
      </w:r>
      <w:r w:rsidR="003166BE">
        <w:rPr>
          <w:rFonts w:ascii="Book Antiqua" w:eastAsia="Book Antiqua" w:hAnsi="Book Antiqua" w:cs="Book Antiqua"/>
          <w:color w:val="000000"/>
        </w:rPr>
        <w:t xml:space="preserve"> </w:t>
      </w:r>
      <w:r w:rsidR="003166BE" w:rsidRPr="00830044">
        <w:rPr>
          <w:rFonts w:ascii="Book Antiqua" w:eastAsia="Book Antiqua" w:hAnsi="Book Antiqua" w:cs="Book Antiqua"/>
          <w:color w:val="000000"/>
        </w:rPr>
        <w:t>She was admitted for excision of verrucous hyperkeratosis on the left foot and posterior aspect of the left leg and thigh and excision of a cutaneous hemangioma on the right buttock.</w:t>
      </w:r>
    </w:p>
    <w:p w14:paraId="3CBDC5A0" w14:textId="77777777" w:rsidR="003F1E08" w:rsidRPr="004265D9" w:rsidRDefault="003F1E08" w:rsidP="00FB337D">
      <w:pPr>
        <w:spacing w:line="360" w:lineRule="auto"/>
        <w:ind w:firstLineChars="200" w:firstLine="480"/>
        <w:jc w:val="both"/>
        <w:rPr>
          <w:rFonts w:ascii="Book Antiqua" w:hAnsi="Book Antiqua"/>
        </w:rPr>
      </w:pPr>
      <w:r w:rsidRPr="004265D9">
        <w:rPr>
          <w:rFonts w:ascii="Book Antiqua" w:hAnsi="Book Antiqua"/>
        </w:rPr>
        <w:t xml:space="preserve">Before induction, the patient was irritably crying in her father's arms at the time. The patient’s vital signs were as follows: heart rate, 111 beats/min; blood pressure, 127/75 mmHg; saturation, 100%; respiratory rate, 18 breaths/min; and body temperature, 36.2°C. After preoxygenation, lidocaine (20 mg), propofol (50 mg), and </w:t>
      </w:r>
      <w:proofErr w:type="spellStart"/>
      <w:r w:rsidRPr="004265D9">
        <w:rPr>
          <w:rFonts w:ascii="Book Antiqua" w:hAnsi="Book Antiqua"/>
        </w:rPr>
        <w:t>cisatracurium</w:t>
      </w:r>
      <w:proofErr w:type="spellEnd"/>
      <w:r w:rsidRPr="004265D9">
        <w:rPr>
          <w:rFonts w:ascii="Book Antiqua" w:hAnsi="Book Antiqua"/>
        </w:rPr>
        <w:t xml:space="preserve"> (4 mg) were administered, and a 5.5 mm cuffed endotracheal tube was inserted. Monitoring was established using standard monitors and an intra-arterial line. Anesthesia was maintained with 45% oxygen and 2% sevoflurane.</w:t>
      </w:r>
    </w:p>
    <w:p w14:paraId="1B354893" w14:textId="3B5565C6" w:rsidR="003F1E08" w:rsidRPr="004265D9" w:rsidRDefault="003F1E08" w:rsidP="00A214A3">
      <w:pPr>
        <w:spacing w:line="360" w:lineRule="auto"/>
        <w:ind w:firstLineChars="200" w:firstLine="480"/>
        <w:jc w:val="both"/>
        <w:rPr>
          <w:rFonts w:ascii="Book Antiqua" w:hAnsi="Book Antiqua"/>
        </w:rPr>
      </w:pPr>
      <w:r w:rsidRPr="004265D9">
        <w:rPr>
          <w:rFonts w:ascii="Book Antiqua" w:hAnsi="Book Antiqua"/>
        </w:rPr>
        <w:t xml:space="preserve">After induction, the vital signs were as follows: saturation, 100%; blood pressure, 97/61 mmHg; heart rate, 113 beats/min; respiratory rate, 17 breaths/min; tidal volume, 200 ml (controlled by ventilator); and body temperature, 36.2°C. Ten minutes after induction, her baseline blood gas test showed pCO2, 26 mmHg; pO2, 216.2 mmHg; HCO3-, 19.0 mmol/L; and Hb, 8.4. Sixty minutes after induction, the surgeon elevated the patient’s leg for sterilization. Her end-tidal CO2 dropped from 35 to 7 mmHg within a few minutes. She had hypotension and bradycardia; therefore, atropine and epinephrine were sequentially administered intravenously. The </w:t>
      </w:r>
      <w:r w:rsidR="003204AB">
        <w:rPr>
          <w:rFonts w:ascii="Book Antiqua" w:hAnsi="Book Antiqua"/>
        </w:rPr>
        <w:t>ABG</w:t>
      </w:r>
      <w:r w:rsidRPr="004265D9">
        <w:rPr>
          <w:rFonts w:ascii="Book Antiqua" w:hAnsi="Book Antiqua"/>
        </w:rPr>
        <w:t xml:space="preserve"> analysis was repeated, and testing revealed acidosis (pH, 7.263; pCO2, 42.4 mmHg; pO2, 69.4 mmHg; HCO3-, 19.4 mmol/L; lactate, 1.2 mmol/L; and Ca</w:t>
      </w:r>
      <w:r w:rsidRPr="00CC01F8">
        <w:rPr>
          <w:rFonts w:ascii="Book Antiqua" w:hAnsi="Book Antiqua"/>
          <w:vertAlign w:val="superscript"/>
        </w:rPr>
        <w:t>2+</w:t>
      </w:r>
      <w:r w:rsidRPr="004265D9">
        <w:rPr>
          <w:rFonts w:ascii="Book Antiqua" w:hAnsi="Book Antiqua"/>
        </w:rPr>
        <w:t xml:space="preserve">, 1.04 mmol/L). Sixty-three minutes after induction, the patient have a cardiac arrest and cardiopulmonary cerebral resuscitation (CPCR) was started. Seventy-eight minutes after induction, a return of spontaneous circulation occurred, and transesophageal echocardiography (TEE) was performed. TEE revealed severe right ventricular distension and little blood flow to the </w:t>
      </w:r>
      <w:r w:rsidRPr="004265D9">
        <w:rPr>
          <w:rFonts w:ascii="Book Antiqua" w:hAnsi="Book Antiqua"/>
        </w:rPr>
        <w:lastRenderedPageBreak/>
        <w:t xml:space="preserve">right and left pulmonary arteries. Eighty-six minutes after induction, the patient had a second cardiac arrest and CPCR was started again. Ninety minutes after induction, a right femoral 5 French-size two-way central line was placed at 13 cm. A cardiac surgeon was consulted who conducted ECMO 106 min after induction. Thirty minutes after ECMO, a normal sinus rhythm returned. CPCR was performed for approximately 70 min. The cardiac surgeon started target temperature management (TTM) of 32°C to protect the patient’s brain. Due to the incident of severe PE, the surgery was abandoned. Before getting transferred to the pediatric intensive care unit (PICU), her vital signs were as follows: </w:t>
      </w:r>
      <w:r w:rsidR="005C08FC" w:rsidRPr="004265D9">
        <w:rPr>
          <w:rFonts w:ascii="Book Antiqua" w:hAnsi="Book Antiqua"/>
        </w:rPr>
        <w:t xml:space="preserve">Heart </w:t>
      </w:r>
      <w:r w:rsidRPr="004265D9">
        <w:rPr>
          <w:rFonts w:ascii="Book Antiqua" w:hAnsi="Book Antiqua"/>
        </w:rPr>
        <w:t>rate, 112 beats/min; blood pressure, 119/100 mmHg; saturation, 100%; respiratory rate, 17 breaths/mi</w:t>
      </w:r>
      <w:r w:rsidR="00A214A3">
        <w:rPr>
          <w:rFonts w:ascii="Book Antiqua" w:hAnsi="Book Antiqua"/>
        </w:rPr>
        <w:t>n; and body temperature, 31.2°C</w:t>
      </w:r>
      <w:r w:rsidRPr="004265D9">
        <w:rPr>
          <w:rFonts w:ascii="Book Antiqua" w:hAnsi="Book Antiqua"/>
        </w:rPr>
        <w:t xml:space="preserve"> (Figure </w:t>
      </w:r>
      <w:r w:rsidR="00164BD8">
        <w:rPr>
          <w:rFonts w:ascii="Book Antiqua" w:hAnsi="Book Antiqua"/>
        </w:rPr>
        <w:t>1</w:t>
      </w:r>
      <w:r w:rsidRPr="004265D9">
        <w:rPr>
          <w:rFonts w:ascii="Book Antiqua" w:hAnsi="Book Antiqua"/>
        </w:rPr>
        <w:t xml:space="preserve">). </w:t>
      </w:r>
    </w:p>
    <w:p w14:paraId="662DFB01" w14:textId="6B440700" w:rsidR="003F1E08" w:rsidRPr="00830044" w:rsidRDefault="003F1E08" w:rsidP="00FB337D">
      <w:pPr>
        <w:spacing w:line="360" w:lineRule="auto"/>
        <w:ind w:firstLineChars="200" w:firstLine="480"/>
        <w:jc w:val="both"/>
        <w:rPr>
          <w:rFonts w:ascii="Book Antiqua" w:hAnsi="Book Antiqua"/>
        </w:rPr>
      </w:pPr>
      <w:r w:rsidRPr="004265D9">
        <w:rPr>
          <w:rFonts w:ascii="Book Antiqua" w:hAnsi="Book Antiqua"/>
        </w:rPr>
        <w:t xml:space="preserve">Initially, in the PICU, her bilateral pupil was dilated approximately 9 mm with no light reflex. She was under sedation with a midazolam pump, as well as a dopamine (10 mcg/kg/min) and heparin pump. Computed tomography (CT) performed three hours after the surgery revealed PEs in the left truncus anterior, right interlobar, bilateral lower lobar, and segmental pulmonary arteries (Figure </w:t>
      </w:r>
      <w:r w:rsidR="00164BD8">
        <w:rPr>
          <w:rFonts w:ascii="Book Antiqua" w:hAnsi="Book Antiqua"/>
        </w:rPr>
        <w:t>2</w:t>
      </w:r>
      <w:r w:rsidRPr="004265D9">
        <w:rPr>
          <w:rFonts w:ascii="Book Antiqua" w:hAnsi="Book Antiqua"/>
        </w:rPr>
        <w:t xml:space="preserve">). Laboratory </w:t>
      </w:r>
      <w:r w:rsidR="002054E2">
        <w:rPr>
          <w:rFonts w:ascii="Book Antiqua" w:hAnsi="Book Antiqua"/>
        </w:rPr>
        <w:t>data showed elevated D-dimer (7</w:t>
      </w:r>
      <w:r w:rsidRPr="004265D9">
        <w:rPr>
          <w:rFonts w:ascii="Book Antiqua" w:hAnsi="Book Antiqua"/>
        </w:rPr>
        <w:t xml:space="preserve">939.76 ng/mL) and decreased fibrinogen (203.3 mg/dL) levels. Six hours later, her body temperature had risen from 31.2°C to 35°C, and her bilateral pupil size was 5 mm with a light reflex. A cardiologist was consulted for thrombolysis six hours after the surgery. Ultrasound-facilitated catheter thrombolysis with the </w:t>
      </w:r>
      <w:proofErr w:type="spellStart"/>
      <w:r w:rsidRPr="004265D9">
        <w:rPr>
          <w:rFonts w:ascii="Book Antiqua" w:hAnsi="Book Antiqua"/>
        </w:rPr>
        <w:t>Ekosonic</w:t>
      </w:r>
      <w:proofErr w:type="spellEnd"/>
      <w:r w:rsidRPr="004265D9">
        <w:rPr>
          <w:rFonts w:ascii="Book Antiqua" w:hAnsi="Book Antiqua"/>
        </w:rPr>
        <w:t xml:space="preserve"> Endovascular System (EKOS) was performed via the right femoral vein to the right upper pulmonary </w:t>
      </w:r>
      <w:proofErr w:type="spellStart"/>
      <w:r w:rsidRPr="004265D9">
        <w:rPr>
          <w:rFonts w:ascii="Book Antiqua" w:hAnsi="Book Antiqua"/>
        </w:rPr>
        <w:t>arteryand</w:t>
      </w:r>
      <w:proofErr w:type="spellEnd"/>
      <w:r w:rsidRPr="004265D9">
        <w:rPr>
          <w:rFonts w:ascii="Book Antiqua" w:hAnsi="Book Antiqua"/>
        </w:rPr>
        <w:t xml:space="preserve"> left lower pulmonary artery for 48 h from the morning of the first post-incident day (Figure </w:t>
      </w:r>
      <w:r w:rsidR="00164BD8">
        <w:rPr>
          <w:rFonts w:ascii="Book Antiqua" w:hAnsi="Book Antiqua"/>
        </w:rPr>
        <w:t>3</w:t>
      </w:r>
      <w:r w:rsidRPr="004265D9">
        <w:rPr>
          <w:rFonts w:ascii="Book Antiqua" w:hAnsi="Book Antiqua"/>
        </w:rPr>
        <w:t xml:space="preserve">). On the third post-incident day, a post-procedure CT showed complete resolution of the PEs. The patient was weaned from ECMO on the fifth postoperative day, extubated on the eighth post-incident day, and prophylaxis treatment with enoxaparin was provided. Two months later, the patient was discharged without any neurologic complications (Figure </w:t>
      </w:r>
      <w:r w:rsidR="00164BD8">
        <w:rPr>
          <w:rFonts w:ascii="Book Antiqua" w:hAnsi="Book Antiqua"/>
        </w:rPr>
        <w:t>4</w:t>
      </w:r>
      <w:r w:rsidRPr="004265D9">
        <w:rPr>
          <w:rFonts w:ascii="Book Antiqua" w:hAnsi="Book Antiqua"/>
        </w:rPr>
        <w:t>). The patient had received the surgery 3 months later after the episode</w:t>
      </w:r>
    </w:p>
    <w:p w14:paraId="0EB4CE6D" w14:textId="77777777" w:rsidR="00A77B3E" w:rsidRPr="00830044" w:rsidRDefault="00A77B3E" w:rsidP="00830044">
      <w:pPr>
        <w:spacing w:line="360" w:lineRule="auto"/>
        <w:jc w:val="both"/>
        <w:rPr>
          <w:rFonts w:ascii="Book Antiqua" w:hAnsi="Book Antiqua"/>
        </w:rPr>
      </w:pPr>
    </w:p>
    <w:p w14:paraId="495FF660"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History of past illness</w:t>
      </w:r>
    </w:p>
    <w:p w14:paraId="7F835DC9" w14:textId="7E55D98E"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lastRenderedPageBreak/>
        <w:t xml:space="preserve">Four years ago, she had undergone extensive resection of the vascular malformations in the left lower limb, including amputation of the lateral fourth toe on her left foot (Figure </w:t>
      </w:r>
      <w:r w:rsidR="00511869">
        <w:rPr>
          <w:rFonts w:ascii="Book Antiqua" w:eastAsia="Book Antiqua" w:hAnsi="Book Antiqua" w:cs="Book Antiqua"/>
          <w:color w:val="000000"/>
        </w:rPr>
        <w:t>5</w:t>
      </w:r>
      <w:r w:rsidRPr="00830044">
        <w:rPr>
          <w:rFonts w:ascii="Book Antiqua" w:eastAsia="Book Antiqua" w:hAnsi="Book Antiqua" w:cs="Book Antiqua"/>
          <w:color w:val="000000"/>
        </w:rPr>
        <w:t xml:space="preserve">). There was no record of difficulty in intubation. </w:t>
      </w:r>
    </w:p>
    <w:p w14:paraId="187F430A" w14:textId="77777777" w:rsidR="00637B2C" w:rsidRDefault="00637B2C" w:rsidP="00830044">
      <w:pPr>
        <w:spacing w:line="360" w:lineRule="auto"/>
        <w:jc w:val="both"/>
        <w:rPr>
          <w:rFonts w:ascii="Book Antiqua" w:eastAsia="Book Antiqua" w:hAnsi="Book Antiqua" w:cs="Book Antiqua"/>
          <w:b/>
          <w:i/>
          <w:color w:val="000000"/>
        </w:rPr>
      </w:pPr>
    </w:p>
    <w:p w14:paraId="6DB1DE0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Personal and family history</w:t>
      </w:r>
    </w:p>
    <w:p w14:paraId="5B9FC194"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There was no specific personal or family history.</w:t>
      </w:r>
    </w:p>
    <w:p w14:paraId="1AD24188" w14:textId="77777777" w:rsidR="00A77B3E" w:rsidRPr="00830044" w:rsidRDefault="00A77B3E" w:rsidP="00830044">
      <w:pPr>
        <w:spacing w:line="360" w:lineRule="auto"/>
        <w:jc w:val="both"/>
        <w:rPr>
          <w:rFonts w:ascii="Book Antiqua" w:hAnsi="Book Antiqua"/>
        </w:rPr>
      </w:pPr>
    </w:p>
    <w:p w14:paraId="0F28AE10"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Physical examination</w:t>
      </w:r>
    </w:p>
    <w:p w14:paraId="26AA635F" w14:textId="4A311A0C"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Physical examination presented with clitoral hypertrophy, hemihypertrophy in the left lower limb</w:t>
      </w:r>
      <w:r w:rsidR="00BD18DF" w:rsidRPr="00830044">
        <w:rPr>
          <w:rFonts w:ascii="Book Antiqua" w:eastAsia="Book Antiqua" w:hAnsi="Book Antiqua" w:cs="Book Antiqua"/>
          <w:color w:val="000000"/>
        </w:rPr>
        <w:t>.</w:t>
      </w:r>
    </w:p>
    <w:p w14:paraId="71B2F8E5" w14:textId="77777777" w:rsidR="00A77B3E" w:rsidRPr="00830044" w:rsidRDefault="00A77B3E" w:rsidP="00830044">
      <w:pPr>
        <w:spacing w:line="360" w:lineRule="auto"/>
        <w:jc w:val="both"/>
        <w:rPr>
          <w:rFonts w:ascii="Book Antiqua" w:hAnsi="Book Antiqua"/>
        </w:rPr>
      </w:pPr>
    </w:p>
    <w:p w14:paraId="7A034AAB"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Laboratory examinations</w:t>
      </w:r>
    </w:p>
    <w:p w14:paraId="6B548E76" w14:textId="2BADAC56"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Preoperative laboratory data showed anemia (hemoglobulin: 9.2</w:t>
      </w:r>
      <w:r w:rsidR="00875CF3" w:rsidRPr="00830044">
        <w:rPr>
          <w:rFonts w:ascii="Book Antiqua" w:eastAsia="Book Antiqua" w:hAnsi="Book Antiqua" w:cs="Book Antiqua"/>
          <w:color w:val="000000"/>
        </w:rPr>
        <w:t xml:space="preserve"> </w:t>
      </w:r>
      <w:r w:rsidRPr="00830044">
        <w:rPr>
          <w:rFonts w:ascii="Book Antiqua" w:eastAsia="Book Antiqua" w:hAnsi="Book Antiqua" w:cs="Book Antiqua"/>
          <w:color w:val="000000"/>
        </w:rPr>
        <w:t>g/dL, mean corpuscular volume: 66.9</w:t>
      </w:r>
      <w:r w:rsidR="00875CF3" w:rsidRPr="00830044">
        <w:rPr>
          <w:rFonts w:ascii="Book Antiqua" w:eastAsia="Book Antiqua" w:hAnsi="Book Antiqua" w:cs="Book Antiqua"/>
          <w:color w:val="000000"/>
        </w:rPr>
        <w:t xml:space="preserve"> </w:t>
      </w:r>
      <w:proofErr w:type="spellStart"/>
      <w:r w:rsidRPr="00830044">
        <w:rPr>
          <w:rFonts w:ascii="Book Antiqua" w:eastAsia="Book Antiqua" w:hAnsi="Book Antiqua" w:cs="Book Antiqua"/>
          <w:color w:val="000000"/>
        </w:rPr>
        <w:t>fL</w:t>
      </w:r>
      <w:proofErr w:type="spellEnd"/>
      <w:r w:rsidRPr="00830044">
        <w:rPr>
          <w:rFonts w:ascii="Book Antiqua" w:eastAsia="Book Antiqua" w:hAnsi="Book Antiqua" w:cs="Book Antiqua"/>
          <w:color w:val="000000"/>
        </w:rPr>
        <w:t>) no thrombocytopenia or coagulopat</w:t>
      </w:r>
      <w:r w:rsidR="00875CF3" w:rsidRPr="00830044">
        <w:rPr>
          <w:rFonts w:ascii="Book Antiqua" w:eastAsia="Book Antiqua" w:hAnsi="Book Antiqua" w:cs="Book Antiqua"/>
          <w:color w:val="000000"/>
        </w:rPr>
        <w:t>hy (platelet count, 379</w:t>
      </w:r>
      <w:r w:rsidRPr="00830044">
        <w:rPr>
          <w:rFonts w:ascii="Book Antiqua" w:eastAsia="Book Antiqua" w:hAnsi="Book Antiqua" w:cs="Book Antiqua"/>
          <w:color w:val="000000"/>
        </w:rPr>
        <w:t>000/</w:t>
      </w:r>
      <w:proofErr w:type="spellStart"/>
      <w:r w:rsidRPr="00830044">
        <w:rPr>
          <w:rFonts w:ascii="Book Antiqua" w:eastAsia="Book Antiqua" w:hAnsi="Book Antiqua" w:cs="Book Antiqua"/>
          <w:color w:val="000000"/>
        </w:rPr>
        <w:t>μL</w:t>
      </w:r>
      <w:proofErr w:type="spellEnd"/>
      <w:r w:rsidRPr="00830044">
        <w:rPr>
          <w:rFonts w:ascii="Book Antiqua" w:eastAsia="Book Antiqua" w:hAnsi="Book Antiqua" w:cs="Book Antiqua"/>
          <w:color w:val="000000"/>
        </w:rPr>
        <w:t>; prothrombin time, 11.1 s; international normalized ratio, 1.07; and partial thromboplastin time, 27.9 s), liver and renal function were within normal limit, C-reactive protein: 7.43</w:t>
      </w:r>
      <w:r w:rsidR="00875CF3" w:rsidRPr="00830044">
        <w:rPr>
          <w:rFonts w:ascii="Book Antiqua" w:eastAsia="Book Antiqua" w:hAnsi="Book Antiqua" w:cs="Book Antiqua"/>
          <w:color w:val="000000"/>
        </w:rPr>
        <w:t xml:space="preserve"> </w:t>
      </w:r>
      <w:r w:rsidRPr="00830044">
        <w:rPr>
          <w:rFonts w:ascii="Book Antiqua" w:eastAsia="Book Antiqua" w:hAnsi="Book Antiqua" w:cs="Book Antiqua"/>
          <w:color w:val="000000"/>
        </w:rPr>
        <w:t xml:space="preserve">mg/L. </w:t>
      </w:r>
    </w:p>
    <w:p w14:paraId="25EA26F3" w14:textId="77777777" w:rsidR="00A77B3E" w:rsidRPr="00830044" w:rsidRDefault="00A77B3E" w:rsidP="00830044">
      <w:pPr>
        <w:spacing w:line="360" w:lineRule="auto"/>
        <w:jc w:val="both"/>
        <w:rPr>
          <w:rFonts w:ascii="Book Antiqua" w:hAnsi="Book Antiqua"/>
        </w:rPr>
      </w:pPr>
    </w:p>
    <w:p w14:paraId="22E50947"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i/>
          <w:color w:val="000000"/>
        </w:rPr>
        <w:t>Imaging examinations</w:t>
      </w:r>
    </w:p>
    <w:p w14:paraId="47A1A9D5" w14:textId="5C483CA2"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 xml:space="preserve">The preoperative </w:t>
      </w:r>
      <w:r w:rsidR="00997FAD">
        <w:rPr>
          <w:rFonts w:ascii="Book Antiqua" w:eastAsia="Book Antiqua" w:hAnsi="Book Antiqua" w:cs="Book Antiqua"/>
          <w:color w:val="000000"/>
        </w:rPr>
        <w:t>CT</w:t>
      </w:r>
      <w:r w:rsidRPr="00830044">
        <w:rPr>
          <w:rFonts w:ascii="Book Antiqua" w:eastAsia="Book Antiqua" w:hAnsi="Book Antiqua" w:cs="Book Antiqua"/>
          <w:color w:val="000000"/>
        </w:rPr>
        <w:t xml:space="preserve"> revealed angiomatosis extending from the left pelvis to the left foot, pelvic hemangiomas involving the rectum, a splenic lymphangioma, and engorged epidural vessels on the left side of the sacral canal. There is no obvious </w:t>
      </w:r>
      <w:r w:rsidR="00330208" w:rsidRPr="00413D98">
        <w:rPr>
          <w:rFonts w:ascii="Book Antiqua" w:hAnsi="Book Antiqua"/>
        </w:rPr>
        <w:t>deep vein thrombosis</w:t>
      </w:r>
      <w:r w:rsidR="00330208" w:rsidRPr="00A40140">
        <w:rPr>
          <w:rFonts w:ascii="Book Antiqua" w:hAnsi="Book Antiqua"/>
        </w:rPr>
        <w:t xml:space="preserve"> </w:t>
      </w:r>
      <w:r w:rsidR="00330208">
        <w:rPr>
          <w:rFonts w:ascii="Book Antiqua" w:hAnsi="Book Antiqua"/>
        </w:rPr>
        <w:t>(</w:t>
      </w:r>
      <w:r w:rsidR="00330208" w:rsidRPr="00A40140">
        <w:rPr>
          <w:rFonts w:ascii="Book Antiqua" w:hAnsi="Book Antiqua"/>
        </w:rPr>
        <w:t>DVT</w:t>
      </w:r>
      <w:r w:rsidR="00330208">
        <w:rPr>
          <w:rFonts w:ascii="Book Antiqua" w:hAnsi="Book Antiqua"/>
        </w:rPr>
        <w:t>)</w:t>
      </w:r>
      <w:r w:rsidRPr="00830044">
        <w:rPr>
          <w:rFonts w:ascii="Book Antiqua" w:eastAsia="Book Antiqua" w:hAnsi="Book Antiqua" w:cs="Book Antiqua"/>
          <w:color w:val="000000"/>
        </w:rPr>
        <w:t xml:space="preserve"> on the preoperative CT.</w:t>
      </w:r>
    </w:p>
    <w:p w14:paraId="1FFD1D55" w14:textId="77777777" w:rsidR="00A77B3E" w:rsidRPr="00830044" w:rsidRDefault="00A77B3E" w:rsidP="00830044">
      <w:pPr>
        <w:spacing w:line="360" w:lineRule="auto"/>
        <w:jc w:val="both"/>
        <w:rPr>
          <w:rFonts w:ascii="Book Antiqua" w:hAnsi="Book Antiqua"/>
        </w:rPr>
      </w:pPr>
    </w:p>
    <w:p w14:paraId="4C5B0E42"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FINAL DIAGNOSIS</w:t>
      </w:r>
    </w:p>
    <w:p w14:paraId="5C3EE5A6" w14:textId="28578003"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Klippel-</w:t>
      </w:r>
      <w:proofErr w:type="spellStart"/>
      <w:r w:rsidRPr="00830044">
        <w:rPr>
          <w:rFonts w:ascii="Book Antiqua" w:eastAsia="Book Antiqua" w:hAnsi="Book Antiqua" w:cs="Book Antiqua"/>
          <w:color w:val="000000"/>
        </w:rPr>
        <w:t>Trenaunay</w:t>
      </w:r>
      <w:proofErr w:type="spellEnd"/>
      <w:r w:rsidRPr="00830044">
        <w:rPr>
          <w:rFonts w:ascii="Book Antiqua" w:eastAsia="Book Antiqua" w:hAnsi="Book Antiqua" w:cs="Book Antiqua"/>
          <w:color w:val="000000"/>
        </w:rPr>
        <w:t xml:space="preserve"> syndrome </w:t>
      </w:r>
      <w:r w:rsidR="00BF1702" w:rsidRPr="002058AC">
        <w:rPr>
          <w:rFonts w:ascii="Book Antiqua" w:eastAsia="PMingLiU" w:hAnsi="Book Antiqua" w:cs="PMingLiU"/>
          <w:color w:val="000000"/>
          <w:lang w:eastAsia="zh-TW"/>
        </w:rPr>
        <w:t xml:space="preserve">complicated </w:t>
      </w:r>
      <w:r w:rsidR="00283F16" w:rsidRPr="002058AC">
        <w:rPr>
          <w:rFonts w:ascii="Book Antiqua" w:eastAsia="PMingLiU" w:hAnsi="Book Antiqua" w:cs="PMingLiU"/>
          <w:color w:val="000000"/>
          <w:lang w:eastAsia="zh-TW"/>
        </w:rPr>
        <w:t>by</w:t>
      </w:r>
      <w:r w:rsidR="00BF1702" w:rsidRPr="002058AC">
        <w:rPr>
          <w:rFonts w:ascii="Book Antiqua" w:eastAsia="PMingLiU" w:hAnsi="Book Antiqua" w:cs="PMingLiU"/>
          <w:color w:val="000000"/>
          <w:lang w:eastAsia="zh-TW"/>
        </w:rPr>
        <w:t xml:space="preserve"> refractory pulmonary embolism </w:t>
      </w:r>
    </w:p>
    <w:p w14:paraId="73FCEBD1" w14:textId="77777777" w:rsidR="00A77B3E" w:rsidRPr="00830044" w:rsidRDefault="00A77B3E" w:rsidP="00830044">
      <w:pPr>
        <w:spacing w:line="360" w:lineRule="auto"/>
        <w:jc w:val="both"/>
        <w:rPr>
          <w:rFonts w:ascii="Book Antiqua" w:hAnsi="Book Antiqua"/>
        </w:rPr>
      </w:pPr>
    </w:p>
    <w:p w14:paraId="48EF9AF3"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TREATMENT</w:t>
      </w:r>
    </w:p>
    <w:p w14:paraId="5B036D04" w14:textId="7F7E19CD" w:rsidR="00A77B3E" w:rsidRDefault="004B439C" w:rsidP="00830044">
      <w:pPr>
        <w:spacing w:line="360" w:lineRule="auto"/>
        <w:jc w:val="both"/>
        <w:rPr>
          <w:rFonts w:ascii="Book Antiqua" w:hAnsi="Book Antiqua"/>
        </w:rPr>
      </w:pPr>
      <w:r w:rsidRPr="004B439C">
        <w:rPr>
          <w:rFonts w:ascii="Book Antiqua" w:hAnsi="Book Antiqua"/>
        </w:rPr>
        <w:lastRenderedPageBreak/>
        <w:t xml:space="preserve">The patient underwent ECMO and received </w:t>
      </w:r>
      <w:r>
        <w:rPr>
          <w:rFonts w:ascii="Book Antiqua" w:hAnsi="Book Antiqua"/>
        </w:rPr>
        <w:t>u</w:t>
      </w:r>
      <w:r w:rsidRPr="004B439C">
        <w:rPr>
          <w:rFonts w:ascii="Book Antiqua" w:hAnsi="Book Antiqua"/>
        </w:rPr>
        <w:t xml:space="preserve">ltrasound-facilitated catheter thrombolysis with the </w:t>
      </w:r>
      <w:r w:rsidR="00280750">
        <w:rPr>
          <w:rFonts w:ascii="Book Antiqua" w:hAnsi="Book Antiqua"/>
        </w:rPr>
        <w:t>EKOS</w:t>
      </w:r>
      <w:r w:rsidRPr="004B439C">
        <w:rPr>
          <w:rFonts w:ascii="Book Antiqua" w:hAnsi="Book Antiqua"/>
        </w:rPr>
        <w:t>.</w:t>
      </w:r>
    </w:p>
    <w:p w14:paraId="4BF0D65C" w14:textId="77777777" w:rsidR="004B439C" w:rsidRPr="00830044" w:rsidRDefault="004B439C" w:rsidP="00830044">
      <w:pPr>
        <w:spacing w:line="360" w:lineRule="auto"/>
        <w:jc w:val="both"/>
        <w:rPr>
          <w:rFonts w:ascii="Book Antiqua" w:hAnsi="Book Antiqua"/>
        </w:rPr>
      </w:pPr>
    </w:p>
    <w:p w14:paraId="2D7A271E"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OUTCOME AND FOLLOW-UP</w:t>
      </w:r>
    </w:p>
    <w:p w14:paraId="423B7C9F" w14:textId="5725DB8D"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The patient was discharged without any neurologic complications</w:t>
      </w:r>
      <w:r w:rsidR="0097695B" w:rsidRPr="00830044">
        <w:rPr>
          <w:rFonts w:ascii="Book Antiqua" w:eastAsia="Book Antiqua" w:hAnsi="Book Antiqua" w:cs="Book Antiqua"/>
          <w:color w:val="000000"/>
        </w:rPr>
        <w:t>.</w:t>
      </w:r>
    </w:p>
    <w:p w14:paraId="7F28A79D" w14:textId="77777777" w:rsidR="00A77B3E" w:rsidRPr="00830044" w:rsidRDefault="00A77B3E" w:rsidP="00830044">
      <w:pPr>
        <w:spacing w:line="360" w:lineRule="auto"/>
        <w:jc w:val="both"/>
        <w:rPr>
          <w:rFonts w:ascii="Book Antiqua" w:hAnsi="Book Antiqua"/>
        </w:rPr>
      </w:pPr>
    </w:p>
    <w:p w14:paraId="55B339A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DISCUSSION</w:t>
      </w:r>
    </w:p>
    <w:p w14:paraId="57B7B32D" w14:textId="3A7553EE"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 xml:space="preserve">KTS was first described by two French doctors, Klippel and </w:t>
      </w:r>
      <w:proofErr w:type="spellStart"/>
      <w:r w:rsidRPr="00830044">
        <w:rPr>
          <w:rFonts w:ascii="Book Antiqua" w:eastAsia="Book Antiqua" w:hAnsi="Book Antiqua" w:cs="Book Antiqua"/>
          <w:color w:val="000000"/>
        </w:rPr>
        <w:t>Trenaunay</w:t>
      </w:r>
      <w:proofErr w:type="spellEnd"/>
      <w:r w:rsidRPr="00830044">
        <w:rPr>
          <w:rFonts w:ascii="Book Antiqua" w:eastAsia="Book Antiqua" w:hAnsi="Book Antiqua" w:cs="Book Antiqua"/>
          <w:color w:val="000000"/>
        </w:rPr>
        <w:t xml:space="preserve"> (1900). KTS is a congenital vascular disorder characterized by a triad of main symptoms affecting one or more limbs, namely cutaneous hemangiomas, varicose veins, and bone and soft tissue hypertrophy. Approximately 95% of patients have lower limb </w:t>
      </w:r>
      <w:proofErr w:type="gramStart"/>
      <w:r w:rsidRPr="00830044">
        <w:rPr>
          <w:rFonts w:ascii="Book Antiqua" w:eastAsia="Book Antiqua" w:hAnsi="Book Antiqua" w:cs="Book Antiqua"/>
          <w:color w:val="000000"/>
        </w:rPr>
        <w:t>malformations</w:t>
      </w:r>
      <w:r w:rsidR="001119B3" w:rsidRPr="00830044">
        <w:rPr>
          <w:rFonts w:ascii="Book Antiqua" w:eastAsia="Book Antiqua" w:hAnsi="Book Antiqua" w:cs="Book Antiqua"/>
          <w:color w:val="000000"/>
          <w:vertAlign w:val="superscript"/>
        </w:rPr>
        <w:t>[</w:t>
      </w:r>
      <w:proofErr w:type="gramEnd"/>
      <w:r w:rsidR="001119B3" w:rsidRPr="00830044">
        <w:rPr>
          <w:rFonts w:ascii="Book Antiqua" w:eastAsia="Book Antiqua" w:hAnsi="Book Antiqua" w:cs="Book Antiqua"/>
          <w:color w:val="000000"/>
          <w:vertAlign w:val="superscript"/>
        </w:rPr>
        <w:t>2]</w:t>
      </w:r>
      <w:r w:rsidRPr="00830044">
        <w:rPr>
          <w:rFonts w:ascii="Book Antiqua" w:eastAsia="Book Antiqua" w:hAnsi="Book Antiqua" w:cs="Book Antiqua"/>
          <w:color w:val="000000"/>
        </w:rPr>
        <w:t xml:space="preserve">. If capillary malformations are sufficiently large, the cutaneous lesions may sequester </w:t>
      </w:r>
      <w:proofErr w:type="gramStart"/>
      <w:r w:rsidRPr="00830044">
        <w:rPr>
          <w:rFonts w:ascii="Book Antiqua" w:eastAsia="Book Antiqua" w:hAnsi="Book Antiqua" w:cs="Book Antiqua"/>
          <w:color w:val="000000"/>
        </w:rPr>
        <w:t>platelets</w:t>
      </w:r>
      <w:r w:rsidR="002D4D38" w:rsidRPr="00830044">
        <w:rPr>
          <w:rFonts w:ascii="Book Antiqua" w:eastAsia="Book Antiqua" w:hAnsi="Book Antiqua" w:cs="Book Antiqua"/>
          <w:color w:val="000000"/>
          <w:vertAlign w:val="superscript"/>
        </w:rPr>
        <w:t>[</w:t>
      </w:r>
      <w:proofErr w:type="gramEnd"/>
      <w:r w:rsidR="002D4D38" w:rsidRPr="00830044">
        <w:rPr>
          <w:rFonts w:ascii="Book Antiqua" w:eastAsia="Book Antiqua" w:hAnsi="Book Antiqua" w:cs="Book Antiqua"/>
          <w:color w:val="000000"/>
          <w:vertAlign w:val="superscript"/>
        </w:rPr>
        <w:t>3]</w:t>
      </w:r>
      <w:r w:rsidRPr="00830044">
        <w:rPr>
          <w:rFonts w:ascii="Book Antiqua" w:eastAsia="Book Antiqua" w:hAnsi="Book Antiqua" w:cs="Book Antiqua"/>
          <w:color w:val="000000"/>
        </w:rPr>
        <w:t>. In addition, large varicose veins may cause localized intravascular coagulation, and many patients have hematologic evidence of coagulopathy, defined by elevated D-dimer and soluble fibrin complex levels, decreased fibrinogen levels, and elevated prothrombin times, with normal to moderately low platelet counts</w:t>
      </w:r>
      <w:r w:rsidR="00E55C78" w:rsidRPr="00830044">
        <w:rPr>
          <w:rFonts w:ascii="Book Antiqua" w:eastAsia="Book Antiqua" w:hAnsi="Book Antiqua" w:cs="Book Antiqua"/>
          <w:color w:val="000000"/>
          <w:vertAlign w:val="superscript"/>
        </w:rPr>
        <w:t>[4]</w:t>
      </w:r>
      <w:r w:rsidRPr="00830044">
        <w:rPr>
          <w:rFonts w:ascii="Book Antiqua" w:eastAsia="Book Antiqua" w:hAnsi="Book Antiqua" w:cs="Book Antiqua"/>
          <w:color w:val="000000"/>
        </w:rPr>
        <w:t xml:space="preserve">. Therefore, patients with KTS have a known significantly increased risk for </w:t>
      </w:r>
      <w:proofErr w:type="gramStart"/>
      <w:r w:rsidRPr="00830044">
        <w:rPr>
          <w:rFonts w:ascii="Book Antiqua" w:eastAsia="Book Antiqua" w:hAnsi="Book Antiqua" w:cs="Book Antiqua"/>
          <w:color w:val="000000"/>
        </w:rPr>
        <w:t>PE</w:t>
      </w:r>
      <w:r w:rsidR="00A64E5F" w:rsidRPr="00830044">
        <w:rPr>
          <w:rFonts w:ascii="Book Antiqua" w:eastAsia="Book Antiqua" w:hAnsi="Book Antiqua" w:cs="Book Antiqua"/>
          <w:color w:val="000000"/>
          <w:vertAlign w:val="superscript"/>
        </w:rPr>
        <w:t>[</w:t>
      </w:r>
      <w:proofErr w:type="gramEnd"/>
      <w:r w:rsidR="00A64E5F" w:rsidRPr="00830044">
        <w:rPr>
          <w:rFonts w:ascii="Book Antiqua" w:eastAsia="Book Antiqua" w:hAnsi="Book Antiqua" w:cs="Book Antiqua"/>
          <w:color w:val="000000"/>
          <w:vertAlign w:val="superscript"/>
        </w:rPr>
        <w:t>5]</w:t>
      </w:r>
      <w:r w:rsidRPr="00830044">
        <w:rPr>
          <w:rFonts w:ascii="Book Antiqua" w:eastAsia="Book Antiqua" w:hAnsi="Book Antiqua" w:cs="Book Antiqua"/>
          <w:color w:val="000000"/>
        </w:rPr>
        <w:t>.</w:t>
      </w:r>
    </w:p>
    <w:p w14:paraId="65C2C76F" w14:textId="15C8A1B4" w:rsidR="00A77B3E" w:rsidRPr="00830044" w:rsidRDefault="00EC5C10" w:rsidP="00830044">
      <w:pPr>
        <w:spacing w:line="360" w:lineRule="auto"/>
        <w:ind w:firstLineChars="200" w:firstLine="480"/>
        <w:jc w:val="both"/>
        <w:rPr>
          <w:rFonts w:ascii="Book Antiqua" w:hAnsi="Book Antiqua"/>
        </w:rPr>
      </w:pPr>
      <w:r w:rsidRPr="00830044">
        <w:rPr>
          <w:rFonts w:ascii="Book Antiqua" w:eastAsia="Book Antiqua" w:hAnsi="Book Antiqua" w:cs="Book Antiqua"/>
          <w:color w:val="000000"/>
        </w:rPr>
        <w:t xml:space="preserve">PE while leg raising for sterilization before surgery is rare. The mechanism of PE is that a preexisting deep vein thrombosis is mechanically dislodged by compression or changing positions and travels to the pulmonary artery. Patients can be stratified before surgery based on the clinical prediction scoring system, the Modified Well’s criteria (Table 1) recommended by the European Society of Cardiology and the American College of Chest Physicians (ACCP), which standardizes the diagnosis and management of acute PEs. Our patient’s score of the Modified Well’s criteria is 1.5. However, the Modified Wells' criteria may not be applicable to patients with KTS, as the score may not accurately reflect the patient's high risk for pulmonary </w:t>
      </w:r>
      <w:proofErr w:type="gramStart"/>
      <w:r w:rsidRPr="00830044">
        <w:rPr>
          <w:rFonts w:ascii="Book Antiqua" w:eastAsia="Book Antiqua" w:hAnsi="Book Antiqua" w:cs="Book Antiqua"/>
          <w:color w:val="000000"/>
        </w:rPr>
        <w:t>embolism</w:t>
      </w:r>
      <w:r w:rsidR="00187604" w:rsidRPr="00830044">
        <w:rPr>
          <w:rFonts w:ascii="Book Antiqua" w:eastAsia="Book Antiqua" w:hAnsi="Book Antiqua" w:cs="Book Antiqua"/>
          <w:color w:val="000000"/>
          <w:vertAlign w:val="superscript"/>
        </w:rPr>
        <w:t>[</w:t>
      </w:r>
      <w:proofErr w:type="gramEnd"/>
      <w:r w:rsidR="00187604" w:rsidRPr="00830044">
        <w:rPr>
          <w:rFonts w:ascii="Book Antiqua" w:eastAsia="Book Antiqua" w:hAnsi="Book Antiqua" w:cs="Book Antiqua"/>
          <w:color w:val="000000"/>
          <w:vertAlign w:val="superscript"/>
        </w:rPr>
        <w:t>6]</w:t>
      </w:r>
      <w:r w:rsidRPr="00830044">
        <w:rPr>
          <w:rFonts w:ascii="Book Antiqua" w:eastAsia="Book Antiqua" w:hAnsi="Book Antiqua" w:cs="Book Antiqua"/>
          <w:color w:val="000000"/>
        </w:rPr>
        <w:t xml:space="preserve">. Patients with KTS are at high risk and require a series of examinations, such as ultrasonography, CT, or magnetic resonance imaging. In some case </w:t>
      </w:r>
      <w:proofErr w:type="gramStart"/>
      <w:r w:rsidRPr="00830044">
        <w:rPr>
          <w:rFonts w:ascii="Book Antiqua" w:eastAsia="Book Antiqua" w:hAnsi="Book Antiqua" w:cs="Book Antiqua"/>
          <w:color w:val="000000"/>
        </w:rPr>
        <w:t>reports</w:t>
      </w:r>
      <w:r w:rsidR="008D78F0" w:rsidRPr="00830044">
        <w:rPr>
          <w:rFonts w:ascii="Book Antiqua" w:eastAsia="Book Antiqua" w:hAnsi="Book Antiqua" w:cs="Book Antiqua"/>
          <w:color w:val="000000"/>
          <w:vertAlign w:val="superscript"/>
        </w:rPr>
        <w:t>[</w:t>
      </w:r>
      <w:proofErr w:type="gramEnd"/>
      <w:r w:rsidR="008D78F0" w:rsidRPr="00830044">
        <w:rPr>
          <w:rFonts w:ascii="Book Antiqua" w:eastAsia="Book Antiqua" w:hAnsi="Book Antiqua" w:cs="Book Antiqua"/>
          <w:color w:val="000000"/>
          <w:vertAlign w:val="superscript"/>
        </w:rPr>
        <w:t>7-9]</w:t>
      </w:r>
      <w:r w:rsidRPr="00830044">
        <w:rPr>
          <w:rFonts w:ascii="Book Antiqua" w:eastAsia="Book Antiqua" w:hAnsi="Book Antiqua" w:cs="Book Antiqua"/>
          <w:color w:val="000000"/>
        </w:rPr>
        <w:t xml:space="preserve">, the thrombi can dislodge from the vein by leg massage, probe compression, and application </w:t>
      </w:r>
      <w:r w:rsidRPr="00830044">
        <w:rPr>
          <w:rFonts w:ascii="Book Antiqua" w:eastAsia="Book Antiqua" w:hAnsi="Book Antiqua" w:cs="Book Antiqua"/>
          <w:color w:val="000000"/>
        </w:rPr>
        <w:lastRenderedPageBreak/>
        <w:t xml:space="preserve">of sterile elastic exsanguination tourniquets. If thromboembolism is suspected, prevention using anticoagulants and </w:t>
      </w:r>
      <w:r w:rsidR="00090819" w:rsidRPr="00830044">
        <w:rPr>
          <w:rFonts w:ascii="Book Antiqua" w:eastAsia="Book Antiqua" w:hAnsi="Book Antiqua" w:cs="Book Antiqua"/>
          <w:color w:val="000000"/>
        </w:rPr>
        <w:t>inferior vena cava (IVC)</w:t>
      </w:r>
      <w:r w:rsidRPr="00830044">
        <w:rPr>
          <w:rFonts w:ascii="Book Antiqua" w:eastAsia="Book Antiqua" w:hAnsi="Book Antiqua" w:cs="Book Antiqua"/>
          <w:color w:val="000000"/>
        </w:rPr>
        <w:t xml:space="preserve"> filters might be indicated. However, prophylactic anticoagulants are not prescribed in some Asian regions, and studies have reported a lower incidence of VTE in the Asian population than in </w:t>
      </w:r>
      <w:proofErr w:type="gramStart"/>
      <w:r w:rsidRPr="00830044">
        <w:rPr>
          <w:rFonts w:ascii="Book Antiqua" w:eastAsia="Book Antiqua" w:hAnsi="Book Antiqua" w:cs="Book Antiqua"/>
          <w:color w:val="000000"/>
        </w:rPr>
        <w:t>Caucasians</w:t>
      </w:r>
      <w:r w:rsidR="00F47809" w:rsidRPr="00830044">
        <w:rPr>
          <w:rFonts w:ascii="Book Antiqua" w:eastAsia="Book Antiqua" w:hAnsi="Book Antiqua" w:cs="Book Antiqua"/>
          <w:color w:val="000000"/>
          <w:vertAlign w:val="superscript"/>
        </w:rPr>
        <w:t>[</w:t>
      </w:r>
      <w:proofErr w:type="gramEnd"/>
      <w:r w:rsidR="00F47809" w:rsidRPr="00830044">
        <w:rPr>
          <w:rFonts w:ascii="Book Antiqua" w:eastAsia="Book Antiqua" w:hAnsi="Book Antiqua" w:cs="Book Antiqua"/>
          <w:color w:val="000000"/>
          <w:vertAlign w:val="superscript"/>
        </w:rPr>
        <w:t>10,11]</w:t>
      </w:r>
      <w:r w:rsidRPr="00830044">
        <w:rPr>
          <w:rFonts w:ascii="Book Antiqua" w:eastAsia="Book Antiqua" w:hAnsi="Book Antiqua" w:cs="Book Antiqua"/>
          <w:color w:val="000000"/>
        </w:rPr>
        <w:t xml:space="preserve">. Although data on pediatric thromboembolism prophylaxis are limited, a systemic review demonstrated that low-molecular-weight heparin is safe and effective in </w:t>
      </w:r>
      <w:proofErr w:type="gramStart"/>
      <w:r w:rsidRPr="00830044">
        <w:rPr>
          <w:rFonts w:ascii="Book Antiqua" w:eastAsia="Book Antiqua" w:hAnsi="Book Antiqua" w:cs="Book Antiqua"/>
          <w:color w:val="000000"/>
        </w:rPr>
        <w:t>children</w:t>
      </w:r>
      <w:r w:rsidR="00F47809" w:rsidRPr="00830044">
        <w:rPr>
          <w:rFonts w:ascii="Book Antiqua" w:eastAsia="Book Antiqua" w:hAnsi="Book Antiqua" w:cs="Book Antiqua"/>
          <w:color w:val="000000"/>
          <w:vertAlign w:val="superscript"/>
        </w:rPr>
        <w:t>[</w:t>
      </w:r>
      <w:proofErr w:type="gramEnd"/>
      <w:r w:rsidR="00F47809" w:rsidRPr="00830044">
        <w:rPr>
          <w:rFonts w:ascii="Book Antiqua" w:eastAsia="Book Antiqua" w:hAnsi="Book Antiqua" w:cs="Book Antiqua"/>
          <w:color w:val="000000"/>
          <w:vertAlign w:val="superscript"/>
        </w:rPr>
        <w:t>12]</w:t>
      </w:r>
      <w:r w:rsidRPr="00830044">
        <w:rPr>
          <w:rFonts w:ascii="Book Antiqua" w:eastAsia="Book Antiqua" w:hAnsi="Book Antiqua" w:cs="Book Antiqua"/>
          <w:color w:val="000000"/>
        </w:rPr>
        <w:t xml:space="preserve">. The IVC filter is ineffective in KTS because of an anomalous venous connection between the lower extremities and the IVC, effectively bypassing the </w:t>
      </w:r>
      <w:proofErr w:type="gramStart"/>
      <w:r w:rsidRPr="00830044">
        <w:rPr>
          <w:rFonts w:ascii="Book Antiqua" w:eastAsia="Book Antiqua" w:hAnsi="Book Antiqua" w:cs="Book Antiqua"/>
          <w:color w:val="000000"/>
        </w:rPr>
        <w:t>filter</w:t>
      </w:r>
      <w:r w:rsidR="00443932" w:rsidRPr="00830044">
        <w:rPr>
          <w:rFonts w:ascii="Book Antiqua" w:eastAsia="Book Antiqua" w:hAnsi="Book Antiqua" w:cs="Book Antiqua"/>
          <w:color w:val="000000"/>
          <w:vertAlign w:val="superscript"/>
        </w:rPr>
        <w:t>[</w:t>
      </w:r>
      <w:proofErr w:type="gramEnd"/>
      <w:r w:rsidR="00443932" w:rsidRPr="00830044">
        <w:rPr>
          <w:rFonts w:ascii="Book Antiqua" w:eastAsia="Book Antiqua" w:hAnsi="Book Antiqua" w:cs="Book Antiqua"/>
          <w:color w:val="000000"/>
          <w:vertAlign w:val="superscript"/>
        </w:rPr>
        <w:t>13]</w:t>
      </w:r>
      <w:r w:rsidRPr="00830044">
        <w:rPr>
          <w:rFonts w:ascii="Book Antiqua" w:eastAsia="Book Antiqua" w:hAnsi="Book Antiqua" w:cs="Book Antiqua"/>
          <w:color w:val="000000"/>
        </w:rPr>
        <w:t xml:space="preserve">. Considering the risk of lower limb thrombophlebitis associated with venous anomalies, femoral cannulation is better </w:t>
      </w:r>
      <w:proofErr w:type="gramStart"/>
      <w:r w:rsidRPr="00830044">
        <w:rPr>
          <w:rFonts w:ascii="Book Antiqua" w:eastAsia="Book Antiqua" w:hAnsi="Book Antiqua" w:cs="Book Antiqua"/>
          <w:color w:val="000000"/>
        </w:rPr>
        <w:t>avoided</w:t>
      </w:r>
      <w:r w:rsidR="000B68E6" w:rsidRPr="00830044">
        <w:rPr>
          <w:rFonts w:ascii="Book Antiqua" w:eastAsia="Book Antiqua" w:hAnsi="Book Antiqua" w:cs="Book Antiqua"/>
          <w:color w:val="000000"/>
          <w:vertAlign w:val="superscript"/>
        </w:rPr>
        <w:t>[</w:t>
      </w:r>
      <w:proofErr w:type="gramEnd"/>
      <w:r w:rsidR="000B68E6" w:rsidRPr="00830044">
        <w:rPr>
          <w:rFonts w:ascii="Book Antiqua" w:eastAsia="Book Antiqua" w:hAnsi="Book Antiqua" w:cs="Book Antiqua"/>
          <w:color w:val="000000"/>
          <w:vertAlign w:val="superscript"/>
        </w:rPr>
        <w:t>14]</w:t>
      </w:r>
      <w:r w:rsidRPr="00830044">
        <w:rPr>
          <w:rFonts w:ascii="Book Antiqua" w:eastAsia="Book Antiqua" w:hAnsi="Book Antiqua" w:cs="Book Antiqua"/>
          <w:color w:val="000000"/>
        </w:rPr>
        <w:t>.</w:t>
      </w:r>
    </w:p>
    <w:p w14:paraId="02A85550" w14:textId="122C13C0" w:rsidR="00A77B3E" w:rsidRPr="00830044" w:rsidRDefault="00EC5C10" w:rsidP="00830044">
      <w:pPr>
        <w:spacing w:line="360" w:lineRule="auto"/>
        <w:ind w:firstLineChars="200" w:firstLine="480"/>
        <w:jc w:val="both"/>
        <w:rPr>
          <w:rFonts w:ascii="Book Antiqua" w:hAnsi="Book Antiqua"/>
        </w:rPr>
      </w:pPr>
      <w:r w:rsidRPr="00830044">
        <w:rPr>
          <w:rFonts w:ascii="Book Antiqua" w:eastAsia="Book Antiqua" w:hAnsi="Book Antiqua" w:cs="Book Antiqua"/>
          <w:color w:val="000000"/>
        </w:rPr>
        <w:t>If PE is suspected intraoperatively, supportive care should be started in unstable patients, including ventilation with 100% O</w:t>
      </w:r>
      <w:r w:rsidRPr="00830044">
        <w:rPr>
          <w:rFonts w:ascii="Book Antiqua" w:eastAsia="Book Antiqua" w:hAnsi="Book Antiqua" w:cs="Book Antiqua"/>
          <w:color w:val="000000"/>
          <w:vertAlign w:val="subscript"/>
        </w:rPr>
        <w:t>2</w:t>
      </w:r>
      <w:r w:rsidRPr="00830044">
        <w:rPr>
          <w:rFonts w:ascii="Book Antiqua" w:eastAsia="Book Antiqua" w:hAnsi="Book Antiqua" w:cs="Book Antiqua"/>
          <w:color w:val="000000"/>
        </w:rPr>
        <w:t xml:space="preserve">, use of positive end-expiratory pressure, resuscitation of the circulating fluid volume, and administration of inotropic drugs as early as possible. In addition, invasive monitors should be placed for diagnosis and management, including arterial and central venous lines, transthoracic echocardiography, and </w:t>
      </w:r>
      <w:r w:rsidR="000E5CE6" w:rsidRPr="00830044">
        <w:rPr>
          <w:rFonts w:ascii="Book Antiqua" w:eastAsia="Book Antiqua" w:hAnsi="Book Antiqua" w:cs="Book Antiqua"/>
        </w:rPr>
        <w:t>trans-esophageal echocardiogram</w:t>
      </w:r>
      <w:r w:rsidRPr="00830044">
        <w:rPr>
          <w:rFonts w:ascii="Book Antiqua" w:eastAsia="Book Antiqua" w:hAnsi="Book Antiqua" w:cs="Book Antiqua"/>
          <w:color w:val="000000"/>
        </w:rPr>
        <w:t xml:space="preserve">, which is generally considered the primary diagnostic technique for identifying intraoperative PE because of its high safety, availability, and utility in the operating room and its lack of interference with resuscitation </w:t>
      </w:r>
      <w:proofErr w:type="gramStart"/>
      <w:r w:rsidRPr="00830044">
        <w:rPr>
          <w:rFonts w:ascii="Book Antiqua" w:eastAsia="Book Antiqua" w:hAnsi="Book Antiqua" w:cs="Book Antiqua"/>
          <w:color w:val="000000"/>
        </w:rPr>
        <w:t>efforts</w:t>
      </w:r>
      <w:r w:rsidR="00D31B62" w:rsidRPr="00830044">
        <w:rPr>
          <w:rFonts w:ascii="Book Antiqua" w:eastAsia="Book Antiqua" w:hAnsi="Book Antiqua" w:cs="Book Antiqua"/>
          <w:color w:val="000000"/>
          <w:vertAlign w:val="superscript"/>
        </w:rPr>
        <w:t>[</w:t>
      </w:r>
      <w:proofErr w:type="gramEnd"/>
      <w:r w:rsidR="00D31B62" w:rsidRPr="00830044">
        <w:rPr>
          <w:rFonts w:ascii="Book Antiqua" w:eastAsia="Book Antiqua" w:hAnsi="Book Antiqua" w:cs="Book Antiqua"/>
          <w:color w:val="000000"/>
          <w:vertAlign w:val="superscript"/>
        </w:rPr>
        <w:t>15]</w:t>
      </w:r>
      <w:r w:rsidRPr="00830044">
        <w:rPr>
          <w:rFonts w:ascii="Book Antiqua" w:eastAsia="Book Antiqua" w:hAnsi="Book Antiqua" w:cs="Book Antiqua"/>
          <w:color w:val="000000"/>
        </w:rPr>
        <w:t xml:space="preserve">. If vital signs are profoundly unstable, </w:t>
      </w:r>
      <w:r w:rsidR="00B138E6" w:rsidRPr="002058AC">
        <w:rPr>
          <w:rFonts w:ascii="Book Antiqua" w:eastAsia="Book Antiqua" w:hAnsi="Book Antiqua" w:cs="Book Antiqua"/>
          <w:color w:val="000000"/>
        </w:rPr>
        <w:t>cardiopulmonary cerebral resuscitation</w:t>
      </w:r>
      <w:r w:rsidRPr="00830044">
        <w:rPr>
          <w:rFonts w:ascii="Book Antiqua" w:eastAsia="Book Antiqua" w:hAnsi="Book Antiqua" w:cs="Book Antiqua"/>
          <w:color w:val="000000"/>
        </w:rPr>
        <w:t xml:space="preserve"> should be performed, and a cardiac surgeon should be consulted for cardiopulmonary bypass or </w:t>
      </w:r>
      <w:proofErr w:type="spellStart"/>
      <w:r w:rsidRPr="00830044">
        <w:rPr>
          <w:rFonts w:ascii="Book Antiqua" w:eastAsia="Book Antiqua" w:hAnsi="Book Antiqua" w:cs="Book Antiqua"/>
          <w:color w:val="000000"/>
        </w:rPr>
        <w:t>venoarterial</w:t>
      </w:r>
      <w:proofErr w:type="spellEnd"/>
      <w:r w:rsidRPr="00830044">
        <w:rPr>
          <w:rFonts w:ascii="Book Antiqua" w:eastAsia="Book Antiqua" w:hAnsi="Book Antiqua" w:cs="Book Antiqua"/>
          <w:color w:val="000000"/>
        </w:rPr>
        <w:t xml:space="preserve"> ECMO. Extracorporeal life support is an effective therapy for unstable patients, offering acceptable outcomes; however, these studies lacked pediatric patients. The American Heart Association guidelines, updated for pediatric advanced life support in 2019</w:t>
      </w:r>
      <w:r w:rsidR="00E913DB" w:rsidRPr="00830044">
        <w:rPr>
          <w:rFonts w:ascii="Book Antiqua" w:eastAsia="Book Antiqua" w:hAnsi="Book Antiqua" w:cs="Book Antiqua"/>
          <w:color w:val="000000"/>
          <w:vertAlign w:val="superscript"/>
        </w:rPr>
        <w:t>[16]</w:t>
      </w:r>
      <w:r w:rsidRPr="00830044">
        <w:rPr>
          <w:rFonts w:ascii="Book Antiqua" w:eastAsia="Book Antiqua" w:hAnsi="Book Antiqua" w:cs="Book Antiqua"/>
          <w:color w:val="000000"/>
        </w:rPr>
        <w:t xml:space="preserve">, recommend ECPR for pediatric patients with cardiac diagnoses and an in-hospital cardiac arrest in settings with existing ECMO protocols, expertise, and equipment. For infants and children who remain comatose after out-of-hospital or in-hospital cardiac arrest, either </w:t>
      </w:r>
      <w:r w:rsidR="00EE3115">
        <w:rPr>
          <w:rFonts w:ascii="Book Antiqua" w:eastAsia="Book Antiqua" w:hAnsi="Book Antiqua" w:cs="Book Antiqua"/>
          <w:color w:val="000000"/>
        </w:rPr>
        <w:t>TTM</w:t>
      </w:r>
      <w:r w:rsidRPr="00830044">
        <w:rPr>
          <w:rFonts w:ascii="Book Antiqua" w:eastAsia="Book Antiqua" w:hAnsi="Book Antiqua" w:cs="Book Antiqua"/>
          <w:color w:val="000000"/>
        </w:rPr>
        <w:t xml:space="preserve"> from 32°C to 34°C followed by TTM of 36°C to 37.5°C or TTM of 36°C to 37.5°C can be used. </w:t>
      </w:r>
      <w:r w:rsidRPr="00830044">
        <w:rPr>
          <w:rFonts w:ascii="Book Antiqua" w:eastAsia="Book Antiqua" w:hAnsi="Book Antiqua" w:cs="Book Antiqua"/>
          <w:color w:val="000000"/>
        </w:rPr>
        <w:lastRenderedPageBreak/>
        <w:t xml:space="preserve">There were no significant differences in the outcomes between the two TTM groups in the Therapeutic Hypothermia after Pediatric Cardiac Arrest </w:t>
      </w:r>
      <w:proofErr w:type="gramStart"/>
      <w:r w:rsidRPr="00830044">
        <w:rPr>
          <w:rFonts w:ascii="Book Antiqua" w:eastAsia="Book Antiqua" w:hAnsi="Book Antiqua" w:cs="Book Antiqua"/>
          <w:color w:val="000000"/>
        </w:rPr>
        <w:t>trials</w:t>
      </w:r>
      <w:r w:rsidR="005F153A" w:rsidRPr="00830044">
        <w:rPr>
          <w:rFonts w:ascii="Book Antiqua" w:eastAsia="Book Antiqua" w:hAnsi="Book Antiqua" w:cs="Book Antiqua"/>
          <w:color w:val="000000"/>
          <w:vertAlign w:val="superscript"/>
        </w:rPr>
        <w:t>[</w:t>
      </w:r>
      <w:proofErr w:type="gramEnd"/>
      <w:r w:rsidR="005F153A" w:rsidRPr="00830044">
        <w:rPr>
          <w:rFonts w:ascii="Book Antiqua" w:eastAsia="Book Antiqua" w:hAnsi="Book Antiqua" w:cs="Book Antiqua"/>
          <w:color w:val="000000"/>
          <w:vertAlign w:val="superscript"/>
        </w:rPr>
        <w:t>17]</w:t>
      </w:r>
      <w:r w:rsidRPr="00830044">
        <w:rPr>
          <w:rFonts w:ascii="Book Antiqua" w:eastAsia="Book Antiqua" w:hAnsi="Book Antiqua" w:cs="Book Antiqua"/>
          <w:color w:val="000000"/>
        </w:rPr>
        <w:t>.</w:t>
      </w:r>
    </w:p>
    <w:p w14:paraId="6267CC5C" w14:textId="5C574B86" w:rsidR="00A77B3E" w:rsidRPr="00830044" w:rsidRDefault="00EC5C10" w:rsidP="00830044">
      <w:pPr>
        <w:spacing w:line="360" w:lineRule="auto"/>
        <w:ind w:firstLineChars="200" w:firstLine="480"/>
        <w:jc w:val="both"/>
        <w:rPr>
          <w:rFonts w:ascii="Book Antiqua" w:hAnsi="Book Antiqua"/>
        </w:rPr>
      </w:pPr>
      <w:r w:rsidRPr="00830044">
        <w:rPr>
          <w:rFonts w:ascii="Book Antiqua" w:eastAsia="Book Antiqua" w:hAnsi="Book Antiqua" w:cs="Book Antiqua"/>
          <w:color w:val="000000"/>
        </w:rPr>
        <w:t xml:space="preserve">Postoperatively, the patient should be admitted to the </w:t>
      </w:r>
      <w:r w:rsidR="0004162E" w:rsidRPr="00830044">
        <w:rPr>
          <w:rFonts w:ascii="Book Antiqua" w:eastAsia="Book Antiqua" w:hAnsi="Book Antiqua" w:cs="Book Antiqua"/>
          <w:color w:val="000000"/>
        </w:rPr>
        <w:t>intensive care unit</w:t>
      </w:r>
      <w:r w:rsidRPr="00830044">
        <w:rPr>
          <w:rFonts w:ascii="Book Antiqua" w:eastAsia="Book Antiqua" w:hAnsi="Book Antiqua" w:cs="Book Antiqua"/>
          <w:color w:val="000000"/>
        </w:rPr>
        <w:t>, and CT pulmonary angiography</w:t>
      </w:r>
      <w:r w:rsidR="006717BD">
        <w:rPr>
          <w:rFonts w:ascii="Book Antiqua" w:eastAsia="Book Antiqua" w:hAnsi="Book Antiqua" w:cs="Book Antiqua"/>
          <w:color w:val="000000"/>
        </w:rPr>
        <w:t xml:space="preserve"> </w:t>
      </w:r>
      <w:r w:rsidRPr="00830044">
        <w:rPr>
          <w:rFonts w:ascii="Book Antiqua" w:eastAsia="Book Antiqua" w:hAnsi="Book Antiqua" w:cs="Book Antiqua"/>
          <w:color w:val="000000"/>
        </w:rPr>
        <w:t>should be performed. If there is no major bleeding, anticoagulant treatment should be started as soon as possible, and experts should be consulted for systemic or catheter-directed thrombolysis.</w:t>
      </w:r>
    </w:p>
    <w:p w14:paraId="05A8EA1F" w14:textId="3F9DD370" w:rsidR="00A77B3E" w:rsidRPr="00830044" w:rsidRDefault="00EC5C10" w:rsidP="00830044">
      <w:pPr>
        <w:spacing w:line="360" w:lineRule="auto"/>
        <w:ind w:firstLineChars="200" w:firstLine="480"/>
        <w:jc w:val="both"/>
        <w:rPr>
          <w:rFonts w:ascii="Book Antiqua" w:hAnsi="Book Antiqua"/>
        </w:rPr>
      </w:pPr>
      <w:r w:rsidRPr="00830044">
        <w:rPr>
          <w:rFonts w:ascii="Book Antiqua" w:eastAsia="Book Antiqua" w:hAnsi="Book Antiqua" w:cs="Book Antiqua"/>
          <w:color w:val="000000"/>
        </w:rPr>
        <w:t>In current standard therapy, if the patient has no major active bleeding, the ACCP recommends immediate initiation of parenteral anticoagulation using low-molecular-weight heparin and fondaparinux, as they are superior to intravenous unfractionated heparin, owing to a lower risk of adverse bleeding events and the absence of need for serial laboratory monitoring. However, there are no guidelines or group consensus for therapies for intraoperative PE. Therefore, the authors organized a reference algorithm for intraoperative PE management (Figure 6).</w:t>
      </w:r>
    </w:p>
    <w:p w14:paraId="3C2A5CC3" w14:textId="48BF435E" w:rsidR="00A77B3E" w:rsidRPr="00830044" w:rsidRDefault="00EC5C10" w:rsidP="00830044">
      <w:pPr>
        <w:spacing w:line="360" w:lineRule="auto"/>
        <w:ind w:firstLineChars="200" w:firstLine="480"/>
        <w:jc w:val="both"/>
        <w:rPr>
          <w:rFonts w:ascii="Book Antiqua" w:hAnsi="Book Antiqua"/>
        </w:rPr>
      </w:pPr>
      <w:r w:rsidRPr="00830044">
        <w:rPr>
          <w:rFonts w:ascii="Book Antiqua" w:eastAsia="Book Antiqua" w:hAnsi="Book Antiqua" w:cs="Book Antiqua"/>
          <w:color w:val="000000"/>
        </w:rPr>
        <w:t xml:space="preserve">Despite the lack of established strategies for anesthetic management of KTS patients undergoing surgery, some preoperative evaluations have been recommended. Firstly, anesthesiologists should consider the potential difficulties in managing the airway due to soft tissue hypertrophy in the mouth, hypopharynx, and facial anomalies commonly observed in KTS patients. Secondly, neuraxial anesthesia should be avoided as it is contraindicated due to the possibility of neurovascular malformations in the spinal cord and surrounding structures. It must be noted that central regional blockade can be performed safely in KTS patients, provided that vascular malformations in the central nervous system have been ruled out through computed tomography/magnetic resonance imaging and that there are no cutaneous lesions at the site of needle insertion. Thirdly, the risk of excessive intraoperative blood loss should always be taken into consideration, even in minor surgeries, due to the presence of widespread varicosities and venous malformations. Fourthly, KTS patients have a relatively high risk of developing venous thrombosis and pulmonary thromboembolism. Chronic coagulopathy such as disseminated intravascular coagulation can also occur in these </w:t>
      </w:r>
      <w:r w:rsidRPr="00830044">
        <w:rPr>
          <w:rFonts w:ascii="Book Antiqua" w:eastAsia="Book Antiqua" w:hAnsi="Book Antiqua" w:cs="Book Antiqua"/>
          <w:color w:val="000000"/>
        </w:rPr>
        <w:lastRenderedPageBreak/>
        <w:t xml:space="preserve">patients. Finally, intracerebral aneurysm is a potential complication in KTS patients, which can rupture during the perioperative </w:t>
      </w:r>
      <w:proofErr w:type="gramStart"/>
      <w:r w:rsidRPr="00830044">
        <w:rPr>
          <w:rFonts w:ascii="Book Antiqua" w:eastAsia="Book Antiqua" w:hAnsi="Book Antiqua" w:cs="Book Antiqua"/>
          <w:color w:val="000000"/>
        </w:rPr>
        <w:t>period</w:t>
      </w:r>
      <w:r w:rsidR="001942DF" w:rsidRPr="00830044">
        <w:rPr>
          <w:rFonts w:ascii="Book Antiqua" w:eastAsia="Book Antiqua" w:hAnsi="Book Antiqua" w:cs="Book Antiqua"/>
          <w:color w:val="000000"/>
          <w:vertAlign w:val="superscript"/>
        </w:rPr>
        <w:t>[</w:t>
      </w:r>
      <w:proofErr w:type="gramEnd"/>
      <w:r w:rsidR="001942DF" w:rsidRPr="00830044">
        <w:rPr>
          <w:rFonts w:ascii="Book Antiqua" w:eastAsia="Book Antiqua" w:hAnsi="Book Antiqua" w:cs="Book Antiqua"/>
          <w:color w:val="000000"/>
          <w:vertAlign w:val="superscript"/>
        </w:rPr>
        <w:t>14,18,19]</w:t>
      </w:r>
      <w:r w:rsidRPr="00830044">
        <w:rPr>
          <w:rFonts w:ascii="Book Antiqua" w:eastAsia="Book Antiqua" w:hAnsi="Book Antiqua" w:cs="Book Antiqua"/>
          <w:color w:val="000000"/>
        </w:rPr>
        <w:t>.</w:t>
      </w:r>
    </w:p>
    <w:p w14:paraId="403572D7" w14:textId="77777777" w:rsidR="00A77B3E" w:rsidRPr="00830044" w:rsidRDefault="00A77B3E" w:rsidP="00830044">
      <w:pPr>
        <w:spacing w:line="360" w:lineRule="auto"/>
        <w:jc w:val="both"/>
        <w:rPr>
          <w:rFonts w:ascii="Book Antiqua" w:hAnsi="Book Antiqua"/>
        </w:rPr>
      </w:pPr>
    </w:p>
    <w:p w14:paraId="5D837F51" w14:textId="3EEE1136"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aps/>
          <w:color w:val="000000"/>
          <w:u w:val="single"/>
        </w:rPr>
        <w:t>CONCLUSION</w:t>
      </w:r>
    </w:p>
    <w:p w14:paraId="18B81EC5" w14:textId="69D71E6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color w:val="000000"/>
        </w:rPr>
        <w:t xml:space="preserve">KTS is a congenital vascular disorder that primarily affects the lower limbs and is characterized by cutaneous hemangiomas, varicose veins, and bone and soft tissue hypertrophy. Patients with KTS are at high risk for </w:t>
      </w:r>
      <w:r w:rsidR="00F7153B" w:rsidRPr="00830044">
        <w:rPr>
          <w:rFonts w:ascii="Book Antiqua" w:eastAsia="Book Antiqua" w:hAnsi="Book Antiqua" w:cs="Book Antiqua"/>
          <w:color w:val="000000"/>
        </w:rPr>
        <w:t>PE</w:t>
      </w:r>
      <w:r w:rsidRPr="00830044">
        <w:rPr>
          <w:rFonts w:ascii="Book Antiqua" w:eastAsia="Book Antiqua" w:hAnsi="Book Antiqua" w:cs="Book Antiqua"/>
          <w:color w:val="000000"/>
        </w:rPr>
        <w:t xml:space="preserve">. All patient having KTS should be evaluated of lower limb circulation and pre-existing DVT pre-operatively. Also, all patients with KTS should receive DVT prophylaxis at least 8 h prior to surgery irrespective of the age. The Modified Wells' criteria may not be applicable to patients with KTS. Care should be taken to monitor for PE in patients with KTS while leg raising for sterilization. Intraoperative PE is lethal, and the management of hemodynamically unstable patients requires efficient CPR and early mechanical support. Anesthesiologists should consider potential difficulties in managing the airway and avoid neuraxial anesthesia. Central regional blockade can be performed safely in KTS patients if vascular malformations in the central nervous system have been ruled out. </w:t>
      </w:r>
    </w:p>
    <w:p w14:paraId="6A8124F6" w14:textId="77777777" w:rsidR="00A77B3E" w:rsidRPr="00830044" w:rsidRDefault="00A77B3E" w:rsidP="00830044">
      <w:pPr>
        <w:spacing w:line="360" w:lineRule="auto"/>
        <w:jc w:val="both"/>
        <w:rPr>
          <w:rFonts w:ascii="Book Antiqua" w:hAnsi="Book Antiqua"/>
        </w:rPr>
      </w:pPr>
    </w:p>
    <w:p w14:paraId="7773D073"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REFERENCES</w:t>
      </w:r>
    </w:p>
    <w:p w14:paraId="4444C55D"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 </w:t>
      </w:r>
      <w:proofErr w:type="spellStart"/>
      <w:r w:rsidRPr="00830044">
        <w:rPr>
          <w:rFonts w:ascii="Book Antiqua" w:hAnsi="Book Antiqua"/>
          <w:b/>
          <w:bCs/>
        </w:rPr>
        <w:t>Alwalid</w:t>
      </w:r>
      <w:proofErr w:type="spellEnd"/>
      <w:r w:rsidRPr="00830044">
        <w:rPr>
          <w:rFonts w:ascii="Book Antiqua" w:hAnsi="Book Antiqua"/>
          <w:b/>
          <w:bCs/>
        </w:rPr>
        <w:t xml:space="preserve"> O</w:t>
      </w:r>
      <w:r w:rsidRPr="00830044">
        <w:rPr>
          <w:rFonts w:ascii="Book Antiqua" w:hAnsi="Book Antiqua"/>
        </w:rPr>
        <w:t xml:space="preserve">, </w:t>
      </w:r>
      <w:proofErr w:type="spellStart"/>
      <w:r w:rsidRPr="00830044">
        <w:rPr>
          <w:rFonts w:ascii="Book Antiqua" w:hAnsi="Book Antiqua"/>
        </w:rPr>
        <w:t>Makamure</w:t>
      </w:r>
      <w:proofErr w:type="spellEnd"/>
      <w:r w:rsidRPr="00830044">
        <w:rPr>
          <w:rFonts w:ascii="Book Antiqua" w:hAnsi="Book Antiqua"/>
        </w:rPr>
        <w:t xml:space="preserve"> J, Cheng QG, Wu WJ, Yang C, </w:t>
      </w:r>
      <w:proofErr w:type="spellStart"/>
      <w:r w:rsidRPr="00830044">
        <w:rPr>
          <w:rFonts w:ascii="Book Antiqua" w:hAnsi="Book Antiqua"/>
        </w:rPr>
        <w:t>Samran</w:t>
      </w:r>
      <w:proofErr w:type="spellEnd"/>
      <w:r w:rsidRPr="00830044">
        <w:rPr>
          <w:rFonts w:ascii="Book Antiqua" w:hAnsi="Book Antiqua"/>
        </w:rPr>
        <w:t xml:space="preserve"> E, Han P, Liang HM. Radiological Aspect of Klippel-</w:t>
      </w:r>
      <w:proofErr w:type="spellStart"/>
      <w:r w:rsidRPr="00830044">
        <w:rPr>
          <w:rFonts w:ascii="Book Antiqua" w:hAnsi="Book Antiqua"/>
        </w:rPr>
        <w:t>Trénaunay</w:t>
      </w:r>
      <w:proofErr w:type="spellEnd"/>
      <w:r w:rsidRPr="00830044">
        <w:rPr>
          <w:rFonts w:ascii="Book Antiqua" w:hAnsi="Book Antiqua"/>
        </w:rPr>
        <w:t xml:space="preserve"> Syndrome: A Case Series With Review of Literature. </w:t>
      </w:r>
      <w:proofErr w:type="spellStart"/>
      <w:r w:rsidRPr="00830044">
        <w:rPr>
          <w:rFonts w:ascii="Book Antiqua" w:hAnsi="Book Antiqua"/>
          <w:i/>
          <w:iCs/>
        </w:rPr>
        <w:t>Curr</w:t>
      </w:r>
      <w:proofErr w:type="spellEnd"/>
      <w:r w:rsidRPr="00830044">
        <w:rPr>
          <w:rFonts w:ascii="Book Antiqua" w:hAnsi="Book Antiqua"/>
          <w:i/>
          <w:iCs/>
        </w:rPr>
        <w:t xml:space="preserve"> Med Sci</w:t>
      </w:r>
      <w:r w:rsidRPr="00830044">
        <w:rPr>
          <w:rFonts w:ascii="Book Antiqua" w:hAnsi="Book Antiqua"/>
        </w:rPr>
        <w:t xml:space="preserve"> 2018; </w:t>
      </w:r>
      <w:r w:rsidRPr="00830044">
        <w:rPr>
          <w:rFonts w:ascii="Book Antiqua" w:hAnsi="Book Antiqua"/>
          <w:b/>
          <w:bCs/>
        </w:rPr>
        <w:t>38</w:t>
      </w:r>
      <w:r w:rsidRPr="00830044">
        <w:rPr>
          <w:rFonts w:ascii="Book Antiqua" w:hAnsi="Book Antiqua"/>
        </w:rPr>
        <w:t>: 925-931 [PMID: 30341531 DOI: 10.1007/s11596-018-1964-4]</w:t>
      </w:r>
    </w:p>
    <w:p w14:paraId="1D546737"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2 </w:t>
      </w:r>
      <w:r w:rsidRPr="00830044">
        <w:rPr>
          <w:rFonts w:ascii="Book Antiqua" w:hAnsi="Book Antiqua"/>
          <w:b/>
          <w:bCs/>
        </w:rPr>
        <w:t>Jacob AG</w:t>
      </w:r>
      <w:r w:rsidRPr="00830044">
        <w:rPr>
          <w:rFonts w:ascii="Book Antiqua" w:hAnsi="Book Antiqua"/>
        </w:rPr>
        <w:t xml:space="preserve">, Driscoll DJ, Shaughnessy WJ, </w:t>
      </w:r>
      <w:proofErr w:type="spellStart"/>
      <w:r w:rsidRPr="00830044">
        <w:rPr>
          <w:rFonts w:ascii="Book Antiqua" w:hAnsi="Book Antiqua"/>
        </w:rPr>
        <w:t>Stanson</w:t>
      </w:r>
      <w:proofErr w:type="spellEnd"/>
      <w:r w:rsidRPr="00830044">
        <w:rPr>
          <w:rFonts w:ascii="Book Antiqua" w:hAnsi="Book Antiqua"/>
        </w:rPr>
        <w:t xml:space="preserve"> AW, Clay RP, </w:t>
      </w:r>
      <w:proofErr w:type="spellStart"/>
      <w:r w:rsidRPr="00830044">
        <w:rPr>
          <w:rFonts w:ascii="Book Antiqua" w:hAnsi="Book Antiqua"/>
        </w:rPr>
        <w:t>Gloviczki</w:t>
      </w:r>
      <w:proofErr w:type="spellEnd"/>
      <w:r w:rsidRPr="00830044">
        <w:rPr>
          <w:rFonts w:ascii="Book Antiqua" w:hAnsi="Book Antiqua"/>
        </w:rPr>
        <w:t xml:space="preserve"> P. Klippel-</w:t>
      </w:r>
      <w:proofErr w:type="spellStart"/>
      <w:r w:rsidRPr="00830044">
        <w:rPr>
          <w:rFonts w:ascii="Book Antiqua" w:hAnsi="Book Antiqua"/>
        </w:rPr>
        <w:t>Trénaunay</w:t>
      </w:r>
      <w:proofErr w:type="spellEnd"/>
      <w:r w:rsidRPr="00830044">
        <w:rPr>
          <w:rFonts w:ascii="Book Antiqua" w:hAnsi="Book Antiqua"/>
        </w:rPr>
        <w:t xml:space="preserve"> syndrome: spectrum and management. </w:t>
      </w:r>
      <w:r w:rsidRPr="00830044">
        <w:rPr>
          <w:rFonts w:ascii="Book Antiqua" w:hAnsi="Book Antiqua"/>
          <w:i/>
          <w:iCs/>
        </w:rPr>
        <w:t>Mayo Clin Proc</w:t>
      </w:r>
      <w:r w:rsidRPr="00830044">
        <w:rPr>
          <w:rFonts w:ascii="Book Antiqua" w:hAnsi="Book Antiqua"/>
        </w:rPr>
        <w:t xml:space="preserve"> 1998; </w:t>
      </w:r>
      <w:r w:rsidRPr="00830044">
        <w:rPr>
          <w:rFonts w:ascii="Book Antiqua" w:hAnsi="Book Antiqua"/>
          <w:b/>
          <w:bCs/>
        </w:rPr>
        <w:t>73</w:t>
      </w:r>
      <w:r w:rsidRPr="00830044">
        <w:rPr>
          <w:rFonts w:ascii="Book Antiqua" w:hAnsi="Book Antiqua"/>
        </w:rPr>
        <w:t>: 28-36 [PMID: 9443675 DOI: 10.1016/s0025-6196(11)63615-x]</w:t>
      </w:r>
    </w:p>
    <w:p w14:paraId="4A086812"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3 </w:t>
      </w:r>
      <w:r w:rsidRPr="00830044">
        <w:rPr>
          <w:rFonts w:ascii="Book Antiqua" w:hAnsi="Book Antiqua"/>
          <w:b/>
          <w:bCs/>
        </w:rPr>
        <w:t>Cha SH</w:t>
      </w:r>
      <w:r w:rsidRPr="00830044">
        <w:rPr>
          <w:rFonts w:ascii="Book Antiqua" w:hAnsi="Book Antiqua"/>
        </w:rPr>
        <w:t xml:space="preserve">, Romeo MA, </w:t>
      </w:r>
      <w:proofErr w:type="spellStart"/>
      <w:r w:rsidRPr="00830044">
        <w:rPr>
          <w:rFonts w:ascii="Book Antiqua" w:hAnsi="Book Antiqua"/>
        </w:rPr>
        <w:t>Neutze</w:t>
      </w:r>
      <w:proofErr w:type="spellEnd"/>
      <w:r w:rsidRPr="00830044">
        <w:rPr>
          <w:rFonts w:ascii="Book Antiqua" w:hAnsi="Book Antiqua"/>
        </w:rPr>
        <w:t xml:space="preserve"> JA. Visceral manifestations of Klippel-</w:t>
      </w:r>
      <w:proofErr w:type="spellStart"/>
      <w:r w:rsidRPr="00830044">
        <w:rPr>
          <w:rFonts w:ascii="Book Antiqua" w:hAnsi="Book Antiqua"/>
        </w:rPr>
        <w:t>Trénaunay</w:t>
      </w:r>
      <w:proofErr w:type="spellEnd"/>
      <w:r w:rsidRPr="00830044">
        <w:rPr>
          <w:rFonts w:ascii="Book Antiqua" w:hAnsi="Book Antiqua"/>
        </w:rPr>
        <w:t xml:space="preserve"> syndrome. </w:t>
      </w:r>
      <w:proofErr w:type="spellStart"/>
      <w:r w:rsidRPr="00830044">
        <w:rPr>
          <w:rFonts w:ascii="Book Antiqua" w:hAnsi="Book Antiqua"/>
          <w:i/>
          <w:iCs/>
        </w:rPr>
        <w:t>Radiographics</w:t>
      </w:r>
      <w:proofErr w:type="spellEnd"/>
      <w:r w:rsidRPr="00830044">
        <w:rPr>
          <w:rFonts w:ascii="Book Antiqua" w:hAnsi="Book Antiqua"/>
        </w:rPr>
        <w:t xml:space="preserve"> 2005; </w:t>
      </w:r>
      <w:r w:rsidRPr="00830044">
        <w:rPr>
          <w:rFonts w:ascii="Book Antiqua" w:hAnsi="Book Antiqua"/>
          <w:b/>
          <w:bCs/>
        </w:rPr>
        <w:t>25</w:t>
      </w:r>
      <w:r w:rsidRPr="00830044">
        <w:rPr>
          <w:rFonts w:ascii="Book Antiqua" w:hAnsi="Book Antiqua"/>
        </w:rPr>
        <w:t>: 1694-1697 [PMID: 16284144 DOI: 10.1148/rg.256055042]</w:t>
      </w:r>
    </w:p>
    <w:p w14:paraId="3F8D5221" w14:textId="77777777" w:rsidR="00E95852" w:rsidRPr="00830044" w:rsidRDefault="00E95852" w:rsidP="00830044">
      <w:pPr>
        <w:spacing w:line="360" w:lineRule="auto"/>
        <w:jc w:val="both"/>
        <w:rPr>
          <w:rFonts w:ascii="Book Antiqua" w:hAnsi="Book Antiqua"/>
        </w:rPr>
      </w:pPr>
      <w:r w:rsidRPr="00830044">
        <w:rPr>
          <w:rFonts w:ascii="Book Antiqua" w:hAnsi="Book Antiqua"/>
        </w:rPr>
        <w:lastRenderedPageBreak/>
        <w:t xml:space="preserve">4 </w:t>
      </w:r>
      <w:proofErr w:type="spellStart"/>
      <w:r w:rsidRPr="00830044">
        <w:rPr>
          <w:rFonts w:ascii="Book Antiqua" w:hAnsi="Book Antiqua"/>
          <w:b/>
          <w:bCs/>
        </w:rPr>
        <w:t>Mazoyer</w:t>
      </w:r>
      <w:proofErr w:type="spellEnd"/>
      <w:r w:rsidRPr="00830044">
        <w:rPr>
          <w:rFonts w:ascii="Book Antiqua" w:hAnsi="Book Antiqua"/>
          <w:b/>
          <w:bCs/>
        </w:rPr>
        <w:t xml:space="preserve"> E</w:t>
      </w:r>
      <w:r w:rsidRPr="00830044">
        <w:rPr>
          <w:rFonts w:ascii="Book Antiqua" w:hAnsi="Book Antiqua"/>
        </w:rPr>
        <w:t xml:space="preserve">, Enjolras O, </w:t>
      </w:r>
      <w:proofErr w:type="spellStart"/>
      <w:r w:rsidRPr="00830044">
        <w:rPr>
          <w:rFonts w:ascii="Book Antiqua" w:hAnsi="Book Antiqua"/>
        </w:rPr>
        <w:t>Laurian</w:t>
      </w:r>
      <w:proofErr w:type="spellEnd"/>
      <w:r w:rsidRPr="00830044">
        <w:rPr>
          <w:rFonts w:ascii="Book Antiqua" w:hAnsi="Book Antiqua"/>
        </w:rPr>
        <w:t xml:space="preserve"> C, </w:t>
      </w:r>
      <w:proofErr w:type="spellStart"/>
      <w:r w:rsidRPr="00830044">
        <w:rPr>
          <w:rFonts w:ascii="Book Antiqua" w:hAnsi="Book Antiqua"/>
        </w:rPr>
        <w:t>Houdart</w:t>
      </w:r>
      <w:proofErr w:type="spellEnd"/>
      <w:r w:rsidRPr="00830044">
        <w:rPr>
          <w:rFonts w:ascii="Book Antiqua" w:hAnsi="Book Antiqua"/>
        </w:rPr>
        <w:t xml:space="preserve"> E, </w:t>
      </w:r>
      <w:proofErr w:type="spellStart"/>
      <w:r w:rsidRPr="00830044">
        <w:rPr>
          <w:rFonts w:ascii="Book Antiqua" w:hAnsi="Book Antiqua"/>
        </w:rPr>
        <w:t>Drouet</w:t>
      </w:r>
      <w:proofErr w:type="spellEnd"/>
      <w:r w:rsidRPr="00830044">
        <w:rPr>
          <w:rFonts w:ascii="Book Antiqua" w:hAnsi="Book Antiqua"/>
        </w:rPr>
        <w:t xml:space="preserve"> L. Coagulation abnormalities associated with extensive venous malformations of the limbs: differentiation from </w:t>
      </w:r>
      <w:proofErr w:type="spellStart"/>
      <w:r w:rsidRPr="00830044">
        <w:rPr>
          <w:rFonts w:ascii="Book Antiqua" w:hAnsi="Book Antiqua"/>
        </w:rPr>
        <w:t>Kasabach</w:t>
      </w:r>
      <w:proofErr w:type="spellEnd"/>
      <w:r w:rsidRPr="00830044">
        <w:rPr>
          <w:rFonts w:ascii="Book Antiqua" w:hAnsi="Book Antiqua"/>
        </w:rPr>
        <w:t xml:space="preserve">-Merritt syndrome. </w:t>
      </w:r>
      <w:r w:rsidRPr="00830044">
        <w:rPr>
          <w:rFonts w:ascii="Book Antiqua" w:hAnsi="Book Antiqua"/>
          <w:i/>
          <w:iCs/>
        </w:rPr>
        <w:t xml:space="preserve">Clin Lab </w:t>
      </w:r>
      <w:proofErr w:type="spellStart"/>
      <w:r w:rsidRPr="00830044">
        <w:rPr>
          <w:rFonts w:ascii="Book Antiqua" w:hAnsi="Book Antiqua"/>
          <w:i/>
          <w:iCs/>
        </w:rPr>
        <w:t>Haematol</w:t>
      </w:r>
      <w:proofErr w:type="spellEnd"/>
      <w:r w:rsidRPr="00830044">
        <w:rPr>
          <w:rFonts w:ascii="Book Antiqua" w:hAnsi="Book Antiqua"/>
        </w:rPr>
        <w:t xml:space="preserve"> 2002; </w:t>
      </w:r>
      <w:r w:rsidRPr="00830044">
        <w:rPr>
          <w:rFonts w:ascii="Book Antiqua" w:hAnsi="Book Antiqua"/>
          <w:b/>
          <w:bCs/>
        </w:rPr>
        <w:t>24</w:t>
      </w:r>
      <w:r w:rsidRPr="00830044">
        <w:rPr>
          <w:rFonts w:ascii="Book Antiqua" w:hAnsi="Book Antiqua"/>
        </w:rPr>
        <w:t>: 243-251 [PMID: 12181029 DOI: https://doi.org/10.1046/j.1365-2257.2002.00447.x]</w:t>
      </w:r>
    </w:p>
    <w:p w14:paraId="2B94A2CB"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5 </w:t>
      </w:r>
      <w:r w:rsidRPr="00830044">
        <w:rPr>
          <w:rFonts w:ascii="Book Antiqua" w:hAnsi="Book Antiqua"/>
          <w:b/>
          <w:bCs/>
        </w:rPr>
        <w:t>Samuel M</w:t>
      </w:r>
      <w:r w:rsidRPr="00830044">
        <w:rPr>
          <w:rFonts w:ascii="Book Antiqua" w:hAnsi="Book Antiqua"/>
        </w:rPr>
        <w:t>, Spitz L. Klippel-</w:t>
      </w:r>
      <w:proofErr w:type="spellStart"/>
      <w:r w:rsidRPr="00830044">
        <w:rPr>
          <w:rFonts w:ascii="Book Antiqua" w:hAnsi="Book Antiqua"/>
        </w:rPr>
        <w:t>Trenaunay</w:t>
      </w:r>
      <w:proofErr w:type="spellEnd"/>
      <w:r w:rsidRPr="00830044">
        <w:rPr>
          <w:rFonts w:ascii="Book Antiqua" w:hAnsi="Book Antiqua"/>
        </w:rPr>
        <w:t xml:space="preserve"> syndrome: clinical features, complications and management in children. </w:t>
      </w:r>
      <w:r w:rsidRPr="00830044">
        <w:rPr>
          <w:rFonts w:ascii="Book Antiqua" w:hAnsi="Book Antiqua"/>
          <w:i/>
          <w:iCs/>
        </w:rPr>
        <w:t>Br J Surg</w:t>
      </w:r>
      <w:r w:rsidRPr="00830044">
        <w:rPr>
          <w:rFonts w:ascii="Book Antiqua" w:hAnsi="Book Antiqua"/>
        </w:rPr>
        <w:t xml:space="preserve"> 1995; </w:t>
      </w:r>
      <w:r w:rsidRPr="00830044">
        <w:rPr>
          <w:rFonts w:ascii="Book Antiqua" w:hAnsi="Book Antiqua"/>
          <w:b/>
          <w:bCs/>
        </w:rPr>
        <w:t>82</w:t>
      </w:r>
      <w:r w:rsidRPr="00830044">
        <w:rPr>
          <w:rFonts w:ascii="Book Antiqua" w:hAnsi="Book Antiqua"/>
        </w:rPr>
        <w:t>: 757-761 [PMID: 7542989 DOI: https://doi.org/10.1002/bjs.1800820615]</w:t>
      </w:r>
    </w:p>
    <w:p w14:paraId="00360151"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6 </w:t>
      </w:r>
      <w:proofErr w:type="spellStart"/>
      <w:r w:rsidRPr="00830044">
        <w:rPr>
          <w:rFonts w:ascii="Book Antiqua" w:hAnsi="Book Antiqua"/>
          <w:b/>
          <w:bCs/>
        </w:rPr>
        <w:t>Ndzengue</w:t>
      </w:r>
      <w:proofErr w:type="spellEnd"/>
      <w:r w:rsidRPr="00830044">
        <w:rPr>
          <w:rFonts w:ascii="Book Antiqua" w:hAnsi="Book Antiqua"/>
          <w:b/>
          <w:bCs/>
        </w:rPr>
        <w:t xml:space="preserve"> A</w:t>
      </w:r>
      <w:r w:rsidRPr="00830044">
        <w:rPr>
          <w:rFonts w:ascii="Book Antiqua" w:hAnsi="Book Antiqua"/>
        </w:rPr>
        <w:t xml:space="preserve">, </w:t>
      </w:r>
      <w:proofErr w:type="spellStart"/>
      <w:r w:rsidRPr="00830044">
        <w:rPr>
          <w:rFonts w:ascii="Book Antiqua" w:hAnsi="Book Antiqua"/>
        </w:rPr>
        <w:t>Rafal</w:t>
      </w:r>
      <w:proofErr w:type="spellEnd"/>
      <w:r w:rsidRPr="00830044">
        <w:rPr>
          <w:rFonts w:ascii="Book Antiqua" w:hAnsi="Book Antiqua"/>
        </w:rPr>
        <w:t xml:space="preserve"> RB, </w:t>
      </w:r>
      <w:proofErr w:type="spellStart"/>
      <w:r w:rsidRPr="00830044">
        <w:rPr>
          <w:rFonts w:ascii="Book Antiqua" w:hAnsi="Book Antiqua"/>
        </w:rPr>
        <w:t>Balmir</w:t>
      </w:r>
      <w:proofErr w:type="spellEnd"/>
      <w:r w:rsidRPr="00830044">
        <w:rPr>
          <w:rFonts w:ascii="Book Antiqua" w:hAnsi="Book Antiqua"/>
        </w:rPr>
        <w:t xml:space="preserve"> S, Rai DB, Jaffe EA. Klippel-</w:t>
      </w:r>
      <w:proofErr w:type="spellStart"/>
      <w:r w:rsidRPr="00830044">
        <w:rPr>
          <w:rFonts w:ascii="Book Antiqua" w:hAnsi="Book Antiqua"/>
        </w:rPr>
        <w:t>trenaunay</w:t>
      </w:r>
      <w:proofErr w:type="spellEnd"/>
      <w:r w:rsidRPr="00830044">
        <w:rPr>
          <w:rFonts w:ascii="Book Antiqua" w:hAnsi="Book Antiqua"/>
        </w:rPr>
        <w:t xml:space="preserve"> syndrome: an often overlooked risk factor for venous thromboembolic disease. </w:t>
      </w:r>
      <w:r w:rsidRPr="00830044">
        <w:rPr>
          <w:rFonts w:ascii="Book Antiqua" w:hAnsi="Book Antiqua"/>
          <w:i/>
          <w:iCs/>
        </w:rPr>
        <w:t xml:space="preserve">Int J </w:t>
      </w:r>
      <w:proofErr w:type="spellStart"/>
      <w:r w:rsidRPr="00830044">
        <w:rPr>
          <w:rFonts w:ascii="Book Antiqua" w:hAnsi="Book Antiqua"/>
          <w:i/>
          <w:iCs/>
        </w:rPr>
        <w:t>Angiol</w:t>
      </w:r>
      <w:proofErr w:type="spellEnd"/>
      <w:r w:rsidRPr="00830044">
        <w:rPr>
          <w:rFonts w:ascii="Book Antiqua" w:hAnsi="Book Antiqua"/>
        </w:rPr>
        <w:t xml:space="preserve"> 2012; </w:t>
      </w:r>
      <w:r w:rsidRPr="00830044">
        <w:rPr>
          <w:rFonts w:ascii="Book Antiqua" w:hAnsi="Book Antiqua"/>
          <w:b/>
          <w:bCs/>
        </w:rPr>
        <w:t>21</w:t>
      </w:r>
      <w:r w:rsidRPr="00830044">
        <w:rPr>
          <w:rFonts w:ascii="Book Antiqua" w:hAnsi="Book Antiqua"/>
        </w:rPr>
        <w:t>: 233-236 [PMID: 24293983 DOI: 10.1055/s-0032-1328969]</w:t>
      </w:r>
    </w:p>
    <w:p w14:paraId="32DD436A"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7 </w:t>
      </w:r>
      <w:proofErr w:type="spellStart"/>
      <w:r w:rsidRPr="00830044">
        <w:rPr>
          <w:rFonts w:ascii="Book Antiqua" w:hAnsi="Book Antiqua"/>
          <w:b/>
          <w:bCs/>
        </w:rPr>
        <w:t>Sutham</w:t>
      </w:r>
      <w:proofErr w:type="spellEnd"/>
      <w:r w:rsidRPr="00830044">
        <w:rPr>
          <w:rFonts w:ascii="Book Antiqua" w:hAnsi="Book Antiqua"/>
          <w:b/>
          <w:bCs/>
        </w:rPr>
        <w:t xml:space="preserve"> K</w:t>
      </w:r>
      <w:r w:rsidRPr="00830044">
        <w:rPr>
          <w:rFonts w:ascii="Book Antiqua" w:hAnsi="Book Antiqua"/>
        </w:rPr>
        <w:t xml:space="preserve">, Na-Nan S, </w:t>
      </w:r>
      <w:proofErr w:type="spellStart"/>
      <w:r w:rsidRPr="00830044">
        <w:rPr>
          <w:rFonts w:ascii="Book Antiqua" w:hAnsi="Book Antiqua"/>
        </w:rPr>
        <w:t>Paiboonsithiwong</w:t>
      </w:r>
      <w:proofErr w:type="spellEnd"/>
      <w:r w:rsidRPr="00830044">
        <w:rPr>
          <w:rFonts w:ascii="Book Antiqua" w:hAnsi="Book Antiqua"/>
        </w:rPr>
        <w:t xml:space="preserve"> S, </w:t>
      </w:r>
      <w:proofErr w:type="spellStart"/>
      <w:r w:rsidRPr="00830044">
        <w:rPr>
          <w:rFonts w:ascii="Book Antiqua" w:hAnsi="Book Antiqua"/>
        </w:rPr>
        <w:t>Chaksuwat</w:t>
      </w:r>
      <w:proofErr w:type="spellEnd"/>
      <w:r w:rsidRPr="00830044">
        <w:rPr>
          <w:rFonts w:ascii="Book Antiqua" w:hAnsi="Book Antiqua"/>
        </w:rPr>
        <w:t xml:space="preserve"> P, </w:t>
      </w:r>
      <w:proofErr w:type="spellStart"/>
      <w:r w:rsidRPr="00830044">
        <w:rPr>
          <w:rFonts w:ascii="Book Antiqua" w:hAnsi="Book Antiqua"/>
        </w:rPr>
        <w:t>Tongsong</w:t>
      </w:r>
      <w:proofErr w:type="spellEnd"/>
      <w:r w:rsidRPr="00830044">
        <w:rPr>
          <w:rFonts w:ascii="Book Antiqua" w:hAnsi="Book Antiqua"/>
        </w:rPr>
        <w:t xml:space="preserve"> T. Leg massage during pregnancy with unrecognized deep vein thrombosis could be life threatening: a case report. </w:t>
      </w:r>
      <w:r w:rsidRPr="00830044">
        <w:rPr>
          <w:rFonts w:ascii="Book Antiqua" w:hAnsi="Book Antiqua"/>
          <w:i/>
          <w:iCs/>
        </w:rPr>
        <w:t>BMC Pregnancy Childbirth</w:t>
      </w:r>
      <w:r w:rsidRPr="00830044">
        <w:rPr>
          <w:rFonts w:ascii="Book Antiqua" w:hAnsi="Book Antiqua"/>
        </w:rPr>
        <w:t xml:space="preserve"> 2020; </w:t>
      </w:r>
      <w:r w:rsidRPr="00830044">
        <w:rPr>
          <w:rFonts w:ascii="Book Antiqua" w:hAnsi="Book Antiqua"/>
          <w:b/>
          <w:bCs/>
        </w:rPr>
        <w:t>20</w:t>
      </w:r>
      <w:r w:rsidRPr="00830044">
        <w:rPr>
          <w:rFonts w:ascii="Book Antiqua" w:hAnsi="Book Antiqua"/>
        </w:rPr>
        <w:t>: 237 [PMID: 32321459 DOI: 10.1186/s12884-020-02924-w]</w:t>
      </w:r>
    </w:p>
    <w:p w14:paraId="6D6FFBD2"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8 </w:t>
      </w:r>
      <w:proofErr w:type="spellStart"/>
      <w:r w:rsidRPr="00830044">
        <w:rPr>
          <w:rFonts w:ascii="Book Antiqua" w:hAnsi="Book Antiqua"/>
          <w:b/>
          <w:bCs/>
        </w:rPr>
        <w:t>Sufian</w:t>
      </w:r>
      <w:proofErr w:type="spellEnd"/>
      <w:r w:rsidRPr="00830044">
        <w:rPr>
          <w:rFonts w:ascii="Book Antiqua" w:hAnsi="Book Antiqua"/>
          <w:b/>
          <w:bCs/>
        </w:rPr>
        <w:t xml:space="preserve"> S</w:t>
      </w:r>
      <w:r w:rsidRPr="00830044">
        <w:rPr>
          <w:rFonts w:ascii="Book Antiqua" w:hAnsi="Book Antiqua"/>
        </w:rPr>
        <w:t xml:space="preserve">, </w:t>
      </w:r>
      <w:proofErr w:type="spellStart"/>
      <w:r w:rsidRPr="00830044">
        <w:rPr>
          <w:rFonts w:ascii="Book Antiqua" w:hAnsi="Book Antiqua"/>
        </w:rPr>
        <w:t>Arnez</w:t>
      </w:r>
      <w:proofErr w:type="spellEnd"/>
      <w:r w:rsidRPr="00830044">
        <w:rPr>
          <w:rFonts w:ascii="Book Antiqua" w:hAnsi="Book Antiqua"/>
        </w:rPr>
        <w:t xml:space="preserve"> A, Lakhanpal S. Case of the disappearing heat-induced thrombus causing pulmonary embolism during ultrasound evaluation. </w:t>
      </w:r>
      <w:r w:rsidRPr="00830044">
        <w:rPr>
          <w:rFonts w:ascii="Book Antiqua" w:hAnsi="Book Antiqua"/>
          <w:i/>
          <w:iCs/>
        </w:rPr>
        <w:t xml:space="preserve">J </w:t>
      </w:r>
      <w:proofErr w:type="spellStart"/>
      <w:r w:rsidRPr="00830044">
        <w:rPr>
          <w:rFonts w:ascii="Book Antiqua" w:hAnsi="Book Antiqua"/>
          <w:i/>
          <w:iCs/>
        </w:rPr>
        <w:t>Vasc</w:t>
      </w:r>
      <w:proofErr w:type="spellEnd"/>
      <w:r w:rsidRPr="00830044">
        <w:rPr>
          <w:rFonts w:ascii="Book Antiqua" w:hAnsi="Book Antiqua"/>
          <w:i/>
          <w:iCs/>
        </w:rPr>
        <w:t xml:space="preserve"> Surg</w:t>
      </w:r>
      <w:r w:rsidRPr="00830044">
        <w:rPr>
          <w:rFonts w:ascii="Book Antiqua" w:hAnsi="Book Antiqua"/>
        </w:rPr>
        <w:t xml:space="preserve"> 2012; </w:t>
      </w:r>
      <w:r w:rsidRPr="00830044">
        <w:rPr>
          <w:rFonts w:ascii="Book Antiqua" w:hAnsi="Book Antiqua"/>
          <w:b/>
          <w:bCs/>
        </w:rPr>
        <w:t>55</w:t>
      </w:r>
      <w:r w:rsidRPr="00830044">
        <w:rPr>
          <w:rFonts w:ascii="Book Antiqua" w:hAnsi="Book Antiqua"/>
        </w:rPr>
        <w:t>: 529-531 [PMID: 21958568 DOI: 10.1016/j.jvs.2011.07.070]</w:t>
      </w:r>
    </w:p>
    <w:p w14:paraId="7C1C85FF"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9 </w:t>
      </w:r>
      <w:r w:rsidRPr="00830044">
        <w:rPr>
          <w:rFonts w:ascii="Book Antiqua" w:hAnsi="Book Antiqua"/>
          <w:b/>
          <w:bCs/>
        </w:rPr>
        <w:t>Feldman V</w:t>
      </w:r>
      <w:r w:rsidRPr="00830044">
        <w:rPr>
          <w:rFonts w:ascii="Book Antiqua" w:hAnsi="Book Antiqua"/>
        </w:rPr>
        <w:t xml:space="preserve">, </w:t>
      </w:r>
      <w:proofErr w:type="spellStart"/>
      <w:r w:rsidRPr="00830044">
        <w:rPr>
          <w:rFonts w:ascii="Book Antiqua" w:hAnsi="Book Antiqua"/>
        </w:rPr>
        <w:t>Biadsi</w:t>
      </w:r>
      <w:proofErr w:type="spellEnd"/>
      <w:r w:rsidRPr="00830044">
        <w:rPr>
          <w:rFonts w:ascii="Book Antiqua" w:hAnsi="Book Antiqua"/>
        </w:rPr>
        <w:t xml:space="preserve"> A, </w:t>
      </w:r>
      <w:proofErr w:type="spellStart"/>
      <w:r w:rsidRPr="00830044">
        <w:rPr>
          <w:rFonts w:ascii="Book Antiqua" w:hAnsi="Book Antiqua"/>
        </w:rPr>
        <w:t>Slavin</w:t>
      </w:r>
      <w:proofErr w:type="spellEnd"/>
      <w:r w:rsidRPr="00830044">
        <w:rPr>
          <w:rFonts w:ascii="Book Antiqua" w:hAnsi="Book Antiqua"/>
        </w:rPr>
        <w:t xml:space="preserve"> O, Kish B, Tauber I, </w:t>
      </w:r>
      <w:proofErr w:type="spellStart"/>
      <w:r w:rsidRPr="00830044">
        <w:rPr>
          <w:rFonts w:ascii="Book Antiqua" w:hAnsi="Book Antiqua"/>
        </w:rPr>
        <w:t>Nyska</w:t>
      </w:r>
      <w:proofErr w:type="spellEnd"/>
      <w:r w:rsidRPr="00830044">
        <w:rPr>
          <w:rFonts w:ascii="Book Antiqua" w:hAnsi="Book Antiqua"/>
        </w:rPr>
        <w:t xml:space="preserve"> M, Brin YS. Pulmonary Embolism After Application of a Sterile Elastic Exsanguination Tourniquet. </w:t>
      </w:r>
      <w:r w:rsidRPr="00830044">
        <w:rPr>
          <w:rFonts w:ascii="Book Antiqua" w:hAnsi="Book Antiqua"/>
          <w:i/>
          <w:iCs/>
        </w:rPr>
        <w:t>Orthopedics</w:t>
      </w:r>
      <w:r w:rsidRPr="00830044">
        <w:rPr>
          <w:rFonts w:ascii="Book Antiqua" w:hAnsi="Book Antiqua"/>
        </w:rPr>
        <w:t xml:space="preserve"> 2015; </w:t>
      </w:r>
      <w:r w:rsidRPr="00830044">
        <w:rPr>
          <w:rFonts w:ascii="Book Antiqua" w:hAnsi="Book Antiqua"/>
          <w:b/>
          <w:bCs/>
        </w:rPr>
        <w:t>38</w:t>
      </w:r>
      <w:r w:rsidRPr="00830044">
        <w:rPr>
          <w:rFonts w:ascii="Book Antiqua" w:hAnsi="Book Antiqua"/>
        </w:rPr>
        <w:t>: e1160-e1163 [PMID: 26652340 DOI: 10.3928/01477447-20151123-08]</w:t>
      </w:r>
    </w:p>
    <w:p w14:paraId="6D4D7840"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10 </w:t>
      </w:r>
      <w:r w:rsidRPr="00830044">
        <w:rPr>
          <w:rFonts w:ascii="Book Antiqua" w:hAnsi="Book Antiqua"/>
          <w:b/>
          <w:bCs/>
        </w:rPr>
        <w:t>Lee CH</w:t>
      </w:r>
      <w:r w:rsidRPr="00830044">
        <w:rPr>
          <w:rFonts w:ascii="Book Antiqua" w:hAnsi="Book Antiqua"/>
        </w:rPr>
        <w:t xml:space="preserve">, Lin LJ, Cheng CL, Kao Yang YH, Chen JY, Tsai LM. Incidence and cumulative recurrence rates of venous thromboembolism in the Taiwanese population. </w:t>
      </w:r>
      <w:r w:rsidRPr="00830044">
        <w:rPr>
          <w:rFonts w:ascii="Book Antiqua" w:hAnsi="Book Antiqua"/>
          <w:i/>
          <w:iCs/>
        </w:rPr>
        <w:t xml:space="preserve">J </w:t>
      </w:r>
      <w:proofErr w:type="spellStart"/>
      <w:r w:rsidRPr="00830044">
        <w:rPr>
          <w:rFonts w:ascii="Book Antiqua" w:hAnsi="Book Antiqua"/>
          <w:i/>
          <w:iCs/>
        </w:rPr>
        <w:t>Thromb</w:t>
      </w:r>
      <w:proofErr w:type="spellEnd"/>
      <w:r w:rsidRPr="00830044">
        <w:rPr>
          <w:rFonts w:ascii="Book Antiqua" w:hAnsi="Book Antiqua"/>
          <w:i/>
          <w:iCs/>
        </w:rPr>
        <w:t xml:space="preserve"> </w:t>
      </w:r>
      <w:proofErr w:type="spellStart"/>
      <w:r w:rsidRPr="00830044">
        <w:rPr>
          <w:rFonts w:ascii="Book Antiqua" w:hAnsi="Book Antiqua"/>
          <w:i/>
          <w:iCs/>
        </w:rPr>
        <w:t>Haemost</w:t>
      </w:r>
      <w:proofErr w:type="spellEnd"/>
      <w:r w:rsidRPr="00830044">
        <w:rPr>
          <w:rFonts w:ascii="Book Antiqua" w:hAnsi="Book Antiqua"/>
        </w:rPr>
        <w:t xml:space="preserve"> 2010; </w:t>
      </w:r>
      <w:r w:rsidRPr="00830044">
        <w:rPr>
          <w:rFonts w:ascii="Book Antiqua" w:hAnsi="Book Antiqua"/>
          <w:b/>
          <w:bCs/>
        </w:rPr>
        <w:t>8</w:t>
      </w:r>
      <w:r w:rsidRPr="00830044">
        <w:rPr>
          <w:rFonts w:ascii="Book Antiqua" w:hAnsi="Book Antiqua"/>
        </w:rPr>
        <w:t>: 1515-1523 [PMID: 20345707 DOI: 10.1111/j.1538-7836.2010.03873.x]</w:t>
      </w:r>
    </w:p>
    <w:p w14:paraId="500B2FC0"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11 </w:t>
      </w:r>
      <w:r w:rsidRPr="00830044">
        <w:rPr>
          <w:rFonts w:ascii="Book Antiqua" w:hAnsi="Book Antiqua"/>
          <w:b/>
          <w:bCs/>
        </w:rPr>
        <w:t>Liew NC</w:t>
      </w:r>
      <w:r w:rsidRPr="00830044">
        <w:rPr>
          <w:rFonts w:ascii="Book Antiqua" w:hAnsi="Book Antiqua"/>
        </w:rPr>
        <w:t xml:space="preserve">, </w:t>
      </w:r>
      <w:proofErr w:type="spellStart"/>
      <w:r w:rsidRPr="00830044">
        <w:rPr>
          <w:rFonts w:ascii="Book Antiqua" w:hAnsi="Book Antiqua"/>
        </w:rPr>
        <w:t>Alemany</w:t>
      </w:r>
      <w:proofErr w:type="spellEnd"/>
      <w:r w:rsidRPr="00830044">
        <w:rPr>
          <w:rFonts w:ascii="Book Antiqua" w:hAnsi="Book Antiqua"/>
        </w:rPr>
        <w:t xml:space="preserve"> GV, </w:t>
      </w:r>
      <w:proofErr w:type="spellStart"/>
      <w:r w:rsidRPr="00830044">
        <w:rPr>
          <w:rFonts w:ascii="Book Antiqua" w:hAnsi="Book Antiqua"/>
        </w:rPr>
        <w:t>Angchaisuksiri</w:t>
      </w:r>
      <w:proofErr w:type="spellEnd"/>
      <w:r w:rsidRPr="00830044">
        <w:rPr>
          <w:rFonts w:ascii="Book Antiqua" w:hAnsi="Book Antiqua"/>
        </w:rPr>
        <w:t xml:space="preserve"> P, Bang SM, Choi G, DE Silva DA, Hong JM, Lee L, Li YJ, </w:t>
      </w:r>
      <w:proofErr w:type="spellStart"/>
      <w:r w:rsidRPr="00830044">
        <w:rPr>
          <w:rFonts w:ascii="Book Antiqua" w:hAnsi="Book Antiqua"/>
        </w:rPr>
        <w:t>Rajamoney</w:t>
      </w:r>
      <w:proofErr w:type="spellEnd"/>
      <w:r w:rsidRPr="00830044">
        <w:rPr>
          <w:rFonts w:ascii="Book Antiqua" w:hAnsi="Book Antiqua"/>
        </w:rPr>
        <w:t xml:space="preserve"> GN, </w:t>
      </w:r>
      <w:proofErr w:type="spellStart"/>
      <w:r w:rsidRPr="00830044">
        <w:rPr>
          <w:rFonts w:ascii="Book Antiqua" w:hAnsi="Book Antiqua"/>
        </w:rPr>
        <w:t>Suviraj</w:t>
      </w:r>
      <w:proofErr w:type="spellEnd"/>
      <w:r w:rsidRPr="00830044">
        <w:rPr>
          <w:rFonts w:ascii="Book Antiqua" w:hAnsi="Book Antiqua"/>
        </w:rPr>
        <w:t xml:space="preserve"> J, Tan TC, </w:t>
      </w:r>
      <w:proofErr w:type="spellStart"/>
      <w:r w:rsidRPr="00830044">
        <w:rPr>
          <w:rFonts w:ascii="Book Antiqua" w:hAnsi="Book Antiqua"/>
        </w:rPr>
        <w:t>Tse</w:t>
      </w:r>
      <w:proofErr w:type="spellEnd"/>
      <w:r w:rsidRPr="00830044">
        <w:rPr>
          <w:rFonts w:ascii="Book Antiqua" w:hAnsi="Book Antiqua"/>
        </w:rPr>
        <w:t xml:space="preserve"> E, Teo LT, </w:t>
      </w:r>
      <w:proofErr w:type="spellStart"/>
      <w:r w:rsidRPr="00830044">
        <w:rPr>
          <w:rFonts w:ascii="Book Antiqua" w:hAnsi="Book Antiqua"/>
        </w:rPr>
        <w:t>Visperas</w:t>
      </w:r>
      <w:proofErr w:type="spellEnd"/>
      <w:r w:rsidRPr="00830044">
        <w:rPr>
          <w:rFonts w:ascii="Book Antiqua" w:hAnsi="Book Antiqua"/>
        </w:rPr>
        <w:t xml:space="preserve"> J, Wong RS, Lee LH. Asian venous thromboembolism guidelines: updated recommendations for the prevention of venous thromboembolism. </w:t>
      </w:r>
      <w:r w:rsidRPr="00830044">
        <w:rPr>
          <w:rFonts w:ascii="Book Antiqua" w:hAnsi="Book Antiqua"/>
          <w:i/>
          <w:iCs/>
        </w:rPr>
        <w:t xml:space="preserve">Int </w:t>
      </w:r>
      <w:proofErr w:type="spellStart"/>
      <w:r w:rsidRPr="00830044">
        <w:rPr>
          <w:rFonts w:ascii="Book Antiqua" w:hAnsi="Book Antiqua"/>
          <w:i/>
          <w:iCs/>
        </w:rPr>
        <w:t>Angiol</w:t>
      </w:r>
      <w:proofErr w:type="spellEnd"/>
      <w:r w:rsidRPr="00830044">
        <w:rPr>
          <w:rFonts w:ascii="Book Antiqua" w:hAnsi="Book Antiqua"/>
        </w:rPr>
        <w:t xml:space="preserve"> 2017; </w:t>
      </w:r>
      <w:r w:rsidRPr="00830044">
        <w:rPr>
          <w:rFonts w:ascii="Book Antiqua" w:hAnsi="Book Antiqua"/>
          <w:b/>
          <w:bCs/>
        </w:rPr>
        <w:t>36</w:t>
      </w:r>
      <w:r w:rsidRPr="00830044">
        <w:rPr>
          <w:rFonts w:ascii="Book Antiqua" w:hAnsi="Book Antiqua"/>
        </w:rPr>
        <w:t>: 1-20 [PMID: 27606807 DOI: 10.23736/S0392-9590.16.03765-2]</w:t>
      </w:r>
    </w:p>
    <w:p w14:paraId="5833C65E" w14:textId="77777777" w:rsidR="00E95852" w:rsidRPr="00830044" w:rsidRDefault="00E95852" w:rsidP="00830044">
      <w:pPr>
        <w:spacing w:line="360" w:lineRule="auto"/>
        <w:jc w:val="both"/>
        <w:rPr>
          <w:rFonts w:ascii="Book Antiqua" w:hAnsi="Book Antiqua"/>
        </w:rPr>
      </w:pPr>
      <w:r w:rsidRPr="00830044">
        <w:rPr>
          <w:rFonts w:ascii="Book Antiqua" w:hAnsi="Book Antiqua"/>
        </w:rPr>
        <w:lastRenderedPageBreak/>
        <w:t xml:space="preserve">12 </w:t>
      </w:r>
      <w:proofErr w:type="spellStart"/>
      <w:r w:rsidRPr="00830044">
        <w:rPr>
          <w:rFonts w:ascii="Book Antiqua" w:hAnsi="Book Antiqua"/>
          <w:b/>
          <w:bCs/>
        </w:rPr>
        <w:t>Klaassen</w:t>
      </w:r>
      <w:proofErr w:type="spellEnd"/>
      <w:r w:rsidRPr="00830044">
        <w:rPr>
          <w:rFonts w:ascii="Book Antiqua" w:hAnsi="Book Antiqua"/>
          <w:b/>
          <w:bCs/>
        </w:rPr>
        <w:t xml:space="preserve"> ILM</w:t>
      </w:r>
      <w:r w:rsidRPr="00830044">
        <w:rPr>
          <w:rFonts w:ascii="Book Antiqua" w:hAnsi="Book Antiqua"/>
        </w:rPr>
        <w:t xml:space="preserve">, Sol JJ, </w:t>
      </w:r>
      <w:proofErr w:type="spellStart"/>
      <w:r w:rsidRPr="00830044">
        <w:rPr>
          <w:rFonts w:ascii="Book Antiqua" w:hAnsi="Book Antiqua"/>
        </w:rPr>
        <w:t>Suijker</w:t>
      </w:r>
      <w:proofErr w:type="spellEnd"/>
      <w:r w:rsidRPr="00830044">
        <w:rPr>
          <w:rFonts w:ascii="Book Antiqua" w:hAnsi="Book Antiqua"/>
        </w:rPr>
        <w:t xml:space="preserve"> MH, </w:t>
      </w:r>
      <w:proofErr w:type="spellStart"/>
      <w:r w:rsidRPr="00830044">
        <w:rPr>
          <w:rFonts w:ascii="Book Antiqua" w:hAnsi="Book Antiqua"/>
        </w:rPr>
        <w:t>Fijnvandraat</w:t>
      </w:r>
      <w:proofErr w:type="spellEnd"/>
      <w:r w:rsidRPr="00830044">
        <w:rPr>
          <w:rFonts w:ascii="Book Antiqua" w:hAnsi="Book Antiqua"/>
        </w:rPr>
        <w:t xml:space="preserve"> K, van de </w:t>
      </w:r>
      <w:proofErr w:type="spellStart"/>
      <w:r w:rsidRPr="00830044">
        <w:rPr>
          <w:rFonts w:ascii="Book Antiqua" w:hAnsi="Book Antiqua"/>
        </w:rPr>
        <w:t>Wetering</w:t>
      </w:r>
      <w:proofErr w:type="spellEnd"/>
      <w:r w:rsidRPr="00830044">
        <w:rPr>
          <w:rFonts w:ascii="Book Antiqua" w:hAnsi="Book Antiqua"/>
        </w:rPr>
        <w:t xml:space="preserve"> MD, </w:t>
      </w:r>
      <w:proofErr w:type="spellStart"/>
      <w:r w:rsidRPr="00830044">
        <w:rPr>
          <w:rFonts w:ascii="Book Antiqua" w:hAnsi="Book Antiqua"/>
        </w:rPr>
        <w:t>Heleen</w:t>
      </w:r>
      <w:proofErr w:type="spellEnd"/>
      <w:r w:rsidRPr="00830044">
        <w:rPr>
          <w:rFonts w:ascii="Book Antiqua" w:hAnsi="Book Antiqua"/>
        </w:rPr>
        <w:t xml:space="preserve"> van </w:t>
      </w:r>
      <w:proofErr w:type="spellStart"/>
      <w:r w:rsidRPr="00830044">
        <w:rPr>
          <w:rFonts w:ascii="Book Antiqua" w:hAnsi="Book Antiqua"/>
        </w:rPr>
        <w:t>Ommen</w:t>
      </w:r>
      <w:proofErr w:type="spellEnd"/>
      <w:r w:rsidRPr="00830044">
        <w:rPr>
          <w:rFonts w:ascii="Book Antiqua" w:hAnsi="Book Antiqua"/>
        </w:rPr>
        <w:t xml:space="preserve"> C. Are low-molecular-weight heparins safe and effective in children? A systematic review. </w:t>
      </w:r>
      <w:r w:rsidRPr="00830044">
        <w:rPr>
          <w:rFonts w:ascii="Book Antiqua" w:hAnsi="Book Antiqua"/>
          <w:i/>
          <w:iCs/>
        </w:rPr>
        <w:t>Blood Rev</w:t>
      </w:r>
      <w:r w:rsidRPr="00830044">
        <w:rPr>
          <w:rFonts w:ascii="Book Antiqua" w:hAnsi="Book Antiqua"/>
        </w:rPr>
        <w:t xml:space="preserve"> 2019; </w:t>
      </w:r>
      <w:r w:rsidRPr="00830044">
        <w:rPr>
          <w:rFonts w:ascii="Book Antiqua" w:hAnsi="Book Antiqua"/>
          <w:b/>
          <w:bCs/>
        </w:rPr>
        <w:t>33</w:t>
      </w:r>
      <w:r w:rsidRPr="00830044">
        <w:rPr>
          <w:rFonts w:ascii="Book Antiqua" w:hAnsi="Book Antiqua"/>
        </w:rPr>
        <w:t>: 33-42 [PMID: 30041977 DOI: 10.1016/j.blre.2018.06.003]</w:t>
      </w:r>
    </w:p>
    <w:p w14:paraId="554DFA62"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13 </w:t>
      </w:r>
      <w:proofErr w:type="spellStart"/>
      <w:r w:rsidRPr="00830044">
        <w:rPr>
          <w:rFonts w:ascii="Book Antiqua" w:hAnsi="Book Antiqua"/>
          <w:b/>
          <w:bCs/>
        </w:rPr>
        <w:t>Huiras</w:t>
      </w:r>
      <w:proofErr w:type="spellEnd"/>
      <w:r w:rsidRPr="00830044">
        <w:rPr>
          <w:rFonts w:ascii="Book Antiqua" w:hAnsi="Book Antiqua"/>
          <w:b/>
          <w:bCs/>
        </w:rPr>
        <w:t xml:space="preserve"> EE</w:t>
      </w:r>
      <w:r w:rsidRPr="00830044">
        <w:rPr>
          <w:rFonts w:ascii="Book Antiqua" w:hAnsi="Book Antiqua"/>
        </w:rPr>
        <w:t xml:space="preserve">, Barnes CJ, </w:t>
      </w:r>
      <w:proofErr w:type="spellStart"/>
      <w:r w:rsidRPr="00830044">
        <w:rPr>
          <w:rFonts w:ascii="Book Antiqua" w:hAnsi="Book Antiqua"/>
        </w:rPr>
        <w:t>Eichenfield</w:t>
      </w:r>
      <w:proofErr w:type="spellEnd"/>
      <w:r w:rsidRPr="00830044">
        <w:rPr>
          <w:rFonts w:ascii="Book Antiqua" w:hAnsi="Book Antiqua"/>
        </w:rPr>
        <w:t xml:space="preserve"> LF, </w:t>
      </w:r>
      <w:proofErr w:type="spellStart"/>
      <w:r w:rsidRPr="00830044">
        <w:rPr>
          <w:rFonts w:ascii="Book Antiqua" w:hAnsi="Book Antiqua"/>
        </w:rPr>
        <w:t>Pelech</w:t>
      </w:r>
      <w:proofErr w:type="spellEnd"/>
      <w:r w:rsidRPr="00830044">
        <w:rPr>
          <w:rFonts w:ascii="Book Antiqua" w:hAnsi="Book Antiqua"/>
        </w:rPr>
        <w:t xml:space="preserve"> AN, </w:t>
      </w:r>
      <w:proofErr w:type="spellStart"/>
      <w:r w:rsidRPr="00830044">
        <w:rPr>
          <w:rFonts w:ascii="Book Antiqua" w:hAnsi="Book Antiqua"/>
        </w:rPr>
        <w:t>Drolet</w:t>
      </w:r>
      <w:proofErr w:type="spellEnd"/>
      <w:r w:rsidRPr="00830044">
        <w:rPr>
          <w:rFonts w:ascii="Book Antiqua" w:hAnsi="Book Antiqua"/>
        </w:rPr>
        <w:t xml:space="preserve"> BA. Pulmonary thromboembolism associated with Klippel-</w:t>
      </w:r>
      <w:proofErr w:type="spellStart"/>
      <w:r w:rsidRPr="00830044">
        <w:rPr>
          <w:rFonts w:ascii="Book Antiqua" w:hAnsi="Book Antiqua"/>
        </w:rPr>
        <w:t>Trenaunay</w:t>
      </w:r>
      <w:proofErr w:type="spellEnd"/>
      <w:r w:rsidRPr="00830044">
        <w:rPr>
          <w:rFonts w:ascii="Book Antiqua" w:hAnsi="Book Antiqua"/>
        </w:rPr>
        <w:t xml:space="preserve"> syndrome. </w:t>
      </w:r>
      <w:r w:rsidRPr="00830044">
        <w:rPr>
          <w:rFonts w:ascii="Book Antiqua" w:hAnsi="Book Antiqua"/>
          <w:i/>
          <w:iCs/>
        </w:rPr>
        <w:t>Pediatrics</w:t>
      </w:r>
      <w:r w:rsidRPr="00830044">
        <w:rPr>
          <w:rFonts w:ascii="Book Antiqua" w:hAnsi="Book Antiqua"/>
        </w:rPr>
        <w:t xml:space="preserve"> 2005; </w:t>
      </w:r>
      <w:r w:rsidRPr="00830044">
        <w:rPr>
          <w:rFonts w:ascii="Book Antiqua" w:hAnsi="Book Antiqua"/>
          <w:b/>
          <w:bCs/>
        </w:rPr>
        <w:t>116</w:t>
      </w:r>
      <w:r w:rsidRPr="00830044">
        <w:rPr>
          <w:rFonts w:ascii="Book Antiqua" w:hAnsi="Book Antiqua"/>
        </w:rPr>
        <w:t>: e596-e600 [PMID: 16166386 DOI: 10.1542/peds.2004-1607]</w:t>
      </w:r>
    </w:p>
    <w:p w14:paraId="2B8B7392"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14 </w:t>
      </w:r>
      <w:r w:rsidRPr="00830044">
        <w:rPr>
          <w:rFonts w:ascii="Book Antiqua" w:hAnsi="Book Antiqua"/>
          <w:b/>
          <w:bCs/>
        </w:rPr>
        <w:t>George SE</w:t>
      </w:r>
      <w:r w:rsidRPr="00830044">
        <w:rPr>
          <w:rFonts w:ascii="Book Antiqua" w:hAnsi="Book Antiqua"/>
        </w:rPr>
        <w:t xml:space="preserve">, </w:t>
      </w:r>
      <w:proofErr w:type="spellStart"/>
      <w:r w:rsidRPr="00830044">
        <w:rPr>
          <w:rFonts w:ascii="Book Antiqua" w:hAnsi="Book Antiqua"/>
        </w:rPr>
        <w:t>Sreevidya</w:t>
      </w:r>
      <w:proofErr w:type="spellEnd"/>
      <w:r w:rsidRPr="00830044">
        <w:rPr>
          <w:rFonts w:ascii="Book Antiqua" w:hAnsi="Book Antiqua"/>
        </w:rPr>
        <w:t xml:space="preserve"> A, </w:t>
      </w:r>
      <w:proofErr w:type="spellStart"/>
      <w:r w:rsidRPr="00830044">
        <w:rPr>
          <w:rFonts w:ascii="Book Antiqua" w:hAnsi="Book Antiqua"/>
        </w:rPr>
        <w:t>Asokan</w:t>
      </w:r>
      <w:proofErr w:type="spellEnd"/>
      <w:r w:rsidRPr="00830044">
        <w:rPr>
          <w:rFonts w:ascii="Book Antiqua" w:hAnsi="Book Antiqua"/>
        </w:rPr>
        <w:t xml:space="preserve"> A, Mahadevan V. Klippel </w:t>
      </w:r>
      <w:proofErr w:type="spellStart"/>
      <w:r w:rsidRPr="00830044">
        <w:rPr>
          <w:rFonts w:ascii="Book Antiqua" w:hAnsi="Book Antiqua"/>
        </w:rPr>
        <w:t>Trenaunay</w:t>
      </w:r>
      <w:proofErr w:type="spellEnd"/>
      <w:r w:rsidRPr="00830044">
        <w:rPr>
          <w:rFonts w:ascii="Book Antiqua" w:hAnsi="Book Antiqua"/>
        </w:rPr>
        <w:t xml:space="preserve"> syndrome and the </w:t>
      </w:r>
      <w:proofErr w:type="spellStart"/>
      <w:r w:rsidRPr="00830044">
        <w:rPr>
          <w:rFonts w:ascii="Book Antiqua" w:hAnsi="Book Antiqua"/>
        </w:rPr>
        <w:t>anaesthesiologist</w:t>
      </w:r>
      <w:proofErr w:type="spellEnd"/>
      <w:r w:rsidRPr="00830044">
        <w:rPr>
          <w:rFonts w:ascii="Book Antiqua" w:hAnsi="Book Antiqua"/>
        </w:rPr>
        <w:t xml:space="preserve">. </w:t>
      </w:r>
      <w:r w:rsidRPr="00830044">
        <w:rPr>
          <w:rFonts w:ascii="Book Antiqua" w:hAnsi="Book Antiqua"/>
          <w:i/>
          <w:iCs/>
        </w:rPr>
        <w:t xml:space="preserve">Indian J </w:t>
      </w:r>
      <w:proofErr w:type="spellStart"/>
      <w:r w:rsidRPr="00830044">
        <w:rPr>
          <w:rFonts w:ascii="Book Antiqua" w:hAnsi="Book Antiqua"/>
          <w:i/>
          <w:iCs/>
        </w:rPr>
        <w:t>Anaesth</w:t>
      </w:r>
      <w:proofErr w:type="spellEnd"/>
      <w:r w:rsidRPr="00830044">
        <w:rPr>
          <w:rFonts w:ascii="Book Antiqua" w:hAnsi="Book Antiqua"/>
        </w:rPr>
        <w:t xml:space="preserve"> 2014; </w:t>
      </w:r>
      <w:r w:rsidRPr="00830044">
        <w:rPr>
          <w:rFonts w:ascii="Book Antiqua" w:hAnsi="Book Antiqua"/>
          <w:b/>
          <w:bCs/>
        </w:rPr>
        <w:t>58</w:t>
      </w:r>
      <w:r w:rsidRPr="00830044">
        <w:rPr>
          <w:rFonts w:ascii="Book Antiqua" w:hAnsi="Book Antiqua"/>
        </w:rPr>
        <w:t>: 775-777 [PMID: 25624555 DOI: 10.4103/0019-5049.147161]</w:t>
      </w:r>
    </w:p>
    <w:p w14:paraId="1FDD6615"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15 </w:t>
      </w:r>
      <w:proofErr w:type="spellStart"/>
      <w:r w:rsidRPr="00830044">
        <w:rPr>
          <w:rFonts w:ascii="Book Antiqua" w:hAnsi="Book Antiqua"/>
          <w:b/>
          <w:bCs/>
        </w:rPr>
        <w:t>Dudaryk</w:t>
      </w:r>
      <w:proofErr w:type="spellEnd"/>
      <w:r w:rsidRPr="00830044">
        <w:rPr>
          <w:rFonts w:ascii="Book Antiqua" w:hAnsi="Book Antiqua"/>
          <w:b/>
          <w:bCs/>
        </w:rPr>
        <w:t xml:space="preserve"> R</w:t>
      </w:r>
      <w:r w:rsidRPr="00830044">
        <w:rPr>
          <w:rFonts w:ascii="Book Antiqua" w:hAnsi="Book Antiqua"/>
        </w:rPr>
        <w:t xml:space="preserve">, Benitez Lopez J, </w:t>
      </w:r>
      <w:proofErr w:type="spellStart"/>
      <w:r w:rsidRPr="00830044">
        <w:rPr>
          <w:rFonts w:ascii="Book Antiqua" w:hAnsi="Book Antiqua"/>
        </w:rPr>
        <w:t>Louro</w:t>
      </w:r>
      <w:proofErr w:type="spellEnd"/>
      <w:r w:rsidRPr="00830044">
        <w:rPr>
          <w:rFonts w:ascii="Book Antiqua" w:hAnsi="Book Antiqua"/>
        </w:rPr>
        <w:t xml:space="preserve"> J. Diagnosis and Thrombolytic Management of Massive Intraoperative Pulmonary Embolism Guided by Point of Care Transthoracic Echocardiography. </w:t>
      </w:r>
      <w:r w:rsidRPr="00830044">
        <w:rPr>
          <w:rFonts w:ascii="Book Antiqua" w:hAnsi="Book Antiqua"/>
          <w:i/>
          <w:iCs/>
        </w:rPr>
        <w:t xml:space="preserve">Case Rep </w:t>
      </w:r>
      <w:proofErr w:type="spellStart"/>
      <w:r w:rsidRPr="00830044">
        <w:rPr>
          <w:rFonts w:ascii="Book Antiqua" w:hAnsi="Book Antiqua"/>
          <w:i/>
          <w:iCs/>
        </w:rPr>
        <w:t>Anesthesiol</w:t>
      </w:r>
      <w:proofErr w:type="spellEnd"/>
      <w:r w:rsidRPr="00830044">
        <w:rPr>
          <w:rFonts w:ascii="Book Antiqua" w:hAnsi="Book Antiqua"/>
        </w:rPr>
        <w:t xml:space="preserve"> 2018; </w:t>
      </w:r>
      <w:r w:rsidRPr="00830044">
        <w:rPr>
          <w:rFonts w:ascii="Book Antiqua" w:hAnsi="Book Antiqua"/>
          <w:b/>
          <w:bCs/>
        </w:rPr>
        <w:t>2018</w:t>
      </w:r>
      <w:r w:rsidRPr="00830044">
        <w:rPr>
          <w:rFonts w:ascii="Book Antiqua" w:hAnsi="Book Antiqua"/>
        </w:rPr>
        <w:t>: 8709026 [PMID: 29686907 DOI: 10.1155/2018/8709026]</w:t>
      </w:r>
    </w:p>
    <w:p w14:paraId="0BA1F665" w14:textId="1ADEFE8D" w:rsidR="00E95852" w:rsidRPr="00830044" w:rsidRDefault="00E95852" w:rsidP="00830044">
      <w:pPr>
        <w:spacing w:line="360" w:lineRule="auto"/>
        <w:jc w:val="both"/>
        <w:rPr>
          <w:rFonts w:ascii="Book Antiqua" w:hAnsi="Book Antiqua"/>
        </w:rPr>
      </w:pPr>
      <w:r w:rsidRPr="00830044">
        <w:rPr>
          <w:rFonts w:ascii="Book Antiqua" w:hAnsi="Book Antiqua"/>
        </w:rPr>
        <w:t xml:space="preserve">16 </w:t>
      </w:r>
      <w:r w:rsidRPr="00830044">
        <w:rPr>
          <w:rFonts w:ascii="Book Antiqua" w:hAnsi="Book Antiqua"/>
          <w:b/>
          <w:bCs/>
        </w:rPr>
        <w:t>Duff JP,</w:t>
      </w:r>
      <w:r w:rsidRPr="00830044">
        <w:rPr>
          <w:rFonts w:ascii="Book Antiqua" w:hAnsi="Book Antiqua"/>
        </w:rPr>
        <w:t xml:space="preserve"> </w:t>
      </w:r>
      <w:proofErr w:type="spellStart"/>
      <w:r w:rsidRPr="00830044">
        <w:rPr>
          <w:rFonts w:ascii="Book Antiqua" w:hAnsi="Book Antiqua"/>
        </w:rPr>
        <w:t>Topjian</w:t>
      </w:r>
      <w:proofErr w:type="spellEnd"/>
      <w:r w:rsidRPr="00830044">
        <w:rPr>
          <w:rFonts w:ascii="Book Antiqua" w:hAnsi="Book Antiqua"/>
        </w:rPr>
        <w:t xml:space="preserve"> AA, Berg MD,</w:t>
      </w:r>
      <w:r w:rsidR="000A072A" w:rsidRPr="00830044">
        <w:rPr>
          <w:rFonts w:ascii="Book Antiqua" w:hAnsi="Book Antiqua"/>
        </w:rPr>
        <w:t xml:space="preserve"> Chan</w:t>
      </w:r>
      <w:r w:rsidR="00172342" w:rsidRPr="00830044">
        <w:rPr>
          <w:rFonts w:ascii="Book Antiqua" w:hAnsi="Book Antiqua"/>
        </w:rPr>
        <w:t xml:space="preserve"> M</w:t>
      </w:r>
      <w:r w:rsidR="000A072A" w:rsidRPr="00830044">
        <w:rPr>
          <w:rFonts w:ascii="Book Antiqua" w:hAnsi="Book Antiqua"/>
        </w:rPr>
        <w:t xml:space="preserve">, </w:t>
      </w:r>
      <w:r w:rsidR="00172342" w:rsidRPr="00830044">
        <w:rPr>
          <w:rFonts w:ascii="Book Antiqua" w:hAnsi="Book Antiqua"/>
        </w:rPr>
        <w:t xml:space="preserve">Haskell </w:t>
      </w:r>
      <w:r w:rsidR="000A072A" w:rsidRPr="00830044">
        <w:rPr>
          <w:rFonts w:ascii="Book Antiqua" w:hAnsi="Book Antiqua"/>
        </w:rPr>
        <w:t>S</w:t>
      </w:r>
      <w:r w:rsidR="00172342" w:rsidRPr="00830044">
        <w:rPr>
          <w:rFonts w:ascii="Book Antiqua" w:hAnsi="Book Antiqua"/>
        </w:rPr>
        <w:t>E</w:t>
      </w:r>
      <w:r w:rsidR="00147316" w:rsidRPr="00830044">
        <w:rPr>
          <w:rFonts w:ascii="Book Antiqua" w:hAnsi="Book Antiqua"/>
        </w:rPr>
        <w:t>,</w:t>
      </w:r>
      <w:r w:rsidR="000A072A" w:rsidRPr="00830044">
        <w:rPr>
          <w:rFonts w:ascii="Book Antiqua" w:hAnsi="Book Antiqua"/>
        </w:rPr>
        <w:t xml:space="preserve"> Joyner Jr</w:t>
      </w:r>
      <w:r w:rsidR="00147316" w:rsidRPr="00830044">
        <w:rPr>
          <w:rFonts w:ascii="Book Antiqua" w:hAnsi="Book Antiqua"/>
        </w:rPr>
        <w:t xml:space="preserve"> BL</w:t>
      </w:r>
      <w:r w:rsidR="000A072A" w:rsidRPr="00830044">
        <w:rPr>
          <w:rFonts w:ascii="Book Antiqua" w:hAnsi="Book Antiqua"/>
        </w:rPr>
        <w:t>, Lasa</w:t>
      </w:r>
      <w:r w:rsidR="00BB43A3" w:rsidRPr="00830044">
        <w:rPr>
          <w:rFonts w:ascii="Book Antiqua" w:hAnsi="Book Antiqua"/>
        </w:rPr>
        <w:t xml:space="preserve"> JJ</w:t>
      </w:r>
      <w:r w:rsidR="00BE3E07" w:rsidRPr="00830044">
        <w:rPr>
          <w:rFonts w:ascii="Book Antiqua" w:hAnsi="Book Antiqua"/>
        </w:rPr>
        <w:t>,</w:t>
      </w:r>
      <w:r w:rsidR="000A072A" w:rsidRPr="00830044">
        <w:rPr>
          <w:rFonts w:ascii="Book Antiqua" w:hAnsi="Book Antiqua"/>
        </w:rPr>
        <w:t xml:space="preserve"> Ley</w:t>
      </w:r>
      <w:r w:rsidR="00BE3E07" w:rsidRPr="00830044">
        <w:rPr>
          <w:rFonts w:ascii="Book Antiqua" w:hAnsi="Book Antiqua"/>
        </w:rPr>
        <w:t xml:space="preserve"> SJ</w:t>
      </w:r>
      <w:r w:rsidR="00CA1B10" w:rsidRPr="00830044">
        <w:rPr>
          <w:rFonts w:ascii="Book Antiqua" w:hAnsi="Book Antiqua"/>
        </w:rPr>
        <w:t>,</w:t>
      </w:r>
      <w:r w:rsidR="000A072A" w:rsidRPr="00830044">
        <w:rPr>
          <w:rFonts w:ascii="Book Antiqua" w:hAnsi="Book Antiqua"/>
        </w:rPr>
        <w:t xml:space="preserve"> Raymond</w:t>
      </w:r>
      <w:r w:rsidR="00CA1B10" w:rsidRPr="00830044">
        <w:rPr>
          <w:rFonts w:ascii="Book Antiqua" w:hAnsi="Book Antiqua"/>
        </w:rPr>
        <w:t xml:space="preserve"> TT</w:t>
      </w:r>
      <w:r w:rsidR="000A072A" w:rsidRPr="00830044">
        <w:rPr>
          <w:rFonts w:ascii="Book Antiqua" w:hAnsi="Book Antiqua"/>
        </w:rPr>
        <w:t>, Sutton</w:t>
      </w:r>
      <w:r w:rsidR="00E05D0C" w:rsidRPr="00830044">
        <w:rPr>
          <w:rFonts w:ascii="Book Antiqua" w:hAnsi="Book Antiqua"/>
        </w:rPr>
        <w:t xml:space="preserve"> RM</w:t>
      </w:r>
      <w:r w:rsidR="000A072A" w:rsidRPr="00830044">
        <w:rPr>
          <w:rFonts w:ascii="Book Antiqua" w:hAnsi="Book Antiqua"/>
        </w:rPr>
        <w:t xml:space="preserve">, </w:t>
      </w:r>
      <w:proofErr w:type="spellStart"/>
      <w:r w:rsidR="000A072A" w:rsidRPr="00830044">
        <w:rPr>
          <w:rFonts w:ascii="Book Antiqua" w:hAnsi="Book Antiqua"/>
        </w:rPr>
        <w:t>Hazinski</w:t>
      </w:r>
      <w:proofErr w:type="spellEnd"/>
      <w:r w:rsidR="00392412" w:rsidRPr="00830044">
        <w:rPr>
          <w:rFonts w:ascii="Book Antiqua" w:hAnsi="Book Antiqua"/>
        </w:rPr>
        <w:t xml:space="preserve"> MF</w:t>
      </w:r>
      <w:r w:rsidR="00FA0CE2" w:rsidRPr="00830044">
        <w:rPr>
          <w:rFonts w:ascii="Book Antiqua" w:hAnsi="Book Antiqua"/>
        </w:rPr>
        <w:t>,</w:t>
      </w:r>
      <w:r w:rsidR="006F13FB" w:rsidRPr="00830044">
        <w:rPr>
          <w:rFonts w:ascii="Book Antiqua" w:hAnsi="Book Antiqua"/>
        </w:rPr>
        <w:t xml:space="preserve"> </w:t>
      </w:r>
      <w:r w:rsidR="000A072A" w:rsidRPr="00830044">
        <w:rPr>
          <w:rFonts w:ascii="Book Antiqua" w:hAnsi="Book Antiqua"/>
        </w:rPr>
        <w:t>Atkins</w:t>
      </w:r>
      <w:r w:rsidR="006F13FB" w:rsidRPr="00830044">
        <w:rPr>
          <w:rFonts w:ascii="Book Antiqua" w:hAnsi="Book Antiqua"/>
        </w:rPr>
        <w:t xml:space="preserve"> DL</w:t>
      </w:r>
      <w:r w:rsidR="00FA0CE2" w:rsidRPr="00830044">
        <w:rPr>
          <w:rFonts w:ascii="Book Antiqua" w:hAnsi="Book Antiqua"/>
          <w:lang w:eastAsia="zh-CN"/>
        </w:rPr>
        <w:t>.</w:t>
      </w:r>
      <w:r w:rsidRPr="00830044">
        <w:rPr>
          <w:rFonts w:ascii="Book Antiqua" w:hAnsi="Book Antiqua"/>
        </w:rPr>
        <w:t xml:space="preserve"> 2019 American Heart Association Focused Update on Pediatric Advanced Life Support: An Update to the American Heart Association Guidelines for Cardiopulmonary Resuscitation and Emergency Cardiovascular Care. </w:t>
      </w:r>
      <w:r w:rsidRPr="00830044">
        <w:rPr>
          <w:rFonts w:ascii="Book Antiqua" w:hAnsi="Book Antiqua"/>
          <w:i/>
        </w:rPr>
        <w:t>Circulation</w:t>
      </w:r>
      <w:r w:rsidRPr="00830044">
        <w:rPr>
          <w:rFonts w:ascii="Book Antiqua" w:hAnsi="Book Antiqua"/>
        </w:rPr>
        <w:t xml:space="preserve"> 2019;</w:t>
      </w:r>
      <w:r w:rsidR="00BB2347" w:rsidRPr="00830044">
        <w:rPr>
          <w:rFonts w:ascii="Book Antiqua" w:hAnsi="Book Antiqua"/>
        </w:rPr>
        <w:t xml:space="preserve"> </w:t>
      </w:r>
      <w:r w:rsidRPr="00830044">
        <w:rPr>
          <w:rFonts w:ascii="Book Antiqua" w:hAnsi="Book Antiqua"/>
          <w:b/>
        </w:rPr>
        <w:t>140:</w:t>
      </w:r>
      <w:r w:rsidR="00BB2347" w:rsidRPr="00830044">
        <w:rPr>
          <w:rFonts w:ascii="Book Antiqua" w:hAnsi="Book Antiqua"/>
        </w:rPr>
        <w:t xml:space="preserve"> </w:t>
      </w:r>
      <w:r w:rsidRPr="00830044">
        <w:rPr>
          <w:rFonts w:ascii="Book Antiqua" w:hAnsi="Book Antiqua"/>
        </w:rPr>
        <w:t>e904-e14 [DOI:10.1161/cir.0000000000000731]</w:t>
      </w:r>
    </w:p>
    <w:p w14:paraId="5F762E19"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17 </w:t>
      </w:r>
      <w:proofErr w:type="spellStart"/>
      <w:r w:rsidRPr="00830044">
        <w:rPr>
          <w:rFonts w:ascii="Book Antiqua" w:hAnsi="Book Antiqua"/>
          <w:b/>
          <w:bCs/>
        </w:rPr>
        <w:t>Moler</w:t>
      </w:r>
      <w:proofErr w:type="spellEnd"/>
      <w:r w:rsidRPr="00830044">
        <w:rPr>
          <w:rFonts w:ascii="Book Antiqua" w:hAnsi="Book Antiqua"/>
          <w:b/>
          <w:bCs/>
        </w:rPr>
        <w:t xml:space="preserve"> FW</w:t>
      </w:r>
      <w:r w:rsidRPr="00830044">
        <w:rPr>
          <w:rFonts w:ascii="Book Antiqua" w:hAnsi="Book Antiqua"/>
        </w:rPr>
        <w:t xml:space="preserve">, Silverstein FS, </w:t>
      </w:r>
      <w:proofErr w:type="spellStart"/>
      <w:r w:rsidRPr="00830044">
        <w:rPr>
          <w:rFonts w:ascii="Book Antiqua" w:hAnsi="Book Antiqua"/>
        </w:rPr>
        <w:t>Holubkov</w:t>
      </w:r>
      <w:proofErr w:type="spellEnd"/>
      <w:r w:rsidRPr="00830044">
        <w:rPr>
          <w:rFonts w:ascii="Book Antiqua" w:hAnsi="Book Antiqua"/>
        </w:rPr>
        <w:t xml:space="preserve"> R, </w:t>
      </w:r>
      <w:proofErr w:type="spellStart"/>
      <w:r w:rsidRPr="00830044">
        <w:rPr>
          <w:rFonts w:ascii="Book Antiqua" w:hAnsi="Book Antiqua"/>
        </w:rPr>
        <w:t>Slomine</w:t>
      </w:r>
      <w:proofErr w:type="spellEnd"/>
      <w:r w:rsidRPr="00830044">
        <w:rPr>
          <w:rFonts w:ascii="Book Antiqua" w:hAnsi="Book Antiqua"/>
        </w:rPr>
        <w:t xml:space="preserve"> BS, Christensen JR, Nadkarni VM, </w:t>
      </w:r>
      <w:proofErr w:type="spellStart"/>
      <w:r w:rsidRPr="00830044">
        <w:rPr>
          <w:rFonts w:ascii="Book Antiqua" w:hAnsi="Book Antiqua"/>
        </w:rPr>
        <w:t>Meert</w:t>
      </w:r>
      <w:proofErr w:type="spellEnd"/>
      <w:r w:rsidRPr="00830044">
        <w:rPr>
          <w:rFonts w:ascii="Book Antiqua" w:hAnsi="Book Antiqua"/>
        </w:rPr>
        <w:t xml:space="preserve"> KL, Browning B, Pemberton VL, Page K, Gildea MR, </w:t>
      </w:r>
      <w:proofErr w:type="spellStart"/>
      <w:r w:rsidRPr="00830044">
        <w:rPr>
          <w:rFonts w:ascii="Book Antiqua" w:hAnsi="Book Antiqua"/>
        </w:rPr>
        <w:t>Scholefield</w:t>
      </w:r>
      <w:proofErr w:type="spellEnd"/>
      <w:r w:rsidRPr="00830044">
        <w:rPr>
          <w:rFonts w:ascii="Book Antiqua" w:hAnsi="Book Antiqua"/>
        </w:rPr>
        <w:t xml:space="preserve"> BR, </w:t>
      </w:r>
      <w:proofErr w:type="spellStart"/>
      <w:r w:rsidRPr="00830044">
        <w:rPr>
          <w:rFonts w:ascii="Book Antiqua" w:hAnsi="Book Antiqua"/>
        </w:rPr>
        <w:t>Shankaran</w:t>
      </w:r>
      <w:proofErr w:type="spellEnd"/>
      <w:r w:rsidRPr="00830044">
        <w:rPr>
          <w:rFonts w:ascii="Book Antiqua" w:hAnsi="Book Antiqua"/>
        </w:rPr>
        <w:t xml:space="preserve"> S, Hutchison JS, Berger JT, Ofori-</w:t>
      </w:r>
      <w:proofErr w:type="spellStart"/>
      <w:r w:rsidRPr="00830044">
        <w:rPr>
          <w:rFonts w:ascii="Book Antiqua" w:hAnsi="Book Antiqua"/>
        </w:rPr>
        <w:t>Amanfo</w:t>
      </w:r>
      <w:proofErr w:type="spellEnd"/>
      <w:r w:rsidRPr="00830044">
        <w:rPr>
          <w:rFonts w:ascii="Book Antiqua" w:hAnsi="Book Antiqua"/>
        </w:rPr>
        <w:t xml:space="preserve"> G, </w:t>
      </w:r>
      <w:proofErr w:type="spellStart"/>
      <w:r w:rsidRPr="00830044">
        <w:rPr>
          <w:rFonts w:ascii="Book Antiqua" w:hAnsi="Book Antiqua"/>
        </w:rPr>
        <w:t>Newth</w:t>
      </w:r>
      <w:proofErr w:type="spellEnd"/>
      <w:r w:rsidRPr="00830044">
        <w:rPr>
          <w:rFonts w:ascii="Book Antiqua" w:hAnsi="Book Antiqua"/>
        </w:rPr>
        <w:t xml:space="preserve"> CJ, </w:t>
      </w:r>
      <w:proofErr w:type="spellStart"/>
      <w:r w:rsidRPr="00830044">
        <w:rPr>
          <w:rFonts w:ascii="Book Antiqua" w:hAnsi="Book Antiqua"/>
        </w:rPr>
        <w:t>Topjian</w:t>
      </w:r>
      <w:proofErr w:type="spellEnd"/>
      <w:r w:rsidRPr="00830044">
        <w:rPr>
          <w:rFonts w:ascii="Book Antiqua" w:hAnsi="Book Antiqua"/>
        </w:rPr>
        <w:t xml:space="preserve"> A, Bennett KS, Koch JD, Pham N, Chanani NK, Pineda JA, Harrison R, Dalton HJ, </w:t>
      </w:r>
      <w:proofErr w:type="spellStart"/>
      <w:r w:rsidRPr="00830044">
        <w:rPr>
          <w:rFonts w:ascii="Book Antiqua" w:hAnsi="Book Antiqua"/>
        </w:rPr>
        <w:t>Alten</w:t>
      </w:r>
      <w:proofErr w:type="spellEnd"/>
      <w:r w:rsidRPr="00830044">
        <w:rPr>
          <w:rFonts w:ascii="Book Antiqua" w:hAnsi="Book Antiqua"/>
        </w:rPr>
        <w:t xml:space="preserve"> J, </w:t>
      </w:r>
      <w:proofErr w:type="spellStart"/>
      <w:r w:rsidRPr="00830044">
        <w:rPr>
          <w:rFonts w:ascii="Book Antiqua" w:hAnsi="Book Antiqua"/>
        </w:rPr>
        <w:t>Schleien</w:t>
      </w:r>
      <w:proofErr w:type="spellEnd"/>
      <w:r w:rsidRPr="00830044">
        <w:rPr>
          <w:rFonts w:ascii="Book Antiqua" w:hAnsi="Book Antiqua"/>
        </w:rPr>
        <w:t xml:space="preserve"> CL, Goodman DM, Zimmerman JJ, </w:t>
      </w:r>
      <w:proofErr w:type="spellStart"/>
      <w:r w:rsidRPr="00830044">
        <w:rPr>
          <w:rFonts w:ascii="Book Antiqua" w:hAnsi="Book Antiqua"/>
        </w:rPr>
        <w:t>Bhalala</w:t>
      </w:r>
      <w:proofErr w:type="spellEnd"/>
      <w:r w:rsidRPr="00830044">
        <w:rPr>
          <w:rFonts w:ascii="Book Antiqua" w:hAnsi="Book Antiqua"/>
        </w:rPr>
        <w:t xml:space="preserve"> US, Schwarz AJ, Porter MB, Shah S, Fink EL, McQuillen P, Wu T, </w:t>
      </w:r>
      <w:proofErr w:type="spellStart"/>
      <w:r w:rsidRPr="00830044">
        <w:rPr>
          <w:rFonts w:ascii="Book Antiqua" w:hAnsi="Book Antiqua"/>
        </w:rPr>
        <w:t>Skellett</w:t>
      </w:r>
      <w:proofErr w:type="spellEnd"/>
      <w:r w:rsidRPr="00830044">
        <w:rPr>
          <w:rFonts w:ascii="Book Antiqua" w:hAnsi="Book Antiqua"/>
        </w:rPr>
        <w:t xml:space="preserve"> S, Thomas NJ, Nowak JE, Baines PB, </w:t>
      </w:r>
      <w:proofErr w:type="spellStart"/>
      <w:r w:rsidRPr="00830044">
        <w:rPr>
          <w:rFonts w:ascii="Book Antiqua" w:hAnsi="Book Antiqua"/>
        </w:rPr>
        <w:t>Pappachan</w:t>
      </w:r>
      <w:proofErr w:type="spellEnd"/>
      <w:r w:rsidRPr="00830044">
        <w:rPr>
          <w:rFonts w:ascii="Book Antiqua" w:hAnsi="Book Antiqua"/>
        </w:rPr>
        <w:t xml:space="preserve"> J, Mathur M, Lloyd E, van der </w:t>
      </w:r>
      <w:proofErr w:type="spellStart"/>
      <w:r w:rsidRPr="00830044">
        <w:rPr>
          <w:rFonts w:ascii="Book Antiqua" w:hAnsi="Book Antiqua"/>
        </w:rPr>
        <w:t>Jagt</w:t>
      </w:r>
      <w:proofErr w:type="spellEnd"/>
      <w:r w:rsidRPr="00830044">
        <w:rPr>
          <w:rFonts w:ascii="Book Antiqua" w:hAnsi="Book Antiqua"/>
        </w:rPr>
        <w:t xml:space="preserve"> EW, Dobyns EL, Meyer MT, Sanders RC Jr, Clark AE, Dean JM; THAPCA Trial Investigators. Therapeutic Hypothermia after In-Hospital Cardiac Arrest in Children. </w:t>
      </w:r>
      <w:r w:rsidRPr="00830044">
        <w:rPr>
          <w:rFonts w:ascii="Book Antiqua" w:hAnsi="Book Antiqua"/>
          <w:i/>
          <w:iCs/>
        </w:rPr>
        <w:t xml:space="preserve">N </w:t>
      </w:r>
      <w:proofErr w:type="spellStart"/>
      <w:r w:rsidRPr="00830044">
        <w:rPr>
          <w:rFonts w:ascii="Book Antiqua" w:hAnsi="Book Antiqua"/>
          <w:i/>
          <w:iCs/>
        </w:rPr>
        <w:t>Engl</w:t>
      </w:r>
      <w:proofErr w:type="spellEnd"/>
      <w:r w:rsidRPr="00830044">
        <w:rPr>
          <w:rFonts w:ascii="Book Antiqua" w:hAnsi="Book Antiqua"/>
          <w:i/>
          <w:iCs/>
        </w:rPr>
        <w:t xml:space="preserve"> J Med</w:t>
      </w:r>
      <w:r w:rsidRPr="00830044">
        <w:rPr>
          <w:rFonts w:ascii="Book Antiqua" w:hAnsi="Book Antiqua"/>
        </w:rPr>
        <w:t xml:space="preserve"> 2017; </w:t>
      </w:r>
      <w:r w:rsidRPr="00830044">
        <w:rPr>
          <w:rFonts w:ascii="Book Antiqua" w:hAnsi="Book Antiqua"/>
          <w:b/>
          <w:bCs/>
        </w:rPr>
        <w:t>376</w:t>
      </w:r>
      <w:r w:rsidRPr="00830044">
        <w:rPr>
          <w:rFonts w:ascii="Book Antiqua" w:hAnsi="Book Antiqua"/>
        </w:rPr>
        <w:t>: 318-329 [PMID: 28118559 DOI: 10.1056/NEJMoa1610493]</w:t>
      </w:r>
    </w:p>
    <w:p w14:paraId="53D351C4" w14:textId="77777777" w:rsidR="00E95852" w:rsidRPr="00830044" w:rsidRDefault="00E95852" w:rsidP="00830044">
      <w:pPr>
        <w:spacing w:line="360" w:lineRule="auto"/>
        <w:jc w:val="both"/>
        <w:rPr>
          <w:rFonts w:ascii="Book Antiqua" w:hAnsi="Book Antiqua"/>
        </w:rPr>
      </w:pPr>
      <w:r w:rsidRPr="00830044">
        <w:rPr>
          <w:rFonts w:ascii="Book Antiqua" w:hAnsi="Book Antiqua"/>
        </w:rPr>
        <w:lastRenderedPageBreak/>
        <w:t xml:space="preserve">18 </w:t>
      </w:r>
      <w:r w:rsidRPr="00830044">
        <w:rPr>
          <w:rFonts w:ascii="Book Antiqua" w:hAnsi="Book Antiqua"/>
          <w:b/>
          <w:bCs/>
        </w:rPr>
        <w:t>Lee JH</w:t>
      </w:r>
      <w:r w:rsidRPr="00830044">
        <w:rPr>
          <w:rFonts w:ascii="Book Antiqua" w:hAnsi="Book Antiqua"/>
        </w:rPr>
        <w:t>, Chung HU, Lee MS. An anesthetic management of a patient with Klippel-</w:t>
      </w:r>
      <w:proofErr w:type="spellStart"/>
      <w:r w:rsidRPr="00830044">
        <w:rPr>
          <w:rFonts w:ascii="Book Antiqua" w:hAnsi="Book Antiqua"/>
        </w:rPr>
        <w:t>Trenaunay</w:t>
      </w:r>
      <w:proofErr w:type="spellEnd"/>
      <w:r w:rsidRPr="00830044">
        <w:rPr>
          <w:rFonts w:ascii="Book Antiqua" w:hAnsi="Book Antiqua"/>
        </w:rPr>
        <w:t xml:space="preserve"> syndrome. </w:t>
      </w:r>
      <w:r w:rsidRPr="00830044">
        <w:rPr>
          <w:rFonts w:ascii="Book Antiqua" w:hAnsi="Book Antiqua"/>
          <w:i/>
          <w:iCs/>
        </w:rPr>
        <w:t xml:space="preserve">Korean J </w:t>
      </w:r>
      <w:proofErr w:type="spellStart"/>
      <w:r w:rsidRPr="00830044">
        <w:rPr>
          <w:rFonts w:ascii="Book Antiqua" w:hAnsi="Book Antiqua"/>
          <w:i/>
          <w:iCs/>
        </w:rPr>
        <w:t>Anesthesiol</w:t>
      </w:r>
      <w:proofErr w:type="spellEnd"/>
      <w:r w:rsidRPr="00830044">
        <w:rPr>
          <w:rFonts w:ascii="Book Antiqua" w:hAnsi="Book Antiqua"/>
        </w:rPr>
        <w:t xml:space="preserve"> 2012; </w:t>
      </w:r>
      <w:r w:rsidRPr="00830044">
        <w:rPr>
          <w:rFonts w:ascii="Book Antiqua" w:hAnsi="Book Antiqua"/>
          <w:b/>
          <w:bCs/>
        </w:rPr>
        <w:t>63</w:t>
      </w:r>
      <w:r w:rsidRPr="00830044">
        <w:rPr>
          <w:rFonts w:ascii="Book Antiqua" w:hAnsi="Book Antiqua"/>
        </w:rPr>
        <w:t>: 90-91 [PMID: 22870375 DOI: 10.4097/kjae.2012.63.1.90]</w:t>
      </w:r>
    </w:p>
    <w:p w14:paraId="6CF4C07D" w14:textId="77777777" w:rsidR="00E95852" w:rsidRPr="00830044" w:rsidRDefault="00E95852" w:rsidP="00830044">
      <w:pPr>
        <w:spacing w:line="360" w:lineRule="auto"/>
        <w:jc w:val="both"/>
        <w:rPr>
          <w:rFonts w:ascii="Book Antiqua" w:hAnsi="Book Antiqua"/>
        </w:rPr>
      </w:pPr>
      <w:r w:rsidRPr="00830044">
        <w:rPr>
          <w:rFonts w:ascii="Book Antiqua" w:hAnsi="Book Antiqua"/>
        </w:rPr>
        <w:t xml:space="preserve">19 </w:t>
      </w:r>
      <w:r w:rsidRPr="00830044">
        <w:rPr>
          <w:rFonts w:ascii="Book Antiqua" w:hAnsi="Book Antiqua"/>
          <w:b/>
          <w:bCs/>
        </w:rPr>
        <w:t>Barbara DW</w:t>
      </w:r>
      <w:r w:rsidRPr="00830044">
        <w:rPr>
          <w:rFonts w:ascii="Book Antiqua" w:hAnsi="Book Antiqua"/>
        </w:rPr>
        <w:t>, Wilson JL. Anesthesia for surgery related to Klippel-</w:t>
      </w:r>
      <w:proofErr w:type="spellStart"/>
      <w:r w:rsidRPr="00830044">
        <w:rPr>
          <w:rFonts w:ascii="Book Antiqua" w:hAnsi="Book Antiqua"/>
        </w:rPr>
        <w:t>Trenaunay</w:t>
      </w:r>
      <w:proofErr w:type="spellEnd"/>
      <w:r w:rsidRPr="00830044">
        <w:rPr>
          <w:rFonts w:ascii="Book Antiqua" w:hAnsi="Book Antiqua"/>
        </w:rPr>
        <w:t xml:space="preserve"> syndrome: a review of 136 anesthetics. </w:t>
      </w:r>
      <w:proofErr w:type="spellStart"/>
      <w:r w:rsidRPr="00830044">
        <w:rPr>
          <w:rFonts w:ascii="Book Antiqua" w:hAnsi="Book Antiqua"/>
          <w:i/>
          <w:iCs/>
        </w:rPr>
        <w:t>Anesth</w:t>
      </w:r>
      <w:proofErr w:type="spellEnd"/>
      <w:r w:rsidRPr="00830044">
        <w:rPr>
          <w:rFonts w:ascii="Book Antiqua" w:hAnsi="Book Antiqua"/>
          <w:i/>
          <w:iCs/>
        </w:rPr>
        <w:t xml:space="preserve"> </w:t>
      </w:r>
      <w:proofErr w:type="spellStart"/>
      <w:r w:rsidRPr="00830044">
        <w:rPr>
          <w:rFonts w:ascii="Book Antiqua" w:hAnsi="Book Antiqua"/>
          <w:i/>
          <w:iCs/>
        </w:rPr>
        <w:t>Analg</w:t>
      </w:r>
      <w:proofErr w:type="spellEnd"/>
      <w:r w:rsidRPr="00830044">
        <w:rPr>
          <w:rFonts w:ascii="Book Antiqua" w:hAnsi="Book Antiqua"/>
        </w:rPr>
        <w:t xml:space="preserve"> 2011; </w:t>
      </w:r>
      <w:r w:rsidRPr="00830044">
        <w:rPr>
          <w:rFonts w:ascii="Book Antiqua" w:hAnsi="Book Antiqua"/>
          <w:b/>
          <w:bCs/>
        </w:rPr>
        <w:t>113</w:t>
      </w:r>
      <w:r w:rsidRPr="00830044">
        <w:rPr>
          <w:rFonts w:ascii="Book Antiqua" w:hAnsi="Book Antiqua"/>
        </w:rPr>
        <w:t>: 98-102 [PMID: 21467557 DOI: 10.1213/ANE.0b013e31821a03c2]</w:t>
      </w:r>
    </w:p>
    <w:p w14:paraId="6E3C0D22" w14:textId="37FEC7D3" w:rsidR="00A77B3E" w:rsidRPr="00830044" w:rsidRDefault="00A77B3E" w:rsidP="00830044">
      <w:pPr>
        <w:spacing w:line="360" w:lineRule="auto"/>
        <w:jc w:val="both"/>
        <w:rPr>
          <w:rFonts w:ascii="Book Antiqua" w:hAnsi="Book Antiqua"/>
        </w:rPr>
      </w:pPr>
    </w:p>
    <w:p w14:paraId="10D0C26C" w14:textId="77777777" w:rsidR="00A77B3E" w:rsidRPr="00830044" w:rsidRDefault="00A77B3E" w:rsidP="00830044">
      <w:pPr>
        <w:spacing w:line="360" w:lineRule="auto"/>
        <w:jc w:val="both"/>
        <w:rPr>
          <w:rFonts w:ascii="Book Antiqua" w:hAnsi="Book Antiqua"/>
        </w:rPr>
        <w:sectPr w:rsidR="00A77B3E" w:rsidRPr="00830044">
          <w:footerReference w:type="default" r:id="rId7"/>
          <w:pgSz w:w="12240" w:h="15840"/>
          <w:pgMar w:top="1440" w:right="1440" w:bottom="1440" w:left="1440" w:header="720" w:footer="720" w:gutter="0"/>
          <w:cols w:space="720"/>
          <w:docGrid w:linePitch="360"/>
        </w:sectPr>
      </w:pPr>
    </w:p>
    <w:p w14:paraId="33BF607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lastRenderedPageBreak/>
        <w:t>Footnotes</w:t>
      </w:r>
    </w:p>
    <w:p w14:paraId="4FE43D52"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Informed consent statement: </w:t>
      </w:r>
      <w:r w:rsidRPr="0083004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211644F" w14:textId="77777777" w:rsidR="00A77B3E" w:rsidRPr="00830044" w:rsidRDefault="00A77B3E" w:rsidP="00830044">
      <w:pPr>
        <w:spacing w:line="360" w:lineRule="auto"/>
        <w:jc w:val="both"/>
        <w:rPr>
          <w:rFonts w:ascii="Book Antiqua" w:hAnsi="Book Antiqua"/>
        </w:rPr>
      </w:pPr>
    </w:p>
    <w:p w14:paraId="7041E54A" w14:textId="79145686"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Conflict-of-interest statement: </w:t>
      </w:r>
      <w:r w:rsidRPr="00830044">
        <w:rPr>
          <w:rFonts w:ascii="Book Antiqua" w:eastAsia="Book Antiqua" w:hAnsi="Book Antiqua" w:cs="Book Antiqua"/>
        </w:rPr>
        <w:t>The authors have no conflicts of interest to disclose.</w:t>
      </w:r>
    </w:p>
    <w:p w14:paraId="2B0649BD" w14:textId="77777777" w:rsidR="00A77B3E" w:rsidRPr="00830044" w:rsidRDefault="00A77B3E" w:rsidP="00830044">
      <w:pPr>
        <w:spacing w:line="360" w:lineRule="auto"/>
        <w:jc w:val="both"/>
        <w:rPr>
          <w:rFonts w:ascii="Book Antiqua" w:hAnsi="Book Antiqua"/>
        </w:rPr>
      </w:pPr>
    </w:p>
    <w:p w14:paraId="2B4799D3" w14:textId="79743319"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CARE Checklist (2016) statement: </w:t>
      </w:r>
      <w:r w:rsidR="00A258C0" w:rsidRPr="00830044">
        <w:rPr>
          <w:rStyle w:val="NormalTextRunSCXW139528227BCX0"/>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74E4F609" w14:textId="77777777" w:rsidR="00A77B3E" w:rsidRPr="00830044" w:rsidRDefault="00A77B3E" w:rsidP="00830044">
      <w:pPr>
        <w:spacing w:line="360" w:lineRule="auto"/>
        <w:jc w:val="both"/>
        <w:rPr>
          <w:rFonts w:ascii="Book Antiqua" w:hAnsi="Book Antiqua"/>
        </w:rPr>
      </w:pPr>
    </w:p>
    <w:p w14:paraId="0EBFB4ED"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bCs/>
        </w:rPr>
        <w:t xml:space="preserve">Open-Access: </w:t>
      </w:r>
      <w:r w:rsidRPr="0083004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30044">
        <w:rPr>
          <w:rFonts w:ascii="Book Antiqua" w:eastAsia="Book Antiqua" w:hAnsi="Book Antiqua" w:cs="Book Antiqua"/>
        </w:rPr>
        <w:t>NonCommercial</w:t>
      </w:r>
      <w:proofErr w:type="spellEnd"/>
      <w:r w:rsidRPr="0083004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8CB319" w14:textId="77777777" w:rsidR="00A77B3E" w:rsidRPr="00830044" w:rsidRDefault="00A77B3E" w:rsidP="00830044">
      <w:pPr>
        <w:spacing w:line="360" w:lineRule="auto"/>
        <w:jc w:val="both"/>
        <w:rPr>
          <w:rFonts w:ascii="Book Antiqua" w:hAnsi="Book Antiqua"/>
        </w:rPr>
      </w:pPr>
    </w:p>
    <w:p w14:paraId="0FBFBF7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Provenance and peer review: </w:t>
      </w:r>
      <w:r w:rsidRPr="00830044">
        <w:rPr>
          <w:rFonts w:ascii="Book Antiqua" w:eastAsia="Book Antiqua" w:hAnsi="Book Antiqua" w:cs="Book Antiqua"/>
        </w:rPr>
        <w:t>Unsolicited article; Externally peer reviewed.</w:t>
      </w:r>
    </w:p>
    <w:p w14:paraId="4A211BF6"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Peer-review model: </w:t>
      </w:r>
      <w:r w:rsidRPr="00830044">
        <w:rPr>
          <w:rFonts w:ascii="Book Antiqua" w:eastAsia="Book Antiqua" w:hAnsi="Book Antiqua" w:cs="Book Antiqua"/>
        </w:rPr>
        <w:t>Single blind</w:t>
      </w:r>
    </w:p>
    <w:p w14:paraId="733A7D23" w14:textId="77777777" w:rsidR="00A77B3E" w:rsidRPr="00830044" w:rsidRDefault="00A77B3E" w:rsidP="00830044">
      <w:pPr>
        <w:spacing w:line="360" w:lineRule="auto"/>
        <w:jc w:val="both"/>
        <w:rPr>
          <w:rFonts w:ascii="Book Antiqua" w:hAnsi="Book Antiqua"/>
        </w:rPr>
      </w:pPr>
    </w:p>
    <w:p w14:paraId="25DFA093"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Peer-review started: </w:t>
      </w:r>
      <w:r w:rsidRPr="00830044">
        <w:rPr>
          <w:rFonts w:ascii="Book Antiqua" w:eastAsia="Book Antiqua" w:hAnsi="Book Antiqua" w:cs="Book Antiqua"/>
        </w:rPr>
        <w:t>March 12, 2023</w:t>
      </w:r>
    </w:p>
    <w:p w14:paraId="0F2000CC"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First decision: </w:t>
      </w:r>
      <w:r w:rsidRPr="00830044">
        <w:rPr>
          <w:rFonts w:ascii="Book Antiqua" w:eastAsia="Book Antiqua" w:hAnsi="Book Antiqua" w:cs="Book Antiqua"/>
        </w:rPr>
        <w:t>April 20, 2023</w:t>
      </w:r>
    </w:p>
    <w:p w14:paraId="59CB39F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Article in press: </w:t>
      </w:r>
    </w:p>
    <w:p w14:paraId="647BD135" w14:textId="77777777" w:rsidR="00A77B3E" w:rsidRPr="00830044" w:rsidRDefault="00A77B3E" w:rsidP="00830044">
      <w:pPr>
        <w:spacing w:line="360" w:lineRule="auto"/>
        <w:jc w:val="both"/>
        <w:rPr>
          <w:rFonts w:ascii="Book Antiqua" w:hAnsi="Book Antiqua"/>
        </w:rPr>
      </w:pPr>
    </w:p>
    <w:p w14:paraId="7D15D097"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Specialty type: </w:t>
      </w:r>
      <w:r w:rsidRPr="00830044">
        <w:rPr>
          <w:rFonts w:ascii="Book Antiqua" w:eastAsia="Book Antiqua" w:hAnsi="Book Antiqua" w:cs="Book Antiqua"/>
        </w:rPr>
        <w:t>Anesthesiology</w:t>
      </w:r>
    </w:p>
    <w:p w14:paraId="48F0381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 xml:space="preserve">Country/Territory of origin: </w:t>
      </w:r>
      <w:r w:rsidRPr="00830044">
        <w:rPr>
          <w:rFonts w:ascii="Book Antiqua" w:eastAsia="Book Antiqua" w:hAnsi="Book Antiqua" w:cs="Book Antiqua"/>
        </w:rPr>
        <w:t>Taiwan</w:t>
      </w:r>
    </w:p>
    <w:p w14:paraId="42A5120A"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b/>
          <w:color w:val="000000"/>
        </w:rPr>
        <w:t>Peer-review report’s scientific quality classification</w:t>
      </w:r>
    </w:p>
    <w:p w14:paraId="51B1E63E"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Grade A (Excellent): 0</w:t>
      </w:r>
    </w:p>
    <w:p w14:paraId="30DAC5D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Grade B (Very good): B</w:t>
      </w:r>
    </w:p>
    <w:p w14:paraId="53E4C9D5"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lastRenderedPageBreak/>
        <w:t>Grade C (Good): C</w:t>
      </w:r>
    </w:p>
    <w:p w14:paraId="0B1FCC78"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Grade D (Fair): 0</w:t>
      </w:r>
    </w:p>
    <w:p w14:paraId="5DF3D422" w14:textId="77777777" w:rsidR="00A77B3E" w:rsidRPr="00830044" w:rsidRDefault="00EC5C10" w:rsidP="00830044">
      <w:pPr>
        <w:spacing w:line="360" w:lineRule="auto"/>
        <w:jc w:val="both"/>
        <w:rPr>
          <w:rFonts w:ascii="Book Antiqua" w:hAnsi="Book Antiqua"/>
        </w:rPr>
      </w:pPr>
      <w:r w:rsidRPr="00830044">
        <w:rPr>
          <w:rFonts w:ascii="Book Antiqua" w:eastAsia="Book Antiqua" w:hAnsi="Book Antiqua" w:cs="Book Antiqua"/>
        </w:rPr>
        <w:t>Grade E (Poor): 0</w:t>
      </w:r>
    </w:p>
    <w:p w14:paraId="6E1E138F" w14:textId="77777777" w:rsidR="00A77B3E" w:rsidRPr="00830044" w:rsidRDefault="00A77B3E" w:rsidP="00830044">
      <w:pPr>
        <w:spacing w:line="360" w:lineRule="auto"/>
        <w:jc w:val="both"/>
        <w:rPr>
          <w:rFonts w:ascii="Book Antiqua" w:hAnsi="Book Antiqua"/>
        </w:rPr>
      </w:pPr>
    </w:p>
    <w:p w14:paraId="12E154C8" w14:textId="38F21013" w:rsidR="00E80C90" w:rsidRPr="00830044" w:rsidRDefault="00EC5C10" w:rsidP="00830044">
      <w:pPr>
        <w:spacing w:line="360" w:lineRule="auto"/>
        <w:jc w:val="both"/>
        <w:rPr>
          <w:rFonts w:ascii="Book Antiqua" w:eastAsia="Book Antiqua" w:hAnsi="Book Antiqua" w:cs="Book Antiqua"/>
          <w:b/>
          <w:color w:val="000000"/>
        </w:rPr>
      </w:pPr>
      <w:r w:rsidRPr="00830044">
        <w:rPr>
          <w:rFonts w:ascii="Book Antiqua" w:eastAsia="Book Antiqua" w:hAnsi="Book Antiqua" w:cs="Book Antiqua"/>
          <w:b/>
          <w:color w:val="000000"/>
        </w:rPr>
        <w:t xml:space="preserve">P-Reviewer: </w:t>
      </w:r>
      <w:r w:rsidRPr="00830044">
        <w:rPr>
          <w:rFonts w:ascii="Book Antiqua" w:eastAsia="Book Antiqua" w:hAnsi="Book Antiqua" w:cs="Book Antiqua"/>
        </w:rPr>
        <w:t>DeSousa K, India; Viswanathan VK, United States</w:t>
      </w:r>
      <w:r w:rsidRPr="00830044">
        <w:rPr>
          <w:rFonts w:ascii="Book Antiqua" w:eastAsia="Book Antiqua" w:hAnsi="Book Antiqua" w:cs="Book Antiqua"/>
          <w:b/>
          <w:color w:val="000000"/>
        </w:rPr>
        <w:t xml:space="preserve"> S-Editor: </w:t>
      </w:r>
      <w:r w:rsidR="00816A07" w:rsidRPr="00830044">
        <w:rPr>
          <w:rFonts w:ascii="Book Antiqua" w:eastAsia="Book Antiqua" w:hAnsi="Book Antiqua" w:cs="Book Antiqua"/>
          <w:color w:val="000000"/>
        </w:rPr>
        <w:t>Liu JH</w:t>
      </w:r>
      <w:r w:rsidRPr="00830044">
        <w:rPr>
          <w:rFonts w:ascii="Book Antiqua" w:eastAsia="Book Antiqua" w:hAnsi="Book Antiqua" w:cs="Book Antiqua"/>
          <w:b/>
          <w:color w:val="000000"/>
        </w:rPr>
        <w:t xml:space="preserve"> L-Editor: </w:t>
      </w:r>
      <w:r w:rsidR="00D602FB" w:rsidRPr="00830044">
        <w:rPr>
          <w:rFonts w:ascii="Book Antiqua" w:eastAsia="Book Antiqua" w:hAnsi="Book Antiqua" w:cs="Book Antiqua"/>
          <w:color w:val="000000"/>
        </w:rPr>
        <w:t>A</w:t>
      </w:r>
      <w:r w:rsidRPr="00830044">
        <w:rPr>
          <w:rFonts w:ascii="Book Antiqua" w:eastAsia="Book Antiqua" w:hAnsi="Book Antiqua" w:cs="Book Antiqua"/>
          <w:b/>
          <w:color w:val="000000"/>
        </w:rPr>
        <w:t xml:space="preserve"> P-Editor: </w:t>
      </w:r>
    </w:p>
    <w:p w14:paraId="2FE32AEA" w14:textId="53713D82" w:rsidR="00A77B3E" w:rsidRPr="00830044" w:rsidRDefault="00E80C90" w:rsidP="00830044">
      <w:pPr>
        <w:spacing w:line="360" w:lineRule="auto"/>
        <w:jc w:val="both"/>
        <w:rPr>
          <w:rFonts w:ascii="Book Antiqua" w:eastAsia="Book Antiqua" w:hAnsi="Book Antiqua" w:cs="Book Antiqua"/>
          <w:b/>
          <w:color w:val="000000"/>
        </w:rPr>
      </w:pPr>
      <w:r w:rsidRPr="00830044">
        <w:rPr>
          <w:rFonts w:ascii="Book Antiqua" w:eastAsia="Book Antiqua" w:hAnsi="Book Antiqua" w:cs="Book Antiqua"/>
          <w:b/>
          <w:color w:val="000000"/>
        </w:rPr>
        <w:br w:type="page"/>
      </w:r>
      <w:r w:rsidR="00813B82" w:rsidRPr="00830044">
        <w:rPr>
          <w:rFonts w:ascii="Book Antiqua" w:eastAsia="Book Antiqua" w:hAnsi="Book Antiqua" w:cs="Book Antiqua"/>
          <w:b/>
          <w:color w:val="000000"/>
        </w:rPr>
        <w:lastRenderedPageBreak/>
        <w:t>Figure Legends</w:t>
      </w:r>
    </w:p>
    <w:p w14:paraId="0B0C1601" w14:textId="07AE548C" w:rsidR="001E2052" w:rsidRPr="00830044" w:rsidRDefault="00CB6700" w:rsidP="00830044">
      <w:pPr>
        <w:spacing w:line="360" w:lineRule="auto"/>
        <w:jc w:val="both"/>
        <w:rPr>
          <w:rFonts w:ascii="Book Antiqua" w:eastAsia="Book Antiqua" w:hAnsi="Book Antiqua" w:cs="Book Antiqua"/>
          <w:b/>
          <w:color w:val="000000"/>
        </w:rPr>
      </w:pPr>
      <w:r w:rsidRPr="00830044">
        <w:rPr>
          <w:rFonts w:ascii="Book Antiqua" w:eastAsia="Book Antiqua" w:hAnsi="Book Antiqua" w:cs="Book Antiqua"/>
          <w:b/>
          <w:noProof/>
          <w:color w:val="000000"/>
          <w:lang w:eastAsia="zh-CN"/>
        </w:rPr>
        <w:drawing>
          <wp:inline distT="0" distB="0" distL="0" distR="0" wp14:anchorId="45EE2705" wp14:editId="639741D5">
            <wp:extent cx="5334000" cy="3000375"/>
            <wp:effectExtent l="0" t="0" r="0" b="0"/>
            <wp:docPr id="5" name="圖片 4">
              <a:extLst xmlns:a="http://schemas.openxmlformats.org/drawingml/2006/main">
                <a:ext uri="{FF2B5EF4-FFF2-40B4-BE49-F238E27FC236}">
                  <a16:creationId xmlns:a16="http://schemas.microsoft.com/office/drawing/2014/main" id="{E2E97482-263F-4347-A9D5-F68951510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E2E97482-263F-4347-A9D5-F68951510DC7}"/>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967" cy="3004856"/>
                    </a:xfrm>
                    <a:prstGeom prst="rect">
                      <a:avLst/>
                    </a:prstGeom>
                    <a:noFill/>
                    <a:ln>
                      <a:noFill/>
                    </a:ln>
                  </pic:spPr>
                </pic:pic>
              </a:graphicData>
            </a:graphic>
          </wp:inline>
        </w:drawing>
      </w:r>
    </w:p>
    <w:p w14:paraId="55148367" w14:textId="7D1DAE3E" w:rsidR="000E0C31" w:rsidRPr="00830044" w:rsidRDefault="000E0C31" w:rsidP="00830044">
      <w:pPr>
        <w:spacing w:line="360" w:lineRule="auto"/>
        <w:jc w:val="both"/>
        <w:rPr>
          <w:rFonts w:ascii="Book Antiqua" w:eastAsia="Book Antiqua" w:hAnsi="Book Antiqua" w:cs="Book Antiqua"/>
          <w:b/>
          <w:color w:val="000000"/>
        </w:rPr>
      </w:pPr>
      <w:r w:rsidRPr="00830044">
        <w:rPr>
          <w:rFonts w:ascii="Book Antiqua" w:eastAsia="Book Antiqua" w:hAnsi="Book Antiqua" w:cs="Book Antiqua"/>
          <w:b/>
          <w:bCs/>
          <w:color w:val="000000"/>
        </w:rPr>
        <w:t xml:space="preserve">Figure </w:t>
      </w:r>
      <w:r w:rsidR="003E04CE">
        <w:rPr>
          <w:rFonts w:ascii="Book Antiqua" w:eastAsia="Book Antiqua" w:hAnsi="Book Antiqua" w:cs="Book Antiqua"/>
          <w:b/>
          <w:bCs/>
          <w:color w:val="000000"/>
        </w:rPr>
        <w:t>1</w:t>
      </w:r>
      <w:r w:rsidRPr="00830044">
        <w:rPr>
          <w:rFonts w:ascii="Book Antiqua" w:eastAsia="Book Antiqua" w:hAnsi="Book Antiqua" w:cs="Book Antiqua"/>
          <w:b/>
          <w:bCs/>
          <w:color w:val="000000"/>
        </w:rPr>
        <w:t xml:space="preserve"> </w:t>
      </w:r>
      <w:r w:rsidRPr="00830044">
        <w:rPr>
          <w:rFonts w:ascii="Book Antiqua" w:eastAsia="Book Antiqua" w:hAnsi="Book Antiqua" w:cs="Book Antiqua"/>
          <w:b/>
          <w:color w:val="000000"/>
        </w:rPr>
        <w:t>The intraoperative timeline for the patient.</w:t>
      </w:r>
      <w:r w:rsidR="00ED7E77" w:rsidRPr="00830044">
        <w:rPr>
          <w:rFonts w:ascii="Book Antiqua" w:eastAsia="Book Antiqua" w:hAnsi="Book Antiqua" w:cs="Book Antiqua"/>
          <w:color w:val="000000"/>
        </w:rPr>
        <w:t xml:space="preserve"> </w:t>
      </w:r>
      <w:r w:rsidR="00497C25" w:rsidRPr="00830044">
        <w:rPr>
          <w:rFonts w:ascii="Book Antiqua" w:eastAsia="Book Antiqua" w:hAnsi="Book Antiqua" w:cs="Book Antiqua"/>
          <w:color w:val="000000"/>
        </w:rPr>
        <w:t xml:space="preserve">CVC: Central intravenous; </w:t>
      </w:r>
      <w:r w:rsidR="00497C25" w:rsidRPr="00830044">
        <w:rPr>
          <w:rFonts w:ascii="Book Antiqua" w:eastAsia="Book Antiqua" w:hAnsi="Book Antiqua" w:cs="Book Antiqua"/>
        </w:rPr>
        <w:t xml:space="preserve">CTPA: </w:t>
      </w:r>
      <w:r w:rsidR="002B1B62" w:rsidRPr="00830044">
        <w:rPr>
          <w:rFonts w:ascii="Book Antiqua" w:eastAsia="Book Antiqua" w:hAnsi="Book Antiqua" w:cs="Book Antiqua"/>
        </w:rPr>
        <w:t xml:space="preserve">Computed </w:t>
      </w:r>
      <w:r w:rsidR="00497C25" w:rsidRPr="00830044">
        <w:rPr>
          <w:rFonts w:ascii="Book Antiqua" w:eastAsia="Book Antiqua" w:hAnsi="Book Antiqua" w:cs="Book Antiqua"/>
        </w:rPr>
        <w:t>tomography pulmonary angiography</w:t>
      </w:r>
      <w:r w:rsidR="00567861" w:rsidRPr="00830044">
        <w:rPr>
          <w:rFonts w:ascii="Book Antiqua" w:eastAsia="Book Antiqua" w:hAnsi="Book Antiqua" w:cs="Book Antiqua"/>
        </w:rPr>
        <w:t xml:space="preserve">; CPCR: </w:t>
      </w:r>
      <w:r w:rsidR="00301ED2" w:rsidRPr="00830044">
        <w:rPr>
          <w:rFonts w:ascii="Book Antiqua" w:eastAsia="Book Antiqua" w:hAnsi="Book Antiqua" w:cs="Book Antiqua"/>
        </w:rPr>
        <w:t xml:space="preserve">Cardiopulmonary </w:t>
      </w:r>
      <w:r w:rsidR="00567861" w:rsidRPr="00830044">
        <w:rPr>
          <w:rFonts w:ascii="Book Antiqua" w:eastAsia="Book Antiqua" w:hAnsi="Book Antiqua" w:cs="Book Antiqua"/>
        </w:rPr>
        <w:t>cerebral resuscitation</w:t>
      </w:r>
      <w:r w:rsidR="000C2A8E" w:rsidRPr="00830044">
        <w:rPr>
          <w:rFonts w:ascii="Book Antiqua" w:eastAsia="Book Antiqua" w:hAnsi="Book Antiqua" w:cs="Book Antiqua"/>
        </w:rPr>
        <w:t>;</w:t>
      </w:r>
      <w:r w:rsidR="00A47B23" w:rsidRPr="00830044">
        <w:rPr>
          <w:rFonts w:ascii="Book Antiqua" w:eastAsia="Book Antiqua" w:hAnsi="Book Antiqua" w:cs="Book Antiqua"/>
        </w:rPr>
        <w:t xml:space="preserve"> ECMO: </w:t>
      </w:r>
      <w:r w:rsidR="00977502" w:rsidRPr="00830044">
        <w:rPr>
          <w:rFonts w:ascii="Book Antiqua" w:eastAsia="Book Antiqua" w:hAnsi="Book Antiqua" w:cs="Book Antiqua"/>
        </w:rPr>
        <w:t xml:space="preserve">Extracorporeal membrane oxygenation; </w:t>
      </w:r>
      <w:r w:rsidR="00A47B23" w:rsidRPr="00830044">
        <w:rPr>
          <w:rFonts w:ascii="Book Antiqua" w:eastAsia="Book Antiqua" w:hAnsi="Book Antiqua" w:cs="Book Antiqua"/>
        </w:rPr>
        <w:t xml:space="preserve">TEE: </w:t>
      </w:r>
      <w:r w:rsidR="00FC4F29" w:rsidRPr="00830044">
        <w:rPr>
          <w:rFonts w:ascii="Book Antiqua" w:eastAsia="Book Antiqua" w:hAnsi="Book Antiqua" w:cs="Book Antiqua"/>
        </w:rPr>
        <w:t xml:space="preserve">Trans-esophageal echocardiogram; </w:t>
      </w:r>
      <w:r w:rsidR="00A47B23" w:rsidRPr="00830044">
        <w:rPr>
          <w:rFonts w:ascii="Book Antiqua" w:eastAsia="Book Antiqua" w:hAnsi="Book Antiqua" w:cs="Book Antiqua"/>
        </w:rPr>
        <w:t xml:space="preserve">PICU: </w:t>
      </w:r>
      <w:r w:rsidR="00B97B0E" w:rsidRPr="00830044">
        <w:rPr>
          <w:rFonts w:ascii="Book Antiqua" w:eastAsia="Book Antiqua" w:hAnsi="Book Antiqua" w:cs="Book Antiqua"/>
        </w:rPr>
        <w:t xml:space="preserve">Pediatric intensive care unit; </w:t>
      </w:r>
      <w:r w:rsidR="00A47B23" w:rsidRPr="00830044">
        <w:rPr>
          <w:rFonts w:ascii="Book Antiqua" w:eastAsia="Book Antiqua" w:hAnsi="Book Antiqua" w:cs="Book Antiqua"/>
        </w:rPr>
        <w:t>EtCO</w:t>
      </w:r>
      <w:r w:rsidR="00A47B23" w:rsidRPr="00830044">
        <w:rPr>
          <w:rFonts w:ascii="Book Antiqua" w:eastAsia="Book Antiqua" w:hAnsi="Book Antiqua" w:cs="Book Antiqua"/>
          <w:vertAlign w:val="subscript"/>
        </w:rPr>
        <w:t>2</w:t>
      </w:r>
      <w:r w:rsidR="00070327" w:rsidRPr="00830044">
        <w:rPr>
          <w:rFonts w:ascii="Book Antiqua" w:eastAsia="Book Antiqua" w:hAnsi="Book Antiqua" w:cs="Book Antiqua"/>
        </w:rPr>
        <w:t>:</w:t>
      </w:r>
      <w:r w:rsidR="005F6EDF" w:rsidRPr="00830044">
        <w:rPr>
          <w:rFonts w:ascii="Book Antiqua" w:hAnsi="Book Antiqua"/>
        </w:rPr>
        <w:t xml:space="preserve"> </w:t>
      </w:r>
      <w:r w:rsidR="005F6EDF" w:rsidRPr="00830044">
        <w:rPr>
          <w:rFonts w:ascii="Book Antiqua" w:eastAsia="Book Antiqua" w:hAnsi="Book Antiqua" w:cs="Book Antiqua"/>
        </w:rPr>
        <w:t>End-tidal carbon dioxide</w:t>
      </w:r>
      <w:r w:rsidR="00DE7012" w:rsidRPr="00830044">
        <w:rPr>
          <w:rFonts w:ascii="Book Antiqua" w:eastAsia="Book Antiqua" w:hAnsi="Book Antiqua" w:cs="Book Antiqua"/>
        </w:rPr>
        <w:t>.</w:t>
      </w:r>
    </w:p>
    <w:p w14:paraId="69B4EE3E" w14:textId="77777777" w:rsidR="001E2052" w:rsidRPr="00830044" w:rsidRDefault="001E2052" w:rsidP="00830044">
      <w:pPr>
        <w:spacing w:line="360" w:lineRule="auto"/>
        <w:jc w:val="both"/>
        <w:rPr>
          <w:rFonts w:ascii="Book Antiqua" w:eastAsia="Book Antiqua" w:hAnsi="Book Antiqua" w:cs="Book Antiqua"/>
          <w:b/>
          <w:color w:val="000000"/>
        </w:rPr>
      </w:pPr>
    </w:p>
    <w:p w14:paraId="2B959560" w14:textId="325ED475" w:rsidR="00AE0335" w:rsidRPr="00830044" w:rsidRDefault="00657B09" w:rsidP="00830044">
      <w:pPr>
        <w:spacing w:line="360" w:lineRule="auto"/>
        <w:jc w:val="both"/>
        <w:rPr>
          <w:rFonts w:ascii="Book Antiqua" w:eastAsia="Book Antiqua" w:hAnsi="Book Antiqua" w:cs="Book Antiqua"/>
          <w:b/>
          <w:color w:val="000000"/>
        </w:rPr>
      </w:pPr>
      <w:r w:rsidRPr="00830044">
        <w:rPr>
          <w:rFonts w:ascii="Book Antiqua" w:hAnsi="Book Antiqua"/>
          <w:noProof/>
          <w:lang w:eastAsia="zh-CN"/>
        </w:rPr>
        <w:drawing>
          <wp:inline distT="0" distB="0" distL="0" distR="0" wp14:anchorId="7B09684A" wp14:editId="3E842423">
            <wp:extent cx="5943600" cy="2175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75510"/>
                    </a:xfrm>
                    <a:prstGeom prst="rect">
                      <a:avLst/>
                    </a:prstGeom>
                  </pic:spPr>
                </pic:pic>
              </a:graphicData>
            </a:graphic>
          </wp:inline>
        </w:drawing>
      </w:r>
    </w:p>
    <w:p w14:paraId="2AA98453" w14:textId="3B121986" w:rsidR="00164D15" w:rsidRPr="00830044" w:rsidRDefault="00425C9F" w:rsidP="00830044">
      <w:pPr>
        <w:spacing w:line="360" w:lineRule="auto"/>
        <w:jc w:val="both"/>
        <w:rPr>
          <w:rFonts w:ascii="Book Antiqua" w:eastAsia="Book Antiqua" w:hAnsi="Book Antiqua" w:cs="Book Antiqua"/>
          <w:color w:val="000000"/>
        </w:rPr>
      </w:pPr>
      <w:r w:rsidRPr="00830044">
        <w:rPr>
          <w:rFonts w:ascii="Book Antiqua" w:eastAsia="Book Antiqua" w:hAnsi="Book Antiqua" w:cs="Book Antiqua"/>
          <w:b/>
          <w:bCs/>
          <w:color w:val="000000"/>
        </w:rPr>
        <w:t xml:space="preserve">Figure </w:t>
      </w:r>
      <w:r w:rsidR="003E04CE">
        <w:rPr>
          <w:rFonts w:ascii="Book Antiqua" w:eastAsia="Book Antiqua" w:hAnsi="Book Antiqua" w:cs="Book Antiqua"/>
          <w:b/>
          <w:bCs/>
          <w:color w:val="000000"/>
        </w:rPr>
        <w:t>2</w:t>
      </w:r>
      <w:r w:rsidR="00164D15" w:rsidRPr="00830044">
        <w:rPr>
          <w:rFonts w:ascii="Book Antiqua" w:eastAsia="Book Antiqua" w:hAnsi="Book Antiqua" w:cs="Book Antiqua"/>
          <w:b/>
          <w:bCs/>
          <w:color w:val="000000"/>
        </w:rPr>
        <w:t xml:space="preserve"> </w:t>
      </w:r>
      <w:r w:rsidR="00164D15" w:rsidRPr="00830044">
        <w:rPr>
          <w:rFonts w:ascii="Book Antiqua" w:eastAsia="Book Antiqua" w:hAnsi="Book Antiqua" w:cs="Book Antiqua"/>
          <w:b/>
          <w:color w:val="000000"/>
        </w:rPr>
        <w:t xml:space="preserve">Pulmonary artery embolism. </w:t>
      </w:r>
      <w:r w:rsidR="00164D15" w:rsidRPr="00830044">
        <w:rPr>
          <w:rFonts w:ascii="Book Antiqua" w:eastAsia="Book Antiqua" w:hAnsi="Book Antiqua" w:cs="Book Antiqua"/>
          <w:color w:val="000000"/>
        </w:rPr>
        <w:t>The intraluminal filling defects are noted in</w:t>
      </w:r>
      <w:r w:rsidR="00540C99">
        <w:rPr>
          <w:rFonts w:ascii="Book Antiqua" w:eastAsia="Book Antiqua" w:hAnsi="Book Antiqua" w:cs="Book Antiqua"/>
          <w:color w:val="000000"/>
        </w:rPr>
        <w:t xml:space="preserve"> A: the </w:t>
      </w:r>
      <w:r w:rsidR="00540C99" w:rsidRPr="00830044">
        <w:rPr>
          <w:rFonts w:ascii="Book Antiqua" w:eastAsia="Book Antiqua" w:hAnsi="Book Antiqua" w:cs="Book Antiqua"/>
          <w:color w:val="000000"/>
        </w:rPr>
        <w:t>right interlobar</w:t>
      </w:r>
      <w:r w:rsidR="005A402B">
        <w:rPr>
          <w:rFonts w:ascii="Book Antiqua" w:eastAsia="Book Antiqua" w:hAnsi="Book Antiqua" w:cs="Book Antiqua"/>
          <w:color w:val="000000"/>
        </w:rPr>
        <w:t>;</w:t>
      </w:r>
      <w:r w:rsidR="00164D15" w:rsidRPr="00830044">
        <w:rPr>
          <w:rFonts w:ascii="Book Antiqua" w:eastAsia="Book Antiqua" w:hAnsi="Book Antiqua" w:cs="Book Antiqua"/>
          <w:color w:val="000000"/>
        </w:rPr>
        <w:t xml:space="preserve"> </w:t>
      </w:r>
      <w:r w:rsidR="00540C99">
        <w:rPr>
          <w:rFonts w:ascii="Book Antiqua" w:eastAsia="Book Antiqua" w:hAnsi="Book Antiqua" w:cs="Book Antiqua"/>
          <w:color w:val="000000"/>
        </w:rPr>
        <w:t>B</w:t>
      </w:r>
      <w:r w:rsidR="003F2BB4">
        <w:rPr>
          <w:rFonts w:ascii="Book Antiqua" w:eastAsia="Book Antiqua" w:hAnsi="Book Antiqua" w:cs="Book Antiqua"/>
          <w:color w:val="000000"/>
        </w:rPr>
        <w:t xml:space="preserve">: </w:t>
      </w:r>
      <w:r w:rsidR="00164D15" w:rsidRPr="00830044">
        <w:rPr>
          <w:rFonts w:ascii="Book Antiqua" w:eastAsia="Book Antiqua" w:hAnsi="Book Antiqua" w:cs="Book Antiqua"/>
          <w:color w:val="000000"/>
        </w:rPr>
        <w:t>the left truncus</w:t>
      </w:r>
      <w:r w:rsidR="00A0123F">
        <w:rPr>
          <w:rFonts w:ascii="Book Antiqua" w:eastAsia="Book Antiqua" w:hAnsi="Book Antiqua" w:cs="Book Antiqua"/>
          <w:color w:val="000000"/>
        </w:rPr>
        <w:t>.</w:t>
      </w:r>
      <w:r w:rsidR="00164D15" w:rsidRPr="00830044">
        <w:rPr>
          <w:rFonts w:ascii="Book Antiqua" w:eastAsia="Book Antiqua" w:hAnsi="Book Antiqua" w:cs="Book Antiqua"/>
          <w:color w:val="000000"/>
        </w:rPr>
        <w:t xml:space="preserve"> </w:t>
      </w:r>
      <w:r w:rsidR="0034683B" w:rsidRPr="002058AC">
        <w:rPr>
          <w:rFonts w:ascii="Book Antiqua" w:eastAsia="PMingLiU" w:hAnsi="Book Antiqua" w:cs="Book Antiqua"/>
          <w:bCs/>
          <w:color w:val="000000"/>
          <w:lang w:eastAsia="zh-TW"/>
        </w:rPr>
        <w:t>B</w:t>
      </w:r>
      <w:r w:rsidR="00164D15" w:rsidRPr="00830044">
        <w:rPr>
          <w:rFonts w:ascii="Book Antiqua" w:eastAsia="Book Antiqua" w:hAnsi="Book Antiqua" w:cs="Book Antiqua"/>
          <w:color w:val="000000"/>
        </w:rPr>
        <w:t>ilateral posterior pleural effusions are noted with posterior passive atelectasis of both lungs</w:t>
      </w:r>
      <w:r w:rsidRPr="00830044">
        <w:rPr>
          <w:rFonts w:ascii="Book Antiqua" w:eastAsia="Book Antiqua" w:hAnsi="Book Antiqua" w:cs="Book Antiqua"/>
          <w:color w:val="000000"/>
        </w:rPr>
        <w:t>.</w:t>
      </w:r>
    </w:p>
    <w:p w14:paraId="50AA66B1" w14:textId="77777777" w:rsidR="00AE0335" w:rsidRPr="00830044" w:rsidRDefault="00AE0335" w:rsidP="00830044">
      <w:pPr>
        <w:spacing w:line="360" w:lineRule="auto"/>
        <w:jc w:val="both"/>
        <w:rPr>
          <w:rFonts w:ascii="Book Antiqua" w:eastAsia="Book Antiqua" w:hAnsi="Book Antiqua" w:cs="Book Antiqua"/>
          <w:b/>
          <w:color w:val="000000"/>
        </w:rPr>
      </w:pPr>
    </w:p>
    <w:p w14:paraId="4DBDDED2" w14:textId="7A9BF663" w:rsidR="00F45F89" w:rsidRPr="00830044" w:rsidRDefault="00B37778" w:rsidP="00830044">
      <w:pPr>
        <w:spacing w:line="360" w:lineRule="auto"/>
        <w:jc w:val="both"/>
        <w:rPr>
          <w:rFonts w:ascii="Book Antiqua" w:eastAsia="Book Antiqua" w:hAnsi="Book Antiqua" w:cs="Book Antiqua"/>
          <w:b/>
          <w:color w:val="000000"/>
        </w:rPr>
      </w:pPr>
      <w:r w:rsidRPr="00830044">
        <w:rPr>
          <w:rFonts w:ascii="Book Antiqua" w:hAnsi="Book Antiqua"/>
          <w:noProof/>
          <w:lang w:eastAsia="zh-CN"/>
        </w:rPr>
        <w:lastRenderedPageBreak/>
        <w:drawing>
          <wp:inline distT="0" distB="0" distL="0" distR="0" wp14:anchorId="4C481FA3" wp14:editId="7EBD2743">
            <wp:extent cx="4497119" cy="22375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7136" cy="2242493"/>
                    </a:xfrm>
                    <a:prstGeom prst="rect">
                      <a:avLst/>
                    </a:prstGeom>
                  </pic:spPr>
                </pic:pic>
              </a:graphicData>
            </a:graphic>
          </wp:inline>
        </w:drawing>
      </w:r>
    </w:p>
    <w:p w14:paraId="732ADB92" w14:textId="3AABFE4E" w:rsidR="00B6152F" w:rsidRPr="001B158E" w:rsidRDefault="00B6152F" w:rsidP="00830044">
      <w:pPr>
        <w:spacing w:line="360" w:lineRule="auto"/>
        <w:jc w:val="both"/>
        <w:rPr>
          <w:rFonts w:ascii="Book Antiqua" w:eastAsia="Book Antiqua" w:hAnsi="Book Antiqua" w:cs="Book Antiqua"/>
          <w:color w:val="000000"/>
        </w:rPr>
      </w:pPr>
      <w:r w:rsidRPr="00830044">
        <w:rPr>
          <w:rFonts w:ascii="Book Antiqua" w:eastAsia="Book Antiqua" w:hAnsi="Book Antiqua" w:cs="Book Antiqua"/>
          <w:b/>
          <w:bCs/>
          <w:color w:val="000000"/>
        </w:rPr>
        <w:t>Fi</w:t>
      </w:r>
      <w:r w:rsidR="003E329A" w:rsidRPr="00830044">
        <w:rPr>
          <w:rFonts w:ascii="Book Antiqua" w:eastAsia="Book Antiqua" w:hAnsi="Book Antiqua" w:cs="Book Antiqua"/>
          <w:b/>
          <w:bCs/>
          <w:color w:val="000000"/>
        </w:rPr>
        <w:t xml:space="preserve">gure </w:t>
      </w:r>
      <w:r w:rsidR="003E04CE">
        <w:rPr>
          <w:rFonts w:ascii="Book Antiqua" w:eastAsia="Book Antiqua" w:hAnsi="Book Antiqua" w:cs="Book Antiqua"/>
          <w:b/>
          <w:bCs/>
          <w:color w:val="000000"/>
        </w:rPr>
        <w:t>3</w:t>
      </w:r>
      <w:r w:rsidRPr="00830044">
        <w:rPr>
          <w:rFonts w:ascii="Book Antiqua" w:eastAsia="Book Antiqua" w:hAnsi="Book Antiqua" w:cs="Book Antiqua"/>
          <w:b/>
          <w:bCs/>
          <w:color w:val="000000"/>
        </w:rPr>
        <w:t xml:space="preserve"> </w:t>
      </w:r>
      <w:r w:rsidRPr="00830044">
        <w:rPr>
          <w:rFonts w:ascii="Book Antiqua" w:eastAsia="Book Antiqua" w:hAnsi="Book Antiqua" w:cs="Book Antiqua"/>
          <w:b/>
          <w:color w:val="000000"/>
        </w:rPr>
        <w:t>Catheter thrombolysis.</w:t>
      </w:r>
      <w:r w:rsidR="00576FE6" w:rsidRPr="00830044">
        <w:rPr>
          <w:rFonts w:ascii="Book Antiqua" w:hAnsi="Book Antiqua"/>
        </w:rPr>
        <w:t xml:space="preserve"> </w:t>
      </w:r>
      <w:proofErr w:type="spellStart"/>
      <w:r w:rsidR="00576FE6" w:rsidRPr="00830044">
        <w:rPr>
          <w:rFonts w:ascii="Book Antiqua" w:eastAsia="Book Antiqua" w:hAnsi="Book Antiqua" w:cs="Book Antiqua"/>
          <w:color w:val="000000"/>
        </w:rPr>
        <w:t>Ekosonic</w:t>
      </w:r>
      <w:proofErr w:type="spellEnd"/>
      <w:r w:rsidR="00576FE6" w:rsidRPr="00830044">
        <w:rPr>
          <w:rFonts w:ascii="Book Antiqua" w:eastAsia="Book Antiqua" w:hAnsi="Book Antiqua" w:cs="Book Antiqua"/>
          <w:color w:val="000000"/>
        </w:rPr>
        <w:t xml:space="preserve"> Endovascular System </w:t>
      </w:r>
      <w:r w:rsidRPr="00830044">
        <w:rPr>
          <w:rFonts w:ascii="Book Antiqua" w:eastAsia="Book Antiqua" w:hAnsi="Book Antiqua" w:cs="Book Antiqua"/>
          <w:color w:val="000000"/>
        </w:rPr>
        <w:t>-directed thrombolysis to</w:t>
      </w:r>
      <w:r w:rsidR="00216D8F">
        <w:rPr>
          <w:rFonts w:ascii="Book Antiqua" w:eastAsia="Book Antiqua" w:hAnsi="Book Antiqua" w:cs="Book Antiqua"/>
          <w:color w:val="000000"/>
        </w:rPr>
        <w:t>,</w:t>
      </w:r>
      <w:r w:rsidRPr="00830044">
        <w:rPr>
          <w:rFonts w:ascii="Book Antiqua" w:eastAsia="Book Antiqua" w:hAnsi="Book Antiqua" w:cs="Book Antiqua"/>
          <w:color w:val="000000"/>
        </w:rPr>
        <w:t xml:space="preserve"> </w:t>
      </w:r>
      <w:r w:rsidR="00C62DF0" w:rsidRPr="002058AC">
        <w:rPr>
          <w:rFonts w:ascii="Book Antiqua" w:eastAsia="PMingLiU" w:hAnsi="Book Antiqua" w:cs="Book Antiqua"/>
          <w:color w:val="000000"/>
          <w:lang w:eastAsia="zh-TW"/>
        </w:rPr>
        <w:t>A:</w:t>
      </w:r>
      <w:r w:rsidR="002D0DFB">
        <w:rPr>
          <w:rFonts w:ascii="Book Antiqua" w:eastAsia="PMingLiU" w:hAnsi="Book Antiqua" w:cs="Book Antiqua"/>
          <w:color w:val="000000"/>
          <w:lang w:eastAsia="zh-TW"/>
        </w:rPr>
        <w:t xml:space="preserve"> </w:t>
      </w:r>
      <w:r w:rsidR="0097474A">
        <w:rPr>
          <w:rFonts w:ascii="Book Antiqua" w:eastAsia="PMingLiU" w:hAnsi="Book Antiqua" w:cs="Book Antiqua"/>
          <w:color w:val="000000"/>
          <w:lang w:eastAsia="zh-TW"/>
        </w:rPr>
        <w:t xml:space="preserve">The </w:t>
      </w:r>
      <w:r w:rsidR="002D0DFB">
        <w:rPr>
          <w:rFonts w:ascii="Book Antiqua" w:eastAsia="PMingLiU" w:hAnsi="Book Antiqua" w:cs="Book Antiqua"/>
          <w:color w:val="000000"/>
          <w:lang w:eastAsia="zh-TW"/>
        </w:rPr>
        <w:t>left truncus</w:t>
      </w:r>
      <w:r w:rsidR="00216D8F">
        <w:rPr>
          <w:rFonts w:ascii="Book Antiqua" w:eastAsia="PMingLiU" w:hAnsi="Book Antiqua" w:cs="Book Antiqua"/>
          <w:color w:val="000000"/>
          <w:lang w:eastAsia="zh-TW"/>
        </w:rPr>
        <w:t>;</w:t>
      </w:r>
      <w:r w:rsidR="00294D83" w:rsidRPr="002058AC">
        <w:rPr>
          <w:rFonts w:ascii="Book Antiqua" w:eastAsia="PMingLiU" w:hAnsi="Book Antiqua" w:cs="Book Antiqua"/>
          <w:color w:val="000000"/>
          <w:lang w:eastAsia="zh-TW"/>
        </w:rPr>
        <w:t xml:space="preserve"> </w:t>
      </w:r>
      <w:r w:rsidR="00C62DF0" w:rsidRPr="002058AC">
        <w:rPr>
          <w:rFonts w:ascii="Book Antiqua" w:eastAsia="PMingLiU" w:hAnsi="Book Antiqua" w:cs="Book Antiqua"/>
          <w:color w:val="000000"/>
          <w:lang w:eastAsia="zh-TW"/>
        </w:rPr>
        <w:t xml:space="preserve">B: </w:t>
      </w:r>
      <w:r w:rsidR="0097474A" w:rsidRPr="00294D83">
        <w:rPr>
          <w:rFonts w:ascii="Book Antiqua" w:eastAsia="Book Antiqua" w:hAnsi="Book Antiqua" w:cs="Book Antiqua"/>
          <w:color w:val="000000"/>
        </w:rPr>
        <w:t>T</w:t>
      </w:r>
      <w:r w:rsidR="0097474A" w:rsidRPr="00830044">
        <w:rPr>
          <w:rFonts w:ascii="Book Antiqua" w:eastAsia="Book Antiqua" w:hAnsi="Book Antiqua" w:cs="Book Antiqua"/>
          <w:color w:val="000000"/>
        </w:rPr>
        <w:t xml:space="preserve">he </w:t>
      </w:r>
      <w:r w:rsidRPr="00830044">
        <w:rPr>
          <w:rFonts w:ascii="Book Antiqua" w:eastAsia="Book Antiqua" w:hAnsi="Book Antiqua" w:cs="Book Antiqua"/>
          <w:color w:val="000000"/>
        </w:rPr>
        <w:t>right upper pulmonary artery</w:t>
      </w:r>
      <w:r w:rsidR="00576FE6" w:rsidRPr="001B158E">
        <w:rPr>
          <w:rFonts w:ascii="Book Antiqua" w:eastAsia="Book Antiqua" w:hAnsi="Book Antiqua" w:cs="Book Antiqua"/>
          <w:color w:val="000000"/>
        </w:rPr>
        <w:t>.</w:t>
      </w:r>
      <w:r w:rsidRPr="001B158E">
        <w:rPr>
          <w:rFonts w:ascii="Book Antiqua" w:eastAsia="Book Antiqua" w:hAnsi="Book Antiqua" w:cs="Book Antiqua"/>
          <w:color w:val="000000"/>
        </w:rPr>
        <w:t xml:space="preserve"> </w:t>
      </w:r>
    </w:p>
    <w:p w14:paraId="0819EA1F" w14:textId="77777777" w:rsidR="00F45F89" w:rsidRPr="00830044" w:rsidRDefault="00F45F89" w:rsidP="00830044">
      <w:pPr>
        <w:spacing w:line="360" w:lineRule="auto"/>
        <w:jc w:val="both"/>
        <w:rPr>
          <w:rFonts w:ascii="Book Antiqua" w:eastAsia="Book Antiqua" w:hAnsi="Book Antiqua" w:cs="Book Antiqua"/>
          <w:b/>
          <w:color w:val="000000"/>
        </w:rPr>
      </w:pPr>
    </w:p>
    <w:p w14:paraId="653753D8" w14:textId="77777777" w:rsidR="00F45F89" w:rsidRPr="00830044" w:rsidRDefault="00F45F89" w:rsidP="00830044">
      <w:pPr>
        <w:spacing w:line="360" w:lineRule="auto"/>
        <w:jc w:val="both"/>
        <w:rPr>
          <w:rFonts w:ascii="Book Antiqua" w:eastAsia="Book Antiqua" w:hAnsi="Book Antiqua" w:cs="Book Antiqua"/>
          <w:b/>
          <w:color w:val="000000"/>
        </w:rPr>
      </w:pPr>
    </w:p>
    <w:p w14:paraId="4B9E2B60" w14:textId="4DAC759E" w:rsidR="004753BE" w:rsidRPr="00830044" w:rsidRDefault="00E41985" w:rsidP="00830044">
      <w:pPr>
        <w:spacing w:line="360" w:lineRule="auto"/>
        <w:jc w:val="both"/>
        <w:rPr>
          <w:rFonts w:ascii="Book Antiqua" w:hAnsi="Book Antiqua"/>
        </w:rPr>
      </w:pPr>
      <w:r w:rsidRPr="00830044">
        <w:rPr>
          <w:rFonts w:ascii="Book Antiqua" w:hAnsi="Book Antiqua"/>
          <w:noProof/>
          <w:lang w:eastAsia="zh-CN"/>
        </w:rPr>
        <w:drawing>
          <wp:inline distT="0" distB="0" distL="0" distR="0" wp14:anchorId="6C291340" wp14:editId="0AE98882">
            <wp:extent cx="5943600" cy="1754505"/>
            <wp:effectExtent l="0" t="0" r="0" b="0"/>
            <wp:docPr id="8" name="圖片 3">
              <a:extLst xmlns:a="http://schemas.openxmlformats.org/drawingml/2006/main">
                <a:ext uri="{FF2B5EF4-FFF2-40B4-BE49-F238E27FC236}">
                  <a16:creationId xmlns:a16="http://schemas.microsoft.com/office/drawing/2014/main" id="{E260AFF6-FCEE-4423-AD7C-E17EB0A60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E260AFF6-FCEE-4423-AD7C-E17EB0A60153}"/>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54505"/>
                    </a:xfrm>
                    <a:prstGeom prst="rect">
                      <a:avLst/>
                    </a:prstGeom>
                    <a:noFill/>
                    <a:ln>
                      <a:noFill/>
                    </a:ln>
                  </pic:spPr>
                </pic:pic>
              </a:graphicData>
            </a:graphic>
          </wp:inline>
        </w:drawing>
      </w:r>
    </w:p>
    <w:p w14:paraId="67C145C2" w14:textId="36E91D2D" w:rsidR="003E04CE" w:rsidRDefault="00F12ECE" w:rsidP="00830044">
      <w:pPr>
        <w:spacing w:line="360" w:lineRule="auto"/>
        <w:jc w:val="both"/>
        <w:rPr>
          <w:rFonts w:ascii="Book Antiqua" w:eastAsia="Book Antiqua" w:hAnsi="Book Antiqua" w:cs="Book Antiqua"/>
        </w:rPr>
      </w:pPr>
      <w:r w:rsidRPr="00830044">
        <w:rPr>
          <w:rFonts w:ascii="Book Antiqua" w:hAnsi="Book Antiqua"/>
          <w:b/>
          <w:bCs/>
        </w:rPr>
        <w:t xml:space="preserve">Figure </w:t>
      </w:r>
      <w:r w:rsidR="003E04CE">
        <w:rPr>
          <w:rFonts w:ascii="Book Antiqua" w:hAnsi="Book Antiqua"/>
          <w:b/>
          <w:bCs/>
        </w:rPr>
        <w:t>4</w:t>
      </w:r>
      <w:r w:rsidRPr="00830044">
        <w:rPr>
          <w:rFonts w:ascii="Book Antiqua" w:hAnsi="Book Antiqua"/>
          <w:b/>
        </w:rPr>
        <w:t xml:space="preserve"> The post-incident timeline for the patient.</w:t>
      </w:r>
      <w:r w:rsidR="002953F3" w:rsidRPr="002953F3">
        <w:rPr>
          <w:rFonts w:ascii="Book Antiqua" w:eastAsia="Book Antiqua" w:hAnsi="Book Antiqua" w:cs="Book Antiqua"/>
          <w:color w:val="000000"/>
        </w:rPr>
        <w:t xml:space="preserve"> </w:t>
      </w:r>
      <w:r w:rsidR="002953F3" w:rsidRPr="00830044">
        <w:rPr>
          <w:rFonts w:ascii="Book Antiqua" w:eastAsia="Book Antiqua" w:hAnsi="Book Antiqua" w:cs="Book Antiqua"/>
          <w:color w:val="000000"/>
        </w:rPr>
        <w:t>C</w:t>
      </w:r>
      <w:r w:rsidR="002953F3">
        <w:rPr>
          <w:rFonts w:ascii="Book Antiqua" w:eastAsia="Book Antiqua" w:hAnsi="Book Antiqua" w:cs="Book Antiqua"/>
          <w:color w:val="000000"/>
        </w:rPr>
        <w:t xml:space="preserve">T: </w:t>
      </w:r>
      <w:r w:rsidR="00250F99" w:rsidRPr="002953F3">
        <w:rPr>
          <w:rFonts w:ascii="Book Antiqua" w:eastAsia="Book Antiqua" w:hAnsi="Book Antiqua" w:cs="Book Antiqua"/>
          <w:color w:val="000000"/>
        </w:rPr>
        <w:t xml:space="preserve">Computed </w:t>
      </w:r>
      <w:r w:rsidR="002953F3" w:rsidRPr="002953F3">
        <w:rPr>
          <w:rFonts w:ascii="Book Antiqua" w:eastAsia="Book Antiqua" w:hAnsi="Book Antiqua" w:cs="Book Antiqua"/>
          <w:color w:val="000000"/>
        </w:rPr>
        <w:t>tomography</w:t>
      </w:r>
      <w:r w:rsidR="002953F3" w:rsidRPr="00830044">
        <w:rPr>
          <w:rFonts w:ascii="Book Antiqua" w:eastAsia="Book Antiqua" w:hAnsi="Book Antiqua" w:cs="Book Antiqua"/>
        </w:rPr>
        <w:t xml:space="preserve">; ECMO: Extracorporeal membrane oxygenation; </w:t>
      </w:r>
      <w:r w:rsidR="002C4F58">
        <w:rPr>
          <w:rFonts w:ascii="Book Antiqua" w:eastAsia="Book Antiqua" w:hAnsi="Book Antiqua" w:cs="Book Antiqua"/>
        </w:rPr>
        <w:t xml:space="preserve">PE: </w:t>
      </w:r>
      <w:r w:rsidR="002C4F58" w:rsidRPr="00830044">
        <w:rPr>
          <w:rFonts w:ascii="Book Antiqua" w:eastAsia="Book Antiqua" w:hAnsi="Book Antiqua" w:cs="Book Antiqua"/>
        </w:rPr>
        <w:t>Pulmonary embolism</w:t>
      </w:r>
      <w:r w:rsidR="002953F3" w:rsidRPr="00830044">
        <w:rPr>
          <w:rFonts w:ascii="Book Antiqua" w:eastAsia="Book Antiqua" w:hAnsi="Book Antiqua" w:cs="Book Antiqua"/>
        </w:rPr>
        <w:t>.</w:t>
      </w:r>
    </w:p>
    <w:p w14:paraId="2811211D" w14:textId="77777777" w:rsidR="003E04CE" w:rsidRPr="00830044" w:rsidRDefault="003E04CE" w:rsidP="003E04CE">
      <w:pPr>
        <w:spacing w:line="360" w:lineRule="auto"/>
        <w:jc w:val="both"/>
        <w:rPr>
          <w:rFonts w:ascii="Book Antiqua" w:eastAsia="Book Antiqua" w:hAnsi="Book Antiqua" w:cs="Book Antiqua"/>
          <w:b/>
          <w:color w:val="000000"/>
        </w:rPr>
      </w:pPr>
      <w:r>
        <w:rPr>
          <w:rFonts w:ascii="Book Antiqua" w:eastAsia="Book Antiqua" w:hAnsi="Book Antiqua" w:cs="Book Antiqua"/>
        </w:rPr>
        <w:br w:type="page"/>
      </w:r>
      <w:r w:rsidRPr="00830044">
        <w:rPr>
          <w:rFonts w:ascii="Book Antiqua" w:hAnsi="Book Antiqua"/>
          <w:noProof/>
          <w:lang w:eastAsia="zh-CN"/>
        </w:rPr>
        <w:lastRenderedPageBreak/>
        <w:drawing>
          <wp:inline distT="0" distB="0" distL="0" distR="0" wp14:anchorId="3551A1AC" wp14:editId="17B41156">
            <wp:extent cx="3071498" cy="3429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5636" cy="3433620"/>
                    </a:xfrm>
                    <a:prstGeom prst="rect">
                      <a:avLst/>
                    </a:prstGeom>
                  </pic:spPr>
                </pic:pic>
              </a:graphicData>
            </a:graphic>
          </wp:inline>
        </w:drawing>
      </w:r>
    </w:p>
    <w:p w14:paraId="3430203D" w14:textId="77777777" w:rsidR="003E04CE" w:rsidRPr="0008648D" w:rsidRDefault="003E04CE" w:rsidP="003E04CE">
      <w:pPr>
        <w:spacing w:line="360" w:lineRule="auto"/>
        <w:jc w:val="both"/>
        <w:rPr>
          <w:rFonts w:ascii="Book Antiqua" w:eastAsia="Book Antiqua" w:hAnsi="Book Antiqua" w:cs="Book Antiqua"/>
          <w:color w:val="000000"/>
        </w:rPr>
      </w:pPr>
      <w:r w:rsidRPr="00830044">
        <w:rPr>
          <w:rFonts w:ascii="Book Antiqua" w:eastAsia="Book Antiqua" w:hAnsi="Book Antiqua" w:cs="Book Antiqua"/>
          <w:b/>
          <w:bCs/>
          <w:color w:val="000000"/>
        </w:rPr>
        <w:t xml:space="preserve">Figure </w:t>
      </w:r>
      <w:r>
        <w:rPr>
          <w:rFonts w:ascii="Book Antiqua" w:eastAsia="Book Antiqua" w:hAnsi="Book Antiqua" w:cs="Book Antiqua"/>
          <w:b/>
          <w:bCs/>
          <w:color w:val="000000"/>
        </w:rPr>
        <w:t>5</w:t>
      </w:r>
      <w:r w:rsidRPr="00830044">
        <w:rPr>
          <w:rFonts w:ascii="Book Antiqua" w:eastAsia="Book Antiqua" w:hAnsi="Book Antiqua" w:cs="Book Antiqua"/>
          <w:b/>
          <w:bCs/>
          <w:color w:val="000000"/>
        </w:rPr>
        <w:t xml:space="preserve"> </w:t>
      </w:r>
      <w:r w:rsidRPr="00830044">
        <w:rPr>
          <w:rFonts w:ascii="Book Antiqua" w:eastAsia="Book Antiqua" w:hAnsi="Book Antiqua" w:cs="Book Antiqua"/>
          <w:b/>
          <w:color w:val="000000"/>
        </w:rPr>
        <w:t xml:space="preserve">Clinical photograph of the patient showing hypertrophy of the left lower limb. </w:t>
      </w:r>
      <w:r w:rsidRPr="0008648D">
        <w:rPr>
          <w:rFonts w:ascii="Book Antiqua" w:eastAsia="Book Antiqua" w:hAnsi="Book Antiqua" w:cs="Book Antiqua"/>
          <w:color w:val="000000"/>
        </w:rPr>
        <w:t>A: The lateral view: B: The medial view</w:t>
      </w:r>
      <w:r>
        <w:rPr>
          <w:rFonts w:ascii="Book Antiqua" w:eastAsia="Book Antiqua" w:hAnsi="Book Antiqua" w:cs="Book Antiqua"/>
          <w:color w:val="000000"/>
        </w:rPr>
        <w:t>.</w:t>
      </w:r>
    </w:p>
    <w:p w14:paraId="36355420" w14:textId="77777777" w:rsidR="00F12ECE" w:rsidRPr="00830044" w:rsidRDefault="00F12ECE" w:rsidP="00830044">
      <w:pPr>
        <w:spacing w:line="360" w:lineRule="auto"/>
        <w:jc w:val="both"/>
        <w:rPr>
          <w:rFonts w:ascii="Book Antiqua" w:hAnsi="Book Antiqua"/>
          <w:b/>
        </w:rPr>
      </w:pPr>
    </w:p>
    <w:p w14:paraId="3959CE36" w14:textId="7C81425B" w:rsidR="00E41985" w:rsidRPr="00830044" w:rsidRDefault="00B26F45" w:rsidP="00830044">
      <w:pPr>
        <w:spacing w:line="360" w:lineRule="auto"/>
        <w:jc w:val="both"/>
        <w:rPr>
          <w:rFonts w:ascii="Book Antiqua" w:hAnsi="Book Antiqua"/>
        </w:rPr>
      </w:pPr>
      <w:r w:rsidRPr="00830044">
        <w:rPr>
          <w:rFonts w:ascii="Book Antiqua" w:hAnsi="Book Antiqua"/>
          <w:noProof/>
          <w:lang w:eastAsia="zh-CN"/>
        </w:rPr>
        <w:lastRenderedPageBreak/>
        <w:drawing>
          <wp:inline distT="0" distB="0" distL="0" distR="0" wp14:anchorId="05DB8FED" wp14:editId="022D0551">
            <wp:extent cx="4516144" cy="5465618"/>
            <wp:effectExtent l="0" t="0" r="0" b="0"/>
            <wp:docPr id="9" name="圖片 3">
              <a:extLst xmlns:a="http://schemas.openxmlformats.org/drawingml/2006/main">
                <a:ext uri="{FF2B5EF4-FFF2-40B4-BE49-F238E27FC236}">
                  <a16:creationId xmlns:a16="http://schemas.microsoft.com/office/drawing/2014/main" id="{0BCE634A-A310-4984-94EA-6440366FD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0BCE634A-A310-4984-94EA-6440366FD573}"/>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780" cy="5471229"/>
                    </a:xfrm>
                    <a:prstGeom prst="rect">
                      <a:avLst/>
                    </a:prstGeom>
                    <a:noFill/>
                    <a:ln>
                      <a:noFill/>
                    </a:ln>
                  </pic:spPr>
                </pic:pic>
              </a:graphicData>
            </a:graphic>
          </wp:inline>
        </w:drawing>
      </w:r>
    </w:p>
    <w:p w14:paraId="49947FE3" w14:textId="1C6FFB98" w:rsidR="00211424" w:rsidRPr="00830044" w:rsidRDefault="00211424" w:rsidP="00830044">
      <w:pPr>
        <w:spacing w:line="360" w:lineRule="auto"/>
        <w:jc w:val="both"/>
        <w:rPr>
          <w:rFonts w:ascii="Book Antiqua" w:hAnsi="Book Antiqua"/>
          <w:b/>
        </w:rPr>
      </w:pPr>
      <w:r w:rsidRPr="00830044">
        <w:rPr>
          <w:rFonts w:ascii="Book Antiqua" w:hAnsi="Book Antiqua"/>
          <w:b/>
          <w:bCs/>
        </w:rPr>
        <w:t>Figure 6</w:t>
      </w:r>
      <w:r w:rsidRPr="00830044">
        <w:rPr>
          <w:rFonts w:ascii="Book Antiqua" w:hAnsi="Book Antiqua"/>
          <w:b/>
        </w:rPr>
        <w:t xml:space="preserve"> Algorithm for effective intraoperative decision-making while managing a patient with a pulmonary embolism.</w:t>
      </w:r>
      <w:r w:rsidR="00925600" w:rsidRPr="00830044">
        <w:rPr>
          <w:rFonts w:ascii="Book Antiqua" w:eastAsia="Book Antiqua" w:hAnsi="Book Antiqua" w:cs="Book Antiqua"/>
          <w:color w:val="000000"/>
        </w:rPr>
        <w:t xml:space="preserve"> </w:t>
      </w:r>
      <w:r w:rsidR="00925600" w:rsidRPr="00830044">
        <w:rPr>
          <w:rFonts w:ascii="Book Antiqua" w:eastAsia="Book Antiqua" w:hAnsi="Book Antiqua" w:cs="Book Antiqua"/>
        </w:rPr>
        <w:t xml:space="preserve">ECMO: Extracorporeal membrane oxygenation; TEE: Trans-esophageal echocardiogram; </w:t>
      </w:r>
      <w:r w:rsidR="008651B9" w:rsidRPr="00830044">
        <w:rPr>
          <w:rFonts w:ascii="Book Antiqua" w:eastAsia="Book Antiqua" w:hAnsi="Book Antiqua" w:cs="Book Antiqua"/>
        </w:rPr>
        <w:t>TTE: transthoracic echocardiography</w:t>
      </w:r>
      <w:r w:rsidR="00BA1699" w:rsidRPr="00830044">
        <w:rPr>
          <w:rFonts w:ascii="Book Antiqua" w:eastAsia="Book Antiqua" w:hAnsi="Book Antiqua" w:cs="Book Antiqua"/>
        </w:rPr>
        <w:t xml:space="preserve">; PE: </w:t>
      </w:r>
      <w:r w:rsidR="003B4687" w:rsidRPr="00830044">
        <w:rPr>
          <w:rFonts w:ascii="Book Antiqua" w:eastAsia="Book Antiqua" w:hAnsi="Book Antiqua" w:cs="Book Antiqua"/>
          <w:color w:val="000000"/>
        </w:rPr>
        <w:t>Pulmonary embolism;</w:t>
      </w:r>
      <w:r w:rsidR="003B4687" w:rsidRPr="00830044">
        <w:rPr>
          <w:rFonts w:ascii="Book Antiqua" w:eastAsia="Book Antiqua" w:hAnsi="Book Antiqua" w:cs="Book Antiqua"/>
        </w:rPr>
        <w:t xml:space="preserve"> </w:t>
      </w:r>
      <w:r w:rsidR="00947411" w:rsidRPr="00830044">
        <w:rPr>
          <w:rFonts w:ascii="Book Antiqua" w:eastAsia="Book Antiqua" w:hAnsi="Book Antiqua" w:cs="Book Antiqua"/>
        </w:rPr>
        <w:t>ICU:</w:t>
      </w:r>
      <w:r w:rsidR="00E80ECB" w:rsidRPr="00830044">
        <w:rPr>
          <w:rFonts w:ascii="Book Antiqua" w:eastAsia="Book Antiqua" w:hAnsi="Book Antiqua" w:cs="Book Antiqua"/>
        </w:rPr>
        <w:t xml:space="preserve"> </w:t>
      </w:r>
      <w:r w:rsidR="00EF4B63" w:rsidRPr="00830044">
        <w:rPr>
          <w:rFonts w:ascii="Book Antiqua" w:eastAsia="Book Antiqua" w:hAnsi="Book Antiqua" w:cs="Book Antiqua"/>
        </w:rPr>
        <w:t xml:space="preserve">Intensive </w:t>
      </w:r>
      <w:r w:rsidR="00E80ECB" w:rsidRPr="00830044">
        <w:rPr>
          <w:rFonts w:ascii="Book Antiqua" w:eastAsia="Book Antiqua" w:hAnsi="Book Antiqua" w:cs="Book Antiqua"/>
        </w:rPr>
        <w:t>care unit</w:t>
      </w:r>
      <w:r w:rsidR="00AC4ADB" w:rsidRPr="00830044">
        <w:rPr>
          <w:rFonts w:ascii="Book Antiqua" w:eastAsia="Book Antiqua" w:hAnsi="Book Antiqua" w:cs="Book Antiqua"/>
        </w:rPr>
        <w:t>.</w:t>
      </w:r>
    </w:p>
    <w:p w14:paraId="4548C5E2" w14:textId="77777777" w:rsidR="00E41985" w:rsidRPr="00830044" w:rsidRDefault="00E41985" w:rsidP="00830044">
      <w:pPr>
        <w:spacing w:line="360" w:lineRule="auto"/>
        <w:jc w:val="both"/>
        <w:rPr>
          <w:rFonts w:ascii="Book Antiqua" w:hAnsi="Book Antiqua"/>
        </w:rPr>
      </w:pPr>
    </w:p>
    <w:p w14:paraId="13DC47E5" w14:textId="77777777" w:rsidR="00E41985" w:rsidRPr="00830044" w:rsidRDefault="00E41985" w:rsidP="00830044">
      <w:pPr>
        <w:spacing w:line="360" w:lineRule="auto"/>
        <w:jc w:val="both"/>
        <w:rPr>
          <w:rFonts w:ascii="Book Antiqua" w:hAnsi="Book Antiqua"/>
        </w:rPr>
      </w:pPr>
    </w:p>
    <w:p w14:paraId="64E30FBC" w14:textId="77777777" w:rsidR="00392F75" w:rsidRPr="00830044" w:rsidRDefault="00392F75" w:rsidP="00830044">
      <w:pPr>
        <w:spacing w:line="360" w:lineRule="auto"/>
        <w:jc w:val="both"/>
        <w:rPr>
          <w:rFonts w:ascii="Book Antiqua" w:hAnsi="Book Antiqua"/>
        </w:rPr>
      </w:pPr>
    </w:p>
    <w:p w14:paraId="3C9A2784" w14:textId="6EFF89C7" w:rsidR="00834A71" w:rsidRPr="00830044" w:rsidRDefault="00392F75" w:rsidP="00830044">
      <w:pPr>
        <w:spacing w:line="360" w:lineRule="auto"/>
        <w:jc w:val="both"/>
        <w:rPr>
          <w:rFonts w:ascii="Book Antiqua" w:eastAsia="PMingLiU" w:hAnsi="Book Antiqua"/>
          <w:b/>
          <w:bCs/>
        </w:rPr>
      </w:pPr>
      <w:r w:rsidRPr="00830044">
        <w:rPr>
          <w:rFonts w:ascii="Book Antiqua" w:hAnsi="Book Antiqua"/>
        </w:rPr>
        <w:br w:type="page"/>
      </w:r>
      <w:r w:rsidR="00834A71" w:rsidRPr="00830044">
        <w:rPr>
          <w:rFonts w:ascii="Book Antiqua" w:hAnsi="Book Antiqua"/>
          <w:b/>
          <w:bCs/>
        </w:rPr>
        <w:lastRenderedPageBreak/>
        <w:t>Table 1</w:t>
      </w:r>
      <w:r w:rsidR="00834A71" w:rsidRPr="00830044">
        <w:rPr>
          <w:rFonts w:ascii="Book Antiqua" w:hAnsi="Book Antiqua"/>
          <w:b/>
        </w:rPr>
        <w:t xml:space="preserve"> The C</w:t>
      </w:r>
      <w:r w:rsidR="00F51757" w:rsidRPr="00830044">
        <w:rPr>
          <w:rFonts w:ascii="Book Antiqua" w:hAnsi="Book Antiqua"/>
          <w:b/>
        </w:rPr>
        <w:t>linical prediction scoring system</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7"/>
      </w:tblGrid>
      <w:tr w:rsidR="00834A71" w:rsidRPr="00830044" w14:paraId="770CCD6C" w14:textId="77777777" w:rsidTr="0056764E">
        <w:tc>
          <w:tcPr>
            <w:tcW w:w="4799" w:type="dxa"/>
            <w:tcBorders>
              <w:top w:val="single" w:sz="4" w:space="0" w:color="auto"/>
              <w:bottom w:val="single" w:sz="4" w:space="0" w:color="auto"/>
            </w:tcBorders>
          </w:tcPr>
          <w:p w14:paraId="00EABC3D" w14:textId="5CE80F93" w:rsidR="00834A71" w:rsidRPr="00830044" w:rsidRDefault="00834A71" w:rsidP="00830044">
            <w:pPr>
              <w:snapToGrid w:val="0"/>
              <w:spacing w:line="360" w:lineRule="auto"/>
              <w:jc w:val="both"/>
              <w:rPr>
                <w:rFonts w:ascii="Book Antiqua" w:hAnsi="Book Antiqua" w:cs="Times New Roman"/>
                <w:b/>
                <w:bCs/>
              </w:rPr>
            </w:pPr>
            <w:r w:rsidRPr="00830044">
              <w:rPr>
                <w:rFonts w:ascii="Book Antiqua" w:hAnsi="Book Antiqua" w:cs="Times New Roman"/>
                <w:b/>
                <w:bCs/>
              </w:rPr>
              <w:t xml:space="preserve">Modified </w:t>
            </w:r>
            <w:r w:rsidR="002968CE" w:rsidRPr="00830044">
              <w:rPr>
                <w:rFonts w:ascii="Book Antiqua" w:hAnsi="Book Antiqua" w:cs="Times New Roman"/>
                <w:b/>
                <w:bCs/>
              </w:rPr>
              <w:t>well’s criteria</w:t>
            </w:r>
          </w:p>
        </w:tc>
        <w:tc>
          <w:tcPr>
            <w:tcW w:w="4777" w:type="dxa"/>
            <w:tcBorders>
              <w:top w:val="single" w:sz="4" w:space="0" w:color="auto"/>
              <w:bottom w:val="single" w:sz="4" w:space="0" w:color="auto"/>
            </w:tcBorders>
          </w:tcPr>
          <w:p w14:paraId="48441600" w14:textId="77777777" w:rsidR="00834A71" w:rsidRPr="00830044" w:rsidRDefault="00834A71" w:rsidP="00830044">
            <w:pPr>
              <w:snapToGrid w:val="0"/>
              <w:spacing w:line="360" w:lineRule="auto"/>
              <w:jc w:val="both"/>
              <w:rPr>
                <w:rFonts w:ascii="Book Antiqua" w:hAnsi="Book Antiqua" w:cs="Times New Roman"/>
                <w:b/>
                <w:bCs/>
              </w:rPr>
            </w:pPr>
            <w:r w:rsidRPr="00830044">
              <w:rPr>
                <w:rFonts w:ascii="Book Antiqua" w:hAnsi="Book Antiqua" w:cs="Times New Roman"/>
                <w:b/>
                <w:bCs/>
              </w:rPr>
              <w:t>Points</w:t>
            </w:r>
          </w:p>
        </w:tc>
      </w:tr>
      <w:tr w:rsidR="00834A71" w:rsidRPr="00830044" w14:paraId="49E827E3" w14:textId="77777777" w:rsidTr="0056764E">
        <w:trPr>
          <w:trHeight w:val="371"/>
        </w:trPr>
        <w:tc>
          <w:tcPr>
            <w:tcW w:w="4799" w:type="dxa"/>
            <w:tcBorders>
              <w:top w:val="single" w:sz="4" w:space="0" w:color="auto"/>
              <w:bottom w:val="single" w:sz="4" w:space="0" w:color="auto"/>
            </w:tcBorders>
          </w:tcPr>
          <w:p w14:paraId="4131A238"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Clinical symptoms of DVT </w:t>
            </w:r>
          </w:p>
        </w:tc>
        <w:tc>
          <w:tcPr>
            <w:tcW w:w="4777" w:type="dxa"/>
            <w:tcBorders>
              <w:top w:val="single" w:sz="4" w:space="0" w:color="auto"/>
              <w:bottom w:val="single" w:sz="4" w:space="0" w:color="auto"/>
            </w:tcBorders>
          </w:tcPr>
          <w:p w14:paraId="28290D18"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3</w:t>
            </w:r>
          </w:p>
        </w:tc>
      </w:tr>
      <w:tr w:rsidR="00834A71" w:rsidRPr="00830044" w14:paraId="22FF7376" w14:textId="77777777" w:rsidTr="0056764E">
        <w:trPr>
          <w:trHeight w:val="404"/>
        </w:trPr>
        <w:tc>
          <w:tcPr>
            <w:tcW w:w="4799" w:type="dxa"/>
            <w:tcBorders>
              <w:top w:val="single" w:sz="4" w:space="0" w:color="auto"/>
              <w:bottom w:val="single" w:sz="4" w:space="0" w:color="auto"/>
            </w:tcBorders>
          </w:tcPr>
          <w:p w14:paraId="6A4F04F5"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PE the most likely diagnosis </w:t>
            </w:r>
          </w:p>
        </w:tc>
        <w:tc>
          <w:tcPr>
            <w:tcW w:w="4777" w:type="dxa"/>
            <w:tcBorders>
              <w:top w:val="single" w:sz="4" w:space="0" w:color="auto"/>
              <w:bottom w:val="single" w:sz="4" w:space="0" w:color="auto"/>
            </w:tcBorders>
          </w:tcPr>
          <w:p w14:paraId="747E0E81"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3</w:t>
            </w:r>
          </w:p>
        </w:tc>
      </w:tr>
      <w:tr w:rsidR="00834A71" w:rsidRPr="00830044" w14:paraId="7B7C1B88" w14:textId="77777777" w:rsidTr="0056764E">
        <w:trPr>
          <w:trHeight w:val="306"/>
        </w:trPr>
        <w:tc>
          <w:tcPr>
            <w:tcW w:w="4799" w:type="dxa"/>
            <w:tcBorders>
              <w:top w:val="single" w:sz="4" w:space="0" w:color="auto"/>
              <w:bottom w:val="single" w:sz="4" w:space="0" w:color="auto"/>
            </w:tcBorders>
          </w:tcPr>
          <w:p w14:paraId="3CFD2E70"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Heart rate &gt; 100/min </w:t>
            </w:r>
          </w:p>
        </w:tc>
        <w:tc>
          <w:tcPr>
            <w:tcW w:w="4777" w:type="dxa"/>
            <w:tcBorders>
              <w:top w:val="single" w:sz="4" w:space="0" w:color="auto"/>
              <w:bottom w:val="single" w:sz="4" w:space="0" w:color="auto"/>
            </w:tcBorders>
          </w:tcPr>
          <w:p w14:paraId="57EB5DD8"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1.5</w:t>
            </w:r>
          </w:p>
        </w:tc>
      </w:tr>
      <w:tr w:rsidR="00834A71" w:rsidRPr="00830044" w14:paraId="6B11A11C" w14:textId="77777777" w:rsidTr="0056764E">
        <w:trPr>
          <w:trHeight w:val="294"/>
        </w:trPr>
        <w:tc>
          <w:tcPr>
            <w:tcW w:w="4799" w:type="dxa"/>
            <w:tcBorders>
              <w:top w:val="single" w:sz="4" w:space="0" w:color="auto"/>
              <w:bottom w:val="single" w:sz="4" w:space="0" w:color="auto"/>
            </w:tcBorders>
          </w:tcPr>
          <w:p w14:paraId="6339181B"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Immobilization or surgery with 4 weeks </w:t>
            </w:r>
          </w:p>
        </w:tc>
        <w:tc>
          <w:tcPr>
            <w:tcW w:w="4777" w:type="dxa"/>
            <w:tcBorders>
              <w:top w:val="single" w:sz="4" w:space="0" w:color="auto"/>
              <w:bottom w:val="single" w:sz="4" w:space="0" w:color="auto"/>
            </w:tcBorders>
          </w:tcPr>
          <w:p w14:paraId="205EACA3"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1.5</w:t>
            </w:r>
          </w:p>
        </w:tc>
      </w:tr>
      <w:tr w:rsidR="00834A71" w:rsidRPr="00830044" w14:paraId="646BEEE4" w14:textId="77777777" w:rsidTr="0056764E">
        <w:trPr>
          <w:trHeight w:val="284"/>
        </w:trPr>
        <w:tc>
          <w:tcPr>
            <w:tcW w:w="4799" w:type="dxa"/>
            <w:tcBorders>
              <w:top w:val="single" w:sz="4" w:space="0" w:color="auto"/>
              <w:bottom w:val="single" w:sz="4" w:space="0" w:color="auto"/>
            </w:tcBorders>
          </w:tcPr>
          <w:p w14:paraId="1E5E9C58"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Previous DVT or PE </w:t>
            </w:r>
          </w:p>
        </w:tc>
        <w:tc>
          <w:tcPr>
            <w:tcW w:w="4777" w:type="dxa"/>
            <w:tcBorders>
              <w:top w:val="single" w:sz="4" w:space="0" w:color="auto"/>
              <w:bottom w:val="single" w:sz="4" w:space="0" w:color="auto"/>
            </w:tcBorders>
          </w:tcPr>
          <w:p w14:paraId="2EA0A879"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1.5</w:t>
            </w:r>
          </w:p>
        </w:tc>
      </w:tr>
      <w:tr w:rsidR="00834A71" w:rsidRPr="00830044" w14:paraId="48394603" w14:textId="77777777" w:rsidTr="0056764E">
        <w:trPr>
          <w:trHeight w:val="294"/>
        </w:trPr>
        <w:tc>
          <w:tcPr>
            <w:tcW w:w="4799" w:type="dxa"/>
            <w:tcBorders>
              <w:top w:val="single" w:sz="4" w:space="0" w:color="auto"/>
              <w:bottom w:val="single" w:sz="4" w:space="0" w:color="auto"/>
            </w:tcBorders>
          </w:tcPr>
          <w:p w14:paraId="1BB87EDE"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 xml:space="preserve">Hemoptysis </w:t>
            </w:r>
          </w:p>
        </w:tc>
        <w:tc>
          <w:tcPr>
            <w:tcW w:w="4777" w:type="dxa"/>
            <w:tcBorders>
              <w:top w:val="single" w:sz="4" w:space="0" w:color="auto"/>
              <w:bottom w:val="single" w:sz="4" w:space="0" w:color="auto"/>
            </w:tcBorders>
          </w:tcPr>
          <w:p w14:paraId="0FE7BC8E"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1</w:t>
            </w:r>
          </w:p>
        </w:tc>
      </w:tr>
      <w:tr w:rsidR="00834A71" w:rsidRPr="00830044" w14:paraId="22D3BC13" w14:textId="77777777" w:rsidTr="0056764E">
        <w:trPr>
          <w:trHeight w:val="1211"/>
        </w:trPr>
        <w:tc>
          <w:tcPr>
            <w:tcW w:w="4799" w:type="dxa"/>
            <w:tcBorders>
              <w:top w:val="single" w:sz="4" w:space="0" w:color="auto"/>
              <w:bottom w:val="single" w:sz="4" w:space="0" w:color="auto"/>
            </w:tcBorders>
          </w:tcPr>
          <w:p w14:paraId="583FC44B" w14:textId="77777777" w:rsidR="00834A71" w:rsidRPr="00830044" w:rsidRDefault="00834A71" w:rsidP="00465572">
            <w:pPr>
              <w:pStyle w:val="ae"/>
              <w:snapToGrid w:val="0"/>
              <w:spacing w:line="360" w:lineRule="auto"/>
              <w:ind w:left="0"/>
              <w:jc w:val="both"/>
              <w:rPr>
                <w:rFonts w:ascii="Book Antiqua" w:hAnsi="Book Antiqua" w:cs="Times New Roman"/>
                <w:szCs w:val="24"/>
              </w:rPr>
            </w:pPr>
            <w:r w:rsidRPr="00830044">
              <w:rPr>
                <w:rFonts w:ascii="Book Antiqua" w:hAnsi="Book Antiqua" w:cs="Times New Roman"/>
                <w:szCs w:val="24"/>
              </w:rPr>
              <w:t>Malignancy</w:t>
            </w:r>
          </w:p>
        </w:tc>
        <w:tc>
          <w:tcPr>
            <w:tcW w:w="4777" w:type="dxa"/>
            <w:tcBorders>
              <w:top w:val="single" w:sz="4" w:space="0" w:color="auto"/>
              <w:bottom w:val="single" w:sz="4" w:space="0" w:color="auto"/>
            </w:tcBorders>
          </w:tcPr>
          <w:p w14:paraId="215A5DF8" w14:textId="77777777" w:rsidR="00834A71" w:rsidRPr="00830044" w:rsidRDefault="00834A71" w:rsidP="00830044">
            <w:pPr>
              <w:widowControl w:val="0"/>
              <w:snapToGrid w:val="0"/>
              <w:spacing w:line="360" w:lineRule="auto"/>
              <w:jc w:val="both"/>
              <w:rPr>
                <w:rFonts w:ascii="Book Antiqua" w:hAnsi="Book Antiqua" w:cs="Times New Roman"/>
              </w:rPr>
            </w:pPr>
            <w:r w:rsidRPr="00830044">
              <w:rPr>
                <w:rFonts w:ascii="Book Antiqua" w:hAnsi="Book Antiqua" w:cs="Times New Roman"/>
              </w:rPr>
              <w:t>1</w:t>
            </w:r>
          </w:p>
        </w:tc>
      </w:tr>
    </w:tbl>
    <w:p w14:paraId="75DF79F5" w14:textId="6D1B3B81" w:rsidR="00392F75" w:rsidRPr="00830044" w:rsidRDefault="0056764E" w:rsidP="00830044">
      <w:pPr>
        <w:spacing w:line="360" w:lineRule="auto"/>
        <w:jc w:val="both"/>
        <w:rPr>
          <w:rFonts w:ascii="Book Antiqua" w:hAnsi="Book Antiqua"/>
        </w:rPr>
      </w:pPr>
      <w:r w:rsidRPr="00B10F6F">
        <w:rPr>
          <w:rFonts w:ascii="Book Antiqua" w:hAnsi="Book Antiqua"/>
          <w:bCs/>
        </w:rPr>
        <w:t>Scoring:</w:t>
      </w:r>
      <w:r w:rsidRPr="00B10F6F">
        <w:rPr>
          <w:rFonts w:ascii="Book Antiqua" w:hAnsi="Book Antiqua"/>
        </w:rPr>
        <w:t xml:space="preserve"> </w:t>
      </w:r>
      <w:r w:rsidRPr="00830044">
        <w:rPr>
          <w:rFonts w:ascii="Book Antiqua" w:hAnsi="Book Antiqua"/>
        </w:rPr>
        <w:t>&lt;</w:t>
      </w:r>
      <w:r>
        <w:rPr>
          <w:rFonts w:ascii="Book Antiqua" w:hAnsi="Book Antiqua"/>
        </w:rPr>
        <w:t xml:space="preserve"> </w:t>
      </w:r>
      <w:r w:rsidRPr="00830044">
        <w:rPr>
          <w:rFonts w:ascii="Book Antiqua" w:hAnsi="Book Antiqua"/>
        </w:rPr>
        <w:t>2</w:t>
      </w:r>
      <w:r w:rsidRPr="004A6720">
        <w:rPr>
          <w:rFonts w:ascii="Book Antiqua" w:hAnsi="Book Antiqua"/>
        </w:rPr>
        <w:t>: Low probability; 2–6: Intermediate probability; &gt; 6: High probability.</w:t>
      </w:r>
      <w:r w:rsidR="00257CAE" w:rsidRPr="004A6720">
        <w:rPr>
          <w:rFonts w:ascii="Book Antiqua" w:eastAsia="Book Antiqua" w:hAnsi="Book Antiqua" w:cs="Book Antiqua"/>
          <w:color w:val="000000"/>
        </w:rPr>
        <w:t xml:space="preserve"> </w:t>
      </w:r>
      <w:r w:rsidR="008E098A" w:rsidRPr="004A6720">
        <w:rPr>
          <w:rFonts w:ascii="Book Antiqua" w:hAnsi="Book Antiqua"/>
        </w:rPr>
        <w:t xml:space="preserve">DVT: </w:t>
      </w:r>
      <w:r w:rsidR="00FC6FB3" w:rsidRPr="004A6720">
        <w:rPr>
          <w:rFonts w:ascii="Book Antiqua" w:hAnsi="Book Antiqua"/>
        </w:rPr>
        <w:t>Deep vein thrombosis</w:t>
      </w:r>
      <w:r w:rsidR="00257CAE" w:rsidRPr="004A6720">
        <w:rPr>
          <w:rFonts w:ascii="Book Antiqua" w:eastAsia="Book Antiqua" w:hAnsi="Book Antiqua" w:cs="Book Antiqua"/>
        </w:rPr>
        <w:t xml:space="preserve">; PE: </w:t>
      </w:r>
      <w:r w:rsidR="00257CAE" w:rsidRPr="004A6720">
        <w:rPr>
          <w:rFonts w:ascii="Book Antiqua" w:eastAsia="Book Antiqua" w:hAnsi="Book Antiqua" w:cs="Book Antiqua"/>
          <w:color w:val="000000"/>
        </w:rPr>
        <w:t>Pul</w:t>
      </w:r>
      <w:r w:rsidR="00257CAE" w:rsidRPr="00830044">
        <w:rPr>
          <w:rFonts w:ascii="Book Antiqua" w:eastAsia="Book Antiqua" w:hAnsi="Book Antiqua" w:cs="Book Antiqua"/>
          <w:color w:val="000000"/>
        </w:rPr>
        <w:t>monary embolism</w:t>
      </w:r>
      <w:r w:rsidR="00257CAE" w:rsidRPr="00830044">
        <w:rPr>
          <w:rFonts w:ascii="Book Antiqua" w:eastAsia="Book Antiqua" w:hAnsi="Book Antiqua" w:cs="Book Antiqua"/>
        </w:rPr>
        <w:t>.</w:t>
      </w:r>
    </w:p>
    <w:sectPr w:rsidR="00392F75" w:rsidRPr="008300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79984" w14:textId="77777777" w:rsidR="00A02B10" w:rsidRDefault="00A02B10" w:rsidP="008137AF">
      <w:r>
        <w:separator/>
      </w:r>
    </w:p>
  </w:endnote>
  <w:endnote w:type="continuationSeparator" w:id="0">
    <w:p w14:paraId="78E36B74" w14:textId="77777777" w:rsidR="00A02B10" w:rsidRDefault="00A02B10" w:rsidP="0081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4417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422606C" w14:textId="77777777" w:rsidR="008137AF" w:rsidRPr="008137AF" w:rsidRDefault="008137AF">
            <w:pPr>
              <w:pStyle w:val="a5"/>
              <w:jc w:val="right"/>
              <w:rPr>
                <w:rFonts w:ascii="Book Antiqua" w:hAnsi="Book Antiqua"/>
                <w:sz w:val="24"/>
                <w:szCs w:val="24"/>
              </w:rPr>
            </w:pPr>
            <w:r w:rsidRPr="008137AF">
              <w:rPr>
                <w:rFonts w:ascii="Book Antiqua" w:hAnsi="Book Antiqua"/>
                <w:sz w:val="24"/>
                <w:szCs w:val="24"/>
                <w:lang w:val="zh-CN" w:eastAsia="zh-CN"/>
              </w:rPr>
              <w:t xml:space="preserve"> </w:t>
            </w:r>
            <w:r w:rsidRPr="008137AF">
              <w:rPr>
                <w:rFonts w:ascii="Book Antiqua" w:hAnsi="Book Antiqua"/>
                <w:b/>
                <w:bCs/>
                <w:sz w:val="24"/>
                <w:szCs w:val="24"/>
              </w:rPr>
              <w:fldChar w:fldCharType="begin"/>
            </w:r>
            <w:r w:rsidRPr="008137AF">
              <w:rPr>
                <w:rFonts w:ascii="Book Antiqua" w:hAnsi="Book Antiqua"/>
                <w:b/>
                <w:bCs/>
                <w:sz w:val="24"/>
                <w:szCs w:val="24"/>
              </w:rPr>
              <w:instrText>PAGE</w:instrText>
            </w:r>
            <w:r w:rsidRPr="008137AF">
              <w:rPr>
                <w:rFonts w:ascii="Book Antiqua" w:hAnsi="Book Antiqua"/>
                <w:b/>
                <w:bCs/>
                <w:sz w:val="24"/>
                <w:szCs w:val="24"/>
              </w:rPr>
              <w:fldChar w:fldCharType="separate"/>
            </w:r>
            <w:r w:rsidR="007F3C4C">
              <w:rPr>
                <w:rFonts w:ascii="Book Antiqua" w:hAnsi="Book Antiqua"/>
                <w:b/>
                <w:bCs/>
                <w:noProof/>
                <w:sz w:val="24"/>
                <w:szCs w:val="24"/>
              </w:rPr>
              <w:t>4</w:t>
            </w:r>
            <w:r w:rsidRPr="008137AF">
              <w:rPr>
                <w:rFonts w:ascii="Book Antiqua" w:hAnsi="Book Antiqua"/>
                <w:b/>
                <w:bCs/>
                <w:sz w:val="24"/>
                <w:szCs w:val="24"/>
              </w:rPr>
              <w:fldChar w:fldCharType="end"/>
            </w:r>
            <w:r w:rsidRPr="008137AF">
              <w:rPr>
                <w:rFonts w:ascii="Book Antiqua" w:hAnsi="Book Antiqua"/>
                <w:sz w:val="24"/>
                <w:szCs w:val="24"/>
                <w:lang w:val="zh-CN" w:eastAsia="zh-CN"/>
              </w:rPr>
              <w:t xml:space="preserve"> / </w:t>
            </w:r>
            <w:r w:rsidRPr="008137AF">
              <w:rPr>
                <w:rFonts w:ascii="Book Antiqua" w:hAnsi="Book Antiqua"/>
                <w:b/>
                <w:bCs/>
                <w:sz w:val="24"/>
                <w:szCs w:val="24"/>
              </w:rPr>
              <w:fldChar w:fldCharType="begin"/>
            </w:r>
            <w:r w:rsidRPr="008137AF">
              <w:rPr>
                <w:rFonts w:ascii="Book Antiqua" w:hAnsi="Book Antiqua"/>
                <w:b/>
                <w:bCs/>
                <w:sz w:val="24"/>
                <w:szCs w:val="24"/>
              </w:rPr>
              <w:instrText>NUMPAGES</w:instrText>
            </w:r>
            <w:r w:rsidRPr="008137AF">
              <w:rPr>
                <w:rFonts w:ascii="Book Antiqua" w:hAnsi="Book Antiqua"/>
                <w:b/>
                <w:bCs/>
                <w:sz w:val="24"/>
                <w:szCs w:val="24"/>
              </w:rPr>
              <w:fldChar w:fldCharType="separate"/>
            </w:r>
            <w:r w:rsidR="007F3C4C">
              <w:rPr>
                <w:rFonts w:ascii="Book Antiqua" w:hAnsi="Book Antiqua"/>
                <w:b/>
                <w:bCs/>
                <w:noProof/>
                <w:sz w:val="24"/>
                <w:szCs w:val="24"/>
              </w:rPr>
              <w:t>20</w:t>
            </w:r>
            <w:r w:rsidRPr="008137AF">
              <w:rPr>
                <w:rFonts w:ascii="Book Antiqua" w:hAnsi="Book Antiqua"/>
                <w:b/>
                <w:bCs/>
                <w:sz w:val="24"/>
                <w:szCs w:val="24"/>
              </w:rPr>
              <w:fldChar w:fldCharType="end"/>
            </w:r>
          </w:p>
        </w:sdtContent>
      </w:sdt>
    </w:sdtContent>
  </w:sdt>
  <w:p w14:paraId="15DA076C" w14:textId="77777777" w:rsidR="008137AF" w:rsidRDefault="008137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F582D" w14:textId="77777777" w:rsidR="00A02B10" w:rsidRDefault="00A02B10" w:rsidP="008137AF">
      <w:r>
        <w:separator/>
      </w:r>
    </w:p>
  </w:footnote>
  <w:footnote w:type="continuationSeparator" w:id="0">
    <w:p w14:paraId="32EE4AD5" w14:textId="77777777" w:rsidR="00A02B10" w:rsidRDefault="00A02B10" w:rsidP="00813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E5B61"/>
    <w:multiLevelType w:val="hybridMultilevel"/>
    <w:tmpl w:val="C0A40B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536370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2B3"/>
    <w:rsid w:val="00003ACB"/>
    <w:rsid w:val="00007638"/>
    <w:rsid w:val="00027040"/>
    <w:rsid w:val="00037E8A"/>
    <w:rsid w:val="0004162E"/>
    <w:rsid w:val="00055632"/>
    <w:rsid w:val="00056774"/>
    <w:rsid w:val="00070327"/>
    <w:rsid w:val="00071577"/>
    <w:rsid w:val="00076D56"/>
    <w:rsid w:val="0008648D"/>
    <w:rsid w:val="00090819"/>
    <w:rsid w:val="000A072A"/>
    <w:rsid w:val="000B5E5A"/>
    <w:rsid w:val="000B68E6"/>
    <w:rsid w:val="000C2A8E"/>
    <w:rsid w:val="000C3B9C"/>
    <w:rsid w:val="000C6F08"/>
    <w:rsid w:val="000E0C31"/>
    <w:rsid w:val="000E5CE6"/>
    <w:rsid w:val="001119B3"/>
    <w:rsid w:val="00147316"/>
    <w:rsid w:val="00164BD8"/>
    <w:rsid w:val="00164C48"/>
    <w:rsid w:val="00164D15"/>
    <w:rsid w:val="00172342"/>
    <w:rsid w:val="00175455"/>
    <w:rsid w:val="00187604"/>
    <w:rsid w:val="00193184"/>
    <w:rsid w:val="001942DF"/>
    <w:rsid w:val="001A5EAC"/>
    <w:rsid w:val="001B158E"/>
    <w:rsid w:val="001B2E6B"/>
    <w:rsid w:val="001D038D"/>
    <w:rsid w:val="001E2052"/>
    <w:rsid w:val="001F493C"/>
    <w:rsid w:val="002054E2"/>
    <w:rsid w:val="002058AC"/>
    <w:rsid w:val="00211424"/>
    <w:rsid w:val="00216D8F"/>
    <w:rsid w:val="00222514"/>
    <w:rsid w:val="0024023D"/>
    <w:rsid w:val="00247EAD"/>
    <w:rsid w:val="00250F99"/>
    <w:rsid w:val="00257CAE"/>
    <w:rsid w:val="00280750"/>
    <w:rsid w:val="00283F16"/>
    <w:rsid w:val="00294D83"/>
    <w:rsid w:val="002953F3"/>
    <w:rsid w:val="002968CE"/>
    <w:rsid w:val="002A0AEF"/>
    <w:rsid w:val="002A4186"/>
    <w:rsid w:val="002A50CF"/>
    <w:rsid w:val="002B1B62"/>
    <w:rsid w:val="002B4B92"/>
    <w:rsid w:val="002C23BA"/>
    <w:rsid w:val="002C4EB9"/>
    <w:rsid w:val="002C4F58"/>
    <w:rsid w:val="002D0DFB"/>
    <w:rsid w:val="002D1EE5"/>
    <w:rsid w:val="002D4D38"/>
    <w:rsid w:val="003012EC"/>
    <w:rsid w:val="00301ED2"/>
    <w:rsid w:val="003166BE"/>
    <w:rsid w:val="003202BA"/>
    <w:rsid w:val="003204AB"/>
    <w:rsid w:val="00327E36"/>
    <w:rsid w:val="00330208"/>
    <w:rsid w:val="0033119A"/>
    <w:rsid w:val="00333622"/>
    <w:rsid w:val="0034683B"/>
    <w:rsid w:val="00374ECA"/>
    <w:rsid w:val="00376A89"/>
    <w:rsid w:val="00392412"/>
    <w:rsid w:val="00392F75"/>
    <w:rsid w:val="003B4687"/>
    <w:rsid w:val="003D2CF9"/>
    <w:rsid w:val="003D6AA6"/>
    <w:rsid w:val="003E04CE"/>
    <w:rsid w:val="003E2765"/>
    <w:rsid w:val="003E329A"/>
    <w:rsid w:val="003F1E08"/>
    <w:rsid w:val="003F2BB4"/>
    <w:rsid w:val="003F4538"/>
    <w:rsid w:val="00413D98"/>
    <w:rsid w:val="004146B6"/>
    <w:rsid w:val="00425C9F"/>
    <w:rsid w:val="004265D9"/>
    <w:rsid w:val="00443932"/>
    <w:rsid w:val="00465572"/>
    <w:rsid w:val="004753BE"/>
    <w:rsid w:val="00480E36"/>
    <w:rsid w:val="00497C25"/>
    <w:rsid w:val="004A2EF5"/>
    <w:rsid w:val="004A6720"/>
    <w:rsid w:val="004B006C"/>
    <w:rsid w:val="004B3015"/>
    <w:rsid w:val="004B32E1"/>
    <w:rsid w:val="004B439C"/>
    <w:rsid w:val="004B45E2"/>
    <w:rsid w:val="004B64EF"/>
    <w:rsid w:val="004C389F"/>
    <w:rsid w:val="004C3B50"/>
    <w:rsid w:val="004D5479"/>
    <w:rsid w:val="004E06DA"/>
    <w:rsid w:val="004E2CFF"/>
    <w:rsid w:val="00511869"/>
    <w:rsid w:val="00524E0E"/>
    <w:rsid w:val="0053627F"/>
    <w:rsid w:val="00540C99"/>
    <w:rsid w:val="005421C5"/>
    <w:rsid w:val="005549A3"/>
    <w:rsid w:val="0056764E"/>
    <w:rsid w:val="00567861"/>
    <w:rsid w:val="00576FE6"/>
    <w:rsid w:val="00581F67"/>
    <w:rsid w:val="005861D3"/>
    <w:rsid w:val="005A402B"/>
    <w:rsid w:val="005A5C38"/>
    <w:rsid w:val="005C08FC"/>
    <w:rsid w:val="005C1A76"/>
    <w:rsid w:val="005C2780"/>
    <w:rsid w:val="005D30A4"/>
    <w:rsid w:val="005F153A"/>
    <w:rsid w:val="005F6EDF"/>
    <w:rsid w:val="00603814"/>
    <w:rsid w:val="0063023F"/>
    <w:rsid w:val="00637B2C"/>
    <w:rsid w:val="006426BC"/>
    <w:rsid w:val="00651EA8"/>
    <w:rsid w:val="00652FD6"/>
    <w:rsid w:val="006575AA"/>
    <w:rsid w:val="00657B09"/>
    <w:rsid w:val="006629FD"/>
    <w:rsid w:val="00664215"/>
    <w:rsid w:val="006717BD"/>
    <w:rsid w:val="006832C5"/>
    <w:rsid w:val="00690F25"/>
    <w:rsid w:val="006A7FEA"/>
    <w:rsid w:val="006B53E6"/>
    <w:rsid w:val="006C5AE7"/>
    <w:rsid w:val="006E113B"/>
    <w:rsid w:val="006F13FB"/>
    <w:rsid w:val="006F14D0"/>
    <w:rsid w:val="0070034C"/>
    <w:rsid w:val="00713EDF"/>
    <w:rsid w:val="007209A5"/>
    <w:rsid w:val="00723437"/>
    <w:rsid w:val="007309F3"/>
    <w:rsid w:val="00757E21"/>
    <w:rsid w:val="007626DD"/>
    <w:rsid w:val="007854A3"/>
    <w:rsid w:val="007E2F81"/>
    <w:rsid w:val="007F3C4C"/>
    <w:rsid w:val="007F42B9"/>
    <w:rsid w:val="008137AF"/>
    <w:rsid w:val="00813B82"/>
    <w:rsid w:val="008143BE"/>
    <w:rsid w:val="0081622C"/>
    <w:rsid w:val="00816A07"/>
    <w:rsid w:val="00830044"/>
    <w:rsid w:val="00834A71"/>
    <w:rsid w:val="008452D8"/>
    <w:rsid w:val="00845484"/>
    <w:rsid w:val="008651B9"/>
    <w:rsid w:val="00866ADE"/>
    <w:rsid w:val="00875CF3"/>
    <w:rsid w:val="008D78F0"/>
    <w:rsid w:val="008E098A"/>
    <w:rsid w:val="008E0BA9"/>
    <w:rsid w:val="008E681B"/>
    <w:rsid w:val="009054DC"/>
    <w:rsid w:val="00917635"/>
    <w:rsid w:val="009247EB"/>
    <w:rsid w:val="009249D5"/>
    <w:rsid w:val="00925600"/>
    <w:rsid w:val="00943712"/>
    <w:rsid w:val="00945F6C"/>
    <w:rsid w:val="00947040"/>
    <w:rsid w:val="00947411"/>
    <w:rsid w:val="0095310F"/>
    <w:rsid w:val="009704C1"/>
    <w:rsid w:val="00973EB9"/>
    <w:rsid w:val="0097449C"/>
    <w:rsid w:val="0097474A"/>
    <w:rsid w:val="0097695B"/>
    <w:rsid w:val="00977502"/>
    <w:rsid w:val="00997FAD"/>
    <w:rsid w:val="009D2EC5"/>
    <w:rsid w:val="009E400C"/>
    <w:rsid w:val="00A0123F"/>
    <w:rsid w:val="00A01A73"/>
    <w:rsid w:val="00A02B10"/>
    <w:rsid w:val="00A03DD4"/>
    <w:rsid w:val="00A13DEB"/>
    <w:rsid w:val="00A14877"/>
    <w:rsid w:val="00A166C3"/>
    <w:rsid w:val="00A214A3"/>
    <w:rsid w:val="00A258C0"/>
    <w:rsid w:val="00A31B91"/>
    <w:rsid w:val="00A40140"/>
    <w:rsid w:val="00A47B23"/>
    <w:rsid w:val="00A64E5F"/>
    <w:rsid w:val="00A71E76"/>
    <w:rsid w:val="00A77B3E"/>
    <w:rsid w:val="00A8576B"/>
    <w:rsid w:val="00A87E23"/>
    <w:rsid w:val="00A90F66"/>
    <w:rsid w:val="00A94F4A"/>
    <w:rsid w:val="00A97ED4"/>
    <w:rsid w:val="00AA7AA7"/>
    <w:rsid w:val="00AC4ADB"/>
    <w:rsid w:val="00AD226D"/>
    <w:rsid w:val="00AD7F54"/>
    <w:rsid w:val="00AE0335"/>
    <w:rsid w:val="00B10F6F"/>
    <w:rsid w:val="00B138E6"/>
    <w:rsid w:val="00B26991"/>
    <w:rsid w:val="00B26F45"/>
    <w:rsid w:val="00B27EF1"/>
    <w:rsid w:val="00B36313"/>
    <w:rsid w:val="00B37778"/>
    <w:rsid w:val="00B443A2"/>
    <w:rsid w:val="00B60176"/>
    <w:rsid w:val="00B6152F"/>
    <w:rsid w:val="00B956A4"/>
    <w:rsid w:val="00B97B0E"/>
    <w:rsid w:val="00BA1699"/>
    <w:rsid w:val="00BA1997"/>
    <w:rsid w:val="00BB2347"/>
    <w:rsid w:val="00BB43A3"/>
    <w:rsid w:val="00BB4BB2"/>
    <w:rsid w:val="00BB60AD"/>
    <w:rsid w:val="00BB7A79"/>
    <w:rsid w:val="00BC3451"/>
    <w:rsid w:val="00BD18DF"/>
    <w:rsid w:val="00BE3E07"/>
    <w:rsid w:val="00BF1702"/>
    <w:rsid w:val="00C1456B"/>
    <w:rsid w:val="00C15B09"/>
    <w:rsid w:val="00C2048F"/>
    <w:rsid w:val="00C21D6A"/>
    <w:rsid w:val="00C30F10"/>
    <w:rsid w:val="00C5547A"/>
    <w:rsid w:val="00C613EE"/>
    <w:rsid w:val="00C62DF0"/>
    <w:rsid w:val="00C907EC"/>
    <w:rsid w:val="00C92F7A"/>
    <w:rsid w:val="00CA1B10"/>
    <w:rsid w:val="00CA2A55"/>
    <w:rsid w:val="00CB0750"/>
    <w:rsid w:val="00CB6700"/>
    <w:rsid w:val="00CC01F8"/>
    <w:rsid w:val="00CF4AF3"/>
    <w:rsid w:val="00D303CA"/>
    <w:rsid w:val="00D30D3A"/>
    <w:rsid w:val="00D31B62"/>
    <w:rsid w:val="00D5578C"/>
    <w:rsid w:val="00D602FB"/>
    <w:rsid w:val="00D6745B"/>
    <w:rsid w:val="00D70E0C"/>
    <w:rsid w:val="00D7432B"/>
    <w:rsid w:val="00D809BB"/>
    <w:rsid w:val="00DA41A4"/>
    <w:rsid w:val="00DB1F36"/>
    <w:rsid w:val="00DB670C"/>
    <w:rsid w:val="00DC5FA4"/>
    <w:rsid w:val="00DE7012"/>
    <w:rsid w:val="00E05D0C"/>
    <w:rsid w:val="00E2030F"/>
    <w:rsid w:val="00E271CE"/>
    <w:rsid w:val="00E3239A"/>
    <w:rsid w:val="00E41985"/>
    <w:rsid w:val="00E52562"/>
    <w:rsid w:val="00E55C78"/>
    <w:rsid w:val="00E80C90"/>
    <w:rsid w:val="00E80ECB"/>
    <w:rsid w:val="00E913DB"/>
    <w:rsid w:val="00E95852"/>
    <w:rsid w:val="00EA5017"/>
    <w:rsid w:val="00EC5C10"/>
    <w:rsid w:val="00EC69EF"/>
    <w:rsid w:val="00ED4C6D"/>
    <w:rsid w:val="00ED709D"/>
    <w:rsid w:val="00ED7E77"/>
    <w:rsid w:val="00EE3115"/>
    <w:rsid w:val="00EF4B63"/>
    <w:rsid w:val="00F06A70"/>
    <w:rsid w:val="00F12ECE"/>
    <w:rsid w:val="00F453E3"/>
    <w:rsid w:val="00F45F89"/>
    <w:rsid w:val="00F47809"/>
    <w:rsid w:val="00F51757"/>
    <w:rsid w:val="00F51F55"/>
    <w:rsid w:val="00F602D1"/>
    <w:rsid w:val="00F65E5E"/>
    <w:rsid w:val="00F7153B"/>
    <w:rsid w:val="00F718E6"/>
    <w:rsid w:val="00FA0CE2"/>
    <w:rsid w:val="00FB337D"/>
    <w:rsid w:val="00FC4F29"/>
    <w:rsid w:val="00FC6FB3"/>
    <w:rsid w:val="00FE7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0ED7E"/>
  <w15:docId w15:val="{D67233A0-46C8-4612-8AF7-13D02D8C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139528227BCX0">
    <w:name w:val="NormalTextRun SCXW139528227 BCX0"/>
    <w:basedOn w:val="a0"/>
  </w:style>
  <w:style w:type="paragraph" w:styleId="a3">
    <w:name w:val="header"/>
    <w:basedOn w:val="a"/>
    <w:link w:val="a4"/>
    <w:unhideWhenUsed/>
    <w:rsid w:val="008137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137AF"/>
    <w:rPr>
      <w:sz w:val="18"/>
      <w:szCs w:val="18"/>
    </w:rPr>
  </w:style>
  <w:style w:type="paragraph" w:styleId="a5">
    <w:name w:val="footer"/>
    <w:basedOn w:val="a"/>
    <w:link w:val="a6"/>
    <w:uiPriority w:val="99"/>
    <w:unhideWhenUsed/>
    <w:rsid w:val="008137AF"/>
    <w:pPr>
      <w:tabs>
        <w:tab w:val="center" w:pos="4153"/>
        <w:tab w:val="right" w:pos="8306"/>
      </w:tabs>
      <w:snapToGrid w:val="0"/>
    </w:pPr>
    <w:rPr>
      <w:sz w:val="18"/>
      <w:szCs w:val="18"/>
    </w:rPr>
  </w:style>
  <w:style w:type="character" w:customStyle="1" w:styleId="a6">
    <w:name w:val="页脚 字符"/>
    <w:basedOn w:val="a0"/>
    <w:link w:val="a5"/>
    <w:uiPriority w:val="99"/>
    <w:rsid w:val="008137AF"/>
    <w:rPr>
      <w:sz w:val="18"/>
      <w:szCs w:val="18"/>
    </w:rPr>
  </w:style>
  <w:style w:type="character" w:styleId="a7">
    <w:name w:val="annotation reference"/>
    <w:basedOn w:val="a0"/>
    <w:semiHidden/>
    <w:unhideWhenUsed/>
    <w:rsid w:val="002D1EE5"/>
    <w:rPr>
      <w:sz w:val="21"/>
      <w:szCs w:val="21"/>
    </w:rPr>
  </w:style>
  <w:style w:type="paragraph" w:styleId="a8">
    <w:name w:val="annotation text"/>
    <w:basedOn w:val="a"/>
    <w:link w:val="a9"/>
    <w:semiHidden/>
    <w:unhideWhenUsed/>
    <w:rsid w:val="002D1EE5"/>
  </w:style>
  <w:style w:type="character" w:customStyle="1" w:styleId="a9">
    <w:name w:val="批注文字 字符"/>
    <w:basedOn w:val="a0"/>
    <w:link w:val="a8"/>
    <w:semiHidden/>
    <w:rsid w:val="002D1EE5"/>
    <w:rPr>
      <w:sz w:val="24"/>
      <w:szCs w:val="24"/>
    </w:rPr>
  </w:style>
  <w:style w:type="paragraph" w:styleId="aa">
    <w:name w:val="annotation subject"/>
    <w:basedOn w:val="a8"/>
    <w:next w:val="a8"/>
    <w:link w:val="ab"/>
    <w:semiHidden/>
    <w:unhideWhenUsed/>
    <w:rsid w:val="002D1EE5"/>
    <w:rPr>
      <w:b/>
      <w:bCs/>
    </w:rPr>
  </w:style>
  <w:style w:type="character" w:customStyle="1" w:styleId="ab">
    <w:name w:val="批注主题 字符"/>
    <w:basedOn w:val="a9"/>
    <w:link w:val="aa"/>
    <w:semiHidden/>
    <w:rsid w:val="002D1EE5"/>
    <w:rPr>
      <w:b/>
      <w:bCs/>
      <w:sz w:val="24"/>
      <w:szCs w:val="24"/>
    </w:rPr>
  </w:style>
  <w:style w:type="paragraph" w:styleId="ac">
    <w:name w:val="Balloon Text"/>
    <w:basedOn w:val="a"/>
    <w:link w:val="ad"/>
    <w:semiHidden/>
    <w:unhideWhenUsed/>
    <w:rsid w:val="002D1EE5"/>
    <w:rPr>
      <w:sz w:val="18"/>
      <w:szCs w:val="18"/>
    </w:rPr>
  </w:style>
  <w:style w:type="character" w:customStyle="1" w:styleId="ad">
    <w:name w:val="批注框文本 字符"/>
    <w:basedOn w:val="a0"/>
    <w:link w:val="ac"/>
    <w:semiHidden/>
    <w:rsid w:val="002D1EE5"/>
    <w:rPr>
      <w:sz w:val="18"/>
      <w:szCs w:val="18"/>
    </w:rPr>
  </w:style>
  <w:style w:type="paragraph" w:styleId="ae">
    <w:name w:val="List Paragraph"/>
    <w:basedOn w:val="a"/>
    <w:uiPriority w:val="34"/>
    <w:qFormat/>
    <w:rsid w:val="00834A71"/>
    <w:pPr>
      <w:widowControl w:val="0"/>
      <w:ind w:left="480"/>
    </w:pPr>
    <w:rPr>
      <w:rFonts w:asciiTheme="minorHAnsi" w:hAnsiTheme="minorHAnsi" w:cstheme="minorBidi"/>
      <w:kern w:val="2"/>
      <w:szCs w:val="22"/>
      <w:lang w:eastAsia="zh-TW"/>
    </w:rPr>
  </w:style>
  <w:style w:type="table" w:styleId="af">
    <w:name w:val="Table Grid"/>
    <w:basedOn w:val="a1"/>
    <w:uiPriority w:val="59"/>
    <w:rsid w:val="00834A71"/>
    <w:rPr>
      <w:rFonts w:asciiTheme="minorHAnsi" w:hAnsiTheme="minorHAnsi" w:cstheme="minorBidi"/>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A166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4134">
      <w:bodyDiv w:val="1"/>
      <w:marLeft w:val="0"/>
      <w:marRight w:val="0"/>
      <w:marTop w:val="0"/>
      <w:marBottom w:val="0"/>
      <w:divBdr>
        <w:top w:val="none" w:sz="0" w:space="0" w:color="auto"/>
        <w:left w:val="none" w:sz="0" w:space="0" w:color="auto"/>
        <w:bottom w:val="none" w:sz="0" w:space="0" w:color="auto"/>
        <w:right w:val="none" w:sz="0" w:space="0" w:color="auto"/>
      </w:divBdr>
      <w:divsChild>
        <w:div w:id="689526812">
          <w:marLeft w:val="0"/>
          <w:marRight w:val="0"/>
          <w:marTop w:val="0"/>
          <w:marBottom w:val="0"/>
          <w:divBdr>
            <w:top w:val="none" w:sz="0" w:space="0" w:color="auto"/>
            <w:left w:val="none" w:sz="0" w:space="0" w:color="auto"/>
            <w:bottom w:val="none" w:sz="0" w:space="0" w:color="auto"/>
            <w:right w:val="none" w:sz="0" w:space="0" w:color="auto"/>
          </w:divBdr>
        </w:div>
        <w:div w:id="1219899927">
          <w:marLeft w:val="0"/>
          <w:marRight w:val="0"/>
          <w:marTop w:val="0"/>
          <w:marBottom w:val="0"/>
          <w:divBdr>
            <w:top w:val="none" w:sz="0" w:space="0" w:color="auto"/>
            <w:left w:val="none" w:sz="0" w:space="0" w:color="auto"/>
            <w:bottom w:val="none" w:sz="0" w:space="0" w:color="auto"/>
            <w:right w:val="none" w:sz="0" w:space="0" w:color="auto"/>
          </w:divBdr>
        </w:div>
        <w:div w:id="1063334290">
          <w:marLeft w:val="0"/>
          <w:marRight w:val="0"/>
          <w:marTop w:val="0"/>
          <w:marBottom w:val="0"/>
          <w:divBdr>
            <w:top w:val="none" w:sz="0" w:space="0" w:color="auto"/>
            <w:left w:val="none" w:sz="0" w:space="0" w:color="auto"/>
            <w:bottom w:val="none" w:sz="0" w:space="0" w:color="auto"/>
            <w:right w:val="none" w:sz="0" w:space="0" w:color="auto"/>
          </w:divBdr>
        </w:div>
        <w:div w:id="874998438">
          <w:marLeft w:val="0"/>
          <w:marRight w:val="0"/>
          <w:marTop w:val="0"/>
          <w:marBottom w:val="0"/>
          <w:divBdr>
            <w:top w:val="none" w:sz="0" w:space="0" w:color="auto"/>
            <w:left w:val="none" w:sz="0" w:space="0" w:color="auto"/>
            <w:bottom w:val="none" w:sz="0" w:space="0" w:color="auto"/>
            <w:right w:val="none" w:sz="0" w:space="0" w:color="auto"/>
          </w:divBdr>
        </w:div>
        <w:div w:id="163864331">
          <w:marLeft w:val="0"/>
          <w:marRight w:val="0"/>
          <w:marTop w:val="0"/>
          <w:marBottom w:val="0"/>
          <w:divBdr>
            <w:top w:val="none" w:sz="0" w:space="0" w:color="auto"/>
            <w:left w:val="none" w:sz="0" w:space="0" w:color="auto"/>
            <w:bottom w:val="none" w:sz="0" w:space="0" w:color="auto"/>
            <w:right w:val="none" w:sz="0" w:space="0" w:color="auto"/>
          </w:divBdr>
        </w:div>
        <w:div w:id="1589189712">
          <w:marLeft w:val="0"/>
          <w:marRight w:val="0"/>
          <w:marTop w:val="0"/>
          <w:marBottom w:val="0"/>
          <w:divBdr>
            <w:top w:val="none" w:sz="0" w:space="0" w:color="auto"/>
            <w:left w:val="none" w:sz="0" w:space="0" w:color="auto"/>
            <w:bottom w:val="none" w:sz="0" w:space="0" w:color="auto"/>
            <w:right w:val="none" w:sz="0" w:space="0" w:color="auto"/>
          </w:divBdr>
        </w:div>
        <w:div w:id="1148322067">
          <w:marLeft w:val="0"/>
          <w:marRight w:val="0"/>
          <w:marTop w:val="0"/>
          <w:marBottom w:val="0"/>
          <w:divBdr>
            <w:top w:val="none" w:sz="0" w:space="0" w:color="auto"/>
            <w:left w:val="none" w:sz="0" w:space="0" w:color="auto"/>
            <w:bottom w:val="none" w:sz="0" w:space="0" w:color="auto"/>
            <w:right w:val="none" w:sz="0" w:space="0" w:color="auto"/>
          </w:divBdr>
        </w:div>
        <w:div w:id="789324696">
          <w:marLeft w:val="0"/>
          <w:marRight w:val="0"/>
          <w:marTop w:val="0"/>
          <w:marBottom w:val="0"/>
          <w:divBdr>
            <w:top w:val="none" w:sz="0" w:space="0" w:color="auto"/>
            <w:left w:val="none" w:sz="0" w:space="0" w:color="auto"/>
            <w:bottom w:val="none" w:sz="0" w:space="0" w:color="auto"/>
            <w:right w:val="none" w:sz="0" w:space="0" w:color="auto"/>
          </w:divBdr>
        </w:div>
        <w:div w:id="198250794">
          <w:marLeft w:val="0"/>
          <w:marRight w:val="0"/>
          <w:marTop w:val="0"/>
          <w:marBottom w:val="0"/>
          <w:divBdr>
            <w:top w:val="none" w:sz="0" w:space="0" w:color="auto"/>
            <w:left w:val="none" w:sz="0" w:space="0" w:color="auto"/>
            <w:bottom w:val="none" w:sz="0" w:space="0" w:color="auto"/>
            <w:right w:val="none" w:sz="0" w:space="0" w:color="auto"/>
          </w:divBdr>
        </w:div>
      </w:divsChild>
    </w:div>
    <w:div w:id="201986953">
      <w:bodyDiv w:val="1"/>
      <w:marLeft w:val="0"/>
      <w:marRight w:val="0"/>
      <w:marTop w:val="0"/>
      <w:marBottom w:val="0"/>
      <w:divBdr>
        <w:top w:val="none" w:sz="0" w:space="0" w:color="auto"/>
        <w:left w:val="none" w:sz="0" w:space="0" w:color="auto"/>
        <w:bottom w:val="none" w:sz="0" w:space="0" w:color="auto"/>
        <w:right w:val="none" w:sz="0" w:space="0" w:color="auto"/>
      </w:divBdr>
    </w:div>
    <w:div w:id="611324955">
      <w:bodyDiv w:val="1"/>
      <w:marLeft w:val="0"/>
      <w:marRight w:val="0"/>
      <w:marTop w:val="0"/>
      <w:marBottom w:val="0"/>
      <w:divBdr>
        <w:top w:val="none" w:sz="0" w:space="0" w:color="auto"/>
        <w:left w:val="none" w:sz="0" w:space="0" w:color="auto"/>
        <w:bottom w:val="none" w:sz="0" w:space="0" w:color="auto"/>
        <w:right w:val="none" w:sz="0" w:space="0" w:color="auto"/>
      </w:divBdr>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1211920462">
      <w:bodyDiv w:val="1"/>
      <w:marLeft w:val="0"/>
      <w:marRight w:val="0"/>
      <w:marTop w:val="0"/>
      <w:marBottom w:val="0"/>
      <w:divBdr>
        <w:top w:val="none" w:sz="0" w:space="0" w:color="auto"/>
        <w:left w:val="none" w:sz="0" w:space="0" w:color="auto"/>
        <w:bottom w:val="none" w:sz="0" w:space="0" w:color="auto"/>
        <w:right w:val="none" w:sz="0" w:space="0" w:color="auto"/>
      </w:divBdr>
    </w:div>
    <w:div w:id="1460152410">
      <w:bodyDiv w:val="1"/>
      <w:marLeft w:val="0"/>
      <w:marRight w:val="0"/>
      <w:marTop w:val="0"/>
      <w:marBottom w:val="0"/>
      <w:divBdr>
        <w:top w:val="none" w:sz="0" w:space="0" w:color="auto"/>
        <w:left w:val="none" w:sz="0" w:space="0" w:color="auto"/>
        <w:bottom w:val="none" w:sz="0" w:space="0" w:color="auto"/>
        <w:right w:val="none" w:sz="0" w:space="0" w:color="auto"/>
      </w:divBdr>
    </w:div>
    <w:div w:id="1752389038">
      <w:bodyDiv w:val="1"/>
      <w:marLeft w:val="0"/>
      <w:marRight w:val="0"/>
      <w:marTop w:val="0"/>
      <w:marBottom w:val="0"/>
      <w:divBdr>
        <w:top w:val="none" w:sz="0" w:space="0" w:color="auto"/>
        <w:left w:val="none" w:sz="0" w:space="0" w:color="auto"/>
        <w:bottom w:val="none" w:sz="0" w:space="0" w:color="auto"/>
        <w:right w:val="none" w:sz="0" w:space="0" w:color="auto"/>
      </w:divBdr>
    </w:div>
    <w:div w:id="1972511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3932</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309</cp:revision>
  <dcterms:created xsi:type="dcterms:W3CDTF">2023-05-05T06:53:00Z</dcterms:created>
  <dcterms:modified xsi:type="dcterms:W3CDTF">2023-05-11T23:55:00Z</dcterms:modified>
</cp:coreProperties>
</file>