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31AE"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rPr>
        <w:t xml:space="preserve">Name of Journal: </w:t>
      </w:r>
      <w:r w:rsidRPr="00DA40F7">
        <w:rPr>
          <w:rFonts w:ascii="Book Antiqua" w:eastAsia="Book Antiqua" w:hAnsi="Book Antiqua" w:cs="Book Antiqua"/>
          <w:i/>
        </w:rPr>
        <w:t>World Journal of Gastrointestinal Surgery</w:t>
      </w:r>
    </w:p>
    <w:p w14:paraId="6F51BDDE"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rPr>
        <w:t xml:space="preserve">Manuscript NO: </w:t>
      </w:r>
      <w:r w:rsidRPr="00DA40F7">
        <w:rPr>
          <w:rFonts w:ascii="Book Antiqua" w:eastAsia="Book Antiqua" w:hAnsi="Book Antiqua" w:cs="Book Antiqua"/>
        </w:rPr>
        <w:t>84437</w:t>
      </w:r>
    </w:p>
    <w:p w14:paraId="2DEDEFCD"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rPr>
        <w:t xml:space="preserve">Manuscript Type: </w:t>
      </w:r>
      <w:r w:rsidRPr="00DA40F7">
        <w:rPr>
          <w:rFonts w:ascii="Book Antiqua" w:eastAsia="Book Antiqua" w:hAnsi="Book Antiqua" w:cs="Book Antiqua"/>
        </w:rPr>
        <w:t>CASE REPORT</w:t>
      </w:r>
    </w:p>
    <w:p w14:paraId="1C155295" w14:textId="77777777" w:rsidR="00554CAD" w:rsidRPr="00DA40F7" w:rsidRDefault="00554CAD" w:rsidP="00DA40F7">
      <w:pPr>
        <w:spacing w:line="360" w:lineRule="auto"/>
        <w:jc w:val="both"/>
        <w:rPr>
          <w:rFonts w:ascii="Book Antiqua" w:hAnsi="Book Antiqua"/>
        </w:rPr>
      </w:pPr>
    </w:p>
    <w:p w14:paraId="790DE010" w14:textId="3CBF27B6"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 xml:space="preserve">Laparoscopy-assisted gastrectomy for advanced gastric cancer patients with situs inversus </w:t>
      </w:r>
      <w:proofErr w:type="spellStart"/>
      <w:r w:rsidRPr="00DA40F7">
        <w:rPr>
          <w:rFonts w:ascii="Book Antiqua" w:eastAsia="Book Antiqua" w:hAnsi="Book Antiqua" w:cs="Book Antiqua"/>
          <w:b/>
          <w:bCs/>
          <w:color w:val="000000"/>
        </w:rPr>
        <w:t>totalis</w:t>
      </w:r>
      <w:proofErr w:type="spellEnd"/>
      <w:r w:rsidRPr="00DA40F7">
        <w:rPr>
          <w:rFonts w:ascii="Book Antiqua" w:eastAsia="Book Antiqua" w:hAnsi="Book Antiqua" w:cs="Book Antiqua"/>
          <w:b/>
          <w:bCs/>
          <w:color w:val="000000"/>
        </w:rPr>
        <w:t>: Two case reports and review of</w:t>
      </w:r>
      <w:r w:rsidRPr="00DA40F7">
        <w:rPr>
          <w:rFonts w:ascii="Book Antiqua" w:eastAsia="宋体" w:hAnsi="Book Antiqua" w:cs="Book Antiqua"/>
          <w:b/>
          <w:bCs/>
          <w:color w:val="000000"/>
          <w:lang w:eastAsia="zh-CN"/>
        </w:rPr>
        <w:t xml:space="preserve"> </w:t>
      </w:r>
      <w:r w:rsidRPr="00DA40F7">
        <w:rPr>
          <w:rFonts w:ascii="Book Antiqua" w:eastAsia="Book Antiqua" w:hAnsi="Book Antiqua" w:cs="Book Antiqua"/>
          <w:b/>
          <w:bCs/>
          <w:color w:val="000000"/>
        </w:rPr>
        <w:t>literature</w:t>
      </w:r>
    </w:p>
    <w:p w14:paraId="2459C006" w14:textId="77777777" w:rsidR="00554CAD" w:rsidRPr="00DA40F7" w:rsidRDefault="00554CAD" w:rsidP="00DA40F7">
      <w:pPr>
        <w:spacing w:line="360" w:lineRule="auto"/>
        <w:jc w:val="both"/>
        <w:rPr>
          <w:rFonts w:ascii="Book Antiqua" w:hAnsi="Book Antiqua"/>
        </w:rPr>
      </w:pPr>
    </w:p>
    <w:p w14:paraId="2228638C" w14:textId="7DD51D96"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Liu H</w:t>
      </w:r>
      <w:r w:rsidR="002D07B2">
        <w:rPr>
          <w:rFonts w:ascii="Book Antiqua" w:eastAsia="Book Antiqua" w:hAnsi="Book Antiqua" w:cs="Book Antiqua"/>
          <w:color w:val="000000"/>
        </w:rPr>
        <w:t>B</w:t>
      </w:r>
      <w:r w:rsidRPr="00DA40F7">
        <w:rPr>
          <w:rFonts w:ascii="Book Antiqua" w:eastAsia="Book Antiqua" w:hAnsi="Book Antiqua" w:cs="Book Antiqua"/>
          <w:color w:val="000000"/>
        </w:rPr>
        <w:t xml:space="preserve"> </w:t>
      </w:r>
      <w:r w:rsidRPr="00DA40F7">
        <w:rPr>
          <w:rFonts w:ascii="Book Antiqua" w:eastAsia="Book Antiqua" w:hAnsi="Book Antiqua" w:cs="Book Antiqua"/>
          <w:i/>
          <w:iCs/>
          <w:color w:val="000000"/>
        </w:rPr>
        <w:t>et al.</w:t>
      </w:r>
      <w:r w:rsidRPr="00DA40F7">
        <w:rPr>
          <w:rFonts w:ascii="Book Antiqua" w:eastAsia="Book Antiqua" w:hAnsi="Book Antiqua" w:cs="Book Antiqua"/>
          <w:color w:val="000000"/>
        </w:rPr>
        <w:t xml:space="preserve"> LAG for advanced GC with SIT</w:t>
      </w:r>
    </w:p>
    <w:p w14:paraId="027FC2A3" w14:textId="77777777" w:rsidR="00554CAD" w:rsidRPr="00DA40F7" w:rsidRDefault="00554CAD" w:rsidP="00DA40F7">
      <w:pPr>
        <w:spacing w:line="360" w:lineRule="auto"/>
        <w:jc w:val="both"/>
        <w:rPr>
          <w:rFonts w:ascii="Book Antiqua" w:hAnsi="Book Antiqua"/>
        </w:rPr>
      </w:pPr>
    </w:p>
    <w:p w14:paraId="7A5A9358"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Hong-Bo Liu, Xiao-Peng Cai, Zhao Lu, Bin Xiong, Chun-Wei Peng</w:t>
      </w:r>
    </w:p>
    <w:p w14:paraId="7FD396A5" w14:textId="77777777" w:rsidR="00554CAD" w:rsidRPr="00DA40F7" w:rsidRDefault="00554CAD" w:rsidP="00DA40F7">
      <w:pPr>
        <w:spacing w:line="360" w:lineRule="auto"/>
        <w:jc w:val="both"/>
        <w:rPr>
          <w:rFonts w:ascii="Book Antiqua" w:hAnsi="Book Antiqua"/>
        </w:rPr>
      </w:pPr>
    </w:p>
    <w:p w14:paraId="73473CA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 xml:space="preserve">Hong-Bo Liu, Xiao-Peng Cai, Zhao Lu, Bin Xiong, Chun-Wei Peng, </w:t>
      </w:r>
      <w:bookmarkStart w:id="0" w:name="_Hlk140348160"/>
      <w:r w:rsidRPr="00DA40F7">
        <w:rPr>
          <w:rFonts w:ascii="Book Antiqua" w:eastAsia="Book Antiqua" w:hAnsi="Book Antiqua" w:cs="Book Antiqua"/>
          <w:color w:val="000000"/>
        </w:rPr>
        <w:t xml:space="preserve">Department of Gastrointestinal Surgery, Hubei Key Laboratory of Tumor Biological Behaviors &amp; Hubei Cancer Clinical Study Center, Wuhan Peritoneal Cancer Clinical Medical Center, </w:t>
      </w:r>
      <w:proofErr w:type="spellStart"/>
      <w:r w:rsidRPr="00DA40F7">
        <w:rPr>
          <w:rFonts w:ascii="Book Antiqua" w:eastAsia="Book Antiqua" w:hAnsi="Book Antiqua" w:cs="Book Antiqua"/>
          <w:color w:val="000000"/>
        </w:rPr>
        <w:t>Zhongnan</w:t>
      </w:r>
      <w:proofErr w:type="spellEnd"/>
      <w:r w:rsidRPr="00DA40F7">
        <w:rPr>
          <w:rFonts w:ascii="Book Antiqua" w:eastAsia="Book Antiqua" w:hAnsi="Book Antiqua" w:cs="Book Antiqua"/>
          <w:color w:val="000000"/>
        </w:rPr>
        <w:t xml:space="preserve"> Hospital of Wuhan University,</w:t>
      </w:r>
      <w:bookmarkEnd w:id="0"/>
      <w:r w:rsidRPr="00DA40F7">
        <w:rPr>
          <w:rFonts w:ascii="Book Antiqua" w:eastAsia="Book Antiqua" w:hAnsi="Book Antiqua" w:cs="Book Antiqua"/>
          <w:color w:val="000000"/>
        </w:rPr>
        <w:t xml:space="preserve"> Wuhan 430070, Hubei Province, China</w:t>
      </w:r>
    </w:p>
    <w:p w14:paraId="0EEE2D6F" w14:textId="77777777" w:rsidR="00554CAD" w:rsidRPr="00DA40F7" w:rsidRDefault="00554CAD" w:rsidP="00DA40F7">
      <w:pPr>
        <w:spacing w:line="360" w:lineRule="auto"/>
        <w:jc w:val="both"/>
        <w:rPr>
          <w:rFonts w:ascii="Book Antiqua" w:hAnsi="Book Antiqua"/>
        </w:rPr>
      </w:pPr>
    </w:p>
    <w:p w14:paraId="6251A44F"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 xml:space="preserve">Hong-Bo Liu, </w:t>
      </w:r>
      <w:r w:rsidRPr="00DA40F7">
        <w:rPr>
          <w:rFonts w:ascii="Book Antiqua" w:eastAsia="Book Antiqua" w:hAnsi="Book Antiqua" w:cs="Book Antiqua"/>
          <w:color w:val="000000"/>
        </w:rPr>
        <w:t>School of Nursing, Wuhan University, Wuhan 430070, Hubei Province, China</w:t>
      </w:r>
    </w:p>
    <w:p w14:paraId="7119523F" w14:textId="77777777" w:rsidR="00554CAD" w:rsidRPr="00DA40F7" w:rsidRDefault="00554CAD" w:rsidP="00DA40F7">
      <w:pPr>
        <w:spacing w:line="360" w:lineRule="auto"/>
        <w:jc w:val="both"/>
        <w:rPr>
          <w:rFonts w:ascii="Book Antiqua" w:hAnsi="Book Antiqua"/>
        </w:rPr>
      </w:pPr>
    </w:p>
    <w:p w14:paraId="73753C23" w14:textId="59A6BA82"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 xml:space="preserve">Author contributions: </w:t>
      </w:r>
      <w:r w:rsidRPr="00DA40F7">
        <w:rPr>
          <w:rFonts w:ascii="Book Antiqua" w:eastAsia="Book Antiqua" w:hAnsi="Book Antiqua" w:cs="Book Antiqua"/>
          <w:color w:val="000000"/>
        </w:rPr>
        <w:t xml:space="preserve">Liu HB and Peng CW contributed to manuscript writing and editing, and data collection; Cai XP and Lu Z contributed to data analysis; Xiong B and Peng CW contributed to conceptualization and supervision; </w:t>
      </w:r>
      <w:r w:rsidRPr="00DA40F7">
        <w:rPr>
          <w:rFonts w:ascii="Book Antiqua" w:eastAsia="宋体" w:hAnsi="Book Antiqua" w:cs="Book Antiqua"/>
          <w:color w:val="000000"/>
          <w:lang w:eastAsia="zh-CN"/>
        </w:rPr>
        <w:t>a</w:t>
      </w:r>
      <w:r w:rsidRPr="00DA40F7">
        <w:rPr>
          <w:rFonts w:ascii="Book Antiqua" w:eastAsia="Book Antiqua" w:hAnsi="Book Antiqua" w:cs="Book Antiqua"/>
          <w:color w:val="000000"/>
        </w:rPr>
        <w:t>ll authors have read and approved the final manuscript.</w:t>
      </w:r>
    </w:p>
    <w:p w14:paraId="7390F14A" w14:textId="77777777" w:rsidR="00554CAD" w:rsidRPr="00DA40F7" w:rsidRDefault="00554CAD" w:rsidP="00DA40F7">
      <w:pPr>
        <w:spacing w:line="360" w:lineRule="auto"/>
        <w:jc w:val="both"/>
        <w:rPr>
          <w:rFonts w:ascii="Book Antiqua" w:hAnsi="Book Antiqua"/>
        </w:rPr>
      </w:pPr>
    </w:p>
    <w:p w14:paraId="1A85975A" w14:textId="06DF43BC"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 xml:space="preserve">Supported by </w:t>
      </w:r>
      <w:r w:rsidRPr="00DA40F7">
        <w:rPr>
          <w:rFonts w:ascii="Book Antiqua" w:eastAsia="Book Antiqua" w:hAnsi="Book Antiqua" w:cs="Book Antiqua"/>
          <w:color w:val="000000"/>
        </w:rPr>
        <w:t xml:space="preserve">National Natural Science Foundation of China, No. 81401515; </w:t>
      </w:r>
      <w:proofErr w:type="spellStart"/>
      <w:r w:rsidRPr="00DA40F7">
        <w:rPr>
          <w:rFonts w:ascii="Book Antiqua" w:eastAsia="Book Antiqua" w:hAnsi="Book Antiqua" w:cs="Book Antiqua"/>
          <w:color w:val="000000"/>
        </w:rPr>
        <w:t>Zhongnan</w:t>
      </w:r>
      <w:proofErr w:type="spellEnd"/>
      <w:r w:rsidRPr="00DA40F7">
        <w:rPr>
          <w:rFonts w:ascii="Book Antiqua" w:eastAsia="Book Antiqua" w:hAnsi="Book Antiqua" w:cs="Book Antiqua"/>
          <w:color w:val="000000"/>
        </w:rPr>
        <w:t xml:space="preserve"> Hospital of Wuhan University Science</w:t>
      </w:r>
      <w:r w:rsidRPr="00DA40F7">
        <w:rPr>
          <w:rFonts w:ascii="Book Antiqua" w:eastAsia="宋体" w:hAnsi="Book Antiqua" w:cs="Book Antiqua"/>
          <w:color w:val="000000"/>
          <w:lang w:eastAsia="zh-CN"/>
        </w:rPr>
        <w:t xml:space="preserve"> </w:t>
      </w:r>
      <w:r w:rsidRPr="00DA40F7">
        <w:rPr>
          <w:rFonts w:ascii="Book Antiqua" w:eastAsia="Book Antiqua" w:hAnsi="Book Antiqua" w:cs="Book Antiqua"/>
          <w:color w:val="000000"/>
        </w:rPr>
        <w:t>Technology and Innovation Seed Fund, No. znpy2018030; “351</w:t>
      </w:r>
      <w:r w:rsidRPr="00DA40F7">
        <w:rPr>
          <w:rFonts w:ascii="Book Antiqua" w:eastAsia="宋体" w:hAnsi="Book Antiqua" w:cs="Book Antiqua"/>
          <w:color w:val="000000"/>
          <w:lang w:eastAsia="zh-CN"/>
        </w:rPr>
        <w:t>T</w:t>
      </w:r>
      <w:r w:rsidRPr="00DA40F7">
        <w:rPr>
          <w:rFonts w:ascii="Book Antiqua" w:eastAsia="Book Antiqua" w:hAnsi="Book Antiqua" w:cs="Book Antiqua"/>
          <w:color w:val="000000"/>
        </w:rPr>
        <w:t xml:space="preserve">alent </w:t>
      </w:r>
      <w:r w:rsidRPr="00DA40F7">
        <w:rPr>
          <w:rFonts w:ascii="Book Antiqua" w:eastAsia="宋体" w:hAnsi="Book Antiqua" w:cs="Book Antiqua"/>
          <w:color w:val="000000"/>
          <w:lang w:eastAsia="zh-CN"/>
        </w:rPr>
        <w:t>P</w:t>
      </w:r>
      <w:r w:rsidRPr="00DA40F7">
        <w:rPr>
          <w:rFonts w:ascii="Book Antiqua" w:eastAsia="Book Antiqua" w:hAnsi="Book Antiqua" w:cs="Book Antiqua"/>
          <w:color w:val="000000"/>
        </w:rPr>
        <w:t>roject (</w:t>
      </w:r>
      <w:proofErr w:type="spellStart"/>
      <w:r w:rsidRPr="00DA40F7">
        <w:rPr>
          <w:rFonts w:ascii="Book Antiqua" w:eastAsia="Book Antiqua" w:hAnsi="Book Antiqua" w:cs="Book Antiqua"/>
          <w:color w:val="000000"/>
        </w:rPr>
        <w:t>Luojia</w:t>
      </w:r>
      <w:proofErr w:type="spellEnd"/>
      <w:r w:rsidRPr="00DA40F7">
        <w:rPr>
          <w:rFonts w:ascii="Book Antiqua" w:eastAsia="Book Antiqua" w:hAnsi="Book Antiqua" w:cs="Book Antiqua"/>
          <w:color w:val="000000"/>
        </w:rPr>
        <w:t xml:space="preserve"> Young Scholars)” of Wuhan University.</w:t>
      </w:r>
    </w:p>
    <w:p w14:paraId="120C07BA" w14:textId="77777777" w:rsidR="00554CAD" w:rsidRPr="00DA40F7" w:rsidRDefault="00554CAD" w:rsidP="00DA40F7">
      <w:pPr>
        <w:spacing w:line="360" w:lineRule="auto"/>
        <w:jc w:val="both"/>
        <w:rPr>
          <w:rFonts w:ascii="Book Antiqua" w:hAnsi="Book Antiqua"/>
        </w:rPr>
      </w:pPr>
    </w:p>
    <w:p w14:paraId="72912E9A"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lastRenderedPageBreak/>
        <w:t xml:space="preserve">Corresponding author: Chun-Wei Peng, MD, PhD, Doctor, </w:t>
      </w:r>
      <w:r w:rsidRPr="00DA40F7">
        <w:rPr>
          <w:rFonts w:ascii="Book Antiqua" w:eastAsia="Book Antiqua" w:hAnsi="Book Antiqua" w:cs="Book Antiqua"/>
          <w:color w:val="000000"/>
        </w:rPr>
        <w:t xml:space="preserve">Department of Gastrointestinal Surgery, Hubei Key Laboratory of Tumor Biological Behaviors &amp; Hubei Cancer Clinical Study Center, Wuhan Peritoneal Cancer Clinical Medical Center, </w:t>
      </w:r>
      <w:proofErr w:type="spellStart"/>
      <w:r w:rsidRPr="00DA40F7">
        <w:rPr>
          <w:rFonts w:ascii="Book Antiqua" w:eastAsia="Book Antiqua" w:hAnsi="Book Antiqua" w:cs="Book Antiqua"/>
          <w:color w:val="000000"/>
        </w:rPr>
        <w:t>Zhongnan</w:t>
      </w:r>
      <w:proofErr w:type="spellEnd"/>
      <w:r w:rsidRPr="00DA40F7">
        <w:rPr>
          <w:rFonts w:ascii="Book Antiqua" w:eastAsia="Book Antiqua" w:hAnsi="Book Antiqua" w:cs="Book Antiqua"/>
          <w:color w:val="000000"/>
        </w:rPr>
        <w:t xml:space="preserve"> Hospital of Wuhan University, No. 169 </w:t>
      </w:r>
      <w:proofErr w:type="spellStart"/>
      <w:r w:rsidRPr="00DA40F7">
        <w:rPr>
          <w:rFonts w:ascii="Book Antiqua" w:eastAsia="Book Antiqua" w:hAnsi="Book Antiqua" w:cs="Book Antiqua"/>
          <w:color w:val="000000"/>
        </w:rPr>
        <w:t>Donghu</w:t>
      </w:r>
      <w:proofErr w:type="spellEnd"/>
      <w:r w:rsidRPr="00DA40F7">
        <w:rPr>
          <w:rFonts w:ascii="Book Antiqua" w:eastAsia="Book Antiqua" w:hAnsi="Book Antiqua" w:cs="Book Antiqua"/>
          <w:color w:val="000000"/>
        </w:rPr>
        <w:t xml:space="preserve"> Road, Wuchang District, Wuhan 430070, Hubei Province, China. whupengcw@whu.edu.cn</w:t>
      </w:r>
    </w:p>
    <w:p w14:paraId="46B5C773" w14:textId="77777777" w:rsidR="00554CAD" w:rsidRPr="00DA40F7" w:rsidRDefault="00554CAD" w:rsidP="00DA40F7">
      <w:pPr>
        <w:spacing w:line="360" w:lineRule="auto"/>
        <w:jc w:val="both"/>
        <w:rPr>
          <w:rFonts w:ascii="Book Antiqua" w:hAnsi="Book Antiqua"/>
        </w:rPr>
      </w:pPr>
    </w:p>
    <w:p w14:paraId="46B16A35"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Received: </w:t>
      </w:r>
      <w:r w:rsidRPr="00DA40F7">
        <w:rPr>
          <w:rFonts w:ascii="Book Antiqua" w:eastAsia="Book Antiqua" w:hAnsi="Book Antiqua" w:cs="Book Antiqua"/>
        </w:rPr>
        <w:t>March 20, 2023</w:t>
      </w:r>
    </w:p>
    <w:p w14:paraId="1F444E85"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Revised: </w:t>
      </w:r>
      <w:r w:rsidRPr="00DA40F7">
        <w:rPr>
          <w:rFonts w:ascii="Book Antiqua" w:eastAsia="Book Antiqua" w:hAnsi="Book Antiqua" w:cs="Book Antiqua"/>
        </w:rPr>
        <w:t>July 1, 2023</w:t>
      </w:r>
    </w:p>
    <w:p w14:paraId="1A8500F0" w14:textId="25588652"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Accepted: </w:t>
      </w:r>
      <w:ins w:id="1" w:author="Wang,Jin-Lei BPG" w:date="2023-07-25T15:58:00Z">
        <w:r w:rsidR="00BF1258" w:rsidRPr="00BF1258">
          <w:rPr>
            <w:rFonts w:ascii="Book Antiqua" w:eastAsia="Book Antiqua" w:hAnsi="Book Antiqua" w:cs="Book Antiqua"/>
          </w:rPr>
          <w:t>July 25, 2023</w:t>
        </w:r>
      </w:ins>
    </w:p>
    <w:p w14:paraId="7B81A8A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Published online: </w:t>
      </w:r>
    </w:p>
    <w:p w14:paraId="382F70EC" w14:textId="77777777" w:rsidR="00554CAD" w:rsidRPr="00DA40F7" w:rsidRDefault="00554CAD" w:rsidP="00DA40F7">
      <w:pPr>
        <w:spacing w:line="360" w:lineRule="auto"/>
        <w:jc w:val="both"/>
        <w:rPr>
          <w:rFonts w:ascii="Book Antiqua" w:hAnsi="Book Antiqua"/>
        </w:rPr>
        <w:sectPr w:rsidR="00554CAD" w:rsidRPr="00DA40F7">
          <w:footerReference w:type="default" r:id="rId6"/>
          <w:pgSz w:w="12240" w:h="15840"/>
          <w:pgMar w:top="1440" w:right="1440" w:bottom="1440" w:left="1440" w:header="720" w:footer="720" w:gutter="0"/>
          <w:cols w:space="720"/>
          <w:docGrid w:linePitch="360"/>
        </w:sectPr>
      </w:pPr>
    </w:p>
    <w:p w14:paraId="0F0BE361"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lastRenderedPageBreak/>
        <w:t>Abstract</w:t>
      </w:r>
    </w:p>
    <w:p w14:paraId="561ECB51"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BACKGROUND</w:t>
      </w:r>
    </w:p>
    <w:p w14:paraId="766ABC69" w14:textId="3E363CEB"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 xml:space="preserve">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(SIT) is a rare condition in which the positions of abdominal and thoracic organs present a “mirror image” of the normal ones in the median sagittal plane. Although minimally invasive surgery has evolved to achieve laparoscopic gastrectomy for gastric cancer (GC) patients with SIT, it is difficult to perform lymphadenectomy (LND) in such a transposed anatomical condition. Herein, we report</w:t>
      </w:r>
      <w:r w:rsidRPr="00DA40F7">
        <w:rPr>
          <w:rFonts w:ascii="Book Antiqua" w:eastAsia="宋体" w:hAnsi="Book Antiqua" w:cs="Book Antiqua"/>
          <w:lang w:eastAsia="zh-CN"/>
        </w:rPr>
        <w:t xml:space="preserve"> </w:t>
      </w:r>
      <w:r w:rsidRPr="00DA40F7">
        <w:rPr>
          <w:rFonts w:ascii="Book Antiqua" w:eastAsia="Book Antiqua" w:hAnsi="Book Antiqua" w:cs="Book Antiqua"/>
        </w:rPr>
        <w:t>the cases of two patients with SIT who successfully underwent laparoscopy-assisted gastrectomy (LAG) with D2 LND.</w:t>
      </w:r>
    </w:p>
    <w:p w14:paraId="77CB0E1D" w14:textId="77777777" w:rsidR="00554CAD" w:rsidRPr="00DA40F7" w:rsidRDefault="00554CAD" w:rsidP="00DA40F7">
      <w:pPr>
        <w:spacing w:line="360" w:lineRule="auto"/>
        <w:jc w:val="both"/>
        <w:rPr>
          <w:rFonts w:ascii="Book Antiqua" w:hAnsi="Book Antiqua"/>
        </w:rPr>
      </w:pPr>
    </w:p>
    <w:p w14:paraId="43E9660C"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CASE SUMMARY</w:t>
      </w:r>
    </w:p>
    <w:p w14:paraId="6BFCA968" w14:textId="25E5AC9B"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Case 1: A 65-year-old man was admitted for intermittent abdominal pain and distension, occasional belching, and acid reflux for 4 mo. He was diagnosed with GC (cT3N1-2M0)</w:t>
      </w:r>
      <w:r w:rsidRPr="00DA40F7">
        <w:rPr>
          <w:rFonts w:ascii="Book Antiqua" w:eastAsia="宋体" w:hAnsi="Book Antiqua" w:cs="Book Antiqua"/>
          <w:lang w:eastAsia="zh-CN"/>
        </w:rPr>
        <w:t xml:space="preserve"> with </w:t>
      </w:r>
      <w:r w:rsidRPr="00DA40F7">
        <w:rPr>
          <w:rFonts w:ascii="Book Antiqua" w:eastAsia="Book Antiqua" w:hAnsi="Book Antiqua" w:cs="Book Antiqua"/>
        </w:rPr>
        <w:t xml:space="preserve">SIT. Before surgery, he had undergone four cycles of neoadjuvant chemotherapy and immunotherapy. Then, the patient was evaluated </w:t>
      </w:r>
      <w:r w:rsidRPr="00DA40F7">
        <w:rPr>
          <w:rFonts w:ascii="Book Antiqua" w:eastAsia="宋体" w:hAnsi="Book Antiqua" w:cs="Book Antiqua"/>
          <w:lang w:eastAsia="zh-CN"/>
        </w:rPr>
        <w:t>as having a</w:t>
      </w:r>
      <w:r w:rsidRPr="00DA40F7">
        <w:rPr>
          <w:rFonts w:ascii="Book Antiqua" w:eastAsia="Book Antiqua" w:hAnsi="Book Antiqua" w:cs="Book Antiqua"/>
        </w:rPr>
        <w:t xml:space="preserve"> partial response, and laparoscopy-assisted distal gastrectomy with D2 LND and </w:t>
      </w:r>
      <w:proofErr w:type="spellStart"/>
      <w:r w:rsidRPr="00DA40F7">
        <w:rPr>
          <w:rFonts w:ascii="Book Antiqua" w:eastAsia="Book Antiqua" w:hAnsi="Book Antiqua" w:cs="Book Antiqua"/>
        </w:rPr>
        <w:t>Billroth</w:t>
      </w:r>
      <w:proofErr w:type="spellEnd"/>
      <w:r w:rsidRPr="00DA40F7">
        <w:rPr>
          <w:rFonts w:ascii="Book Antiqua" w:eastAsia="Book Antiqua" w:hAnsi="Book Antiqua" w:cs="Book Antiqua"/>
        </w:rPr>
        <w:t xml:space="preserve"> II reconstruction were performed. The operation was performed successfully within 240 min with an estimated blood loss of 50 mL and no severe complications. The patient was discharged on postoperative day (POD) 9.</w:t>
      </w:r>
      <w:r w:rsidRPr="00DA40F7">
        <w:rPr>
          <w:rFonts w:ascii="Book Antiqua" w:hAnsi="Book Antiqua"/>
          <w:lang w:eastAsia="zh-CN"/>
        </w:rPr>
        <w:t xml:space="preserve"> </w:t>
      </w:r>
      <w:r w:rsidRPr="00DA40F7">
        <w:rPr>
          <w:rFonts w:ascii="Book Antiqua" w:eastAsia="Book Antiqua" w:hAnsi="Book Antiqua" w:cs="Book Antiqua"/>
        </w:rPr>
        <w:t>Case 2: A 55-year-old man was admitted for upper abdominal distension with pain and discomfort after eating for 3 mo. He was diagnosed with GC (cT3N1M0)</w:t>
      </w:r>
      <w:r w:rsidRPr="00DA40F7">
        <w:rPr>
          <w:rFonts w:ascii="Book Antiqua" w:eastAsia="宋体" w:hAnsi="Book Antiqua" w:cs="Book Antiqua"/>
          <w:lang w:eastAsia="zh-CN"/>
        </w:rPr>
        <w:t xml:space="preserve"> with</w:t>
      </w:r>
      <w:r w:rsidRPr="00DA40F7">
        <w:rPr>
          <w:rFonts w:ascii="Book Antiqua" w:eastAsia="Book Antiqua" w:hAnsi="Book Antiqua" w:cs="Book Antiqua"/>
        </w:rPr>
        <w:t xml:space="preserve"> SIT. He had a history of hypertension for more than 10 years; however, his blood pressure was well-controlled </w:t>
      </w:r>
      <w:r w:rsidRPr="00DA40F7">
        <w:rPr>
          <w:rFonts w:ascii="Book Antiqua" w:eastAsia="Book Antiqua" w:hAnsi="Book Antiqua" w:cs="Book Antiqua"/>
          <w:i/>
          <w:iCs/>
        </w:rPr>
        <w:t>via</w:t>
      </w:r>
      <w:r w:rsidRPr="00DA40F7">
        <w:rPr>
          <w:rFonts w:ascii="Book Antiqua" w:eastAsia="Book Antiqua" w:hAnsi="Book Antiqua" w:cs="Book Antiqua"/>
        </w:rPr>
        <w:t xml:space="preserve"> regular medication. We performed laparoscopy-assisted total gastrectomy with D2 LND and Roux-en-Y reconstruction. The operation was performed successfully within 168 min with an estimated blood loss of 50 mL and no severe complications. The patient was discharged on POD 10.</w:t>
      </w:r>
    </w:p>
    <w:p w14:paraId="56FBECD2" w14:textId="77777777" w:rsidR="00554CAD" w:rsidRPr="00DA40F7" w:rsidRDefault="00554CAD" w:rsidP="00DA40F7">
      <w:pPr>
        <w:spacing w:line="360" w:lineRule="auto"/>
        <w:jc w:val="both"/>
        <w:rPr>
          <w:rFonts w:ascii="Book Antiqua" w:hAnsi="Book Antiqua"/>
        </w:rPr>
      </w:pPr>
    </w:p>
    <w:p w14:paraId="19B91FD0"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CONCLUSION</w:t>
      </w:r>
    </w:p>
    <w:p w14:paraId="6E063B2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LAG with D2 LND could be considered an accessible, safe, and curative procedure for advanced GC patients with SIT.</w:t>
      </w:r>
    </w:p>
    <w:p w14:paraId="00179FFC" w14:textId="77777777" w:rsidR="00554CAD" w:rsidRPr="00DA40F7" w:rsidRDefault="00554CAD" w:rsidP="00DA40F7">
      <w:pPr>
        <w:spacing w:line="360" w:lineRule="auto"/>
        <w:jc w:val="both"/>
        <w:rPr>
          <w:rFonts w:ascii="Book Antiqua" w:hAnsi="Book Antiqua"/>
        </w:rPr>
      </w:pPr>
    </w:p>
    <w:p w14:paraId="25613A2D"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Key Words: </w:t>
      </w:r>
      <w:r w:rsidRPr="00DA40F7">
        <w:rPr>
          <w:rFonts w:ascii="Book Antiqua" w:eastAsia="Book Antiqua" w:hAnsi="Book Antiqua" w:cs="Book Antiqua"/>
        </w:rPr>
        <w:t xml:space="preserve">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Laparoscopy-assisted gastrectomy; Advanced gastric cancer; Surgery modality; Lymphadenectomy; Case report</w:t>
      </w:r>
    </w:p>
    <w:p w14:paraId="1E018999" w14:textId="77777777" w:rsidR="00554CAD" w:rsidRPr="00DA40F7" w:rsidRDefault="00554CAD" w:rsidP="00DA40F7">
      <w:pPr>
        <w:spacing w:line="360" w:lineRule="auto"/>
        <w:jc w:val="both"/>
        <w:rPr>
          <w:rFonts w:ascii="Book Antiqua" w:hAnsi="Book Antiqua"/>
        </w:rPr>
      </w:pPr>
    </w:p>
    <w:p w14:paraId="3C086B01" w14:textId="48105F25"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Liu H</w:t>
      </w:r>
      <w:r w:rsidR="00A317D6">
        <w:rPr>
          <w:rFonts w:ascii="Book Antiqua" w:eastAsia="Book Antiqua" w:hAnsi="Book Antiqua" w:cs="Book Antiqua"/>
        </w:rPr>
        <w:t>B</w:t>
      </w:r>
      <w:r w:rsidRPr="00DA40F7">
        <w:rPr>
          <w:rFonts w:ascii="Book Antiqua" w:eastAsia="Book Antiqua" w:hAnsi="Book Antiqua" w:cs="Book Antiqua"/>
        </w:rPr>
        <w:t>, Cai X</w:t>
      </w:r>
      <w:r w:rsidR="00A317D6">
        <w:rPr>
          <w:rFonts w:ascii="Book Antiqua" w:eastAsia="Book Antiqua" w:hAnsi="Book Antiqua" w:cs="Book Antiqua"/>
        </w:rPr>
        <w:t>P</w:t>
      </w:r>
      <w:r w:rsidRPr="00DA40F7">
        <w:rPr>
          <w:rFonts w:ascii="Book Antiqua" w:eastAsia="Book Antiqua" w:hAnsi="Book Antiqua" w:cs="Book Antiqua"/>
        </w:rPr>
        <w:t>, Lu Z, Xiong B, Peng C</w:t>
      </w:r>
      <w:r w:rsidR="00A317D6">
        <w:rPr>
          <w:rFonts w:ascii="Book Antiqua" w:eastAsia="Book Antiqua" w:hAnsi="Book Antiqua" w:cs="Book Antiqua"/>
        </w:rPr>
        <w:t>W</w:t>
      </w:r>
      <w:r w:rsidRPr="00DA40F7">
        <w:rPr>
          <w:rFonts w:ascii="Book Antiqua" w:eastAsia="Book Antiqua" w:hAnsi="Book Antiqua" w:cs="Book Antiqua"/>
        </w:rPr>
        <w:t xml:space="preserve">. Laparoscopy-assisted gastrectomy for advanced gastric cancer patients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Two case reports and review of literature. </w:t>
      </w:r>
      <w:r w:rsidRPr="00DA40F7">
        <w:rPr>
          <w:rFonts w:ascii="Book Antiqua" w:eastAsia="Book Antiqua" w:hAnsi="Book Antiqua" w:cs="Book Antiqua"/>
          <w:i/>
          <w:iCs/>
        </w:rPr>
        <w:t xml:space="preserve">World J </w:t>
      </w:r>
      <w:proofErr w:type="spellStart"/>
      <w:r w:rsidRPr="00DA40F7">
        <w:rPr>
          <w:rFonts w:ascii="Book Antiqua" w:eastAsia="Book Antiqua" w:hAnsi="Book Antiqua" w:cs="Book Antiqua"/>
          <w:i/>
          <w:iCs/>
        </w:rPr>
        <w:t>Gastrointest</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2023; In press</w:t>
      </w:r>
    </w:p>
    <w:p w14:paraId="29FDD696" w14:textId="77777777" w:rsidR="00554CAD" w:rsidRPr="00DA40F7" w:rsidRDefault="00554CAD" w:rsidP="00DA40F7">
      <w:pPr>
        <w:spacing w:line="360" w:lineRule="auto"/>
        <w:jc w:val="both"/>
        <w:rPr>
          <w:rFonts w:ascii="Book Antiqua" w:hAnsi="Book Antiqua"/>
        </w:rPr>
      </w:pPr>
    </w:p>
    <w:p w14:paraId="0A1E0E70" w14:textId="2ECF6C1A"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Core Tip: </w:t>
      </w:r>
      <w:r w:rsidRPr="00DA40F7">
        <w:rPr>
          <w:rFonts w:ascii="Book Antiqua" w:eastAsia="Book Antiqua" w:hAnsi="Book Antiqua" w:cs="Book Antiqua"/>
        </w:rPr>
        <w:t xml:space="preserve">Laparoscopic surgery in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(SIT) patients with gastric cancer (GC) is exceedingly rare and challenging. We report the cases of two advanced GC patients with SIT who successfully underwent laparoscopy-assisted gastrectomy with D2 lymphadenectomy. In this report, we share our experience and review the literature in the previous 11 years to summarize the general consensus </w:t>
      </w:r>
      <w:r w:rsidRPr="00DA40F7">
        <w:rPr>
          <w:rFonts w:ascii="Book Antiqua" w:eastAsia="宋体" w:hAnsi="Book Antiqua" w:cs="Book Antiqua"/>
          <w:lang w:eastAsia="zh-CN"/>
        </w:rPr>
        <w:t>on</w:t>
      </w:r>
      <w:r w:rsidRPr="00DA40F7">
        <w:rPr>
          <w:rFonts w:ascii="Book Antiqua" w:eastAsia="Book Antiqua" w:hAnsi="Book Antiqua" w:cs="Book Antiqua"/>
        </w:rPr>
        <w:t xml:space="preserve"> laparoscopic radical gastrectomy in patients with SIT.</w:t>
      </w:r>
    </w:p>
    <w:p w14:paraId="3E1C9F47" w14:textId="77777777" w:rsidR="00554CAD" w:rsidRPr="00DA40F7" w:rsidRDefault="00554CAD" w:rsidP="00DA40F7">
      <w:pPr>
        <w:spacing w:line="360" w:lineRule="auto"/>
        <w:jc w:val="both"/>
        <w:rPr>
          <w:rFonts w:ascii="Book Antiqua" w:hAnsi="Book Antiqua"/>
        </w:rPr>
      </w:pPr>
    </w:p>
    <w:p w14:paraId="6B17304C"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t>INTRODUCTION</w:t>
      </w:r>
    </w:p>
    <w:p w14:paraId="73A4B4B7"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 xml:space="preserve">Situs inversus </w:t>
      </w:r>
      <w:proofErr w:type="spellStart"/>
      <w:r w:rsidRPr="00DA40F7">
        <w:rPr>
          <w:rFonts w:ascii="Book Antiqua" w:eastAsia="Book Antiqua" w:hAnsi="Book Antiqua" w:cs="Book Antiqua"/>
          <w:color w:val="000000"/>
        </w:rPr>
        <w:t>totalis</w:t>
      </w:r>
      <w:proofErr w:type="spellEnd"/>
      <w:r w:rsidRPr="00DA40F7">
        <w:rPr>
          <w:rFonts w:ascii="Book Antiqua" w:eastAsia="Book Antiqua" w:hAnsi="Book Antiqua" w:cs="Book Antiqua"/>
          <w:color w:val="000000"/>
        </w:rPr>
        <w:t xml:space="preserve"> (SIT), a rare autosomal recessive disorder characterized by a complete congenital mirror-image malposition of the thoracic and abdominal organs, has an incidence of about 1/10000-1/20000</w:t>
      </w:r>
      <w:r w:rsidRPr="00DA40F7">
        <w:rPr>
          <w:rFonts w:ascii="Book Antiqua" w:eastAsia="Book Antiqua" w:hAnsi="Book Antiqua" w:cs="Book Antiqua"/>
          <w:color w:val="000000"/>
          <w:vertAlign w:val="superscript"/>
        </w:rPr>
        <w:t>[1]</w:t>
      </w:r>
      <w:r w:rsidRPr="00DA40F7">
        <w:rPr>
          <w:rFonts w:ascii="Book Antiqua" w:eastAsia="Book Antiqua" w:hAnsi="Book Antiqua" w:cs="Book Antiqua"/>
          <w:color w:val="000000"/>
        </w:rPr>
        <w:t>. Due to the inverted anatomical disposition of organs in patients with SIT, surgeons are required to adopt unfamiliar operating habits, which also increases the difficulty of identifying anatomical structures. Despite the rarity of encountering this anomaly, focusing on SIT may compensate for the lack of experience in surgery.</w:t>
      </w:r>
    </w:p>
    <w:p w14:paraId="10B5B9E8" w14:textId="77777777"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 xml:space="preserve">Laparoscopic radical gastrectomy has been performed in specialized centers in recent years for its minimal invasiveness and association with uneventful recovery. However, this operation is still challenging due to the change in traditional operating habits and increased difficulty in identifying anatomical structures under the local visual field, which are also difficulties encountered in patients with SIT. Moreover, no tactility can be of significant influence during surgery, making it more complicated to </w:t>
      </w:r>
      <w:r w:rsidRPr="00DA40F7">
        <w:rPr>
          <w:rFonts w:ascii="Book Antiqua" w:eastAsia="Book Antiqua" w:hAnsi="Book Antiqua" w:cs="Book Antiqua"/>
          <w:color w:val="000000"/>
        </w:rPr>
        <w:lastRenderedPageBreak/>
        <w:t>implement laparoscopic radical gastrectomy in patients with SIT. In light of such patients, it is still worth summarizing experience and exploring the most feasible ways of optimizing surgery.</w:t>
      </w:r>
    </w:p>
    <w:p w14:paraId="26A9C2A3" w14:textId="6286C38E"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In this report, we present the cases of two patients having advanced gastric cancer (GC) with SIT, both of whom underwent laparoscopy-assisted gastrectomy and standard D2 lymphadenectomy (LND). We also review the literature to discuss the current surgical strategies for GC patients with SIT.</w:t>
      </w:r>
    </w:p>
    <w:p w14:paraId="599CBA62" w14:textId="77777777" w:rsidR="00554CAD" w:rsidRPr="00DA40F7" w:rsidRDefault="00554CAD" w:rsidP="00DA40F7">
      <w:pPr>
        <w:spacing w:line="360" w:lineRule="auto"/>
        <w:jc w:val="both"/>
        <w:rPr>
          <w:rFonts w:ascii="Book Antiqua" w:hAnsi="Book Antiqua"/>
        </w:rPr>
      </w:pPr>
    </w:p>
    <w:p w14:paraId="6CA73344"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t>CASE PRESENTATION</w:t>
      </w:r>
    </w:p>
    <w:p w14:paraId="6566A698"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i/>
          <w:color w:val="000000"/>
        </w:rPr>
        <w:t>Chief complaints</w:t>
      </w:r>
    </w:p>
    <w:p w14:paraId="2E120ED4" w14:textId="670901B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A 65-year-old Chinese man presented with intermittent abdominal pain and distension, occasional belching, and acid reflux </w:t>
      </w:r>
      <w:r w:rsidRPr="00DA40F7">
        <w:rPr>
          <w:rFonts w:ascii="Book Antiqua" w:eastAsia="宋体" w:hAnsi="Book Antiqua" w:cs="Book Antiqua"/>
          <w:color w:val="000000"/>
          <w:lang w:eastAsia="zh-CN"/>
        </w:rPr>
        <w:t>with</w:t>
      </w:r>
      <w:r w:rsidRPr="00DA40F7">
        <w:rPr>
          <w:rFonts w:ascii="Book Antiqua" w:eastAsia="Book Antiqua" w:hAnsi="Book Antiqua" w:cs="Book Antiqua"/>
          <w:color w:val="000000"/>
        </w:rPr>
        <w:t xml:space="preserve"> no obvious cause.</w:t>
      </w:r>
    </w:p>
    <w:p w14:paraId="05CFAD4A" w14:textId="77777777" w:rsidR="00554CAD" w:rsidRPr="00DA40F7" w:rsidRDefault="00554CAD" w:rsidP="00DA40F7">
      <w:pPr>
        <w:spacing w:line="360" w:lineRule="auto"/>
        <w:jc w:val="both"/>
        <w:rPr>
          <w:rFonts w:ascii="Book Antiqua" w:hAnsi="Book Antiqua"/>
        </w:rPr>
      </w:pPr>
    </w:p>
    <w:p w14:paraId="0B37B44C"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Case 2:</w:t>
      </w:r>
      <w:r w:rsidRPr="00DA40F7">
        <w:rPr>
          <w:rFonts w:ascii="Book Antiqua" w:eastAsia="Book Antiqua" w:hAnsi="Book Antiqua" w:cs="Book Antiqua"/>
          <w:color w:val="000000"/>
        </w:rPr>
        <w:t xml:space="preserve"> A 55-year-old Chinese man presented with upper abdominal distension with pain and discomfort after eating.</w:t>
      </w:r>
    </w:p>
    <w:p w14:paraId="730C74DD" w14:textId="77777777" w:rsidR="00554CAD" w:rsidRPr="00DA40F7" w:rsidRDefault="00554CAD" w:rsidP="00DA40F7">
      <w:pPr>
        <w:spacing w:line="360" w:lineRule="auto"/>
        <w:jc w:val="both"/>
        <w:rPr>
          <w:rFonts w:ascii="Book Antiqua" w:hAnsi="Book Antiqua"/>
        </w:rPr>
      </w:pPr>
    </w:p>
    <w:p w14:paraId="3FEC3766"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i/>
          <w:color w:val="000000"/>
        </w:rPr>
        <w:t>History of present illness</w:t>
      </w:r>
    </w:p>
    <w:p w14:paraId="64161A4C" w14:textId="3FB65DE6"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In April 2022, the patient presented at a local hospital with intermittent abdominal pain and distension, occasional belching, and acid reflux of no obvious etiology for 4 </w:t>
      </w:r>
      <w:proofErr w:type="spellStart"/>
      <w:r w:rsidRPr="00DA40F7">
        <w:rPr>
          <w:rFonts w:ascii="Book Antiqua" w:eastAsia="Book Antiqua" w:hAnsi="Book Antiqua" w:cs="Book Antiqua"/>
          <w:color w:val="000000"/>
        </w:rPr>
        <w:t>mo</w:t>
      </w:r>
      <w:proofErr w:type="spellEnd"/>
      <w:r w:rsidRPr="00DA40F7">
        <w:rPr>
          <w:rFonts w:ascii="Book Antiqua" w:eastAsia="Book Antiqua" w:hAnsi="Book Antiqua" w:cs="Book Antiqua"/>
          <w:color w:val="000000"/>
        </w:rPr>
        <w:t xml:space="preserve">, all of which were unrelated to eating. He denied nausea, vomiting, hematemesis, black stool, diarrhea, and constipation. Upper gastrointestinal endoscopy identified poor motility of the gastric antrum, with a large ulcer covered with black scabs and blood clots. Furthermore, tissue biopsy with histopathology revealed the presence of poorly or moderately differentiated adenocarcinoma. The patient did not receive any anti-tumor treatment before hospitalization. Since the onset of the disease, </w:t>
      </w:r>
      <w:r w:rsidRPr="00DA40F7">
        <w:rPr>
          <w:rFonts w:ascii="Book Antiqua" w:eastAsia="宋体" w:hAnsi="Book Antiqua" w:cs="Book Antiqua"/>
          <w:color w:val="000000"/>
          <w:lang w:eastAsia="zh-CN"/>
        </w:rPr>
        <w:t>his</w:t>
      </w:r>
      <w:r w:rsidRPr="00DA40F7">
        <w:rPr>
          <w:rFonts w:ascii="Book Antiqua" w:eastAsia="Book Antiqua" w:hAnsi="Book Antiqua" w:cs="Book Antiqua"/>
          <w:color w:val="000000"/>
        </w:rPr>
        <w:t xml:space="preserve"> spirit, appetite, sleep, physical strength, and weight did not change significantly. The patient was admitted to our hospital for further treatment.</w:t>
      </w:r>
    </w:p>
    <w:p w14:paraId="3EFBB212" w14:textId="77777777" w:rsidR="00554CAD" w:rsidRPr="00DA40F7" w:rsidRDefault="00554CAD" w:rsidP="00DA40F7">
      <w:pPr>
        <w:spacing w:line="360" w:lineRule="auto"/>
        <w:jc w:val="both"/>
        <w:rPr>
          <w:rFonts w:ascii="Book Antiqua" w:hAnsi="Book Antiqua"/>
        </w:rPr>
      </w:pPr>
    </w:p>
    <w:p w14:paraId="58EB3BEC" w14:textId="523D16DF"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lastRenderedPageBreak/>
        <w:t>Case 2:</w:t>
      </w:r>
      <w:r w:rsidRPr="00DA40F7">
        <w:rPr>
          <w:rFonts w:ascii="Book Antiqua" w:eastAsia="Book Antiqua" w:hAnsi="Book Antiqua" w:cs="Book Antiqua"/>
          <w:color w:val="000000"/>
        </w:rPr>
        <w:t xml:space="preserve"> In December 2019, the patient visited a local hospital for postprandial upper abdominal distension with pain and discomfort for 3 mo. He denied nausea, vomiting, hematemesis, black stool, diarrhea, and constipation. Also, the self-administered gastric protective medicine was ineffective. Upper gastrointestinal endoscopy identified a gastric cardia ulcer, which tissue biopsy identified as poorly differentiated adenocarcinoma and partly signet-ring cell carcinoma. The patient did not receive any anti-tumor treatment before hospitalization. Since the onset of the disease, </w:t>
      </w:r>
      <w:r w:rsidRPr="00DA40F7">
        <w:rPr>
          <w:rFonts w:ascii="Book Antiqua" w:eastAsia="宋体" w:hAnsi="Book Antiqua" w:cs="Book Antiqua"/>
          <w:color w:val="000000"/>
          <w:lang w:eastAsia="zh-CN"/>
        </w:rPr>
        <w:t>his</w:t>
      </w:r>
      <w:r w:rsidRPr="00DA40F7">
        <w:rPr>
          <w:rFonts w:ascii="Book Antiqua" w:eastAsia="Book Antiqua" w:hAnsi="Book Antiqua" w:cs="Book Antiqua"/>
          <w:color w:val="000000"/>
        </w:rPr>
        <w:t xml:space="preserve"> spirit, appetite, sleep, and physical strength did not change significantly, except for his weight which decreased slightly. Then, the patient was admitted to our hospital for further treatment.</w:t>
      </w:r>
    </w:p>
    <w:p w14:paraId="5366AF57" w14:textId="77777777" w:rsidR="00554CAD" w:rsidRPr="00DA40F7" w:rsidRDefault="00554CAD" w:rsidP="00DA40F7">
      <w:pPr>
        <w:spacing w:line="360" w:lineRule="auto"/>
        <w:jc w:val="both"/>
        <w:rPr>
          <w:rFonts w:ascii="Book Antiqua" w:hAnsi="Book Antiqua"/>
        </w:rPr>
      </w:pPr>
    </w:p>
    <w:p w14:paraId="256177F2"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i/>
          <w:color w:val="000000"/>
        </w:rPr>
        <w:t>History of past illness</w:t>
      </w:r>
    </w:p>
    <w:p w14:paraId="27434280" w14:textId="6FB86650"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w:t>
      </w:r>
      <w:r w:rsidRPr="00DA40F7">
        <w:rPr>
          <w:rFonts w:ascii="Book Antiqua" w:eastAsia="宋体" w:hAnsi="Book Antiqua" w:cs="Book Antiqua"/>
          <w:color w:val="000000"/>
          <w:lang w:eastAsia="zh-CN"/>
        </w:rPr>
        <w:t>The patient</w:t>
      </w:r>
      <w:r w:rsidRPr="00DA40F7">
        <w:rPr>
          <w:rFonts w:ascii="Book Antiqua" w:eastAsia="Book Antiqua" w:hAnsi="Book Antiqua" w:cs="Book Antiqua"/>
          <w:color w:val="000000"/>
        </w:rPr>
        <w:t xml:space="preserve"> denied any history of a chronic illness. He had no history of abdominal surgery.</w:t>
      </w:r>
    </w:p>
    <w:p w14:paraId="5A5AFC32" w14:textId="77777777" w:rsidR="00554CAD" w:rsidRPr="00DA40F7" w:rsidRDefault="00554CAD" w:rsidP="00DA40F7">
      <w:pPr>
        <w:spacing w:line="360" w:lineRule="auto"/>
        <w:jc w:val="both"/>
        <w:rPr>
          <w:rFonts w:ascii="Book Antiqua" w:hAnsi="Book Antiqua"/>
        </w:rPr>
      </w:pPr>
    </w:p>
    <w:p w14:paraId="6F89DFE1" w14:textId="1039EE0C"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Case 2:</w:t>
      </w:r>
      <w:r w:rsidRPr="00DA40F7">
        <w:rPr>
          <w:rFonts w:ascii="Book Antiqua" w:eastAsia="Book Antiqua" w:hAnsi="Book Antiqua" w:cs="Book Antiqua"/>
          <w:color w:val="000000"/>
        </w:rPr>
        <w:t xml:space="preserve"> </w:t>
      </w:r>
      <w:r w:rsidRPr="00DA40F7">
        <w:rPr>
          <w:rFonts w:ascii="Book Antiqua" w:eastAsia="宋体" w:hAnsi="Book Antiqua" w:cs="Book Antiqua"/>
          <w:color w:val="000000"/>
          <w:lang w:eastAsia="zh-CN"/>
        </w:rPr>
        <w:t xml:space="preserve">The patient </w:t>
      </w:r>
      <w:r w:rsidRPr="00DA40F7">
        <w:rPr>
          <w:rFonts w:ascii="Book Antiqua" w:eastAsia="Book Antiqua" w:hAnsi="Book Antiqua" w:cs="Book Antiqua"/>
          <w:color w:val="000000"/>
        </w:rPr>
        <w:t>acknowledged a history of hypertension for ten more years that was properly controlled with regular medication. He had no history of abdominal surgery.</w:t>
      </w:r>
    </w:p>
    <w:p w14:paraId="175EB327" w14:textId="77777777" w:rsidR="00554CAD" w:rsidRPr="00DA40F7" w:rsidRDefault="00554CAD" w:rsidP="00DA40F7">
      <w:pPr>
        <w:spacing w:line="360" w:lineRule="auto"/>
        <w:jc w:val="both"/>
        <w:rPr>
          <w:rFonts w:ascii="Book Antiqua" w:hAnsi="Book Antiqua"/>
        </w:rPr>
      </w:pPr>
    </w:p>
    <w:p w14:paraId="270B8EC0"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i/>
          <w:color w:val="000000"/>
        </w:rPr>
        <w:t>Personal and family history</w:t>
      </w:r>
    </w:p>
    <w:p w14:paraId="01701C58" w14:textId="7777777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The patient denied any family history of malignant tumors.</w:t>
      </w:r>
    </w:p>
    <w:p w14:paraId="44FBFF1C" w14:textId="77777777" w:rsidR="00554CAD" w:rsidRPr="00DA40F7" w:rsidRDefault="00554CAD" w:rsidP="00DA40F7">
      <w:pPr>
        <w:spacing w:line="360" w:lineRule="auto"/>
        <w:jc w:val="both"/>
        <w:rPr>
          <w:rFonts w:ascii="Book Antiqua" w:hAnsi="Book Antiqua"/>
        </w:rPr>
      </w:pPr>
    </w:p>
    <w:p w14:paraId="1276B649"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Case 2:</w:t>
      </w:r>
      <w:r w:rsidRPr="00DA40F7">
        <w:rPr>
          <w:rFonts w:ascii="Book Antiqua" w:eastAsia="Book Antiqua" w:hAnsi="Book Antiqua" w:cs="Book Antiqua"/>
          <w:color w:val="000000"/>
        </w:rPr>
        <w:t xml:space="preserve"> The patient denied any family history of malignant tumors.</w:t>
      </w:r>
    </w:p>
    <w:p w14:paraId="6F3BB6AE" w14:textId="77777777" w:rsidR="00554CAD" w:rsidRPr="00DA40F7" w:rsidRDefault="00554CAD" w:rsidP="00DA40F7">
      <w:pPr>
        <w:spacing w:line="360" w:lineRule="auto"/>
        <w:jc w:val="both"/>
        <w:rPr>
          <w:rFonts w:ascii="Book Antiqua" w:hAnsi="Book Antiqua"/>
        </w:rPr>
      </w:pPr>
    </w:p>
    <w:p w14:paraId="60DC18D6"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i/>
          <w:color w:val="000000"/>
        </w:rPr>
        <w:t>Physical examination</w:t>
      </w:r>
    </w:p>
    <w:p w14:paraId="76B1ABAC" w14:textId="7777777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Physical examination revealed an apical heartbeat on the right side.</w:t>
      </w:r>
    </w:p>
    <w:p w14:paraId="1913CED6" w14:textId="77777777" w:rsidR="00554CAD" w:rsidRPr="00DA40F7" w:rsidRDefault="00554CAD" w:rsidP="00DA40F7">
      <w:pPr>
        <w:spacing w:line="360" w:lineRule="auto"/>
        <w:jc w:val="both"/>
        <w:rPr>
          <w:rFonts w:ascii="Book Antiqua" w:hAnsi="Book Antiqua"/>
        </w:rPr>
      </w:pPr>
    </w:p>
    <w:p w14:paraId="27F2AA35"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Case 2:</w:t>
      </w:r>
      <w:r w:rsidRPr="00DA40F7">
        <w:rPr>
          <w:rFonts w:ascii="Book Antiqua" w:eastAsia="Book Antiqua" w:hAnsi="Book Antiqua" w:cs="Book Antiqua"/>
          <w:color w:val="000000"/>
        </w:rPr>
        <w:t xml:space="preserve"> Physical examination revealed mild lower abdominal tenderness and an apical heartbeat on the right side.</w:t>
      </w:r>
    </w:p>
    <w:p w14:paraId="23786B27" w14:textId="77777777" w:rsidR="00554CAD" w:rsidRPr="00DA40F7" w:rsidRDefault="00554CAD" w:rsidP="00DA40F7">
      <w:pPr>
        <w:spacing w:line="360" w:lineRule="auto"/>
        <w:jc w:val="both"/>
        <w:rPr>
          <w:rFonts w:ascii="Book Antiqua" w:hAnsi="Book Antiqua"/>
        </w:rPr>
      </w:pPr>
    </w:p>
    <w:p w14:paraId="5DB37DF9"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i/>
          <w:color w:val="000000"/>
        </w:rPr>
        <w:lastRenderedPageBreak/>
        <w:t>Laboratory examinations</w:t>
      </w:r>
    </w:p>
    <w:p w14:paraId="49F4AC3F" w14:textId="2A3227C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No obvious abnormal </w:t>
      </w:r>
      <w:r w:rsidRPr="00DA40F7">
        <w:rPr>
          <w:rFonts w:ascii="Book Antiqua" w:eastAsia="宋体" w:hAnsi="Book Antiqua" w:cs="Book Antiqua"/>
          <w:color w:val="000000"/>
          <w:lang w:eastAsia="zh-CN"/>
        </w:rPr>
        <w:t>tumor</w:t>
      </w:r>
      <w:r w:rsidRPr="00DA40F7">
        <w:rPr>
          <w:rFonts w:ascii="Book Antiqua" w:eastAsia="Book Antiqua" w:hAnsi="Book Antiqua" w:cs="Book Antiqua"/>
          <w:color w:val="000000"/>
        </w:rPr>
        <w:t xml:space="preserve"> markers were observed.</w:t>
      </w:r>
    </w:p>
    <w:p w14:paraId="4A80D137" w14:textId="77777777" w:rsidR="00554CAD" w:rsidRPr="00DA40F7" w:rsidRDefault="00554CAD" w:rsidP="00DA40F7">
      <w:pPr>
        <w:spacing w:line="360" w:lineRule="auto"/>
        <w:jc w:val="both"/>
        <w:rPr>
          <w:rFonts w:ascii="Book Antiqua" w:hAnsi="Book Antiqua"/>
        </w:rPr>
      </w:pPr>
    </w:p>
    <w:p w14:paraId="4AE70D23" w14:textId="3BC2E88E"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 xml:space="preserve">Case 2: </w:t>
      </w:r>
      <w:r w:rsidRPr="00DA40F7">
        <w:rPr>
          <w:rFonts w:ascii="Book Antiqua" w:eastAsia="Book Antiqua" w:hAnsi="Book Antiqua" w:cs="Book Antiqua"/>
          <w:color w:val="000000"/>
        </w:rPr>
        <w:t>Carbohydrate antigen CA199 level</w:t>
      </w:r>
      <w:r w:rsidRPr="00DA40F7">
        <w:rPr>
          <w:rFonts w:ascii="Book Antiqua" w:eastAsia="宋体" w:hAnsi="Book Antiqua" w:cs="Book Antiqua"/>
          <w:color w:val="000000"/>
          <w:lang w:eastAsia="zh-CN"/>
        </w:rPr>
        <w:t xml:space="preserve"> was </w:t>
      </w:r>
      <w:r w:rsidRPr="00DA40F7">
        <w:rPr>
          <w:rFonts w:ascii="Book Antiqua" w:eastAsia="Book Antiqua" w:hAnsi="Book Antiqua" w:cs="Book Antiqua"/>
          <w:color w:val="000000"/>
        </w:rPr>
        <w:t>365.2</w:t>
      </w:r>
      <w:r w:rsidRPr="00DA40F7">
        <w:rPr>
          <w:rFonts w:ascii="Book Antiqua" w:eastAsia="宋体" w:hAnsi="Book Antiqua" w:cs="Book Antiqua"/>
          <w:color w:val="000000"/>
          <w:lang w:eastAsia="zh-CN"/>
        </w:rPr>
        <w:t xml:space="preserve"> (</w:t>
      </w:r>
      <w:r w:rsidRPr="00DA40F7">
        <w:rPr>
          <w:rFonts w:ascii="Book Antiqua" w:eastAsia="Book Antiqua" w:hAnsi="Book Antiqua" w:cs="Book Antiqua"/>
          <w:color w:val="000000"/>
        </w:rPr>
        <w:t>normal range: 0–37.0)</w:t>
      </w:r>
      <w:r w:rsidRPr="00DA40F7">
        <w:rPr>
          <w:rFonts w:ascii="Book Antiqua" w:eastAsia="宋体" w:hAnsi="Book Antiqua" w:cs="Book Antiqua"/>
          <w:color w:val="000000"/>
          <w:lang w:eastAsia="zh-CN"/>
        </w:rPr>
        <w:t xml:space="preserve"> U</w:t>
      </w:r>
      <w:r w:rsidRPr="00DA40F7">
        <w:rPr>
          <w:rFonts w:ascii="Book Antiqua" w:eastAsia="Book Antiqua" w:hAnsi="Book Antiqua" w:cs="Book Antiqua"/>
          <w:color w:val="000000"/>
        </w:rPr>
        <w:t>/</w:t>
      </w:r>
      <w:proofErr w:type="spellStart"/>
      <w:r w:rsidRPr="00DA40F7">
        <w:rPr>
          <w:rFonts w:ascii="Book Antiqua" w:eastAsia="Book Antiqua" w:hAnsi="Book Antiqua" w:cs="Book Antiqua"/>
          <w:color w:val="000000"/>
        </w:rPr>
        <w:t>mL.</w:t>
      </w:r>
      <w:proofErr w:type="spellEnd"/>
    </w:p>
    <w:p w14:paraId="1CEFCF9C" w14:textId="77777777" w:rsidR="00554CAD" w:rsidRPr="00DA40F7" w:rsidRDefault="00554CAD" w:rsidP="00DA40F7">
      <w:pPr>
        <w:spacing w:line="360" w:lineRule="auto"/>
        <w:jc w:val="both"/>
        <w:rPr>
          <w:rFonts w:ascii="Book Antiqua" w:hAnsi="Book Antiqua"/>
        </w:rPr>
      </w:pPr>
    </w:p>
    <w:p w14:paraId="36FC499F" w14:textId="77777777" w:rsidR="00554CAD" w:rsidRPr="00DA40F7" w:rsidRDefault="00000000" w:rsidP="00DA40F7">
      <w:pPr>
        <w:spacing w:line="360" w:lineRule="auto"/>
        <w:jc w:val="both"/>
        <w:rPr>
          <w:rFonts w:ascii="Book Antiqua" w:hAnsi="Book Antiqua"/>
        </w:rPr>
      </w:pPr>
      <w:bookmarkStart w:id="2" w:name="_Hlk140347371"/>
      <w:r w:rsidRPr="00DA40F7">
        <w:rPr>
          <w:rFonts w:ascii="Book Antiqua" w:eastAsia="Book Antiqua" w:hAnsi="Book Antiqua" w:cs="Book Antiqua"/>
          <w:b/>
          <w:i/>
          <w:color w:val="000000"/>
        </w:rPr>
        <w:t>Imaging examinations</w:t>
      </w:r>
    </w:p>
    <w:bookmarkEnd w:id="2"/>
    <w:p w14:paraId="07A12A36" w14:textId="703AD1F5"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b/>
          <w:bCs/>
          <w:color w:val="000000"/>
        </w:rPr>
        <w:t>Case 1:</w:t>
      </w:r>
      <w:r w:rsidRPr="00DA40F7">
        <w:rPr>
          <w:rFonts w:ascii="Book Antiqua" w:eastAsia="Book Antiqua" w:hAnsi="Book Antiqua" w:cs="Book Antiqua"/>
          <w:color w:val="000000"/>
        </w:rPr>
        <w:t xml:space="preserve"> The detailed imaging results </w:t>
      </w:r>
      <w:r w:rsidRPr="00DA40F7">
        <w:rPr>
          <w:rFonts w:ascii="Book Antiqua" w:eastAsia="宋体" w:hAnsi="Book Antiqua" w:cs="Book Antiqua"/>
          <w:color w:val="000000"/>
          <w:lang w:eastAsia="zh-CN"/>
        </w:rPr>
        <w:t>are</w:t>
      </w:r>
      <w:r w:rsidRPr="00DA40F7">
        <w:rPr>
          <w:rFonts w:ascii="Book Antiqua" w:eastAsia="Book Antiqua" w:hAnsi="Book Antiqua" w:cs="Book Antiqua"/>
          <w:color w:val="000000"/>
        </w:rPr>
        <w:t xml:space="preserve"> presented in Figure 1. Abdominal contrast-enhanced computed tomography (CT) revealed mirror transposition of all organs (Figure 1A) and thickening of the antral wall (Figure 1B). Besides, positron emission tomography-CT performed in a local hospital revealed increased metabolism </w:t>
      </w:r>
      <w:r w:rsidRPr="00DA40F7">
        <w:rPr>
          <w:rFonts w:ascii="Book Antiqua" w:eastAsia="宋体" w:hAnsi="Book Antiqua" w:cs="Book Antiqua"/>
          <w:color w:val="000000"/>
          <w:lang w:eastAsia="zh-CN"/>
        </w:rPr>
        <w:t>in</w:t>
      </w:r>
      <w:r w:rsidRPr="00DA40F7">
        <w:rPr>
          <w:rFonts w:ascii="Book Antiqua" w:eastAsia="Book Antiqua" w:hAnsi="Book Antiqua" w:cs="Book Antiqua"/>
          <w:color w:val="000000"/>
        </w:rPr>
        <w:t xml:space="preserve"> the gastric antrum and surrounding lymph nodes. No abnormal course of vascularity was found in this process.</w:t>
      </w:r>
    </w:p>
    <w:p w14:paraId="4CDD1E1A" w14:textId="77777777" w:rsidR="00554CAD" w:rsidRPr="00DA40F7" w:rsidRDefault="00554CAD" w:rsidP="00DA40F7">
      <w:pPr>
        <w:spacing w:line="360" w:lineRule="auto"/>
        <w:jc w:val="both"/>
        <w:rPr>
          <w:rFonts w:ascii="Book Antiqua" w:hAnsi="Book Antiqua"/>
        </w:rPr>
      </w:pPr>
    </w:p>
    <w:p w14:paraId="59D8A608"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color w:val="000000"/>
        </w:rPr>
        <w:t>Case 2:</w:t>
      </w:r>
      <w:r w:rsidRPr="00DA40F7">
        <w:rPr>
          <w:rFonts w:ascii="Book Antiqua" w:eastAsia="Book Antiqua" w:hAnsi="Book Antiqua" w:cs="Book Antiqua"/>
          <w:color w:val="000000"/>
        </w:rPr>
        <w:t xml:space="preserve"> Abdominal contrast-enhanced CT revealed mirror transposition of all organs (Figure 1G), localized thickening of the cardia and smaller curvature of the stomach, and increased numbers of peri-gastric small lymph nodes (Figure 1H). No abnormal course of vascularity was found in this process.</w:t>
      </w:r>
    </w:p>
    <w:p w14:paraId="676671E5" w14:textId="77777777" w:rsidR="00554CAD" w:rsidRPr="00DA40F7" w:rsidRDefault="00554CAD" w:rsidP="00DA40F7">
      <w:pPr>
        <w:spacing w:line="360" w:lineRule="auto"/>
        <w:jc w:val="both"/>
        <w:rPr>
          <w:rFonts w:ascii="Book Antiqua" w:hAnsi="Book Antiqua"/>
        </w:rPr>
      </w:pPr>
    </w:p>
    <w:p w14:paraId="602C5B18" w14:textId="77777777" w:rsidR="00554CAD" w:rsidRPr="00DA40F7" w:rsidRDefault="00000000" w:rsidP="00DA40F7">
      <w:pPr>
        <w:spacing w:line="360" w:lineRule="auto"/>
        <w:jc w:val="both"/>
        <w:rPr>
          <w:rFonts w:ascii="Book Antiqua" w:hAnsi="Book Antiqua"/>
          <w:iCs/>
        </w:rPr>
      </w:pPr>
      <w:r w:rsidRPr="00DA40F7">
        <w:rPr>
          <w:rFonts w:ascii="Book Antiqua" w:eastAsia="Book Antiqua" w:hAnsi="Book Antiqua" w:cs="Book Antiqua"/>
          <w:b/>
          <w:bCs/>
          <w:iCs/>
          <w:caps/>
          <w:color w:val="000000"/>
          <w:u w:val="single"/>
        </w:rPr>
        <w:t>FURTHER DIAGNOSTIC WORK-UP</w:t>
      </w:r>
    </w:p>
    <w:p w14:paraId="20AFA00E" w14:textId="77777777" w:rsidR="00554CAD" w:rsidRPr="00DA40F7" w:rsidRDefault="00000000" w:rsidP="00DA40F7">
      <w:pPr>
        <w:spacing w:line="360" w:lineRule="auto"/>
        <w:jc w:val="both"/>
        <w:rPr>
          <w:rFonts w:ascii="Book Antiqua" w:eastAsia="Book Antiqua" w:hAnsi="Book Antiqua" w:cs="Book Antiqua"/>
          <w:b/>
          <w:bCs/>
          <w:i/>
          <w:iCs/>
          <w:color w:val="000000"/>
        </w:rPr>
      </w:pPr>
      <w:r w:rsidRPr="00DA40F7">
        <w:rPr>
          <w:rFonts w:ascii="Book Antiqua" w:eastAsia="Book Antiqua" w:hAnsi="Book Antiqua" w:cs="Book Antiqua"/>
          <w:b/>
          <w:bCs/>
          <w:i/>
          <w:iCs/>
          <w:color w:val="000000"/>
        </w:rPr>
        <w:t>Case 1</w:t>
      </w:r>
    </w:p>
    <w:p w14:paraId="0C9C07FD" w14:textId="7777777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color w:val="000000"/>
        </w:rPr>
        <w:t>A preoperative pathological examination was performed. The analysis of the biopsy segment resected from the gastric antrum ulcer revealed poorly to moderately differentiated adenocarcinoma (cT3N1-2M0). Immunohistochemical analyses revealed that the tumor cells tested positive for MSH2 and MSH6 and negative for HER-2, MLH1, and PMS2, which signifies a loss of MMR expression.</w:t>
      </w:r>
    </w:p>
    <w:p w14:paraId="58EB32A6" w14:textId="77777777" w:rsidR="00554CAD" w:rsidRPr="00DA40F7" w:rsidRDefault="00554CAD" w:rsidP="00DA40F7">
      <w:pPr>
        <w:spacing w:line="360" w:lineRule="auto"/>
        <w:jc w:val="both"/>
        <w:rPr>
          <w:rFonts w:ascii="Book Antiqua" w:hAnsi="Book Antiqua"/>
        </w:rPr>
      </w:pPr>
    </w:p>
    <w:p w14:paraId="5202FDEB" w14:textId="77777777" w:rsidR="00554CAD" w:rsidRPr="00DA40F7" w:rsidRDefault="00000000" w:rsidP="00DA40F7">
      <w:pPr>
        <w:spacing w:line="360" w:lineRule="auto"/>
        <w:jc w:val="both"/>
        <w:rPr>
          <w:rFonts w:ascii="Book Antiqua" w:eastAsia="Book Antiqua" w:hAnsi="Book Antiqua" w:cs="Book Antiqua"/>
          <w:i/>
          <w:iCs/>
          <w:color w:val="000000"/>
        </w:rPr>
      </w:pPr>
      <w:r w:rsidRPr="00DA40F7">
        <w:rPr>
          <w:rFonts w:ascii="Book Antiqua" w:eastAsia="Book Antiqua" w:hAnsi="Book Antiqua" w:cs="Book Antiqua"/>
          <w:b/>
          <w:bCs/>
          <w:i/>
          <w:iCs/>
          <w:color w:val="000000"/>
        </w:rPr>
        <w:t>Case 2</w:t>
      </w:r>
    </w:p>
    <w:p w14:paraId="57D404A0"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No preoperative pathological examination was performed.</w:t>
      </w:r>
    </w:p>
    <w:p w14:paraId="7BC2494F" w14:textId="77777777" w:rsidR="00554CAD" w:rsidRPr="00DA40F7" w:rsidRDefault="00554CAD" w:rsidP="00DA40F7">
      <w:pPr>
        <w:spacing w:line="360" w:lineRule="auto"/>
        <w:jc w:val="both"/>
        <w:rPr>
          <w:rFonts w:ascii="Book Antiqua" w:hAnsi="Book Antiqua"/>
        </w:rPr>
      </w:pPr>
    </w:p>
    <w:p w14:paraId="67835E1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lastRenderedPageBreak/>
        <w:t>FINAL DIAGNOSIS</w:t>
      </w:r>
    </w:p>
    <w:p w14:paraId="35BCDAD7" w14:textId="77777777" w:rsidR="00554CAD" w:rsidRPr="00DA40F7" w:rsidRDefault="00000000" w:rsidP="00DA40F7">
      <w:pPr>
        <w:spacing w:line="360" w:lineRule="auto"/>
        <w:jc w:val="both"/>
        <w:rPr>
          <w:rFonts w:ascii="Book Antiqua" w:eastAsia="Book Antiqua" w:hAnsi="Book Antiqua" w:cs="Book Antiqua"/>
          <w:b/>
          <w:bCs/>
          <w:i/>
          <w:iCs/>
          <w:color w:val="000000"/>
        </w:rPr>
      </w:pPr>
      <w:r w:rsidRPr="00DA40F7">
        <w:rPr>
          <w:rFonts w:ascii="Book Antiqua" w:eastAsia="Book Antiqua" w:hAnsi="Book Antiqua" w:cs="Book Antiqua"/>
          <w:b/>
          <w:bCs/>
          <w:i/>
          <w:iCs/>
          <w:color w:val="000000"/>
        </w:rPr>
        <w:t>Case 1</w:t>
      </w:r>
    </w:p>
    <w:p w14:paraId="29243F13" w14:textId="1B959945"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color w:val="000000"/>
        </w:rPr>
        <w:t>The patient was diagnosed with adenocarcinoma of the gastric antrum (cT3N1-2M0) with SIT.</w:t>
      </w:r>
    </w:p>
    <w:p w14:paraId="6E9494FD" w14:textId="77777777" w:rsidR="00554CAD" w:rsidRPr="00DA40F7" w:rsidRDefault="00554CAD" w:rsidP="00DA40F7">
      <w:pPr>
        <w:spacing w:line="360" w:lineRule="auto"/>
        <w:jc w:val="both"/>
        <w:rPr>
          <w:rFonts w:ascii="Book Antiqua" w:hAnsi="Book Antiqua"/>
        </w:rPr>
      </w:pPr>
    </w:p>
    <w:p w14:paraId="5524ACFD" w14:textId="77777777" w:rsidR="00554CAD" w:rsidRPr="00DA40F7" w:rsidRDefault="00000000" w:rsidP="00DA40F7">
      <w:pPr>
        <w:spacing w:line="360" w:lineRule="auto"/>
        <w:jc w:val="both"/>
        <w:rPr>
          <w:rFonts w:ascii="Book Antiqua" w:eastAsia="Book Antiqua" w:hAnsi="Book Antiqua" w:cs="Book Antiqua"/>
          <w:b/>
          <w:bCs/>
          <w:i/>
          <w:iCs/>
          <w:color w:val="000000"/>
        </w:rPr>
      </w:pPr>
      <w:r w:rsidRPr="00DA40F7">
        <w:rPr>
          <w:rFonts w:ascii="Book Antiqua" w:eastAsia="Book Antiqua" w:hAnsi="Book Antiqua" w:cs="Book Antiqua"/>
          <w:b/>
          <w:bCs/>
          <w:i/>
          <w:iCs/>
          <w:color w:val="000000"/>
        </w:rPr>
        <w:t>Case 2</w:t>
      </w:r>
    </w:p>
    <w:p w14:paraId="7B0D4225" w14:textId="5525A9E2"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The patient was diagnosed with gastric cardia malignancy (cT3N1M0) with SIT.</w:t>
      </w:r>
    </w:p>
    <w:p w14:paraId="46AF7649" w14:textId="77777777" w:rsidR="00554CAD" w:rsidRPr="00DA40F7" w:rsidRDefault="00554CAD" w:rsidP="00DA40F7">
      <w:pPr>
        <w:spacing w:line="360" w:lineRule="auto"/>
        <w:jc w:val="both"/>
        <w:rPr>
          <w:rFonts w:ascii="Book Antiqua" w:hAnsi="Book Antiqua"/>
        </w:rPr>
      </w:pPr>
    </w:p>
    <w:p w14:paraId="54599746"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t>TREATMENT</w:t>
      </w:r>
    </w:p>
    <w:p w14:paraId="0C0D4095" w14:textId="77777777" w:rsidR="00554CAD" w:rsidRPr="00DA40F7" w:rsidRDefault="00000000" w:rsidP="00DA40F7">
      <w:pPr>
        <w:spacing w:line="360" w:lineRule="auto"/>
        <w:jc w:val="both"/>
        <w:rPr>
          <w:rFonts w:ascii="Book Antiqua" w:eastAsia="Book Antiqua" w:hAnsi="Book Antiqua" w:cs="Book Antiqua"/>
          <w:b/>
          <w:bCs/>
          <w:color w:val="000000"/>
        </w:rPr>
      </w:pPr>
      <w:r w:rsidRPr="00DA40F7">
        <w:rPr>
          <w:rFonts w:ascii="Book Antiqua" w:eastAsia="Book Antiqua" w:hAnsi="Book Antiqua" w:cs="Book Antiqua"/>
          <w:b/>
          <w:bCs/>
          <w:i/>
          <w:iCs/>
          <w:color w:val="000000"/>
        </w:rPr>
        <w:t>Case 1</w:t>
      </w:r>
    </w:p>
    <w:p w14:paraId="73735A09" w14:textId="7777777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color w:val="000000"/>
        </w:rPr>
        <w:t xml:space="preserve">Before surgery, four cycles of neoadjuvant chemotherapy with the S-1 and oxaliplatin </w:t>
      </w:r>
      <w:r w:rsidRPr="00DA40F7">
        <w:rPr>
          <w:rFonts w:ascii="Book Antiqua" w:eastAsia="宋体" w:hAnsi="Book Antiqua" w:cs="宋体"/>
          <w:color w:val="000000"/>
          <w:lang w:eastAsia="zh-CN"/>
        </w:rPr>
        <w:t>(</w:t>
      </w:r>
      <w:r w:rsidRPr="00DA40F7">
        <w:rPr>
          <w:rFonts w:ascii="Book Antiqua" w:eastAsia="Book Antiqua" w:hAnsi="Book Antiqua" w:cs="Book Antiqua"/>
          <w:color w:val="000000"/>
        </w:rPr>
        <w:t xml:space="preserve">SOX) regimen (oxaliplatin 230 mg on day 1, tegafur 60 mg twice daily on days 1–14, and </w:t>
      </w:r>
      <w:proofErr w:type="spellStart"/>
      <w:r w:rsidRPr="00DA40F7">
        <w:rPr>
          <w:rFonts w:ascii="Book Antiqua" w:eastAsia="Book Antiqua" w:hAnsi="Book Antiqua" w:cs="Book Antiqua"/>
          <w:color w:val="000000"/>
        </w:rPr>
        <w:t>sintilimab</w:t>
      </w:r>
      <w:proofErr w:type="spellEnd"/>
      <w:r w:rsidRPr="00DA40F7">
        <w:rPr>
          <w:rFonts w:ascii="Book Antiqua" w:eastAsia="Book Antiqua" w:hAnsi="Book Antiqua" w:cs="Book Antiqua"/>
          <w:color w:val="000000"/>
        </w:rPr>
        <w:t xml:space="preserve"> 200 mg once every 3 </w:t>
      </w:r>
      <w:proofErr w:type="spellStart"/>
      <w:r w:rsidRPr="00DA40F7">
        <w:rPr>
          <w:rFonts w:ascii="Book Antiqua" w:eastAsia="Book Antiqua" w:hAnsi="Book Antiqua" w:cs="Book Antiqua"/>
          <w:color w:val="000000"/>
        </w:rPr>
        <w:t>wk</w:t>
      </w:r>
      <w:proofErr w:type="spellEnd"/>
      <w:r w:rsidRPr="00DA40F7">
        <w:rPr>
          <w:rFonts w:ascii="Book Antiqua" w:eastAsia="Book Antiqua" w:hAnsi="Book Antiqua" w:cs="Book Antiqua"/>
          <w:color w:val="000000"/>
        </w:rPr>
        <w:t>) and immunotherapy was given. The preoperative (after neoadjuvant chemotherapy) pathologic biopsies are presented in Figure 1D.</w:t>
      </w:r>
    </w:p>
    <w:p w14:paraId="2B51F72B" w14:textId="20F31753" w:rsidR="00554CAD" w:rsidRPr="00DA40F7" w:rsidRDefault="00000000" w:rsidP="00DA40F7">
      <w:pPr>
        <w:spacing w:line="360" w:lineRule="auto"/>
        <w:ind w:firstLineChars="200" w:firstLine="480"/>
        <w:jc w:val="both"/>
        <w:rPr>
          <w:rFonts w:ascii="Book Antiqua" w:eastAsia="Book Antiqua" w:hAnsi="Book Antiqua" w:cs="Book Antiqua"/>
          <w:color w:val="000000"/>
        </w:rPr>
      </w:pPr>
      <w:r w:rsidRPr="00DA40F7">
        <w:rPr>
          <w:rFonts w:ascii="Book Antiqua" w:eastAsia="Book Antiqua" w:hAnsi="Book Antiqua" w:cs="Book Antiqua"/>
        </w:rPr>
        <w:t>Laparoscopy-assisted distal gastrectomy</w:t>
      </w:r>
      <w:r w:rsidRPr="00DA40F7">
        <w:rPr>
          <w:rFonts w:ascii="Book Antiqua" w:eastAsia="Book Antiqua" w:hAnsi="Book Antiqua" w:cs="Book Antiqua"/>
          <w:color w:val="000000"/>
        </w:rPr>
        <w:t xml:space="preserve"> with standard D2 LND and </w:t>
      </w:r>
      <w:proofErr w:type="spellStart"/>
      <w:r w:rsidRPr="00DA40F7">
        <w:rPr>
          <w:rFonts w:ascii="Book Antiqua" w:eastAsia="Book Antiqua" w:hAnsi="Book Antiqua" w:cs="Book Antiqua"/>
          <w:color w:val="000000"/>
        </w:rPr>
        <w:t>Billroth</w:t>
      </w:r>
      <w:proofErr w:type="spellEnd"/>
      <w:r w:rsidRPr="00DA40F7">
        <w:rPr>
          <w:rFonts w:ascii="Book Antiqua" w:eastAsia="Book Antiqua" w:hAnsi="Book Antiqua" w:cs="Book Antiqua"/>
          <w:color w:val="000000"/>
        </w:rPr>
        <w:t xml:space="preserve"> II reconstruction were performed. During surgery, the surgeon stood on the right side of the patient (opposite </w:t>
      </w:r>
      <w:r w:rsidRPr="00DA40F7">
        <w:rPr>
          <w:rFonts w:ascii="Book Antiqua" w:eastAsia="宋体" w:hAnsi="Book Antiqua" w:cs="Book Antiqua"/>
          <w:color w:val="000000"/>
          <w:lang w:eastAsia="zh-CN"/>
        </w:rPr>
        <w:t xml:space="preserve">to </w:t>
      </w:r>
      <w:r w:rsidRPr="00DA40F7">
        <w:rPr>
          <w:rFonts w:ascii="Book Antiqua" w:eastAsia="Book Antiqua" w:hAnsi="Book Antiqua" w:cs="Book Antiqua"/>
          <w:color w:val="000000"/>
        </w:rPr>
        <w:t xml:space="preserve">the usual side for patients undergoing laparoscopic gastrectomy). A 10-mm trocar was created 10 mm below the umbilicus, and carbon dioxide was injected into the peritoneal cavity at 10 mmHg. The other four trocars were placed in the bilateral subcostal and lateral abdominal area, arranged in a “U” shape (Figure 1C). No implantation metastasis </w:t>
      </w:r>
      <w:r w:rsidRPr="00DA40F7">
        <w:rPr>
          <w:rFonts w:ascii="Book Antiqua" w:eastAsia="宋体" w:hAnsi="Book Antiqua" w:cs="Book Antiqua"/>
          <w:color w:val="000000"/>
          <w:lang w:eastAsia="zh-CN"/>
        </w:rPr>
        <w:t>or</w:t>
      </w:r>
      <w:r w:rsidRPr="00DA40F7">
        <w:rPr>
          <w:rFonts w:ascii="Book Antiqua" w:eastAsia="Book Antiqua" w:hAnsi="Book Antiqua" w:cs="Book Antiqua"/>
          <w:color w:val="000000"/>
        </w:rPr>
        <w:t xml:space="preserve"> vascular variants were found (Figure 2).</w:t>
      </w:r>
    </w:p>
    <w:p w14:paraId="0283F5AE" w14:textId="77777777" w:rsidR="00554CAD" w:rsidRPr="00DA40F7" w:rsidRDefault="00000000" w:rsidP="00DA40F7">
      <w:pPr>
        <w:spacing w:line="360" w:lineRule="auto"/>
        <w:ind w:firstLineChars="200" w:firstLine="480"/>
        <w:jc w:val="both"/>
        <w:rPr>
          <w:rFonts w:ascii="Book Antiqua" w:eastAsia="Book Antiqua" w:hAnsi="Book Antiqua" w:cs="Book Antiqua"/>
          <w:color w:val="000000"/>
        </w:rPr>
      </w:pPr>
      <w:r w:rsidRPr="00DA40F7">
        <w:rPr>
          <w:rFonts w:ascii="Book Antiqua" w:eastAsia="Book Antiqua" w:hAnsi="Book Antiqua" w:cs="Book Antiqua"/>
          <w:color w:val="000000"/>
        </w:rPr>
        <w:t xml:space="preserve">The procedure lasted for 240 min, and the estimated blood loss was 50 </w:t>
      </w:r>
      <w:proofErr w:type="spellStart"/>
      <w:r w:rsidRPr="00DA40F7">
        <w:rPr>
          <w:rFonts w:ascii="Book Antiqua" w:eastAsia="Book Antiqua" w:hAnsi="Book Antiqua" w:cs="Book Antiqua"/>
          <w:color w:val="000000"/>
        </w:rPr>
        <w:t>mL.</w:t>
      </w:r>
      <w:proofErr w:type="spellEnd"/>
      <w:r w:rsidRPr="00DA40F7">
        <w:rPr>
          <w:rFonts w:ascii="Book Antiqua" w:eastAsia="Book Antiqua" w:hAnsi="Book Antiqua" w:cs="Book Antiqua"/>
          <w:color w:val="000000"/>
        </w:rPr>
        <w:t xml:space="preserve"> A total of 34 lymph nodes were retrieved. The lesion was located in the antrum, and there were enlarged lymph nodes; also, there was no visible invasion of the serous layer. The final pathological stage was ypT0N0M0. None of the 34 retrieved lymph nodes (Figure 1E and F) showed metastasis.</w:t>
      </w:r>
    </w:p>
    <w:p w14:paraId="1B74CB83" w14:textId="77777777" w:rsidR="00554CAD" w:rsidRPr="00DA40F7" w:rsidRDefault="00554CAD" w:rsidP="00DA40F7">
      <w:pPr>
        <w:spacing w:line="360" w:lineRule="auto"/>
        <w:jc w:val="both"/>
        <w:rPr>
          <w:rFonts w:ascii="Book Antiqua" w:eastAsia="Book Antiqua" w:hAnsi="Book Antiqua" w:cs="Book Antiqua"/>
          <w:color w:val="000000"/>
        </w:rPr>
      </w:pPr>
    </w:p>
    <w:p w14:paraId="6AB01604" w14:textId="77777777" w:rsidR="00554CAD" w:rsidRPr="00DA40F7" w:rsidRDefault="00000000" w:rsidP="00DA40F7">
      <w:pPr>
        <w:spacing w:line="360" w:lineRule="auto"/>
        <w:jc w:val="both"/>
        <w:rPr>
          <w:rFonts w:ascii="Book Antiqua" w:eastAsia="Book Antiqua" w:hAnsi="Book Antiqua" w:cs="Book Antiqua"/>
          <w:b/>
          <w:bCs/>
          <w:i/>
          <w:iCs/>
          <w:color w:val="000000"/>
        </w:rPr>
      </w:pPr>
      <w:r w:rsidRPr="00DA40F7">
        <w:rPr>
          <w:rFonts w:ascii="Book Antiqua" w:eastAsia="Book Antiqua" w:hAnsi="Book Antiqua" w:cs="Book Antiqua"/>
          <w:b/>
          <w:bCs/>
          <w:i/>
          <w:iCs/>
          <w:color w:val="000000"/>
        </w:rPr>
        <w:t>Case 2</w:t>
      </w:r>
    </w:p>
    <w:p w14:paraId="0049757E" w14:textId="28D284EC"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lastRenderedPageBreak/>
        <w:t xml:space="preserve">The patient accepted </w:t>
      </w:r>
      <w:r w:rsidRPr="00DA40F7">
        <w:rPr>
          <w:rFonts w:ascii="Book Antiqua" w:eastAsia="Book Antiqua" w:hAnsi="Book Antiqua" w:cs="Book Antiqua"/>
        </w:rPr>
        <w:t>laparoscopy-assisted total gastrectomy</w:t>
      </w:r>
      <w:r w:rsidRPr="00DA40F7">
        <w:rPr>
          <w:rFonts w:ascii="Book Antiqua" w:eastAsia="Book Antiqua" w:hAnsi="Book Antiqua" w:cs="Book Antiqua"/>
          <w:color w:val="000000"/>
        </w:rPr>
        <w:t xml:space="preserve"> with standard D2 LND and Roux-en-Y reconstruction. The position of the surgeon and placement of trocars were the same as those in Case 1. No implantation metastasis</w:t>
      </w:r>
      <w:r w:rsidRPr="00DA40F7">
        <w:rPr>
          <w:rFonts w:ascii="Book Antiqua" w:eastAsia="宋体" w:hAnsi="Book Antiqua" w:cs="Book Antiqua"/>
          <w:color w:val="000000"/>
          <w:lang w:eastAsia="zh-CN"/>
        </w:rPr>
        <w:t xml:space="preserve"> or</w:t>
      </w:r>
      <w:r w:rsidRPr="00DA40F7">
        <w:rPr>
          <w:rFonts w:ascii="Book Antiqua" w:eastAsia="Book Antiqua" w:hAnsi="Book Antiqua" w:cs="Book Antiqua"/>
          <w:color w:val="000000"/>
        </w:rPr>
        <w:t xml:space="preserve"> vascular variants were found.</w:t>
      </w:r>
    </w:p>
    <w:p w14:paraId="1D2D14AE" w14:textId="77777777"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 xml:space="preserve">The procedure lasted for 168 min, and the estimated blood loss was 50 </w:t>
      </w:r>
      <w:proofErr w:type="spellStart"/>
      <w:r w:rsidRPr="00DA40F7">
        <w:rPr>
          <w:rFonts w:ascii="Book Antiqua" w:eastAsia="Book Antiqua" w:hAnsi="Book Antiqua" w:cs="Book Antiqua"/>
          <w:color w:val="000000"/>
        </w:rPr>
        <w:t>mL.</w:t>
      </w:r>
      <w:proofErr w:type="spellEnd"/>
      <w:r w:rsidRPr="00DA40F7">
        <w:rPr>
          <w:rFonts w:ascii="Book Antiqua" w:eastAsia="Book Antiqua" w:hAnsi="Book Antiqua" w:cs="Book Antiqua"/>
          <w:color w:val="000000"/>
        </w:rPr>
        <w:t xml:space="preserve"> A total of 34 lymph nodes were retrieved. The lesion was located at the bottom of the gastric body and cardia, and it measured 2.5 × 2.3 × 0.3 cm. It was identified as poorly differentiated adenocarcinoma invading nerves, vasculature, and fibroadipose tissue in the serous membrane of the stomach wall. The final pathological stage was pT3N3aM0. Eleven of the 34 retrieved lymph nodes showed metastasis (Figure 1I).</w:t>
      </w:r>
    </w:p>
    <w:p w14:paraId="657F09A3" w14:textId="77777777" w:rsidR="00554CAD" w:rsidRPr="00DA40F7" w:rsidRDefault="00554CAD" w:rsidP="00DA40F7">
      <w:pPr>
        <w:spacing w:line="360" w:lineRule="auto"/>
        <w:jc w:val="both"/>
        <w:rPr>
          <w:rFonts w:ascii="Book Antiqua" w:hAnsi="Book Antiqua"/>
        </w:rPr>
      </w:pPr>
    </w:p>
    <w:p w14:paraId="55A1A3CE"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t>OUTCOME AND FOLLOW-UP</w:t>
      </w:r>
    </w:p>
    <w:p w14:paraId="3515FDC3" w14:textId="77777777" w:rsidR="00554CAD" w:rsidRPr="00DA40F7" w:rsidRDefault="00000000" w:rsidP="00DA40F7">
      <w:pPr>
        <w:spacing w:line="360" w:lineRule="auto"/>
        <w:jc w:val="both"/>
        <w:rPr>
          <w:rFonts w:ascii="Book Antiqua" w:eastAsia="Book Antiqua" w:hAnsi="Book Antiqua" w:cs="Book Antiqua"/>
          <w:b/>
          <w:bCs/>
          <w:i/>
          <w:iCs/>
          <w:color w:val="000000"/>
        </w:rPr>
      </w:pPr>
      <w:r w:rsidRPr="00DA40F7">
        <w:rPr>
          <w:rFonts w:ascii="Book Antiqua" w:eastAsia="Book Antiqua" w:hAnsi="Book Antiqua" w:cs="Book Antiqua"/>
          <w:b/>
          <w:bCs/>
          <w:i/>
          <w:iCs/>
          <w:color w:val="000000"/>
        </w:rPr>
        <w:t>Case 1</w:t>
      </w:r>
    </w:p>
    <w:p w14:paraId="27B4F935" w14:textId="77777777" w:rsidR="00554CAD" w:rsidRPr="00DA40F7" w:rsidRDefault="00000000" w:rsidP="00DA40F7">
      <w:pPr>
        <w:spacing w:line="360" w:lineRule="auto"/>
        <w:jc w:val="both"/>
        <w:rPr>
          <w:rFonts w:ascii="Book Antiqua" w:eastAsia="Book Antiqua" w:hAnsi="Book Antiqua" w:cs="Book Antiqua"/>
          <w:color w:val="000000"/>
        </w:rPr>
      </w:pPr>
      <w:r w:rsidRPr="00DA40F7">
        <w:rPr>
          <w:rFonts w:ascii="Book Antiqua" w:eastAsia="Book Antiqua" w:hAnsi="Book Antiqua" w:cs="Book Antiqua"/>
          <w:color w:val="000000"/>
        </w:rPr>
        <w:t xml:space="preserve">We implemented enhanced recovery after surgery on the patient, and his postoperative course was uneventful. The patient was able to resume drinking water on </w:t>
      </w:r>
      <w:r w:rsidRPr="00DA40F7">
        <w:rPr>
          <w:rFonts w:ascii="Book Antiqua" w:eastAsia="Book Antiqua" w:hAnsi="Book Antiqua" w:cs="Book Antiqua"/>
        </w:rPr>
        <w:t>postoperative day (POD)</w:t>
      </w:r>
      <w:r w:rsidRPr="00DA40F7">
        <w:rPr>
          <w:rFonts w:ascii="Book Antiqua" w:eastAsia="Book Antiqua" w:hAnsi="Book Antiqua" w:cs="Book Antiqua"/>
          <w:color w:val="000000"/>
        </w:rPr>
        <w:t xml:space="preserve"> 3 and eating liquid food on POD 5. Thereafter, he was discharged on POD 9. Eight months after the operation, he is doing well without recurrence.</w:t>
      </w:r>
    </w:p>
    <w:p w14:paraId="64C93826" w14:textId="77777777" w:rsidR="00554CAD" w:rsidRPr="00DA40F7" w:rsidRDefault="00554CAD" w:rsidP="00DA40F7">
      <w:pPr>
        <w:spacing w:line="360" w:lineRule="auto"/>
        <w:jc w:val="both"/>
        <w:rPr>
          <w:rFonts w:ascii="Book Antiqua" w:hAnsi="Book Antiqua"/>
        </w:rPr>
      </w:pPr>
    </w:p>
    <w:p w14:paraId="167BF81A" w14:textId="77777777" w:rsidR="00554CAD" w:rsidRPr="00DA40F7" w:rsidRDefault="00000000" w:rsidP="00DA40F7">
      <w:pPr>
        <w:spacing w:line="360" w:lineRule="auto"/>
        <w:jc w:val="both"/>
        <w:rPr>
          <w:rFonts w:ascii="Book Antiqua" w:eastAsia="Book Antiqua" w:hAnsi="Book Antiqua" w:cs="Book Antiqua"/>
          <w:b/>
          <w:bCs/>
          <w:i/>
          <w:iCs/>
          <w:color w:val="000000"/>
        </w:rPr>
      </w:pPr>
      <w:r w:rsidRPr="00DA40F7">
        <w:rPr>
          <w:rFonts w:ascii="Book Antiqua" w:eastAsia="Book Antiqua" w:hAnsi="Book Antiqua" w:cs="Book Antiqua"/>
          <w:b/>
          <w:bCs/>
          <w:i/>
          <w:iCs/>
          <w:color w:val="000000"/>
        </w:rPr>
        <w:t>Case 2</w:t>
      </w:r>
    </w:p>
    <w:p w14:paraId="2CE9BF4F"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Without any complication, the patient was discharged on POD 10. Notably, the patient was administered six cycles of postoperative adjuvant chemotherapy with the SOX regimen. The patient had metastasis of supraclavicular lymph nodes in the twelfth postoperative month; however, there has been no sign of local recurrence.</w:t>
      </w:r>
    </w:p>
    <w:p w14:paraId="1E5D0694" w14:textId="77777777" w:rsidR="00554CAD" w:rsidRPr="00DA40F7" w:rsidRDefault="00554CAD" w:rsidP="00DA40F7">
      <w:pPr>
        <w:spacing w:line="360" w:lineRule="auto"/>
        <w:jc w:val="both"/>
        <w:rPr>
          <w:rFonts w:ascii="Book Antiqua" w:hAnsi="Book Antiqua"/>
        </w:rPr>
      </w:pPr>
    </w:p>
    <w:p w14:paraId="71D21D2D"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t>DISCUSSION</w:t>
      </w:r>
    </w:p>
    <w:p w14:paraId="24B63725"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i/>
          <w:iCs/>
          <w:color w:val="000000"/>
        </w:rPr>
        <w:t>Literature review</w:t>
      </w:r>
    </w:p>
    <w:p w14:paraId="7D6E3A37" w14:textId="14F4CDC8"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 xml:space="preserve">SIT may be caused by a genetic mutation; however, its specific mechanism remains unknown. A study conducted by </w:t>
      </w:r>
      <w:proofErr w:type="spellStart"/>
      <w:r w:rsidRPr="00DA40F7">
        <w:rPr>
          <w:rFonts w:ascii="Book Antiqua" w:eastAsia="Book Antiqua" w:hAnsi="Book Antiqua" w:cs="Book Antiqua"/>
          <w:color w:val="000000"/>
        </w:rPr>
        <w:t>Reish</w:t>
      </w:r>
      <w:proofErr w:type="spellEnd"/>
      <w:r w:rsidRPr="00DA40F7">
        <w:rPr>
          <w:rFonts w:ascii="Book Antiqua" w:eastAsia="Book Antiqua" w:hAnsi="Book Antiqua" w:cs="Book Antiqua"/>
          <w:color w:val="000000"/>
        </w:rPr>
        <w:t xml:space="preserve"> </w:t>
      </w:r>
      <w:r w:rsidRPr="00DA40F7">
        <w:rPr>
          <w:rFonts w:ascii="Book Antiqua" w:eastAsia="Book Antiqua" w:hAnsi="Book Antiqua" w:cs="Book Antiqua"/>
          <w:i/>
          <w:iCs/>
          <w:color w:val="000000"/>
        </w:rPr>
        <w:t xml:space="preserve">et </w:t>
      </w:r>
      <w:proofErr w:type="gramStart"/>
      <w:r w:rsidRPr="00DA40F7">
        <w:rPr>
          <w:rFonts w:ascii="Book Antiqua" w:eastAsia="Book Antiqua" w:hAnsi="Book Antiqua" w:cs="Book Antiqua"/>
          <w:i/>
          <w:iCs/>
          <w:color w:val="000000"/>
        </w:rPr>
        <w:t>al</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2]</w:t>
      </w:r>
      <w:r w:rsidRPr="00DA40F7">
        <w:rPr>
          <w:rFonts w:ascii="Book Antiqua" w:eastAsia="Book Antiqua" w:hAnsi="Book Antiqua" w:cs="Book Antiqua"/>
          <w:color w:val="000000"/>
        </w:rPr>
        <w:t xml:space="preserve"> suggested that the homozygous </w:t>
      </w:r>
      <w:r w:rsidRPr="00DA40F7">
        <w:rPr>
          <w:rFonts w:ascii="Book Antiqua" w:eastAsia="Book Antiqua" w:hAnsi="Book Antiqua" w:cs="Book Antiqua"/>
          <w:i/>
          <w:iCs/>
          <w:color w:val="000000"/>
        </w:rPr>
        <w:t>NME7</w:t>
      </w:r>
      <w:r w:rsidRPr="00DA40F7">
        <w:rPr>
          <w:rFonts w:ascii="Book Antiqua" w:eastAsia="宋体" w:hAnsi="Book Antiqua" w:cs="Book Antiqua"/>
          <w:i/>
          <w:iCs/>
          <w:color w:val="000000"/>
          <w:lang w:eastAsia="zh-CN"/>
        </w:rPr>
        <w:t xml:space="preserve"> </w:t>
      </w:r>
      <w:r w:rsidRPr="00DA40F7">
        <w:rPr>
          <w:rFonts w:ascii="Book Antiqua" w:eastAsia="Book Antiqua" w:hAnsi="Book Antiqua" w:cs="Book Antiqua"/>
          <w:color w:val="000000"/>
        </w:rPr>
        <w:t>mutation results in the deletion of amino acids essential for its interaction with the γ</w:t>
      </w:r>
      <w:r w:rsidRPr="00DA40F7">
        <w:rPr>
          <w:rFonts w:ascii="Book Antiqua" w:eastAsia="宋体" w:hAnsi="Book Antiqua" w:cs="Book Antiqua"/>
          <w:color w:val="000000"/>
          <w:lang w:eastAsia="zh-CN"/>
        </w:rPr>
        <w:t>-</w:t>
      </w:r>
      <w:proofErr w:type="spellStart"/>
      <w:r w:rsidRPr="00DA40F7">
        <w:rPr>
          <w:rFonts w:ascii="Book Antiqua" w:eastAsia="Book Antiqua" w:hAnsi="Book Antiqua" w:cs="Book Antiqua"/>
          <w:color w:val="000000"/>
        </w:rPr>
        <w:t>TuRC</w:t>
      </w:r>
      <w:proofErr w:type="spellEnd"/>
      <w:r w:rsidRPr="00DA40F7">
        <w:rPr>
          <w:rFonts w:ascii="Book Antiqua" w:eastAsia="Book Antiqua" w:hAnsi="Book Antiqua" w:cs="Book Antiqua"/>
          <w:color w:val="000000"/>
        </w:rPr>
        <w:t xml:space="preserve">, which is associated with the impaired left-right asymmetry that manifests as SIT. </w:t>
      </w:r>
      <w:r w:rsidRPr="00DA40F7">
        <w:rPr>
          <w:rFonts w:ascii="Book Antiqua" w:eastAsia="Book Antiqua" w:hAnsi="Book Antiqua" w:cs="Book Antiqua"/>
          <w:color w:val="000000"/>
        </w:rPr>
        <w:lastRenderedPageBreak/>
        <w:t xml:space="preserve">Although the majority of patients with SIT lead normal lives, a subset of individuals (15%–25%) exhibit accompanying respiratory anomalies (Kartagener syndrome), cardiovascular anomalies (Fallot tetralogy), and digestive </w:t>
      </w:r>
      <w:proofErr w:type="gramStart"/>
      <w:r w:rsidRPr="00DA40F7">
        <w:rPr>
          <w:rFonts w:ascii="Book Antiqua" w:eastAsia="Book Antiqua" w:hAnsi="Book Antiqua" w:cs="Book Antiqua"/>
          <w:color w:val="000000"/>
        </w:rPr>
        <w:t>anomalies</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3]</w:t>
      </w:r>
      <w:r w:rsidRPr="00DA40F7">
        <w:rPr>
          <w:rFonts w:ascii="Book Antiqua" w:eastAsia="Book Antiqua" w:hAnsi="Book Antiqua" w:cs="Book Antiqua"/>
          <w:color w:val="000000"/>
        </w:rPr>
        <w:t xml:space="preserve">. In addition to these malformations, patients with SIT may also be at an increased risk of cancer due to malfunction of the KIF3 </w:t>
      </w:r>
      <w:proofErr w:type="gramStart"/>
      <w:r w:rsidRPr="00DA40F7">
        <w:rPr>
          <w:rFonts w:ascii="Book Antiqua" w:eastAsia="Book Antiqua" w:hAnsi="Book Antiqua" w:cs="Book Antiqua"/>
          <w:color w:val="000000"/>
        </w:rPr>
        <w:t>complex</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4]</w:t>
      </w:r>
      <w:r w:rsidRPr="00DA40F7">
        <w:rPr>
          <w:rFonts w:ascii="Book Antiqua" w:eastAsia="Book Antiqua" w:hAnsi="Book Antiqua" w:cs="Book Antiqua"/>
          <w:color w:val="000000"/>
        </w:rPr>
        <w:t xml:space="preserve">. Reports indicate that SIT can be associated with multiple </w:t>
      </w:r>
      <w:proofErr w:type="gramStart"/>
      <w:r w:rsidRPr="00DA40F7">
        <w:rPr>
          <w:rFonts w:ascii="Book Antiqua" w:eastAsia="Book Antiqua" w:hAnsi="Book Antiqua" w:cs="Book Antiqua"/>
          <w:color w:val="000000"/>
        </w:rPr>
        <w:t>cancers</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5]</w:t>
      </w:r>
      <w:r w:rsidRPr="00DA40F7">
        <w:rPr>
          <w:rFonts w:ascii="Book Antiqua" w:eastAsia="Book Antiqua" w:hAnsi="Book Antiqua" w:cs="Book Antiqua"/>
          <w:color w:val="000000"/>
        </w:rPr>
        <w:t>, including lung cancer, esophageal cancer, gallbladder cancer, and colon cancer</w:t>
      </w:r>
      <w:r w:rsidRPr="00DA40F7">
        <w:rPr>
          <w:rFonts w:ascii="Book Antiqua" w:eastAsia="Book Antiqua" w:hAnsi="Book Antiqua" w:cs="Book Antiqua"/>
          <w:color w:val="000000"/>
          <w:vertAlign w:val="superscript"/>
        </w:rPr>
        <w:t>[6-9]</w:t>
      </w:r>
      <w:r w:rsidRPr="00DA40F7">
        <w:rPr>
          <w:rFonts w:ascii="Book Antiqua" w:eastAsia="Book Antiqua" w:hAnsi="Book Antiqua" w:cs="Book Antiqua"/>
          <w:color w:val="000000"/>
        </w:rPr>
        <w:t xml:space="preserve">. In recent years, laparoscopic radical surgery, including laparoscopic cholecystectomy, laparoscopic colectomy, laparoscopic fundoplication, and laparoscopic gastric band surgery, has increasingly been adopted for cancer patients with </w:t>
      </w:r>
      <w:proofErr w:type="gramStart"/>
      <w:r w:rsidRPr="00DA40F7">
        <w:rPr>
          <w:rFonts w:ascii="Book Antiqua" w:eastAsia="Book Antiqua" w:hAnsi="Book Antiqua" w:cs="Book Antiqua"/>
          <w:color w:val="000000"/>
        </w:rPr>
        <w:t>SIT</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10]</w:t>
      </w:r>
      <w:r w:rsidRPr="00DA40F7">
        <w:rPr>
          <w:rFonts w:ascii="Book Antiqua" w:eastAsia="Book Antiqua" w:hAnsi="Book Antiqua" w:cs="Book Antiqua"/>
          <w:color w:val="000000"/>
        </w:rPr>
        <w:t>.</w:t>
      </w:r>
    </w:p>
    <w:p w14:paraId="08BC3D88" w14:textId="77777777"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 xml:space="preserve">In 1936, </w:t>
      </w:r>
      <w:proofErr w:type="gramStart"/>
      <w:r w:rsidRPr="00DA40F7">
        <w:rPr>
          <w:rFonts w:ascii="Book Antiqua" w:eastAsia="Book Antiqua" w:hAnsi="Book Antiqua" w:cs="Book Antiqua"/>
          <w:color w:val="000000"/>
        </w:rPr>
        <w:t>Allen</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11]</w:t>
      </w:r>
      <w:r w:rsidRPr="00DA40F7">
        <w:rPr>
          <w:rFonts w:ascii="Book Antiqua" w:eastAsia="Book Antiqua" w:hAnsi="Book Antiqua" w:cs="Book Antiqua"/>
          <w:color w:val="000000"/>
        </w:rPr>
        <w:t xml:space="preserve"> described the first case of gastrectomy in a GC patient with SIT. In 2003, the first case of laparoscopic gastrectomy performed on a GC patient with SIT was </w:t>
      </w:r>
      <w:proofErr w:type="gramStart"/>
      <w:r w:rsidRPr="00DA40F7">
        <w:rPr>
          <w:rFonts w:ascii="Book Antiqua" w:eastAsia="Book Antiqua" w:hAnsi="Book Antiqua" w:cs="Book Antiqua"/>
          <w:color w:val="000000"/>
        </w:rPr>
        <w:t>reported</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12]</w:t>
      </w:r>
      <w:r w:rsidRPr="00DA40F7">
        <w:rPr>
          <w:rFonts w:ascii="Book Antiqua" w:eastAsia="Book Antiqua" w:hAnsi="Book Antiqua" w:cs="Book Antiqua"/>
          <w:color w:val="000000"/>
        </w:rPr>
        <w:t>, followed by the first case of laparoscopic gastrectomy combined with D2 LND in 2015</w:t>
      </w:r>
      <w:r w:rsidRPr="00DA40F7">
        <w:rPr>
          <w:rFonts w:ascii="Book Antiqua" w:eastAsia="Book Antiqua" w:hAnsi="Book Antiqua" w:cs="Book Antiqua"/>
          <w:color w:val="000000"/>
          <w:vertAlign w:val="superscript"/>
        </w:rPr>
        <w:t>[10]</w:t>
      </w:r>
      <w:r w:rsidRPr="00DA40F7">
        <w:rPr>
          <w:rFonts w:ascii="Book Antiqua" w:eastAsia="Book Antiqua" w:hAnsi="Book Antiqua" w:cs="Book Antiqua"/>
          <w:color w:val="000000"/>
        </w:rPr>
        <w:t>.</w:t>
      </w:r>
    </w:p>
    <w:p w14:paraId="38912D19" w14:textId="2C72A4D2"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 xml:space="preserve">In terms of our surgery and summary, we searched PubMed for previously reported cases of GC with SIT in which the patients underwent gastrectomy within the last 11 years (from January </w:t>
      </w:r>
      <w:r w:rsidR="00127C4B" w:rsidRPr="00DA40F7">
        <w:rPr>
          <w:rFonts w:ascii="Book Antiqua" w:eastAsia="Book Antiqua" w:hAnsi="Book Antiqua" w:cs="Book Antiqua"/>
          <w:color w:val="000000"/>
        </w:rPr>
        <w:t xml:space="preserve">1, </w:t>
      </w:r>
      <w:r w:rsidRPr="00DA40F7">
        <w:rPr>
          <w:rFonts w:ascii="Book Antiqua" w:eastAsia="Book Antiqua" w:hAnsi="Book Antiqua" w:cs="Book Antiqua"/>
          <w:color w:val="000000"/>
        </w:rPr>
        <w:t>2012 to February</w:t>
      </w:r>
      <w:r w:rsidR="00127C4B" w:rsidRPr="00DA40F7">
        <w:rPr>
          <w:rFonts w:ascii="Book Antiqua" w:eastAsia="Book Antiqua" w:hAnsi="Book Antiqua" w:cs="Book Antiqua"/>
          <w:color w:val="000000"/>
        </w:rPr>
        <w:t xml:space="preserve"> 31,</w:t>
      </w:r>
      <w:r w:rsidRPr="00DA40F7">
        <w:rPr>
          <w:rFonts w:ascii="Book Antiqua" w:eastAsia="Book Antiqua" w:hAnsi="Book Antiqua" w:cs="Book Antiqua"/>
          <w:color w:val="000000"/>
        </w:rPr>
        <w:t xml:space="preserve"> 2023). The terms</w:t>
      </w:r>
      <w:r w:rsidRPr="00DA40F7">
        <w:rPr>
          <w:rFonts w:ascii="Book Antiqua" w:eastAsia="宋体" w:hAnsi="Book Antiqua" w:cs="Book Antiqua"/>
          <w:color w:val="000000"/>
          <w:lang w:eastAsia="zh-CN"/>
        </w:rPr>
        <w:t xml:space="preserve"> used for </w:t>
      </w:r>
      <w:r w:rsidRPr="00DA40F7">
        <w:rPr>
          <w:rFonts w:ascii="Book Antiqua" w:eastAsia="Book Antiqua" w:hAnsi="Book Antiqua" w:cs="Book Antiqua"/>
          <w:color w:val="000000"/>
        </w:rPr>
        <w:t xml:space="preserve">topic searches </w:t>
      </w:r>
      <w:r w:rsidRPr="00DA40F7">
        <w:rPr>
          <w:rFonts w:ascii="Book Antiqua" w:eastAsia="宋体" w:hAnsi="Book Antiqua" w:cs="Book Antiqua"/>
          <w:color w:val="000000"/>
          <w:lang w:eastAsia="zh-CN"/>
        </w:rPr>
        <w:t>of</w:t>
      </w:r>
      <w:r w:rsidRPr="00DA40F7">
        <w:rPr>
          <w:rFonts w:ascii="Book Antiqua" w:eastAsia="Book Antiqua" w:hAnsi="Book Antiqua" w:cs="Book Antiqua"/>
          <w:color w:val="000000"/>
        </w:rPr>
        <w:t xml:space="preserve"> PubMed were “situs inversus </w:t>
      </w:r>
      <w:proofErr w:type="spellStart"/>
      <w:r w:rsidRPr="00DA40F7">
        <w:rPr>
          <w:rFonts w:ascii="Book Antiqua" w:eastAsia="Book Antiqua" w:hAnsi="Book Antiqua" w:cs="Book Antiqua"/>
          <w:color w:val="000000"/>
        </w:rPr>
        <w:t>totalis</w:t>
      </w:r>
      <w:proofErr w:type="spellEnd"/>
      <w:r w:rsidRPr="00DA40F7">
        <w:rPr>
          <w:rFonts w:ascii="Book Antiqua" w:eastAsia="Book Antiqua" w:hAnsi="Book Antiqua" w:cs="Book Antiqua"/>
          <w:color w:val="000000"/>
        </w:rPr>
        <w:t xml:space="preserve">” AND “gastric cancer” or “situs inversus </w:t>
      </w:r>
      <w:proofErr w:type="spellStart"/>
      <w:r w:rsidRPr="00DA40F7">
        <w:rPr>
          <w:rFonts w:ascii="Book Antiqua" w:eastAsia="Book Antiqua" w:hAnsi="Book Antiqua" w:cs="Book Antiqua"/>
          <w:color w:val="000000"/>
        </w:rPr>
        <w:t>totalis</w:t>
      </w:r>
      <w:proofErr w:type="spellEnd"/>
      <w:r w:rsidRPr="00DA40F7">
        <w:rPr>
          <w:rFonts w:ascii="Book Antiqua" w:eastAsia="Book Antiqua" w:hAnsi="Book Antiqua" w:cs="Book Antiqua"/>
          <w:color w:val="000000"/>
        </w:rPr>
        <w:t xml:space="preserve">” AND “gastrectomy”. Two </w:t>
      </w:r>
      <w:proofErr w:type="gramStart"/>
      <w:r w:rsidRPr="00DA40F7">
        <w:rPr>
          <w:rFonts w:ascii="Book Antiqua" w:eastAsia="Book Antiqua" w:hAnsi="Book Antiqua" w:cs="Book Antiqua"/>
          <w:color w:val="000000"/>
        </w:rPr>
        <w:t>cases</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13,14]</w:t>
      </w:r>
      <w:r w:rsidRPr="00DA40F7">
        <w:rPr>
          <w:rFonts w:ascii="Book Antiqua" w:eastAsia="Book Antiqua" w:hAnsi="Book Antiqua" w:cs="Book Antiqua"/>
          <w:color w:val="000000"/>
        </w:rPr>
        <w:t xml:space="preserve"> in which gastrectomy was introduced as previous surgery and a case</w:t>
      </w:r>
      <w:r w:rsidRPr="00DA40F7">
        <w:rPr>
          <w:rFonts w:ascii="Book Antiqua" w:eastAsia="Book Antiqua" w:hAnsi="Book Antiqua" w:cs="Book Antiqua"/>
          <w:color w:val="000000"/>
          <w:vertAlign w:val="superscript"/>
        </w:rPr>
        <w:t>[15]</w:t>
      </w:r>
      <w:r w:rsidRPr="00DA40F7">
        <w:rPr>
          <w:rFonts w:ascii="Book Antiqua" w:eastAsia="Book Antiqua" w:hAnsi="Book Antiqua" w:cs="Book Antiqua"/>
          <w:color w:val="000000"/>
        </w:rPr>
        <w:t xml:space="preserve"> in which </w:t>
      </w:r>
      <w:r w:rsidRPr="00DA40F7">
        <w:rPr>
          <w:rFonts w:ascii="Book Antiqua" w:eastAsia="宋体" w:hAnsi="Book Antiqua" w:cs="Book Antiqua"/>
          <w:color w:val="000000"/>
          <w:lang w:eastAsia="zh-CN"/>
        </w:rPr>
        <w:t>a</w:t>
      </w:r>
      <w:r w:rsidRPr="00DA40F7">
        <w:rPr>
          <w:rFonts w:ascii="Book Antiqua" w:eastAsia="Book Antiqua" w:hAnsi="Book Antiqua" w:cs="Book Antiqua"/>
          <w:color w:val="000000"/>
        </w:rPr>
        <w:t xml:space="preserve"> non-cancer patient underwent prophylactic gastrectomy were excluded. Consequently, a total of 33 cases were identified, including the two cases </w:t>
      </w:r>
      <w:r w:rsidRPr="00DA40F7">
        <w:rPr>
          <w:rFonts w:ascii="Book Antiqua" w:eastAsia="宋体" w:hAnsi="Book Antiqua" w:cs="Book Antiqua"/>
          <w:color w:val="000000"/>
          <w:lang w:eastAsia="zh-CN"/>
        </w:rPr>
        <w:t xml:space="preserve">that </w:t>
      </w:r>
      <w:r w:rsidRPr="00DA40F7">
        <w:rPr>
          <w:rFonts w:ascii="Book Antiqua" w:eastAsia="Book Antiqua" w:hAnsi="Book Antiqua" w:cs="Book Antiqua"/>
          <w:color w:val="000000"/>
        </w:rPr>
        <w:t>we had previously introduced (from 30 articles). The detailed profiles of the patients in the reported cases are presented in Table 1. Among the patients in the included cases, 22 were men and 11 were women; the patients were aged 40–84 years. According to the articles identified, modified surgical procedures to cope with anatomical malposition are what surgeons concentrate on the most, including the surgery modality, extent of LND, and position of the surgeon.</w:t>
      </w:r>
    </w:p>
    <w:p w14:paraId="347BF5BE" w14:textId="77777777" w:rsidR="00554CAD" w:rsidRPr="00DA40F7" w:rsidRDefault="00554CAD" w:rsidP="00DA40F7">
      <w:pPr>
        <w:spacing w:line="360" w:lineRule="auto"/>
        <w:jc w:val="both"/>
        <w:rPr>
          <w:rFonts w:ascii="Book Antiqua" w:hAnsi="Book Antiqua"/>
        </w:rPr>
      </w:pPr>
    </w:p>
    <w:p w14:paraId="128F55D0"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i/>
          <w:iCs/>
          <w:color w:val="000000"/>
        </w:rPr>
        <w:t>Surgery modality</w:t>
      </w:r>
    </w:p>
    <w:p w14:paraId="1FDBD399"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lastRenderedPageBreak/>
        <w:t xml:space="preserve">Surgical modality selection is a significant concern when treating GC in patients with SIT. Minimally invasive surgery is usually preferred due to its less invasive nature and shorter associated recovery time. However, in 8 of the 33 cases collected from PubMed, the patients underwent open gastrectomy. Surgeons performing open surgery claimed that they took the patient's high body fat and anatomical difficulties of total visceral inversion into consideration comprehensively. Furthermore, laparotomy could provide not only a broader field of vision but also a pathway to insert an applicator for intraoperative </w:t>
      </w:r>
      <w:proofErr w:type="gramStart"/>
      <w:r w:rsidRPr="00DA40F7">
        <w:rPr>
          <w:rFonts w:ascii="Book Antiqua" w:eastAsia="Book Antiqua" w:hAnsi="Book Antiqua" w:cs="Book Antiqua"/>
          <w:color w:val="000000"/>
        </w:rPr>
        <w:t>radiotherapy</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16]</w:t>
      </w:r>
      <w:r w:rsidRPr="00DA40F7">
        <w:rPr>
          <w:rFonts w:ascii="Book Antiqua" w:eastAsia="Book Antiqua" w:hAnsi="Book Antiqua" w:cs="Book Antiqua"/>
          <w:color w:val="000000"/>
        </w:rPr>
        <w:t xml:space="preserve">. In contrast, laparoscopic surgery is helpful for visualizing vessels and nerves due to the magnified operating </w:t>
      </w:r>
      <w:proofErr w:type="gramStart"/>
      <w:r w:rsidRPr="00DA40F7">
        <w:rPr>
          <w:rFonts w:ascii="Book Antiqua" w:eastAsia="Book Antiqua" w:hAnsi="Book Antiqua" w:cs="Book Antiqua"/>
          <w:color w:val="000000"/>
        </w:rPr>
        <w:t>field</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17]</w:t>
      </w:r>
      <w:r w:rsidRPr="00DA40F7">
        <w:rPr>
          <w:rFonts w:ascii="Book Antiqua" w:eastAsia="Book Antiqua" w:hAnsi="Book Antiqua" w:cs="Book Antiqua"/>
          <w:color w:val="000000"/>
        </w:rPr>
        <w:t>. The application of radical laparoscopic surgery in patients with SIT may have several benefits (such as reduced trauma, milder postoperative pain, and shorter recovery times) compared to traditional open surgical procedures. From our perspectives, identifying anatomical structures may prove problematic; however, an experienced surgeon may overcome this challenge to a certain extent. So, we opted for laparoscopic surgery in our two cases. Nonetheless, laparoscopic gastrectomy requires much expertise, and each patient should be evaluated on an individual basis. The choice of surgical modality should depend on the doctor's technique and the patient's physical condition.</w:t>
      </w:r>
    </w:p>
    <w:p w14:paraId="4F514F8D" w14:textId="27B842F2"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 xml:space="preserve">Robotic surgery has been a promising approach for GC patients with SIT. The first case of a GC patient with SIT treated </w:t>
      </w:r>
      <w:r w:rsidRPr="00DA40F7">
        <w:rPr>
          <w:rFonts w:ascii="Book Antiqua" w:eastAsia="宋体" w:hAnsi="Book Antiqua" w:cs="Book Antiqua"/>
          <w:color w:val="000000"/>
          <w:lang w:eastAsia="zh-CN"/>
        </w:rPr>
        <w:t>by</w:t>
      </w:r>
      <w:r w:rsidRPr="00DA40F7">
        <w:rPr>
          <w:rFonts w:ascii="Book Antiqua" w:eastAsia="Book Antiqua" w:hAnsi="Book Antiqua" w:cs="Book Antiqua"/>
          <w:color w:val="000000"/>
        </w:rPr>
        <w:t xml:space="preserve"> robotic-assisted distal gastrectomy was reported in 2012</w:t>
      </w:r>
      <w:r w:rsidRPr="00DA40F7">
        <w:rPr>
          <w:rFonts w:ascii="Book Antiqua" w:eastAsia="Book Antiqua" w:hAnsi="Book Antiqua" w:cs="Book Antiqua"/>
          <w:color w:val="000000"/>
          <w:vertAlign w:val="superscript"/>
        </w:rPr>
        <w:t>[18]</w:t>
      </w:r>
      <w:r w:rsidRPr="00DA40F7">
        <w:rPr>
          <w:rFonts w:ascii="Book Antiqua" w:eastAsia="Book Antiqua" w:hAnsi="Book Antiqua" w:cs="Book Antiqua"/>
          <w:color w:val="000000"/>
        </w:rPr>
        <w:t xml:space="preserve">, and ten cases have been reported so far. Robotic surgery can reduce the errors caused by the cooperation of multiple operators in laparoscopic </w:t>
      </w:r>
      <w:proofErr w:type="gramStart"/>
      <w:r w:rsidRPr="00DA40F7">
        <w:rPr>
          <w:rFonts w:ascii="Book Antiqua" w:eastAsia="Book Antiqua" w:hAnsi="Book Antiqua" w:cs="Book Antiqua"/>
          <w:color w:val="000000"/>
        </w:rPr>
        <w:t>surgery</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19]</w:t>
      </w:r>
      <w:r w:rsidRPr="00DA40F7">
        <w:rPr>
          <w:rFonts w:ascii="Book Antiqua" w:eastAsia="Book Antiqua" w:hAnsi="Book Antiqua" w:cs="Book Antiqua"/>
          <w:color w:val="000000"/>
        </w:rPr>
        <w:t xml:space="preserve">. Yoshimoto </w:t>
      </w:r>
      <w:r w:rsidRPr="00DA40F7">
        <w:rPr>
          <w:rFonts w:ascii="Book Antiqua" w:eastAsia="Book Antiqua" w:hAnsi="Book Antiqua" w:cs="Book Antiqua"/>
          <w:i/>
          <w:iCs/>
          <w:color w:val="000000"/>
        </w:rPr>
        <w:t xml:space="preserve">et </w:t>
      </w:r>
      <w:proofErr w:type="gramStart"/>
      <w:r w:rsidRPr="00DA40F7">
        <w:rPr>
          <w:rFonts w:ascii="Book Antiqua" w:eastAsia="Book Antiqua" w:hAnsi="Book Antiqua" w:cs="Book Antiqua"/>
          <w:i/>
          <w:iCs/>
          <w:color w:val="000000"/>
        </w:rPr>
        <w:t>al</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20]</w:t>
      </w:r>
      <w:r w:rsidRPr="00DA40F7">
        <w:rPr>
          <w:rFonts w:ascii="Book Antiqua" w:eastAsia="Book Antiqua" w:hAnsi="Book Antiqua" w:cs="Book Antiqua"/>
          <w:color w:val="000000"/>
        </w:rPr>
        <w:t xml:space="preserve"> concluded that compared to conventional laparoscopic surgery, robotic surgery has two main advantages: (1) It circumvents the need to consider the standing position; and (2) The operator can handle the devices with the nondominant hand with almost the same accuracy as the dominant hand. Although robotic surgery can sew faster and remove deep lymph nodes more easily, it lacks tactility and takes </w:t>
      </w:r>
      <w:proofErr w:type="gramStart"/>
      <w:r w:rsidRPr="00DA40F7">
        <w:rPr>
          <w:rFonts w:ascii="Book Antiqua" w:eastAsia="Book Antiqua" w:hAnsi="Book Antiqua" w:cs="Book Antiqua"/>
          <w:color w:val="000000"/>
        </w:rPr>
        <w:t>longer</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21]</w:t>
      </w:r>
      <w:r w:rsidRPr="00DA40F7">
        <w:rPr>
          <w:rFonts w:ascii="Book Antiqua" w:eastAsia="Book Antiqua" w:hAnsi="Book Antiqua" w:cs="Book Antiqua"/>
          <w:color w:val="000000"/>
        </w:rPr>
        <w:t xml:space="preserve">. Long-term and short-term comparative studies have shown that robotic gastrectomy is as acceptable as laparoscopic gastrectomy in surgical and oncologic </w:t>
      </w:r>
      <w:r w:rsidRPr="00DA40F7">
        <w:rPr>
          <w:rFonts w:ascii="Book Antiqua" w:eastAsia="Book Antiqua" w:hAnsi="Book Antiqua" w:cs="Book Antiqua"/>
          <w:color w:val="000000"/>
        </w:rPr>
        <w:lastRenderedPageBreak/>
        <w:t xml:space="preserve">outcomes for normal GC </w:t>
      </w:r>
      <w:proofErr w:type="gramStart"/>
      <w:r w:rsidRPr="00DA40F7">
        <w:rPr>
          <w:rFonts w:ascii="Book Antiqua" w:eastAsia="Book Antiqua" w:hAnsi="Book Antiqua" w:cs="Book Antiqua"/>
          <w:color w:val="000000"/>
        </w:rPr>
        <w:t>patients</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22,23]</w:t>
      </w:r>
      <w:r w:rsidRPr="00DA40F7">
        <w:rPr>
          <w:rFonts w:ascii="Book Antiqua" w:eastAsia="Book Antiqua" w:hAnsi="Book Antiqua" w:cs="Book Antiqua"/>
          <w:color w:val="000000"/>
        </w:rPr>
        <w:t>. Further evidence is needed to fully evaluate the efficacy of robotic surgery in GC patients with SIT.</w:t>
      </w:r>
    </w:p>
    <w:p w14:paraId="7D65AC2F" w14:textId="77777777" w:rsidR="00554CAD" w:rsidRPr="00DA40F7" w:rsidRDefault="00554CAD" w:rsidP="00DA40F7">
      <w:pPr>
        <w:spacing w:line="360" w:lineRule="auto"/>
        <w:jc w:val="both"/>
        <w:rPr>
          <w:rFonts w:ascii="Book Antiqua" w:hAnsi="Book Antiqua"/>
        </w:rPr>
      </w:pPr>
    </w:p>
    <w:p w14:paraId="408B90B8"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i/>
          <w:iCs/>
          <w:color w:val="000000"/>
        </w:rPr>
        <w:t>Extent of LND</w:t>
      </w:r>
    </w:p>
    <w:p w14:paraId="453BB03F" w14:textId="0D26431E"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 xml:space="preserve">Regional LND is an essential requirement for radical gastrectomy, with D2 surgery being widely recognized as the standard surgical procedure for advanced GC. D2 LND is </w:t>
      </w:r>
      <w:r w:rsidRPr="00DA40F7">
        <w:rPr>
          <w:rFonts w:ascii="Book Antiqua" w:eastAsia="宋体" w:hAnsi="Book Antiqua" w:cs="Book Antiqua"/>
          <w:color w:val="000000"/>
          <w:lang w:eastAsia="zh-CN"/>
        </w:rPr>
        <w:t>performed</w:t>
      </w:r>
      <w:r w:rsidRPr="00DA40F7">
        <w:rPr>
          <w:rFonts w:ascii="Book Antiqua" w:eastAsia="Book Antiqua" w:hAnsi="Book Antiqua" w:cs="Book Antiqua"/>
          <w:color w:val="000000"/>
        </w:rPr>
        <w:t xml:space="preserve"> under an </w:t>
      </w:r>
      <w:proofErr w:type="spellStart"/>
      <w:r w:rsidRPr="00DA40F7">
        <w:rPr>
          <w:rFonts w:ascii="Book Antiqua" w:eastAsia="Book Antiqua" w:hAnsi="Book Antiqua" w:cs="Book Antiqua"/>
          <w:color w:val="000000"/>
        </w:rPr>
        <w:t>extrasac</w:t>
      </w:r>
      <w:proofErr w:type="spellEnd"/>
      <w:r w:rsidRPr="00DA40F7">
        <w:rPr>
          <w:rFonts w:ascii="Book Antiqua" w:eastAsia="Book Antiqua" w:hAnsi="Book Antiqua" w:cs="Book Antiqua"/>
          <w:color w:val="000000"/>
        </w:rPr>
        <w:t xml:space="preserve"> that originates from the anterior transverse mesenteric lobe to the pancreatic capsule. We performed complete resection of the anterior transverse mesangial lobe, greater </w:t>
      </w:r>
      <w:proofErr w:type="spellStart"/>
      <w:r w:rsidRPr="00DA40F7">
        <w:rPr>
          <w:rFonts w:ascii="Book Antiqua" w:eastAsia="Book Antiqua" w:hAnsi="Book Antiqua" w:cs="Book Antiqua"/>
          <w:color w:val="000000"/>
        </w:rPr>
        <w:t>omentum</w:t>
      </w:r>
      <w:proofErr w:type="spellEnd"/>
      <w:r w:rsidRPr="00DA40F7">
        <w:rPr>
          <w:rFonts w:ascii="Book Antiqua" w:eastAsia="Book Antiqua" w:hAnsi="Book Antiqua" w:cs="Book Antiqua"/>
          <w:color w:val="000000"/>
        </w:rPr>
        <w:t xml:space="preserve">, pancreatic capsule, and </w:t>
      </w:r>
      <w:proofErr w:type="spellStart"/>
      <w:r w:rsidRPr="00DA40F7">
        <w:rPr>
          <w:rFonts w:ascii="Book Antiqua" w:eastAsia="Book Antiqua" w:hAnsi="Book Antiqua" w:cs="Book Antiqua"/>
          <w:color w:val="000000"/>
        </w:rPr>
        <w:t>hepatogastric</w:t>
      </w:r>
      <w:proofErr w:type="spellEnd"/>
      <w:r w:rsidRPr="00DA40F7">
        <w:rPr>
          <w:rFonts w:ascii="Book Antiqua" w:eastAsia="Book Antiqua" w:hAnsi="Book Antiqua" w:cs="Book Antiqua"/>
          <w:color w:val="000000"/>
        </w:rPr>
        <w:t xml:space="preserve"> ligaments, ligation of the blood vessels involved at the root, and thorough removal of the corresponding second station lymph node</w:t>
      </w:r>
      <w:r w:rsidRPr="00DA40F7">
        <w:rPr>
          <w:rFonts w:ascii="Book Antiqua" w:eastAsia="宋体" w:hAnsi="Book Antiqua" w:cs="Book Antiqua"/>
          <w:color w:val="000000"/>
          <w:lang w:eastAsia="zh-CN"/>
        </w:rPr>
        <w:t>s</w:t>
      </w:r>
      <w:r w:rsidRPr="00DA40F7">
        <w:rPr>
          <w:rFonts w:ascii="Book Antiqua" w:eastAsia="Book Antiqua" w:hAnsi="Book Antiqua" w:cs="Book Antiqua"/>
          <w:color w:val="000000"/>
        </w:rPr>
        <w:t xml:space="preserve"> according to the tumor site. Therefore, it is crucial to differentiate the relevant important blood vessels (including hepatoduodenal ligaments, abdominal trunk, common hepatic artery (CHA), splenic artery initiation, superior mesenteric vein, </w:t>
      </w:r>
      <w:r w:rsidRPr="00DA40F7">
        <w:rPr>
          <w:rFonts w:ascii="Book Antiqua" w:eastAsia="Book Antiqua" w:hAnsi="Book Antiqua" w:cs="Book Antiqua"/>
          <w:i/>
          <w:iCs/>
          <w:color w:val="000000"/>
        </w:rPr>
        <w:t>etc.</w:t>
      </w:r>
      <w:r w:rsidRPr="00DA40F7">
        <w:rPr>
          <w:rFonts w:ascii="Book Antiqua" w:eastAsia="Book Antiqua" w:hAnsi="Book Antiqua" w:cs="Book Antiqua"/>
          <w:color w:val="000000"/>
        </w:rPr>
        <w:t xml:space="preserve">). However, in the case of SIT, the occurrence of vascular anomalies is not common. Out of the 33 cases that </w:t>
      </w:r>
      <w:r w:rsidRPr="00DA40F7">
        <w:rPr>
          <w:rFonts w:ascii="Book Antiqua" w:eastAsia="宋体" w:hAnsi="Book Antiqua" w:cs="Book Antiqua"/>
          <w:color w:val="000000"/>
          <w:lang w:eastAsia="zh-CN"/>
        </w:rPr>
        <w:t>are</w:t>
      </w:r>
      <w:r w:rsidRPr="00DA40F7">
        <w:rPr>
          <w:rFonts w:ascii="Book Antiqua" w:eastAsia="Book Antiqua" w:hAnsi="Book Antiqua" w:cs="Book Antiqua"/>
          <w:color w:val="000000"/>
        </w:rPr>
        <w:t xml:space="preserve"> reviewed in the literature, 10 involving vascular anomalies have been described. The most common anomaly observed was that the CHA exited from the superior mesenteric artery, with three cases reported. The solution proposed by Fujita </w:t>
      </w:r>
      <w:r w:rsidRPr="00DA40F7">
        <w:rPr>
          <w:rFonts w:ascii="Book Antiqua" w:eastAsia="Book Antiqua" w:hAnsi="Book Antiqua" w:cs="Book Antiqua"/>
          <w:i/>
          <w:iCs/>
          <w:color w:val="000000"/>
        </w:rPr>
        <w:t xml:space="preserve">et </w:t>
      </w:r>
      <w:proofErr w:type="gramStart"/>
      <w:r w:rsidRPr="00DA40F7">
        <w:rPr>
          <w:rFonts w:ascii="Book Antiqua" w:eastAsia="Book Antiqua" w:hAnsi="Book Antiqua" w:cs="Book Antiqua"/>
          <w:i/>
          <w:iCs/>
          <w:color w:val="000000"/>
        </w:rPr>
        <w:t>al</w:t>
      </w:r>
      <w:r w:rsidRPr="00DA40F7">
        <w:rPr>
          <w:rFonts w:ascii="Book Antiqua" w:eastAsia="Book Antiqua" w:hAnsi="Book Antiqua" w:cs="Book Antiqua"/>
          <w:color w:val="000000"/>
          <w:vertAlign w:val="superscript"/>
        </w:rPr>
        <w:t>[</w:t>
      </w:r>
      <w:proofErr w:type="gramEnd"/>
      <w:r w:rsidRPr="00DA40F7">
        <w:rPr>
          <w:rFonts w:ascii="Book Antiqua" w:eastAsia="Book Antiqua" w:hAnsi="Book Antiqua" w:cs="Book Antiqua"/>
          <w:color w:val="000000"/>
          <w:vertAlign w:val="superscript"/>
        </w:rPr>
        <w:t>24]</w:t>
      </w:r>
      <w:r w:rsidRPr="00DA40F7">
        <w:rPr>
          <w:rFonts w:ascii="Book Antiqua" w:eastAsia="Book Antiqua" w:hAnsi="Book Antiqua" w:cs="Book Antiqua"/>
          <w:color w:val="000000"/>
        </w:rPr>
        <w:t xml:space="preserve"> re-confirmed the anatomical landmarks of LND in the </w:t>
      </w:r>
      <w:proofErr w:type="spellStart"/>
      <w:r w:rsidRPr="00DA40F7">
        <w:rPr>
          <w:rFonts w:ascii="Book Antiqua" w:eastAsia="Book Antiqua" w:hAnsi="Book Antiqua" w:cs="Book Antiqua"/>
          <w:color w:val="000000"/>
        </w:rPr>
        <w:t>suprapancreatic</w:t>
      </w:r>
      <w:proofErr w:type="spellEnd"/>
      <w:r w:rsidRPr="00DA40F7">
        <w:rPr>
          <w:rFonts w:ascii="Book Antiqua" w:eastAsia="Book Antiqua" w:hAnsi="Book Antiqua" w:cs="Book Antiqua"/>
          <w:color w:val="000000"/>
        </w:rPr>
        <w:t xml:space="preserve"> area as the upper borders of the pancreas, portal vein, and left gastric artery from the celiac axis. Therefore, during the preoperative evaluation period, sufficient imaging examination is necessary to detect the normal anatomy and variations in the branching pattern of the celiac trunk, which could significantly reduce the duration of surgery and the intraoperative blood loss. With the advent of imaging technology, the three-dimensional reconstruction image of CT angiography (3DCTA) has been widely used to confirm surgical anatomy. Several studies have reported that 3DCTA adequately demonstrates vascular anomalies. In our cases, a contrast-enhanced CT scan was performed, and no abnormal course of vascularity was found in this process.</w:t>
      </w:r>
    </w:p>
    <w:p w14:paraId="1DE52CB7" w14:textId="77777777" w:rsidR="00554CAD" w:rsidRPr="00DA40F7" w:rsidRDefault="00554CAD" w:rsidP="00DA40F7">
      <w:pPr>
        <w:spacing w:line="360" w:lineRule="auto"/>
        <w:jc w:val="both"/>
        <w:rPr>
          <w:rFonts w:ascii="Book Antiqua" w:hAnsi="Book Antiqua"/>
        </w:rPr>
      </w:pPr>
    </w:p>
    <w:p w14:paraId="7BF13B6C"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i/>
          <w:iCs/>
          <w:color w:val="000000"/>
        </w:rPr>
        <w:lastRenderedPageBreak/>
        <w:t>Position of the surgeon</w:t>
      </w:r>
    </w:p>
    <w:p w14:paraId="7081A15B" w14:textId="77777777" w:rsidR="00554CAD" w:rsidRPr="00DA40F7" w:rsidRDefault="00000000" w:rsidP="00DA40F7">
      <w:pPr>
        <w:spacing w:line="360" w:lineRule="auto"/>
        <w:jc w:val="both"/>
        <w:rPr>
          <w:rFonts w:ascii="Book Antiqua" w:hAnsi="Book Antiqua"/>
          <w:lang w:eastAsia="zh-CN"/>
        </w:rPr>
      </w:pPr>
      <w:r w:rsidRPr="00DA40F7">
        <w:rPr>
          <w:rFonts w:ascii="Book Antiqua" w:eastAsia="Book Antiqua" w:hAnsi="Book Antiqua" w:cs="Book Antiqua"/>
          <w:color w:val="000000"/>
        </w:rPr>
        <w:t xml:space="preserve">The appropriate surgical positioning for surgeons during GC surgery in patients with SIT has been a topic of ongoing debate. To this day, there is still no definitive conclusion on the optimal standing position of the surgeon during this type of surgery. The surgical positioning of the surgeon may be related to the surgical modality. In open surgeries, the surgeon’s position was reported in five out of eight cases, with four of them being performed on the patient's left side (the usual side). These surgical procedures were carried out according to the principle of precise manipulation of local lymph nodes and smooth transition of the cleaned area. The optimal positioning for the surgeon during laparoscopic gastrectomy in patients with SIT is still controversial. It is natural to think that it is better for the surgeon to stand in the reverse position due to the left-right reversal of the positions of organs. Out of 15 counted laparoscopic gastrectomy cases, 11 were performed on the patient's right side (opposite </w:t>
      </w:r>
      <w:r w:rsidRPr="00DA40F7">
        <w:rPr>
          <w:rFonts w:ascii="Book Antiqua" w:eastAsia="宋体" w:hAnsi="Book Antiqua" w:cs="Book Antiqua"/>
          <w:color w:val="000000"/>
          <w:lang w:eastAsia="zh-CN"/>
        </w:rPr>
        <w:t xml:space="preserve">to </w:t>
      </w:r>
      <w:r w:rsidRPr="00DA40F7">
        <w:rPr>
          <w:rFonts w:ascii="Book Antiqua" w:eastAsia="Book Antiqua" w:hAnsi="Book Antiqua" w:cs="Book Antiqua"/>
          <w:color w:val="000000"/>
        </w:rPr>
        <w:t>the usual side). However, a few surgeons hold a different view, as they believe that standing on the opposite side from where they normally stand would require them to dissect with their nondominant hand, leading to inevitable difficulties. Nevertheless, we still chose to stand on the opposite side. Thanks to our sophisticated skills and well-coordinated team, the procedure was smooth and without complications.</w:t>
      </w:r>
    </w:p>
    <w:p w14:paraId="38181B77" w14:textId="77777777"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Robotic surgery provides a new solution to this obstacle. In robotic gastrectomy, the robotic arm performs most of the operation, enabling the surgeon to perform the operation without changing their position or experiencing any confusion resulting from the patient's reversed anatomy. This technology may overcome the difficulties encountered in laparoscopic gastrectomy for patients with SIT, and it could be considered a safe and effective surgical approach.</w:t>
      </w:r>
    </w:p>
    <w:p w14:paraId="0FE2845E" w14:textId="21D4C860" w:rsidR="00554CAD" w:rsidRPr="00DA40F7" w:rsidRDefault="00000000" w:rsidP="00DA40F7">
      <w:pPr>
        <w:spacing w:line="360" w:lineRule="auto"/>
        <w:ind w:firstLineChars="200" w:firstLine="480"/>
        <w:jc w:val="both"/>
        <w:rPr>
          <w:rFonts w:ascii="Book Antiqua" w:hAnsi="Book Antiqua"/>
        </w:rPr>
      </w:pPr>
      <w:r w:rsidRPr="00DA40F7">
        <w:rPr>
          <w:rFonts w:ascii="Book Antiqua" w:eastAsia="Book Antiqua" w:hAnsi="Book Antiqua" w:cs="Book Antiqua"/>
          <w:color w:val="000000"/>
        </w:rPr>
        <w:t xml:space="preserve">Furthermore, we summarize the clinical features, estimated blood loss, surgery time, and prognoses of 31 reported cases of GC with SIT. The majority of cases occurred in middle-aged and elderly men, and these cases were reported in Japan, China, and Korea (15, 10, and 6 cases, respectively). However, there is a paucity of studies on the correlation and regional differences between GC and SIT. The main treatment methods </w:t>
      </w:r>
      <w:r w:rsidRPr="00DA40F7">
        <w:rPr>
          <w:rFonts w:ascii="Book Antiqua" w:eastAsia="Book Antiqua" w:hAnsi="Book Antiqua" w:cs="Book Antiqua"/>
          <w:color w:val="000000"/>
        </w:rPr>
        <w:lastRenderedPageBreak/>
        <w:t>were surgical resection, reconstruction, and chemotherapy, which effectively improved patients’ survival. Combin</w:t>
      </w:r>
      <w:r w:rsidRPr="00DA40F7">
        <w:rPr>
          <w:rFonts w:ascii="Book Antiqua" w:eastAsia="宋体" w:hAnsi="Book Antiqua" w:cs="Book Antiqua"/>
          <w:color w:val="000000"/>
          <w:lang w:eastAsia="zh-CN"/>
        </w:rPr>
        <w:t>ing</w:t>
      </w:r>
      <w:r w:rsidRPr="00DA40F7">
        <w:rPr>
          <w:rFonts w:ascii="Book Antiqua" w:eastAsia="Book Antiqua" w:hAnsi="Book Antiqua" w:cs="Book Antiqua"/>
          <w:color w:val="000000"/>
        </w:rPr>
        <w:t xml:space="preserve"> the experiences of others and ours</w:t>
      </w:r>
      <w:r w:rsidRPr="00DA40F7">
        <w:rPr>
          <w:rFonts w:ascii="Book Antiqua" w:eastAsia="宋体" w:hAnsi="Book Antiqua" w:cs="Book Antiqua"/>
          <w:color w:val="000000"/>
          <w:lang w:eastAsia="zh-CN"/>
        </w:rPr>
        <w:t>, o</w:t>
      </w:r>
      <w:r w:rsidRPr="00DA40F7">
        <w:rPr>
          <w:rFonts w:ascii="Book Antiqua" w:eastAsia="Book Antiqua" w:hAnsi="Book Antiqua" w:cs="Book Antiqua"/>
          <w:color w:val="000000"/>
        </w:rPr>
        <w:t xml:space="preserve">ur suggestion is that, first of all, a sufficient preoperative imaging evaluation is recommended as it can help predict abnormal anatomical positions and vascular directions. Contrast-enhanced abdominal CT can help the surgeon initially predict the abnormal anatomical positions and vascular directions, and this helps to clarify the problem and avoid accidental injury during surgery. Second, the operation should be performed patiently and carefully. Careful confirmation of the patient’s anatomy and vascular location can mitigate intraoperative complications. After postoperative discussions, we all agreed on the fact that the main difficulties facing surgery are the patient’s vascular anatomy and precision of manipulation. Finally, it </w:t>
      </w:r>
      <w:r w:rsidRPr="00DA40F7">
        <w:rPr>
          <w:rFonts w:ascii="Book Antiqua" w:eastAsia="宋体" w:hAnsi="Book Antiqua" w:cs="Book Antiqua"/>
          <w:color w:val="000000"/>
          <w:lang w:eastAsia="zh-CN"/>
        </w:rPr>
        <w:t>i</w:t>
      </w:r>
      <w:r w:rsidRPr="00DA40F7">
        <w:rPr>
          <w:rFonts w:ascii="Book Antiqua" w:eastAsia="Book Antiqua" w:hAnsi="Book Antiqua" w:cs="Book Antiqua"/>
          <w:color w:val="000000"/>
        </w:rPr>
        <w:t>s obvious that an experienced surgical team is a necessity. A sophisticated surgeon and a well-coordinated team can alleviate the awkwardness caused by abnormal anatomical positions, enabling the operation to be completed smoothly.</w:t>
      </w:r>
    </w:p>
    <w:p w14:paraId="7FFCBF58" w14:textId="77777777" w:rsidR="00554CAD" w:rsidRPr="00DA40F7" w:rsidRDefault="00554CAD" w:rsidP="00DA40F7">
      <w:pPr>
        <w:spacing w:line="360" w:lineRule="auto"/>
        <w:jc w:val="both"/>
        <w:rPr>
          <w:rFonts w:ascii="Book Antiqua" w:hAnsi="Book Antiqua"/>
        </w:rPr>
      </w:pPr>
    </w:p>
    <w:p w14:paraId="1E4591D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aps/>
          <w:color w:val="000000"/>
          <w:u w:val="single"/>
        </w:rPr>
        <w:t>CONCLUSION</w:t>
      </w:r>
    </w:p>
    <w:p w14:paraId="6DF8130E"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color w:val="000000"/>
        </w:rPr>
        <w:t>In conclusion, laparoscopic gastrectomy with D2 LND should be considered an accessible, safe, and curative procedure for advanced GC with SIT.</w:t>
      </w:r>
    </w:p>
    <w:p w14:paraId="61000442" w14:textId="77777777" w:rsidR="00554CAD" w:rsidRPr="00DA40F7" w:rsidRDefault="00554CAD" w:rsidP="00DA40F7">
      <w:pPr>
        <w:spacing w:line="360" w:lineRule="auto"/>
        <w:jc w:val="both"/>
        <w:rPr>
          <w:rFonts w:ascii="Book Antiqua" w:hAnsi="Book Antiqua"/>
        </w:rPr>
      </w:pPr>
    </w:p>
    <w:p w14:paraId="58B041B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REFERENCES</w:t>
      </w:r>
    </w:p>
    <w:p w14:paraId="7CD5552D"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 </w:t>
      </w:r>
      <w:proofErr w:type="spellStart"/>
      <w:r w:rsidRPr="00DA40F7">
        <w:rPr>
          <w:rFonts w:ascii="Book Antiqua" w:eastAsia="Book Antiqua" w:hAnsi="Book Antiqua" w:cs="Book Antiqua"/>
          <w:b/>
          <w:bCs/>
        </w:rPr>
        <w:t>Eitler</w:t>
      </w:r>
      <w:proofErr w:type="spellEnd"/>
      <w:r w:rsidRPr="00DA40F7">
        <w:rPr>
          <w:rFonts w:ascii="Book Antiqua" w:eastAsia="Book Antiqua" w:hAnsi="Book Antiqua" w:cs="Book Antiqua"/>
          <w:b/>
          <w:bCs/>
        </w:rPr>
        <w:t xml:space="preserve"> K</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Bibok</w:t>
      </w:r>
      <w:proofErr w:type="spellEnd"/>
      <w:r w:rsidRPr="00DA40F7">
        <w:rPr>
          <w:rFonts w:ascii="Book Antiqua" w:eastAsia="Book Antiqua" w:hAnsi="Book Antiqua" w:cs="Book Antiqua"/>
        </w:rPr>
        <w:t xml:space="preserve"> A, </w:t>
      </w:r>
      <w:proofErr w:type="spellStart"/>
      <w:r w:rsidRPr="00DA40F7">
        <w:rPr>
          <w:rFonts w:ascii="Book Antiqua" w:eastAsia="Book Antiqua" w:hAnsi="Book Antiqua" w:cs="Book Antiqua"/>
        </w:rPr>
        <w:t>Telkes</w:t>
      </w:r>
      <w:proofErr w:type="spellEnd"/>
      <w:r w:rsidRPr="00DA40F7">
        <w:rPr>
          <w:rFonts w:ascii="Book Antiqua" w:eastAsia="Book Antiqua" w:hAnsi="Book Antiqua" w:cs="Book Antiqua"/>
        </w:rPr>
        <w:t xml:space="preserve"> G.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Clinical Review. </w:t>
      </w:r>
      <w:r w:rsidRPr="00DA40F7">
        <w:rPr>
          <w:rFonts w:ascii="Book Antiqua" w:eastAsia="Book Antiqua" w:hAnsi="Book Antiqua" w:cs="Book Antiqua"/>
          <w:i/>
          <w:iCs/>
        </w:rPr>
        <w:t>Int J Gen Med</w:t>
      </w:r>
      <w:r w:rsidRPr="00DA40F7">
        <w:rPr>
          <w:rFonts w:ascii="Book Antiqua" w:eastAsia="Book Antiqua" w:hAnsi="Book Antiqua" w:cs="Book Antiqua"/>
        </w:rPr>
        <w:t xml:space="preserve"> 2022; </w:t>
      </w:r>
      <w:r w:rsidRPr="00DA40F7">
        <w:rPr>
          <w:rFonts w:ascii="Book Antiqua" w:eastAsia="Book Antiqua" w:hAnsi="Book Antiqua" w:cs="Book Antiqua"/>
          <w:b/>
          <w:bCs/>
        </w:rPr>
        <w:t>15</w:t>
      </w:r>
      <w:r w:rsidRPr="00DA40F7">
        <w:rPr>
          <w:rFonts w:ascii="Book Antiqua" w:eastAsia="Book Antiqua" w:hAnsi="Book Antiqua" w:cs="Book Antiqua"/>
        </w:rPr>
        <w:t>: 2437-2449 [PMID: 35264880 DOI: 10.2147/</w:t>
      </w:r>
      <w:proofErr w:type="gramStart"/>
      <w:r w:rsidRPr="00DA40F7">
        <w:rPr>
          <w:rFonts w:ascii="Book Antiqua" w:eastAsia="Book Antiqua" w:hAnsi="Book Antiqua" w:cs="Book Antiqua"/>
        </w:rPr>
        <w:t>ijgm.S</w:t>
      </w:r>
      <w:proofErr w:type="gramEnd"/>
      <w:r w:rsidRPr="00DA40F7">
        <w:rPr>
          <w:rFonts w:ascii="Book Antiqua" w:eastAsia="Book Antiqua" w:hAnsi="Book Antiqua" w:cs="Book Antiqua"/>
        </w:rPr>
        <w:t>295444]</w:t>
      </w:r>
    </w:p>
    <w:p w14:paraId="1F31A7CB"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 </w:t>
      </w:r>
      <w:proofErr w:type="spellStart"/>
      <w:r w:rsidRPr="00DA40F7">
        <w:rPr>
          <w:rFonts w:ascii="Book Antiqua" w:eastAsia="Book Antiqua" w:hAnsi="Book Antiqua" w:cs="Book Antiqua"/>
          <w:b/>
          <w:bCs/>
        </w:rPr>
        <w:t>Reish</w:t>
      </w:r>
      <w:proofErr w:type="spellEnd"/>
      <w:r w:rsidRPr="00DA40F7">
        <w:rPr>
          <w:rFonts w:ascii="Book Antiqua" w:eastAsia="Book Antiqua" w:hAnsi="Book Antiqua" w:cs="Book Antiqua"/>
          <w:b/>
          <w:bCs/>
        </w:rPr>
        <w:t xml:space="preserve"> O</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Aspit</w:t>
      </w:r>
      <w:proofErr w:type="spellEnd"/>
      <w:r w:rsidRPr="00DA40F7">
        <w:rPr>
          <w:rFonts w:ascii="Book Antiqua" w:eastAsia="Book Antiqua" w:hAnsi="Book Antiqua" w:cs="Book Antiqua"/>
        </w:rPr>
        <w:t xml:space="preserve"> L, </w:t>
      </w:r>
      <w:proofErr w:type="spellStart"/>
      <w:r w:rsidRPr="00DA40F7">
        <w:rPr>
          <w:rFonts w:ascii="Book Antiqua" w:eastAsia="Book Antiqua" w:hAnsi="Book Antiqua" w:cs="Book Antiqua"/>
        </w:rPr>
        <w:t>Zouella</w:t>
      </w:r>
      <w:proofErr w:type="spellEnd"/>
      <w:r w:rsidRPr="00DA40F7">
        <w:rPr>
          <w:rFonts w:ascii="Book Antiqua" w:eastAsia="Book Antiqua" w:hAnsi="Book Antiqua" w:cs="Book Antiqua"/>
        </w:rPr>
        <w:t xml:space="preserve"> A, Roth Y, </w:t>
      </w:r>
      <w:proofErr w:type="spellStart"/>
      <w:r w:rsidRPr="00DA40F7">
        <w:rPr>
          <w:rFonts w:ascii="Book Antiqua" w:eastAsia="Book Antiqua" w:hAnsi="Book Antiqua" w:cs="Book Antiqua"/>
        </w:rPr>
        <w:t>Polak-Charcon</w:t>
      </w:r>
      <w:proofErr w:type="spellEnd"/>
      <w:r w:rsidRPr="00DA40F7">
        <w:rPr>
          <w:rFonts w:ascii="Book Antiqua" w:eastAsia="Book Antiqua" w:hAnsi="Book Antiqua" w:cs="Book Antiqua"/>
        </w:rPr>
        <w:t xml:space="preserve"> S, </w:t>
      </w:r>
      <w:proofErr w:type="spellStart"/>
      <w:r w:rsidRPr="00DA40F7">
        <w:rPr>
          <w:rFonts w:ascii="Book Antiqua" w:eastAsia="Book Antiqua" w:hAnsi="Book Antiqua" w:cs="Book Antiqua"/>
        </w:rPr>
        <w:t>Baboushkin</w:t>
      </w:r>
      <w:proofErr w:type="spellEnd"/>
      <w:r w:rsidRPr="00DA40F7">
        <w:rPr>
          <w:rFonts w:ascii="Book Antiqua" w:eastAsia="Book Antiqua" w:hAnsi="Book Antiqua" w:cs="Book Antiqua"/>
        </w:rPr>
        <w:t xml:space="preserve"> T, </w:t>
      </w:r>
      <w:proofErr w:type="spellStart"/>
      <w:r w:rsidRPr="00DA40F7">
        <w:rPr>
          <w:rFonts w:ascii="Book Antiqua" w:eastAsia="Book Antiqua" w:hAnsi="Book Antiqua" w:cs="Book Antiqua"/>
        </w:rPr>
        <w:t>Benyamini</w:t>
      </w:r>
      <w:proofErr w:type="spellEnd"/>
      <w:r w:rsidRPr="00DA40F7">
        <w:rPr>
          <w:rFonts w:ascii="Book Antiqua" w:eastAsia="Book Antiqua" w:hAnsi="Book Antiqua" w:cs="Book Antiqua"/>
        </w:rPr>
        <w:t xml:space="preserve"> L, Scheetz TE, </w:t>
      </w:r>
      <w:proofErr w:type="spellStart"/>
      <w:r w:rsidRPr="00DA40F7">
        <w:rPr>
          <w:rFonts w:ascii="Book Antiqua" w:eastAsia="Book Antiqua" w:hAnsi="Book Antiqua" w:cs="Book Antiqua"/>
        </w:rPr>
        <w:t>Mussaffi</w:t>
      </w:r>
      <w:proofErr w:type="spellEnd"/>
      <w:r w:rsidRPr="00DA40F7">
        <w:rPr>
          <w:rFonts w:ascii="Book Antiqua" w:eastAsia="Book Antiqua" w:hAnsi="Book Antiqua" w:cs="Book Antiqua"/>
        </w:rPr>
        <w:t xml:space="preserve"> H, Sheffield VC, </w:t>
      </w:r>
      <w:proofErr w:type="spellStart"/>
      <w:r w:rsidRPr="00DA40F7">
        <w:rPr>
          <w:rFonts w:ascii="Book Antiqua" w:eastAsia="Book Antiqua" w:hAnsi="Book Antiqua" w:cs="Book Antiqua"/>
        </w:rPr>
        <w:t>Parvari</w:t>
      </w:r>
      <w:proofErr w:type="spellEnd"/>
      <w:r w:rsidRPr="00DA40F7">
        <w:rPr>
          <w:rFonts w:ascii="Book Antiqua" w:eastAsia="Book Antiqua" w:hAnsi="Book Antiqua" w:cs="Book Antiqua"/>
        </w:rPr>
        <w:t xml:space="preserve"> R. A Homozygous Nme7 Mutation Is Associated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 xml:space="preserve">Hum </w:t>
      </w:r>
      <w:proofErr w:type="spellStart"/>
      <w:r w:rsidRPr="00DA40F7">
        <w:rPr>
          <w:rFonts w:ascii="Book Antiqua" w:eastAsia="Book Antiqua" w:hAnsi="Book Antiqua" w:cs="Book Antiqua"/>
          <w:i/>
          <w:iCs/>
        </w:rPr>
        <w:t>Mutat</w:t>
      </w:r>
      <w:proofErr w:type="spellEnd"/>
      <w:r w:rsidRPr="00DA40F7">
        <w:rPr>
          <w:rFonts w:ascii="Book Antiqua" w:eastAsia="Book Antiqua" w:hAnsi="Book Antiqua" w:cs="Book Antiqua"/>
        </w:rPr>
        <w:t xml:space="preserve"> 2016; </w:t>
      </w:r>
      <w:r w:rsidRPr="00DA40F7">
        <w:rPr>
          <w:rFonts w:ascii="Book Antiqua" w:eastAsia="Book Antiqua" w:hAnsi="Book Antiqua" w:cs="Book Antiqua"/>
          <w:b/>
          <w:bCs/>
        </w:rPr>
        <w:t>37</w:t>
      </w:r>
      <w:r w:rsidRPr="00DA40F7">
        <w:rPr>
          <w:rFonts w:ascii="Book Antiqua" w:eastAsia="Book Antiqua" w:hAnsi="Book Antiqua" w:cs="Book Antiqua"/>
        </w:rPr>
        <w:t>: 727-731 [PMID: 27060491 DOI: 10.1002/humu.22998]</w:t>
      </w:r>
    </w:p>
    <w:p w14:paraId="4EFEE7BE"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 </w:t>
      </w:r>
      <w:proofErr w:type="spellStart"/>
      <w:r w:rsidRPr="00DA40F7">
        <w:rPr>
          <w:rFonts w:ascii="Book Antiqua" w:eastAsia="Book Antiqua" w:hAnsi="Book Antiqua" w:cs="Book Antiqua"/>
          <w:b/>
          <w:bCs/>
        </w:rPr>
        <w:t>Aziret</w:t>
      </w:r>
      <w:proofErr w:type="spellEnd"/>
      <w:r w:rsidRPr="00DA40F7">
        <w:rPr>
          <w:rFonts w:ascii="Book Antiqua" w:eastAsia="Book Antiqua" w:hAnsi="Book Antiqua" w:cs="Book Antiqua"/>
          <w:b/>
          <w:bCs/>
        </w:rPr>
        <w:t xml:space="preserve"> M</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Karaman</w:t>
      </w:r>
      <w:proofErr w:type="spellEnd"/>
      <w:r w:rsidRPr="00DA40F7">
        <w:rPr>
          <w:rFonts w:ascii="Book Antiqua" w:eastAsia="Book Antiqua" w:hAnsi="Book Antiqua" w:cs="Book Antiqua"/>
        </w:rPr>
        <w:t xml:space="preserve"> K, Ercan M, </w:t>
      </w:r>
      <w:proofErr w:type="spellStart"/>
      <w:r w:rsidRPr="00DA40F7">
        <w:rPr>
          <w:rFonts w:ascii="Book Antiqua" w:eastAsia="Book Antiqua" w:hAnsi="Book Antiqua" w:cs="Book Antiqua"/>
        </w:rPr>
        <w:t>Bostancı</w:t>
      </w:r>
      <w:proofErr w:type="spellEnd"/>
      <w:r w:rsidRPr="00DA40F7">
        <w:rPr>
          <w:rFonts w:ascii="Book Antiqua" w:eastAsia="Book Antiqua" w:hAnsi="Book Antiqua" w:cs="Book Antiqua"/>
        </w:rPr>
        <w:t xml:space="preserve"> EB, </w:t>
      </w:r>
      <w:proofErr w:type="spellStart"/>
      <w:r w:rsidRPr="00DA40F7">
        <w:rPr>
          <w:rFonts w:ascii="Book Antiqua" w:eastAsia="Book Antiqua" w:hAnsi="Book Antiqua" w:cs="Book Antiqua"/>
        </w:rPr>
        <w:t>Akoğlu</w:t>
      </w:r>
      <w:proofErr w:type="spellEnd"/>
      <w:r w:rsidRPr="00DA40F7">
        <w:rPr>
          <w:rFonts w:ascii="Book Antiqua" w:eastAsia="Book Antiqua" w:hAnsi="Book Antiqua" w:cs="Book Antiqua"/>
        </w:rPr>
        <w:t xml:space="preserve"> M. Laparoscopic sleeve gastrectomy on a morbidly obese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study and </w:t>
      </w:r>
      <w:r w:rsidRPr="00DA40F7">
        <w:rPr>
          <w:rFonts w:ascii="Book Antiqua" w:eastAsia="Book Antiqua" w:hAnsi="Book Antiqua" w:cs="Book Antiqua"/>
        </w:rPr>
        <w:lastRenderedPageBreak/>
        <w:t xml:space="preserve">systematic review of the literature. </w:t>
      </w:r>
      <w:proofErr w:type="spellStart"/>
      <w:r w:rsidRPr="00DA40F7">
        <w:rPr>
          <w:rFonts w:ascii="Book Antiqua" w:eastAsia="Book Antiqua" w:hAnsi="Book Antiqua" w:cs="Book Antiqua"/>
          <w:i/>
          <w:iCs/>
        </w:rPr>
        <w:t>Obes</w:t>
      </w:r>
      <w:proofErr w:type="spellEnd"/>
      <w:r w:rsidRPr="00DA40F7">
        <w:rPr>
          <w:rFonts w:ascii="Book Antiqua" w:eastAsia="Book Antiqua" w:hAnsi="Book Antiqua" w:cs="Book Antiqua"/>
          <w:i/>
          <w:iCs/>
        </w:rPr>
        <w:t xml:space="preserve"> Res Clin </w:t>
      </w:r>
      <w:proofErr w:type="spellStart"/>
      <w:r w:rsidRPr="00DA40F7">
        <w:rPr>
          <w:rFonts w:ascii="Book Antiqua" w:eastAsia="Book Antiqua" w:hAnsi="Book Antiqua" w:cs="Book Antiqua"/>
          <w:i/>
          <w:iCs/>
        </w:rPr>
        <w:t>Pract</w:t>
      </w:r>
      <w:proofErr w:type="spellEnd"/>
      <w:r w:rsidRPr="00DA40F7">
        <w:rPr>
          <w:rFonts w:ascii="Book Antiqua" w:eastAsia="Book Antiqua" w:hAnsi="Book Antiqua" w:cs="Book Antiqua"/>
        </w:rPr>
        <w:t xml:space="preserve"> 2017; </w:t>
      </w:r>
      <w:r w:rsidRPr="00DA40F7">
        <w:rPr>
          <w:rFonts w:ascii="Book Antiqua" w:eastAsia="Book Antiqua" w:hAnsi="Book Antiqua" w:cs="Book Antiqua"/>
          <w:b/>
          <w:bCs/>
        </w:rPr>
        <w:t>11</w:t>
      </w:r>
      <w:r w:rsidRPr="00DA40F7">
        <w:rPr>
          <w:rFonts w:ascii="Book Antiqua" w:eastAsia="Book Antiqua" w:hAnsi="Book Antiqua" w:cs="Book Antiqua"/>
        </w:rPr>
        <w:t>: 144-151 [PMID: 28034698 DOI: 10.1016/j.orcp.2016.12.003]</w:t>
      </w:r>
    </w:p>
    <w:p w14:paraId="240D4B6D"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 </w:t>
      </w:r>
      <w:r w:rsidRPr="00DA40F7">
        <w:rPr>
          <w:rFonts w:ascii="Book Antiqua" w:eastAsia="Book Antiqua" w:hAnsi="Book Antiqua" w:cs="Book Antiqua"/>
          <w:b/>
          <w:bCs/>
        </w:rPr>
        <w:t>Haruki T</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Maeta</w:t>
      </w:r>
      <w:proofErr w:type="spellEnd"/>
      <w:r w:rsidRPr="00DA40F7">
        <w:rPr>
          <w:rFonts w:ascii="Book Antiqua" w:eastAsia="Book Antiqua" w:hAnsi="Book Antiqua" w:cs="Book Antiqua"/>
        </w:rPr>
        <w:t xml:space="preserve"> Y, Nakamura S, </w:t>
      </w:r>
      <w:proofErr w:type="spellStart"/>
      <w:r w:rsidRPr="00DA40F7">
        <w:rPr>
          <w:rFonts w:ascii="Book Antiqua" w:eastAsia="Book Antiqua" w:hAnsi="Book Antiqua" w:cs="Book Antiqua"/>
        </w:rPr>
        <w:t>Sawata</w:t>
      </w:r>
      <w:proofErr w:type="spellEnd"/>
      <w:r w:rsidRPr="00DA40F7">
        <w:rPr>
          <w:rFonts w:ascii="Book Antiqua" w:eastAsia="Book Antiqua" w:hAnsi="Book Antiqua" w:cs="Book Antiqua"/>
        </w:rPr>
        <w:t xml:space="preserve"> T, Shimizu T, Kishi K, </w:t>
      </w:r>
      <w:proofErr w:type="spellStart"/>
      <w:r w:rsidRPr="00DA40F7">
        <w:rPr>
          <w:rFonts w:ascii="Book Antiqua" w:eastAsia="Book Antiqua" w:hAnsi="Book Antiqua" w:cs="Book Antiqua"/>
        </w:rPr>
        <w:t>Miyasaka</w:t>
      </w:r>
      <w:proofErr w:type="spellEnd"/>
      <w:r w:rsidRPr="00DA40F7">
        <w:rPr>
          <w:rFonts w:ascii="Book Antiqua" w:eastAsia="Book Antiqua" w:hAnsi="Book Antiqua" w:cs="Book Antiqua"/>
        </w:rPr>
        <w:t xml:space="preserve"> S, </w:t>
      </w:r>
      <w:proofErr w:type="spellStart"/>
      <w:r w:rsidRPr="00DA40F7">
        <w:rPr>
          <w:rFonts w:ascii="Book Antiqua" w:eastAsia="Book Antiqua" w:hAnsi="Book Antiqua" w:cs="Book Antiqua"/>
        </w:rPr>
        <w:t>Maeta</w:t>
      </w:r>
      <w:proofErr w:type="spellEnd"/>
      <w:r w:rsidRPr="00DA40F7">
        <w:rPr>
          <w:rFonts w:ascii="Book Antiqua" w:eastAsia="Book Antiqua" w:hAnsi="Book Antiqua" w:cs="Book Antiqua"/>
        </w:rPr>
        <w:t xml:space="preserve"> H, Morimoto K, Taniguchi I. Advanced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associated with KIF3 complex deficiency: report of two cases. </w:t>
      </w:r>
      <w:r w:rsidRPr="00DA40F7">
        <w:rPr>
          <w:rFonts w:ascii="Book Antiqua" w:eastAsia="Book Antiqua" w:hAnsi="Book Antiqua" w:cs="Book Antiqua"/>
          <w:i/>
          <w:iCs/>
        </w:rPr>
        <w:t>Surg Today</w:t>
      </w:r>
      <w:r w:rsidRPr="00DA40F7">
        <w:rPr>
          <w:rFonts w:ascii="Book Antiqua" w:eastAsia="Book Antiqua" w:hAnsi="Book Antiqua" w:cs="Book Antiqua"/>
        </w:rPr>
        <w:t xml:space="preserve"> 2010; </w:t>
      </w:r>
      <w:r w:rsidRPr="00DA40F7">
        <w:rPr>
          <w:rFonts w:ascii="Book Antiqua" w:eastAsia="Book Antiqua" w:hAnsi="Book Antiqua" w:cs="Book Antiqua"/>
          <w:b/>
          <w:bCs/>
        </w:rPr>
        <w:t>40</w:t>
      </w:r>
      <w:r w:rsidRPr="00DA40F7">
        <w:rPr>
          <w:rFonts w:ascii="Book Antiqua" w:eastAsia="Book Antiqua" w:hAnsi="Book Antiqua" w:cs="Book Antiqua"/>
        </w:rPr>
        <w:t>: 162-166 [PMID: 20107958 DOI: 10.1007/s00595-009-4005-x]</w:t>
      </w:r>
    </w:p>
    <w:p w14:paraId="2D13618D"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5 </w:t>
      </w:r>
      <w:r w:rsidRPr="00DA40F7">
        <w:rPr>
          <w:rFonts w:ascii="Book Antiqua" w:eastAsia="Book Antiqua" w:hAnsi="Book Antiqua" w:cs="Book Antiqua"/>
          <w:b/>
          <w:bCs/>
        </w:rPr>
        <w:t>Liu XS</w:t>
      </w:r>
      <w:r w:rsidRPr="00DA40F7">
        <w:rPr>
          <w:rFonts w:ascii="Book Antiqua" w:eastAsia="Book Antiqua" w:hAnsi="Book Antiqua" w:cs="Book Antiqua"/>
        </w:rPr>
        <w:t xml:space="preserve">, Wu RM, Wan HB, Chen YJ, Tan F, Zeng DB, Yang Y, Pei ZJ.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on (18)F-FDG PET/CT: A Case Report and a Literature Review. </w:t>
      </w:r>
      <w:r w:rsidRPr="00DA40F7">
        <w:rPr>
          <w:rFonts w:ascii="Book Antiqua" w:eastAsia="Book Antiqua" w:hAnsi="Book Antiqua" w:cs="Book Antiqua"/>
          <w:i/>
          <w:iCs/>
        </w:rPr>
        <w:t>Front Med (Lausanne)</w:t>
      </w:r>
      <w:r w:rsidRPr="00DA40F7">
        <w:rPr>
          <w:rFonts w:ascii="Book Antiqua" w:eastAsia="Book Antiqua" w:hAnsi="Book Antiqua" w:cs="Book Antiqua"/>
        </w:rPr>
        <w:t xml:space="preserve"> 2022; </w:t>
      </w:r>
      <w:r w:rsidRPr="00DA40F7">
        <w:rPr>
          <w:rFonts w:ascii="Book Antiqua" w:eastAsia="Book Antiqua" w:hAnsi="Book Antiqua" w:cs="Book Antiqua"/>
          <w:b/>
          <w:bCs/>
        </w:rPr>
        <w:t>9</w:t>
      </w:r>
      <w:r w:rsidRPr="00DA40F7">
        <w:rPr>
          <w:rFonts w:ascii="Book Antiqua" w:eastAsia="Book Antiqua" w:hAnsi="Book Antiqua" w:cs="Book Antiqua"/>
        </w:rPr>
        <w:t>: 840795 [PMID: 35355611 DOI: 10.3389/fmed.2022.840795]</w:t>
      </w:r>
    </w:p>
    <w:p w14:paraId="5B92269A"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6 </w:t>
      </w:r>
      <w:r w:rsidRPr="00DA40F7">
        <w:rPr>
          <w:rFonts w:ascii="Book Antiqua" w:eastAsia="Book Antiqua" w:hAnsi="Book Antiqua" w:cs="Book Antiqua"/>
          <w:b/>
          <w:bCs/>
        </w:rPr>
        <w:t>Chen LJ</w:t>
      </w:r>
      <w:r w:rsidRPr="00DA40F7">
        <w:rPr>
          <w:rFonts w:ascii="Book Antiqua" w:eastAsia="Book Antiqua" w:hAnsi="Book Antiqua" w:cs="Book Antiqua"/>
        </w:rPr>
        <w:t xml:space="preserve">, Qiu X, Sun H, Xu PF, Yin FM, Xu LJ. Two types of lung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and review of the literature. </w:t>
      </w:r>
      <w:r w:rsidRPr="00DA40F7">
        <w:rPr>
          <w:rFonts w:ascii="Book Antiqua" w:eastAsia="Book Antiqua" w:hAnsi="Book Antiqua" w:cs="Book Antiqua"/>
          <w:i/>
          <w:iCs/>
        </w:rPr>
        <w:t>J Int Med Res</w:t>
      </w:r>
      <w:r w:rsidRPr="00DA40F7">
        <w:rPr>
          <w:rFonts w:ascii="Book Antiqua" w:eastAsia="Book Antiqua" w:hAnsi="Book Antiqua" w:cs="Book Antiqua"/>
        </w:rPr>
        <w:t xml:space="preserve"> 2020; </w:t>
      </w:r>
      <w:r w:rsidRPr="00DA40F7">
        <w:rPr>
          <w:rFonts w:ascii="Book Antiqua" w:eastAsia="Book Antiqua" w:hAnsi="Book Antiqua" w:cs="Book Antiqua"/>
          <w:b/>
          <w:bCs/>
        </w:rPr>
        <w:t>48</w:t>
      </w:r>
      <w:r w:rsidRPr="00DA40F7">
        <w:rPr>
          <w:rFonts w:ascii="Book Antiqua" w:eastAsia="Book Antiqua" w:hAnsi="Book Antiqua" w:cs="Book Antiqua"/>
        </w:rPr>
        <w:t>: 300060520944107 [PMID: 33106071 DOI: 10.1177/0300060520944107]</w:t>
      </w:r>
    </w:p>
    <w:p w14:paraId="10DFCD9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7 </w:t>
      </w:r>
      <w:r w:rsidRPr="00DA40F7">
        <w:rPr>
          <w:rFonts w:ascii="Book Antiqua" w:eastAsia="Book Antiqua" w:hAnsi="Book Antiqua" w:cs="Book Antiqua"/>
          <w:b/>
          <w:bCs/>
        </w:rPr>
        <w:t>Feng Q</w:t>
      </w:r>
      <w:r w:rsidRPr="00DA40F7">
        <w:rPr>
          <w:rFonts w:ascii="Book Antiqua" w:eastAsia="Book Antiqua" w:hAnsi="Book Antiqua" w:cs="Book Antiqua"/>
        </w:rPr>
        <w:t xml:space="preserve">, Yao J, Lu S. Gastrointestinal: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with esophageal cancer. </w:t>
      </w:r>
      <w:r w:rsidRPr="00DA40F7">
        <w:rPr>
          <w:rFonts w:ascii="Book Antiqua" w:eastAsia="Book Antiqua" w:hAnsi="Book Antiqua" w:cs="Book Antiqua"/>
          <w:i/>
          <w:iCs/>
        </w:rPr>
        <w:t>J Gastroenterol Hepatol</w:t>
      </w:r>
      <w:r w:rsidRPr="00DA40F7">
        <w:rPr>
          <w:rFonts w:ascii="Book Antiqua" w:eastAsia="Book Antiqua" w:hAnsi="Book Antiqua" w:cs="Book Antiqua"/>
        </w:rPr>
        <w:t xml:space="preserve"> 2020; </w:t>
      </w:r>
      <w:r w:rsidRPr="00DA40F7">
        <w:rPr>
          <w:rFonts w:ascii="Book Antiqua" w:eastAsia="Book Antiqua" w:hAnsi="Book Antiqua" w:cs="Book Antiqua"/>
          <w:b/>
          <w:bCs/>
        </w:rPr>
        <w:t>35</w:t>
      </w:r>
      <w:r w:rsidRPr="00DA40F7">
        <w:rPr>
          <w:rFonts w:ascii="Book Antiqua" w:eastAsia="Book Antiqua" w:hAnsi="Book Antiqua" w:cs="Book Antiqua"/>
        </w:rPr>
        <w:t>: 709 [PMID: 31770819 DOI: 10.1111/jgh.14904]</w:t>
      </w:r>
    </w:p>
    <w:p w14:paraId="74E000E9"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8 </w:t>
      </w:r>
      <w:proofErr w:type="spellStart"/>
      <w:r w:rsidRPr="00DA40F7">
        <w:rPr>
          <w:rFonts w:ascii="Book Antiqua" w:eastAsia="Book Antiqua" w:hAnsi="Book Antiqua" w:cs="Book Antiqua"/>
          <w:b/>
          <w:bCs/>
        </w:rPr>
        <w:t>Rungsakulkij</w:t>
      </w:r>
      <w:proofErr w:type="spellEnd"/>
      <w:r w:rsidRPr="00DA40F7">
        <w:rPr>
          <w:rFonts w:ascii="Book Antiqua" w:eastAsia="Book Antiqua" w:hAnsi="Book Antiqua" w:cs="Book Antiqua"/>
          <w:b/>
          <w:bCs/>
        </w:rPr>
        <w:t xml:space="preserve"> N</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Tangtawee</w:t>
      </w:r>
      <w:proofErr w:type="spellEnd"/>
      <w:r w:rsidRPr="00DA40F7">
        <w:rPr>
          <w:rFonts w:ascii="Book Antiqua" w:eastAsia="Book Antiqua" w:hAnsi="Book Antiqua" w:cs="Book Antiqua"/>
        </w:rPr>
        <w:t xml:space="preserve"> P. Fluorescence cholangiography during laparoscopic cholecystectomy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and literature review. </w:t>
      </w:r>
      <w:r w:rsidRPr="00DA40F7">
        <w:rPr>
          <w:rFonts w:ascii="Book Antiqua" w:eastAsia="Book Antiqua" w:hAnsi="Book Antiqua" w:cs="Book Antiqua"/>
          <w:i/>
          <w:iCs/>
        </w:rPr>
        <w:t>BMC Surg</w:t>
      </w:r>
      <w:r w:rsidRPr="00DA40F7">
        <w:rPr>
          <w:rFonts w:ascii="Book Antiqua" w:eastAsia="Book Antiqua" w:hAnsi="Book Antiqua" w:cs="Book Antiqua"/>
        </w:rPr>
        <w:t xml:space="preserve"> 2017; </w:t>
      </w:r>
      <w:r w:rsidRPr="00DA40F7">
        <w:rPr>
          <w:rFonts w:ascii="Book Antiqua" w:eastAsia="Book Antiqua" w:hAnsi="Book Antiqua" w:cs="Book Antiqua"/>
          <w:b/>
          <w:bCs/>
        </w:rPr>
        <w:t>17</w:t>
      </w:r>
      <w:r w:rsidRPr="00DA40F7">
        <w:rPr>
          <w:rFonts w:ascii="Book Antiqua" w:eastAsia="Book Antiqua" w:hAnsi="Book Antiqua" w:cs="Book Antiqua"/>
        </w:rPr>
        <w:t>: 43 [PMID: 28427402 DOI: 10.1186/s12893-017-0242-x]</w:t>
      </w:r>
    </w:p>
    <w:p w14:paraId="508FD4AB"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9 </w:t>
      </w:r>
      <w:r w:rsidRPr="00DA40F7">
        <w:rPr>
          <w:rFonts w:ascii="Book Antiqua" w:eastAsia="Book Antiqua" w:hAnsi="Book Antiqua" w:cs="Book Antiqua"/>
          <w:b/>
          <w:bCs/>
        </w:rPr>
        <w:t>Xu Q</w:t>
      </w:r>
      <w:r w:rsidRPr="00DA40F7">
        <w:rPr>
          <w:rFonts w:ascii="Book Antiqua" w:eastAsia="Book Antiqua" w:hAnsi="Book Antiqua" w:cs="Book Antiqua"/>
        </w:rPr>
        <w:t xml:space="preserve">, Liu W, Lin C, Dang Y, Lin C. Transverse colon cancer with obstruction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and review of literature. </w:t>
      </w:r>
      <w:r w:rsidRPr="00DA40F7">
        <w:rPr>
          <w:rFonts w:ascii="Book Antiqua" w:eastAsia="Book Antiqua" w:hAnsi="Book Antiqua" w:cs="Book Antiqua"/>
          <w:i/>
          <w:iCs/>
        </w:rPr>
        <w:t>Asian J Surg</w:t>
      </w:r>
      <w:r w:rsidRPr="00DA40F7">
        <w:rPr>
          <w:rFonts w:ascii="Book Antiqua" w:eastAsia="Book Antiqua" w:hAnsi="Book Antiqua" w:cs="Book Antiqua"/>
        </w:rPr>
        <w:t xml:space="preserve"> 2020; </w:t>
      </w:r>
      <w:r w:rsidRPr="00DA40F7">
        <w:rPr>
          <w:rFonts w:ascii="Book Antiqua" w:eastAsia="Book Antiqua" w:hAnsi="Book Antiqua" w:cs="Book Antiqua"/>
          <w:b/>
          <w:bCs/>
        </w:rPr>
        <w:t>43</w:t>
      </w:r>
      <w:r w:rsidRPr="00DA40F7">
        <w:rPr>
          <w:rFonts w:ascii="Book Antiqua" w:eastAsia="Book Antiqua" w:hAnsi="Book Antiqua" w:cs="Book Antiqua"/>
        </w:rPr>
        <w:t>: 1186-1188 [PMID: 32994114 DOI: 10.1016/j.asjsur.2020.09.003]</w:t>
      </w:r>
    </w:p>
    <w:p w14:paraId="38DE7EDC"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10 </w:t>
      </w:r>
      <w:r w:rsidRPr="00DA40F7">
        <w:rPr>
          <w:rFonts w:ascii="Book Antiqua" w:eastAsia="Book Antiqua" w:hAnsi="Book Antiqua" w:cs="Book Antiqua"/>
          <w:b/>
          <w:bCs/>
        </w:rPr>
        <w:t>Ye MF</w:t>
      </w:r>
      <w:r w:rsidRPr="00DA40F7">
        <w:rPr>
          <w:rFonts w:ascii="Book Antiqua" w:eastAsia="Book Antiqua" w:hAnsi="Book Antiqua" w:cs="Book Antiqua"/>
        </w:rPr>
        <w:t xml:space="preserve">, Tao F, Xu GG, Sun AJ. Laparoscopy-assisted distal gastrectomy for advanced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World J Gastroenterol</w:t>
      </w:r>
      <w:r w:rsidRPr="00DA40F7">
        <w:rPr>
          <w:rFonts w:ascii="Book Antiqua" w:eastAsia="Book Antiqua" w:hAnsi="Book Antiqua" w:cs="Book Antiqua"/>
        </w:rPr>
        <w:t xml:space="preserve"> 2015; </w:t>
      </w:r>
      <w:r w:rsidRPr="00DA40F7">
        <w:rPr>
          <w:rFonts w:ascii="Book Antiqua" w:eastAsia="Book Antiqua" w:hAnsi="Book Antiqua" w:cs="Book Antiqua"/>
          <w:b/>
          <w:bCs/>
        </w:rPr>
        <w:t>21</w:t>
      </w:r>
      <w:r w:rsidRPr="00DA40F7">
        <w:rPr>
          <w:rFonts w:ascii="Book Antiqua" w:eastAsia="Book Antiqua" w:hAnsi="Book Antiqua" w:cs="Book Antiqua"/>
        </w:rPr>
        <w:t>: 10246-10250 [PMID: 26401091 DOI: 10.3748/</w:t>
      </w:r>
      <w:proofErr w:type="gramStart"/>
      <w:r w:rsidRPr="00DA40F7">
        <w:rPr>
          <w:rFonts w:ascii="Book Antiqua" w:eastAsia="Book Antiqua" w:hAnsi="Book Antiqua" w:cs="Book Antiqua"/>
        </w:rPr>
        <w:t>wjg.v21.i</w:t>
      </w:r>
      <w:proofErr w:type="gramEnd"/>
      <w:r w:rsidRPr="00DA40F7">
        <w:rPr>
          <w:rFonts w:ascii="Book Antiqua" w:eastAsia="Book Antiqua" w:hAnsi="Book Antiqua" w:cs="Book Antiqua"/>
        </w:rPr>
        <w:t>35.10246]</w:t>
      </w:r>
    </w:p>
    <w:p w14:paraId="4AB5967D"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11 </w:t>
      </w:r>
      <w:r w:rsidRPr="00DA40F7">
        <w:rPr>
          <w:rFonts w:ascii="Book Antiqua" w:eastAsia="Book Antiqua" w:hAnsi="Book Antiqua" w:cs="Book Antiqua"/>
          <w:b/>
          <w:bCs/>
        </w:rPr>
        <w:t>Allen FRWK</w:t>
      </w:r>
      <w:r w:rsidRPr="00DA40F7">
        <w:rPr>
          <w:rFonts w:ascii="Book Antiqua" w:eastAsia="Book Antiqua" w:hAnsi="Book Antiqua" w:cs="Book Antiqua"/>
        </w:rPr>
        <w:t xml:space="preserve">. A Case of Malignant </w:t>
      </w:r>
      <w:proofErr w:type="spellStart"/>
      <w:r w:rsidRPr="00DA40F7">
        <w:rPr>
          <w:rFonts w:ascii="Book Antiqua" w:eastAsia="Book Antiqua" w:hAnsi="Book Antiqua" w:cs="Book Antiqua"/>
        </w:rPr>
        <w:t>Tumour</w:t>
      </w:r>
      <w:proofErr w:type="spellEnd"/>
      <w:r w:rsidRPr="00DA40F7">
        <w:rPr>
          <w:rFonts w:ascii="Book Antiqua" w:eastAsia="Book Antiqua" w:hAnsi="Book Antiqua" w:cs="Book Antiqua"/>
        </w:rPr>
        <w:t xml:space="preserve"> of the Stomach in a Male with Transposition of the Viscera. </w:t>
      </w:r>
      <w:r w:rsidRPr="00DA40F7">
        <w:rPr>
          <w:rFonts w:ascii="Book Antiqua" w:eastAsia="Book Antiqua" w:hAnsi="Book Antiqua" w:cs="Book Antiqua"/>
          <w:i/>
          <w:iCs/>
        </w:rPr>
        <w:t>Ind Med Gaz</w:t>
      </w:r>
      <w:r w:rsidRPr="00DA40F7">
        <w:rPr>
          <w:rFonts w:ascii="Book Antiqua" w:eastAsia="Book Antiqua" w:hAnsi="Book Antiqua" w:cs="Book Antiqua"/>
        </w:rPr>
        <w:t xml:space="preserve"> 1936; </w:t>
      </w:r>
      <w:r w:rsidRPr="00DA40F7">
        <w:rPr>
          <w:rFonts w:ascii="Book Antiqua" w:eastAsia="Book Antiqua" w:hAnsi="Book Antiqua" w:cs="Book Antiqua"/>
          <w:b/>
          <w:bCs/>
        </w:rPr>
        <w:t>71</w:t>
      </w:r>
      <w:r w:rsidRPr="00DA40F7">
        <w:rPr>
          <w:rFonts w:ascii="Book Antiqua" w:eastAsia="Book Antiqua" w:hAnsi="Book Antiqua" w:cs="Book Antiqua"/>
        </w:rPr>
        <w:t>: 32 [PMID: 29012980]</w:t>
      </w:r>
    </w:p>
    <w:p w14:paraId="335B07B6"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12 </w:t>
      </w:r>
      <w:r w:rsidRPr="00DA40F7">
        <w:rPr>
          <w:rFonts w:ascii="Book Antiqua" w:eastAsia="Book Antiqua" w:hAnsi="Book Antiqua" w:cs="Book Antiqua"/>
          <w:b/>
          <w:bCs/>
        </w:rPr>
        <w:t>Yamaguchi S</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Orita</w:t>
      </w:r>
      <w:proofErr w:type="spellEnd"/>
      <w:r w:rsidRPr="00DA40F7">
        <w:rPr>
          <w:rFonts w:ascii="Book Antiqua" w:eastAsia="Book Antiqua" w:hAnsi="Book Antiqua" w:cs="Book Antiqua"/>
        </w:rPr>
        <w:t xml:space="preserve"> H, Yamaoka T, </w:t>
      </w:r>
      <w:proofErr w:type="spellStart"/>
      <w:r w:rsidRPr="00DA40F7">
        <w:rPr>
          <w:rFonts w:ascii="Book Antiqua" w:eastAsia="Book Antiqua" w:hAnsi="Book Antiqua" w:cs="Book Antiqua"/>
        </w:rPr>
        <w:t>Mii</w:t>
      </w:r>
      <w:proofErr w:type="spellEnd"/>
      <w:r w:rsidRPr="00DA40F7">
        <w:rPr>
          <w:rFonts w:ascii="Book Antiqua" w:eastAsia="Book Antiqua" w:hAnsi="Book Antiqua" w:cs="Book Antiqua"/>
        </w:rPr>
        <w:t xml:space="preserve"> S, Sakata H, </w:t>
      </w:r>
      <w:proofErr w:type="spellStart"/>
      <w:r w:rsidRPr="00DA40F7">
        <w:rPr>
          <w:rFonts w:ascii="Book Antiqua" w:eastAsia="Book Antiqua" w:hAnsi="Book Antiqua" w:cs="Book Antiqua"/>
        </w:rPr>
        <w:t>Hashizume</w:t>
      </w:r>
      <w:proofErr w:type="spellEnd"/>
      <w:r w:rsidRPr="00DA40F7">
        <w:rPr>
          <w:rFonts w:ascii="Book Antiqua" w:eastAsia="Book Antiqua" w:hAnsi="Book Antiqua" w:cs="Book Antiqua"/>
        </w:rPr>
        <w:t xml:space="preserve"> M. Laparoscope-assisted distal gastrectomy for early gastric cancer in a 76-year-old man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 xml:space="preserve">Surg </w:t>
      </w:r>
      <w:proofErr w:type="spellStart"/>
      <w:r w:rsidRPr="00DA40F7">
        <w:rPr>
          <w:rFonts w:ascii="Book Antiqua" w:eastAsia="Book Antiqua" w:hAnsi="Book Antiqua" w:cs="Book Antiqua"/>
          <w:i/>
          <w:iCs/>
        </w:rPr>
        <w:t>Endosc</w:t>
      </w:r>
      <w:proofErr w:type="spellEnd"/>
      <w:r w:rsidRPr="00DA40F7">
        <w:rPr>
          <w:rFonts w:ascii="Book Antiqua" w:eastAsia="Book Antiqua" w:hAnsi="Book Antiqua" w:cs="Book Antiqua"/>
        </w:rPr>
        <w:t xml:space="preserve"> 2003; </w:t>
      </w:r>
      <w:r w:rsidRPr="00DA40F7">
        <w:rPr>
          <w:rFonts w:ascii="Book Antiqua" w:eastAsia="Book Antiqua" w:hAnsi="Book Antiqua" w:cs="Book Antiqua"/>
          <w:b/>
          <w:bCs/>
        </w:rPr>
        <w:t>17</w:t>
      </w:r>
      <w:r w:rsidRPr="00DA40F7">
        <w:rPr>
          <w:rFonts w:ascii="Book Antiqua" w:eastAsia="Book Antiqua" w:hAnsi="Book Antiqua" w:cs="Book Antiqua"/>
        </w:rPr>
        <w:t>: 352-353 [PMID: 12404047 DOI: 10.1007/s00464-002-4504-y]</w:t>
      </w:r>
    </w:p>
    <w:p w14:paraId="4643A3D7"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lastRenderedPageBreak/>
        <w:t xml:space="preserve">13 </w:t>
      </w:r>
      <w:r w:rsidRPr="00DA40F7">
        <w:rPr>
          <w:rFonts w:ascii="Book Antiqua" w:eastAsia="Book Antiqua" w:hAnsi="Book Antiqua" w:cs="Book Antiqua"/>
          <w:b/>
          <w:bCs/>
        </w:rPr>
        <w:t>Sumi Y</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Tomono</w:t>
      </w:r>
      <w:proofErr w:type="spellEnd"/>
      <w:r w:rsidRPr="00DA40F7">
        <w:rPr>
          <w:rFonts w:ascii="Book Antiqua" w:eastAsia="Book Antiqua" w:hAnsi="Book Antiqua" w:cs="Book Antiqua"/>
        </w:rPr>
        <w:t xml:space="preserve"> A, Suzuki S, Kuroda D, </w:t>
      </w:r>
      <w:proofErr w:type="spellStart"/>
      <w:r w:rsidRPr="00DA40F7">
        <w:rPr>
          <w:rFonts w:ascii="Book Antiqua" w:eastAsia="Book Antiqua" w:hAnsi="Book Antiqua" w:cs="Book Antiqua"/>
        </w:rPr>
        <w:t>Kakeji</w:t>
      </w:r>
      <w:proofErr w:type="spellEnd"/>
      <w:r w:rsidRPr="00DA40F7">
        <w:rPr>
          <w:rFonts w:ascii="Book Antiqua" w:eastAsia="Book Antiqua" w:hAnsi="Book Antiqua" w:cs="Book Antiqua"/>
        </w:rPr>
        <w:t xml:space="preserve"> Y. Laparoscopic hemicolectomy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after open distal gastrectomy. </w:t>
      </w:r>
      <w:r w:rsidRPr="00DA40F7">
        <w:rPr>
          <w:rFonts w:ascii="Book Antiqua" w:eastAsia="Book Antiqua" w:hAnsi="Book Antiqua" w:cs="Book Antiqua"/>
          <w:i/>
          <w:iCs/>
        </w:rPr>
        <w:t xml:space="preserve">World J </w:t>
      </w:r>
      <w:proofErr w:type="spellStart"/>
      <w:r w:rsidRPr="00DA40F7">
        <w:rPr>
          <w:rFonts w:ascii="Book Antiqua" w:eastAsia="Book Antiqua" w:hAnsi="Book Antiqua" w:cs="Book Antiqua"/>
          <w:i/>
          <w:iCs/>
        </w:rPr>
        <w:t>Gastrointest</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2013; </w:t>
      </w:r>
      <w:r w:rsidRPr="00DA40F7">
        <w:rPr>
          <w:rFonts w:ascii="Book Antiqua" w:eastAsia="Book Antiqua" w:hAnsi="Book Antiqua" w:cs="Book Antiqua"/>
          <w:b/>
          <w:bCs/>
        </w:rPr>
        <w:t>5</w:t>
      </w:r>
      <w:r w:rsidRPr="00DA40F7">
        <w:rPr>
          <w:rFonts w:ascii="Book Antiqua" w:eastAsia="Book Antiqua" w:hAnsi="Book Antiqua" w:cs="Book Antiqua"/>
        </w:rPr>
        <w:t>: 22-26 [PMID: 23515492 DOI: 10.4240/</w:t>
      </w:r>
      <w:proofErr w:type="gramStart"/>
      <w:r w:rsidRPr="00DA40F7">
        <w:rPr>
          <w:rFonts w:ascii="Book Antiqua" w:eastAsia="Book Antiqua" w:hAnsi="Book Antiqua" w:cs="Book Antiqua"/>
        </w:rPr>
        <w:t>wjgs.v</w:t>
      </w:r>
      <w:proofErr w:type="gramEnd"/>
      <w:r w:rsidRPr="00DA40F7">
        <w:rPr>
          <w:rFonts w:ascii="Book Antiqua" w:eastAsia="Book Antiqua" w:hAnsi="Book Antiqua" w:cs="Book Antiqua"/>
        </w:rPr>
        <w:t>5.i2.22]</w:t>
      </w:r>
    </w:p>
    <w:p w14:paraId="2BF136F7"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14 </w:t>
      </w:r>
      <w:r w:rsidRPr="00DA40F7">
        <w:rPr>
          <w:rFonts w:ascii="Book Antiqua" w:eastAsia="Book Antiqua" w:hAnsi="Book Antiqua" w:cs="Book Antiqua"/>
          <w:b/>
          <w:bCs/>
        </w:rPr>
        <w:t>Zhou P</w:t>
      </w:r>
      <w:r w:rsidRPr="00DA40F7">
        <w:rPr>
          <w:rFonts w:ascii="Book Antiqua" w:eastAsia="Book Antiqua" w:hAnsi="Book Antiqua" w:cs="Book Antiqua"/>
        </w:rPr>
        <w:t xml:space="preserve">, Lan Y, Qin X, Huang X, Zeng F. Bilateral chylothorax and pericardial effusion following subtotal gastrectomy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ANZ J Surg</w:t>
      </w:r>
      <w:r w:rsidRPr="00DA40F7">
        <w:rPr>
          <w:rFonts w:ascii="Book Antiqua" w:eastAsia="Book Antiqua" w:hAnsi="Book Antiqua" w:cs="Book Antiqua"/>
        </w:rPr>
        <w:t xml:space="preserve"> 2019; </w:t>
      </w:r>
      <w:r w:rsidRPr="00DA40F7">
        <w:rPr>
          <w:rFonts w:ascii="Book Antiqua" w:eastAsia="Book Antiqua" w:hAnsi="Book Antiqua" w:cs="Book Antiqua"/>
          <w:b/>
          <w:bCs/>
        </w:rPr>
        <w:t>89</w:t>
      </w:r>
      <w:r w:rsidRPr="00DA40F7">
        <w:rPr>
          <w:rFonts w:ascii="Book Antiqua" w:eastAsia="Book Antiqua" w:hAnsi="Book Antiqua" w:cs="Book Antiqua"/>
        </w:rPr>
        <w:t>: E480-E481 [PMID: 30192067 DOI: 10.1111/ans.14783]</w:t>
      </w:r>
    </w:p>
    <w:p w14:paraId="5FD65C9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15 </w:t>
      </w:r>
      <w:r w:rsidRPr="00DA40F7">
        <w:rPr>
          <w:rFonts w:ascii="Book Antiqua" w:eastAsia="Book Antiqua" w:hAnsi="Book Antiqua" w:cs="Book Antiqua"/>
          <w:b/>
          <w:bCs/>
        </w:rPr>
        <w:t>Sivakumar J</w:t>
      </w:r>
      <w:r w:rsidRPr="00DA40F7">
        <w:rPr>
          <w:rFonts w:ascii="Book Antiqua" w:eastAsia="Book Antiqua" w:hAnsi="Book Antiqua" w:cs="Book Antiqua"/>
        </w:rPr>
        <w:t xml:space="preserve">, Crosthwaite G. Prophylactic laparoscopic total gastrectomy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J Surg Case Rep</w:t>
      </w:r>
      <w:r w:rsidRPr="00DA40F7">
        <w:rPr>
          <w:rFonts w:ascii="Book Antiqua" w:eastAsia="Book Antiqua" w:hAnsi="Book Antiqua" w:cs="Book Antiqua"/>
        </w:rPr>
        <w:t xml:space="preserve"> 2021; </w:t>
      </w:r>
      <w:r w:rsidRPr="00DA40F7">
        <w:rPr>
          <w:rFonts w:ascii="Book Antiqua" w:eastAsia="Book Antiqua" w:hAnsi="Book Antiqua" w:cs="Book Antiqua"/>
          <w:b/>
          <w:bCs/>
        </w:rPr>
        <w:t>2021</w:t>
      </w:r>
      <w:r w:rsidRPr="00DA40F7">
        <w:rPr>
          <w:rFonts w:ascii="Book Antiqua" w:eastAsia="Book Antiqua" w:hAnsi="Book Antiqua" w:cs="Book Antiqua"/>
        </w:rPr>
        <w:t>: rjaa475 [PMID: 34025963 DOI: 10.1093/</w:t>
      </w:r>
      <w:proofErr w:type="spellStart"/>
      <w:r w:rsidRPr="00DA40F7">
        <w:rPr>
          <w:rFonts w:ascii="Book Antiqua" w:eastAsia="Book Antiqua" w:hAnsi="Book Antiqua" w:cs="Book Antiqua"/>
        </w:rPr>
        <w:t>jscr</w:t>
      </w:r>
      <w:proofErr w:type="spellEnd"/>
      <w:r w:rsidRPr="00DA40F7">
        <w:rPr>
          <w:rFonts w:ascii="Book Antiqua" w:eastAsia="Book Antiqua" w:hAnsi="Book Antiqua" w:cs="Book Antiqua"/>
        </w:rPr>
        <w:t>/rjaa475]</w:t>
      </w:r>
    </w:p>
    <w:p w14:paraId="3DAC371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16 </w:t>
      </w:r>
      <w:r w:rsidRPr="00DA40F7">
        <w:rPr>
          <w:rFonts w:ascii="Book Antiqua" w:eastAsia="Book Antiqua" w:hAnsi="Book Antiqua" w:cs="Book Antiqua"/>
          <w:b/>
          <w:bCs/>
        </w:rPr>
        <w:t>Xue W</w:t>
      </w:r>
      <w:r w:rsidRPr="00DA40F7">
        <w:rPr>
          <w:rFonts w:ascii="Book Antiqua" w:eastAsia="Book Antiqua" w:hAnsi="Book Antiqua" w:cs="Book Antiqua"/>
        </w:rPr>
        <w:t xml:space="preserve">, Li Y, Zhao Z, Li W, Wang S, Zhang M, Liu T, Wang M. Solitary adrenal metastasis from advanced gastric cancer invading duodenal bulb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Medicine (Baltimore)</w:t>
      </w:r>
      <w:r w:rsidRPr="00DA40F7">
        <w:rPr>
          <w:rFonts w:ascii="Book Antiqua" w:eastAsia="Book Antiqua" w:hAnsi="Book Antiqua" w:cs="Book Antiqua"/>
        </w:rPr>
        <w:t xml:space="preserve"> 2019; </w:t>
      </w:r>
      <w:r w:rsidRPr="00DA40F7">
        <w:rPr>
          <w:rFonts w:ascii="Book Antiqua" w:eastAsia="Book Antiqua" w:hAnsi="Book Antiqua" w:cs="Book Antiqua"/>
          <w:b/>
          <w:bCs/>
        </w:rPr>
        <w:t>98</w:t>
      </w:r>
      <w:r w:rsidRPr="00DA40F7">
        <w:rPr>
          <w:rFonts w:ascii="Book Antiqua" w:eastAsia="Book Antiqua" w:hAnsi="Book Antiqua" w:cs="Book Antiqua"/>
        </w:rPr>
        <w:t>: e15244 [PMID: 30985730 DOI: 10.1097/md.0000000000015244]</w:t>
      </w:r>
    </w:p>
    <w:p w14:paraId="12CB87AA"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17 </w:t>
      </w:r>
      <w:r w:rsidRPr="00DA40F7">
        <w:rPr>
          <w:rFonts w:ascii="Book Antiqua" w:eastAsia="Book Antiqua" w:hAnsi="Book Antiqua" w:cs="Book Antiqua"/>
          <w:b/>
          <w:bCs/>
        </w:rPr>
        <w:t>Sumi Y</w:t>
      </w:r>
      <w:r w:rsidRPr="00DA40F7">
        <w:rPr>
          <w:rFonts w:ascii="Book Antiqua" w:eastAsia="Book Antiqua" w:hAnsi="Book Antiqua" w:cs="Book Antiqua"/>
        </w:rPr>
        <w:t xml:space="preserve">, Maehara R, Matsuda Y, Yamashita K, Nakamura T, Suzuki S, Kuroda D, </w:t>
      </w:r>
      <w:proofErr w:type="spellStart"/>
      <w:r w:rsidRPr="00DA40F7">
        <w:rPr>
          <w:rFonts w:ascii="Book Antiqua" w:eastAsia="Book Antiqua" w:hAnsi="Book Antiqua" w:cs="Book Antiqua"/>
        </w:rPr>
        <w:t>Kakeji</w:t>
      </w:r>
      <w:proofErr w:type="spellEnd"/>
      <w:r w:rsidRPr="00DA40F7">
        <w:rPr>
          <w:rFonts w:ascii="Book Antiqua" w:eastAsia="Book Antiqua" w:hAnsi="Book Antiqua" w:cs="Book Antiqua"/>
        </w:rPr>
        <w:t xml:space="preserve"> Y. Laparoscopy-assisted distal gastrectomy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JSLS</w:t>
      </w:r>
      <w:r w:rsidRPr="00DA40F7">
        <w:rPr>
          <w:rFonts w:ascii="Book Antiqua" w:eastAsia="Book Antiqua" w:hAnsi="Book Antiqua" w:cs="Book Antiqua"/>
        </w:rPr>
        <w:t xml:space="preserve"> 2014; </w:t>
      </w:r>
      <w:r w:rsidRPr="00DA40F7">
        <w:rPr>
          <w:rFonts w:ascii="Book Antiqua" w:eastAsia="Book Antiqua" w:hAnsi="Book Antiqua" w:cs="Book Antiqua"/>
          <w:b/>
          <w:bCs/>
        </w:rPr>
        <w:t>18</w:t>
      </w:r>
      <w:r w:rsidRPr="00DA40F7">
        <w:rPr>
          <w:rFonts w:ascii="Book Antiqua" w:eastAsia="Book Antiqua" w:hAnsi="Book Antiqua" w:cs="Book Antiqua"/>
        </w:rPr>
        <w:t>: 314-318 [PMID: 24960499 DOI: 10.4293/108680813x13693422521953]</w:t>
      </w:r>
    </w:p>
    <w:p w14:paraId="252051B6"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18 </w:t>
      </w:r>
      <w:r w:rsidRPr="00DA40F7">
        <w:rPr>
          <w:rFonts w:ascii="Book Antiqua" w:eastAsia="Book Antiqua" w:hAnsi="Book Antiqua" w:cs="Book Antiqua"/>
          <w:b/>
          <w:bCs/>
        </w:rPr>
        <w:t>Kim HB</w:t>
      </w:r>
      <w:r w:rsidRPr="00DA40F7">
        <w:rPr>
          <w:rFonts w:ascii="Book Antiqua" w:eastAsia="Book Antiqua" w:hAnsi="Book Antiqua" w:cs="Book Antiqua"/>
        </w:rPr>
        <w:t xml:space="preserve">, Lee JH, Park DJ, Lee HJ, Kim HH, Yang HK. Robot-assisted distal gastrectomy for gastric cancer in a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patient. </w:t>
      </w:r>
      <w:r w:rsidRPr="00DA40F7">
        <w:rPr>
          <w:rFonts w:ascii="Book Antiqua" w:eastAsia="Book Antiqua" w:hAnsi="Book Antiqua" w:cs="Book Antiqua"/>
          <w:i/>
          <w:iCs/>
        </w:rPr>
        <w:t>J Korean Surg Soc</w:t>
      </w:r>
      <w:r w:rsidRPr="00DA40F7">
        <w:rPr>
          <w:rFonts w:ascii="Book Antiqua" w:eastAsia="Book Antiqua" w:hAnsi="Book Antiqua" w:cs="Book Antiqua"/>
        </w:rPr>
        <w:t xml:space="preserve"> 2012; </w:t>
      </w:r>
      <w:r w:rsidRPr="00DA40F7">
        <w:rPr>
          <w:rFonts w:ascii="Book Antiqua" w:eastAsia="Book Antiqua" w:hAnsi="Book Antiqua" w:cs="Book Antiqua"/>
          <w:b/>
          <w:bCs/>
        </w:rPr>
        <w:t>82</w:t>
      </w:r>
      <w:r w:rsidRPr="00DA40F7">
        <w:rPr>
          <w:rFonts w:ascii="Book Antiqua" w:eastAsia="Book Antiqua" w:hAnsi="Book Antiqua" w:cs="Book Antiqua"/>
        </w:rPr>
        <w:t>: 321-324 [PMID: 22563541 DOI: 10.4174/jkss.2012.82.5.321]</w:t>
      </w:r>
    </w:p>
    <w:p w14:paraId="63EB7B7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19 </w:t>
      </w:r>
      <w:r w:rsidRPr="00DA40F7">
        <w:rPr>
          <w:rFonts w:ascii="Book Antiqua" w:eastAsia="Book Antiqua" w:hAnsi="Book Antiqua" w:cs="Book Antiqua"/>
          <w:b/>
          <w:bCs/>
        </w:rPr>
        <w:t>Abbey E</w:t>
      </w:r>
      <w:r w:rsidRPr="00DA40F7">
        <w:rPr>
          <w:rFonts w:ascii="Book Antiqua" w:eastAsia="Book Antiqua" w:hAnsi="Book Antiqua" w:cs="Book Antiqua"/>
        </w:rPr>
        <w:t xml:space="preserve">, Yang F, Qi L, Wu JJ, Tong L, Zhen Z.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patients with gastric cancer: Robotic surgery the standard of </w:t>
      </w:r>
      <w:proofErr w:type="gramStart"/>
      <w:r w:rsidRPr="00DA40F7">
        <w:rPr>
          <w:rFonts w:ascii="Book Antiqua" w:eastAsia="Book Antiqua" w:hAnsi="Book Antiqua" w:cs="Book Antiqua"/>
        </w:rPr>
        <w:t>treatment?-</w:t>
      </w:r>
      <w:proofErr w:type="gramEnd"/>
      <w:r w:rsidRPr="00DA40F7">
        <w:rPr>
          <w:rFonts w:ascii="Book Antiqua" w:eastAsia="Book Antiqua" w:hAnsi="Book Antiqua" w:cs="Book Antiqua"/>
        </w:rPr>
        <w:t xml:space="preserve">A case report. </w:t>
      </w:r>
      <w:r w:rsidRPr="00DA40F7">
        <w:rPr>
          <w:rFonts w:ascii="Book Antiqua" w:eastAsia="Book Antiqua" w:hAnsi="Book Antiqua" w:cs="Book Antiqua"/>
          <w:i/>
          <w:iCs/>
        </w:rPr>
        <w:t>Int J Surg Case Rep</w:t>
      </w:r>
      <w:r w:rsidRPr="00DA40F7">
        <w:rPr>
          <w:rFonts w:ascii="Book Antiqua" w:eastAsia="Book Antiqua" w:hAnsi="Book Antiqua" w:cs="Book Antiqua"/>
        </w:rPr>
        <w:t xml:space="preserve"> 2021; </w:t>
      </w:r>
      <w:r w:rsidRPr="00DA40F7">
        <w:rPr>
          <w:rFonts w:ascii="Book Antiqua" w:eastAsia="Book Antiqua" w:hAnsi="Book Antiqua" w:cs="Book Antiqua"/>
          <w:b/>
          <w:bCs/>
        </w:rPr>
        <w:t>81</w:t>
      </w:r>
      <w:r w:rsidRPr="00DA40F7">
        <w:rPr>
          <w:rFonts w:ascii="Book Antiqua" w:eastAsia="Book Antiqua" w:hAnsi="Book Antiqua" w:cs="Book Antiqua"/>
        </w:rPr>
        <w:t>: 105818 [PMID: 33887833 DOI: 10.1016/j.ijscr.2021.105818]</w:t>
      </w:r>
    </w:p>
    <w:p w14:paraId="5BEDA2C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20 </w:t>
      </w:r>
      <w:r w:rsidRPr="00DA40F7">
        <w:rPr>
          <w:rFonts w:ascii="Book Antiqua" w:eastAsia="Book Antiqua" w:hAnsi="Book Antiqua" w:cs="Book Antiqua"/>
          <w:b/>
          <w:bCs/>
        </w:rPr>
        <w:t>Yoshimoto T</w:t>
      </w:r>
      <w:r w:rsidRPr="00DA40F7">
        <w:rPr>
          <w:rFonts w:ascii="Book Antiqua" w:eastAsia="Book Antiqua" w:hAnsi="Book Antiqua" w:cs="Book Antiqua"/>
        </w:rPr>
        <w:t xml:space="preserve">, Yoshikawa K, Tokunaga T, Nishi M, </w:t>
      </w:r>
      <w:proofErr w:type="spellStart"/>
      <w:r w:rsidRPr="00DA40F7">
        <w:rPr>
          <w:rFonts w:ascii="Book Antiqua" w:eastAsia="Book Antiqua" w:hAnsi="Book Antiqua" w:cs="Book Antiqua"/>
        </w:rPr>
        <w:t>Takasu</w:t>
      </w:r>
      <w:proofErr w:type="spellEnd"/>
      <w:r w:rsidRPr="00DA40F7">
        <w:rPr>
          <w:rFonts w:ascii="Book Antiqua" w:eastAsia="Book Antiqua" w:hAnsi="Book Antiqua" w:cs="Book Antiqua"/>
        </w:rPr>
        <w:t xml:space="preserve"> C, </w:t>
      </w:r>
      <w:proofErr w:type="spellStart"/>
      <w:r w:rsidRPr="00DA40F7">
        <w:rPr>
          <w:rFonts w:ascii="Book Antiqua" w:eastAsia="Book Antiqua" w:hAnsi="Book Antiqua" w:cs="Book Antiqua"/>
        </w:rPr>
        <w:t>Kashihara</w:t>
      </w:r>
      <w:proofErr w:type="spellEnd"/>
      <w:r w:rsidRPr="00DA40F7">
        <w:rPr>
          <w:rFonts w:ascii="Book Antiqua" w:eastAsia="Book Antiqua" w:hAnsi="Book Antiqua" w:cs="Book Antiqua"/>
        </w:rPr>
        <w:t xml:space="preserve"> H, </w:t>
      </w:r>
      <w:proofErr w:type="spellStart"/>
      <w:r w:rsidRPr="00DA40F7">
        <w:rPr>
          <w:rFonts w:ascii="Book Antiqua" w:eastAsia="Book Antiqua" w:hAnsi="Book Antiqua" w:cs="Book Antiqua"/>
        </w:rPr>
        <w:t>Nakasu</w:t>
      </w:r>
      <w:proofErr w:type="spellEnd"/>
      <w:r w:rsidRPr="00DA40F7">
        <w:rPr>
          <w:rFonts w:ascii="Book Antiqua" w:eastAsia="Book Antiqua" w:hAnsi="Book Antiqua" w:cs="Book Antiqua"/>
        </w:rPr>
        <w:t xml:space="preserve"> C, Shimada M. Robotic-assisted total gastrectomy in a patient with gastric cancer associated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With video. </w:t>
      </w:r>
      <w:r w:rsidRPr="00DA40F7">
        <w:rPr>
          <w:rFonts w:ascii="Book Antiqua" w:eastAsia="Book Antiqua" w:hAnsi="Book Antiqua" w:cs="Book Antiqua"/>
          <w:i/>
          <w:iCs/>
        </w:rPr>
        <w:t xml:space="preserve">Asian J </w:t>
      </w:r>
      <w:proofErr w:type="spellStart"/>
      <w:r w:rsidRPr="00DA40F7">
        <w:rPr>
          <w:rFonts w:ascii="Book Antiqua" w:eastAsia="Book Antiqua" w:hAnsi="Book Antiqua" w:cs="Book Antiqua"/>
          <w:i/>
          <w:iCs/>
        </w:rPr>
        <w:t>Endosc</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2021; </w:t>
      </w:r>
      <w:r w:rsidRPr="00DA40F7">
        <w:rPr>
          <w:rFonts w:ascii="Book Antiqua" w:eastAsia="Book Antiqua" w:hAnsi="Book Antiqua" w:cs="Book Antiqua"/>
          <w:b/>
          <w:bCs/>
        </w:rPr>
        <w:t>14</w:t>
      </w:r>
      <w:r w:rsidRPr="00DA40F7">
        <w:rPr>
          <w:rFonts w:ascii="Book Antiqua" w:eastAsia="Book Antiqua" w:hAnsi="Book Antiqua" w:cs="Book Antiqua"/>
        </w:rPr>
        <w:t>: 297-300 [PMID: 32875706 DOI: 10.1111/ases.12860]</w:t>
      </w:r>
    </w:p>
    <w:p w14:paraId="468BB9B6"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21 </w:t>
      </w:r>
      <w:r w:rsidRPr="00DA40F7">
        <w:rPr>
          <w:rFonts w:ascii="Book Antiqua" w:eastAsia="Book Antiqua" w:hAnsi="Book Antiqua" w:cs="Book Antiqua"/>
          <w:b/>
          <w:bCs/>
        </w:rPr>
        <w:t>Dai HB</w:t>
      </w:r>
      <w:r w:rsidRPr="00DA40F7">
        <w:rPr>
          <w:rFonts w:ascii="Book Antiqua" w:eastAsia="Book Antiqua" w:hAnsi="Book Antiqua" w:cs="Book Antiqua"/>
        </w:rPr>
        <w:t xml:space="preserve">, Wang ZC, Feng XB, Wang G, Li WY, Hang CH, Jiang ZW. Case report about a successful full robotic radical gastric cancer surgery with intracorporeal robot-sewn </w:t>
      </w:r>
      <w:r w:rsidRPr="00DA40F7">
        <w:rPr>
          <w:rFonts w:ascii="Book Antiqua" w:eastAsia="Book Antiqua" w:hAnsi="Book Antiqua" w:cs="Book Antiqua"/>
        </w:rPr>
        <w:lastRenderedPageBreak/>
        <w:t xml:space="preserve">anastomosis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and a two-and-a-half-year follow-up study. </w:t>
      </w:r>
      <w:r w:rsidRPr="00DA40F7">
        <w:rPr>
          <w:rFonts w:ascii="Book Antiqua" w:eastAsia="Book Antiqua" w:hAnsi="Book Antiqua" w:cs="Book Antiqua"/>
          <w:i/>
          <w:iCs/>
        </w:rPr>
        <w:t>World J Surg Oncol</w:t>
      </w:r>
      <w:r w:rsidRPr="00DA40F7">
        <w:rPr>
          <w:rFonts w:ascii="Book Antiqua" w:eastAsia="Book Antiqua" w:hAnsi="Book Antiqua" w:cs="Book Antiqua"/>
        </w:rPr>
        <w:t xml:space="preserve"> 2018; </w:t>
      </w:r>
      <w:r w:rsidRPr="00DA40F7">
        <w:rPr>
          <w:rFonts w:ascii="Book Antiqua" w:eastAsia="Book Antiqua" w:hAnsi="Book Antiqua" w:cs="Book Antiqua"/>
          <w:b/>
          <w:bCs/>
        </w:rPr>
        <w:t>16</w:t>
      </w:r>
      <w:r w:rsidRPr="00DA40F7">
        <w:rPr>
          <w:rFonts w:ascii="Book Antiqua" w:eastAsia="Book Antiqua" w:hAnsi="Book Antiqua" w:cs="Book Antiqua"/>
        </w:rPr>
        <w:t>: 41 [PMID: 29499701 DOI: 10.1186/s12957-018-1311-z]</w:t>
      </w:r>
    </w:p>
    <w:p w14:paraId="79606523"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22 </w:t>
      </w:r>
      <w:r w:rsidRPr="00DA40F7">
        <w:rPr>
          <w:rFonts w:ascii="Book Antiqua" w:eastAsia="Book Antiqua" w:hAnsi="Book Antiqua" w:cs="Book Antiqua"/>
          <w:b/>
          <w:bCs/>
        </w:rPr>
        <w:t>Shen W</w:t>
      </w:r>
      <w:r w:rsidRPr="00DA40F7">
        <w:rPr>
          <w:rFonts w:ascii="Book Antiqua" w:eastAsia="Book Antiqua" w:hAnsi="Book Antiqua" w:cs="Book Antiqua"/>
        </w:rPr>
        <w:t xml:space="preserve">, Xi H, Wei B, Cui J, Bian S, Zhang K, Wang N, Huang X, Chen L. Robotic </w:t>
      </w:r>
      <w:r w:rsidRPr="00DA40F7">
        <w:rPr>
          <w:rFonts w:ascii="Book Antiqua" w:eastAsia="Book Antiqua" w:hAnsi="Book Antiqua" w:cs="Book Antiqua"/>
          <w:i/>
          <w:iCs/>
        </w:rPr>
        <w:t>vs</w:t>
      </w:r>
      <w:r w:rsidRPr="00DA40F7">
        <w:rPr>
          <w:rFonts w:ascii="Book Antiqua" w:eastAsia="Book Antiqua" w:hAnsi="Book Antiqua" w:cs="Book Antiqua"/>
        </w:rPr>
        <w:t xml:space="preserve"> laparoscopic gastrectomy for gastric cancer: comparison of short-term surgical outcomes. </w:t>
      </w:r>
      <w:r w:rsidRPr="00DA40F7">
        <w:rPr>
          <w:rFonts w:ascii="Book Antiqua" w:eastAsia="Book Antiqua" w:hAnsi="Book Antiqua" w:cs="Book Antiqua"/>
          <w:i/>
          <w:iCs/>
        </w:rPr>
        <w:t xml:space="preserve">Surg </w:t>
      </w:r>
      <w:proofErr w:type="spellStart"/>
      <w:r w:rsidRPr="00DA40F7">
        <w:rPr>
          <w:rFonts w:ascii="Book Antiqua" w:eastAsia="Book Antiqua" w:hAnsi="Book Antiqua" w:cs="Book Antiqua"/>
          <w:i/>
          <w:iCs/>
        </w:rPr>
        <w:t>Endosc</w:t>
      </w:r>
      <w:proofErr w:type="spellEnd"/>
      <w:r w:rsidRPr="00DA40F7">
        <w:rPr>
          <w:rFonts w:ascii="Book Antiqua" w:eastAsia="Book Antiqua" w:hAnsi="Book Antiqua" w:cs="Book Antiqua"/>
        </w:rPr>
        <w:t xml:space="preserve"> 2016; </w:t>
      </w:r>
      <w:r w:rsidRPr="00DA40F7">
        <w:rPr>
          <w:rFonts w:ascii="Book Antiqua" w:eastAsia="Book Antiqua" w:hAnsi="Book Antiqua" w:cs="Book Antiqua"/>
          <w:b/>
          <w:bCs/>
        </w:rPr>
        <w:t>30</w:t>
      </w:r>
      <w:r w:rsidRPr="00DA40F7">
        <w:rPr>
          <w:rFonts w:ascii="Book Antiqua" w:eastAsia="Book Antiqua" w:hAnsi="Book Antiqua" w:cs="Book Antiqua"/>
        </w:rPr>
        <w:t>: 574-580 [PMID: 26208497 DOI: 10.1007/s00464-015-4241-7]</w:t>
      </w:r>
    </w:p>
    <w:p w14:paraId="0214F0B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23 </w:t>
      </w:r>
      <w:r w:rsidRPr="00DA40F7">
        <w:rPr>
          <w:rFonts w:ascii="Book Antiqua" w:eastAsia="Book Antiqua" w:hAnsi="Book Antiqua" w:cs="Book Antiqua"/>
          <w:b/>
          <w:bCs/>
        </w:rPr>
        <w:t>Obama K</w:t>
      </w:r>
      <w:r w:rsidRPr="00DA40F7">
        <w:rPr>
          <w:rFonts w:ascii="Book Antiqua" w:eastAsia="Book Antiqua" w:hAnsi="Book Antiqua" w:cs="Book Antiqua"/>
        </w:rPr>
        <w:t xml:space="preserve">, Kim YM, Kang DR, Son T, Kim HI, Noh SH, Hyung WJ. Long-term oncologic outcomes of robotic gastrectomy for gastric cancer compared with laparoscopic gastrectomy. </w:t>
      </w:r>
      <w:r w:rsidRPr="00DA40F7">
        <w:rPr>
          <w:rFonts w:ascii="Book Antiqua" w:eastAsia="Book Antiqua" w:hAnsi="Book Antiqua" w:cs="Book Antiqua"/>
          <w:i/>
          <w:iCs/>
        </w:rPr>
        <w:t>Gastric Cancer</w:t>
      </w:r>
      <w:r w:rsidRPr="00DA40F7">
        <w:rPr>
          <w:rFonts w:ascii="Book Antiqua" w:eastAsia="Book Antiqua" w:hAnsi="Book Antiqua" w:cs="Book Antiqua"/>
        </w:rPr>
        <w:t xml:space="preserve"> 2018; </w:t>
      </w:r>
      <w:r w:rsidRPr="00DA40F7">
        <w:rPr>
          <w:rFonts w:ascii="Book Antiqua" w:eastAsia="Book Antiqua" w:hAnsi="Book Antiqua" w:cs="Book Antiqua"/>
          <w:b/>
          <w:bCs/>
        </w:rPr>
        <w:t>21</w:t>
      </w:r>
      <w:r w:rsidRPr="00DA40F7">
        <w:rPr>
          <w:rFonts w:ascii="Book Antiqua" w:eastAsia="Book Antiqua" w:hAnsi="Book Antiqua" w:cs="Book Antiqua"/>
        </w:rPr>
        <w:t>: 285-295 [PMID: 28639136 DOI: 10.1007/s10120-017-0740-7]</w:t>
      </w:r>
    </w:p>
    <w:p w14:paraId="78647AC4"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24 </w:t>
      </w:r>
      <w:r w:rsidRPr="00DA40F7">
        <w:rPr>
          <w:rFonts w:ascii="Book Antiqua" w:eastAsia="Book Antiqua" w:hAnsi="Book Antiqua" w:cs="Book Antiqua"/>
          <w:b/>
          <w:bCs/>
        </w:rPr>
        <w:t>Fujita S</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Etoh</w:t>
      </w:r>
      <w:proofErr w:type="spellEnd"/>
      <w:r w:rsidRPr="00DA40F7">
        <w:rPr>
          <w:rFonts w:ascii="Book Antiqua" w:eastAsia="Book Antiqua" w:hAnsi="Book Antiqua" w:cs="Book Antiqua"/>
        </w:rPr>
        <w:t xml:space="preserve"> T, Kono Y, </w:t>
      </w:r>
      <w:proofErr w:type="spellStart"/>
      <w:r w:rsidRPr="00DA40F7">
        <w:rPr>
          <w:rFonts w:ascii="Book Antiqua" w:eastAsia="Book Antiqua" w:hAnsi="Book Antiqua" w:cs="Book Antiqua"/>
        </w:rPr>
        <w:t>Fujishima</w:t>
      </w:r>
      <w:proofErr w:type="spellEnd"/>
      <w:r w:rsidRPr="00DA40F7">
        <w:rPr>
          <w:rFonts w:ascii="Book Antiqua" w:eastAsia="Book Antiqua" w:hAnsi="Book Antiqua" w:cs="Book Antiqua"/>
        </w:rPr>
        <w:t xml:space="preserve"> H, Suzuki K, Ninomiya S, Ueda Y, </w:t>
      </w:r>
      <w:proofErr w:type="spellStart"/>
      <w:r w:rsidRPr="00DA40F7">
        <w:rPr>
          <w:rFonts w:ascii="Book Antiqua" w:eastAsia="Book Antiqua" w:hAnsi="Book Antiqua" w:cs="Book Antiqua"/>
        </w:rPr>
        <w:t>Shiroshita</w:t>
      </w:r>
      <w:proofErr w:type="spellEnd"/>
      <w:r w:rsidRPr="00DA40F7">
        <w:rPr>
          <w:rFonts w:ascii="Book Antiqua" w:eastAsia="Book Antiqua" w:hAnsi="Book Antiqua" w:cs="Book Antiqua"/>
        </w:rPr>
        <w:t xml:space="preserve"> H, </w:t>
      </w:r>
      <w:proofErr w:type="spellStart"/>
      <w:r w:rsidRPr="00DA40F7">
        <w:rPr>
          <w:rFonts w:ascii="Book Antiqua" w:eastAsia="Book Antiqua" w:hAnsi="Book Antiqua" w:cs="Book Antiqua"/>
        </w:rPr>
        <w:t>Shiraishi</w:t>
      </w:r>
      <w:proofErr w:type="spellEnd"/>
      <w:r w:rsidRPr="00DA40F7">
        <w:rPr>
          <w:rFonts w:ascii="Book Antiqua" w:eastAsia="Book Antiqua" w:hAnsi="Book Antiqua" w:cs="Book Antiqua"/>
        </w:rPr>
        <w:t xml:space="preserve"> N, Inomata M. Laparoscopic distal gastrectomy for advanced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Surg Case Rep</w:t>
      </w:r>
      <w:r w:rsidRPr="00DA40F7">
        <w:rPr>
          <w:rFonts w:ascii="Book Antiqua" w:eastAsia="Book Antiqua" w:hAnsi="Book Antiqua" w:cs="Book Antiqua"/>
        </w:rPr>
        <w:t xml:space="preserve"> 2022; </w:t>
      </w:r>
      <w:r w:rsidRPr="00DA40F7">
        <w:rPr>
          <w:rFonts w:ascii="Book Antiqua" w:eastAsia="Book Antiqua" w:hAnsi="Book Antiqua" w:cs="Book Antiqua"/>
          <w:b/>
          <w:bCs/>
        </w:rPr>
        <w:t>8</w:t>
      </w:r>
      <w:r w:rsidRPr="00DA40F7">
        <w:rPr>
          <w:rFonts w:ascii="Book Antiqua" w:eastAsia="Book Antiqua" w:hAnsi="Book Antiqua" w:cs="Book Antiqua"/>
        </w:rPr>
        <w:t>: 182 [PMID: 36163524 DOI: 10.1186/s40792-022-01532-4]</w:t>
      </w:r>
    </w:p>
    <w:p w14:paraId="41C6B7ED"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25 </w:t>
      </w:r>
      <w:r w:rsidRPr="00DA40F7">
        <w:rPr>
          <w:rFonts w:ascii="Book Antiqua" w:eastAsia="Book Antiqua" w:hAnsi="Book Antiqua" w:cs="Book Antiqua"/>
          <w:b/>
          <w:bCs/>
        </w:rPr>
        <w:t>Pan K</w:t>
      </w:r>
      <w:r w:rsidRPr="00DA40F7">
        <w:rPr>
          <w:rFonts w:ascii="Book Antiqua" w:eastAsia="Book Antiqua" w:hAnsi="Book Antiqua" w:cs="Book Antiqua"/>
        </w:rPr>
        <w:t xml:space="preserve">, Zhong D, Miao X, Liu G, Jiang Q, Liu Y.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with carcinoma of gastric cardia: a case report. </w:t>
      </w:r>
      <w:r w:rsidRPr="00DA40F7">
        <w:rPr>
          <w:rFonts w:ascii="Book Antiqua" w:eastAsia="Book Antiqua" w:hAnsi="Book Antiqua" w:cs="Book Antiqua"/>
          <w:i/>
          <w:iCs/>
        </w:rPr>
        <w:t>World J Surg Oncol</w:t>
      </w:r>
      <w:r w:rsidRPr="00DA40F7">
        <w:rPr>
          <w:rFonts w:ascii="Book Antiqua" w:eastAsia="Book Antiqua" w:hAnsi="Book Antiqua" w:cs="Book Antiqua"/>
        </w:rPr>
        <w:t xml:space="preserve"> 2012; </w:t>
      </w:r>
      <w:r w:rsidRPr="00DA40F7">
        <w:rPr>
          <w:rFonts w:ascii="Book Antiqua" w:eastAsia="Book Antiqua" w:hAnsi="Book Antiqua" w:cs="Book Antiqua"/>
          <w:b/>
          <w:bCs/>
        </w:rPr>
        <w:t>10</w:t>
      </w:r>
      <w:r w:rsidRPr="00DA40F7">
        <w:rPr>
          <w:rFonts w:ascii="Book Antiqua" w:eastAsia="Book Antiqua" w:hAnsi="Book Antiqua" w:cs="Book Antiqua"/>
        </w:rPr>
        <w:t>: 263 [PMID: 23227934 DOI: 10.1186/1477-7819-10-263]</w:t>
      </w:r>
    </w:p>
    <w:p w14:paraId="7F8AE047"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26 </w:t>
      </w:r>
      <w:r w:rsidRPr="00DA40F7">
        <w:rPr>
          <w:rFonts w:ascii="Book Antiqua" w:eastAsia="Book Antiqua" w:hAnsi="Book Antiqua" w:cs="Book Antiqua"/>
          <w:b/>
          <w:bCs/>
        </w:rPr>
        <w:t>Fujikawa H</w:t>
      </w:r>
      <w:r w:rsidRPr="00DA40F7">
        <w:rPr>
          <w:rFonts w:ascii="Book Antiqua" w:eastAsia="Book Antiqua" w:hAnsi="Book Antiqua" w:cs="Book Antiqua"/>
        </w:rPr>
        <w:t xml:space="preserve">, Yoshikawa T, Aoyama T, Hayashi T, Cho H, Ogata T, Shirai J, Oshima T, Yukawa N, Rino Y, Masuda M, </w:t>
      </w:r>
      <w:proofErr w:type="spellStart"/>
      <w:r w:rsidRPr="00DA40F7">
        <w:rPr>
          <w:rFonts w:ascii="Book Antiqua" w:eastAsia="Book Antiqua" w:hAnsi="Book Antiqua" w:cs="Book Antiqua"/>
        </w:rPr>
        <w:t>Tsuburaya</w:t>
      </w:r>
      <w:proofErr w:type="spellEnd"/>
      <w:r w:rsidRPr="00DA40F7">
        <w:rPr>
          <w:rFonts w:ascii="Book Antiqua" w:eastAsia="Book Antiqua" w:hAnsi="Book Antiqua" w:cs="Book Antiqua"/>
        </w:rPr>
        <w:t xml:space="preserve"> A. Laparoscopy-assisted distal gastrectomy for an early gastric cancer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Int Surg</w:t>
      </w:r>
      <w:r w:rsidRPr="00DA40F7">
        <w:rPr>
          <w:rFonts w:ascii="Book Antiqua" w:eastAsia="Book Antiqua" w:hAnsi="Book Antiqua" w:cs="Book Antiqua"/>
        </w:rPr>
        <w:t xml:space="preserve"> 2013; </w:t>
      </w:r>
      <w:r w:rsidRPr="00DA40F7">
        <w:rPr>
          <w:rFonts w:ascii="Book Antiqua" w:eastAsia="Book Antiqua" w:hAnsi="Book Antiqua" w:cs="Book Antiqua"/>
          <w:b/>
          <w:bCs/>
        </w:rPr>
        <w:t>98</w:t>
      </w:r>
      <w:r w:rsidRPr="00DA40F7">
        <w:rPr>
          <w:rFonts w:ascii="Book Antiqua" w:eastAsia="Book Antiqua" w:hAnsi="Book Antiqua" w:cs="Book Antiqua"/>
        </w:rPr>
        <w:t>: 266-270 [PMID: 23971782 DOI: 10.9738/intsurg-d-13-00054.1]</w:t>
      </w:r>
    </w:p>
    <w:p w14:paraId="0DCAF430"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27 </w:t>
      </w:r>
      <w:r w:rsidRPr="00DA40F7">
        <w:rPr>
          <w:rFonts w:ascii="Book Antiqua" w:eastAsia="Book Antiqua" w:hAnsi="Book Antiqua" w:cs="Book Antiqua"/>
          <w:b/>
          <w:bCs/>
        </w:rPr>
        <w:t>Min SH</w:t>
      </w:r>
      <w:r w:rsidRPr="00DA40F7">
        <w:rPr>
          <w:rFonts w:ascii="Book Antiqua" w:eastAsia="Book Antiqua" w:hAnsi="Book Antiqua" w:cs="Book Antiqua"/>
        </w:rPr>
        <w:t xml:space="preserve">, Lee CM, Jung HJ, Lee KG, Suh YS, Shin CI, Kim HH, Yang HK. Laparoscopic distal gastrectomy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J Gastric Cancer</w:t>
      </w:r>
      <w:r w:rsidRPr="00DA40F7">
        <w:rPr>
          <w:rFonts w:ascii="Book Antiqua" w:eastAsia="Book Antiqua" w:hAnsi="Book Antiqua" w:cs="Book Antiqua"/>
        </w:rPr>
        <w:t xml:space="preserve"> 2013; </w:t>
      </w:r>
      <w:r w:rsidRPr="00DA40F7">
        <w:rPr>
          <w:rFonts w:ascii="Book Antiqua" w:eastAsia="Book Antiqua" w:hAnsi="Book Antiqua" w:cs="Book Antiqua"/>
          <w:b/>
          <w:bCs/>
        </w:rPr>
        <w:t>13</w:t>
      </w:r>
      <w:r w:rsidRPr="00DA40F7">
        <w:rPr>
          <w:rFonts w:ascii="Book Antiqua" w:eastAsia="Book Antiqua" w:hAnsi="Book Antiqua" w:cs="Book Antiqua"/>
        </w:rPr>
        <w:t>: 266-272 [PMID: 24511424 DOI: 10.5230/jgc.2013.13.4.266]</w:t>
      </w:r>
    </w:p>
    <w:p w14:paraId="3E069A99"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28 </w:t>
      </w:r>
      <w:r w:rsidRPr="00DA40F7">
        <w:rPr>
          <w:rFonts w:ascii="Book Antiqua" w:eastAsia="Book Antiqua" w:hAnsi="Book Antiqua" w:cs="Book Antiqua"/>
          <w:b/>
          <w:bCs/>
        </w:rPr>
        <w:t>Zhu H</w:t>
      </w:r>
      <w:r w:rsidRPr="00DA40F7">
        <w:rPr>
          <w:rFonts w:ascii="Book Antiqua" w:eastAsia="Book Antiqua" w:hAnsi="Book Antiqua" w:cs="Book Antiqua"/>
        </w:rPr>
        <w:t xml:space="preserve">, Yang K, Hu JK. Gastrectomy for gastric carcinoma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case report and literature review. </w:t>
      </w:r>
      <w:proofErr w:type="spellStart"/>
      <w:r w:rsidRPr="00DA40F7">
        <w:rPr>
          <w:rFonts w:ascii="Book Antiqua" w:eastAsia="Book Antiqua" w:hAnsi="Book Antiqua" w:cs="Book Antiqua"/>
          <w:i/>
          <w:iCs/>
        </w:rPr>
        <w:t>Hippokratia</w:t>
      </w:r>
      <w:proofErr w:type="spellEnd"/>
      <w:r w:rsidRPr="00DA40F7">
        <w:rPr>
          <w:rFonts w:ascii="Book Antiqua" w:eastAsia="Book Antiqua" w:hAnsi="Book Antiqua" w:cs="Book Antiqua"/>
        </w:rPr>
        <w:t xml:space="preserve"> 2015; </w:t>
      </w:r>
      <w:r w:rsidRPr="00DA40F7">
        <w:rPr>
          <w:rFonts w:ascii="Book Antiqua" w:eastAsia="Book Antiqua" w:hAnsi="Book Antiqua" w:cs="Book Antiqua"/>
          <w:b/>
          <w:bCs/>
        </w:rPr>
        <w:t>19</w:t>
      </w:r>
      <w:r w:rsidRPr="00DA40F7">
        <w:rPr>
          <w:rFonts w:ascii="Book Antiqua" w:eastAsia="Book Antiqua" w:hAnsi="Book Antiqua" w:cs="Book Antiqua"/>
        </w:rPr>
        <w:t>: 360-362 [PMID: 27703309]</w:t>
      </w:r>
    </w:p>
    <w:p w14:paraId="1E65AC29"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29 </w:t>
      </w:r>
      <w:proofErr w:type="spellStart"/>
      <w:r w:rsidRPr="00DA40F7">
        <w:rPr>
          <w:rFonts w:ascii="Book Antiqua" w:eastAsia="Book Antiqua" w:hAnsi="Book Antiqua" w:cs="Book Antiqua"/>
          <w:b/>
          <w:bCs/>
        </w:rPr>
        <w:t>Isobe</w:t>
      </w:r>
      <w:proofErr w:type="spellEnd"/>
      <w:r w:rsidRPr="00DA40F7">
        <w:rPr>
          <w:rFonts w:ascii="Book Antiqua" w:eastAsia="Book Antiqua" w:hAnsi="Book Antiqua" w:cs="Book Antiqua"/>
          <w:b/>
          <w:bCs/>
        </w:rPr>
        <w:t xml:space="preserve"> T</w:t>
      </w:r>
      <w:r w:rsidRPr="00DA40F7">
        <w:rPr>
          <w:rFonts w:ascii="Book Antiqua" w:eastAsia="Book Antiqua" w:hAnsi="Book Antiqua" w:cs="Book Antiqua"/>
        </w:rPr>
        <w:t xml:space="preserve">, Ogata S, Kaku H, Hashimoto K, Kizaki J, </w:t>
      </w:r>
      <w:proofErr w:type="spellStart"/>
      <w:r w:rsidRPr="00DA40F7">
        <w:rPr>
          <w:rFonts w:ascii="Book Antiqua" w:eastAsia="Book Antiqua" w:hAnsi="Book Antiqua" w:cs="Book Antiqua"/>
        </w:rPr>
        <w:t>Matono</w:t>
      </w:r>
      <w:proofErr w:type="spellEnd"/>
      <w:r w:rsidRPr="00DA40F7">
        <w:rPr>
          <w:rFonts w:ascii="Book Antiqua" w:eastAsia="Book Antiqua" w:hAnsi="Book Antiqua" w:cs="Book Antiqua"/>
        </w:rPr>
        <w:t xml:space="preserve"> S, Ishikawa H, Murakami N, </w:t>
      </w:r>
      <w:proofErr w:type="spellStart"/>
      <w:r w:rsidRPr="00DA40F7">
        <w:rPr>
          <w:rFonts w:ascii="Book Antiqua" w:eastAsia="Book Antiqua" w:hAnsi="Book Antiqua" w:cs="Book Antiqua"/>
        </w:rPr>
        <w:t>Kinugasa</w:t>
      </w:r>
      <w:proofErr w:type="spellEnd"/>
      <w:r w:rsidRPr="00DA40F7">
        <w:rPr>
          <w:rFonts w:ascii="Book Antiqua" w:eastAsia="Book Antiqua" w:hAnsi="Book Antiqua" w:cs="Book Antiqua"/>
        </w:rPr>
        <w:t xml:space="preserve"> T, Aoyagi K, Akagi Y. A Patient with Advanced Gastric Cancer and Situs </w:t>
      </w:r>
      <w:r w:rsidRPr="00DA40F7">
        <w:rPr>
          <w:rFonts w:ascii="Book Antiqua" w:eastAsia="Book Antiqua" w:hAnsi="Book Antiqua" w:cs="Book Antiqua"/>
        </w:rPr>
        <w:lastRenderedPageBreak/>
        <w:t xml:space="preserve">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Report of a Case. </w:t>
      </w:r>
      <w:r w:rsidRPr="00DA40F7">
        <w:rPr>
          <w:rFonts w:ascii="Book Antiqua" w:eastAsia="Book Antiqua" w:hAnsi="Book Antiqua" w:cs="Book Antiqua"/>
          <w:i/>
          <w:iCs/>
        </w:rPr>
        <w:t>Kurume Med J</w:t>
      </w:r>
      <w:r w:rsidRPr="00DA40F7">
        <w:rPr>
          <w:rFonts w:ascii="Book Antiqua" w:eastAsia="Book Antiqua" w:hAnsi="Book Antiqua" w:cs="Book Antiqua"/>
        </w:rPr>
        <w:t xml:space="preserve"> 2015; </w:t>
      </w:r>
      <w:r w:rsidRPr="00DA40F7">
        <w:rPr>
          <w:rFonts w:ascii="Book Antiqua" w:eastAsia="Book Antiqua" w:hAnsi="Book Antiqua" w:cs="Book Antiqua"/>
          <w:b/>
          <w:bCs/>
        </w:rPr>
        <w:t>61</w:t>
      </w:r>
      <w:r w:rsidRPr="00DA40F7">
        <w:rPr>
          <w:rFonts w:ascii="Book Antiqua" w:eastAsia="Book Antiqua" w:hAnsi="Book Antiqua" w:cs="Book Antiqua"/>
        </w:rPr>
        <w:t>: 73-76 [PMID: 26460309 DOI: 10.2739/kurumemedj.MS64006]</w:t>
      </w:r>
    </w:p>
    <w:p w14:paraId="3D8A6CCC"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30 </w:t>
      </w:r>
      <w:r w:rsidRPr="00DA40F7">
        <w:rPr>
          <w:rFonts w:ascii="Book Antiqua" w:eastAsia="Book Antiqua" w:hAnsi="Book Antiqua" w:cs="Book Antiqua"/>
          <w:b/>
          <w:bCs/>
        </w:rPr>
        <w:t>Morimoto M</w:t>
      </w:r>
      <w:r w:rsidRPr="00DA40F7">
        <w:rPr>
          <w:rFonts w:ascii="Book Antiqua" w:eastAsia="Book Antiqua" w:hAnsi="Book Antiqua" w:cs="Book Antiqua"/>
        </w:rPr>
        <w:t xml:space="preserve">, Hayakawa T, </w:t>
      </w:r>
      <w:proofErr w:type="spellStart"/>
      <w:r w:rsidRPr="00DA40F7">
        <w:rPr>
          <w:rFonts w:ascii="Book Antiqua" w:eastAsia="Book Antiqua" w:hAnsi="Book Antiqua" w:cs="Book Antiqua"/>
        </w:rPr>
        <w:t>Kitagami</w:t>
      </w:r>
      <w:proofErr w:type="spellEnd"/>
      <w:r w:rsidRPr="00DA40F7">
        <w:rPr>
          <w:rFonts w:ascii="Book Antiqua" w:eastAsia="Book Antiqua" w:hAnsi="Book Antiqua" w:cs="Book Antiqua"/>
        </w:rPr>
        <w:t xml:space="preserve"> H, Tanaka M, Matsuo Y, Takeyama H. Laparoscopic-assisted total gastrectomy for early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report of a first case. </w:t>
      </w:r>
      <w:r w:rsidRPr="00DA40F7">
        <w:rPr>
          <w:rFonts w:ascii="Book Antiqua" w:eastAsia="Book Antiqua" w:hAnsi="Book Antiqua" w:cs="Book Antiqua"/>
          <w:i/>
          <w:iCs/>
        </w:rPr>
        <w:t>BMC Surg</w:t>
      </w:r>
      <w:r w:rsidRPr="00DA40F7">
        <w:rPr>
          <w:rFonts w:ascii="Book Antiqua" w:eastAsia="Book Antiqua" w:hAnsi="Book Antiqua" w:cs="Book Antiqua"/>
        </w:rPr>
        <w:t xml:space="preserve"> 2015; </w:t>
      </w:r>
      <w:r w:rsidRPr="00DA40F7">
        <w:rPr>
          <w:rFonts w:ascii="Book Antiqua" w:eastAsia="Book Antiqua" w:hAnsi="Book Antiqua" w:cs="Book Antiqua"/>
          <w:b/>
          <w:bCs/>
        </w:rPr>
        <w:t>15</w:t>
      </w:r>
      <w:r w:rsidRPr="00DA40F7">
        <w:rPr>
          <w:rFonts w:ascii="Book Antiqua" w:eastAsia="Book Antiqua" w:hAnsi="Book Antiqua" w:cs="Book Antiqua"/>
        </w:rPr>
        <w:t>: 75 [PMID: 26087838 DOI: 10.1186/s12893-015-0059-4]</w:t>
      </w:r>
    </w:p>
    <w:p w14:paraId="027CA807"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31 </w:t>
      </w:r>
      <w:r w:rsidRPr="00DA40F7">
        <w:rPr>
          <w:rFonts w:ascii="Book Antiqua" w:eastAsia="Book Antiqua" w:hAnsi="Book Antiqua" w:cs="Book Antiqua"/>
          <w:b/>
          <w:bCs/>
        </w:rPr>
        <w:t>Suh BJ</w:t>
      </w:r>
      <w:r w:rsidRPr="00DA40F7">
        <w:rPr>
          <w:rFonts w:ascii="Book Antiqua" w:eastAsia="Book Antiqua" w:hAnsi="Book Antiqua" w:cs="Book Antiqua"/>
        </w:rPr>
        <w:t xml:space="preserve">. A Case of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Case Rep Oncol</w:t>
      </w:r>
      <w:r w:rsidRPr="00DA40F7">
        <w:rPr>
          <w:rFonts w:ascii="Book Antiqua" w:eastAsia="Book Antiqua" w:hAnsi="Book Antiqua" w:cs="Book Antiqua"/>
        </w:rPr>
        <w:t xml:space="preserve"> 2017; </w:t>
      </w:r>
      <w:r w:rsidRPr="00DA40F7">
        <w:rPr>
          <w:rFonts w:ascii="Book Antiqua" w:eastAsia="Book Antiqua" w:hAnsi="Book Antiqua" w:cs="Book Antiqua"/>
          <w:b/>
          <w:bCs/>
        </w:rPr>
        <w:t>10</w:t>
      </w:r>
      <w:r w:rsidRPr="00DA40F7">
        <w:rPr>
          <w:rFonts w:ascii="Book Antiqua" w:eastAsia="Book Antiqua" w:hAnsi="Book Antiqua" w:cs="Book Antiqua"/>
        </w:rPr>
        <w:t>: 130-135 [PMID: 28203176 DOI: 10.1159/000456539]</w:t>
      </w:r>
    </w:p>
    <w:p w14:paraId="0346C6D3"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32 </w:t>
      </w:r>
      <w:proofErr w:type="spellStart"/>
      <w:r w:rsidRPr="00DA40F7">
        <w:rPr>
          <w:rFonts w:ascii="Book Antiqua" w:eastAsia="Book Antiqua" w:hAnsi="Book Antiqua" w:cs="Book Antiqua"/>
          <w:b/>
          <w:bCs/>
        </w:rPr>
        <w:t>Kigasawa</w:t>
      </w:r>
      <w:proofErr w:type="spellEnd"/>
      <w:r w:rsidRPr="00DA40F7">
        <w:rPr>
          <w:rFonts w:ascii="Book Antiqua" w:eastAsia="Book Antiqua" w:hAnsi="Book Antiqua" w:cs="Book Antiqua"/>
          <w:b/>
          <w:bCs/>
        </w:rPr>
        <w:t xml:space="preserve"> Y</w:t>
      </w:r>
      <w:r w:rsidRPr="00DA40F7">
        <w:rPr>
          <w:rFonts w:ascii="Book Antiqua" w:eastAsia="Book Antiqua" w:hAnsi="Book Antiqua" w:cs="Book Antiqua"/>
        </w:rPr>
        <w:t xml:space="preserve">, Takeuchi H, Kawakubo H, Fukuda K, Nakamura R, Takahashi T, Wada N, Kitagawa Y. Laparoscopy-assisted distal gastrectomy in a case of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 xml:space="preserve">Asian J </w:t>
      </w:r>
      <w:proofErr w:type="spellStart"/>
      <w:r w:rsidRPr="00DA40F7">
        <w:rPr>
          <w:rFonts w:ascii="Book Antiqua" w:eastAsia="Book Antiqua" w:hAnsi="Book Antiqua" w:cs="Book Antiqua"/>
          <w:i/>
          <w:iCs/>
        </w:rPr>
        <w:t>Endosc</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2017; </w:t>
      </w:r>
      <w:r w:rsidRPr="00DA40F7">
        <w:rPr>
          <w:rFonts w:ascii="Book Antiqua" w:eastAsia="Book Antiqua" w:hAnsi="Book Antiqua" w:cs="Book Antiqua"/>
          <w:b/>
          <w:bCs/>
        </w:rPr>
        <w:t>10</w:t>
      </w:r>
      <w:r w:rsidRPr="00DA40F7">
        <w:rPr>
          <w:rFonts w:ascii="Book Antiqua" w:eastAsia="Book Antiqua" w:hAnsi="Book Antiqua" w:cs="Book Antiqua"/>
        </w:rPr>
        <w:t>: 47-50 [PMID: 27739194 DOI: 10.1111/ases.12326]</w:t>
      </w:r>
    </w:p>
    <w:p w14:paraId="4D463B8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33 </w:t>
      </w:r>
      <w:proofErr w:type="spellStart"/>
      <w:r w:rsidRPr="00DA40F7">
        <w:rPr>
          <w:rFonts w:ascii="Book Antiqua" w:eastAsia="Book Antiqua" w:hAnsi="Book Antiqua" w:cs="Book Antiqua"/>
          <w:b/>
          <w:bCs/>
        </w:rPr>
        <w:t>Alhossaini</w:t>
      </w:r>
      <w:proofErr w:type="spellEnd"/>
      <w:r w:rsidRPr="00DA40F7">
        <w:rPr>
          <w:rFonts w:ascii="Book Antiqua" w:eastAsia="Book Antiqua" w:hAnsi="Book Antiqua" w:cs="Book Antiqua"/>
          <w:b/>
          <w:bCs/>
        </w:rPr>
        <w:t xml:space="preserve"> R</w:t>
      </w:r>
      <w:r w:rsidRPr="00DA40F7">
        <w:rPr>
          <w:rFonts w:ascii="Book Antiqua" w:eastAsia="Book Antiqua" w:hAnsi="Book Antiqua" w:cs="Book Antiqua"/>
        </w:rPr>
        <w:t xml:space="preserve">, Hyung WJ. Robotic Assisted Distal Gastrectomy for Gastric Cancer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with Video. </w:t>
      </w:r>
      <w:r w:rsidRPr="00DA40F7">
        <w:rPr>
          <w:rFonts w:ascii="Book Antiqua" w:eastAsia="Book Antiqua" w:hAnsi="Book Antiqua" w:cs="Book Antiqua"/>
          <w:i/>
          <w:iCs/>
        </w:rPr>
        <w:t xml:space="preserve">J </w:t>
      </w:r>
      <w:proofErr w:type="spellStart"/>
      <w:r w:rsidRPr="00DA40F7">
        <w:rPr>
          <w:rFonts w:ascii="Book Antiqua" w:eastAsia="Book Antiqua" w:hAnsi="Book Antiqua" w:cs="Book Antiqua"/>
          <w:i/>
          <w:iCs/>
        </w:rPr>
        <w:t>Gastrointest</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2017; </w:t>
      </w:r>
      <w:r w:rsidRPr="00DA40F7">
        <w:rPr>
          <w:rFonts w:ascii="Book Antiqua" w:eastAsia="Book Antiqua" w:hAnsi="Book Antiqua" w:cs="Book Antiqua"/>
          <w:b/>
          <w:bCs/>
        </w:rPr>
        <w:t>21</w:t>
      </w:r>
      <w:r w:rsidRPr="00DA40F7">
        <w:rPr>
          <w:rFonts w:ascii="Book Antiqua" w:eastAsia="Book Antiqua" w:hAnsi="Book Antiqua" w:cs="Book Antiqua"/>
        </w:rPr>
        <w:t>: 2144-2145 [PMID: 28900793 DOI: 10.1007/s11605-017-3576-x]</w:t>
      </w:r>
    </w:p>
    <w:p w14:paraId="1A67C28D"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34 </w:t>
      </w:r>
      <w:r w:rsidRPr="00DA40F7">
        <w:rPr>
          <w:rFonts w:ascii="Book Antiqua" w:eastAsia="Book Antiqua" w:hAnsi="Book Antiqua" w:cs="Book Antiqua"/>
          <w:b/>
          <w:bCs/>
        </w:rPr>
        <w:t>Cao Y</w:t>
      </w:r>
      <w:r w:rsidRPr="00DA40F7">
        <w:rPr>
          <w:rFonts w:ascii="Book Antiqua" w:eastAsia="Book Antiqua" w:hAnsi="Book Antiqua" w:cs="Book Antiqua"/>
        </w:rPr>
        <w:t xml:space="preserve">, Li J, Shen L, Wang J, Xia Z, Tao K, Wang G, Cai K. Gastric cancer in a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patient with multiple intestinal and vessel variations related to gastrectomy surgery: A case report and literature review. </w:t>
      </w:r>
      <w:r w:rsidRPr="00DA40F7">
        <w:rPr>
          <w:rFonts w:ascii="Book Antiqua" w:eastAsia="Book Antiqua" w:hAnsi="Book Antiqua" w:cs="Book Antiqua"/>
          <w:i/>
          <w:iCs/>
        </w:rPr>
        <w:t>Medicine (Baltimore)</w:t>
      </w:r>
      <w:r w:rsidRPr="00DA40F7">
        <w:rPr>
          <w:rFonts w:ascii="Book Antiqua" w:eastAsia="Book Antiqua" w:hAnsi="Book Antiqua" w:cs="Book Antiqua"/>
        </w:rPr>
        <w:t xml:space="preserve"> 2017; </w:t>
      </w:r>
      <w:r w:rsidRPr="00DA40F7">
        <w:rPr>
          <w:rFonts w:ascii="Book Antiqua" w:eastAsia="Book Antiqua" w:hAnsi="Book Antiqua" w:cs="Book Antiqua"/>
          <w:b/>
          <w:bCs/>
        </w:rPr>
        <w:t>96</w:t>
      </w:r>
      <w:r w:rsidRPr="00DA40F7">
        <w:rPr>
          <w:rFonts w:ascii="Book Antiqua" w:eastAsia="Book Antiqua" w:hAnsi="Book Antiqua" w:cs="Book Antiqua"/>
        </w:rPr>
        <w:t>: e8209 [PMID: 28953685 DOI: 10.1097/md.0000000000008209]</w:t>
      </w:r>
    </w:p>
    <w:p w14:paraId="199F52B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35 </w:t>
      </w:r>
      <w:proofErr w:type="spellStart"/>
      <w:r w:rsidRPr="00DA40F7">
        <w:rPr>
          <w:rFonts w:ascii="Book Antiqua" w:eastAsia="Book Antiqua" w:hAnsi="Book Antiqua" w:cs="Book Antiqua"/>
          <w:b/>
          <w:bCs/>
        </w:rPr>
        <w:t>Gündeş</w:t>
      </w:r>
      <w:proofErr w:type="spellEnd"/>
      <w:r w:rsidRPr="00DA40F7">
        <w:rPr>
          <w:rFonts w:ascii="Book Antiqua" w:eastAsia="Book Antiqua" w:hAnsi="Book Antiqua" w:cs="Book Antiqua"/>
          <w:b/>
          <w:bCs/>
        </w:rPr>
        <w:t xml:space="preserve"> E</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Çetin</w:t>
      </w:r>
      <w:proofErr w:type="spellEnd"/>
      <w:r w:rsidRPr="00DA40F7">
        <w:rPr>
          <w:rFonts w:ascii="Book Antiqua" w:eastAsia="Book Antiqua" w:hAnsi="Book Antiqua" w:cs="Book Antiqua"/>
        </w:rPr>
        <w:t xml:space="preserve"> DA, </w:t>
      </w:r>
      <w:proofErr w:type="spellStart"/>
      <w:r w:rsidRPr="00DA40F7">
        <w:rPr>
          <w:rFonts w:ascii="Book Antiqua" w:eastAsia="Book Antiqua" w:hAnsi="Book Antiqua" w:cs="Book Antiqua"/>
        </w:rPr>
        <w:t>Aday</w:t>
      </w:r>
      <w:proofErr w:type="spellEnd"/>
      <w:r w:rsidRPr="00DA40F7">
        <w:rPr>
          <w:rFonts w:ascii="Book Antiqua" w:eastAsia="Book Antiqua" w:hAnsi="Book Antiqua" w:cs="Book Antiqua"/>
        </w:rPr>
        <w:t xml:space="preserve"> U, </w:t>
      </w:r>
      <w:proofErr w:type="spellStart"/>
      <w:r w:rsidRPr="00DA40F7">
        <w:rPr>
          <w:rFonts w:ascii="Book Antiqua" w:eastAsia="Book Antiqua" w:hAnsi="Book Antiqua" w:cs="Book Antiqua"/>
        </w:rPr>
        <w:t>Çiyiltepe</w:t>
      </w:r>
      <w:proofErr w:type="spellEnd"/>
      <w:r w:rsidRPr="00DA40F7">
        <w:rPr>
          <w:rFonts w:ascii="Book Antiqua" w:eastAsia="Book Antiqua" w:hAnsi="Book Antiqua" w:cs="Book Antiqua"/>
        </w:rPr>
        <w:t xml:space="preserve"> H, </w:t>
      </w:r>
      <w:proofErr w:type="spellStart"/>
      <w:r w:rsidRPr="00DA40F7">
        <w:rPr>
          <w:rFonts w:ascii="Book Antiqua" w:eastAsia="Book Antiqua" w:hAnsi="Book Antiqua" w:cs="Book Antiqua"/>
        </w:rPr>
        <w:t>Bozdağ</w:t>
      </w:r>
      <w:proofErr w:type="spellEnd"/>
      <w:r w:rsidRPr="00DA40F7">
        <w:rPr>
          <w:rFonts w:ascii="Book Antiqua" w:eastAsia="Book Antiqua" w:hAnsi="Book Antiqua" w:cs="Book Antiqua"/>
        </w:rPr>
        <w:t xml:space="preserve"> E, </w:t>
      </w:r>
      <w:proofErr w:type="spellStart"/>
      <w:r w:rsidRPr="00DA40F7">
        <w:rPr>
          <w:rFonts w:ascii="Book Antiqua" w:eastAsia="Book Antiqua" w:hAnsi="Book Antiqua" w:cs="Book Antiqua"/>
        </w:rPr>
        <w:t>Senger</w:t>
      </w:r>
      <w:proofErr w:type="spellEnd"/>
      <w:r w:rsidRPr="00DA40F7">
        <w:rPr>
          <w:rFonts w:ascii="Book Antiqua" w:eastAsia="Book Antiqua" w:hAnsi="Book Antiqua" w:cs="Book Antiqua"/>
        </w:rPr>
        <w:t xml:space="preserve"> AS, </w:t>
      </w:r>
      <w:proofErr w:type="spellStart"/>
      <w:r w:rsidRPr="00DA40F7">
        <w:rPr>
          <w:rFonts w:ascii="Book Antiqua" w:eastAsia="Book Antiqua" w:hAnsi="Book Antiqua" w:cs="Book Antiqua"/>
        </w:rPr>
        <w:t>Gülmez</w:t>
      </w:r>
      <w:proofErr w:type="spellEnd"/>
      <w:r w:rsidRPr="00DA40F7">
        <w:rPr>
          <w:rFonts w:ascii="Book Antiqua" w:eastAsia="Book Antiqua" w:hAnsi="Book Antiqua" w:cs="Book Antiqua"/>
        </w:rPr>
        <w:t xml:space="preserve"> S, </w:t>
      </w:r>
      <w:proofErr w:type="spellStart"/>
      <w:r w:rsidRPr="00DA40F7">
        <w:rPr>
          <w:rFonts w:ascii="Book Antiqua" w:eastAsia="Book Antiqua" w:hAnsi="Book Antiqua" w:cs="Book Antiqua"/>
        </w:rPr>
        <w:t>Değer</w:t>
      </w:r>
      <w:proofErr w:type="spellEnd"/>
      <w:r w:rsidRPr="00DA40F7">
        <w:rPr>
          <w:rFonts w:ascii="Book Antiqua" w:eastAsia="Book Antiqua" w:hAnsi="Book Antiqua" w:cs="Book Antiqua"/>
        </w:rPr>
        <w:t xml:space="preserve"> KC, </w:t>
      </w:r>
      <w:proofErr w:type="spellStart"/>
      <w:r w:rsidRPr="00DA40F7">
        <w:rPr>
          <w:rFonts w:ascii="Book Antiqua" w:eastAsia="Book Antiqua" w:hAnsi="Book Antiqua" w:cs="Book Antiqua"/>
        </w:rPr>
        <w:t>Uzun</w:t>
      </w:r>
      <w:proofErr w:type="spellEnd"/>
      <w:r w:rsidRPr="00DA40F7">
        <w:rPr>
          <w:rFonts w:ascii="Book Antiqua" w:eastAsia="Book Antiqua" w:hAnsi="Book Antiqua" w:cs="Book Antiqua"/>
        </w:rPr>
        <w:t xml:space="preserve"> O, </w:t>
      </w:r>
      <w:proofErr w:type="spellStart"/>
      <w:r w:rsidRPr="00DA40F7">
        <w:rPr>
          <w:rFonts w:ascii="Book Antiqua" w:eastAsia="Book Antiqua" w:hAnsi="Book Antiqua" w:cs="Book Antiqua"/>
        </w:rPr>
        <w:t>Polat</w:t>
      </w:r>
      <w:proofErr w:type="spellEnd"/>
      <w:r w:rsidRPr="00DA40F7">
        <w:rPr>
          <w:rFonts w:ascii="Book Antiqua" w:eastAsia="Book Antiqua" w:hAnsi="Book Antiqua" w:cs="Book Antiqua"/>
        </w:rPr>
        <w:t xml:space="preserve"> E.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does it really create difficulties for surgeons? </w:t>
      </w:r>
      <w:proofErr w:type="spellStart"/>
      <w:r w:rsidRPr="00DA40F7">
        <w:rPr>
          <w:rFonts w:ascii="Book Antiqua" w:eastAsia="Book Antiqua" w:hAnsi="Book Antiqua" w:cs="Book Antiqua"/>
          <w:i/>
          <w:iCs/>
        </w:rPr>
        <w:t>Prz</w:t>
      </w:r>
      <w:proofErr w:type="spellEnd"/>
      <w:r w:rsidRPr="00DA40F7">
        <w:rPr>
          <w:rFonts w:ascii="Book Antiqua" w:eastAsia="Book Antiqua" w:hAnsi="Book Antiqua" w:cs="Book Antiqua"/>
          <w:i/>
          <w:iCs/>
        </w:rPr>
        <w:t xml:space="preserve"> Gastroenterol</w:t>
      </w:r>
      <w:r w:rsidRPr="00DA40F7">
        <w:rPr>
          <w:rFonts w:ascii="Book Antiqua" w:eastAsia="Book Antiqua" w:hAnsi="Book Antiqua" w:cs="Book Antiqua"/>
        </w:rPr>
        <w:t xml:space="preserve"> 2018; </w:t>
      </w:r>
      <w:r w:rsidRPr="00DA40F7">
        <w:rPr>
          <w:rFonts w:ascii="Book Antiqua" w:eastAsia="Book Antiqua" w:hAnsi="Book Antiqua" w:cs="Book Antiqua"/>
          <w:b/>
          <w:bCs/>
        </w:rPr>
        <w:t>13</w:t>
      </w:r>
      <w:r w:rsidRPr="00DA40F7">
        <w:rPr>
          <w:rFonts w:ascii="Book Antiqua" w:eastAsia="Book Antiqua" w:hAnsi="Book Antiqua" w:cs="Book Antiqua"/>
        </w:rPr>
        <w:t>: 47-51 [PMID: 29657611 DOI: 10.5114/pg.2018.74563]</w:t>
      </w:r>
    </w:p>
    <w:p w14:paraId="103633B8"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36 </w:t>
      </w:r>
      <w:proofErr w:type="spellStart"/>
      <w:r w:rsidRPr="00DA40F7">
        <w:rPr>
          <w:rFonts w:ascii="Book Antiqua" w:eastAsia="Book Antiqua" w:hAnsi="Book Antiqua" w:cs="Book Antiqua"/>
          <w:b/>
          <w:bCs/>
        </w:rPr>
        <w:t>Namikawa</w:t>
      </w:r>
      <w:proofErr w:type="spellEnd"/>
      <w:r w:rsidRPr="00DA40F7">
        <w:rPr>
          <w:rFonts w:ascii="Book Antiqua" w:eastAsia="Book Antiqua" w:hAnsi="Book Antiqua" w:cs="Book Antiqua"/>
          <w:b/>
          <w:bCs/>
        </w:rPr>
        <w:t xml:space="preserve"> T</w:t>
      </w:r>
      <w:r w:rsidRPr="00DA40F7">
        <w:rPr>
          <w:rFonts w:ascii="Book Antiqua" w:eastAsia="Book Antiqua" w:hAnsi="Book Antiqua" w:cs="Book Antiqua"/>
        </w:rPr>
        <w:t xml:space="preserve">, Tsuda S, Fujisawa K, </w:t>
      </w:r>
      <w:proofErr w:type="spellStart"/>
      <w:r w:rsidRPr="00DA40F7">
        <w:rPr>
          <w:rFonts w:ascii="Book Antiqua" w:eastAsia="Book Antiqua" w:hAnsi="Book Antiqua" w:cs="Book Antiqua"/>
        </w:rPr>
        <w:t>Iwabu</w:t>
      </w:r>
      <w:proofErr w:type="spellEnd"/>
      <w:r w:rsidRPr="00DA40F7">
        <w:rPr>
          <w:rFonts w:ascii="Book Antiqua" w:eastAsia="Book Antiqua" w:hAnsi="Book Antiqua" w:cs="Book Antiqua"/>
        </w:rPr>
        <w:t xml:space="preserve"> J, </w:t>
      </w:r>
      <w:proofErr w:type="spellStart"/>
      <w:r w:rsidRPr="00DA40F7">
        <w:rPr>
          <w:rFonts w:ascii="Book Antiqua" w:eastAsia="Book Antiqua" w:hAnsi="Book Antiqua" w:cs="Book Antiqua"/>
        </w:rPr>
        <w:t>Uemura</w:t>
      </w:r>
      <w:proofErr w:type="spellEnd"/>
      <w:r w:rsidRPr="00DA40F7">
        <w:rPr>
          <w:rFonts w:ascii="Book Antiqua" w:eastAsia="Book Antiqua" w:hAnsi="Book Antiqua" w:cs="Book Antiqua"/>
        </w:rPr>
        <w:t xml:space="preserve"> S, </w:t>
      </w:r>
      <w:proofErr w:type="spellStart"/>
      <w:r w:rsidRPr="00DA40F7">
        <w:rPr>
          <w:rFonts w:ascii="Book Antiqua" w:eastAsia="Book Antiqua" w:hAnsi="Book Antiqua" w:cs="Book Antiqua"/>
        </w:rPr>
        <w:t>Tsujii</w:t>
      </w:r>
      <w:proofErr w:type="spellEnd"/>
      <w:r w:rsidRPr="00DA40F7">
        <w:rPr>
          <w:rFonts w:ascii="Book Antiqua" w:eastAsia="Book Antiqua" w:hAnsi="Book Antiqua" w:cs="Book Antiqua"/>
        </w:rPr>
        <w:t xml:space="preserve"> S, Maeda H, Kitagawa H, Kobayashi M, </w:t>
      </w:r>
      <w:proofErr w:type="spellStart"/>
      <w:r w:rsidRPr="00DA40F7">
        <w:rPr>
          <w:rFonts w:ascii="Book Antiqua" w:eastAsia="Book Antiqua" w:hAnsi="Book Antiqua" w:cs="Book Antiqua"/>
        </w:rPr>
        <w:t>Hanazaki</w:t>
      </w:r>
      <w:proofErr w:type="spellEnd"/>
      <w:r w:rsidRPr="00DA40F7">
        <w:rPr>
          <w:rFonts w:ascii="Book Antiqua" w:eastAsia="Book Antiqua" w:hAnsi="Book Antiqua" w:cs="Book Antiqua"/>
        </w:rPr>
        <w:t xml:space="preserve"> K. Superficial Spreading-type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In Vivo</w:t>
      </w:r>
      <w:r w:rsidRPr="00DA40F7">
        <w:rPr>
          <w:rFonts w:ascii="Book Antiqua" w:eastAsia="Book Antiqua" w:hAnsi="Book Antiqua" w:cs="Book Antiqua"/>
        </w:rPr>
        <w:t xml:space="preserve"> 2018; </w:t>
      </w:r>
      <w:r w:rsidRPr="00DA40F7">
        <w:rPr>
          <w:rFonts w:ascii="Book Antiqua" w:eastAsia="Book Antiqua" w:hAnsi="Book Antiqua" w:cs="Book Antiqua"/>
          <w:b/>
          <w:bCs/>
        </w:rPr>
        <w:t>32</w:t>
      </w:r>
      <w:r w:rsidRPr="00DA40F7">
        <w:rPr>
          <w:rFonts w:ascii="Book Antiqua" w:eastAsia="Book Antiqua" w:hAnsi="Book Antiqua" w:cs="Book Antiqua"/>
        </w:rPr>
        <w:t>: 685-689 [PMID: 29695579 DOI: 10.21873/invivo.11294]</w:t>
      </w:r>
    </w:p>
    <w:p w14:paraId="0A6AD484"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37 </w:t>
      </w:r>
      <w:r w:rsidRPr="00DA40F7">
        <w:rPr>
          <w:rFonts w:ascii="Book Antiqua" w:eastAsia="Book Antiqua" w:hAnsi="Book Antiqua" w:cs="Book Antiqua"/>
          <w:b/>
          <w:bCs/>
        </w:rPr>
        <w:t>Shibata K</w:t>
      </w:r>
      <w:r w:rsidRPr="00DA40F7">
        <w:rPr>
          <w:rFonts w:ascii="Book Antiqua" w:eastAsia="Book Antiqua" w:hAnsi="Book Antiqua" w:cs="Book Antiqua"/>
        </w:rPr>
        <w:t xml:space="preserve">, Kawamura H, Ichikawa N, Shibuya K, Yoshida T, Ohno Y, Homma S, </w:t>
      </w:r>
      <w:proofErr w:type="spellStart"/>
      <w:r w:rsidRPr="00DA40F7">
        <w:rPr>
          <w:rFonts w:ascii="Book Antiqua" w:eastAsia="Book Antiqua" w:hAnsi="Book Antiqua" w:cs="Book Antiqua"/>
        </w:rPr>
        <w:t>Taketomi</w:t>
      </w:r>
      <w:proofErr w:type="spellEnd"/>
      <w:r w:rsidRPr="00DA40F7">
        <w:rPr>
          <w:rFonts w:ascii="Book Antiqua" w:eastAsia="Book Antiqua" w:hAnsi="Book Antiqua" w:cs="Book Antiqua"/>
        </w:rPr>
        <w:t xml:space="preserve"> A. Laparoscopic total gastrectomy for advanced gastric cancer in a patient </w:t>
      </w:r>
      <w:r w:rsidRPr="00DA40F7">
        <w:rPr>
          <w:rFonts w:ascii="Book Antiqua" w:eastAsia="Book Antiqua" w:hAnsi="Book Antiqua" w:cs="Book Antiqua"/>
        </w:rPr>
        <w:lastRenderedPageBreak/>
        <w:t xml:space="preserve">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 xml:space="preserve">Asian J </w:t>
      </w:r>
      <w:proofErr w:type="spellStart"/>
      <w:r w:rsidRPr="00DA40F7">
        <w:rPr>
          <w:rFonts w:ascii="Book Antiqua" w:eastAsia="Book Antiqua" w:hAnsi="Book Antiqua" w:cs="Book Antiqua"/>
          <w:i/>
          <w:iCs/>
        </w:rPr>
        <w:t>Endosc</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2018; </w:t>
      </w:r>
      <w:r w:rsidRPr="00DA40F7">
        <w:rPr>
          <w:rFonts w:ascii="Book Antiqua" w:eastAsia="Book Antiqua" w:hAnsi="Book Antiqua" w:cs="Book Antiqua"/>
          <w:b/>
          <w:bCs/>
        </w:rPr>
        <w:t>11</w:t>
      </w:r>
      <w:r w:rsidRPr="00DA40F7">
        <w:rPr>
          <w:rFonts w:ascii="Book Antiqua" w:eastAsia="Book Antiqua" w:hAnsi="Book Antiqua" w:cs="Book Antiqua"/>
        </w:rPr>
        <w:t>: 39-42 [PMID: 28677888 DOI: 10.1111/ases.12404]</w:t>
      </w:r>
    </w:p>
    <w:p w14:paraId="3F67880C"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38 </w:t>
      </w:r>
      <w:proofErr w:type="spellStart"/>
      <w:r w:rsidRPr="00DA40F7">
        <w:rPr>
          <w:rFonts w:ascii="Book Antiqua" w:eastAsia="Book Antiqua" w:hAnsi="Book Antiqua" w:cs="Book Antiqua"/>
          <w:b/>
          <w:bCs/>
        </w:rPr>
        <w:t>Ojima</w:t>
      </w:r>
      <w:proofErr w:type="spellEnd"/>
      <w:r w:rsidRPr="00DA40F7">
        <w:rPr>
          <w:rFonts w:ascii="Book Antiqua" w:eastAsia="Book Antiqua" w:hAnsi="Book Antiqua" w:cs="Book Antiqua"/>
          <w:b/>
          <w:bCs/>
        </w:rPr>
        <w:t xml:space="preserve"> T</w:t>
      </w:r>
      <w:r w:rsidRPr="00DA40F7">
        <w:rPr>
          <w:rFonts w:ascii="Book Antiqua" w:eastAsia="Book Antiqua" w:hAnsi="Book Antiqua" w:cs="Book Antiqua"/>
        </w:rPr>
        <w:t xml:space="preserve">, Nakamura M, Nakamori M, </w:t>
      </w:r>
      <w:proofErr w:type="spellStart"/>
      <w:r w:rsidRPr="00DA40F7">
        <w:rPr>
          <w:rFonts w:ascii="Book Antiqua" w:eastAsia="Book Antiqua" w:hAnsi="Book Antiqua" w:cs="Book Antiqua"/>
        </w:rPr>
        <w:t>Yamaue</w:t>
      </w:r>
      <w:proofErr w:type="spellEnd"/>
      <w:r w:rsidRPr="00DA40F7">
        <w:rPr>
          <w:rFonts w:ascii="Book Antiqua" w:eastAsia="Book Antiqua" w:hAnsi="Book Antiqua" w:cs="Book Antiqua"/>
        </w:rPr>
        <w:t xml:space="preserve"> H. Robotic distal gastrectomy with D2 Lymphadenectomy for gastric cancer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Surg Oncol</w:t>
      </w:r>
      <w:r w:rsidRPr="00DA40F7">
        <w:rPr>
          <w:rFonts w:ascii="Book Antiqua" w:eastAsia="Book Antiqua" w:hAnsi="Book Antiqua" w:cs="Book Antiqua"/>
        </w:rPr>
        <w:t xml:space="preserve"> 2019; </w:t>
      </w:r>
      <w:r w:rsidRPr="00DA40F7">
        <w:rPr>
          <w:rFonts w:ascii="Book Antiqua" w:eastAsia="Book Antiqua" w:hAnsi="Book Antiqua" w:cs="Book Antiqua"/>
          <w:b/>
          <w:bCs/>
        </w:rPr>
        <w:t>30</w:t>
      </w:r>
      <w:r w:rsidRPr="00DA40F7">
        <w:rPr>
          <w:rFonts w:ascii="Book Antiqua" w:eastAsia="Book Antiqua" w:hAnsi="Book Antiqua" w:cs="Book Antiqua"/>
        </w:rPr>
        <w:t>: 98-99 [PMID: 31500795 DOI: 10.1016/j.suronc.2019.06.007]</w:t>
      </w:r>
    </w:p>
    <w:p w14:paraId="01DB01C4"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39 </w:t>
      </w:r>
      <w:proofErr w:type="spellStart"/>
      <w:r w:rsidRPr="00DA40F7">
        <w:rPr>
          <w:rFonts w:ascii="Book Antiqua" w:eastAsia="Book Antiqua" w:hAnsi="Book Antiqua" w:cs="Book Antiqua"/>
          <w:b/>
          <w:bCs/>
        </w:rPr>
        <w:t>Namikawa</w:t>
      </w:r>
      <w:proofErr w:type="spellEnd"/>
      <w:r w:rsidRPr="00DA40F7">
        <w:rPr>
          <w:rFonts w:ascii="Book Antiqua" w:eastAsia="Book Antiqua" w:hAnsi="Book Antiqua" w:cs="Book Antiqua"/>
          <w:b/>
          <w:bCs/>
        </w:rPr>
        <w:t xml:space="preserve"> T</w:t>
      </w:r>
      <w:r w:rsidRPr="00DA40F7">
        <w:rPr>
          <w:rFonts w:ascii="Book Antiqua" w:eastAsia="Book Antiqua" w:hAnsi="Book Antiqua" w:cs="Book Antiqua"/>
        </w:rPr>
        <w:t xml:space="preserve">, Maeda M, Yokota K, </w:t>
      </w:r>
      <w:proofErr w:type="spellStart"/>
      <w:r w:rsidRPr="00DA40F7">
        <w:rPr>
          <w:rFonts w:ascii="Book Antiqua" w:eastAsia="Book Antiqua" w:hAnsi="Book Antiqua" w:cs="Book Antiqua"/>
        </w:rPr>
        <w:t>Tanioka</w:t>
      </w:r>
      <w:proofErr w:type="spellEnd"/>
      <w:r w:rsidRPr="00DA40F7">
        <w:rPr>
          <w:rFonts w:ascii="Book Antiqua" w:eastAsia="Book Antiqua" w:hAnsi="Book Antiqua" w:cs="Book Antiqua"/>
        </w:rPr>
        <w:t xml:space="preserve"> N, </w:t>
      </w:r>
      <w:proofErr w:type="spellStart"/>
      <w:r w:rsidRPr="00DA40F7">
        <w:rPr>
          <w:rFonts w:ascii="Book Antiqua" w:eastAsia="Book Antiqua" w:hAnsi="Book Antiqua" w:cs="Book Antiqua"/>
        </w:rPr>
        <w:t>Iwabu</w:t>
      </w:r>
      <w:proofErr w:type="spellEnd"/>
      <w:r w:rsidRPr="00DA40F7">
        <w:rPr>
          <w:rFonts w:ascii="Book Antiqua" w:eastAsia="Book Antiqua" w:hAnsi="Book Antiqua" w:cs="Book Antiqua"/>
        </w:rPr>
        <w:t xml:space="preserve"> J, </w:t>
      </w:r>
      <w:proofErr w:type="spellStart"/>
      <w:r w:rsidRPr="00DA40F7">
        <w:rPr>
          <w:rFonts w:ascii="Book Antiqua" w:eastAsia="Book Antiqua" w:hAnsi="Book Antiqua" w:cs="Book Antiqua"/>
        </w:rPr>
        <w:t>Munekage</w:t>
      </w:r>
      <w:proofErr w:type="spellEnd"/>
      <w:r w:rsidRPr="00DA40F7">
        <w:rPr>
          <w:rFonts w:ascii="Book Antiqua" w:eastAsia="Book Antiqua" w:hAnsi="Book Antiqua" w:cs="Book Antiqua"/>
        </w:rPr>
        <w:t xml:space="preserve"> M, </w:t>
      </w:r>
      <w:proofErr w:type="spellStart"/>
      <w:r w:rsidRPr="00DA40F7">
        <w:rPr>
          <w:rFonts w:ascii="Book Antiqua" w:eastAsia="Book Antiqua" w:hAnsi="Book Antiqua" w:cs="Book Antiqua"/>
        </w:rPr>
        <w:t>Uemura</w:t>
      </w:r>
      <w:proofErr w:type="spellEnd"/>
      <w:r w:rsidRPr="00DA40F7">
        <w:rPr>
          <w:rFonts w:ascii="Book Antiqua" w:eastAsia="Book Antiqua" w:hAnsi="Book Antiqua" w:cs="Book Antiqua"/>
        </w:rPr>
        <w:t xml:space="preserve"> S, Maeda H, Kitagawa H, Nagata Y, Kobayashi M, </w:t>
      </w:r>
      <w:proofErr w:type="spellStart"/>
      <w:r w:rsidRPr="00DA40F7">
        <w:rPr>
          <w:rFonts w:ascii="Book Antiqua" w:eastAsia="Book Antiqua" w:hAnsi="Book Antiqua" w:cs="Book Antiqua"/>
        </w:rPr>
        <w:t>Hanazaki</w:t>
      </w:r>
      <w:proofErr w:type="spellEnd"/>
      <w:r w:rsidRPr="00DA40F7">
        <w:rPr>
          <w:rFonts w:ascii="Book Antiqua" w:eastAsia="Book Antiqua" w:hAnsi="Book Antiqua" w:cs="Book Antiqua"/>
        </w:rPr>
        <w:t xml:space="preserve"> K. Laparoscopic Distal Gastrectomy for Synchronous Gastric Cancer and Gastrointestinal Stromal Tumor </w:t>
      </w:r>
      <w:proofErr w:type="gramStart"/>
      <w:r w:rsidRPr="00DA40F7">
        <w:rPr>
          <w:rFonts w:ascii="Book Antiqua" w:eastAsia="Book Antiqua" w:hAnsi="Book Antiqua" w:cs="Book Antiqua"/>
        </w:rPr>
        <w:t>With</w:t>
      </w:r>
      <w:proofErr w:type="gramEnd"/>
      <w:r w:rsidRPr="00DA40F7">
        <w:rPr>
          <w:rFonts w:ascii="Book Antiqua" w:eastAsia="Book Antiqua" w:hAnsi="Book Antiqua" w:cs="Book Antiqua"/>
        </w:rPr>
        <w:t xml:space="preserve">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In Vivo</w:t>
      </w:r>
      <w:r w:rsidRPr="00DA40F7">
        <w:rPr>
          <w:rFonts w:ascii="Book Antiqua" w:eastAsia="Book Antiqua" w:hAnsi="Book Antiqua" w:cs="Book Antiqua"/>
        </w:rPr>
        <w:t xml:space="preserve"> 2021; </w:t>
      </w:r>
      <w:r w:rsidRPr="00DA40F7">
        <w:rPr>
          <w:rFonts w:ascii="Book Antiqua" w:eastAsia="Book Antiqua" w:hAnsi="Book Antiqua" w:cs="Book Antiqua"/>
          <w:b/>
          <w:bCs/>
        </w:rPr>
        <w:t>35</w:t>
      </w:r>
      <w:r w:rsidRPr="00DA40F7">
        <w:rPr>
          <w:rFonts w:ascii="Book Antiqua" w:eastAsia="Book Antiqua" w:hAnsi="Book Antiqua" w:cs="Book Antiqua"/>
        </w:rPr>
        <w:t>: 913-918 [PMID: 33622883 DOI: 10.21873/invivo.12331]</w:t>
      </w:r>
    </w:p>
    <w:p w14:paraId="49DF61AB"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40 </w:t>
      </w:r>
      <w:r w:rsidRPr="00DA40F7">
        <w:rPr>
          <w:rFonts w:ascii="Book Antiqua" w:eastAsia="Book Antiqua" w:hAnsi="Book Antiqua" w:cs="Book Antiqua"/>
          <w:b/>
          <w:bCs/>
        </w:rPr>
        <w:t>Takeno A</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Masuzawa</w:t>
      </w:r>
      <w:proofErr w:type="spellEnd"/>
      <w:r w:rsidRPr="00DA40F7">
        <w:rPr>
          <w:rFonts w:ascii="Book Antiqua" w:eastAsia="Book Antiqua" w:hAnsi="Book Antiqua" w:cs="Book Antiqua"/>
        </w:rPr>
        <w:t xml:space="preserve"> T, </w:t>
      </w:r>
      <w:proofErr w:type="spellStart"/>
      <w:r w:rsidRPr="00DA40F7">
        <w:rPr>
          <w:rFonts w:ascii="Book Antiqua" w:eastAsia="Book Antiqua" w:hAnsi="Book Antiqua" w:cs="Book Antiqua"/>
        </w:rPr>
        <w:t>Katsuyama</w:t>
      </w:r>
      <w:proofErr w:type="spellEnd"/>
      <w:r w:rsidRPr="00DA40F7">
        <w:rPr>
          <w:rFonts w:ascii="Book Antiqua" w:eastAsia="Book Antiqua" w:hAnsi="Book Antiqua" w:cs="Book Antiqua"/>
        </w:rPr>
        <w:t xml:space="preserve"> S, Murakami K, Kawai K, Katsura Y, Ohmura Y, Kagawa Y, Takeda Y, </w:t>
      </w:r>
      <w:proofErr w:type="spellStart"/>
      <w:r w:rsidRPr="00DA40F7">
        <w:rPr>
          <w:rFonts w:ascii="Book Antiqua" w:eastAsia="Book Antiqua" w:hAnsi="Book Antiqua" w:cs="Book Antiqua"/>
        </w:rPr>
        <w:t>Hata</w:t>
      </w:r>
      <w:proofErr w:type="spellEnd"/>
      <w:r w:rsidRPr="00DA40F7">
        <w:rPr>
          <w:rFonts w:ascii="Book Antiqua" w:eastAsia="Book Antiqua" w:hAnsi="Book Antiqua" w:cs="Book Antiqua"/>
        </w:rPr>
        <w:t xml:space="preserve"> T, Murata K. Robotic-assisted proximal gastrectomy using the double-flap technique for early gastric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Surg Case Rep</w:t>
      </w:r>
      <w:r w:rsidRPr="00DA40F7">
        <w:rPr>
          <w:rFonts w:ascii="Book Antiqua" w:eastAsia="Book Antiqua" w:hAnsi="Book Antiqua" w:cs="Book Antiqua"/>
        </w:rPr>
        <w:t xml:space="preserve"> 2021; </w:t>
      </w:r>
      <w:r w:rsidRPr="00DA40F7">
        <w:rPr>
          <w:rFonts w:ascii="Book Antiqua" w:eastAsia="Book Antiqua" w:hAnsi="Book Antiqua" w:cs="Book Antiqua"/>
          <w:b/>
          <w:bCs/>
        </w:rPr>
        <w:t>7</w:t>
      </w:r>
      <w:r w:rsidRPr="00DA40F7">
        <w:rPr>
          <w:rFonts w:ascii="Book Antiqua" w:eastAsia="Book Antiqua" w:hAnsi="Book Antiqua" w:cs="Book Antiqua"/>
        </w:rPr>
        <w:t>: 172 [PMID: 34337695 DOI: 10.1186/s40792-021-01262-z]</w:t>
      </w:r>
    </w:p>
    <w:p w14:paraId="19B2B012"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41 </w:t>
      </w:r>
      <w:r w:rsidRPr="00DA40F7">
        <w:rPr>
          <w:rFonts w:ascii="Book Antiqua" w:eastAsia="Book Antiqua" w:hAnsi="Book Antiqua" w:cs="Book Antiqua"/>
          <w:b/>
          <w:bCs/>
        </w:rPr>
        <w:t>Sagawa H</w:t>
      </w:r>
      <w:r w:rsidRPr="00DA40F7">
        <w:rPr>
          <w:rFonts w:ascii="Book Antiqua" w:eastAsia="Book Antiqua" w:hAnsi="Book Antiqua" w:cs="Book Antiqua"/>
        </w:rPr>
        <w:t xml:space="preserve">, Ito S, Hayakawa S, Ueno S, Okubo T, Tanaka T, Ogawa R, Takahashi H, Matsuo Y, Mitsui A, Kimura M, </w:t>
      </w:r>
      <w:proofErr w:type="spellStart"/>
      <w:r w:rsidRPr="00DA40F7">
        <w:rPr>
          <w:rFonts w:ascii="Book Antiqua" w:eastAsia="Book Antiqua" w:hAnsi="Book Antiqua" w:cs="Book Antiqua"/>
        </w:rPr>
        <w:t>Takiguchi</w:t>
      </w:r>
      <w:proofErr w:type="spellEnd"/>
      <w:r w:rsidRPr="00DA40F7">
        <w:rPr>
          <w:rFonts w:ascii="Book Antiqua" w:eastAsia="Book Antiqua" w:hAnsi="Book Antiqua" w:cs="Book Antiqua"/>
        </w:rPr>
        <w:t xml:space="preserve"> S. Robotic distal gastrectomy for gastric cancer in a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and a vascular anomaly. </w:t>
      </w:r>
      <w:r w:rsidRPr="00DA40F7">
        <w:rPr>
          <w:rFonts w:ascii="Book Antiqua" w:eastAsia="Book Antiqua" w:hAnsi="Book Antiqua" w:cs="Book Antiqua"/>
          <w:i/>
          <w:iCs/>
        </w:rPr>
        <w:t>Int Cancer Conf J</w:t>
      </w:r>
      <w:r w:rsidRPr="00DA40F7">
        <w:rPr>
          <w:rFonts w:ascii="Book Antiqua" w:eastAsia="Book Antiqua" w:hAnsi="Book Antiqua" w:cs="Book Antiqua"/>
        </w:rPr>
        <w:t xml:space="preserve"> 2022; </w:t>
      </w:r>
      <w:r w:rsidRPr="00DA40F7">
        <w:rPr>
          <w:rFonts w:ascii="Book Antiqua" w:eastAsia="Book Antiqua" w:hAnsi="Book Antiqua" w:cs="Book Antiqua"/>
          <w:b/>
          <w:bCs/>
        </w:rPr>
        <w:t>11</w:t>
      </w:r>
      <w:r w:rsidRPr="00DA40F7">
        <w:rPr>
          <w:rFonts w:ascii="Book Antiqua" w:eastAsia="Book Antiqua" w:hAnsi="Book Antiqua" w:cs="Book Antiqua"/>
        </w:rPr>
        <w:t>: 253-260 [PMID: 36186219 DOI: 10.1007/s13691-022-00554-x]</w:t>
      </w:r>
    </w:p>
    <w:p w14:paraId="77196FF0"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42 </w:t>
      </w:r>
      <w:r w:rsidRPr="00DA40F7">
        <w:rPr>
          <w:rFonts w:ascii="Book Antiqua" w:eastAsia="Book Antiqua" w:hAnsi="Book Antiqua" w:cs="Book Antiqua"/>
          <w:b/>
          <w:bCs/>
        </w:rPr>
        <w:t>Katano K</w:t>
      </w:r>
      <w:r w:rsidRPr="00DA40F7">
        <w:rPr>
          <w:rFonts w:ascii="Book Antiqua" w:eastAsia="Book Antiqua" w:hAnsi="Book Antiqua" w:cs="Book Antiqua"/>
        </w:rPr>
        <w:t xml:space="preserve">, Inaki N, Yamaguchi T, Saito H, Shimada M, Terai S, Okamoto K, Moriyama H, Kinoshita J, Nakamura K, Ninomiya I. Robot-assisted </w:t>
      </w:r>
      <w:proofErr w:type="spellStart"/>
      <w:r w:rsidRPr="00DA40F7">
        <w:rPr>
          <w:rFonts w:ascii="Book Antiqua" w:eastAsia="Book Antiqua" w:hAnsi="Book Antiqua" w:cs="Book Antiqua"/>
        </w:rPr>
        <w:t>transhiatal</w:t>
      </w:r>
      <w:proofErr w:type="spellEnd"/>
      <w:r w:rsidRPr="00DA40F7">
        <w:rPr>
          <w:rFonts w:ascii="Book Antiqua" w:eastAsia="Book Antiqua" w:hAnsi="Book Antiqua" w:cs="Book Antiqua"/>
        </w:rPr>
        <w:t xml:space="preserve"> lower esophagectomy and proximal gastrectomy for Siewert type II advanced esophagogastric junction cancer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t>
      </w:r>
      <w:r w:rsidRPr="00DA40F7">
        <w:rPr>
          <w:rFonts w:ascii="Book Antiqua" w:eastAsia="Book Antiqua" w:hAnsi="Book Antiqua" w:cs="Book Antiqua"/>
          <w:i/>
          <w:iCs/>
        </w:rPr>
        <w:t>Surg Case Rep</w:t>
      </w:r>
      <w:r w:rsidRPr="00DA40F7">
        <w:rPr>
          <w:rFonts w:ascii="Book Antiqua" w:eastAsia="Book Antiqua" w:hAnsi="Book Antiqua" w:cs="Book Antiqua"/>
        </w:rPr>
        <w:t xml:space="preserve"> 2022; </w:t>
      </w:r>
      <w:r w:rsidRPr="00DA40F7">
        <w:rPr>
          <w:rFonts w:ascii="Book Antiqua" w:eastAsia="Book Antiqua" w:hAnsi="Book Antiqua" w:cs="Book Antiqua"/>
          <w:b/>
          <w:bCs/>
        </w:rPr>
        <w:t>8</w:t>
      </w:r>
      <w:r w:rsidRPr="00DA40F7">
        <w:rPr>
          <w:rFonts w:ascii="Book Antiqua" w:eastAsia="Book Antiqua" w:hAnsi="Book Antiqua" w:cs="Book Antiqua"/>
        </w:rPr>
        <w:t>: 40 [PMID: 35286497 DOI: 10.1186/s40792-022-01393-x]</w:t>
      </w:r>
    </w:p>
    <w:p w14:paraId="25E83C61"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43 </w:t>
      </w:r>
      <w:proofErr w:type="spellStart"/>
      <w:r w:rsidRPr="00DA40F7">
        <w:rPr>
          <w:rFonts w:ascii="Book Antiqua" w:eastAsia="Book Antiqua" w:hAnsi="Book Antiqua" w:cs="Book Antiqua"/>
          <w:b/>
          <w:bCs/>
        </w:rPr>
        <w:t>Lamture</w:t>
      </w:r>
      <w:proofErr w:type="spellEnd"/>
      <w:r w:rsidRPr="00DA40F7">
        <w:rPr>
          <w:rFonts w:ascii="Book Antiqua" w:eastAsia="Book Antiqua" w:hAnsi="Book Antiqua" w:cs="Book Antiqua"/>
          <w:b/>
          <w:bCs/>
        </w:rPr>
        <w:t xml:space="preserve"> Y</w:t>
      </w:r>
      <w:r w:rsidRPr="00DA40F7">
        <w:rPr>
          <w:rFonts w:ascii="Book Antiqua" w:eastAsia="Book Antiqua" w:hAnsi="Book Antiqua" w:cs="Book Antiqua"/>
        </w:rPr>
        <w:t xml:space="preserve">, </w:t>
      </w:r>
      <w:proofErr w:type="spellStart"/>
      <w:r w:rsidRPr="00DA40F7">
        <w:rPr>
          <w:rFonts w:ascii="Book Antiqua" w:eastAsia="Book Antiqua" w:hAnsi="Book Antiqua" w:cs="Book Antiqua"/>
        </w:rPr>
        <w:t>Gharde</w:t>
      </w:r>
      <w:proofErr w:type="spellEnd"/>
      <w:r w:rsidRPr="00DA40F7">
        <w:rPr>
          <w:rFonts w:ascii="Book Antiqua" w:eastAsia="Book Antiqua" w:hAnsi="Book Antiqua" w:cs="Book Antiqua"/>
        </w:rPr>
        <w:t xml:space="preserve"> P, </w:t>
      </w:r>
      <w:proofErr w:type="spellStart"/>
      <w:r w:rsidRPr="00DA40F7">
        <w:rPr>
          <w:rFonts w:ascii="Book Antiqua" w:eastAsia="Book Antiqua" w:hAnsi="Book Antiqua" w:cs="Book Antiqua"/>
        </w:rPr>
        <w:t>Gajbhiye</w:t>
      </w:r>
      <w:proofErr w:type="spellEnd"/>
      <w:r w:rsidRPr="00DA40F7">
        <w:rPr>
          <w:rFonts w:ascii="Book Antiqua" w:eastAsia="Book Antiqua" w:hAnsi="Book Antiqua" w:cs="Book Antiqua"/>
        </w:rPr>
        <w:t xml:space="preserve"> V, </w:t>
      </w:r>
      <w:proofErr w:type="spellStart"/>
      <w:r w:rsidRPr="00DA40F7">
        <w:rPr>
          <w:rFonts w:ascii="Book Antiqua" w:eastAsia="Book Antiqua" w:hAnsi="Book Antiqua" w:cs="Book Antiqua"/>
        </w:rPr>
        <w:t>Nagtode</w:t>
      </w:r>
      <w:proofErr w:type="spellEnd"/>
      <w:r w:rsidRPr="00DA40F7">
        <w:rPr>
          <w:rFonts w:ascii="Book Antiqua" w:eastAsia="Book Antiqua" w:hAnsi="Book Antiqua" w:cs="Book Antiqua"/>
        </w:rPr>
        <w:t xml:space="preserve"> T, </w:t>
      </w:r>
      <w:proofErr w:type="spellStart"/>
      <w:r w:rsidRPr="00DA40F7">
        <w:rPr>
          <w:rFonts w:ascii="Book Antiqua" w:eastAsia="Book Antiqua" w:hAnsi="Book Antiqua" w:cs="Book Antiqua"/>
        </w:rPr>
        <w:t>Mastud</w:t>
      </w:r>
      <w:proofErr w:type="spellEnd"/>
      <w:r w:rsidRPr="00DA40F7">
        <w:rPr>
          <w:rFonts w:ascii="Book Antiqua" w:eastAsia="Book Antiqua" w:hAnsi="Book Antiqua" w:cs="Book Antiqua"/>
        </w:rPr>
        <w:t xml:space="preserve"> K, Kulkarni V, Patel D. Adenocarcinoma of the Stomach </w:t>
      </w:r>
      <w:proofErr w:type="gramStart"/>
      <w:r w:rsidRPr="00DA40F7">
        <w:rPr>
          <w:rFonts w:ascii="Book Antiqua" w:eastAsia="Book Antiqua" w:hAnsi="Book Antiqua" w:cs="Book Antiqua"/>
        </w:rPr>
        <w:t>With</w:t>
      </w:r>
      <w:proofErr w:type="gramEnd"/>
      <w:r w:rsidRPr="00DA40F7">
        <w:rPr>
          <w:rFonts w:ascii="Book Antiqua" w:eastAsia="Book Antiqua" w:hAnsi="Book Antiqua" w:cs="Book Antiqua"/>
        </w:rPr>
        <w:t xml:space="preserve">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Rare Case. </w:t>
      </w:r>
      <w:proofErr w:type="spellStart"/>
      <w:r w:rsidRPr="00DA40F7">
        <w:rPr>
          <w:rFonts w:ascii="Book Antiqua" w:eastAsia="Book Antiqua" w:hAnsi="Book Antiqua" w:cs="Book Antiqua"/>
          <w:i/>
          <w:iCs/>
        </w:rPr>
        <w:t>Cureus</w:t>
      </w:r>
      <w:proofErr w:type="spellEnd"/>
      <w:r w:rsidRPr="00DA40F7">
        <w:rPr>
          <w:rFonts w:ascii="Book Antiqua" w:eastAsia="Book Antiqua" w:hAnsi="Book Antiqua" w:cs="Book Antiqua"/>
        </w:rPr>
        <w:t xml:space="preserve"> 2022; </w:t>
      </w:r>
      <w:r w:rsidRPr="00DA40F7">
        <w:rPr>
          <w:rFonts w:ascii="Book Antiqua" w:eastAsia="Book Antiqua" w:hAnsi="Book Antiqua" w:cs="Book Antiqua"/>
          <w:b/>
          <w:bCs/>
        </w:rPr>
        <w:t>14</w:t>
      </w:r>
      <w:r w:rsidRPr="00DA40F7">
        <w:rPr>
          <w:rFonts w:ascii="Book Antiqua" w:eastAsia="Book Antiqua" w:hAnsi="Book Antiqua" w:cs="Book Antiqua"/>
        </w:rPr>
        <w:t>: e31538 [PMID: 36540458 DOI: 10.7759/cureus.31538]</w:t>
      </w:r>
    </w:p>
    <w:p w14:paraId="5961282F"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44 </w:t>
      </w:r>
      <w:proofErr w:type="spellStart"/>
      <w:r w:rsidRPr="00DA40F7">
        <w:rPr>
          <w:rFonts w:ascii="Book Antiqua" w:eastAsia="Book Antiqua" w:hAnsi="Book Antiqua" w:cs="Book Antiqua"/>
          <w:b/>
          <w:bCs/>
        </w:rPr>
        <w:t>Doden</w:t>
      </w:r>
      <w:proofErr w:type="spellEnd"/>
      <w:r w:rsidRPr="00DA40F7">
        <w:rPr>
          <w:rFonts w:ascii="Book Antiqua" w:eastAsia="Book Antiqua" w:hAnsi="Book Antiqua" w:cs="Book Antiqua"/>
          <w:b/>
          <w:bCs/>
        </w:rPr>
        <w:t xml:space="preserve"> K</w:t>
      </w:r>
      <w:r w:rsidRPr="00DA40F7">
        <w:rPr>
          <w:rFonts w:ascii="Book Antiqua" w:eastAsia="Book Antiqua" w:hAnsi="Book Antiqua" w:cs="Book Antiqua"/>
        </w:rPr>
        <w:t xml:space="preserve">, Watanabe T, Yoshimura T, Shibata S, Yamagishi Y, Kimura K, Iwaki Y, Kawaguchi M, Kato H, Inaki N. Indocyanine green fluorescence imaging-guided laparoscopy-assisted distal gastrectomy for early gastric cancer in a patient with situs </w:t>
      </w:r>
      <w:r w:rsidRPr="00DA40F7">
        <w:rPr>
          <w:rFonts w:ascii="Book Antiqua" w:eastAsia="Book Antiqua" w:hAnsi="Book Antiqua" w:cs="Book Antiqua"/>
        </w:rPr>
        <w:lastRenderedPageBreak/>
        <w:t xml:space="preserve">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A case report with video. </w:t>
      </w:r>
      <w:r w:rsidRPr="00DA40F7">
        <w:rPr>
          <w:rFonts w:ascii="Book Antiqua" w:eastAsia="Book Antiqua" w:hAnsi="Book Antiqua" w:cs="Book Antiqua"/>
          <w:i/>
          <w:iCs/>
        </w:rPr>
        <w:t xml:space="preserve">Asian J </w:t>
      </w:r>
      <w:proofErr w:type="spellStart"/>
      <w:r w:rsidRPr="00DA40F7">
        <w:rPr>
          <w:rFonts w:ascii="Book Antiqua" w:eastAsia="Book Antiqua" w:hAnsi="Book Antiqua" w:cs="Book Antiqua"/>
          <w:i/>
          <w:iCs/>
        </w:rPr>
        <w:t>Endosc</w:t>
      </w:r>
      <w:proofErr w:type="spellEnd"/>
      <w:r w:rsidRPr="00DA40F7">
        <w:rPr>
          <w:rFonts w:ascii="Book Antiqua" w:eastAsia="Book Antiqua" w:hAnsi="Book Antiqua" w:cs="Book Antiqua"/>
          <w:i/>
          <w:iCs/>
        </w:rPr>
        <w:t xml:space="preserve"> Surg</w:t>
      </w:r>
      <w:r w:rsidRPr="00DA40F7">
        <w:rPr>
          <w:rFonts w:ascii="Book Antiqua" w:eastAsia="Book Antiqua" w:hAnsi="Book Antiqua" w:cs="Book Antiqua"/>
        </w:rPr>
        <w:t xml:space="preserve"> 2023; </w:t>
      </w:r>
      <w:r w:rsidRPr="00DA40F7">
        <w:rPr>
          <w:rFonts w:ascii="Book Antiqua" w:eastAsia="Book Antiqua" w:hAnsi="Book Antiqua" w:cs="Book Antiqua"/>
          <w:b/>
          <w:bCs/>
        </w:rPr>
        <w:t>16</w:t>
      </w:r>
      <w:r w:rsidRPr="00DA40F7">
        <w:rPr>
          <w:rFonts w:ascii="Book Antiqua" w:eastAsia="Book Antiqua" w:hAnsi="Book Antiqua" w:cs="Book Antiqua"/>
        </w:rPr>
        <w:t>: 95-100 [PMID: 35799403 DOI: 10.1111/ases.13105]</w:t>
      </w:r>
    </w:p>
    <w:p w14:paraId="7F4F6FD5"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45 </w:t>
      </w:r>
      <w:r w:rsidRPr="00DA40F7">
        <w:rPr>
          <w:rFonts w:ascii="Book Antiqua" w:eastAsia="Book Antiqua" w:hAnsi="Book Antiqua" w:cs="Book Antiqua"/>
          <w:b/>
          <w:bCs/>
        </w:rPr>
        <w:t>Huang S</w:t>
      </w:r>
      <w:r w:rsidRPr="00DA40F7">
        <w:rPr>
          <w:rFonts w:ascii="Book Antiqua" w:eastAsia="Book Antiqua" w:hAnsi="Book Antiqua" w:cs="Book Antiqua"/>
        </w:rPr>
        <w:t xml:space="preserve">, Lin W, Qiu X. Three-dimensional laparoscopic treatment of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combined with gastric cancer: Case report with review of literature. </w:t>
      </w:r>
      <w:r w:rsidRPr="00DA40F7">
        <w:rPr>
          <w:rFonts w:ascii="Book Antiqua" w:eastAsia="Book Antiqua" w:hAnsi="Book Antiqua" w:cs="Book Antiqua"/>
          <w:i/>
          <w:iCs/>
        </w:rPr>
        <w:t>J Minim Access Surg</w:t>
      </w:r>
      <w:r w:rsidRPr="00DA40F7">
        <w:rPr>
          <w:rFonts w:ascii="Book Antiqua" w:eastAsia="Book Antiqua" w:hAnsi="Book Antiqua" w:cs="Book Antiqua"/>
        </w:rPr>
        <w:t xml:space="preserve"> 2023; </w:t>
      </w:r>
      <w:r w:rsidRPr="00DA40F7">
        <w:rPr>
          <w:rFonts w:ascii="Book Antiqua" w:eastAsia="Book Antiqua" w:hAnsi="Book Antiqua" w:cs="Book Antiqua"/>
          <w:b/>
          <w:bCs/>
        </w:rPr>
        <w:t>19</w:t>
      </w:r>
      <w:r w:rsidRPr="00DA40F7">
        <w:rPr>
          <w:rFonts w:ascii="Book Antiqua" w:eastAsia="Book Antiqua" w:hAnsi="Book Antiqua" w:cs="Book Antiqua"/>
        </w:rPr>
        <w:t>: 147-151 [PMID: 36722540 DOI: 10.4103/jmas.jmas_311_21]</w:t>
      </w:r>
    </w:p>
    <w:p w14:paraId="258239A3" w14:textId="77777777" w:rsidR="00554CAD" w:rsidRPr="00DA40F7" w:rsidRDefault="00000000" w:rsidP="00DA40F7">
      <w:pPr>
        <w:spacing w:line="360" w:lineRule="auto"/>
        <w:jc w:val="both"/>
        <w:rPr>
          <w:rFonts w:ascii="Book Antiqua" w:eastAsia="宋体" w:hAnsi="Book Antiqua"/>
        </w:rPr>
      </w:pPr>
      <w:r w:rsidRPr="00DA40F7">
        <w:rPr>
          <w:rFonts w:ascii="Book Antiqua" w:eastAsia="Book Antiqua" w:hAnsi="Book Antiqua" w:cs="Book Antiqua"/>
        </w:rPr>
        <w:t xml:space="preserve">46 </w:t>
      </w:r>
      <w:r w:rsidRPr="00DA40F7">
        <w:rPr>
          <w:rFonts w:ascii="Book Antiqua" w:eastAsia="Book Antiqua" w:hAnsi="Book Antiqua" w:cs="Book Antiqua"/>
          <w:b/>
          <w:bCs/>
        </w:rPr>
        <w:t>Lee IY</w:t>
      </w:r>
      <w:r w:rsidRPr="00DA40F7">
        <w:rPr>
          <w:rFonts w:ascii="Book Antiqua" w:eastAsia="Book Antiqua" w:hAnsi="Book Antiqua" w:cs="Book Antiqua"/>
        </w:rPr>
        <w:t xml:space="preserve">, Lee D, Lee CM. Case Report: Single-port laparoscopic total gastrectomy for gastric cancer in patient with situs inversus </w:t>
      </w:r>
      <w:proofErr w:type="spellStart"/>
      <w:r w:rsidRPr="00DA40F7">
        <w:rPr>
          <w:rFonts w:ascii="Book Antiqua" w:eastAsia="Book Antiqua" w:hAnsi="Book Antiqua" w:cs="Book Antiqua"/>
        </w:rPr>
        <w:t>totalis</w:t>
      </w:r>
      <w:proofErr w:type="spellEnd"/>
      <w:r w:rsidRPr="00DA40F7">
        <w:rPr>
          <w:rFonts w:ascii="Book Antiqua" w:eastAsia="Book Antiqua" w:hAnsi="Book Antiqua" w:cs="Book Antiqua"/>
        </w:rPr>
        <w:t xml:space="preserve">. </w:t>
      </w:r>
      <w:r w:rsidRPr="00DA40F7">
        <w:rPr>
          <w:rFonts w:ascii="Book Antiqua" w:eastAsia="Book Antiqua" w:hAnsi="Book Antiqua" w:cs="Book Antiqua"/>
          <w:i/>
          <w:iCs/>
        </w:rPr>
        <w:t>Front Oncol</w:t>
      </w:r>
      <w:r w:rsidRPr="00DA40F7">
        <w:rPr>
          <w:rFonts w:ascii="Book Antiqua" w:eastAsia="Book Antiqua" w:hAnsi="Book Antiqua" w:cs="Book Antiqua"/>
        </w:rPr>
        <w:t xml:space="preserve"> 2023; </w:t>
      </w:r>
      <w:r w:rsidRPr="00DA40F7">
        <w:rPr>
          <w:rFonts w:ascii="Book Antiqua" w:eastAsia="Book Antiqua" w:hAnsi="Book Antiqua" w:cs="Book Antiqua"/>
          <w:b/>
          <w:bCs/>
        </w:rPr>
        <w:t>13</w:t>
      </w:r>
      <w:r w:rsidRPr="00DA40F7">
        <w:rPr>
          <w:rFonts w:ascii="Book Antiqua" w:eastAsia="Book Antiqua" w:hAnsi="Book Antiqua" w:cs="Book Antiqua"/>
        </w:rPr>
        <w:t>: 1094053 [PMID: 36741026 DOI: 10.3389/fonc.2023.1094053]</w:t>
      </w:r>
    </w:p>
    <w:p w14:paraId="0FE9F46A" w14:textId="77777777" w:rsidR="00554CAD" w:rsidRPr="00DA40F7" w:rsidRDefault="00554CAD" w:rsidP="00DA40F7">
      <w:pPr>
        <w:spacing w:line="360" w:lineRule="auto"/>
        <w:jc w:val="both"/>
        <w:rPr>
          <w:rFonts w:ascii="Book Antiqua" w:hAnsi="Book Antiqua"/>
        </w:rPr>
        <w:sectPr w:rsidR="00554CAD" w:rsidRPr="00DA40F7">
          <w:pgSz w:w="12240" w:h="15840"/>
          <w:pgMar w:top="1440" w:right="1440" w:bottom="1440" w:left="1440" w:header="720" w:footer="720" w:gutter="0"/>
          <w:cols w:space="720"/>
          <w:docGrid w:linePitch="360"/>
        </w:sectPr>
      </w:pPr>
    </w:p>
    <w:p w14:paraId="1D5243F4"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lastRenderedPageBreak/>
        <w:t>Footnotes</w:t>
      </w:r>
    </w:p>
    <w:p w14:paraId="78059904" w14:textId="5A0527D2"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Informed consent statement: </w:t>
      </w:r>
      <w:r w:rsidRPr="00DA40F7">
        <w:rPr>
          <w:rFonts w:ascii="Book Antiqua" w:eastAsia="宋体" w:hAnsi="Book Antiqua" w:cs="Book Antiqua"/>
          <w:color w:val="000000"/>
          <w:shd w:val="clear" w:color="auto" w:fill="FFFFFF"/>
          <w:lang w:eastAsia="zh-CN"/>
        </w:rPr>
        <w:t>I</w:t>
      </w:r>
      <w:r w:rsidRPr="00DA40F7">
        <w:rPr>
          <w:rFonts w:ascii="Book Antiqua" w:eastAsia="Book Antiqua" w:hAnsi="Book Antiqua" w:cs="Book Antiqua"/>
          <w:color w:val="000000"/>
          <w:shd w:val="clear" w:color="auto" w:fill="FFFFFF"/>
        </w:rPr>
        <w:t xml:space="preserve">nformed written consent </w:t>
      </w:r>
      <w:r w:rsidRPr="00DA40F7">
        <w:rPr>
          <w:rFonts w:ascii="Book Antiqua" w:eastAsia="宋体" w:hAnsi="Book Antiqua" w:cs="Book Antiqua"/>
          <w:color w:val="000000"/>
          <w:shd w:val="clear" w:color="auto" w:fill="FFFFFF"/>
          <w:lang w:eastAsia="zh-CN"/>
        </w:rPr>
        <w:t>was obtained from both patients for the publication of this case report</w:t>
      </w:r>
      <w:r w:rsidRPr="00DA40F7">
        <w:rPr>
          <w:rFonts w:ascii="Book Antiqua" w:eastAsia="Book Antiqua" w:hAnsi="Book Antiqua" w:cs="Book Antiqua"/>
          <w:color w:val="000000"/>
          <w:shd w:val="clear" w:color="auto" w:fill="FFFFFF"/>
        </w:rPr>
        <w:t>.</w:t>
      </w:r>
    </w:p>
    <w:p w14:paraId="09CC2332" w14:textId="77777777" w:rsidR="00554CAD" w:rsidRPr="00DA40F7" w:rsidRDefault="00554CAD" w:rsidP="00DA40F7">
      <w:pPr>
        <w:spacing w:line="360" w:lineRule="auto"/>
        <w:jc w:val="both"/>
        <w:rPr>
          <w:rFonts w:ascii="Book Antiqua" w:hAnsi="Book Antiqua"/>
        </w:rPr>
      </w:pPr>
    </w:p>
    <w:p w14:paraId="776EE8A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Conflict-of-interest statement: </w:t>
      </w:r>
      <w:r w:rsidRPr="00DA40F7">
        <w:rPr>
          <w:rFonts w:ascii="Book Antiqua" w:eastAsia="Book Antiqua" w:hAnsi="Book Antiqua" w:cs="Book Antiqua"/>
        </w:rPr>
        <w:t>All the authors report no relevant conflicts of interest for this article.</w:t>
      </w:r>
    </w:p>
    <w:p w14:paraId="74DFAD3F" w14:textId="77777777" w:rsidR="00554CAD" w:rsidRPr="00DA40F7" w:rsidRDefault="00554CAD" w:rsidP="00DA40F7">
      <w:pPr>
        <w:spacing w:line="360" w:lineRule="auto"/>
        <w:jc w:val="both"/>
        <w:rPr>
          <w:rFonts w:ascii="Book Antiqua" w:hAnsi="Book Antiqua"/>
        </w:rPr>
      </w:pPr>
    </w:p>
    <w:p w14:paraId="440649CA"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CARE Checklist (2016) statement: </w:t>
      </w:r>
      <w:r w:rsidRPr="00DA40F7">
        <w:rPr>
          <w:rFonts w:ascii="Book Antiqua" w:eastAsia="Book Antiqua" w:hAnsi="Book Antiqua" w:cs="Book Antiqua"/>
        </w:rPr>
        <w:t>The authors have read the CARE Checklist (2016), and the manuscript was prepared and revised according to the CARE Checklist (2016).</w:t>
      </w:r>
    </w:p>
    <w:p w14:paraId="4049A69F" w14:textId="77777777" w:rsidR="00554CAD" w:rsidRPr="00DA40F7" w:rsidRDefault="00554CAD" w:rsidP="00DA40F7">
      <w:pPr>
        <w:spacing w:line="360" w:lineRule="auto"/>
        <w:jc w:val="both"/>
        <w:rPr>
          <w:rFonts w:ascii="Book Antiqua" w:hAnsi="Book Antiqua"/>
        </w:rPr>
      </w:pPr>
    </w:p>
    <w:p w14:paraId="6489EC3D"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Open-Access: </w:t>
      </w:r>
      <w:r w:rsidRPr="00DA40F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A40F7">
        <w:rPr>
          <w:rFonts w:ascii="Book Antiqua" w:eastAsia="Book Antiqua" w:hAnsi="Book Antiqua" w:cs="Book Antiqua"/>
        </w:rPr>
        <w:t>NonCommercial</w:t>
      </w:r>
      <w:proofErr w:type="spellEnd"/>
      <w:r w:rsidRPr="00DA40F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38CF22" w14:textId="77777777" w:rsidR="00554CAD" w:rsidRPr="00DA40F7" w:rsidRDefault="00554CAD" w:rsidP="00DA40F7">
      <w:pPr>
        <w:spacing w:line="360" w:lineRule="auto"/>
        <w:jc w:val="both"/>
        <w:rPr>
          <w:rFonts w:ascii="Book Antiqua" w:hAnsi="Book Antiqua"/>
        </w:rPr>
      </w:pPr>
    </w:p>
    <w:p w14:paraId="106EFF35" w14:textId="77777777" w:rsidR="00554CAD" w:rsidRPr="00DA40F7" w:rsidRDefault="00000000" w:rsidP="00DA40F7">
      <w:pPr>
        <w:spacing w:line="360" w:lineRule="auto"/>
        <w:jc w:val="both"/>
        <w:rPr>
          <w:rFonts w:ascii="Book Antiqua" w:eastAsia="Book Antiqua" w:hAnsi="Book Antiqua" w:cs="Book Antiqua"/>
        </w:rPr>
      </w:pPr>
      <w:r w:rsidRPr="00DA40F7">
        <w:rPr>
          <w:rFonts w:ascii="Book Antiqua" w:eastAsia="Book Antiqua" w:hAnsi="Book Antiqua" w:cs="Book Antiqua"/>
          <w:b/>
          <w:color w:val="000000"/>
        </w:rPr>
        <w:t xml:space="preserve">Provenance and peer review: </w:t>
      </w:r>
      <w:r w:rsidRPr="00DA40F7">
        <w:rPr>
          <w:rFonts w:ascii="Book Antiqua" w:eastAsia="Book Antiqua" w:hAnsi="Book Antiqua" w:cs="Book Antiqua"/>
        </w:rPr>
        <w:t>Unsolicited article; Externally peer reviewed.</w:t>
      </w:r>
    </w:p>
    <w:p w14:paraId="0D413C0B" w14:textId="77777777" w:rsidR="00554CAD" w:rsidRPr="00DA40F7" w:rsidRDefault="00554CAD" w:rsidP="00DA40F7">
      <w:pPr>
        <w:spacing w:line="360" w:lineRule="auto"/>
        <w:jc w:val="both"/>
        <w:rPr>
          <w:rFonts w:ascii="Book Antiqua" w:hAnsi="Book Antiqua"/>
        </w:rPr>
      </w:pPr>
    </w:p>
    <w:p w14:paraId="1AA936C8"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 xml:space="preserve">Peer-review model: </w:t>
      </w:r>
      <w:r w:rsidRPr="00DA40F7">
        <w:rPr>
          <w:rFonts w:ascii="Book Antiqua" w:eastAsia="Book Antiqua" w:hAnsi="Book Antiqua" w:cs="Book Antiqua"/>
        </w:rPr>
        <w:t>Single blind</w:t>
      </w:r>
    </w:p>
    <w:p w14:paraId="68A766C1" w14:textId="77777777" w:rsidR="00554CAD" w:rsidRPr="00DA40F7" w:rsidRDefault="00554CAD" w:rsidP="00DA40F7">
      <w:pPr>
        <w:spacing w:line="360" w:lineRule="auto"/>
        <w:jc w:val="both"/>
        <w:rPr>
          <w:rFonts w:ascii="Book Antiqua" w:hAnsi="Book Antiqua"/>
        </w:rPr>
      </w:pPr>
    </w:p>
    <w:p w14:paraId="791DDA9E" w14:textId="77777777" w:rsidR="00554CAD" w:rsidRPr="00DA40F7" w:rsidRDefault="00000000" w:rsidP="00DA40F7">
      <w:pPr>
        <w:spacing w:line="360" w:lineRule="auto"/>
        <w:jc w:val="both"/>
        <w:rPr>
          <w:rFonts w:ascii="Book Antiqua" w:eastAsia="Book Antiqua" w:hAnsi="Book Antiqua" w:cs="Book Antiqua"/>
        </w:rPr>
      </w:pPr>
      <w:r w:rsidRPr="00DA40F7">
        <w:rPr>
          <w:rFonts w:ascii="Book Antiqua" w:eastAsia="Book Antiqua" w:hAnsi="Book Antiqua" w:cs="Book Antiqua"/>
          <w:b/>
          <w:color w:val="000000"/>
        </w:rPr>
        <w:t xml:space="preserve">Peer-review started: </w:t>
      </w:r>
      <w:r w:rsidRPr="00DA40F7">
        <w:rPr>
          <w:rFonts w:ascii="Book Antiqua" w:eastAsia="Book Antiqua" w:hAnsi="Book Antiqua" w:cs="Book Antiqua"/>
        </w:rPr>
        <w:t>March 20, 2023</w:t>
      </w:r>
    </w:p>
    <w:p w14:paraId="0958DDCE"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 xml:space="preserve">First decision: </w:t>
      </w:r>
      <w:r w:rsidRPr="00DA40F7">
        <w:rPr>
          <w:rFonts w:ascii="Book Antiqua" w:eastAsia="Book Antiqua" w:hAnsi="Book Antiqua" w:cs="Book Antiqua"/>
        </w:rPr>
        <w:t>June 17, 2023</w:t>
      </w:r>
    </w:p>
    <w:p w14:paraId="3141EBCC"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 xml:space="preserve">Article in press: </w:t>
      </w:r>
    </w:p>
    <w:p w14:paraId="48FFC148" w14:textId="77777777" w:rsidR="00554CAD" w:rsidRPr="00DA40F7" w:rsidRDefault="00554CAD" w:rsidP="00DA40F7">
      <w:pPr>
        <w:spacing w:line="360" w:lineRule="auto"/>
        <w:jc w:val="both"/>
        <w:rPr>
          <w:rFonts w:ascii="Book Antiqua" w:hAnsi="Book Antiqua"/>
        </w:rPr>
      </w:pPr>
    </w:p>
    <w:p w14:paraId="16A6CEA3"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 xml:space="preserve">Specialty type: </w:t>
      </w:r>
      <w:r w:rsidRPr="00DA40F7">
        <w:rPr>
          <w:rFonts w:ascii="Book Antiqua" w:eastAsia="Book Antiqua" w:hAnsi="Book Antiqua" w:cs="Book Antiqua"/>
        </w:rPr>
        <w:t>Gastroenterology and hepatology</w:t>
      </w:r>
    </w:p>
    <w:p w14:paraId="1851F0C6"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 xml:space="preserve">Country/Territory of origin: </w:t>
      </w:r>
      <w:r w:rsidRPr="00DA40F7">
        <w:rPr>
          <w:rFonts w:ascii="Book Antiqua" w:eastAsia="Book Antiqua" w:hAnsi="Book Antiqua" w:cs="Book Antiqua"/>
        </w:rPr>
        <w:t>China</w:t>
      </w:r>
    </w:p>
    <w:p w14:paraId="1A8EA031"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color w:val="000000"/>
        </w:rPr>
        <w:t>Peer-review report’s scientific quality classification</w:t>
      </w:r>
    </w:p>
    <w:p w14:paraId="6CA43D7B"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lastRenderedPageBreak/>
        <w:t>Grade A (Excellent): 0</w:t>
      </w:r>
    </w:p>
    <w:p w14:paraId="73D79509"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Grade B (Very good): B, B</w:t>
      </w:r>
    </w:p>
    <w:p w14:paraId="307D7621"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Grade C (Good): C, C</w:t>
      </w:r>
    </w:p>
    <w:p w14:paraId="58298D34"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Grade D (Fair): 0</w:t>
      </w:r>
    </w:p>
    <w:p w14:paraId="4D1AED17" w14:textId="77777777"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rPr>
        <w:t>Grade E (Poor): 0</w:t>
      </w:r>
    </w:p>
    <w:p w14:paraId="1D066619" w14:textId="77777777" w:rsidR="00554CAD" w:rsidRPr="00DA40F7" w:rsidRDefault="00554CAD" w:rsidP="00DA40F7">
      <w:pPr>
        <w:spacing w:line="360" w:lineRule="auto"/>
        <w:jc w:val="both"/>
        <w:rPr>
          <w:rFonts w:ascii="Book Antiqua" w:hAnsi="Book Antiqua"/>
        </w:rPr>
      </w:pPr>
    </w:p>
    <w:p w14:paraId="19877F49" w14:textId="77777777" w:rsidR="00554CAD" w:rsidRPr="00DA40F7" w:rsidRDefault="00000000" w:rsidP="00DA40F7">
      <w:pPr>
        <w:spacing w:line="360" w:lineRule="auto"/>
        <w:jc w:val="both"/>
        <w:rPr>
          <w:rFonts w:ascii="Book Antiqua" w:eastAsia="Book Antiqua" w:hAnsi="Book Antiqua" w:cs="Book Antiqua"/>
          <w:b/>
          <w:color w:val="000000"/>
        </w:rPr>
      </w:pPr>
      <w:r w:rsidRPr="00DA40F7">
        <w:rPr>
          <w:rFonts w:ascii="Book Antiqua" w:eastAsia="Book Antiqua" w:hAnsi="Book Antiqua" w:cs="Book Antiqua"/>
          <w:b/>
          <w:color w:val="000000"/>
        </w:rPr>
        <w:t xml:space="preserve">P-Reviewer: </w:t>
      </w:r>
      <w:r w:rsidRPr="00DA40F7">
        <w:rPr>
          <w:rFonts w:ascii="Book Antiqua" w:eastAsia="Book Antiqua" w:hAnsi="Book Antiqua" w:cs="Book Antiqua"/>
        </w:rPr>
        <w:t>Kumar M, India; Park BK, South Korea; Shah OJ, India; Uhlmann D, Germany</w:t>
      </w:r>
      <w:r w:rsidRPr="00DA40F7">
        <w:rPr>
          <w:rFonts w:ascii="Book Antiqua" w:eastAsia="Book Antiqua" w:hAnsi="Book Antiqua" w:cs="Book Antiqua"/>
          <w:b/>
          <w:color w:val="000000"/>
        </w:rPr>
        <w:t xml:space="preserve"> S-Editor: </w:t>
      </w:r>
      <w:r w:rsidRPr="00DA40F7">
        <w:rPr>
          <w:rFonts w:ascii="Book Antiqua" w:eastAsia="Book Antiqua" w:hAnsi="Book Antiqua" w:cs="Book Antiqua"/>
          <w:bCs/>
          <w:color w:val="000000"/>
        </w:rPr>
        <w:t>Lin C</w:t>
      </w:r>
      <w:r w:rsidRPr="00DA40F7">
        <w:rPr>
          <w:rFonts w:ascii="Book Antiqua" w:eastAsia="Book Antiqua" w:hAnsi="Book Antiqua" w:cs="Book Antiqua"/>
          <w:b/>
          <w:color w:val="000000"/>
        </w:rPr>
        <w:t xml:space="preserve"> L-Editor: </w:t>
      </w:r>
      <w:r w:rsidRPr="00DA40F7">
        <w:rPr>
          <w:rFonts w:ascii="Book Antiqua" w:eastAsia="宋体" w:hAnsi="Book Antiqua" w:cs="Book Antiqua"/>
          <w:bCs/>
          <w:color w:val="000000"/>
          <w:lang w:eastAsia="zh-CN"/>
        </w:rPr>
        <w:t>Wang TQ</w:t>
      </w:r>
      <w:r w:rsidRPr="00DA40F7">
        <w:rPr>
          <w:rFonts w:ascii="Book Antiqua" w:eastAsia="Book Antiqua" w:hAnsi="Book Antiqua" w:cs="Book Antiqua"/>
          <w:b/>
          <w:color w:val="000000"/>
        </w:rPr>
        <w:t xml:space="preserve"> P-Editor: </w:t>
      </w:r>
    </w:p>
    <w:p w14:paraId="7E2AE1D1" w14:textId="77777777" w:rsidR="00554CAD" w:rsidRPr="00DA40F7" w:rsidRDefault="00554CAD" w:rsidP="00DA40F7">
      <w:pPr>
        <w:spacing w:line="360" w:lineRule="auto"/>
        <w:jc w:val="both"/>
        <w:rPr>
          <w:rFonts w:ascii="Book Antiqua" w:hAnsi="Book Antiqua"/>
        </w:rPr>
        <w:sectPr w:rsidR="00554CAD" w:rsidRPr="00DA40F7">
          <w:pgSz w:w="12240" w:h="15840"/>
          <w:pgMar w:top="1440" w:right="1440" w:bottom="1440" w:left="1440" w:header="720" w:footer="720" w:gutter="0"/>
          <w:cols w:space="720"/>
          <w:docGrid w:linePitch="360"/>
        </w:sectPr>
      </w:pPr>
    </w:p>
    <w:p w14:paraId="4E260802" w14:textId="77777777" w:rsidR="00554CAD" w:rsidRPr="00DA40F7" w:rsidRDefault="00000000" w:rsidP="00DA40F7">
      <w:pPr>
        <w:spacing w:line="360" w:lineRule="auto"/>
        <w:jc w:val="both"/>
        <w:rPr>
          <w:rFonts w:ascii="Book Antiqua" w:eastAsia="Book Antiqua" w:hAnsi="Book Antiqua" w:cs="Book Antiqua"/>
          <w:b/>
          <w:color w:val="000000"/>
        </w:rPr>
      </w:pPr>
      <w:r w:rsidRPr="00DA40F7">
        <w:rPr>
          <w:rFonts w:ascii="Book Antiqua" w:eastAsia="Book Antiqua" w:hAnsi="Book Antiqua" w:cs="Book Antiqua"/>
          <w:b/>
          <w:color w:val="000000"/>
        </w:rPr>
        <w:lastRenderedPageBreak/>
        <w:t>Figure Legends</w:t>
      </w:r>
    </w:p>
    <w:p w14:paraId="41F338B9" w14:textId="77777777" w:rsidR="00E216F4" w:rsidRPr="00DA40F7" w:rsidRDefault="00E566AA" w:rsidP="00DA40F7">
      <w:pPr>
        <w:spacing w:line="360" w:lineRule="auto"/>
        <w:jc w:val="both"/>
        <w:rPr>
          <w:rFonts w:ascii="Book Antiqua" w:hAnsi="Book Antiqua"/>
        </w:rPr>
      </w:pPr>
      <w:r w:rsidRPr="00DA40F7">
        <w:rPr>
          <w:rFonts w:ascii="Book Antiqua" w:hAnsi="Book Antiqua"/>
          <w:noProof/>
        </w:rPr>
        <w:drawing>
          <wp:inline distT="0" distB="0" distL="0" distR="0" wp14:anchorId="2AD3DFE2" wp14:editId="1D40B04E">
            <wp:extent cx="5600898" cy="5645426"/>
            <wp:effectExtent l="0" t="0" r="0" b="0"/>
            <wp:docPr id="570114598" name="图片 57011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28178"/>
                    <a:stretch/>
                  </pic:blipFill>
                  <pic:spPr bwMode="auto">
                    <a:xfrm>
                      <a:off x="0" y="0"/>
                      <a:ext cx="5606823" cy="5651398"/>
                    </a:xfrm>
                    <a:prstGeom prst="rect">
                      <a:avLst/>
                    </a:prstGeom>
                    <a:noFill/>
                    <a:ln>
                      <a:noFill/>
                    </a:ln>
                    <a:extLst>
                      <a:ext uri="{53640926-AAD7-44D8-BBD7-CCE9431645EC}">
                        <a14:shadowObscured xmlns:a14="http://schemas.microsoft.com/office/drawing/2010/main"/>
                      </a:ext>
                    </a:extLst>
                  </pic:spPr>
                </pic:pic>
              </a:graphicData>
            </a:graphic>
          </wp:inline>
        </w:drawing>
      </w:r>
    </w:p>
    <w:p w14:paraId="4D5F7F2C" w14:textId="540D7765" w:rsidR="00554CAD" w:rsidRPr="00DA40F7" w:rsidRDefault="00000000" w:rsidP="00DA40F7">
      <w:pPr>
        <w:spacing w:line="360" w:lineRule="auto"/>
        <w:jc w:val="both"/>
        <w:rPr>
          <w:rFonts w:ascii="Book Antiqua" w:hAnsi="Book Antiqua"/>
        </w:rPr>
      </w:pPr>
      <w:r w:rsidRPr="00DA40F7">
        <w:rPr>
          <w:rFonts w:ascii="Book Antiqua" w:eastAsia="Book Antiqua" w:hAnsi="Book Antiqua" w:cs="Book Antiqua"/>
          <w:b/>
          <w:bCs/>
        </w:rPr>
        <w:t xml:space="preserve">Figure 1 </w:t>
      </w:r>
      <w:r w:rsidRPr="00DA40F7">
        <w:rPr>
          <w:rFonts w:ascii="Book Antiqua" w:eastAsia="宋体" w:hAnsi="Book Antiqua" w:cs="Book Antiqua"/>
          <w:b/>
          <w:bCs/>
          <w:lang w:eastAsia="zh-CN"/>
        </w:rPr>
        <w:t>I</w:t>
      </w:r>
      <w:r w:rsidRPr="00DA40F7">
        <w:rPr>
          <w:rFonts w:ascii="Book Antiqua" w:eastAsia="Book Antiqua" w:hAnsi="Book Antiqua" w:cs="Book Antiqua"/>
          <w:b/>
          <w:bCs/>
        </w:rPr>
        <w:t>maging and pathological features of the two patients.</w:t>
      </w:r>
      <w:r w:rsidRPr="00DA40F7">
        <w:rPr>
          <w:rFonts w:ascii="Book Antiqua" w:eastAsia="Book Antiqua" w:hAnsi="Book Antiqua" w:cs="Book Antiqua"/>
        </w:rPr>
        <w:t xml:space="preserve"> A–F: Case 1; A: Computed tomography (CT) </w:t>
      </w:r>
      <w:r w:rsidRPr="00DA40F7">
        <w:rPr>
          <w:rFonts w:ascii="Book Antiqua" w:eastAsia="宋体" w:hAnsi="Book Antiqua" w:cs="Book Antiqua"/>
          <w:lang w:eastAsia="zh-CN"/>
        </w:rPr>
        <w:t>image</w:t>
      </w:r>
      <w:r w:rsidRPr="00DA40F7">
        <w:rPr>
          <w:rFonts w:ascii="Book Antiqua" w:eastAsia="Book Antiqua" w:hAnsi="Book Antiqua" w:cs="Book Antiqua"/>
        </w:rPr>
        <w:t xml:space="preserve"> showing the inverse positioning of intra-abdominal organs; B: CT </w:t>
      </w:r>
      <w:r w:rsidRPr="00DA40F7">
        <w:rPr>
          <w:rFonts w:ascii="Book Antiqua" w:eastAsia="宋体" w:hAnsi="Book Antiqua" w:cs="Book Antiqua"/>
          <w:lang w:eastAsia="zh-CN"/>
        </w:rPr>
        <w:t>image</w:t>
      </w:r>
      <w:r w:rsidRPr="00DA40F7">
        <w:rPr>
          <w:rFonts w:ascii="Book Antiqua" w:eastAsia="Book Antiqua" w:hAnsi="Book Antiqua" w:cs="Book Antiqua"/>
        </w:rPr>
        <w:t xml:space="preserve"> showing antral wall thickening; C: </w:t>
      </w:r>
      <w:r w:rsidRPr="00DA40F7">
        <w:rPr>
          <w:rFonts w:ascii="Book Antiqua" w:eastAsia="宋体" w:hAnsi="Book Antiqua" w:cs="Book Antiqua"/>
          <w:lang w:eastAsia="zh-CN"/>
        </w:rPr>
        <w:t>S</w:t>
      </w:r>
      <w:r w:rsidRPr="00DA40F7">
        <w:rPr>
          <w:rFonts w:ascii="Book Antiqua" w:eastAsia="Book Antiqua" w:hAnsi="Book Antiqua" w:cs="Book Antiqua"/>
        </w:rPr>
        <w:t>ites of trocar placement</w:t>
      </w:r>
      <w:r w:rsidRPr="00DA40F7">
        <w:rPr>
          <w:rFonts w:ascii="Book Antiqua" w:eastAsia="宋体" w:hAnsi="Book Antiqua" w:cs="Book Antiqua"/>
          <w:lang w:eastAsia="zh-CN"/>
        </w:rPr>
        <w:t>.</w:t>
      </w:r>
      <w:r w:rsidRPr="00DA40F7">
        <w:rPr>
          <w:rFonts w:ascii="Book Antiqua" w:eastAsia="Book Antiqua" w:hAnsi="Book Antiqua" w:cs="Book Antiqua"/>
        </w:rPr>
        <w:t xml:space="preserve"> A 12-mm trocar was placed in the right hypochondriac region</w:t>
      </w:r>
      <w:r w:rsidRPr="00DA40F7">
        <w:rPr>
          <w:rFonts w:ascii="Book Antiqua" w:eastAsia="宋体" w:hAnsi="Book Antiqua" w:cs="Book Antiqua"/>
          <w:lang w:eastAsia="zh-CN"/>
        </w:rPr>
        <w:t>, and</w:t>
      </w:r>
      <w:r w:rsidRPr="00DA40F7">
        <w:rPr>
          <w:rFonts w:ascii="Book Antiqua" w:eastAsia="Book Antiqua" w:hAnsi="Book Antiqua" w:cs="Book Antiqua"/>
        </w:rPr>
        <w:t xml:space="preserve"> </w:t>
      </w:r>
      <w:r w:rsidRPr="00DA40F7">
        <w:rPr>
          <w:rFonts w:ascii="Book Antiqua" w:eastAsia="宋体" w:hAnsi="Book Antiqua" w:cs="Book Antiqua"/>
          <w:lang w:eastAsia="zh-CN"/>
        </w:rPr>
        <w:t>t</w:t>
      </w:r>
      <w:r w:rsidRPr="00DA40F7">
        <w:rPr>
          <w:rFonts w:ascii="Book Antiqua" w:eastAsia="Book Antiqua" w:hAnsi="Book Antiqua" w:cs="Book Antiqua"/>
        </w:rPr>
        <w:t>he other three 5-mm trocars were placed (one each) in the right subcostal region, the right lateral abdominal region, and the left lateral abdominal region; D: Preoperative (after neoadjuvant chemotherapy) pathologic biopsies showing that tumor nests still existed; E: Postoperative pathologic biopsies showing that there were no nidi</w:t>
      </w:r>
      <w:r w:rsidRPr="00DA40F7">
        <w:rPr>
          <w:rFonts w:ascii="Book Antiqua" w:eastAsia="宋体" w:hAnsi="Book Antiqua" w:cs="Book Antiqua"/>
          <w:lang w:eastAsia="zh-CN"/>
        </w:rPr>
        <w:t>;</w:t>
      </w:r>
      <w:r w:rsidRPr="00DA40F7">
        <w:rPr>
          <w:rFonts w:ascii="Book Antiqua" w:eastAsia="Book Antiqua" w:hAnsi="Book Antiqua" w:cs="Book Antiqua"/>
        </w:rPr>
        <w:t xml:space="preserve"> F: Postoperative </w:t>
      </w:r>
      <w:r w:rsidRPr="00DA40F7">
        <w:rPr>
          <w:rFonts w:ascii="Book Antiqua" w:eastAsia="Book Antiqua" w:hAnsi="Book Antiqua" w:cs="Book Antiqua"/>
        </w:rPr>
        <w:lastRenderedPageBreak/>
        <w:t xml:space="preserve">pathologic biopsies showing no nidi; G–I: Case 2; G: CT </w:t>
      </w:r>
      <w:r w:rsidRPr="00DA40F7">
        <w:rPr>
          <w:rFonts w:ascii="Book Antiqua" w:eastAsia="宋体" w:hAnsi="Book Antiqua" w:cs="Book Antiqua"/>
          <w:lang w:eastAsia="zh-CN"/>
        </w:rPr>
        <w:t>image</w:t>
      </w:r>
      <w:r w:rsidRPr="00DA40F7">
        <w:rPr>
          <w:rFonts w:ascii="Book Antiqua" w:eastAsia="Book Antiqua" w:hAnsi="Book Antiqua" w:cs="Book Antiqua"/>
        </w:rPr>
        <w:t xml:space="preserve"> showing the inverse positioning of all intra-abdominal organs; H: CT </w:t>
      </w:r>
      <w:r w:rsidRPr="00DA40F7">
        <w:rPr>
          <w:rFonts w:ascii="Book Antiqua" w:eastAsia="宋体" w:hAnsi="Book Antiqua" w:cs="Book Antiqua"/>
          <w:lang w:eastAsia="zh-CN"/>
        </w:rPr>
        <w:t>image</w:t>
      </w:r>
      <w:r w:rsidRPr="00DA40F7">
        <w:rPr>
          <w:rFonts w:ascii="Book Antiqua" w:eastAsia="Book Antiqua" w:hAnsi="Book Antiqua" w:cs="Book Antiqua"/>
        </w:rPr>
        <w:t xml:space="preserve"> revealing the thickening of the cardia and smaller curvature of gastric tissue and enlarged peri-gastric small lymph nodes; I: Postoperative pathologic biopsies showing that nidi still existed.</w:t>
      </w:r>
    </w:p>
    <w:p w14:paraId="639E8BFB" w14:textId="77777777" w:rsidR="00554CAD" w:rsidRPr="00DA40F7" w:rsidRDefault="00554CAD" w:rsidP="00DA40F7">
      <w:pPr>
        <w:spacing w:line="360" w:lineRule="auto"/>
        <w:jc w:val="both"/>
        <w:rPr>
          <w:rFonts w:ascii="Book Antiqua" w:hAnsi="Book Antiqua"/>
        </w:rPr>
      </w:pPr>
    </w:p>
    <w:p w14:paraId="553F5BD0" w14:textId="77777777" w:rsidR="00C715CE" w:rsidRPr="00DA40F7" w:rsidRDefault="00D34E68" w:rsidP="00DA40F7">
      <w:pPr>
        <w:spacing w:line="360" w:lineRule="auto"/>
        <w:jc w:val="both"/>
        <w:rPr>
          <w:rFonts w:ascii="Book Antiqua" w:hAnsi="Book Antiqua"/>
        </w:rPr>
      </w:pPr>
      <w:r w:rsidRPr="00DA40F7">
        <w:rPr>
          <w:rFonts w:ascii="Book Antiqua" w:hAnsi="Book Antiqua"/>
          <w:noProof/>
        </w:rPr>
        <w:drawing>
          <wp:inline distT="0" distB="0" distL="0" distR="0" wp14:anchorId="7AB21021" wp14:editId="1C21AC77">
            <wp:extent cx="4083050" cy="5782717"/>
            <wp:effectExtent l="0" t="0" r="0" b="0"/>
            <wp:docPr id="1507913221" name="图片 15079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43383"/>
                    <a:stretch/>
                  </pic:blipFill>
                  <pic:spPr bwMode="auto">
                    <a:xfrm>
                      <a:off x="0" y="0"/>
                      <a:ext cx="4084833" cy="5785242"/>
                    </a:xfrm>
                    <a:prstGeom prst="rect">
                      <a:avLst/>
                    </a:prstGeom>
                    <a:noFill/>
                    <a:ln>
                      <a:noFill/>
                    </a:ln>
                    <a:extLst>
                      <a:ext uri="{53640926-AAD7-44D8-BBD7-CCE9431645EC}">
                        <a14:shadowObscured xmlns:a14="http://schemas.microsoft.com/office/drawing/2010/main"/>
                      </a:ext>
                    </a:extLst>
                  </pic:spPr>
                </pic:pic>
              </a:graphicData>
            </a:graphic>
          </wp:inline>
        </w:drawing>
      </w:r>
    </w:p>
    <w:p w14:paraId="752F5E71" w14:textId="4C4B5A40" w:rsidR="00554CAD" w:rsidRPr="00DA40F7" w:rsidRDefault="00000000" w:rsidP="00DA40F7">
      <w:pPr>
        <w:spacing w:line="360" w:lineRule="auto"/>
        <w:jc w:val="both"/>
        <w:rPr>
          <w:rFonts w:ascii="Book Antiqua" w:eastAsia="Book Antiqua" w:hAnsi="Book Antiqua" w:cs="Book Antiqua"/>
        </w:rPr>
      </w:pPr>
      <w:r w:rsidRPr="00DA40F7">
        <w:rPr>
          <w:rFonts w:ascii="Book Antiqua" w:eastAsia="Book Antiqua" w:hAnsi="Book Antiqua" w:cs="Book Antiqua"/>
          <w:b/>
          <w:bCs/>
        </w:rPr>
        <w:t xml:space="preserve">Figure 2 </w:t>
      </w:r>
      <w:r w:rsidRPr="00DA40F7">
        <w:rPr>
          <w:rFonts w:ascii="Book Antiqua" w:eastAsia="宋体" w:hAnsi="Book Antiqua" w:cs="Book Antiqua"/>
          <w:b/>
          <w:bCs/>
          <w:lang w:eastAsia="zh-CN"/>
        </w:rPr>
        <w:t>I</w:t>
      </w:r>
      <w:r w:rsidRPr="00DA40F7">
        <w:rPr>
          <w:rFonts w:ascii="Book Antiqua" w:eastAsia="Book Antiqua" w:hAnsi="Book Antiqua" w:cs="Book Antiqua"/>
          <w:b/>
          <w:bCs/>
        </w:rPr>
        <w:t>mage</w:t>
      </w:r>
      <w:r w:rsidRPr="00DA40F7">
        <w:rPr>
          <w:rFonts w:ascii="Book Antiqua" w:eastAsia="宋体" w:hAnsi="Book Antiqua" w:cs="Book Antiqua"/>
          <w:b/>
          <w:bCs/>
          <w:lang w:eastAsia="zh-CN"/>
        </w:rPr>
        <w:t>s</w:t>
      </w:r>
      <w:r w:rsidRPr="00DA40F7">
        <w:rPr>
          <w:rFonts w:ascii="Book Antiqua" w:eastAsia="Book Antiqua" w:hAnsi="Book Antiqua" w:cs="Book Antiqua"/>
          <w:b/>
          <w:bCs/>
        </w:rPr>
        <w:t xml:space="preserve"> of surgery.</w:t>
      </w:r>
      <w:r w:rsidRPr="00DA40F7">
        <w:rPr>
          <w:rFonts w:ascii="Book Antiqua" w:eastAsia="Book Antiqua" w:hAnsi="Book Antiqua" w:cs="Book Antiqua"/>
        </w:rPr>
        <w:t xml:space="preserve"> A: The surgical field showing that the spleen in the right side of the patient; B: The surgical field showing that the gallbladder and right lobe of </w:t>
      </w:r>
      <w:r w:rsidRPr="00DA40F7">
        <w:rPr>
          <w:rFonts w:ascii="Book Antiqua" w:eastAsia="宋体" w:hAnsi="Book Antiqua" w:cs="Book Antiqua"/>
          <w:lang w:eastAsia="zh-CN"/>
        </w:rPr>
        <w:lastRenderedPageBreak/>
        <w:t xml:space="preserve">the </w:t>
      </w:r>
      <w:r w:rsidRPr="00DA40F7">
        <w:rPr>
          <w:rFonts w:ascii="Book Antiqua" w:eastAsia="Book Antiqua" w:hAnsi="Book Antiqua" w:cs="Book Antiqua"/>
        </w:rPr>
        <w:t xml:space="preserve">liver in the left side of </w:t>
      </w:r>
      <w:r w:rsidRPr="00DA40F7">
        <w:rPr>
          <w:rFonts w:ascii="Book Antiqua" w:eastAsia="宋体" w:hAnsi="Book Antiqua" w:cs="Book Antiqua"/>
          <w:lang w:eastAsia="zh-CN"/>
        </w:rPr>
        <w:t xml:space="preserve">the </w:t>
      </w:r>
      <w:r w:rsidRPr="00DA40F7">
        <w:rPr>
          <w:rFonts w:ascii="Book Antiqua" w:eastAsia="Book Antiqua" w:hAnsi="Book Antiqua" w:cs="Book Antiqua"/>
        </w:rPr>
        <w:t xml:space="preserve">patient; C: The key procedure during surgery: </w:t>
      </w:r>
      <w:r w:rsidRPr="00DA40F7">
        <w:rPr>
          <w:rFonts w:ascii="Book Antiqua" w:eastAsia="宋体" w:hAnsi="Book Antiqua" w:cs="Book Antiqua"/>
          <w:lang w:eastAsia="zh-CN"/>
        </w:rPr>
        <w:t>D</w:t>
      </w:r>
      <w:r w:rsidRPr="00DA40F7">
        <w:rPr>
          <w:rFonts w:ascii="Book Antiqua" w:eastAsia="Book Antiqua" w:hAnsi="Book Antiqua" w:cs="Book Antiqua"/>
        </w:rPr>
        <w:t>issecting station 6 lymph nodes.</w:t>
      </w:r>
    </w:p>
    <w:p w14:paraId="354703CC" w14:textId="77777777" w:rsidR="00554CAD" w:rsidRPr="00DA40F7" w:rsidRDefault="00554CAD" w:rsidP="00DA40F7">
      <w:pPr>
        <w:spacing w:line="360" w:lineRule="auto"/>
        <w:jc w:val="both"/>
        <w:rPr>
          <w:rFonts w:ascii="Book Antiqua" w:eastAsia="Book Antiqua" w:hAnsi="Book Antiqua" w:cs="Book Antiqua"/>
        </w:rPr>
      </w:pPr>
    </w:p>
    <w:p w14:paraId="00696E92" w14:textId="01D23992" w:rsidR="00554CAD" w:rsidRPr="00DA40F7" w:rsidRDefault="00000000" w:rsidP="00DA40F7">
      <w:pPr>
        <w:spacing w:line="360" w:lineRule="auto"/>
        <w:jc w:val="both"/>
        <w:rPr>
          <w:rFonts w:ascii="Book Antiqua" w:hAnsi="Book Antiqua"/>
          <w:b/>
        </w:rPr>
      </w:pPr>
      <w:r w:rsidRPr="00DA40F7">
        <w:rPr>
          <w:rFonts w:ascii="Book Antiqua" w:hAnsi="Book Antiqua"/>
          <w:b/>
        </w:rPr>
        <w:t>Table 1 Reported cases of gastric cancer patient</w:t>
      </w:r>
      <w:r w:rsidRPr="00DA40F7">
        <w:rPr>
          <w:rFonts w:ascii="Book Antiqua" w:hAnsi="Book Antiqua"/>
          <w:b/>
          <w:lang w:eastAsia="zh-CN"/>
        </w:rPr>
        <w:t>s</w:t>
      </w:r>
      <w:r w:rsidRPr="00DA40F7">
        <w:rPr>
          <w:rFonts w:ascii="Book Antiqua" w:hAnsi="Book Antiqua"/>
          <w:b/>
        </w:rPr>
        <w:t xml:space="preserve"> with situs inversus </w:t>
      </w:r>
      <w:proofErr w:type="spellStart"/>
      <w:r w:rsidRPr="00DA40F7">
        <w:rPr>
          <w:rFonts w:ascii="Book Antiqua" w:hAnsi="Book Antiqua"/>
          <w:b/>
        </w:rPr>
        <w:t>totalis</w:t>
      </w:r>
      <w:proofErr w:type="spellEnd"/>
      <w:r w:rsidRPr="00DA40F7">
        <w:rPr>
          <w:rFonts w:ascii="Book Antiqua" w:hAnsi="Book Antiqua"/>
          <w:b/>
        </w:rPr>
        <w:t xml:space="preserve"> in the previous 11 years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1"/>
        <w:gridCol w:w="871"/>
        <w:gridCol w:w="871"/>
        <w:gridCol w:w="871"/>
        <w:gridCol w:w="870"/>
        <w:gridCol w:w="871"/>
        <w:gridCol w:w="870"/>
        <w:gridCol w:w="870"/>
        <w:gridCol w:w="870"/>
        <w:gridCol w:w="870"/>
        <w:gridCol w:w="871"/>
      </w:tblGrid>
      <w:tr w:rsidR="00554CAD" w:rsidRPr="00DA40F7" w14:paraId="17E26D43" w14:textId="77777777">
        <w:trPr>
          <w:trHeight w:val="1134"/>
        </w:trPr>
        <w:tc>
          <w:tcPr>
            <w:tcW w:w="454" w:type="pct"/>
            <w:tcBorders>
              <w:top w:val="single" w:sz="4" w:space="0" w:color="auto"/>
              <w:bottom w:val="single" w:sz="4" w:space="0" w:color="auto"/>
            </w:tcBorders>
            <w:vAlign w:val="center"/>
          </w:tcPr>
          <w:p w14:paraId="67C39920"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宋体" w:hAnsi="Book Antiqua" w:cs="宋体"/>
                <w:b/>
                <w:bCs/>
                <w:lang w:eastAsia="zh-CN" w:bidi="ar"/>
              </w:rPr>
              <w:t>Ref.</w:t>
            </w:r>
          </w:p>
        </w:tc>
        <w:tc>
          <w:tcPr>
            <w:tcW w:w="454" w:type="pct"/>
            <w:tcBorders>
              <w:top w:val="single" w:sz="4" w:space="0" w:color="auto"/>
              <w:bottom w:val="single" w:sz="4" w:space="0" w:color="auto"/>
            </w:tcBorders>
            <w:vAlign w:val="center"/>
          </w:tcPr>
          <w:p w14:paraId="55D64268" w14:textId="77777777" w:rsidR="00554CAD" w:rsidRPr="00DA40F7" w:rsidRDefault="00000000" w:rsidP="00DA40F7">
            <w:pPr>
              <w:spacing w:line="360" w:lineRule="auto"/>
              <w:jc w:val="both"/>
              <w:textAlignment w:val="center"/>
              <w:rPr>
                <w:rFonts w:ascii="Book Antiqua" w:eastAsia="宋体" w:hAnsi="Book Antiqua" w:cs="宋体"/>
                <w:b/>
                <w:bCs/>
                <w:lang w:eastAsia="zh-CN" w:bidi="ar"/>
              </w:rPr>
            </w:pPr>
            <w:r w:rsidRPr="00DA40F7">
              <w:rPr>
                <w:rFonts w:ascii="Book Antiqua" w:eastAsia="宋体" w:hAnsi="Book Antiqua" w:cs="宋体"/>
                <w:b/>
                <w:bCs/>
                <w:lang w:eastAsia="zh-CN" w:bidi="ar"/>
              </w:rPr>
              <w:t>Age, gender</w:t>
            </w:r>
          </w:p>
        </w:tc>
        <w:tc>
          <w:tcPr>
            <w:tcW w:w="454" w:type="pct"/>
            <w:tcBorders>
              <w:top w:val="single" w:sz="4" w:space="0" w:color="auto"/>
              <w:bottom w:val="single" w:sz="4" w:space="0" w:color="auto"/>
            </w:tcBorders>
            <w:vAlign w:val="center"/>
          </w:tcPr>
          <w:p w14:paraId="17BE7995"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Abnormal course of vascularity</w:t>
            </w:r>
          </w:p>
        </w:tc>
        <w:tc>
          <w:tcPr>
            <w:tcW w:w="454" w:type="pct"/>
            <w:tcBorders>
              <w:top w:val="single" w:sz="4" w:space="0" w:color="auto"/>
              <w:bottom w:val="single" w:sz="4" w:space="0" w:color="auto"/>
            </w:tcBorders>
            <w:vAlign w:val="center"/>
          </w:tcPr>
          <w:p w14:paraId="014B0EE4"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Surgery modality</w:t>
            </w:r>
          </w:p>
        </w:tc>
        <w:tc>
          <w:tcPr>
            <w:tcW w:w="454" w:type="pct"/>
            <w:tcBorders>
              <w:top w:val="single" w:sz="4" w:space="0" w:color="auto"/>
              <w:bottom w:val="single" w:sz="4" w:space="0" w:color="auto"/>
            </w:tcBorders>
            <w:vAlign w:val="center"/>
          </w:tcPr>
          <w:p w14:paraId="3786F86D"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Reconstruction</w:t>
            </w:r>
          </w:p>
        </w:tc>
        <w:tc>
          <w:tcPr>
            <w:tcW w:w="455" w:type="pct"/>
            <w:tcBorders>
              <w:top w:val="single" w:sz="4" w:space="0" w:color="auto"/>
              <w:bottom w:val="single" w:sz="4" w:space="0" w:color="auto"/>
            </w:tcBorders>
            <w:vAlign w:val="center"/>
          </w:tcPr>
          <w:p w14:paraId="4FF53EE5" w14:textId="78F7543A"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Extent of LND</w:t>
            </w:r>
          </w:p>
        </w:tc>
        <w:tc>
          <w:tcPr>
            <w:tcW w:w="454" w:type="pct"/>
            <w:tcBorders>
              <w:top w:val="single" w:sz="4" w:space="0" w:color="auto"/>
              <w:bottom w:val="single" w:sz="4" w:space="0" w:color="auto"/>
            </w:tcBorders>
            <w:vAlign w:val="center"/>
          </w:tcPr>
          <w:p w14:paraId="0E7ABF92" w14:textId="43672C22"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Surgeon position (trocars placement for robotic surgery)</w:t>
            </w:r>
          </w:p>
        </w:tc>
        <w:tc>
          <w:tcPr>
            <w:tcW w:w="454" w:type="pct"/>
            <w:tcBorders>
              <w:top w:val="single" w:sz="4" w:space="0" w:color="auto"/>
              <w:bottom w:val="single" w:sz="4" w:space="0" w:color="auto"/>
            </w:tcBorders>
            <w:vAlign w:val="center"/>
          </w:tcPr>
          <w:p w14:paraId="1613F87E"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Operation time (min)</w:t>
            </w:r>
          </w:p>
        </w:tc>
        <w:tc>
          <w:tcPr>
            <w:tcW w:w="454" w:type="pct"/>
            <w:tcBorders>
              <w:top w:val="single" w:sz="4" w:space="0" w:color="auto"/>
              <w:bottom w:val="single" w:sz="4" w:space="0" w:color="auto"/>
            </w:tcBorders>
            <w:vAlign w:val="center"/>
          </w:tcPr>
          <w:p w14:paraId="1730B2F2"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Blood loss (mL)</w:t>
            </w:r>
          </w:p>
        </w:tc>
        <w:tc>
          <w:tcPr>
            <w:tcW w:w="454" w:type="pct"/>
            <w:tcBorders>
              <w:top w:val="single" w:sz="4" w:space="0" w:color="auto"/>
              <w:bottom w:val="single" w:sz="4" w:space="0" w:color="auto"/>
            </w:tcBorders>
            <w:vAlign w:val="center"/>
          </w:tcPr>
          <w:p w14:paraId="424DB818" w14:textId="77777777"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Discharged on POD</w:t>
            </w:r>
          </w:p>
        </w:tc>
        <w:tc>
          <w:tcPr>
            <w:tcW w:w="455" w:type="pct"/>
            <w:tcBorders>
              <w:top w:val="single" w:sz="4" w:space="0" w:color="auto"/>
              <w:bottom w:val="single" w:sz="4" w:space="0" w:color="auto"/>
            </w:tcBorders>
            <w:vAlign w:val="center"/>
          </w:tcPr>
          <w:p w14:paraId="3A9C43D1" w14:textId="6814F6E1" w:rsidR="00554CAD" w:rsidRPr="00DA40F7" w:rsidRDefault="00000000" w:rsidP="00DA40F7">
            <w:pPr>
              <w:spacing w:line="360" w:lineRule="auto"/>
              <w:jc w:val="both"/>
              <w:rPr>
                <w:rFonts w:ascii="Book Antiqua" w:hAnsi="Book Antiqua"/>
                <w:b/>
                <w:bCs/>
                <w:lang w:eastAsia="zh-CN"/>
              </w:rPr>
            </w:pPr>
            <w:r w:rsidRPr="00DA40F7">
              <w:rPr>
                <w:rFonts w:ascii="Book Antiqua" w:eastAsia="等线" w:hAnsi="Book Antiqua" w:cs="等线"/>
                <w:b/>
                <w:bCs/>
                <w:lang w:eastAsia="zh-CN" w:bidi="ar"/>
              </w:rPr>
              <w:t>Remarks</w:t>
            </w:r>
          </w:p>
        </w:tc>
      </w:tr>
      <w:tr w:rsidR="00554CAD" w:rsidRPr="00DA40F7" w14:paraId="1B222D43" w14:textId="77777777">
        <w:trPr>
          <w:trHeight w:val="1134"/>
        </w:trPr>
        <w:tc>
          <w:tcPr>
            <w:tcW w:w="454" w:type="pct"/>
            <w:tcBorders>
              <w:top w:val="single" w:sz="4" w:space="0" w:color="auto"/>
            </w:tcBorders>
            <w:shd w:val="clear" w:color="auto" w:fill="auto"/>
            <w:vAlign w:val="center"/>
          </w:tcPr>
          <w:p w14:paraId="64866FF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Pan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&lt;EndNote&gt;&lt;Cite&gt;&lt;Author&gt;Pan&lt;/Author&gt;&lt;Year&gt;2012&lt;/Year&gt;&lt;RecNum&gt;15&lt;/RecNum&gt;&lt;DisplayText&gt;&lt;style face="superscript"&gt;[16]&lt;/style&gt;&lt;/DisplayText&gt;&lt;record&gt;&lt;rec-number&gt;15&lt;/rec-number&gt;&lt;foreign-keys&gt;&lt;key app="EN" db-id="55feswvs9evfa5exzthpsx0swsrt5fpt00a0" timestamp="1674808460"&gt;15&lt;/key&gt;&lt;/foreign-keys&gt;&lt;ref-type name="Journal Article"&gt;17&lt;/ref-type&gt;&lt;contributors&gt;&lt;authors&gt;&lt;author&gt;Pan, K.&lt;/author&gt;&lt;author&gt;Zhong, D.&lt;/author&gt;&lt;author&gt;Miao, X.&lt;/author&gt;&lt;author&gt;Liu, G.&lt;/author&gt;&lt;author&gt;Jiang, Q.&lt;/author&gt;&lt;author&gt;Liu, Y.&lt;/author&gt;&lt;/authors&gt;&lt;/contributors&gt;&lt;auth-address&gt;Department of General Surgery, Xiang-Ya 2nd Hospital, Central South University, Chang-Sha, Hunan Province, China.&lt;/auth-address&gt;&lt;titles&gt;&lt;title&gt;Situs inversus totalis with carcinoma of gastric cardia: a case report&lt;/title&gt;&lt;secondary-title&gt;World J Surg Oncol&lt;/secondary-title&gt;&lt;/titles&gt;&lt;periodical&gt;&lt;full-title&gt;World J Surg Oncol&lt;/full-title&gt;&lt;/periodical&gt;&lt;pages&gt;263&lt;/pages&gt;&lt;volume&gt;10&lt;/volume&gt;&lt;edition&gt;20121211&lt;/edition&gt;&lt;keywords&gt;&lt;keyword&gt;*Cardia&lt;/keyword&gt;&lt;keyword&gt;Humans&lt;/keyword&gt;&lt;keyword&gt;Male&lt;/keyword&gt;&lt;keyword&gt;Middle Aged&lt;/keyword&gt;&lt;keyword&gt;Situs Inversus/*complications&lt;/keyword&gt;&lt;keyword&gt;Stomach Neoplasms/complications/*pathology/surgery&lt;/keyword&gt;&lt;/keywords&gt;&lt;dates&gt;&lt;year&gt;2012&lt;/year&gt;&lt;pub-dates&gt;&lt;date&gt;Dec 11&lt;/date&gt;&lt;/pub-dates&gt;&lt;/dates&gt;&lt;isbn&gt;1477-7819&lt;/isbn&gt;&lt;accession-num&gt;23227934&lt;/accession-num&gt;&lt;urls&gt;&lt;/urls&gt;&lt;custom2&gt;PMC3544707&lt;/custom2&gt;&lt;electronic-resource-num&gt;10.1186/1477-7819-10-263&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[25]</w:t>
            </w:r>
            <w:r w:rsidRPr="00DA40F7">
              <w:rPr>
                <w:rFonts w:ascii="Book Antiqua" w:hAnsi="Book Antiqua"/>
                <w:lang w:eastAsia="zh-CN"/>
              </w:rPr>
              <w:fldChar w:fldCharType="end"/>
            </w:r>
            <w:r w:rsidRPr="00DA40F7">
              <w:rPr>
                <w:rFonts w:ascii="Book Antiqua" w:hAnsi="Book Antiqua"/>
                <w:lang w:eastAsia="zh-CN"/>
              </w:rPr>
              <w:t>, 2012</w:t>
            </w:r>
          </w:p>
        </w:tc>
        <w:tc>
          <w:tcPr>
            <w:tcW w:w="454" w:type="pct"/>
            <w:tcBorders>
              <w:top w:val="single" w:sz="4" w:space="0" w:color="auto"/>
            </w:tcBorders>
            <w:shd w:val="clear" w:color="auto" w:fill="auto"/>
            <w:vAlign w:val="center"/>
          </w:tcPr>
          <w:p w14:paraId="1483362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52, M</w:t>
            </w:r>
          </w:p>
        </w:tc>
        <w:tc>
          <w:tcPr>
            <w:tcW w:w="454" w:type="pct"/>
            <w:tcBorders>
              <w:top w:val="single" w:sz="4" w:space="0" w:color="auto"/>
            </w:tcBorders>
            <w:shd w:val="clear" w:color="auto" w:fill="auto"/>
            <w:vAlign w:val="center"/>
          </w:tcPr>
          <w:p w14:paraId="08C0FF3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tcBorders>
              <w:top w:val="single" w:sz="4" w:space="0" w:color="auto"/>
            </w:tcBorders>
            <w:shd w:val="clear" w:color="auto" w:fill="auto"/>
            <w:vAlign w:val="center"/>
          </w:tcPr>
          <w:p w14:paraId="6F0C79C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OPG</w:t>
            </w:r>
          </w:p>
        </w:tc>
        <w:tc>
          <w:tcPr>
            <w:tcW w:w="454" w:type="pct"/>
            <w:tcBorders>
              <w:top w:val="single" w:sz="4" w:space="0" w:color="auto"/>
            </w:tcBorders>
            <w:shd w:val="clear" w:color="auto" w:fill="auto"/>
            <w:vAlign w:val="center"/>
          </w:tcPr>
          <w:p w14:paraId="4CA9F24F"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tcBorders>
              <w:top w:val="single" w:sz="4" w:space="0" w:color="auto"/>
            </w:tcBorders>
            <w:shd w:val="clear" w:color="auto" w:fill="auto"/>
            <w:vAlign w:val="center"/>
          </w:tcPr>
          <w:p w14:paraId="2EC1A12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tcBorders>
              <w:top w:val="single" w:sz="4" w:space="0" w:color="auto"/>
            </w:tcBorders>
            <w:shd w:val="clear" w:color="auto" w:fill="auto"/>
            <w:vAlign w:val="center"/>
          </w:tcPr>
          <w:p w14:paraId="554F666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tcBorders>
              <w:top w:val="single" w:sz="4" w:space="0" w:color="auto"/>
            </w:tcBorders>
            <w:shd w:val="clear" w:color="auto" w:fill="auto"/>
            <w:vAlign w:val="center"/>
          </w:tcPr>
          <w:p w14:paraId="62192B9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tcBorders>
              <w:top w:val="single" w:sz="4" w:space="0" w:color="auto"/>
            </w:tcBorders>
            <w:shd w:val="clear" w:color="auto" w:fill="auto"/>
            <w:vAlign w:val="center"/>
          </w:tcPr>
          <w:p w14:paraId="7AAAA22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tcBorders>
              <w:top w:val="single" w:sz="4" w:space="0" w:color="auto"/>
            </w:tcBorders>
            <w:shd w:val="clear" w:color="auto" w:fill="auto"/>
            <w:vAlign w:val="center"/>
          </w:tcPr>
          <w:p w14:paraId="7F1B07D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15</w:t>
            </w:r>
          </w:p>
        </w:tc>
        <w:tc>
          <w:tcPr>
            <w:tcW w:w="455" w:type="pct"/>
            <w:tcBorders>
              <w:top w:val="single" w:sz="4" w:space="0" w:color="auto"/>
            </w:tcBorders>
            <w:shd w:val="clear" w:color="auto" w:fill="auto"/>
            <w:vAlign w:val="center"/>
          </w:tcPr>
          <w:p w14:paraId="4B085E9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Complication: Mechanical obstruction</w:t>
            </w:r>
          </w:p>
        </w:tc>
      </w:tr>
      <w:tr w:rsidR="00554CAD" w:rsidRPr="00DA40F7" w14:paraId="622231B3" w14:textId="77777777">
        <w:trPr>
          <w:trHeight w:val="1134"/>
        </w:trPr>
        <w:tc>
          <w:tcPr>
            <w:tcW w:w="454" w:type="pct"/>
            <w:shd w:val="clear" w:color="auto" w:fill="auto"/>
            <w:vAlign w:val="center"/>
          </w:tcPr>
          <w:p w14:paraId="092F2BB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Kim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&lt;EndNote&gt;&lt;Cite&gt;&lt;Author&gt;Kim&lt;/Author&gt;&lt;Year&gt;2012&lt;/Year&gt;&lt;RecNum&gt;14&lt;/RecNum&gt;&lt;DisplayText&gt;&lt;style face="superscript"&gt;[17]&lt;/style&gt;&lt;/DisplayText&gt;&lt;record&gt;&lt;rec-number&gt;14&lt;/rec-number&gt;&lt;foreign-keys&gt;&lt;key app="EN" db-id="55feswvs9evfa5exzthpsx0swsrt5fpt00a0" timestamp="1674808389"&gt;14&lt;/key&gt;&lt;/foreign-keys&gt;&lt;ref-type name="Journal Article"&gt;17&lt;/ref-type&gt;&lt;contributors&gt;&lt;authors&gt;&lt;author&gt;Kim, H. B.&lt;/author&gt;&lt;author&gt;Lee, J. H.&lt;/author&gt;&lt;author&gt;Park, D. J.&lt;/author&gt;&lt;author&gt;Lee, H. J.&lt;/author&gt;&lt;author&gt;Kim, H. H.&lt;/author&gt;&lt;author&gt;Yang, H. K.&lt;/author&gt;&lt;/authors&gt;&lt;/contributors&gt;&lt;auth-address&gt;Department of Surgery, Seoul National University College of Medicine, Seoul, Korea.&lt;/auth-address&gt;&lt;titles&gt;&lt;title&gt;Robot-assisted distal gastrectomy for gastric cancer in a situs inversus totalis patient&lt;/title&gt;&lt;secondary-title&gt;J Korean Surg Soc&lt;/secondary-title&gt;&lt;/titles&gt;&lt;periodical&gt;&lt;full-title&gt;J Korean Surg Soc&lt;/full-title&gt;&lt;/periodical&gt;&lt;pages&gt;321-4&lt;/pages&gt;&lt;volume&gt;82&lt;/volume&gt;&lt;number&gt;5&lt;/number&gt;&lt;edition&gt;20120426&lt;/edition&gt;&lt;keywords&gt;&lt;keyword&gt;Gastric cancer&lt;/keyword&gt;&lt;keyword&gt;Robot surgery&lt;/keyword&gt;&lt;keyword&gt;Situs inversus totalis&lt;/keyword&gt;&lt;/keywords&gt;&lt;dates&gt;&lt;year&gt;2012&lt;/year&gt;&lt;pub-dates&gt;&lt;date&gt;May&lt;/date&gt;&lt;/pub-dates&gt;&lt;/dates&gt;&lt;isbn&gt;2233-7903 (Print)&amp;#xD;1226-0053&lt;/isbn&gt;&lt;accession-num&gt;22563541&lt;/accession-num&gt;&lt;urls&gt;&lt;/urls&gt;&lt;custom1&gt;No potential conflict of interest relevant to this article was reported.&lt;/custom1&gt;&lt;custom2&gt;PMC3341483&lt;/custom2&gt;&lt;electronic-resource-num&gt;10.4174/jkss.2012.82.5.321&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[18]</w:t>
            </w:r>
            <w:r w:rsidRPr="00DA40F7">
              <w:rPr>
                <w:rFonts w:ascii="Book Antiqua" w:hAnsi="Book Antiqua"/>
                <w:lang w:eastAsia="zh-CN"/>
              </w:rPr>
              <w:fldChar w:fldCharType="end"/>
            </w:r>
            <w:r w:rsidRPr="00DA40F7">
              <w:rPr>
                <w:rFonts w:ascii="Book Antiqua" w:hAnsi="Book Antiqua"/>
                <w:lang w:eastAsia="zh-CN"/>
              </w:rPr>
              <w:t xml:space="preserve">, </w:t>
            </w:r>
            <w:r w:rsidRPr="00DA40F7">
              <w:rPr>
                <w:rFonts w:ascii="Book Antiqua" w:hAnsi="Book Antiqua"/>
                <w:lang w:eastAsia="zh-CN"/>
              </w:rPr>
              <w:lastRenderedPageBreak/>
              <w:t>2012</w:t>
            </w:r>
          </w:p>
        </w:tc>
        <w:tc>
          <w:tcPr>
            <w:tcW w:w="454" w:type="pct"/>
            <w:shd w:val="clear" w:color="auto" w:fill="auto"/>
            <w:vAlign w:val="center"/>
          </w:tcPr>
          <w:p w14:paraId="71AD1D8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47, M</w:t>
            </w:r>
          </w:p>
        </w:tc>
        <w:tc>
          <w:tcPr>
            <w:tcW w:w="454" w:type="pct"/>
            <w:shd w:val="clear" w:color="auto" w:fill="auto"/>
            <w:vAlign w:val="center"/>
          </w:tcPr>
          <w:p w14:paraId="19522B7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005A5E4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p w14:paraId="25DEBE4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w:t>
            </w:r>
            <w:proofErr w:type="gramStart"/>
            <w:r w:rsidRPr="00DA40F7">
              <w:rPr>
                <w:rFonts w:ascii="Book Antiqua" w:hAnsi="Book Antiqua"/>
                <w:lang w:eastAsia="zh-CN"/>
              </w:rPr>
              <w:t>robot</w:t>
            </w:r>
            <w:r w:rsidRPr="00DA40F7">
              <w:rPr>
                <w:rFonts w:ascii="Book Antiqua" w:hAnsi="Book Antiqua"/>
                <w:lang w:eastAsia="zh-CN"/>
              </w:rPr>
              <w:lastRenderedPageBreak/>
              <w:t>ic</w:t>
            </w:r>
            <w:proofErr w:type="gramEnd"/>
            <w:r w:rsidRPr="00DA40F7">
              <w:rPr>
                <w:rFonts w:ascii="Book Antiqua" w:hAnsi="Book Antiqua"/>
                <w:lang w:eastAsia="zh-CN"/>
              </w:rPr>
              <w:t>-assisted)</w:t>
            </w:r>
          </w:p>
        </w:tc>
        <w:tc>
          <w:tcPr>
            <w:tcW w:w="454" w:type="pct"/>
            <w:shd w:val="clear" w:color="auto" w:fill="auto"/>
            <w:vAlign w:val="center"/>
          </w:tcPr>
          <w:p w14:paraId="6D367B64"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lastRenderedPageBreak/>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p>
        </w:tc>
        <w:tc>
          <w:tcPr>
            <w:tcW w:w="455" w:type="pct"/>
            <w:shd w:val="clear" w:color="auto" w:fill="auto"/>
            <w:vAlign w:val="center"/>
          </w:tcPr>
          <w:p w14:paraId="5E288C2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 β</w:t>
            </w:r>
          </w:p>
        </w:tc>
        <w:tc>
          <w:tcPr>
            <w:tcW w:w="454" w:type="pct"/>
            <w:shd w:val="clear" w:color="auto" w:fill="auto"/>
            <w:vAlign w:val="center"/>
          </w:tcPr>
          <w:p w14:paraId="5494E84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6F9F527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300</w:t>
            </w:r>
          </w:p>
        </w:tc>
        <w:tc>
          <w:tcPr>
            <w:tcW w:w="454" w:type="pct"/>
            <w:shd w:val="clear" w:color="auto" w:fill="auto"/>
            <w:vAlign w:val="center"/>
          </w:tcPr>
          <w:p w14:paraId="4E2B904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784B913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060DFFFD" w14:textId="77777777" w:rsidR="00554CAD" w:rsidRPr="00DA40F7" w:rsidRDefault="00554CAD" w:rsidP="00DA40F7">
            <w:pPr>
              <w:spacing w:line="360" w:lineRule="auto"/>
              <w:jc w:val="both"/>
              <w:rPr>
                <w:rFonts w:ascii="Book Antiqua" w:hAnsi="Book Antiqua"/>
                <w:lang w:eastAsia="zh-CN"/>
              </w:rPr>
            </w:pPr>
          </w:p>
        </w:tc>
      </w:tr>
      <w:tr w:rsidR="00554CAD" w:rsidRPr="00DA40F7" w14:paraId="6C1577E2" w14:textId="77777777">
        <w:trPr>
          <w:trHeight w:val="1134"/>
        </w:trPr>
        <w:tc>
          <w:tcPr>
            <w:tcW w:w="454" w:type="pct"/>
            <w:shd w:val="clear" w:color="auto" w:fill="auto"/>
            <w:vAlign w:val="center"/>
          </w:tcPr>
          <w:p w14:paraId="54D980F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Fujikawa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&lt;EndNote&gt;&lt;Cite&gt;&lt;Author&gt;Fujikawa&lt;/Author&gt;&lt;Year&gt;2013&lt;/Year&gt;&lt;RecNum&gt;16&lt;/RecNum&gt;&lt;DisplayText&gt;&lt;style face="superscript"&gt;[18]&lt;/style&gt;&lt;/DisplayText&gt;&lt;record&gt;&lt;rec-number&gt;16&lt;/rec-number&gt;&lt;foreign-keys&gt;&lt;key app="EN" db-id="55feswvs9evfa5exzthpsx0swsrt5fpt00a0" timestamp="1674808494"&gt;16&lt;/key&gt;&lt;/foreign-keys&gt;&lt;ref-type name="Journal Article"&gt;17&lt;/ref-type&gt;&lt;contributors&gt;&lt;authors&gt;&lt;author&gt;Fujikawa, H.&lt;/author&gt;&lt;author&gt;Yoshikawa, T.&lt;/author&gt;&lt;author&gt;Aoyama, T.&lt;/author&gt;&lt;author&gt;Hayashi, T.&lt;/author&gt;&lt;author&gt;Cho, H.&lt;/author&gt;&lt;author&gt;Ogata, T.&lt;/author&gt;&lt;author&gt;Shirai, J.&lt;/author&gt;&lt;author&gt;Oshima, T.&lt;/author&gt;&lt;author&gt;Yukawa, N.&lt;/author&gt;&lt;author&gt;Rino, Y.&lt;/author&gt;&lt;author&gt;Masuda, M.&lt;/author&gt;&lt;author&gt;Tsuburaya, A.&lt;/author&gt;&lt;/authors&gt;&lt;/contributors&gt;&lt;auth-address&gt;1 Department of Gastrointestinal Surgery, Kanagawa Cancer Center, Yokohama, Japan.&lt;/auth-address&gt;&lt;titles&gt;&lt;title&gt;Laparoscopy-assisted distal gastrectomy for an early gastric cancer patient with situs inversus totalis&lt;/title&gt;&lt;secondary-title&gt;Int Surg&lt;/secondary-title&gt;&lt;/titles&gt;&lt;periodical&gt;&lt;full-title&gt;Int Surg&lt;/full-title&gt;&lt;/periodical&gt;&lt;pages&gt;266-70&lt;/pages&gt;&lt;volume&gt;98&lt;/volume&gt;&lt;number&gt;3&lt;/number&gt;&lt;keywords&gt;&lt;keyword&gt;Diagnostic Imaging&lt;/keyword&gt;&lt;keyword&gt;Female&lt;/keyword&gt;&lt;keyword&gt;Gastrectomy/*methods&lt;/keyword&gt;&lt;keyword&gt;Humans&lt;/keyword&gt;&lt;keyword&gt;Laparoscopy/*methods&lt;/keyword&gt;&lt;keyword&gt;Lymph Node Excision&lt;/keyword&gt;&lt;keyword&gt;Middle Aged&lt;/keyword&gt;&lt;keyword&gt;Neoplasm Staging&lt;/keyword&gt;&lt;keyword&gt;*Situs Inversus&lt;/keyword&gt;&lt;keyword&gt;Stomach Neoplasms/diagnosis/pathology/*surgery&lt;/keyword&gt;&lt;/keywords&gt;&lt;dates&gt;&lt;year&gt;2013&lt;/year&gt;&lt;pub-dates&gt;&lt;date&gt;Jul-Sep&lt;/date&gt;&lt;/pub-dates&gt;&lt;/dates&gt;&lt;isbn&gt;0020-8868 (Print)&amp;#xD;0020-8868&lt;/isbn&gt;&lt;accession-num&gt;23971782&lt;/accession-num&gt;&lt;urls&gt;&lt;/urls&gt;&lt;custom2&gt;PMC3756851&lt;/custom2&gt;&lt;electronic-resource-num&gt;10.9738/intsurg-d-13-00054.1&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[26]</w:t>
            </w:r>
            <w:r w:rsidRPr="00DA40F7">
              <w:rPr>
                <w:rFonts w:ascii="Book Antiqua" w:hAnsi="Book Antiqua"/>
                <w:lang w:eastAsia="zh-CN"/>
              </w:rPr>
              <w:fldChar w:fldCharType="end"/>
            </w:r>
            <w:r w:rsidRPr="00DA40F7">
              <w:rPr>
                <w:rFonts w:ascii="Book Antiqua" w:hAnsi="Book Antiqua"/>
                <w:lang w:eastAsia="zh-CN"/>
              </w:rPr>
              <w:t>, 2013</w:t>
            </w:r>
          </w:p>
        </w:tc>
        <w:tc>
          <w:tcPr>
            <w:tcW w:w="454" w:type="pct"/>
            <w:shd w:val="clear" w:color="auto" w:fill="auto"/>
            <w:vAlign w:val="center"/>
          </w:tcPr>
          <w:p w14:paraId="37361F0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60, F</w:t>
            </w:r>
          </w:p>
        </w:tc>
        <w:tc>
          <w:tcPr>
            <w:tcW w:w="454" w:type="pct"/>
            <w:shd w:val="clear" w:color="auto" w:fill="auto"/>
            <w:vAlign w:val="center"/>
          </w:tcPr>
          <w:p w14:paraId="32516DCB" w14:textId="07501079"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ALHA from CA</w:t>
            </w:r>
          </w:p>
        </w:tc>
        <w:tc>
          <w:tcPr>
            <w:tcW w:w="454" w:type="pct"/>
            <w:shd w:val="clear" w:color="auto" w:fill="auto"/>
            <w:vAlign w:val="center"/>
          </w:tcPr>
          <w:p w14:paraId="78EDD03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56590AFE"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3107A3C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0D235D5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20C0AE1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234</w:t>
            </w:r>
          </w:p>
        </w:tc>
        <w:tc>
          <w:tcPr>
            <w:tcW w:w="454" w:type="pct"/>
            <w:shd w:val="clear" w:color="auto" w:fill="auto"/>
            <w:vAlign w:val="center"/>
          </w:tcPr>
          <w:p w14:paraId="1AE3A03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w:t>
            </w:r>
          </w:p>
        </w:tc>
        <w:tc>
          <w:tcPr>
            <w:tcW w:w="454" w:type="pct"/>
            <w:shd w:val="clear" w:color="auto" w:fill="auto"/>
            <w:vAlign w:val="center"/>
          </w:tcPr>
          <w:p w14:paraId="298735F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432E8E4A" w14:textId="77777777" w:rsidR="00554CAD" w:rsidRPr="00DA40F7" w:rsidRDefault="00554CAD" w:rsidP="00DA40F7">
            <w:pPr>
              <w:spacing w:line="360" w:lineRule="auto"/>
              <w:jc w:val="both"/>
              <w:rPr>
                <w:rFonts w:ascii="Book Antiqua" w:hAnsi="Book Antiqua"/>
                <w:lang w:eastAsia="zh-CN"/>
              </w:rPr>
            </w:pPr>
          </w:p>
        </w:tc>
      </w:tr>
      <w:tr w:rsidR="00554CAD" w:rsidRPr="00DA40F7" w14:paraId="2CFAF66D" w14:textId="77777777">
        <w:trPr>
          <w:trHeight w:val="1134"/>
        </w:trPr>
        <w:tc>
          <w:tcPr>
            <w:tcW w:w="454" w:type="pct"/>
            <w:shd w:val="clear" w:color="auto" w:fill="auto"/>
            <w:vAlign w:val="center"/>
          </w:tcPr>
          <w:p w14:paraId="0EA5127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Min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[27]</w:t>
            </w:r>
            <w:r w:rsidRPr="00DA40F7">
              <w:rPr>
                <w:rFonts w:ascii="Book Antiqua" w:hAnsi="Book Antiqua"/>
                <w:lang w:eastAsia="zh-CN"/>
              </w:rPr>
              <w:fldChar w:fldCharType="end"/>
            </w:r>
            <w:r w:rsidRPr="00DA40F7">
              <w:rPr>
                <w:rFonts w:ascii="Book Antiqua" w:hAnsi="Book Antiqua"/>
                <w:lang w:eastAsia="zh-CN"/>
              </w:rPr>
              <w:t>, 2013</w:t>
            </w:r>
          </w:p>
        </w:tc>
        <w:tc>
          <w:tcPr>
            <w:tcW w:w="454" w:type="pct"/>
            <w:shd w:val="clear" w:color="auto" w:fill="auto"/>
            <w:vAlign w:val="center"/>
          </w:tcPr>
          <w:p w14:paraId="6DC302C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52, M</w:t>
            </w:r>
          </w:p>
        </w:tc>
        <w:tc>
          <w:tcPr>
            <w:tcW w:w="454" w:type="pct"/>
            <w:shd w:val="clear" w:color="auto" w:fill="auto"/>
            <w:vAlign w:val="center"/>
          </w:tcPr>
          <w:p w14:paraId="6D4E5D1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CHA from SMA, 2 branches from LGA</w:t>
            </w:r>
          </w:p>
        </w:tc>
        <w:tc>
          <w:tcPr>
            <w:tcW w:w="454" w:type="pct"/>
            <w:shd w:val="clear" w:color="auto" w:fill="auto"/>
            <w:vAlign w:val="center"/>
          </w:tcPr>
          <w:p w14:paraId="725527D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47E58A9D"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4C03957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40897CF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758C43A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220</w:t>
            </w:r>
          </w:p>
        </w:tc>
        <w:tc>
          <w:tcPr>
            <w:tcW w:w="454" w:type="pct"/>
            <w:shd w:val="clear" w:color="auto" w:fill="auto"/>
            <w:vAlign w:val="center"/>
          </w:tcPr>
          <w:p w14:paraId="210B7C4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100</w:t>
            </w:r>
          </w:p>
        </w:tc>
        <w:tc>
          <w:tcPr>
            <w:tcW w:w="454" w:type="pct"/>
            <w:shd w:val="clear" w:color="auto" w:fill="auto"/>
            <w:vAlign w:val="center"/>
          </w:tcPr>
          <w:p w14:paraId="50AAEB1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48096F2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Abdominal surgery history: Right inguinal hernia repair</w:t>
            </w:r>
          </w:p>
        </w:tc>
      </w:tr>
      <w:tr w:rsidR="00554CAD" w:rsidRPr="00DA40F7" w14:paraId="10040688" w14:textId="77777777">
        <w:trPr>
          <w:trHeight w:val="1134"/>
        </w:trPr>
        <w:tc>
          <w:tcPr>
            <w:tcW w:w="454" w:type="pct"/>
            <w:shd w:val="clear" w:color="auto" w:fill="auto"/>
            <w:vAlign w:val="center"/>
          </w:tcPr>
          <w:p w14:paraId="32CC8EB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Min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[27]</w:t>
            </w:r>
            <w:r w:rsidRPr="00DA40F7">
              <w:rPr>
                <w:rFonts w:ascii="Book Antiqua" w:hAnsi="Book Antiqua"/>
                <w:lang w:eastAsia="zh-CN"/>
              </w:rPr>
              <w:fldChar w:fldCharType="end"/>
            </w:r>
            <w:r w:rsidRPr="00DA40F7">
              <w:rPr>
                <w:rFonts w:ascii="Book Antiqua" w:hAnsi="Book Antiqua"/>
                <w:lang w:eastAsia="zh-CN"/>
              </w:rPr>
              <w:t>, 2013</w:t>
            </w:r>
          </w:p>
        </w:tc>
        <w:tc>
          <w:tcPr>
            <w:tcW w:w="454" w:type="pct"/>
            <w:shd w:val="clear" w:color="auto" w:fill="auto"/>
            <w:vAlign w:val="center"/>
          </w:tcPr>
          <w:p w14:paraId="6C8BB12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68, M</w:t>
            </w:r>
          </w:p>
        </w:tc>
        <w:tc>
          <w:tcPr>
            <w:tcW w:w="454" w:type="pct"/>
            <w:shd w:val="clear" w:color="auto" w:fill="auto"/>
            <w:vAlign w:val="center"/>
          </w:tcPr>
          <w:p w14:paraId="461851F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2E0CD26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TLDG</w:t>
            </w:r>
          </w:p>
        </w:tc>
        <w:tc>
          <w:tcPr>
            <w:tcW w:w="454" w:type="pct"/>
            <w:shd w:val="clear" w:color="auto" w:fill="auto"/>
            <w:vAlign w:val="center"/>
          </w:tcPr>
          <w:p w14:paraId="3CEFE426"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5A106AE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42E13B3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55A9820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117</w:t>
            </w:r>
          </w:p>
        </w:tc>
        <w:tc>
          <w:tcPr>
            <w:tcW w:w="454" w:type="pct"/>
            <w:shd w:val="clear" w:color="auto" w:fill="auto"/>
            <w:vAlign w:val="center"/>
          </w:tcPr>
          <w:p w14:paraId="62EE003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50</w:t>
            </w:r>
          </w:p>
        </w:tc>
        <w:tc>
          <w:tcPr>
            <w:tcW w:w="454" w:type="pct"/>
            <w:shd w:val="clear" w:color="auto" w:fill="auto"/>
            <w:vAlign w:val="center"/>
          </w:tcPr>
          <w:p w14:paraId="5F8BF8C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w:t>
            </w:r>
          </w:p>
        </w:tc>
        <w:tc>
          <w:tcPr>
            <w:tcW w:w="455" w:type="pct"/>
            <w:shd w:val="clear" w:color="auto" w:fill="auto"/>
            <w:vAlign w:val="center"/>
          </w:tcPr>
          <w:p w14:paraId="17D2E0B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Comorbidities: Chronic kidney diseas</w:t>
            </w:r>
            <w:r w:rsidRPr="00DA40F7">
              <w:rPr>
                <w:rFonts w:ascii="Book Antiqua" w:hAnsi="Book Antiqua"/>
                <w:lang w:eastAsia="zh-CN"/>
              </w:rPr>
              <w:lastRenderedPageBreak/>
              <w:t>e and hypothyroidism</w:t>
            </w:r>
          </w:p>
        </w:tc>
      </w:tr>
      <w:tr w:rsidR="00554CAD" w:rsidRPr="00DA40F7" w14:paraId="1E56CA29" w14:textId="77777777">
        <w:trPr>
          <w:trHeight w:val="1134"/>
        </w:trPr>
        <w:tc>
          <w:tcPr>
            <w:tcW w:w="454" w:type="pct"/>
            <w:shd w:val="clear" w:color="auto" w:fill="auto"/>
            <w:vAlign w:val="center"/>
          </w:tcPr>
          <w:p w14:paraId="057B436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 xml:space="preserve">Sumi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&lt;EndNote&gt;&lt;Cite&gt;&lt;Author&gt;Sumi&lt;/Author&gt;&lt;Year&gt;2014&lt;/Year&gt;&lt;RecNum&gt;18&lt;/RecNum&gt;&lt;DisplayText&gt;&lt;style face="superscript"&gt;[20]&lt;/style&gt;&lt;/DisplayText&gt;&lt;record&gt;&lt;rec-number&gt;18&lt;/rec-number&gt;&lt;foreign-keys&gt;&lt;key app="EN" db-id="55feswvs9evfa5exzthpsx0swsrt5fpt00a0" timestamp="1674808621"&gt;18&lt;/key&gt;&lt;/foreign-keys&gt;&lt;ref-type name="Journal Article"&gt;17&lt;/ref-type&gt;&lt;contributors&gt;&lt;authors&gt;&lt;author&gt;Sumi, Y.&lt;/author&gt;&lt;author&gt;Maehara, R.&lt;/author&gt;&lt;author&gt;Matsuda, Y.&lt;/author&gt;&lt;author&gt;Yamashita, K.&lt;/author&gt;&lt;author&gt;Nakamura, T.&lt;/author&gt;&lt;author&gt;Suzuki, S.&lt;/author&gt;&lt;author&gt;Kuroda, D.&lt;/author&gt;&lt;author&gt;Kakeji, Y.&lt;/author&gt;&lt;/authors&gt;&lt;/contributors&gt;&lt;auth-address&gt;Division of Gastrointestinal Surgery, Department of Surgery, Graduate School of Medicine, Kobe University, 7-5-2 Kusunoki-cho, Chuo-ku, Kobe 6500017, Japan. ysumi0321@gmail.com.&amp;#xD;Department of Surgery, Kobe City Medical Center, West Hospital, Kobe, Japan.&amp;#xD;Division of Gastrointestinal Surgery, Department of Surgery, Graduate School of Medicine, Kobe University, Kobe, Japan.&lt;/auth-address&gt;&lt;titles&gt;&lt;title&gt;Laparoscopy-assisted distal gastrectomy in a patient with situs inversus totalis&lt;/title&gt;&lt;secondary-title&gt;Jsls&lt;/secondary-title&gt;&lt;/titles&gt;&lt;periodical&gt;&lt;full-title&gt;Jsls&lt;/full-title&gt;&lt;/periodical&gt;&lt;pages&gt;314-8&lt;/pages&gt;&lt;volume&gt;18&lt;/volume&gt;&lt;number&gt;2&lt;/number&gt;&lt;keywords&gt;&lt;keyword&gt;Adult&lt;/keyword&gt;&lt;keyword&gt;Gastrectomy/*methods&lt;/keyword&gt;&lt;keyword&gt;Humans&lt;/keyword&gt;&lt;keyword&gt;Laparoscopy/*methods&lt;/keyword&gt;&lt;keyword&gt;Male&lt;/keyword&gt;&lt;keyword&gt;Situs Inversus/*complications/diagnostic imaging&lt;/keyword&gt;&lt;keyword&gt;Stomach Neoplasms/complications/*surgery&lt;/keyword&gt;&lt;keyword&gt;*Tomography, X-Ray Computed&lt;/keyword&gt;&lt;/keywords&gt;&lt;dates&gt;&lt;year&gt;2014&lt;/year&gt;&lt;pub-dates&gt;&lt;date&gt;Apr-Jun&lt;/date&gt;&lt;/pub-dates&gt;&lt;/dates&gt;&lt;isbn&gt;1086-8089 (Print)&amp;#xD;1086-8089&lt;/isbn&gt;&lt;accession-num&gt;24960499&lt;/accession-num&gt;&lt;urls&gt;&lt;/urls&gt;&lt;custom2&gt;PMC4035646&lt;/custom2&gt;&lt;electronic-resource-num&gt;10.4293/108680813x13693422521953&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[17]</w:t>
            </w:r>
            <w:r w:rsidRPr="00DA40F7">
              <w:rPr>
                <w:rFonts w:ascii="Book Antiqua" w:hAnsi="Book Antiqua"/>
                <w:lang w:eastAsia="zh-CN"/>
              </w:rPr>
              <w:fldChar w:fldCharType="end"/>
            </w:r>
            <w:r w:rsidRPr="00DA40F7">
              <w:rPr>
                <w:rFonts w:ascii="Book Antiqua" w:hAnsi="Book Antiqua"/>
                <w:lang w:eastAsia="zh-CN"/>
              </w:rPr>
              <w:t>, 2014</w:t>
            </w:r>
          </w:p>
        </w:tc>
        <w:tc>
          <w:tcPr>
            <w:tcW w:w="454" w:type="pct"/>
            <w:shd w:val="clear" w:color="auto" w:fill="auto"/>
            <w:vAlign w:val="center"/>
          </w:tcPr>
          <w:p w14:paraId="64D5C8D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42, M</w:t>
            </w:r>
          </w:p>
        </w:tc>
        <w:tc>
          <w:tcPr>
            <w:tcW w:w="454" w:type="pct"/>
            <w:shd w:val="clear" w:color="auto" w:fill="auto"/>
            <w:vAlign w:val="center"/>
          </w:tcPr>
          <w:p w14:paraId="7887CF8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LHA from SMA</w:t>
            </w:r>
          </w:p>
        </w:tc>
        <w:tc>
          <w:tcPr>
            <w:tcW w:w="454" w:type="pct"/>
            <w:shd w:val="clear" w:color="auto" w:fill="auto"/>
            <w:vAlign w:val="center"/>
          </w:tcPr>
          <w:p w14:paraId="0D324B7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5D84BADD"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48018C7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 No. 7, 8a, 9</w:t>
            </w:r>
          </w:p>
        </w:tc>
        <w:tc>
          <w:tcPr>
            <w:tcW w:w="454" w:type="pct"/>
            <w:shd w:val="clear" w:color="auto" w:fill="auto"/>
            <w:vAlign w:val="center"/>
          </w:tcPr>
          <w:p w14:paraId="7E75DB4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0A6A729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313</w:t>
            </w:r>
          </w:p>
        </w:tc>
        <w:tc>
          <w:tcPr>
            <w:tcW w:w="454" w:type="pct"/>
            <w:shd w:val="clear" w:color="auto" w:fill="auto"/>
            <w:vAlign w:val="center"/>
          </w:tcPr>
          <w:p w14:paraId="30BBA48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90</w:t>
            </w:r>
          </w:p>
        </w:tc>
        <w:tc>
          <w:tcPr>
            <w:tcW w:w="454" w:type="pct"/>
            <w:shd w:val="clear" w:color="auto" w:fill="auto"/>
            <w:vAlign w:val="center"/>
          </w:tcPr>
          <w:p w14:paraId="29A3074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5" w:type="pct"/>
            <w:shd w:val="clear" w:color="auto" w:fill="auto"/>
            <w:vAlign w:val="center"/>
          </w:tcPr>
          <w:p w14:paraId="6E5A6EBA" w14:textId="77777777" w:rsidR="00554CAD" w:rsidRPr="00DA40F7" w:rsidRDefault="00554CAD" w:rsidP="00DA40F7">
            <w:pPr>
              <w:spacing w:line="360" w:lineRule="auto"/>
              <w:jc w:val="both"/>
              <w:rPr>
                <w:rFonts w:ascii="Book Antiqua" w:hAnsi="Book Antiqua"/>
                <w:lang w:eastAsia="zh-CN"/>
              </w:rPr>
            </w:pPr>
          </w:p>
        </w:tc>
      </w:tr>
      <w:tr w:rsidR="00554CAD" w:rsidRPr="00DA40F7" w14:paraId="1051A207" w14:textId="77777777">
        <w:trPr>
          <w:trHeight w:val="1134"/>
        </w:trPr>
        <w:tc>
          <w:tcPr>
            <w:tcW w:w="454" w:type="pct"/>
            <w:shd w:val="clear" w:color="auto" w:fill="auto"/>
            <w:vAlign w:val="center"/>
          </w:tcPr>
          <w:p w14:paraId="029652A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Zhu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&lt;EndNote&gt;&lt;Cite&gt;&lt;Author&gt;Zhu&lt;/Author&gt;&lt;Year&gt;2015&lt;/Year&gt;&lt;RecNum&gt;20&lt;/RecNum&gt;&lt;DisplayText&gt;&lt;style face="superscript"&gt;[21]&lt;/style&gt;&lt;/DisplayText&gt;&lt;record&gt;&lt;rec-number&gt;20&lt;/rec-number&gt;&lt;foreign-keys&gt;&lt;key app="EN" db-id="55feswvs9evfa5exzthpsx0swsrt5fpt00a0" timestamp="1674808705"&gt;20&lt;/key&gt;&lt;/foreign-keys&gt;&lt;ref-type name="Journal Article"&gt;17&lt;/ref-type&gt;&lt;contributors&gt;&lt;authors&gt;&lt;author&gt;Zhu, H.&lt;/author&gt;&lt;author&gt;Yang, K.&lt;/author&gt;&lt;author&gt;Hu, J. K.&lt;/author&gt;&lt;/authors&gt;&lt;/contributors&gt;&lt;auth-address&gt;Department of Gastrointestinal Surgery, West China Hospital, Sichuan University, Chengdu, China.&amp;#xD;Department of Gastrointestinal Surgery, West China Hospital, Sichuan University, Chengdu, China; Laboratory of Gastric cancer, State Key Laboratory of Biotherapy, West China Hospital, Sichuan University, Chengdu, China.&lt;/auth-address&gt;&lt;titles&gt;&lt;title&gt;Gastrectomy for gastric carcinoma with situs inversus totalis: case report and literature review&lt;/title&gt;&lt;secondary-title&gt;Hippokratia&lt;/secondary-title&gt;&lt;/titles&gt;&lt;periodical&gt;&lt;full-title&gt;Hippokratia&lt;/full-title&gt;&lt;/periodical&gt;&lt;pages&gt;360-362&lt;/pages&gt;&lt;volume&gt;19&lt;/volume&gt;&lt;number&gt;4&lt;/number&gt;&lt;keywords&gt;&lt;keyword&gt;Gastric cancer&lt;/keyword&gt;&lt;keyword&gt;malformation&lt;/keyword&gt;&lt;keyword&gt;operation&lt;/keyword&gt;&lt;keyword&gt;situs inversus totalis&lt;/keyword&gt;&lt;/keywords&gt;&lt;dates&gt;&lt;year&gt;2015&lt;/year&gt;&lt;pub-dates&gt;&lt;date&gt;Oct-Dec&lt;/date&gt;&lt;/pub-dates&gt;&lt;/dates&gt;&lt;isbn&gt;1108-4189 (Print)&amp;#xD;1108-4189&lt;/isbn&gt;&lt;accession-num&gt;27703309&lt;/accession-num&gt;&lt;urls&gt;&lt;/urls&gt;&lt;custom2&gt;PMC5033149&lt;/custom2&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[28]</w:t>
            </w:r>
            <w:r w:rsidRPr="00DA40F7">
              <w:rPr>
                <w:rFonts w:ascii="Book Antiqua" w:hAnsi="Book Antiqua"/>
                <w:lang w:eastAsia="zh-CN"/>
              </w:rPr>
              <w:fldChar w:fldCharType="end"/>
            </w:r>
            <w:r w:rsidRPr="00DA40F7">
              <w:rPr>
                <w:rFonts w:ascii="Book Antiqua" w:hAnsi="Book Antiqua"/>
                <w:lang w:eastAsia="zh-CN"/>
              </w:rPr>
              <w:t>, 2015</w:t>
            </w:r>
          </w:p>
        </w:tc>
        <w:tc>
          <w:tcPr>
            <w:tcW w:w="454" w:type="pct"/>
            <w:shd w:val="clear" w:color="auto" w:fill="auto"/>
            <w:vAlign w:val="center"/>
          </w:tcPr>
          <w:p w14:paraId="5BED764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66, F</w:t>
            </w:r>
          </w:p>
        </w:tc>
        <w:tc>
          <w:tcPr>
            <w:tcW w:w="454" w:type="pct"/>
            <w:shd w:val="clear" w:color="auto" w:fill="auto"/>
            <w:vAlign w:val="center"/>
          </w:tcPr>
          <w:p w14:paraId="3FDF890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7D99302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ODG</w:t>
            </w:r>
          </w:p>
        </w:tc>
        <w:tc>
          <w:tcPr>
            <w:tcW w:w="454" w:type="pct"/>
            <w:shd w:val="clear" w:color="auto" w:fill="auto"/>
            <w:vAlign w:val="center"/>
          </w:tcPr>
          <w:p w14:paraId="78D93B1B"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40BD6D3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3E140BA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220F1D3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38E0BF3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2115757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5" w:type="pct"/>
            <w:shd w:val="clear" w:color="auto" w:fill="auto"/>
            <w:vAlign w:val="center"/>
          </w:tcPr>
          <w:p w14:paraId="4F47CB5E" w14:textId="77777777" w:rsidR="00554CAD" w:rsidRPr="00DA40F7" w:rsidRDefault="00554CAD" w:rsidP="00DA40F7">
            <w:pPr>
              <w:spacing w:line="360" w:lineRule="auto"/>
              <w:jc w:val="both"/>
              <w:rPr>
                <w:rFonts w:ascii="Book Antiqua" w:hAnsi="Book Antiqua"/>
                <w:lang w:eastAsia="zh-CN"/>
              </w:rPr>
            </w:pPr>
          </w:p>
        </w:tc>
      </w:tr>
      <w:tr w:rsidR="00554CAD" w:rsidRPr="00DA40F7" w14:paraId="7EB2987C" w14:textId="77777777">
        <w:trPr>
          <w:trHeight w:val="1134"/>
        </w:trPr>
        <w:tc>
          <w:tcPr>
            <w:tcW w:w="454" w:type="pct"/>
            <w:shd w:val="clear" w:color="auto" w:fill="auto"/>
            <w:vAlign w:val="center"/>
          </w:tcPr>
          <w:p w14:paraId="26C1A7F5"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Isobe</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&lt;EndNote&gt;&lt;Cite&gt;&lt;Author&gt;Isobe&lt;/Author&gt;&lt;Year&gt;2015&lt;/Year&gt;&lt;RecNum&gt;19&lt;/RecNum&gt;&lt;DisplayText&gt;&lt;style face="superscript"&gt;[22]&lt;/style&gt;&lt;/DisplayText&gt;&lt;record&gt;&lt;rec-number&gt;19&lt;/rec-number&gt;&lt;foreign-keys&gt;&lt;key app="EN" db-id="55feswvs9evfa5exzthpsx0swsrt5fpt00a0" timestamp="1674808681"&gt;19&lt;/key&gt;&lt;/foreign-keys&gt;&lt;ref-type name="Journal Article"&gt;17&lt;/ref-type&gt;&lt;contributors&gt;&lt;authors&gt;&lt;author&gt;Isobe, T.&lt;/author&gt;&lt;author&gt;Ogata, S.&lt;/author&gt;&lt;author&gt;Kaku, H.&lt;/author&gt;&lt;author&gt;Hashimoto, K.&lt;/author&gt;&lt;author&gt;Kizaki, J.&lt;/author&gt;&lt;author&gt;Matono, S.&lt;/author&gt;&lt;author&gt;Ishikawa, H.&lt;/author&gt;&lt;author&gt;Murakami, N.&lt;/author&gt;&lt;author&gt;Kinugasa, T.&lt;/author&gt;&lt;author&gt;Aoyagi, K.&lt;/author&gt;&lt;author&gt;Akagi, Y.&lt;/author&gt;&lt;/authors&gt;&lt;/contributors&gt;&lt;auth-address&gt;Department of Surgery, Kurume University School of Medicine.&lt;/auth-address&gt;&lt;titles&gt;&lt;title&gt;A Patient with Advanced Gastric Cancer and Situs Inversus Totalis: Report of a Case&lt;/title&gt;&lt;secondary-title&gt;Kurume Med J&lt;/secondary-title&gt;&lt;/titles&gt;&lt;periodical&gt;&lt;full-title&gt;Kurume Med J&lt;/full-title&gt;&lt;/periodical&gt;&lt;pages&gt;73-6&lt;/pages&gt;&lt;volume&gt;61&lt;/volume&gt;&lt;number&gt;3-4&lt;/number&gt;&lt;edition&gt;20150825&lt;/edition&gt;&lt;keywords&gt;&lt;keyword&gt;Aged&lt;/keyword&gt;&lt;keyword&gt;Angiography/methods&lt;/keyword&gt;&lt;keyword&gt;Female&lt;/keyword&gt;&lt;keyword&gt;Humans&lt;/keyword&gt;&lt;keyword&gt;Situs Inversus/*complications/diagnostic imaging&lt;/keyword&gt;&lt;keyword&gt;Stomach Neoplasms/*complications/surgery&lt;/keyword&gt;&lt;keyword&gt;Tomography, X-Ray Computed&lt;/keyword&gt;&lt;/keywords&gt;&lt;dates&gt;&lt;year&gt;2015&lt;/year&gt;&lt;/dates&gt;&lt;isbn&gt;0023-5679&lt;/isbn&gt;&lt;accession-num&gt;26460309&lt;/accession-num&gt;&lt;urls&gt;&lt;/urls&gt;&lt;electronic-resource-num&gt;10.2739/kurumemedj.MS64006&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[29]</w:t>
            </w:r>
            <w:r w:rsidRPr="00DA40F7">
              <w:rPr>
                <w:rFonts w:ascii="Book Antiqua" w:hAnsi="Book Antiqua"/>
                <w:lang w:eastAsia="zh-CN"/>
              </w:rPr>
              <w:fldChar w:fldCharType="end"/>
            </w:r>
            <w:r w:rsidRPr="00DA40F7">
              <w:rPr>
                <w:rFonts w:ascii="Book Antiqua" w:hAnsi="Book Antiqua"/>
                <w:lang w:eastAsia="zh-CN"/>
              </w:rPr>
              <w:t>, 2015</w:t>
            </w:r>
          </w:p>
        </w:tc>
        <w:tc>
          <w:tcPr>
            <w:tcW w:w="454" w:type="pct"/>
            <w:shd w:val="clear" w:color="auto" w:fill="auto"/>
            <w:vAlign w:val="center"/>
          </w:tcPr>
          <w:p w14:paraId="6E552B6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79, F</w:t>
            </w:r>
          </w:p>
        </w:tc>
        <w:tc>
          <w:tcPr>
            <w:tcW w:w="454" w:type="pct"/>
            <w:shd w:val="clear" w:color="auto" w:fill="auto"/>
            <w:vAlign w:val="center"/>
          </w:tcPr>
          <w:p w14:paraId="54701B7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LHA from AO</w:t>
            </w:r>
          </w:p>
        </w:tc>
        <w:tc>
          <w:tcPr>
            <w:tcW w:w="454" w:type="pct"/>
            <w:shd w:val="clear" w:color="auto" w:fill="auto"/>
            <w:vAlign w:val="center"/>
          </w:tcPr>
          <w:p w14:paraId="6BDA6B7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OTG splenectomy cholecystectomy</w:t>
            </w:r>
          </w:p>
        </w:tc>
        <w:tc>
          <w:tcPr>
            <w:tcW w:w="454" w:type="pct"/>
            <w:shd w:val="clear" w:color="auto" w:fill="auto"/>
            <w:vAlign w:val="center"/>
          </w:tcPr>
          <w:p w14:paraId="355A6A4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68AC3E4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32DDCF6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026AA9A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288</w:t>
            </w:r>
          </w:p>
        </w:tc>
        <w:tc>
          <w:tcPr>
            <w:tcW w:w="454" w:type="pct"/>
            <w:shd w:val="clear" w:color="auto" w:fill="auto"/>
            <w:vAlign w:val="center"/>
          </w:tcPr>
          <w:p w14:paraId="50FBB34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150</w:t>
            </w:r>
          </w:p>
        </w:tc>
        <w:tc>
          <w:tcPr>
            <w:tcW w:w="454" w:type="pct"/>
            <w:shd w:val="clear" w:color="auto" w:fill="auto"/>
            <w:vAlign w:val="center"/>
          </w:tcPr>
          <w:p w14:paraId="6319807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19</w:t>
            </w:r>
          </w:p>
        </w:tc>
        <w:tc>
          <w:tcPr>
            <w:tcW w:w="455" w:type="pct"/>
            <w:shd w:val="clear" w:color="auto" w:fill="auto"/>
            <w:vAlign w:val="center"/>
          </w:tcPr>
          <w:p w14:paraId="64612AC4" w14:textId="77777777" w:rsidR="00554CAD" w:rsidRPr="00DA40F7" w:rsidRDefault="00554CAD" w:rsidP="00DA40F7">
            <w:pPr>
              <w:spacing w:line="360" w:lineRule="auto"/>
              <w:jc w:val="both"/>
              <w:rPr>
                <w:rFonts w:ascii="Book Antiqua" w:hAnsi="Book Antiqua"/>
                <w:lang w:eastAsia="zh-CN"/>
              </w:rPr>
            </w:pPr>
          </w:p>
        </w:tc>
      </w:tr>
      <w:tr w:rsidR="00554CAD" w:rsidRPr="00DA40F7" w14:paraId="44AD8AAD" w14:textId="77777777">
        <w:trPr>
          <w:trHeight w:val="1134"/>
        </w:trPr>
        <w:tc>
          <w:tcPr>
            <w:tcW w:w="454" w:type="pct"/>
            <w:shd w:val="clear" w:color="auto" w:fill="auto"/>
            <w:vAlign w:val="center"/>
          </w:tcPr>
          <w:p w14:paraId="2490D3D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Ye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PEVuZE5vdGU+PENpdGU+PEF1dGhvcj5ZZTwvQXV0aG9yPjxZZWFyPjIwMTU8L1llYXI+PFJlY051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==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PEVuZE5vdGU+PENpdGU+PEF1dGhvcj5ZZTwvQXV0aG9yPjxZZWFyPjIwMTU8L1llYXI+PFJlY051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==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[10]</w:t>
            </w:r>
            <w:r w:rsidRPr="00DA40F7">
              <w:rPr>
                <w:rFonts w:ascii="Book Antiqua" w:hAnsi="Book Antiqua"/>
                <w:lang w:eastAsia="zh-CN"/>
              </w:rPr>
              <w:fldChar w:fldCharType="end"/>
            </w:r>
            <w:r w:rsidRPr="00DA40F7">
              <w:rPr>
                <w:rFonts w:ascii="Book Antiqua" w:hAnsi="Book Antiqua"/>
                <w:lang w:eastAsia="zh-CN"/>
              </w:rPr>
              <w:t>, 2015</w:t>
            </w:r>
          </w:p>
        </w:tc>
        <w:tc>
          <w:tcPr>
            <w:tcW w:w="454" w:type="pct"/>
            <w:shd w:val="clear" w:color="auto" w:fill="auto"/>
            <w:vAlign w:val="center"/>
          </w:tcPr>
          <w:p w14:paraId="631BD69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60, F</w:t>
            </w:r>
          </w:p>
        </w:tc>
        <w:tc>
          <w:tcPr>
            <w:tcW w:w="454" w:type="pct"/>
            <w:shd w:val="clear" w:color="auto" w:fill="auto"/>
            <w:vAlign w:val="center"/>
          </w:tcPr>
          <w:p w14:paraId="3E053A6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699D399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4FB6F89F"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p>
        </w:tc>
        <w:tc>
          <w:tcPr>
            <w:tcW w:w="455" w:type="pct"/>
            <w:shd w:val="clear" w:color="auto" w:fill="auto"/>
            <w:vAlign w:val="center"/>
          </w:tcPr>
          <w:p w14:paraId="396CD06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1E8363F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319FF50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230</w:t>
            </w:r>
          </w:p>
        </w:tc>
        <w:tc>
          <w:tcPr>
            <w:tcW w:w="454" w:type="pct"/>
            <w:shd w:val="clear" w:color="auto" w:fill="auto"/>
            <w:vAlign w:val="center"/>
          </w:tcPr>
          <w:p w14:paraId="608884C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50</w:t>
            </w:r>
          </w:p>
        </w:tc>
        <w:tc>
          <w:tcPr>
            <w:tcW w:w="454" w:type="pct"/>
            <w:shd w:val="clear" w:color="auto" w:fill="auto"/>
            <w:vAlign w:val="center"/>
          </w:tcPr>
          <w:p w14:paraId="705BBC8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0A5D9F1B" w14:textId="77777777" w:rsidR="00554CAD" w:rsidRPr="00DA40F7" w:rsidRDefault="00554CAD" w:rsidP="00DA40F7">
            <w:pPr>
              <w:spacing w:line="360" w:lineRule="auto"/>
              <w:jc w:val="both"/>
              <w:rPr>
                <w:rFonts w:ascii="Book Antiqua" w:hAnsi="Book Antiqua"/>
                <w:lang w:eastAsia="zh-CN"/>
              </w:rPr>
            </w:pPr>
          </w:p>
        </w:tc>
      </w:tr>
      <w:tr w:rsidR="00554CAD" w:rsidRPr="00DA40F7" w14:paraId="35C439F8" w14:textId="77777777">
        <w:trPr>
          <w:trHeight w:val="1134"/>
        </w:trPr>
        <w:tc>
          <w:tcPr>
            <w:tcW w:w="454" w:type="pct"/>
            <w:shd w:val="clear" w:color="auto" w:fill="auto"/>
            <w:vAlign w:val="center"/>
          </w:tcPr>
          <w:p w14:paraId="50ADEDB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Morimoto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&lt;EndNote&gt;&lt;Cite&gt;&lt;Author&gt;Morimoto&lt;/Author&gt;&lt;Year&gt;2015&lt;/Year&gt;&lt;RecNum&gt;22&lt;/RecNum&gt;&lt;DisplayText&gt;&lt;style face="superscript"&gt;[23]&lt;/style&gt;&lt;/DisplayText&gt;&lt;record&gt;&lt;rec-number&gt;22&lt;/rec-number&gt;&lt;foreign-keys&gt;&lt;key app="EN" db-id="55feswvs9evfa5exzthpsx0swsrt5fpt00a0" timestamp="1674808806"&gt;22&lt;/key&gt;&lt;/foreign-keys&gt;&lt;ref-type name="Journal Article"&gt;17&lt;/ref-type&gt;&lt;contributors&gt;&lt;authors&gt;&lt;author&gt;Morimoto, M.&lt;/author&gt;&lt;author&gt;Hayakawa, T.&lt;/author&gt;&lt;author&gt;Kitagami, H.&lt;/author&gt;&lt;author&gt;Tanaka, M.&lt;/author&gt;&lt;author&gt;Matsuo, Y.&lt;/author&gt;&lt;author&gt;Takeyama, H.&lt;/author&gt;&lt;/authors&gt;&lt;/contributors&gt;&lt;auth-address&gt;Department of Surgery, Kariya Toyota General Hospital, Kariya, Japan.&amp;#xD;Department of Gastroenterological Surgery, Nagoya City University Graduate School of Medical Sciences, Kawasumi 1, Mizuho-cho, Mizuhoku, Nagoya, 467-8601, Japan. matsuo@med.nagoya-cu.ac.jp.&amp;#xD;Department of Gastroenterological Surgery, Nagoya City University Graduate School of Medical Sciences, Kawasumi 1, Mizuho-cho, Mizuhoku, Nagoya, 467-8601, Japan.&lt;/auth-address&gt;&lt;titles&gt;&lt;title&gt;Laparoscopic-assisted total gastrectomy for early gastric cancer with situs inversus totalis: report of a first case&lt;/title&gt;&lt;secondary-title&gt;BMC Surg&lt;/secondary-title&gt;&lt;/titles&gt;&lt;periodical&gt;&lt;full-title&gt;BMC Surg&lt;/full-title&gt;&lt;/periodical&gt;&lt;pages&gt;75&lt;/pages&gt;&lt;volume&gt;15&lt;/volume&gt;&lt;edition&gt;20150619&lt;/edition&gt;&lt;keywords&gt;&lt;keyword&gt;Adenocarcinoma/complications/*surgery&lt;/keyword&gt;&lt;keyword&gt;Gastrectomy/*methods&lt;/keyword&gt;&lt;keyword&gt;Humans&lt;/keyword&gt;&lt;keyword&gt;Laparoscopy/*methods&lt;/keyword&gt;&lt;keyword&gt;Male&lt;/keyword&gt;&lt;keyword&gt;Middle Aged&lt;/keyword&gt;&lt;keyword&gt;Situs Inversus/*complications&lt;/keyword&gt;&lt;keyword&gt;Stomach Neoplasms/complications/*surgery&lt;/keyword&gt;&lt;/keywords&gt;&lt;dates&gt;&lt;year&gt;2015&lt;/year&gt;&lt;pub-dates&gt;&lt;date&gt;Jun 19&lt;/date&gt;&lt;/pub-dates&gt;&lt;/dates&gt;&lt;isbn&gt;1471-2482&lt;/isbn&gt;&lt;accession-num&gt;26087838&lt;/accession-num&gt;&lt;urls&gt;&lt;/urls&gt;&lt;custom2&gt;PMC4472267&lt;/custom2&gt;&lt;electronic-resource-num&gt;10.1186/s12893-015-0059-4&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[30]</w:t>
            </w:r>
            <w:r w:rsidRPr="00DA40F7">
              <w:rPr>
                <w:rFonts w:ascii="Book Antiqua" w:hAnsi="Book Antiqua"/>
                <w:lang w:eastAsia="zh-CN"/>
              </w:rPr>
              <w:fldChar w:fldCharType="end"/>
            </w:r>
            <w:r w:rsidRPr="00DA40F7">
              <w:rPr>
                <w:rFonts w:ascii="Book Antiqua" w:hAnsi="Book Antiqua"/>
                <w:lang w:eastAsia="zh-CN"/>
              </w:rPr>
              <w:t>, 2015</w:t>
            </w:r>
          </w:p>
        </w:tc>
        <w:tc>
          <w:tcPr>
            <w:tcW w:w="454" w:type="pct"/>
            <w:shd w:val="clear" w:color="auto" w:fill="auto"/>
            <w:vAlign w:val="center"/>
          </w:tcPr>
          <w:p w14:paraId="3B8510F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58, M</w:t>
            </w:r>
          </w:p>
        </w:tc>
        <w:tc>
          <w:tcPr>
            <w:tcW w:w="454" w:type="pct"/>
            <w:shd w:val="clear" w:color="auto" w:fill="auto"/>
            <w:vAlign w:val="center"/>
          </w:tcPr>
          <w:p w14:paraId="7AE7E5B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2D6544A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LATG</w:t>
            </w:r>
          </w:p>
        </w:tc>
        <w:tc>
          <w:tcPr>
            <w:tcW w:w="454" w:type="pct"/>
            <w:shd w:val="clear" w:color="auto" w:fill="auto"/>
            <w:vAlign w:val="center"/>
          </w:tcPr>
          <w:p w14:paraId="2106742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0FA4028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 No. 7, 8a, 9</w:t>
            </w:r>
          </w:p>
        </w:tc>
        <w:tc>
          <w:tcPr>
            <w:tcW w:w="454" w:type="pct"/>
            <w:shd w:val="clear" w:color="auto" w:fill="auto"/>
            <w:vAlign w:val="center"/>
          </w:tcPr>
          <w:p w14:paraId="220275A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 (except for No. 5, 7, 8a, 9)</w:t>
            </w:r>
          </w:p>
        </w:tc>
        <w:tc>
          <w:tcPr>
            <w:tcW w:w="454" w:type="pct"/>
            <w:shd w:val="clear" w:color="auto" w:fill="auto"/>
            <w:vAlign w:val="center"/>
          </w:tcPr>
          <w:p w14:paraId="536925E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359</w:t>
            </w:r>
          </w:p>
        </w:tc>
        <w:tc>
          <w:tcPr>
            <w:tcW w:w="454" w:type="pct"/>
            <w:shd w:val="clear" w:color="auto" w:fill="auto"/>
            <w:vAlign w:val="center"/>
          </w:tcPr>
          <w:p w14:paraId="03DF96F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90</w:t>
            </w:r>
          </w:p>
        </w:tc>
        <w:tc>
          <w:tcPr>
            <w:tcW w:w="454" w:type="pct"/>
            <w:shd w:val="clear" w:color="auto" w:fill="auto"/>
            <w:vAlign w:val="center"/>
          </w:tcPr>
          <w:p w14:paraId="33AE396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w:t>
            </w:r>
          </w:p>
        </w:tc>
        <w:tc>
          <w:tcPr>
            <w:tcW w:w="455" w:type="pct"/>
            <w:shd w:val="clear" w:color="auto" w:fill="auto"/>
            <w:vAlign w:val="center"/>
          </w:tcPr>
          <w:p w14:paraId="3DDBD697" w14:textId="77777777" w:rsidR="00554CAD" w:rsidRPr="00DA40F7" w:rsidRDefault="00554CAD" w:rsidP="00DA40F7">
            <w:pPr>
              <w:spacing w:line="360" w:lineRule="auto"/>
              <w:jc w:val="both"/>
              <w:rPr>
                <w:rFonts w:ascii="Book Antiqua" w:hAnsi="Book Antiqua"/>
                <w:lang w:eastAsia="zh-CN"/>
              </w:rPr>
            </w:pPr>
          </w:p>
        </w:tc>
      </w:tr>
      <w:tr w:rsidR="00554CAD" w:rsidRPr="00DA40F7" w14:paraId="3C3A0697" w14:textId="77777777">
        <w:trPr>
          <w:trHeight w:val="1134"/>
        </w:trPr>
        <w:tc>
          <w:tcPr>
            <w:tcW w:w="454" w:type="pct"/>
            <w:shd w:val="clear" w:color="auto" w:fill="auto"/>
            <w:vAlign w:val="center"/>
          </w:tcPr>
          <w:p w14:paraId="43F0B423" w14:textId="77777777" w:rsidR="00554CAD" w:rsidRPr="00DA40F7" w:rsidRDefault="00000000" w:rsidP="00DA40F7">
            <w:pPr>
              <w:spacing w:line="360" w:lineRule="auto"/>
              <w:jc w:val="both"/>
              <w:rPr>
                <w:rFonts w:ascii="Book Antiqua" w:hAnsi="Book Antiqua"/>
                <w:lang w:eastAsia="zh-CN"/>
              </w:rPr>
            </w:pPr>
            <w:bookmarkStart w:id="3" w:name="_Hlk129798220"/>
            <w:r w:rsidRPr="00DA40F7">
              <w:rPr>
                <w:rFonts w:ascii="Book Antiqua" w:hAnsi="Book Antiqua"/>
                <w:lang w:eastAsia="zh-CN"/>
              </w:rPr>
              <w:lastRenderedPageBreak/>
              <w:t>Suh</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&lt;EndNote&gt;&lt;Cite&gt;&lt;Author&gt;Suh&lt;/Author&gt;&lt;Year&gt;2017&lt;/Year&gt;&lt;RecNum&gt;24&lt;/RecNum&gt;&lt;DisplayText&gt;&lt;style face="superscript"&gt;[24]&lt;/style&gt;&lt;/DisplayText&gt;&lt;record&gt;&lt;rec-number&gt;24&lt;/rec-number&gt;&lt;foreign-keys&gt;&lt;key app="EN" db-id="55feswvs9evfa5exzthpsx0swsrt5fpt00a0" timestamp="1674808873"&gt;24&lt;/key&gt;&lt;/foreign-keys&gt;&lt;ref-type name="Journal Article"&gt;17&lt;/ref-type&gt;&lt;contributors&gt;&lt;authors&gt;&lt;author&gt;Suh, B. J.&lt;/author&gt;&lt;/authors&gt;&lt;/contributors&gt;&lt;auth-address&gt;Department of Surgery, Haeundae Paik Hospital, Inje University College of Medicine, Busan, Republic of Korea.&lt;/auth-address&gt;&lt;titles&gt;&lt;title&gt;A Case of Gastric Cancer with Situs Inversus Totalis&lt;/title&gt;&lt;secondary-title&gt;Case Rep Oncol&lt;/secondary-title&gt;&lt;/titles&gt;&lt;periodical&gt;&lt;full-title&gt;Case Rep Oncol&lt;/full-title&gt;&lt;/periodical&gt;&lt;pages&gt;130-135&lt;/pages&gt;&lt;volume&gt;10&lt;/volume&gt;&lt;number&gt;1&lt;/number&gt;&lt;edition&gt;20170127&lt;/edition&gt;&lt;keywords&gt;&lt;keyword&gt;Congenital anomaly&lt;/keyword&gt;&lt;keyword&gt;Situs inversus totalis&lt;/keyword&gt;&lt;keyword&gt;Stomach cancer&lt;/keyword&gt;&lt;/keywords&gt;&lt;dates&gt;&lt;year&gt;2017&lt;/year&gt;&lt;pub-dates&gt;&lt;date&gt;Jan-Apr&lt;/date&gt;&lt;/pub-dates&gt;&lt;/dates&gt;&lt;isbn&gt;1662-6575 (Print)&amp;#xD;1662-6575&lt;/isbn&gt;&lt;accession-num&gt;28203176&lt;/accession-num&gt;&lt;urls&gt;&lt;/urls&gt;&lt;custom2&gt;PMC5301127&lt;/custom2&gt;&lt;electronic-resource-num&gt;10.1159/000456539&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[31]</w:t>
            </w:r>
            <w:r w:rsidRPr="00DA40F7">
              <w:rPr>
                <w:rFonts w:ascii="Book Antiqua" w:hAnsi="Book Antiqua"/>
                <w:lang w:eastAsia="zh-CN"/>
              </w:rPr>
              <w:fldChar w:fldCharType="end"/>
            </w:r>
            <w:r w:rsidRPr="00DA40F7">
              <w:rPr>
                <w:rFonts w:ascii="Book Antiqua" w:hAnsi="Book Antiqua"/>
                <w:lang w:eastAsia="zh-CN"/>
              </w:rPr>
              <w:t>, 2017</w:t>
            </w:r>
          </w:p>
        </w:tc>
        <w:tc>
          <w:tcPr>
            <w:tcW w:w="454" w:type="pct"/>
            <w:shd w:val="clear" w:color="auto" w:fill="auto"/>
            <w:vAlign w:val="center"/>
          </w:tcPr>
          <w:p w14:paraId="043B82C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50, M</w:t>
            </w:r>
          </w:p>
        </w:tc>
        <w:tc>
          <w:tcPr>
            <w:tcW w:w="454" w:type="pct"/>
            <w:shd w:val="clear" w:color="auto" w:fill="auto"/>
            <w:vAlign w:val="center"/>
          </w:tcPr>
          <w:p w14:paraId="7A14BA8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0844834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ODG</w:t>
            </w:r>
          </w:p>
        </w:tc>
        <w:tc>
          <w:tcPr>
            <w:tcW w:w="454" w:type="pct"/>
            <w:shd w:val="clear" w:color="auto" w:fill="auto"/>
            <w:vAlign w:val="center"/>
          </w:tcPr>
          <w:p w14:paraId="476D9B3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5" w:type="pct"/>
            <w:shd w:val="clear" w:color="auto" w:fill="auto"/>
            <w:vAlign w:val="center"/>
          </w:tcPr>
          <w:p w14:paraId="52E7F44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27923DB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3055DEE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180</w:t>
            </w:r>
          </w:p>
        </w:tc>
        <w:tc>
          <w:tcPr>
            <w:tcW w:w="454" w:type="pct"/>
            <w:shd w:val="clear" w:color="auto" w:fill="auto"/>
            <w:vAlign w:val="center"/>
          </w:tcPr>
          <w:p w14:paraId="695647A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2E086AF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5" w:type="pct"/>
            <w:shd w:val="clear" w:color="auto" w:fill="auto"/>
            <w:vAlign w:val="center"/>
          </w:tcPr>
          <w:p w14:paraId="13FBC179" w14:textId="77777777" w:rsidR="00554CAD" w:rsidRPr="00DA40F7" w:rsidRDefault="00554CAD" w:rsidP="00DA40F7">
            <w:pPr>
              <w:spacing w:line="360" w:lineRule="auto"/>
              <w:jc w:val="both"/>
              <w:rPr>
                <w:rFonts w:ascii="Book Antiqua" w:hAnsi="Book Antiqua"/>
                <w:lang w:eastAsia="zh-CN"/>
              </w:rPr>
            </w:pPr>
          </w:p>
        </w:tc>
      </w:tr>
      <w:bookmarkEnd w:id="3"/>
      <w:tr w:rsidR="00554CAD" w:rsidRPr="00DA40F7" w14:paraId="248C1AA8" w14:textId="77777777">
        <w:trPr>
          <w:trHeight w:val="1134"/>
        </w:trPr>
        <w:tc>
          <w:tcPr>
            <w:tcW w:w="454" w:type="pct"/>
            <w:shd w:val="clear" w:color="auto" w:fill="auto"/>
            <w:vAlign w:val="center"/>
          </w:tcPr>
          <w:p w14:paraId="191B9B36"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Kigasawa</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&lt;EndNote&gt;&lt;Cite&gt;&lt;Author&gt;Kigasawa&lt;/Author&gt;&lt;Year&gt;2017&lt;/Year&gt;&lt;RecNum&gt;23&lt;/RecNum&gt;&lt;DisplayText&gt;&lt;style face="superscript"&gt;[25]&lt;/style&gt;&lt;/DisplayText&gt;&lt;record&gt;&lt;rec-number&gt;23&lt;/rec-number&gt;&lt;foreign-keys&gt;&lt;key app="EN" db-id="55feswvs9evfa5exzthpsx0swsrt5fpt00a0" timestamp="1674808843"&gt;23&lt;/key&gt;&lt;/foreign-keys&gt;&lt;ref-type name="Journal Article"&gt;17&lt;/ref-type&gt;&lt;contributors&gt;&lt;authors&gt;&lt;author&gt;Kigasawa, Y.&lt;/author&gt;&lt;author&gt;Takeuchi, H.&lt;/author&gt;&lt;author&gt;Kawakubo, H.&lt;/author&gt;&lt;author&gt;Fukuda, K.&lt;/author&gt;&lt;author&gt;Nakamura, R.&lt;/author&gt;&lt;author&gt;Takahashi, T.&lt;/author&gt;&lt;author&gt;Wada, N.&lt;/author&gt;&lt;author&gt;Kitagawa, Y.&lt;/author&gt;&lt;/authors&gt;&lt;/contributors&gt;&lt;auth-address&gt;Department of Surgery, School of Medicine, Keio University, Tokyo, Japan.&lt;/auth-address&gt;&lt;titles&gt;&lt;title&gt;Laparoscopy-assisted distal gastrectomy in a case of gastric cancer with situs inversus totalis: a case report&lt;/title&gt;&lt;secondary-title&gt;Asian J Endosc Surg&lt;/secondary-title&gt;&lt;/titles&gt;&lt;periodical&gt;&lt;full-title&gt;Asian J Endosc Surg&lt;/full-title&gt;&lt;/periodical&gt;&lt;pages&gt;47-50&lt;/pages&gt;&lt;volume&gt;10&lt;/volume&gt;&lt;number&gt;1&lt;/number&gt;&lt;edition&gt;20161013&lt;/edition&gt;&lt;keywords&gt;&lt;keyword&gt;Adenocarcinoma/complications/*surgery&lt;/keyword&gt;&lt;keyword&gt;Adult&lt;/keyword&gt;&lt;keyword&gt;Gastrectomy/*methods&lt;/keyword&gt;&lt;keyword&gt;Humans&lt;/keyword&gt;&lt;keyword&gt;Laparoscopy/*methods&lt;/keyword&gt;&lt;keyword&gt;Male&lt;/keyword&gt;&lt;keyword&gt;Situs Inversus/*complications&lt;/keyword&gt;&lt;keyword&gt;Stomach Neoplasms/complications/*surgery&lt;/keyword&gt;&lt;keyword&gt;Gastric cancer&lt;/keyword&gt;&lt;keyword&gt;laparoscopy-assisted distal gastrectomy&lt;/keyword&gt;&lt;keyword&gt;situs inversus totalis&lt;/keyword&gt;&lt;/keywords&gt;&lt;dates&gt;&lt;year&gt;2017&lt;/year&gt;&lt;pub-dates&gt;&lt;date&gt;Feb&lt;/date&gt;&lt;/pub-dates&gt;&lt;/dates&gt;&lt;isbn&gt;1758-5902&lt;/isbn&gt;&lt;accession-num&gt;27739194&lt;/accession-num&gt;&lt;urls&gt;&lt;/urls&gt;&lt;electronic-resource-num&gt;10.1111/ases.12326&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[32]</w:t>
            </w:r>
            <w:r w:rsidRPr="00DA40F7">
              <w:rPr>
                <w:rFonts w:ascii="Book Antiqua" w:hAnsi="Book Antiqua"/>
                <w:lang w:eastAsia="zh-CN"/>
              </w:rPr>
              <w:fldChar w:fldCharType="end"/>
            </w:r>
            <w:r w:rsidRPr="00DA40F7">
              <w:rPr>
                <w:rFonts w:ascii="Book Antiqua" w:hAnsi="Book Antiqua"/>
                <w:lang w:eastAsia="zh-CN"/>
              </w:rPr>
              <w:t>, 2017</w:t>
            </w:r>
          </w:p>
        </w:tc>
        <w:tc>
          <w:tcPr>
            <w:tcW w:w="454" w:type="pct"/>
            <w:shd w:val="clear" w:color="auto" w:fill="auto"/>
            <w:vAlign w:val="center"/>
          </w:tcPr>
          <w:p w14:paraId="531E1D9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40, M</w:t>
            </w:r>
          </w:p>
        </w:tc>
        <w:tc>
          <w:tcPr>
            <w:tcW w:w="454" w:type="pct"/>
            <w:shd w:val="clear" w:color="auto" w:fill="auto"/>
            <w:vAlign w:val="center"/>
          </w:tcPr>
          <w:p w14:paraId="4562F65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0090329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36F1379A"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5EEECEA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0A7A114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07F6281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284</w:t>
            </w:r>
          </w:p>
        </w:tc>
        <w:tc>
          <w:tcPr>
            <w:tcW w:w="454" w:type="pct"/>
            <w:shd w:val="clear" w:color="auto" w:fill="auto"/>
            <w:vAlign w:val="center"/>
          </w:tcPr>
          <w:p w14:paraId="096BC20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40</w:t>
            </w:r>
          </w:p>
        </w:tc>
        <w:tc>
          <w:tcPr>
            <w:tcW w:w="454" w:type="pct"/>
            <w:shd w:val="clear" w:color="auto" w:fill="auto"/>
            <w:vAlign w:val="center"/>
          </w:tcPr>
          <w:p w14:paraId="05FF8D0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5" w:type="pct"/>
            <w:shd w:val="clear" w:color="auto" w:fill="auto"/>
            <w:vAlign w:val="center"/>
          </w:tcPr>
          <w:p w14:paraId="37D29432" w14:textId="77777777" w:rsidR="00554CAD" w:rsidRPr="00DA40F7" w:rsidRDefault="00554CAD" w:rsidP="00DA40F7">
            <w:pPr>
              <w:spacing w:line="360" w:lineRule="auto"/>
              <w:jc w:val="both"/>
              <w:rPr>
                <w:rFonts w:ascii="Book Antiqua" w:hAnsi="Book Antiqua"/>
                <w:lang w:eastAsia="zh-CN"/>
              </w:rPr>
            </w:pPr>
          </w:p>
        </w:tc>
      </w:tr>
      <w:tr w:rsidR="00554CAD" w:rsidRPr="00DA40F7" w14:paraId="26ED037F" w14:textId="77777777">
        <w:trPr>
          <w:trHeight w:val="1134"/>
        </w:trPr>
        <w:tc>
          <w:tcPr>
            <w:tcW w:w="454" w:type="pct"/>
            <w:shd w:val="clear" w:color="auto" w:fill="auto"/>
            <w:vAlign w:val="center"/>
          </w:tcPr>
          <w:p w14:paraId="2DE7665D"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Alhossaini</w:t>
            </w:r>
            <w:proofErr w:type="spellEnd"/>
            <w:r w:rsidRPr="00DA40F7">
              <w:rPr>
                <w:rFonts w:ascii="Book Antiqua" w:hAnsi="Book Antiqua"/>
                <w:lang w:eastAsia="zh-CN"/>
              </w:rPr>
              <w:t xml:space="preserve"> and Hyung</w:t>
            </w:r>
            <w:r w:rsidRPr="00DA40F7">
              <w:rPr>
                <w:rFonts w:ascii="Book Antiqua" w:hAnsi="Book Antiqua"/>
                <w:lang w:eastAsia="zh-CN"/>
              </w:rPr>
              <w:fldChar w:fldCharType="begin">
                <w:fldData xml:space="preserve">PEVuZE5vdGU+PENpdGU+PEF1dGhvcj5BbGhvc3NhaW5pPC9BdXRob3I+PFllYXI+MjAxNzwvWWVh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PEVuZE5vdGU+PENpdGU+PEF1dGhvcj5BbGhvc3NhaW5pPC9BdXRob3I+PFllYXI+MjAxNzwvWWVh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[33]</w:t>
            </w:r>
            <w:r w:rsidRPr="00DA40F7">
              <w:rPr>
                <w:rFonts w:ascii="Book Antiqua" w:hAnsi="Book Antiqua"/>
                <w:lang w:eastAsia="zh-CN"/>
              </w:rPr>
              <w:fldChar w:fldCharType="end"/>
            </w:r>
            <w:r w:rsidRPr="00DA40F7">
              <w:rPr>
                <w:rFonts w:ascii="Book Antiqua" w:hAnsi="Book Antiqua"/>
                <w:lang w:eastAsia="zh-CN"/>
              </w:rPr>
              <w:t>, 2017</w:t>
            </w:r>
          </w:p>
        </w:tc>
        <w:tc>
          <w:tcPr>
            <w:tcW w:w="454" w:type="pct"/>
            <w:shd w:val="clear" w:color="auto" w:fill="auto"/>
            <w:vAlign w:val="center"/>
          </w:tcPr>
          <w:p w14:paraId="214ED4A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52, F</w:t>
            </w:r>
          </w:p>
        </w:tc>
        <w:tc>
          <w:tcPr>
            <w:tcW w:w="454" w:type="pct"/>
            <w:shd w:val="clear" w:color="auto" w:fill="auto"/>
            <w:vAlign w:val="center"/>
          </w:tcPr>
          <w:p w14:paraId="683FEBF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774C6DD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TLDG (robotic-assisted)</w:t>
            </w:r>
          </w:p>
        </w:tc>
        <w:tc>
          <w:tcPr>
            <w:tcW w:w="454" w:type="pct"/>
            <w:shd w:val="clear" w:color="auto" w:fill="auto"/>
            <w:vAlign w:val="center"/>
          </w:tcPr>
          <w:p w14:paraId="4A1FE99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gastroduodenostomy</w:t>
            </w:r>
          </w:p>
        </w:tc>
        <w:tc>
          <w:tcPr>
            <w:tcW w:w="455" w:type="pct"/>
            <w:shd w:val="clear" w:color="auto" w:fill="auto"/>
            <w:vAlign w:val="center"/>
          </w:tcPr>
          <w:p w14:paraId="4552119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 No. 7, 8, 9</w:t>
            </w:r>
          </w:p>
        </w:tc>
        <w:tc>
          <w:tcPr>
            <w:tcW w:w="454" w:type="pct"/>
            <w:shd w:val="clear" w:color="auto" w:fill="auto"/>
            <w:vAlign w:val="center"/>
          </w:tcPr>
          <w:p w14:paraId="78789FD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469A10B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195</w:t>
            </w:r>
          </w:p>
        </w:tc>
        <w:tc>
          <w:tcPr>
            <w:tcW w:w="454" w:type="pct"/>
            <w:shd w:val="clear" w:color="auto" w:fill="auto"/>
            <w:vAlign w:val="center"/>
          </w:tcPr>
          <w:p w14:paraId="1F7F38A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30</w:t>
            </w:r>
          </w:p>
        </w:tc>
        <w:tc>
          <w:tcPr>
            <w:tcW w:w="454" w:type="pct"/>
            <w:shd w:val="clear" w:color="auto" w:fill="auto"/>
            <w:vAlign w:val="center"/>
          </w:tcPr>
          <w:p w14:paraId="6EAE580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w:t>
            </w:r>
          </w:p>
        </w:tc>
        <w:tc>
          <w:tcPr>
            <w:tcW w:w="455" w:type="pct"/>
            <w:shd w:val="clear" w:color="auto" w:fill="auto"/>
            <w:vAlign w:val="center"/>
          </w:tcPr>
          <w:p w14:paraId="317314AD" w14:textId="77777777" w:rsidR="00554CAD" w:rsidRPr="00DA40F7" w:rsidRDefault="00554CAD" w:rsidP="00DA40F7">
            <w:pPr>
              <w:spacing w:line="360" w:lineRule="auto"/>
              <w:jc w:val="both"/>
              <w:rPr>
                <w:rFonts w:ascii="Book Antiqua" w:hAnsi="Book Antiqua"/>
                <w:lang w:eastAsia="zh-CN"/>
              </w:rPr>
            </w:pPr>
          </w:p>
        </w:tc>
      </w:tr>
      <w:tr w:rsidR="00554CAD" w:rsidRPr="00DA40F7" w14:paraId="2828136A" w14:textId="77777777">
        <w:trPr>
          <w:trHeight w:val="1134"/>
        </w:trPr>
        <w:tc>
          <w:tcPr>
            <w:tcW w:w="454" w:type="pct"/>
            <w:shd w:val="clear" w:color="auto" w:fill="auto"/>
            <w:vAlign w:val="center"/>
          </w:tcPr>
          <w:p w14:paraId="6DABE00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Cao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PEVuZE5vdGU+PENpdGU+PEF1dGhvcj5DYW88L0F1dGhvcj48WWVhcj4yMDE3PC9ZZWFyPjxSZWNO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PEVuZE5vdGU+PENpdGU+PEF1dGhvcj5DYW88L0F1dGhvcj48WWVhcj4yMDE3PC9ZZWFyPjxSZWNO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[34]</w:t>
            </w:r>
            <w:r w:rsidRPr="00DA40F7">
              <w:rPr>
                <w:rFonts w:ascii="Book Antiqua" w:hAnsi="Book Antiqua"/>
                <w:lang w:eastAsia="zh-CN"/>
              </w:rPr>
              <w:fldChar w:fldCharType="end"/>
            </w:r>
            <w:r w:rsidRPr="00DA40F7">
              <w:rPr>
                <w:rFonts w:ascii="Book Antiqua" w:hAnsi="Book Antiqua"/>
                <w:lang w:eastAsia="zh-CN"/>
              </w:rPr>
              <w:t>, 2017</w:t>
            </w:r>
          </w:p>
        </w:tc>
        <w:tc>
          <w:tcPr>
            <w:tcW w:w="454" w:type="pct"/>
            <w:shd w:val="clear" w:color="auto" w:fill="auto"/>
            <w:vAlign w:val="center"/>
          </w:tcPr>
          <w:p w14:paraId="75BE2B8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60, M</w:t>
            </w:r>
          </w:p>
        </w:tc>
        <w:tc>
          <w:tcPr>
            <w:tcW w:w="454" w:type="pct"/>
            <w:shd w:val="clear" w:color="auto" w:fill="auto"/>
            <w:vAlign w:val="center"/>
          </w:tcPr>
          <w:p w14:paraId="1B99DDA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RHA from SMA bridged by GDA, LGA from ALHA</w:t>
            </w:r>
          </w:p>
        </w:tc>
        <w:tc>
          <w:tcPr>
            <w:tcW w:w="454" w:type="pct"/>
            <w:shd w:val="clear" w:color="auto" w:fill="auto"/>
            <w:vAlign w:val="center"/>
          </w:tcPr>
          <w:p w14:paraId="78D8F4E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TLTG</w:t>
            </w:r>
          </w:p>
          <w:p w14:paraId="36384CB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w:t>
            </w:r>
            <w:proofErr w:type="gramStart"/>
            <w:r w:rsidRPr="00DA40F7">
              <w:rPr>
                <w:rFonts w:ascii="Book Antiqua" w:hAnsi="Book Antiqua"/>
                <w:lang w:eastAsia="zh-CN"/>
              </w:rPr>
              <w:t>robotic</w:t>
            </w:r>
            <w:proofErr w:type="gramEnd"/>
            <w:r w:rsidRPr="00DA40F7">
              <w:rPr>
                <w:rFonts w:ascii="Book Antiqua" w:hAnsi="Book Antiqua"/>
                <w:lang w:eastAsia="zh-CN"/>
              </w:rPr>
              <w:t>-assisted)</w:t>
            </w:r>
          </w:p>
        </w:tc>
        <w:tc>
          <w:tcPr>
            <w:tcW w:w="454" w:type="pct"/>
            <w:shd w:val="clear" w:color="auto" w:fill="auto"/>
            <w:vAlign w:val="center"/>
          </w:tcPr>
          <w:p w14:paraId="28E2BEB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1DBAACC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1D83EAC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68D3620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1064C98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0593830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0717691C" w14:textId="77777777" w:rsidR="00554CAD" w:rsidRPr="00DA40F7" w:rsidRDefault="00554CAD" w:rsidP="00DA40F7">
            <w:pPr>
              <w:spacing w:line="360" w:lineRule="auto"/>
              <w:jc w:val="both"/>
              <w:rPr>
                <w:rFonts w:ascii="Book Antiqua" w:hAnsi="Book Antiqua"/>
                <w:lang w:eastAsia="zh-CN"/>
              </w:rPr>
            </w:pPr>
          </w:p>
        </w:tc>
      </w:tr>
      <w:tr w:rsidR="00554CAD" w:rsidRPr="00DA40F7" w14:paraId="696766B0" w14:textId="77777777">
        <w:trPr>
          <w:trHeight w:val="1134"/>
        </w:trPr>
        <w:tc>
          <w:tcPr>
            <w:tcW w:w="454" w:type="pct"/>
            <w:shd w:val="clear" w:color="auto" w:fill="auto"/>
            <w:vAlign w:val="center"/>
          </w:tcPr>
          <w:p w14:paraId="247DA4D9"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Günde</w:t>
            </w:r>
            <w:r w:rsidRPr="00DA40F7">
              <w:rPr>
                <w:rFonts w:ascii="Book Antiqua" w:hAnsi="Book Antiqua" w:cs="Cambria"/>
                <w:lang w:eastAsia="zh-CN"/>
              </w:rPr>
              <w:t>ş</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&lt;EndNote&gt;&lt;Cite&gt;&lt;Author&gt;Gündeş&lt;/Author&gt;&lt;Year&gt;2018&lt;/Year&gt;&lt;RecNum&gt;27&lt;/RecNum&gt;&lt;DisplayText&gt;&lt;style face="superscript"&gt;[28]&lt;/style&gt;&lt;/DisplayText&gt;&lt;record&gt;&lt;rec-number&gt;27&lt;/rec-number&gt;&lt;foreign-keys&gt;&lt;key app="EN" db-id="55feswvs9evfa5exzthpsx0swsrt5fpt00a0" timestamp="1674809001"&gt;27&lt;/key&gt;&lt;/foreign-keys&gt;&lt;ref-type name="Journal Article"&gt;17&lt;/ref-type&gt;&lt;contributors&gt;&lt;authors&gt;&lt;author&gt;Gündeş, E.&lt;/author&gt;&lt;author&gt;Çetin, D. A.&lt;/author&gt;&lt;author&gt;Aday, U.&lt;/author&gt;&lt;author&gt;Çiyiltepe, H.&lt;/author&gt;&lt;author&gt;Bozdağ, E.&lt;/author&gt;&lt;author&gt;Senger, A. S.&lt;/author&gt;&lt;author&gt;Gülmez, S.&lt;/author&gt;&lt;author&gt;Değer, K. C.&lt;/author&gt;&lt;author&gt;Uzun, O.&lt;/author&gt;&lt;author&gt;Polat, E.&lt;/author&gt;&lt;/authors&gt;&lt;/contributors&gt;&lt;auth-address&gt;Gastroenterological Surgery Department, Kartal Koşuyolu High Speciality and Training Hospital, Istanbul, Turkey.&lt;/auth-address&gt;&lt;titles&gt;&lt;title&gt;Gastric cancer with situs inversus totalis: does it really create difficulties for surgeons?&lt;/title&gt;&lt;secondary-title&gt;Prz Gastroenterol&lt;/secondary-title&gt;&lt;/titles&gt;&lt;periodical&gt;&lt;full-title&gt;Prz Gastroenterol&lt;/full-title&gt;&lt;/periodical&gt;&lt;pages&gt;47-51&lt;/pages&gt;&lt;volume&gt;13&lt;/volume&gt;&lt;number&gt;1&lt;/number&gt;&lt;edition&gt;20180326&lt;/edition&gt;&lt;keywords&gt;&lt;keyword&gt;gastrectomy&lt;/keyword&gt;&lt;keyword&gt;gastric cancer&lt;/keyword&gt;&lt;keyword&gt;situs inversus totalis&lt;/keyword&gt;&lt;/keywords&gt;&lt;dates&gt;&lt;year&gt;2018&lt;/year&gt;&lt;/dates&gt;&lt;isbn&gt;1895-5770 (Print)&amp;#xD;1895-5770&lt;/isbn&gt;&lt;accession-num&gt;29657611&lt;/accession-num&gt;&lt;urls&gt;&lt;/urls&gt;&lt;custom2&gt;PMC5894452&lt;/custom2&gt;&lt;electronic-resource-num&gt;10.5114/pg.2018.74563&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[35]</w:t>
            </w:r>
            <w:r w:rsidRPr="00DA40F7">
              <w:rPr>
                <w:rFonts w:ascii="Book Antiqua" w:hAnsi="Book Antiqua"/>
                <w:lang w:eastAsia="zh-CN"/>
              </w:rPr>
              <w:fldChar w:fldCharType="end"/>
            </w:r>
            <w:r w:rsidRPr="00DA40F7">
              <w:rPr>
                <w:rFonts w:ascii="Book Antiqua" w:hAnsi="Book Antiqua"/>
                <w:lang w:eastAsia="zh-CN"/>
              </w:rPr>
              <w:t>, 2018</w:t>
            </w:r>
          </w:p>
        </w:tc>
        <w:tc>
          <w:tcPr>
            <w:tcW w:w="454" w:type="pct"/>
            <w:shd w:val="clear" w:color="auto" w:fill="auto"/>
            <w:vAlign w:val="center"/>
          </w:tcPr>
          <w:p w14:paraId="0329DC6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72, F</w:t>
            </w:r>
          </w:p>
        </w:tc>
        <w:tc>
          <w:tcPr>
            <w:tcW w:w="454" w:type="pct"/>
            <w:shd w:val="clear" w:color="auto" w:fill="auto"/>
            <w:vAlign w:val="center"/>
          </w:tcPr>
          <w:p w14:paraId="77F9C89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4490386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ODG</w:t>
            </w:r>
          </w:p>
        </w:tc>
        <w:tc>
          <w:tcPr>
            <w:tcW w:w="454" w:type="pct"/>
            <w:shd w:val="clear" w:color="auto" w:fill="auto"/>
            <w:vAlign w:val="center"/>
          </w:tcPr>
          <w:p w14:paraId="6BD063D0" w14:textId="77777777" w:rsidR="00554CAD" w:rsidRPr="00DA40F7" w:rsidRDefault="00000000" w:rsidP="00DA40F7">
            <w:pPr>
              <w:spacing w:line="360" w:lineRule="auto"/>
              <w:jc w:val="both"/>
              <w:rPr>
                <w:rFonts w:ascii="Book Antiqua" w:eastAsia="宋体" w:hAnsi="Book Antiqua" w:cs="宋体"/>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r w:rsidRPr="00DA40F7">
              <w:rPr>
                <w:rFonts w:ascii="Book Antiqua" w:eastAsia="宋体" w:hAnsi="Book Antiqua" w:cs="宋体"/>
                <w:lang w:eastAsia="zh-CN"/>
              </w:rPr>
              <w:t xml:space="preserve"> </w:t>
            </w:r>
            <w:proofErr w:type="spellStart"/>
            <w:r w:rsidRPr="00DA40F7">
              <w:rPr>
                <w:rFonts w:ascii="Book Antiqua" w:hAnsi="Book Antiqua"/>
                <w:lang w:eastAsia="zh-CN"/>
              </w:rPr>
              <w:t>enteroenterosto</w:t>
            </w:r>
            <w:r w:rsidRPr="00DA40F7">
              <w:rPr>
                <w:rFonts w:ascii="Book Antiqua" w:hAnsi="Book Antiqua"/>
                <w:lang w:eastAsia="zh-CN"/>
              </w:rPr>
              <w:lastRenderedPageBreak/>
              <w:t>my</w:t>
            </w:r>
            <w:proofErr w:type="spellEnd"/>
          </w:p>
        </w:tc>
        <w:tc>
          <w:tcPr>
            <w:tcW w:w="455" w:type="pct"/>
            <w:shd w:val="clear" w:color="auto" w:fill="auto"/>
            <w:vAlign w:val="center"/>
          </w:tcPr>
          <w:p w14:paraId="34921CB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D1</w:t>
            </w:r>
          </w:p>
        </w:tc>
        <w:tc>
          <w:tcPr>
            <w:tcW w:w="454" w:type="pct"/>
            <w:shd w:val="clear" w:color="auto" w:fill="auto"/>
            <w:vAlign w:val="center"/>
          </w:tcPr>
          <w:p w14:paraId="6463B58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6036CB5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150</w:t>
            </w:r>
          </w:p>
        </w:tc>
        <w:tc>
          <w:tcPr>
            <w:tcW w:w="454" w:type="pct"/>
            <w:shd w:val="clear" w:color="auto" w:fill="auto"/>
            <w:vAlign w:val="center"/>
          </w:tcPr>
          <w:p w14:paraId="31247CC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100</w:t>
            </w:r>
          </w:p>
        </w:tc>
        <w:tc>
          <w:tcPr>
            <w:tcW w:w="454" w:type="pct"/>
            <w:shd w:val="clear" w:color="auto" w:fill="auto"/>
            <w:vAlign w:val="center"/>
          </w:tcPr>
          <w:p w14:paraId="5FD4083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644C97C6" w14:textId="77777777" w:rsidR="00554CAD" w:rsidRPr="00DA40F7" w:rsidRDefault="00554CAD" w:rsidP="00DA40F7">
            <w:pPr>
              <w:spacing w:line="360" w:lineRule="auto"/>
              <w:jc w:val="both"/>
              <w:rPr>
                <w:rFonts w:ascii="Book Antiqua" w:hAnsi="Book Antiqua"/>
                <w:lang w:eastAsia="zh-CN"/>
              </w:rPr>
            </w:pPr>
          </w:p>
        </w:tc>
      </w:tr>
      <w:tr w:rsidR="00554CAD" w:rsidRPr="00DA40F7" w14:paraId="5D2B6975" w14:textId="77777777">
        <w:trPr>
          <w:trHeight w:val="1134"/>
        </w:trPr>
        <w:tc>
          <w:tcPr>
            <w:tcW w:w="454" w:type="pct"/>
            <w:shd w:val="clear" w:color="auto" w:fill="auto"/>
            <w:vAlign w:val="center"/>
          </w:tcPr>
          <w:p w14:paraId="3EDB4D06"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Namikaw</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PEVuZE5vdGU+PENpdGU+PEF1dGhvcj5OYW1pa2F3YTwvQXV0aG9yPjxZZWFyPjIwMTg8L1llYXI+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PEVuZE5vdGU+PENpdGU+PEF1dGhvcj5OYW1pa2F3YTwvQXV0aG9yPjxZZWFyPjIwMTg8L1llYXI+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[36]</w:t>
            </w:r>
            <w:r w:rsidRPr="00DA40F7">
              <w:rPr>
                <w:rFonts w:ascii="Book Antiqua" w:hAnsi="Book Antiqua"/>
                <w:lang w:eastAsia="zh-CN"/>
              </w:rPr>
              <w:fldChar w:fldCharType="end"/>
            </w:r>
            <w:r w:rsidRPr="00DA40F7">
              <w:rPr>
                <w:rFonts w:ascii="Book Antiqua" w:hAnsi="Book Antiqua"/>
                <w:lang w:eastAsia="zh-CN"/>
              </w:rPr>
              <w:t>, 2018</w:t>
            </w:r>
          </w:p>
        </w:tc>
        <w:tc>
          <w:tcPr>
            <w:tcW w:w="454" w:type="pct"/>
            <w:shd w:val="clear" w:color="auto" w:fill="auto"/>
            <w:vAlign w:val="center"/>
          </w:tcPr>
          <w:p w14:paraId="7E26A5E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66, F</w:t>
            </w:r>
          </w:p>
        </w:tc>
        <w:tc>
          <w:tcPr>
            <w:tcW w:w="454" w:type="pct"/>
            <w:shd w:val="clear" w:color="auto" w:fill="auto"/>
            <w:vAlign w:val="center"/>
          </w:tcPr>
          <w:p w14:paraId="2BB7C77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446C08C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OTG</w:t>
            </w:r>
          </w:p>
        </w:tc>
        <w:tc>
          <w:tcPr>
            <w:tcW w:w="454" w:type="pct"/>
            <w:shd w:val="clear" w:color="auto" w:fill="auto"/>
            <w:vAlign w:val="center"/>
          </w:tcPr>
          <w:p w14:paraId="7F98BCD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2192419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02EA95C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7C80799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375</w:t>
            </w:r>
          </w:p>
        </w:tc>
        <w:tc>
          <w:tcPr>
            <w:tcW w:w="454" w:type="pct"/>
            <w:shd w:val="clear" w:color="auto" w:fill="auto"/>
            <w:vAlign w:val="center"/>
          </w:tcPr>
          <w:p w14:paraId="67C5533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380</w:t>
            </w:r>
          </w:p>
        </w:tc>
        <w:tc>
          <w:tcPr>
            <w:tcW w:w="454" w:type="pct"/>
            <w:shd w:val="clear" w:color="auto" w:fill="auto"/>
            <w:vAlign w:val="center"/>
          </w:tcPr>
          <w:p w14:paraId="1816997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14</w:t>
            </w:r>
          </w:p>
        </w:tc>
        <w:tc>
          <w:tcPr>
            <w:tcW w:w="455" w:type="pct"/>
            <w:shd w:val="clear" w:color="auto" w:fill="auto"/>
            <w:vAlign w:val="center"/>
          </w:tcPr>
          <w:p w14:paraId="360AF37A" w14:textId="77777777" w:rsidR="00554CAD" w:rsidRPr="00DA40F7" w:rsidRDefault="00554CAD" w:rsidP="00DA40F7">
            <w:pPr>
              <w:spacing w:line="360" w:lineRule="auto"/>
              <w:jc w:val="both"/>
              <w:rPr>
                <w:rFonts w:ascii="Book Antiqua" w:hAnsi="Book Antiqua"/>
                <w:lang w:eastAsia="zh-CN"/>
              </w:rPr>
            </w:pPr>
          </w:p>
        </w:tc>
      </w:tr>
      <w:tr w:rsidR="00554CAD" w:rsidRPr="00DA40F7" w14:paraId="2971B583" w14:textId="77777777">
        <w:trPr>
          <w:trHeight w:val="1134"/>
        </w:trPr>
        <w:tc>
          <w:tcPr>
            <w:tcW w:w="454" w:type="pct"/>
            <w:shd w:val="clear" w:color="auto" w:fill="auto"/>
            <w:vAlign w:val="center"/>
          </w:tcPr>
          <w:p w14:paraId="65799B0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Dai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PEVuZE5vdGU+PENpdGU+PEF1dGhvcj5EYWk8L0F1dGhvcj48WWVhcj4yMDE4PC9ZZWFyPjxSZWNO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PEVuZE5vdGU+PENpdGU+PEF1dGhvcj5EYWk8L0F1dGhvcj48WWVhcj4yMDE4PC9ZZWFyPjxSZWNO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[21]</w:t>
            </w:r>
            <w:r w:rsidRPr="00DA40F7">
              <w:rPr>
                <w:rFonts w:ascii="Book Antiqua" w:hAnsi="Book Antiqua"/>
                <w:lang w:eastAsia="zh-CN"/>
              </w:rPr>
              <w:fldChar w:fldCharType="end"/>
            </w:r>
            <w:r w:rsidRPr="00DA40F7">
              <w:rPr>
                <w:rFonts w:ascii="Book Antiqua" w:hAnsi="Book Antiqua"/>
                <w:lang w:eastAsia="zh-CN"/>
              </w:rPr>
              <w:t>, 2018</w:t>
            </w:r>
          </w:p>
        </w:tc>
        <w:tc>
          <w:tcPr>
            <w:tcW w:w="454" w:type="pct"/>
            <w:shd w:val="clear" w:color="auto" w:fill="auto"/>
            <w:vAlign w:val="center"/>
          </w:tcPr>
          <w:p w14:paraId="053E0AA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53, M</w:t>
            </w:r>
          </w:p>
        </w:tc>
        <w:tc>
          <w:tcPr>
            <w:tcW w:w="454" w:type="pct"/>
            <w:shd w:val="clear" w:color="auto" w:fill="auto"/>
            <w:vAlign w:val="center"/>
          </w:tcPr>
          <w:p w14:paraId="382A923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543805A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TLDG (total robotic)</w:t>
            </w:r>
          </w:p>
        </w:tc>
        <w:tc>
          <w:tcPr>
            <w:tcW w:w="454" w:type="pct"/>
            <w:shd w:val="clear" w:color="auto" w:fill="auto"/>
            <w:vAlign w:val="center"/>
          </w:tcPr>
          <w:p w14:paraId="043D7797"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p>
        </w:tc>
        <w:tc>
          <w:tcPr>
            <w:tcW w:w="455" w:type="pct"/>
            <w:shd w:val="clear" w:color="auto" w:fill="auto"/>
            <w:vAlign w:val="center"/>
          </w:tcPr>
          <w:p w14:paraId="45219DD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35B2287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0EC7166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180</w:t>
            </w:r>
          </w:p>
        </w:tc>
        <w:tc>
          <w:tcPr>
            <w:tcW w:w="454" w:type="pct"/>
            <w:shd w:val="clear" w:color="auto" w:fill="auto"/>
            <w:vAlign w:val="center"/>
          </w:tcPr>
          <w:p w14:paraId="06B3379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50</w:t>
            </w:r>
          </w:p>
        </w:tc>
        <w:tc>
          <w:tcPr>
            <w:tcW w:w="454" w:type="pct"/>
            <w:shd w:val="clear" w:color="auto" w:fill="auto"/>
            <w:vAlign w:val="center"/>
          </w:tcPr>
          <w:p w14:paraId="2468BBA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w:t>
            </w:r>
          </w:p>
        </w:tc>
        <w:tc>
          <w:tcPr>
            <w:tcW w:w="455" w:type="pct"/>
            <w:shd w:val="clear" w:color="auto" w:fill="auto"/>
            <w:vAlign w:val="center"/>
          </w:tcPr>
          <w:p w14:paraId="60F4C68B" w14:textId="77777777" w:rsidR="00554CAD" w:rsidRPr="00DA40F7" w:rsidRDefault="00554CAD" w:rsidP="00DA40F7">
            <w:pPr>
              <w:spacing w:line="360" w:lineRule="auto"/>
              <w:jc w:val="both"/>
              <w:rPr>
                <w:rFonts w:ascii="Book Antiqua" w:hAnsi="Book Antiqua"/>
                <w:lang w:eastAsia="zh-CN"/>
              </w:rPr>
            </w:pPr>
          </w:p>
        </w:tc>
      </w:tr>
      <w:tr w:rsidR="00554CAD" w:rsidRPr="00DA40F7" w14:paraId="00580EBF" w14:textId="77777777">
        <w:trPr>
          <w:trHeight w:val="1134"/>
        </w:trPr>
        <w:tc>
          <w:tcPr>
            <w:tcW w:w="454" w:type="pct"/>
            <w:shd w:val="clear" w:color="auto" w:fill="auto"/>
            <w:vAlign w:val="center"/>
          </w:tcPr>
          <w:p w14:paraId="0A4D357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Shibata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PEVuZE5vdGU+PENpdGU+PEF1dGhvcj5TaGliYXRhPC9BdXRob3I+PFllYXI+MjAxODwvWWVhcj48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PEVuZE5vdGU+PENpdGU+PEF1dGhvcj5TaGliYXRhPC9BdXRob3I+PFllYXI+MjAxODwvWWVhcj48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[37]</w:t>
            </w:r>
            <w:r w:rsidRPr="00DA40F7">
              <w:rPr>
                <w:rFonts w:ascii="Book Antiqua" w:hAnsi="Book Antiqua"/>
                <w:lang w:eastAsia="zh-CN"/>
              </w:rPr>
              <w:fldChar w:fldCharType="end"/>
            </w:r>
            <w:r w:rsidRPr="00DA40F7">
              <w:rPr>
                <w:rFonts w:ascii="Book Antiqua" w:hAnsi="Book Antiqua"/>
                <w:lang w:eastAsia="zh-CN"/>
              </w:rPr>
              <w:t>, 2018</w:t>
            </w:r>
          </w:p>
        </w:tc>
        <w:tc>
          <w:tcPr>
            <w:tcW w:w="454" w:type="pct"/>
            <w:shd w:val="clear" w:color="auto" w:fill="auto"/>
            <w:vAlign w:val="center"/>
          </w:tcPr>
          <w:p w14:paraId="4F08C5A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79, M</w:t>
            </w:r>
          </w:p>
        </w:tc>
        <w:tc>
          <w:tcPr>
            <w:tcW w:w="454" w:type="pct"/>
            <w:shd w:val="clear" w:color="auto" w:fill="auto"/>
            <w:vAlign w:val="center"/>
          </w:tcPr>
          <w:p w14:paraId="1E93BD6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RGEA above RGEV</w:t>
            </w:r>
          </w:p>
        </w:tc>
        <w:tc>
          <w:tcPr>
            <w:tcW w:w="454" w:type="pct"/>
            <w:shd w:val="clear" w:color="auto" w:fill="auto"/>
            <w:vAlign w:val="center"/>
          </w:tcPr>
          <w:p w14:paraId="24D636E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TLTG</w:t>
            </w:r>
          </w:p>
        </w:tc>
        <w:tc>
          <w:tcPr>
            <w:tcW w:w="454" w:type="pct"/>
            <w:shd w:val="clear" w:color="auto" w:fill="auto"/>
            <w:vAlign w:val="center"/>
          </w:tcPr>
          <w:p w14:paraId="4904A93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52DB608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 (without splenectomy)</w:t>
            </w:r>
          </w:p>
        </w:tc>
        <w:tc>
          <w:tcPr>
            <w:tcW w:w="454" w:type="pct"/>
            <w:shd w:val="clear" w:color="auto" w:fill="auto"/>
            <w:vAlign w:val="center"/>
          </w:tcPr>
          <w:p w14:paraId="451380A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183A429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232</w:t>
            </w:r>
          </w:p>
        </w:tc>
        <w:tc>
          <w:tcPr>
            <w:tcW w:w="454" w:type="pct"/>
            <w:shd w:val="clear" w:color="auto" w:fill="auto"/>
            <w:vAlign w:val="center"/>
          </w:tcPr>
          <w:p w14:paraId="0E191A6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110</w:t>
            </w:r>
          </w:p>
        </w:tc>
        <w:tc>
          <w:tcPr>
            <w:tcW w:w="454" w:type="pct"/>
            <w:shd w:val="clear" w:color="auto" w:fill="auto"/>
            <w:vAlign w:val="center"/>
          </w:tcPr>
          <w:p w14:paraId="7416DE2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5" w:type="pct"/>
            <w:shd w:val="clear" w:color="auto" w:fill="auto"/>
            <w:vAlign w:val="center"/>
          </w:tcPr>
          <w:p w14:paraId="2C562862" w14:textId="77777777" w:rsidR="00554CAD" w:rsidRPr="00DA40F7" w:rsidRDefault="00554CAD" w:rsidP="00DA40F7">
            <w:pPr>
              <w:spacing w:line="360" w:lineRule="auto"/>
              <w:jc w:val="both"/>
              <w:rPr>
                <w:rFonts w:ascii="Book Antiqua" w:hAnsi="Book Antiqua"/>
                <w:lang w:eastAsia="zh-CN"/>
              </w:rPr>
            </w:pPr>
          </w:p>
        </w:tc>
      </w:tr>
      <w:tr w:rsidR="00554CAD" w:rsidRPr="00DA40F7" w14:paraId="0EFB47C6" w14:textId="77777777">
        <w:trPr>
          <w:trHeight w:val="1134"/>
        </w:trPr>
        <w:tc>
          <w:tcPr>
            <w:tcW w:w="454" w:type="pct"/>
            <w:shd w:val="clear" w:color="auto" w:fill="auto"/>
            <w:vAlign w:val="center"/>
          </w:tcPr>
          <w:p w14:paraId="4D3A726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Xue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&lt;EndNote&gt;&lt;Cite&gt;&lt;Author&gt;Xue&lt;/Author&gt;&lt;Year&gt;2019&lt;/Year&gt;&lt;RecNum&gt;30&lt;/RecNum&gt;&lt;DisplayText&gt;&lt;style face="superscript"&gt;[32]&lt;/style&gt;&lt;/DisplayText&gt;&lt;record&gt;&lt;rec-number&gt;30&lt;/rec-number&gt;&lt;foreign-keys&gt;&lt;key app="EN" db-id="55feswvs9evfa5exzthpsx0swsrt5fpt00a0" timestamp="1674809113"&gt;30&lt;/key&gt;&lt;/foreign-keys&gt;&lt;ref-type name="Journal Article"&gt;17&lt;/ref-type&gt;&lt;contributors&gt;&lt;authors&gt;&lt;author&gt;Xue, W.&lt;/author&gt;&lt;author&gt;Li, Y.&lt;/author&gt;&lt;author&gt;Zhao, Z.&lt;/author&gt;&lt;author&gt;Li, W.&lt;/author&gt;&lt;author&gt;Wang, S.&lt;/author&gt;&lt;author&gt;Zhang, M.&lt;/author&gt;&lt;author&gt;Liu, T.&lt;/author&gt;&lt;author&gt;Wang, M.&lt;/author&gt;&lt;/authors&gt;&lt;/contributors&gt;&lt;auth-address&gt;Department of the General Surgery.&amp;#xD;Department of the Dermatology, The Second Hospital of Jilin University, Changchun, Jilin, China.&lt;/auth-address&gt;&lt;titles&gt;&lt;title&gt;Solitary adrenal metastasis from advanced gastric cancer invading duodenal bulb with situs inversus totalis: A case report&lt;/title&gt;&lt;secondary-title&gt;Medicine (Baltimore)&lt;/secondary-title&gt;&lt;/titles&gt;&lt;periodical&gt;&lt;full-title&gt;Medicine (Baltimore)&lt;/full-title&gt;&lt;/periodical&gt;&lt;pages&gt;e15244&lt;/pages&gt;&lt;volume&gt;98&lt;/volume&gt;&lt;number&gt;15&lt;/number&gt;&lt;keywords&gt;&lt;keyword&gt;Adenocarcinoma/diagnosis/pathology/*secondary/therapy&lt;/keyword&gt;&lt;keyword&gt;Adrenal Gland Neoplasms/diagnosis/*secondary/therapy&lt;/keyword&gt;&lt;keyword&gt;Duodenal Neoplasms/diagnosis/*secondary/therapy&lt;/keyword&gt;&lt;keyword&gt;Humans&lt;/keyword&gt;&lt;keyword&gt;Liver Neoplasms/secondary&lt;/keyword&gt;&lt;keyword&gt;Male&lt;/keyword&gt;&lt;keyword&gt;Middle Aged&lt;/keyword&gt;&lt;keyword&gt;Situs Inversus/*complications&lt;/keyword&gt;&lt;keyword&gt;Stomach Neoplasms/diagnosis/*pathology/therapy&lt;/keyword&gt;&lt;/keywords&gt;&lt;dates&gt;&lt;year&gt;2019&lt;/year&gt;&lt;pub-dates&gt;&lt;date&gt;Apr&lt;/date&gt;&lt;/pub-dates&gt;&lt;/dates&gt;&lt;isbn&gt;0025-7974 (Print)&amp;#xD;0025-7974&lt;/isbn&gt;&lt;accession-num&gt;30985730&lt;/accession-num&gt;&lt;urls&gt;&lt;/urls&gt;&lt;custom1&gt;The authors have no conflicts of interest to disclose.&lt;/custom1&gt;&lt;custom2&gt;PMC6485800&lt;/custom2&gt;&lt;electronic-resource-num&gt;10.1097/md.0000000000015244&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[16]</w:t>
            </w:r>
            <w:r w:rsidRPr="00DA40F7">
              <w:rPr>
                <w:rFonts w:ascii="Book Antiqua" w:hAnsi="Book Antiqua"/>
                <w:lang w:eastAsia="zh-CN"/>
              </w:rPr>
              <w:fldChar w:fldCharType="end"/>
            </w:r>
            <w:r w:rsidRPr="00DA40F7">
              <w:rPr>
                <w:rFonts w:ascii="Book Antiqua" w:hAnsi="Book Antiqua"/>
                <w:lang w:eastAsia="zh-CN"/>
              </w:rPr>
              <w:t>, 2019</w:t>
            </w:r>
          </w:p>
        </w:tc>
        <w:tc>
          <w:tcPr>
            <w:tcW w:w="454" w:type="pct"/>
            <w:shd w:val="clear" w:color="auto" w:fill="auto"/>
            <w:vAlign w:val="center"/>
          </w:tcPr>
          <w:p w14:paraId="5642C78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61, M</w:t>
            </w:r>
          </w:p>
        </w:tc>
        <w:tc>
          <w:tcPr>
            <w:tcW w:w="454" w:type="pct"/>
            <w:shd w:val="clear" w:color="auto" w:fill="auto"/>
            <w:vAlign w:val="center"/>
          </w:tcPr>
          <w:p w14:paraId="5AEDA1E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6968A0D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ODG</w:t>
            </w:r>
          </w:p>
        </w:tc>
        <w:tc>
          <w:tcPr>
            <w:tcW w:w="454" w:type="pct"/>
            <w:shd w:val="clear" w:color="auto" w:fill="auto"/>
            <w:vAlign w:val="center"/>
          </w:tcPr>
          <w:p w14:paraId="6DEF18FE"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p>
        </w:tc>
        <w:tc>
          <w:tcPr>
            <w:tcW w:w="455" w:type="pct"/>
            <w:shd w:val="clear" w:color="auto" w:fill="auto"/>
            <w:vAlign w:val="center"/>
          </w:tcPr>
          <w:p w14:paraId="089EADA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4A78B05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1312D1A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5402B74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073E326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14</w:t>
            </w:r>
          </w:p>
        </w:tc>
        <w:tc>
          <w:tcPr>
            <w:tcW w:w="455" w:type="pct"/>
            <w:shd w:val="clear" w:color="auto" w:fill="auto"/>
            <w:vAlign w:val="center"/>
          </w:tcPr>
          <w:p w14:paraId="78206CCF" w14:textId="2594B9AA"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Abdominal surgery history: Rectal cancer resect</w:t>
            </w:r>
            <w:r w:rsidRPr="00DA40F7">
              <w:rPr>
                <w:rFonts w:ascii="Book Antiqua" w:hAnsi="Book Antiqua"/>
                <w:lang w:eastAsia="zh-CN"/>
              </w:rPr>
              <w:lastRenderedPageBreak/>
              <w:t>ion</w:t>
            </w:r>
          </w:p>
        </w:tc>
      </w:tr>
      <w:tr w:rsidR="00554CAD" w:rsidRPr="00DA40F7" w14:paraId="54470542" w14:textId="77777777">
        <w:trPr>
          <w:trHeight w:val="1134"/>
        </w:trPr>
        <w:tc>
          <w:tcPr>
            <w:tcW w:w="454" w:type="pct"/>
            <w:shd w:val="clear" w:color="auto" w:fill="auto"/>
            <w:vAlign w:val="center"/>
          </w:tcPr>
          <w:p w14:paraId="58FD3319"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lastRenderedPageBreak/>
              <w:t>Ojima</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&lt;EndNote&gt;&lt;Cite&gt;&lt;Author&gt;Ojima&lt;/Author&gt;&lt;Year&gt;2019&lt;/Year&gt;&lt;RecNum&gt;31&lt;/RecNum&gt;&lt;DisplayText&gt;&lt;style face="superscript"&gt;[33]&lt;/style&gt;&lt;/DisplayText&gt;&lt;record&gt;&lt;rec-number&gt;31&lt;/rec-number&gt;&lt;foreign-keys&gt;&lt;key app="EN" db-id="55feswvs9evfa5exzthpsx0swsrt5fpt00a0" timestamp="1674809154"&gt;31&lt;/key&gt;&lt;/foreign-keys&gt;&lt;ref-type name="Journal Article"&gt;17&lt;/ref-type&gt;&lt;contributors&gt;&lt;authors&gt;&lt;author&gt;Ojima, T.&lt;/author&gt;&lt;author&gt;Nakamura, M.&lt;/author&gt;&lt;author&gt;Nakamori, M.&lt;/author&gt;&lt;author&gt;Yamaue, H.&lt;/author&gt;&lt;/authors&gt;&lt;/contributors&gt;&lt;auth-address&gt;Second Department of Surgery, Wakayama Medical University, Wakayama, Japan. Electronic address: tojima@wakayama-med.ac.jp.&amp;#xD;Second Department of Surgery, Wakayama Medical University, Wakayama, Japan.&lt;/auth-address&gt;&lt;titles&gt;&lt;title&gt;Robotic distal gastrectomy with D2 lymphadenectomy for gastric cancer in a patient with situs inversus totalis&lt;/title&gt;&lt;secondary-title&gt;Surg Oncol&lt;/secondary-title&gt;&lt;/titles&gt;&lt;periodical&gt;&lt;full-title&gt;Surg Oncol&lt;/full-title&gt;&lt;/periodical&gt;&lt;pages&gt;98-99&lt;/pages&gt;&lt;volume&gt;30&lt;/volume&gt;&lt;edition&gt;20190628&lt;/edition&gt;&lt;keywords&gt;&lt;keyword&gt;Aged, 80 and over&lt;/keyword&gt;&lt;keyword&gt;Female&lt;/keyword&gt;&lt;keyword&gt;Humans&lt;/keyword&gt;&lt;keyword&gt;Lymph Node Excision&lt;/keyword&gt;&lt;keyword&gt;Robotic Surgical Procedures/*methods&lt;/keyword&gt;&lt;keyword&gt;Situs Inversus&lt;/keyword&gt;&lt;keyword&gt;Stomach Neoplasms/*surgery&lt;/keyword&gt;&lt;keyword&gt;Gastric cancer&lt;/keyword&gt;&lt;keyword&gt;Robotic surgery&lt;/keyword&gt;&lt;keyword&gt;Situs inversus totalis&lt;/keyword&gt;&lt;/keywords&gt;&lt;dates&gt;&lt;year&gt;2019&lt;/year&gt;&lt;pub-dates&gt;&lt;date&gt;Sep&lt;/date&gt;&lt;/pub-dates&gt;&lt;/dates&gt;&lt;isbn&gt;0960-7404&lt;/isbn&gt;&lt;accession-num&gt;31500795&lt;/accession-num&gt;&lt;urls&gt;&lt;/urls&gt;&lt;electronic-resource-num&gt;10.1016/j.suronc.2019.06.007&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[38]</w:t>
            </w:r>
            <w:r w:rsidRPr="00DA40F7">
              <w:rPr>
                <w:rFonts w:ascii="Book Antiqua" w:hAnsi="Book Antiqua"/>
                <w:lang w:eastAsia="zh-CN"/>
              </w:rPr>
              <w:fldChar w:fldCharType="end"/>
            </w:r>
            <w:r w:rsidRPr="00DA40F7">
              <w:rPr>
                <w:rFonts w:ascii="Book Antiqua" w:hAnsi="Book Antiqua"/>
                <w:lang w:eastAsia="zh-CN"/>
              </w:rPr>
              <w:t>, 2019</w:t>
            </w:r>
          </w:p>
        </w:tc>
        <w:tc>
          <w:tcPr>
            <w:tcW w:w="454" w:type="pct"/>
            <w:shd w:val="clear" w:color="auto" w:fill="auto"/>
            <w:vAlign w:val="center"/>
          </w:tcPr>
          <w:p w14:paraId="049E1A7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80, F</w:t>
            </w:r>
          </w:p>
        </w:tc>
        <w:tc>
          <w:tcPr>
            <w:tcW w:w="454" w:type="pct"/>
            <w:shd w:val="clear" w:color="auto" w:fill="auto"/>
            <w:vAlign w:val="center"/>
          </w:tcPr>
          <w:p w14:paraId="40699BD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2E8CA72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 (total robotic)</w:t>
            </w:r>
          </w:p>
        </w:tc>
        <w:tc>
          <w:tcPr>
            <w:tcW w:w="454" w:type="pct"/>
            <w:shd w:val="clear" w:color="auto" w:fill="auto"/>
            <w:vAlign w:val="center"/>
          </w:tcPr>
          <w:p w14:paraId="64F55C68"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33E6E86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3C6FBE5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25E51B0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260</w:t>
            </w:r>
          </w:p>
        </w:tc>
        <w:tc>
          <w:tcPr>
            <w:tcW w:w="454" w:type="pct"/>
            <w:shd w:val="clear" w:color="auto" w:fill="auto"/>
            <w:vAlign w:val="center"/>
          </w:tcPr>
          <w:p w14:paraId="614A506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20</w:t>
            </w:r>
          </w:p>
        </w:tc>
        <w:tc>
          <w:tcPr>
            <w:tcW w:w="454" w:type="pct"/>
            <w:shd w:val="clear" w:color="auto" w:fill="auto"/>
            <w:vAlign w:val="center"/>
          </w:tcPr>
          <w:p w14:paraId="7AFA709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14</w:t>
            </w:r>
          </w:p>
        </w:tc>
        <w:tc>
          <w:tcPr>
            <w:tcW w:w="455" w:type="pct"/>
            <w:shd w:val="clear" w:color="auto" w:fill="auto"/>
            <w:vAlign w:val="center"/>
          </w:tcPr>
          <w:p w14:paraId="74BEBC34" w14:textId="77777777" w:rsidR="00554CAD" w:rsidRPr="00DA40F7" w:rsidRDefault="00554CAD" w:rsidP="00DA40F7">
            <w:pPr>
              <w:spacing w:line="360" w:lineRule="auto"/>
              <w:jc w:val="both"/>
              <w:rPr>
                <w:rFonts w:ascii="Book Antiqua" w:hAnsi="Book Antiqua"/>
                <w:lang w:eastAsia="zh-CN"/>
              </w:rPr>
            </w:pPr>
          </w:p>
        </w:tc>
      </w:tr>
      <w:tr w:rsidR="00554CAD" w:rsidRPr="00DA40F7" w14:paraId="6BA48D21" w14:textId="77777777">
        <w:trPr>
          <w:trHeight w:val="132"/>
        </w:trPr>
        <w:tc>
          <w:tcPr>
            <w:tcW w:w="454" w:type="pct"/>
            <w:shd w:val="clear" w:color="auto" w:fill="auto"/>
            <w:vAlign w:val="center"/>
          </w:tcPr>
          <w:p w14:paraId="43A1A43F"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Namikawa</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PEVuZE5vdGU+PENpdGU+PEF1dGhvcj5OYW1pa2F3YTwvQXV0aG9yPjxZZWFyPjIwMjE8L1llYXI+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==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PEVuZE5vdGU+PENpdGU+PEF1dGhvcj5OYW1pa2F3YTwvQXV0aG9yPjxZZWFyPjIwMjE8L1llYXI+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==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[39]</w:t>
            </w:r>
            <w:r w:rsidRPr="00DA40F7">
              <w:rPr>
                <w:rFonts w:ascii="Book Antiqua" w:hAnsi="Book Antiqua"/>
                <w:lang w:eastAsia="zh-CN"/>
              </w:rPr>
              <w:fldChar w:fldCharType="end"/>
            </w:r>
            <w:r w:rsidRPr="00DA40F7">
              <w:rPr>
                <w:rFonts w:ascii="Book Antiqua" w:hAnsi="Book Antiqua"/>
                <w:lang w:eastAsia="zh-CN"/>
              </w:rPr>
              <w:t>, 2021</w:t>
            </w:r>
          </w:p>
        </w:tc>
        <w:tc>
          <w:tcPr>
            <w:tcW w:w="454" w:type="pct"/>
            <w:shd w:val="clear" w:color="auto" w:fill="auto"/>
            <w:vAlign w:val="center"/>
          </w:tcPr>
          <w:p w14:paraId="2B26D49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74, M</w:t>
            </w:r>
          </w:p>
        </w:tc>
        <w:tc>
          <w:tcPr>
            <w:tcW w:w="454" w:type="pct"/>
            <w:shd w:val="clear" w:color="auto" w:fill="auto"/>
            <w:vAlign w:val="center"/>
          </w:tcPr>
          <w:p w14:paraId="0BB748B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CHA from SMA</w:t>
            </w:r>
          </w:p>
        </w:tc>
        <w:tc>
          <w:tcPr>
            <w:tcW w:w="454" w:type="pct"/>
            <w:shd w:val="clear" w:color="auto" w:fill="auto"/>
            <w:vAlign w:val="center"/>
          </w:tcPr>
          <w:p w14:paraId="116CE7A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TLDG</w:t>
            </w:r>
          </w:p>
        </w:tc>
        <w:tc>
          <w:tcPr>
            <w:tcW w:w="454" w:type="pct"/>
            <w:shd w:val="clear" w:color="auto" w:fill="auto"/>
            <w:vAlign w:val="center"/>
          </w:tcPr>
          <w:p w14:paraId="1A0099D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FFFFFF"/>
            <w:vAlign w:val="center"/>
          </w:tcPr>
          <w:p w14:paraId="241B67B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4A6776D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7E46938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335</w:t>
            </w:r>
          </w:p>
        </w:tc>
        <w:tc>
          <w:tcPr>
            <w:tcW w:w="454" w:type="pct"/>
            <w:shd w:val="clear" w:color="auto" w:fill="auto"/>
            <w:vAlign w:val="center"/>
          </w:tcPr>
          <w:p w14:paraId="7497A80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20</w:t>
            </w:r>
          </w:p>
        </w:tc>
        <w:tc>
          <w:tcPr>
            <w:tcW w:w="454" w:type="pct"/>
            <w:shd w:val="clear" w:color="auto" w:fill="auto"/>
            <w:vAlign w:val="center"/>
          </w:tcPr>
          <w:p w14:paraId="791698C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12</w:t>
            </w:r>
          </w:p>
        </w:tc>
        <w:tc>
          <w:tcPr>
            <w:tcW w:w="455" w:type="pct"/>
            <w:shd w:val="clear" w:color="auto" w:fill="auto"/>
            <w:vAlign w:val="center"/>
          </w:tcPr>
          <w:p w14:paraId="72EF9142" w14:textId="55A38214"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Comorbidity: Emphysema</w:t>
            </w:r>
          </w:p>
        </w:tc>
      </w:tr>
      <w:tr w:rsidR="00554CAD" w:rsidRPr="00DA40F7" w14:paraId="281FE005" w14:textId="77777777">
        <w:trPr>
          <w:trHeight w:val="2364"/>
        </w:trPr>
        <w:tc>
          <w:tcPr>
            <w:tcW w:w="454" w:type="pct"/>
            <w:shd w:val="clear" w:color="auto" w:fill="auto"/>
            <w:vAlign w:val="center"/>
          </w:tcPr>
          <w:p w14:paraId="22C72A7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Abbey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&lt;EndNote&gt;&lt;Cite&gt;&lt;Author&gt;Abbey&lt;/Author&gt;&lt;Year&gt;2021&lt;/Year&gt;&lt;RecNum&gt;32&lt;/RecNum&gt;&lt;DisplayText&gt;&lt;style face="superscript"&gt;[35]&lt;/style&gt;&lt;/DisplayText&gt;&lt;record&gt;&lt;rec-number&gt;32&lt;/rec-number&gt;&lt;foreign-keys&gt;&lt;key app="EN" db-id="55feswvs9evfa5exzthpsx0swsrt5fpt00a0" timestamp="1674809220"&gt;32&lt;/key&gt;&lt;/foreign-keys&gt;&lt;ref-type name="Journal Article"&gt;17&lt;/ref-type&gt;&lt;contributors&gt;&lt;authors&gt;&lt;author&gt;Abbey, E.&lt;/author&gt;&lt;author&gt;Yang, F.&lt;/author&gt;&lt;author&gt;Qi, L.&lt;/author&gt;&lt;author&gt;Wu, J. J.&lt;/author&gt;&lt;author&gt;Tong, L.&lt;/author&gt;&lt;author&gt;Zhen, Z.&lt;/author&gt;&lt;/authors&gt;&lt;/contributors&gt;&lt;auth-address&gt;First Affiliated Hospital of Zhengzhou University, 450000 Jianshe Street, Erqi District, Zhengzhou, Henan, China; Gastrointestinal Surgery Department, The First Affiliated Hospital of Zhengzhou University, Zhengzhou, Henan, China.&amp;#xD;First Affiliated Hospital of Zhengzhou University, 450000 Jianshe Street, Erqi District, Zhengzhou, Henan, China; Gastrointestinal Surgery Department, The First Affiliated Hospital of Zhengzhou University, Zhengzhou, Henan, China. Electronic address: fuyang@zzu.edu.cn.&lt;/auth-address&gt;&lt;titles&gt;&lt;title&gt;Situs inversus totalis patients with gastric cancer: Robotic surgery the standard of treatment?-A case report&lt;/title&gt;&lt;secondary-title&gt;Int J Surg Case Rep&lt;/secondary-title&gt;&lt;/titles&gt;&lt;periodical&gt;&lt;full-title&gt;Int J Surg Case Rep&lt;/full-title&gt;&lt;/periodical&gt;&lt;pages&gt;105818&lt;/pages&gt;&lt;volume&gt;81&lt;/volume&gt;&lt;edition&gt;20210326&lt;/edition&gt;&lt;keywords&gt;&lt;keyword&gt;Case report&lt;/keyword&gt;&lt;keyword&gt;Gastric cancer&lt;/keyword&gt;&lt;keyword&gt;Robotic surgery&lt;/keyword&gt;&lt;keyword&gt;Situs inversus totalis&lt;/keyword&gt;&lt;/keywords&gt;&lt;dates&gt;&lt;year&gt;2021&lt;/year&gt;&lt;pub-dates&gt;&lt;date&gt;Apr&lt;/date&gt;&lt;/pub-dates&gt;&lt;/dates&gt;&lt;isbn&gt;2210-2612 (Print)&amp;#xD;2210-2612&lt;/isbn&gt;&lt;accession-num&gt;33887833&lt;/accession-num&gt;&lt;urls&gt;&lt;/urls&gt;&lt;custom2&gt;PMC8050025&lt;/custom2&gt;&lt;electronic-resource-num&gt;10.1016/j.ijscr.2021.105818&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[19]</w:t>
            </w:r>
            <w:r w:rsidRPr="00DA40F7">
              <w:rPr>
                <w:rFonts w:ascii="Book Antiqua" w:hAnsi="Book Antiqua"/>
                <w:lang w:eastAsia="zh-CN"/>
              </w:rPr>
              <w:fldChar w:fldCharType="end"/>
            </w:r>
            <w:r w:rsidRPr="00DA40F7">
              <w:rPr>
                <w:rFonts w:ascii="Book Antiqua" w:hAnsi="Book Antiqua"/>
                <w:lang w:eastAsia="zh-CN"/>
              </w:rPr>
              <w:t>, 2021</w:t>
            </w:r>
          </w:p>
        </w:tc>
        <w:tc>
          <w:tcPr>
            <w:tcW w:w="454" w:type="pct"/>
            <w:shd w:val="clear" w:color="auto" w:fill="auto"/>
            <w:vAlign w:val="center"/>
          </w:tcPr>
          <w:p w14:paraId="4DB409D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69, M</w:t>
            </w:r>
          </w:p>
        </w:tc>
        <w:tc>
          <w:tcPr>
            <w:tcW w:w="454" w:type="pct"/>
            <w:shd w:val="clear" w:color="auto" w:fill="auto"/>
            <w:vAlign w:val="center"/>
          </w:tcPr>
          <w:p w14:paraId="0EEA605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507DA36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 (robotic-assisted)</w:t>
            </w:r>
          </w:p>
          <w:p w14:paraId="7EF32F3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intestinal </w:t>
            </w:r>
            <w:proofErr w:type="spellStart"/>
            <w:r w:rsidRPr="00DA40F7">
              <w:rPr>
                <w:rFonts w:ascii="Book Antiqua" w:hAnsi="Book Antiqua"/>
                <w:lang w:eastAsia="zh-CN"/>
              </w:rPr>
              <w:t>adhesiolysis</w:t>
            </w:r>
            <w:proofErr w:type="spellEnd"/>
          </w:p>
        </w:tc>
        <w:tc>
          <w:tcPr>
            <w:tcW w:w="454" w:type="pct"/>
            <w:shd w:val="clear" w:color="auto" w:fill="auto"/>
            <w:vAlign w:val="center"/>
          </w:tcPr>
          <w:p w14:paraId="526727A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5A69D17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2895B63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127C631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205</w:t>
            </w:r>
          </w:p>
        </w:tc>
        <w:tc>
          <w:tcPr>
            <w:tcW w:w="454" w:type="pct"/>
            <w:shd w:val="clear" w:color="auto" w:fill="auto"/>
            <w:vAlign w:val="center"/>
          </w:tcPr>
          <w:p w14:paraId="48F1BCD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20</w:t>
            </w:r>
          </w:p>
        </w:tc>
        <w:tc>
          <w:tcPr>
            <w:tcW w:w="454" w:type="pct"/>
            <w:shd w:val="clear" w:color="auto" w:fill="auto"/>
            <w:vAlign w:val="center"/>
          </w:tcPr>
          <w:p w14:paraId="7CE6AEB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15</w:t>
            </w:r>
          </w:p>
        </w:tc>
        <w:tc>
          <w:tcPr>
            <w:tcW w:w="455" w:type="pct"/>
            <w:shd w:val="clear" w:color="auto" w:fill="auto"/>
            <w:vAlign w:val="center"/>
          </w:tcPr>
          <w:p w14:paraId="38C9932C" w14:textId="77777777" w:rsidR="00554CAD" w:rsidRPr="00DA40F7" w:rsidRDefault="00554CAD" w:rsidP="00DA40F7">
            <w:pPr>
              <w:spacing w:line="360" w:lineRule="auto"/>
              <w:jc w:val="both"/>
              <w:rPr>
                <w:rFonts w:ascii="Book Antiqua" w:hAnsi="Book Antiqua"/>
                <w:lang w:eastAsia="zh-CN"/>
              </w:rPr>
            </w:pPr>
          </w:p>
        </w:tc>
      </w:tr>
      <w:tr w:rsidR="00554CAD" w:rsidRPr="00DA40F7" w14:paraId="231CC0A5" w14:textId="77777777">
        <w:trPr>
          <w:trHeight w:val="1134"/>
        </w:trPr>
        <w:tc>
          <w:tcPr>
            <w:tcW w:w="454" w:type="pct"/>
            <w:shd w:val="clear" w:color="auto" w:fill="auto"/>
            <w:vAlign w:val="center"/>
          </w:tcPr>
          <w:p w14:paraId="69E1DBE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Takeno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PEVuZE5vdGU+PENpdGU+PEF1dGhvcj5UYWtlbm88L0F1dGhvcj48WWVhcj4yMDIxPC9ZZWFyPjxS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==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PEVuZE5vdGU+PENpdGU+PEF1dGhvcj5UYWtlbm88L0F1dGhvcj48WWVhcj4yMDIxPC9ZZWFyPjxS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==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[40]</w:t>
            </w:r>
            <w:r w:rsidRPr="00DA40F7">
              <w:rPr>
                <w:rFonts w:ascii="Book Antiqua" w:hAnsi="Book Antiqua"/>
                <w:lang w:eastAsia="zh-CN"/>
              </w:rPr>
              <w:fldChar w:fldCharType="end"/>
            </w:r>
            <w:r w:rsidRPr="00DA40F7">
              <w:rPr>
                <w:rFonts w:ascii="Book Antiqua" w:hAnsi="Book Antiqua"/>
                <w:lang w:eastAsia="zh-CN"/>
              </w:rPr>
              <w:t>, 2021</w:t>
            </w:r>
          </w:p>
        </w:tc>
        <w:tc>
          <w:tcPr>
            <w:tcW w:w="454" w:type="pct"/>
            <w:shd w:val="clear" w:color="auto" w:fill="auto"/>
            <w:vAlign w:val="center"/>
          </w:tcPr>
          <w:p w14:paraId="18BE470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71, F</w:t>
            </w:r>
          </w:p>
        </w:tc>
        <w:tc>
          <w:tcPr>
            <w:tcW w:w="454" w:type="pct"/>
            <w:shd w:val="clear" w:color="auto" w:fill="auto"/>
            <w:vAlign w:val="center"/>
          </w:tcPr>
          <w:p w14:paraId="56B8633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7AC1FB6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LAPG (robotic-</w:t>
            </w:r>
            <w:r w:rsidRPr="00DA40F7">
              <w:rPr>
                <w:rFonts w:ascii="Book Antiqua" w:hAnsi="Book Antiqua"/>
                <w:lang w:eastAsia="zh-CN"/>
              </w:rPr>
              <w:lastRenderedPageBreak/>
              <w:t>assisted)</w:t>
            </w:r>
          </w:p>
        </w:tc>
        <w:tc>
          <w:tcPr>
            <w:tcW w:w="454" w:type="pct"/>
            <w:shd w:val="clear" w:color="auto" w:fill="auto"/>
            <w:vAlign w:val="center"/>
          </w:tcPr>
          <w:p w14:paraId="7ED5BB5C" w14:textId="7CC21280"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Esophagogastrostom</w:t>
            </w:r>
            <w:r w:rsidRPr="00DA40F7">
              <w:rPr>
                <w:rFonts w:ascii="Book Antiqua" w:hAnsi="Book Antiqua"/>
                <w:lang w:eastAsia="zh-CN"/>
              </w:rPr>
              <w:lastRenderedPageBreak/>
              <w:t>y</w:t>
            </w:r>
          </w:p>
        </w:tc>
        <w:tc>
          <w:tcPr>
            <w:tcW w:w="455" w:type="pct"/>
            <w:shd w:val="clear" w:color="auto" w:fill="auto"/>
            <w:vAlign w:val="center"/>
          </w:tcPr>
          <w:p w14:paraId="6881B3D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D1+</w:t>
            </w:r>
          </w:p>
        </w:tc>
        <w:tc>
          <w:tcPr>
            <w:tcW w:w="454" w:type="pct"/>
            <w:shd w:val="clear" w:color="auto" w:fill="auto"/>
            <w:vAlign w:val="center"/>
          </w:tcPr>
          <w:p w14:paraId="52DCAC2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76C5095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448</w:t>
            </w:r>
          </w:p>
        </w:tc>
        <w:tc>
          <w:tcPr>
            <w:tcW w:w="454" w:type="pct"/>
            <w:shd w:val="clear" w:color="auto" w:fill="auto"/>
            <w:vAlign w:val="center"/>
          </w:tcPr>
          <w:p w14:paraId="000533A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45</w:t>
            </w:r>
          </w:p>
        </w:tc>
        <w:tc>
          <w:tcPr>
            <w:tcW w:w="454" w:type="pct"/>
            <w:shd w:val="clear" w:color="auto" w:fill="auto"/>
            <w:vAlign w:val="center"/>
          </w:tcPr>
          <w:p w14:paraId="629AE1F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5" w:type="pct"/>
            <w:shd w:val="clear" w:color="auto" w:fill="auto"/>
            <w:vAlign w:val="center"/>
          </w:tcPr>
          <w:p w14:paraId="6ADC5E5B" w14:textId="77777777" w:rsidR="00554CAD" w:rsidRPr="00DA40F7" w:rsidRDefault="00554CAD" w:rsidP="00DA40F7">
            <w:pPr>
              <w:spacing w:line="360" w:lineRule="auto"/>
              <w:jc w:val="both"/>
              <w:rPr>
                <w:rFonts w:ascii="Book Antiqua" w:hAnsi="Book Antiqua"/>
                <w:lang w:eastAsia="zh-CN"/>
              </w:rPr>
            </w:pPr>
          </w:p>
        </w:tc>
      </w:tr>
      <w:tr w:rsidR="00554CAD" w:rsidRPr="00DA40F7" w14:paraId="1CF882EA" w14:textId="77777777">
        <w:trPr>
          <w:trHeight w:val="1134"/>
        </w:trPr>
        <w:tc>
          <w:tcPr>
            <w:tcW w:w="454" w:type="pct"/>
            <w:shd w:val="clear" w:color="auto" w:fill="auto"/>
            <w:vAlign w:val="center"/>
          </w:tcPr>
          <w:p w14:paraId="21174FE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Yoshimoto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&lt;EndNote&gt;&lt;Cite&gt;&lt;Author&gt;Yoshimoto&lt;/Author&gt;&lt;Year&gt;2021&lt;/Year&gt;&lt;RecNum&gt;33&lt;/RecNum&gt;&lt;DisplayText&gt;&lt;style face="superscript"&gt;[37]&lt;/style&gt;&lt;/DisplayText&gt;&lt;record&gt;&lt;rec-number&gt;33&lt;/rec-number&gt;&lt;foreign-keys&gt;&lt;key app="EN" db-id="55feswvs9evfa5exzthpsx0swsrt5fpt00a0" timestamp="1674809275"&gt;33&lt;/key&gt;&lt;/foreign-keys&gt;&lt;ref-type name="Journal Article"&gt;17&lt;/ref-type&gt;&lt;contributors&gt;&lt;authors&gt;&lt;author&gt;Yoshimoto, T.&lt;/author&gt;&lt;author&gt;Yoshikawa, K.&lt;/author&gt;&lt;author&gt;Tokunaga, T.&lt;/author&gt;&lt;author&gt;Nishi, M.&lt;/author&gt;&lt;author&gt;Takasu, C.&lt;/author&gt;&lt;author&gt;Kashihara, H.&lt;/author&gt;&lt;author&gt;Nakasu, C.&lt;/author&gt;&lt;author&gt;Shimada, M.&lt;/author&gt;&lt;/authors&gt;&lt;/contributors&gt;&lt;auth-address&gt;Department of Surgery, Tokushima University, Tokushima, Japan.&lt;/auth-address&gt;&lt;titles&gt;&lt;title&gt;Robotic-assisted total gastrectomy in a patient with gastric cancer associated with situs inversus totalis: With video&lt;/title&gt;&lt;secondary-title&gt;Asian J Endosc Surg&lt;/secondary-title&gt;&lt;/titles&gt;&lt;periodical&gt;&lt;full-title&gt;Asian J Endosc Surg&lt;/full-title&gt;&lt;/periodical&gt;&lt;pages&gt;297-300&lt;/pages&gt;&lt;volume&gt;14&lt;/volume&gt;&lt;number&gt;2&lt;/number&gt;&lt;edition&gt;20200901&lt;/edition&gt;&lt;keywords&gt;&lt;keyword&gt;Aged, 80 and over&lt;/keyword&gt;&lt;keyword&gt;Gastrectomy&lt;/keyword&gt;&lt;keyword&gt;Humans&lt;/keyword&gt;&lt;keyword&gt;*Laparoscopy&lt;/keyword&gt;&lt;keyword&gt;Male&lt;/keyword&gt;&lt;keyword&gt;*Robotic Surgical Procedures&lt;/keyword&gt;&lt;keyword&gt;*Situs Inversus/complications/surgery&lt;/keyword&gt;&lt;keyword&gt;*Stomach Neoplasms/complications/surgery&lt;/keyword&gt;&lt;keyword&gt;robotic total gastrectomy&lt;/keyword&gt;&lt;keyword&gt;situs inversus totalis&lt;/keyword&gt;&lt;keyword&gt;surgical tip&lt;/keyword&gt;&lt;/keywords&gt;&lt;dates&gt;&lt;year&gt;2021&lt;/year&gt;&lt;pub-dates&gt;&lt;date&gt;Apr&lt;/date&gt;&lt;/pub-dates&gt;&lt;/dates&gt;&lt;isbn&gt;1758-5902&lt;/isbn&gt;&lt;accession-num&gt;32875706&lt;/accession-num&gt;&lt;urls&gt;&lt;/urls&gt;&lt;electronic-resource-num&gt;10.1111/ases.12860&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[20]</w:t>
            </w:r>
            <w:r w:rsidRPr="00DA40F7">
              <w:rPr>
                <w:rFonts w:ascii="Book Antiqua" w:hAnsi="Book Antiqua"/>
                <w:lang w:eastAsia="zh-CN"/>
              </w:rPr>
              <w:fldChar w:fldCharType="end"/>
            </w:r>
            <w:r w:rsidRPr="00DA40F7">
              <w:rPr>
                <w:rFonts w:ascii="Book Antiqua" w:hAnsi="Book Antiqua"/>
                <w:lang w:eastAsia="zh-CN"/>
              </w:rPr>
              <w:t>, 2021</w:t>
            </w:r>
          </w:p>
        </w:tc>
        <w:tc>
          <w:tcPr>
            <w:tcW w:w="454" w:type="pct"/>
            <w:shd w:val="clear" w:color="auto" w:fill="auto"/>
            <w:vAlign w:val="center"/>
          </w:tcPr>
          <w:p w14:paraId="1660780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84, M</w:t>
            </w:r>
          </w:p>
        </w:tc>
        <w:tc>
          <w:tcPr>
            <w:tcW w:w="454" w:type="pct"/>
            <w:shd w:val="clear" w:color="auto" w:fill="auto"/>
            <w:vAlign w:val="center"/>
          </w:tcPr>
          <w:p w14:paraId="0DEA7A9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776DD3F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LATG (robotic-assisted)</w:t>
            </w:r>
          </w:p>
        </w:tc>
        <w:tc>
          <w:tcPr>
            <w:tcW w:w="454" w:type="pct"/>
            <w:shd w:val="clear" w:color="auto" w:fill="auto"/>
            <w:vAlign w:val="center"/>
          </w:tcPr>
          <w:p w14:paraId="4B696DC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26A5CE1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41E08E9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5ECC0EB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555CD7E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30</w:t>
            </w:r>
          </w:p>
        </w:tc>
        <w:tc>
          <w:tcPr>
            <w:tcW w:w="454" w:type="pct"/>
            <w:shd w:val="clear" w:color="auto" w:fill="auto"/>
            <w:vAlign w:val="center"/>
          </w:tcPr>
          <w:p w14:paraId="65D44BF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13</w:t>
            </w:r>
          </w:p>
        </w:tc>
        <w:tc>
          <w:tcPr>
            <w:tcW w:w="455" w:type="pct"/>
            <w:shd w:val="clear" w:color="auto" w:fill="auto"/>
            <w:vAlign w:val="center"/>
          </w:tcPr>
          <w:p w14:paraId="1C73AE75" w14:textId="77777777" w:rsidR="00554CAD" w:rsidRPr="00DA40F7" w:rsidRDefault="00554CAD" w:rsidP="00DA40F7">
            <w:pPr>
              <w:spacing w:line="360" w:lineRule="auto"/>
              <w:jc w:val="both"/>
              <w:rPr>
                <w:rFonts w:ascii="Book Antiqua" w:hAnsi="Book Antiqua"/>
                <w:lang w:eastAsia="zh-CN"/>
              </w:rPr>
            </w:pPr>
          </w:p>
        </w:tc>
      </w:tr>
      <w:tr w:rsidR="00554CAD" w:rsidRPr="00DA40F7" w14:paraId="72299461" w14:textId="77777777">
        <w:trPr>
          <w:trHeight w:val="1134"/>
        </w:trPr>
        <w:tc>
          <w:tcPr>
            <w:tcW w:w="454" w:type="pct"/>
            <w:shd w:val="clear" w:color="auto" w:fill="auto"/>
            <w:vAlign w:val="center"/>
          </w:tcPr>
          <w:p w14:paraId="04C31EA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Fujita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PEVuZE5vdGU+PENpdGU+PEF1dGhvcj5GdWppdGE8L0F1dGhvcj48WWVhcj4yMDIyPC9ZZWFyPjxS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PEVuZE5vdGU+PENpdGU+PEF1dGhvcj5GdWppdGE8L0F1dGhvcj48WWVhcj4yMDIyPC9ZZWFyPjxS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[24]</w:t>
            </w:r>
            <w:r w:rsidRPr="00DA40F7">
              <w:rPr>
                <w:rFonts w:ascii="Book Antiqua" w:hAnsi="Book Antiqua"/>
                <w:lang w:eastAsia="zh-CN"/>
              </w:rPr>
              <w:fldChar w:fldCharType="end"/>
            </w:r>
            <w:r w:rsidRPr="00DA40F7">
              <w:rPr>
                <w:rFonts w:ascii="Book Antiqua" w:hAnsi="Book Antiqua"/>
                <w:lang w:eastAsia="zh-CN"/>
              </w:rPr>
              <w:t>, 2022</w:t>
            </w:r>
          </w:p>
        </w:tc>
        <w:tc>
          <w:tcPr>
            <w:tcW w:w="454" w:type="pct"/>
            <w:shd w:val="clear" w:color="auto" w:fill="auto"/>
            <w:vAlign w:val="center"/>
          </w:tcPr>
          <w:p w14:paraId="4C7AD53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67, M</w:t>
            </w:r>
          </w:p>
        </w:tc>
        <w:tc>
          <w:tcPr>
            <w:tcW w:w="454" w:type="pct"/>
            <w:shd w:val="clear" w:color="auto" w:fill="auto"/>
            <w:vAlign w:val="center"/>
          </w:tcPr>
          <w:p w14:paraId="1F535B5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CHA from SMA</w:t>
            </w:r>
          </w:p>
        </w:tc>
        <w:tc>
          <w:tcPr>
            <w:tcW w:w="454" w:type="pct"/>
            <w:shd w:val="clear" w:color="auto" w:fill="auto"/>
            <w:vAlign w:val="center"/>
          </w:tcPr>
          <w:p w14:paraId="5BE37B0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40F2DF3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406ABCA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59D4A49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4DBC199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446</w:t>
            </w:r>
          </w:p>
        </w:tc>
        <w:tc>
          <w:tcPr>
            <w:tcW w:w="454" w:type="pct"/>
            <w:shd w:val="clear" w:color="auto" w:fill="auto"/>
            <w:vAlign w:val="center"/>
          </w:tcPr>
          <w:p w14:paraId="442E87A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w:t>
            </w:r>
          </w:p>
        </w:tc>
        <w:tc>
          <w:tcPr>
            <w:tcW w:w="454" w:type="pct"/>
            <w:shd w:val="clear" w:color="auto" w:fill="auto"/>
            <w:vAlign w:val="center"/>
          </w:tcPr>
          <w:p w14:paraId="4817DF2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14</w:t>
            </w:r>
          </w:p>
        </w:tc>
        <w:tc>
          <w:tcPr>
            <w:tcW w:w="455" w:type="pct"/>
            <w:shd w:val="clear" w:color="auto" w:fill="auto"/>
            <w:vAlign w:val="center"/>
          </w:tcPr>
          <w:p w14:paraId="56D98754" w14:textId="77777777" w:rsidR="00554CAD" w:rsidRPr="00DA40F7" w:rsidRDefault="00554CAD" w:rsidP="00DA40F7">
            <w:pPr>
              <w:spacing w:line="360" w:lineRule="auto"/>
              <w:jc w:val="both"/>
              <w:rPr>
                <w:rFonts w:ascii="Book Antiqua" w:hAnsi="Book Antiqua"/>
                <w:lang w:eastAsia="zh-CN"/>
              </w:rPr>
            </w:pPr>
          </w:p>
        </w:tc>
      </w:tr>
      <w:tr w:rsidR="00554CAD" w:rsidRPr="00DA40F7" w14:paraId="30D9A4F7" w14:textId="77777777">
        <w:trPr>
          <w:trHeight w:val="1134"/>
        </w:trPr>
        <w:tc>
          <w:tcPr>
            <w:tcW w:w="454" w:type="pct"/>
            <w:shd w:val="clear" w:color="auto" w:fill="auto"/>
            <w:vAlign w:val="center"/>
          </w:tcPr>
          <w:p w14:paraId="402E388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Sagawa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&lt;EndNote&gt;&lt;Cite&gt;&lt;Author&gt;Sagawa&lt;/Author&gt;&lt;Year&gt;2022&lt;/Year&gt;&lt;RecNum&gt;38&lt;/RecNum&gt;&lt;DisplayText&gt;&lt;style face="superscript"&gt;[39]&lt;/style&gt;&lt;/DisplayText&gt;&lt;record&gt;&lt;rec-number&gt;38&lt;/rec-number&gt;&lt;foreign-keys&gt;&lt;key app="EN" db-id="55feswvs9evfa5exzthpsx0swsrt5fpt00a0" timestamp="1674809495"&gt;38&lt;/key&gt;&lt;/foreign-keys&gt;&lt;ref-type name="Journal Article"&gt;17&lt;/ref-type&gt;&lt;contributors&gt;&lt;authors&gt;&lt;author&gt;Sagawa, H.&lt;/author&gt;&lt;author&gt;Ito, S.&lt;/author&gt;&lt;author&gt;Hayakawa, S.&lt;/author&gt;&lt;author&gt;Ueno, S.&lt;/author&gt;&lt;author&gt;Okubo, T.&lt;/author&gt;&lt;author&gt;Tanaka, T.&lt;/author&gt;&lt;author&gt;Ogawa, R.&lt;/author&gt;&lt;author&gt;Takahashi, H.&lt;/author&gt;&lt;author&gt;Matsuo, Y.&lt;/author&gt;&lt;author&gt;Mitsui, A.&lt;/author&gt;&lt;author&gt;Kimura, M.&lt;/author&gt;&lt;author&gt;Takiguchi, S.&lt;/author&gt;&lt;/authors&gt;&lt;/contributors&gt;&lt;auth-address&gt;Department of Gastroenterological Surgery, Nagoya City University Graduate School of Medical Sciences, 1-Kawasumi, Mizuho-cho, Mizuho-ku, Nagoya, 467--8601 Japan. GRID: grid.260433.0. ISNI: 0000 0001 0728 1069&lt;/auth-address&gt;&lt;titles&gt;&lt;title&gt;Robotic distal gastrectomy for gastric cancer in a patient with situs inversus totalis and a vascular anomaly&lt;/title&gt;&lt;secondary-title&gt;Int Cancer Conf J&lt;/secondary-title&gt;&lt;/titles&gt;&lt;periodical&gt;&lt;full-title&gt;Int Cancer Conf J&lt;/full-title&gt;&lt;/periodical&gt;&lt;pages&gt;253-260&lt;/pages&gt;&lt;volume&gt;11&lt;/volume&gt;&lt;number&gt;4&lt;/number&gt;&lt;edition&gt;20220531&lt;/edition&gt;&lt;keywords&gt;&lt;keyword&gt;Gastric cancer&lt;/keyword&gt;&lt;keyword&gt;Robotic surgery&lt;/keyword&gt;&lt;keyword&gt;Situs inversus totalis&lt;/keyword&gt;&lt;keyword&gt;Vascular anomaly&lt;/keyword&gt;&lt;/keywords&gt;&lt;dates&gt;&lt;year&gt;2022&lt;/year&gt;&lt;pub-dates&gt;&lt;date&gt;Oct&lt;/date&gt;&lt;/pub-dates&gt;&lt;/dates&gt;&lt;isbn&gt;2192-3183&lt;/isbn&gt;&lt;accession-num&gt;36186219&lt;/accession-num&gt;&lt;urls&gt;&lt;/urls&gt;&lt;custom1&gt;Conflict of interestThe authors declare that they have no conflict of interest.&lt;/custom1&gt;&lt;custom2&gt;PMC9522953&lt;/custom2&gt;&lt;electronic-resource-num&gt;10.1007/s13691-022-00554-x&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[41]</w:t>
            </w:r>
            <w:r w:rsidRPr="00DA40F7">
              <w:rPr>
                <w:rFonts w:ascii="Book Antiqua" w:hAnsi="Book Antiqua"/>
                <w:lang w:eastAsia="zh-CN"/>
              </w:rPr>
              <w:fldChar w:fldCharType="end"/>
            </w:r>
            <w:r w:rsidRPr="00DA40F7">
              <w:rPr>
                <w:rFonts w:ascii="Book Antiqua" w:hAnsi="Book Antiqua"/>
                <w:lang w:eastAsia="zh-CN"/>
              </w:rPr>
              <w:t>, 2022</w:t>
            </w:r>
          </w:p>
        </w:tc>
        <w:tc>
          <w:tcPr>
            <w:tcW w:w="454" w:type="pct"/>
            <w:shd w:val="clear" w:color="auto" w:fill="auto"/>
            <w:vAlign w:val="center"/>
          </w:tcPr>
          <w:p w14:paraId="483BBDC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64, M</w:t>
            </w:r>
          </w:p>
        </w:tc>
        <w:tc>
          <w:tcPr>
            <w:tcW w:w="454" w:type="pct"/>
            <w:shd w:val="clear" w:color="auto" w:fill="auto"/>
            <w:vAlign w:val="center"/>
          </w:tcPr>
          <w:p w14:paraId="36ED601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LGA from LHA</w:t>
            </w:r>
          </w:p>
        </w:tc>
        <w:tc>
          <w:tcPr>
            <w:tcW w:w="454" w:type="pct"/>
            <w:shd w:val="clear" w:color="auto" w:fill="auto"/>
            <w:vAlign w:val="center"/>
          </w:tcPr>
          <w:p w14:paraId="4B8C9E3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TLDG (total robotic)</w:t>
            </w:r>
          </w:p>
        </w:tc>
        <w:tc>
          <w:tcPr>
            <w:tcW w:w="454" w:type="pct"/>
            <w:shd w:val="clear" w:color="auto" w:fill="auto"/>
            <w:vAlign w:val="center"/>
          </w:tcPr>
          <w:p w14:paraId="6C9F4700"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3573B7B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335BFD4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Usual side</w:t>
            </w:r>
          </w:p>
        </w:tc>
        <w:tc>
          <w:tcPr>
            <w:tcW w:w="454" w:type="pct"/>
            <w:shd w:val="clear" w:color="auto" w:fill="auto"/>
            <w:vAlign w:val="center"/>
          </w:tcPr>
          <w:p w14:paraId="6B0FD0F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286</w:t>
            </w:r>
          </w:p>
        </w:tc>
        <w:tc>
          <w:tcPr>
            <w:tcW w:w="454" w:type="pct"/>
            <w:shd w:val="clear" w:color="auto" w:fill="auto"/>
            <w:vAlign w:val="center"/>
          </w:tcPr>
          <w:p w14:paraId="58D1C8C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44</w:t>
            </w:r>
          </w:p>
        </w:tc>
        <w:tc>
          <w:tcPr>
            <w:tcW w:w="454" w:type="pct"/>
            <w:shd w:val="clear" w:color="auto" w:fill="auto"/>
            <w:vAlign w:val="center"/>
          </w:tcPr>
          <w:p w14:paraId="0310B47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w:t>
            </w:r>
          </w:p>
        </w:tc>
        <w:tc>
          <w:tcPr>
            <w:tcW w:w="455" w:type="pct"/>
            <w:shd w:val="clear" w:color="auto" w:fill="auto"/>
            <w:vAlign w:val="center"/>
          </w:tcPr>
          <w:p w14:paraId="32E907B6" w14:textId="77777777" w:rsidR="00554CAD" w:rsidRPr="00DA40F7" w:rsidRDefault="00554CAD" w:rsidP="00DA40F7">
            <w:pPr>
              <w:spacing w:line="360" w:lineRule="auto"/>
              <w:jc w:val="both"/>
              <w:rPr>
                <w:rFonts w:ascii="Book Antiqua" w:hAnsi="Book Antiqua"/>
                <w:lang w:eastAsia="zh-CN"/>
              </w:rPr>
            </w:pPr>
          </w:p>
        </w:tc>
      </w:tr>
      <w:tr w:rsidR="00554CAD" w:rsidRPr="00DA40F7" w14:paraId="0EBF0BA4" w14:textId="77777777">
        <w:trPr>
          <w:trHeight w:val="1134"/>
        </w:trPr>
        <w:tc>
          <w:tcPr>
            <w:tcW w:w="454" w:type="pct"/>
            <w:shd w:val="clear" w:color="auto" w:fill="auto"/>
            <w:vAlign w:val="center"/>
          </w:tcPr>
          <w:p w14:paraId="289A6C0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Katano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PEVuZE5vdGU+PENpdGU+PEF1dGhvcj5LYXRhbm88L0F1dGhvcj48WWVhcj4yMDIyPC9ZZWFyPjxS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PEVuZE5vdGU+PENpdGU+PEF1dGhvcj5LYXRhbm88L0F1dGhvcj48WWVhcj4yMDIyPC9ZZWFyPjxS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[42]</w:t>
            </w:r>
            <w:r w:rsidRPr="00DA40F7">
              <w:rPr>
                <w:rFonts w:ascii="Book Antiqua" w:hAnsi="Book Antiqua"/>
                <w:lang w:eastAsia="zh-CN"/>
              </w:rPr>
              <w:fldChar w:fldCharType="end"/>
            </w:r>
            <w:r w:rsidRPr="00DA40F7">
              <w:rPr>
                <w:rFonts w:ascii="Book Antiqua" w:hAnsi="Book Antiqua"/>
                <w:lang w:eastAsia="zh-CN"/>
              </w:rPr>
              <w:t>, 2022</w:t>
            </w:r>
          </w:p>
        </w:tc>
        <w:tc>
          <w:tcPr>
            <w:tcW w:w="454" w:type="pct"/>
            <w:shd w:val="clear" w:color="auto" w:fill="auto"/>
            <w:vAlign w:val="center"/>
          </w:tcPr>
          <w:p w14:paraId="472F094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62, M</w:t>
            </w:r>
          </w:p>
        </w:tc>
        <w:tc>
          <w:tcPr>
            <w:tcW w:w="454" w:type="pct"/>
            <w:shd w:val="clear" w:color="auto" w:fill="auto"/>
            <w:vAlign w:val="center"/>
          </w:tcPr>
          <w:p w14:paraId="7283E69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Lack of CHA, PHA from SMA, ALHA from LGA, 2 </w:t>
            </w:r>
            <w:r w:rsidRPr="00DA40F7">
              <w:rPr>
                <w:rFonts w:ascii="Book Antiqua" w:hAnsi="Book Antiqua"/>
                <w:lang w:eastAsia="zh-CN"/>
              </w:rPr>
              <w:lastRenderedPageBreak/>
              <w:t>branches from LGV, 3 branches from LGA</w:t>
            </w:r>
          </w:p>
        </w:tc>
        <w:tc>
          <w:tcPr>
            <w:tcW w:w="454" w:type="pct"/>
            <w:shd w:val="clear" w:color="auto" w:fill="auto"/>
            <w:vAlign w:val="center"/>
          </w:tcPr>
          <w:p w14:paraId="4932547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TLPG (robotic-assisted) lower esophagectomy</w:t>
            </w:r>
          </w:p>
        </w:tc>
        <w:tc>
          <w:tcPr>
            <w:tcW w:w="454" w:type="pct"/>
            <w:shd w:val="clear" w:color="auto" w:fill="auto"/>
            <w:vAlign w:val="center"/>
          </w:tcPr>
          <w:p w14:paraId="2ADE83B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Esophagogastrostomy</w:t>
            </w:r>
          </w:p>
        </w:tc>
        <w:tc>
          <w:tcPr>
            <w:tcW w:w="455" w:type="pct"/>
            <w:shd w:val="clear" w:color="auto" w:fill="auto"/>
            <w:vAlign w:val="center"/>
          </w:tcPr>
          <w:p w14:paraId="3570B9D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 (including lower mediastinal LND)</w:t>
            </w:r>
          </w:p>
        </w:tc>
        <w:tc>
          <w:tcPr>
            <w:tcW w:w="454" w:type="pct"/>
            <w:shd w:val="clear" w:color="auto" w:fill="auto"/>
            <w:vAlign w:val="center"/>
          </w:tcPr>
          <w:p w14:paraId="409607D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56B8307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296</w:t>
            </w:r>
          </w:p>
        </w:tc>
        <w:tc>
          <w:tcPr>
            <w:tcW w:w="454" w:type="pct"/>
            <w:shd w:val="clear" w:color="auto" w:fill="auto"/>
            <w:vAlign w:val="center"/>
          </w:tcPr>
          <w:p w14:paraId="7328A2F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78FFE39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11</w:t>
            </w:r>
          </w:p>
        </w:tc>
        <w:tc>
          <w:tcPr>
            <w:tcW w:w="455" w:type="pct"/>
            <w:shd w:val="clear" w:color="auto" w:fill="auto"/>
            <w:vAlign w:val="center"/>
          </w:tcPr>
          <w:p w14:paraId="0BCB3BBA" w14:textId="77777777" w:rsidR="00554CAD" w:rsidRPr="00DA40F7" w:rsidRDefault="00554CAD" w:rsidP="00DA40F7">
            <w:pPr>
              <w:spacing w:line="360" w:lineRule="auto"/>
              <w:jc w:val="both"/>
              <w:rPr>
                <w:rFonts w:ascii="Book Antiqua" w:hAnsi="Book Antiqua"/>
                <w:lang w:eastAsia="zh-CN"/>
              </w:rPr>
            </w:pPr>
          </w:p>
        </w:tc>
      </w:tr>
      <w:tr w:rsidR="00554CAD" w:rsidRPr="00DA40F7" w14:paraId="6B7E50E1" w14:textId="77777777">
        <w:trPr>
          <w:trHeight w:val="699"/>
        </w:trPr>
        <w:tc>
          <w:tcPr>
            <w:tcW w:w="454" w:type="pct"/>
            <w:shd w:val="clear" w:color="auto" w:fill="auto"/>
            <w:vAlign w:val="center"/>
          </w:tcPr>
          <w:p w14:paraId="522E477A"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Lamture</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&lt;EndNote&gt;&lt;Cite&gt;&lt;Author&gt;Lamture&lt;/Author&gt;&lt;Year&gt;2022&lt;/Year&gt;&lt;RecNum&gt;45&lt;/RecNum&gt;&lt;DisplayText&gt;&lt;style face="superscript"&gt;[41]&lt;/style&gt;&lt;/DisplayText&gt;&lt;record&gt;&lt;rec-number&gt;45&lt;/rec-number&gt;&lt;foreign-keys&gt;&lt;key app="EN" db-id="55feswvs9evfa5exzthpsx0swsrt5fpt00a0" timestamp="1677508387"&gt;45&lt;/key&gt;&lt;/foreign-keys&gt;&lt;ref-type name="Journal Article"&gt;17&lt;/ref-type&gt;&lt;contributors&gt;&lt;authors&gt;&lt;author&gt;Lamture, Y.&lt;/author&gt;&lt;author&gt;Gharde, P.&lt;/author&gt;&lt;author&gt;Gajbhiye, V.&lt;/author&gt;&lt;author&gt;Nagtode, T.&lt;/author&gt;&lt;author&gt;Mastud, K.&lt;/author&gt;&lt;author&gt;Kulkarni, V.&lt;/author&gt;&lt;author&gt;Patel, D.&lt;/author&gt;&lt;/authors&gt;&lt;/contributors&gt;&lt;auth-address&gt;General Surgery, Jawaharlal Nehru Medical College, Datta Meghe Institute of Medical Sciences, Wardha, IND.&amp;#xD;Pharmacology, Jawaharlal Nehru Medical College, Datta Meghe Institute of Medical Sciences, Wardha, IND.&lt;/auth-address&gt;&lt;titles&gt;&lt;title&gt;Adenocarcinoma of the Stomach With Situs Inversus Totalis: A Rare Case&lt;/title&gt;&lt;secondary-title&gt;Cureus&lt;/secondary-title&gt;&lt;/titles&gt;&lt;periodical&gt;&lt;full-title&gt;Cureus&lt;/full-title&gt;&lt;/periodical&gt;&lt;pages&gt;e31538&lt;/pages&gt;&lt;volume&gt;14&lt;/volume&gt;&lt;number&gt;11&lt;/number&gt;&lt;edition&gt;20221115&lt;/edition&gt;&lt;keywords&gt;&lt;keyword&gt;cancer&lt;/keyword&gt;&lt;keyword&gt;chemotherapy&lt;/keyword&gt;&lt;keyword&gt;gastrectomy&lt;/keyword&gt;&lt;keyword&gt;gastric adenocarcinoma&lt;/keyword&gt;&lt;keyword&gt;metastatic&lt;/keyword&gt;&lt;keyword&gt;stomach carcinogenesis&lt;/keyword&gt;&lt;/keywords&gt;&lt;dates&gt;&lt;year&gt;2022&lt;/year&gt;&lt;pub-dates&gt;&lt;date&gt;Nov&lt;/date&gt;&lt;/pub-dates&gt;&lt;/dates&gt;&lt;isbn&gt;2168-8184 (Print)&amp;#xD;2168-8184&lt;/isbn&gt;&lt;accession-num&gt;36540458&lt;/accession-num&gt;&lt;urls&gt;&lt;/urls&gt;&lt;custom1&gt;The authors have declared that no competing interests exist.&lt;/custom1&gt;&lt;custom2&gt;PMC9754147&lt;/custom2&gt;&lt;electronic-resource-num&gt;10.7759/cureus.31538&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[43]</w:t>
            </w:r>
            <w:r w:rsidRPr="00DA40F7">
              <w:rPr>
                <w:rFonts w:ascii="Book Antiqua" w:hAnsi="Book Antiqua"/>
                <w:lang w:eastAsia="zh-CN"/>
              </w:rPr>
              <w:fldChar w:fldCharType="end"/>
            </w:r>
            <w:r w:rsidRPr="00DA40F7">
              <w:rPr>
                <w:rFonts w:ascii="Book Antiqua" w:hAnsi="Book Antiqua"/>
                <w:lang w:eastAsia="zh-CN"/>
              </w:rPr>
              <w:t>, 2022</w:t>
            </w:r>
          </w:p>
        </w:tc>
        <w:tc>
          <w:tcPr>
            <w:tcW w:w="454" w:type="pct"/>
            <w:shd w:val="clear" w:color="auto" w:fill="auto"/>
            <w:vAlign w:val="center"/>
          </w:tcPr>
          <w:p w14:paraId="5478F64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48, F</w:t>
            </w:r>
          </w:p>
        </w:tc>
        <w:tc>
          <w:tcPr>
            <w:tcW w:w="454" w:type="pct"/>
            <w:shd w:val="clear" w:color="auto" w:fill="auto"/>
            <w:vAlign w:val="center"/>
          </w:tcPr>
          <w:p w14:paraId="3F8DBFC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3C037DB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ODG</w:t>
            </w:r>
          </w:p>
        </w:tc>
        <w:tc>
          <w:tcPr>
            <w:tcW w:w="454" w:type="pct"/>
            <w:shd w:val="clear" w:color="auto" w:fill="auto"/>
            <w:vAlign w:val="center"/>
          </w:tcPr>
          <w:p w14:paraId="6CFB1E23" w14:textId="77777777" w:rsidR="00554CAD" w:rsidRPr="00DA40F7" w:rsidRDefault="00000000" w:rsidP="00DA40F7">
            <w:pPr>
              <w:spacing w:line="360" w:lineRule="auto"/>
              <w:jc w:val="both"/>
              <w:rPr>
                <w:rFonts w:ascii="Book Antiqua" w:eastAsia="宋体" w:hAnsi="Book Antiqua" w:cs="宋体"/>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r w:rsidRPr="00DA40F7">
              <w:rPr>
                <w:rFonts w:ascii="Book Antiqua" w:eastAsia="宋体" w:hAnsi="Book Antiqua" w:cs="宋体"/>
                <w:lang w:eastAsia="zh-CN"/>
              </w:rPr>
              <w:t xml:space="preserve"> </w:t>
            </w:r>
            <w:r w:rsidRPr="00DA40F7">
              <w:rPr>
                <w:rFonts w:ascii="Book Antiqua" w:hAnsi="Book Antiqua"/>
                <w:lang w:eastAsia="zh-CN"/>
              </w:rPr>
              <w:t>anastomosis of a part of the transverse colon</w:t>
            </w:r>
          </w:p>
        </w:tc>
        <w:tc>
          <w:tcPr>
            <w:tcW w:w="455" w:type="pct"/>
            <w:shd w:val="clear" w:color="auto" w:fill="auto"/>
            <w:vAlign w:val="center"/>
          </w:tcPr>
          <w:p w14:paraId="78C00F2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7B13829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3686F40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724CFB3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0E4EA08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5" w:type="pct"/>
            <w:shd w:val="clear" w:color="auto" w:fill="auto"/>
            <w:vAlign w:val="center"/>
          </w:tcPr>
          <w:p w14:paraId="79707D28" w14:textId="77777777" w:rsidR="00554CAD" w:rsidRPr="00DA40F7" w:rsidRDefault="00554CAD" w:rsidP="00DA40F7">
            <w:pPr>
              <w:spacing w:line="360" w:lineRule="auto"/>
              <w:jc w:val="both"/>
              <w:rPr>
                <w:rFonts w:ascii="Book Antiqua" w:hAnsi="Book Antiqua"/>
                <w:lang w:eastAsia="zh-CN"/>
              </w:rPr>
            </w:pPr>
          </w:p>
        </w:tc>
      </w:tr>
      <w:tr w:rsidR="00554CAD" w:rsidRPr="00DA40F7" w14:paraId="2A907720" w14:textId="77777777">
        <w:trPr>
          <w:trHeight w:val="925"/>
        </w:trPr>
        <w:tc>
          <w:tcPr>
            <w:tcW w:w="454" w:type="pct"/>
            <w:shd w:val="clear" w:color="auto" w:fill="auto"/>
            <w:vAlign w:val="center"/>
          </w:tcPr>
          <w:p w14:paraId="67F1B090"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Doden</w:t>
            </w:r>
            <w:proofErr w:type="spellEnd"/>
            <w:r w:rsidRPr="00DA40F7">
              <w:rPr>
                <w:rFonts w:ascii="Book Antiqua" w:hAnsi="Book Antiqua"/>
                <w:lang w:eastAsia="zh-CN"/>
              </w:rPr>
              <w:t xml:space="preserve"> </w:t>
            </w:r>
            <w:r w:rsidRPr="00DA40F7">
              <w:rPr>
                <w:rFonts w:ascii="Book Antiqua" w:hAnsi="Book Antiqua"/>
                <w:i/>
                <w:iCs/>
                <w:lang w:eastAsia="zh-CN"/>
              </w:rPr>
              <w:t>et al</w:t>
            </w:r>
            <w:r w:rsidRPr="00DA40F7">
              <w:rPr>
                <w:rFonts w:ascii="Book Antiqua" w:hAnsi="Book Antiqua"/>
                <w:lang w:eastAsia="zh-CN"/>
              </w:rPr>
              <w:fldChar w:fldCharType="begin">
                <w:fldData xml:space="preserve">PEVuZE5vdGU+PENpdGU+PEF1dGhvcj5Eb2RlbjwvQXV0aG9yPjxZZWFyPjIwMjM8L1llYXI+PFJl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</w:fldData>
              </w:fldChar>
            </w:r>
            <w:r w:rsidRPr="00DA40F7">
              <w:rPr>
                <w:rFonts w:ascii="Book Antiqua" w:hAnsi="Book Antiqua"/>
                <w:lang w:eastAsia="zh-CN"/>
              </w:rPr>
              <w:instrText xml:space="preserve"> ADDIN EN.CITE </w:instrText>
            </w:r>
            <w:r w:rsidRPr="00DA40F7">
              <w:rPr>
                <w:rFonts w:ascii="Book Antiqua" w:hAnsi="Book Antiqua"/>
                <w:lang w:eastAsia="zh-CN"/>
              </w:rPr>
              <w:fldChar w:fldCharType="begin">
                <w:fldData xml:space="preserve">PEVuZE5vdGU+PENpdGU+PEF1dGhvcj5Eb2RlbjwvQXV0aG9yPjxZZWFyPjIwMjM8L1llYXI+PFJl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</w:fldData>
              </w:fldChar>
            </w:r>
            <w:r w:rsidRPr="00DA40F7">
              <w:rPr>
                <w:rFonts w:ascii="Book Antiqua" w:hAnsi="Book Antiqua"/>
                <w:lang w:eastAsia="zh-CN"/>
              </w:rPr>
              <w:instrText xml:space="preserve"> ADDIN EN.CITE.DATA </w:instrText>
            </w:r>
            <w:r w:rsidRPr="00DA40F7">
              <w:rPr>
                <w:rFonts w:ascii="Book Antiqua" w:hAnsi="Book Antiqua"/>
                <w:lang w:eastAsia="zh-CN"/>
              </w:rPr>
            </w:r>
            <w:r w:rsidRPr="00DA40F7">
              <w:rPr>
                <w:rFonts w:ascii="Book Antiqua" w:hAnsi="Book Antiqua"/>
                <w:lang w:eastAsia="zh-CN"/>
              </w:rPr>
              <w:fldChar w:fldCharType="end"/>
            </w:r>
            <w:r w:rsidRPr="00DA40F7">
              <w:rPr>
                <w:rFonts w:ascii="Book Antiqua" w:hAnsi="Book Antiqua"/>
                <w:lang w:eastAsia="zh-CN"/>
              </w:rPr>
            </w:r>
            <w:r w:rsidRPr="00DA40F7">
              <w:rPr>
                <w:rFonts w:ascii="Book Antiqua" w:hAnsi="Book Antiqua"/>
                <w:lang w:eastAsia="zh-CN"/>
              </w:rPr>
              <w:fldChar w:fldCharType="separate"/>
            </w:r>
            <w:r w:rsidRPr="00DA40F7">
              <w:rPr>
                <w:rFonts w:ascii="Book Antiqua" w:hAnsi="Book Antiqua"/>
                <w:vertAlign w:val="superscript"/>
                <w:lang w:eastAsia="zh-CN"/>
              </w:rPr>
              <w:t>[44]</w:t>
            </w:r>
            <w:r w:rsidRPr="00DA40F7">
              <w:rPr>
                <w:rFonts w:ascii="Book Antiqua" w:hAnsi="Book Antiqua"/>
                <w:lang w:eastAsia="zh-CN"/>
              </w:rPr>
              <w:fldChar w:fldCharType="end"/>
            </w:r>
            <w:r w:rsidRPr="00DA40F7">
              <w:rPr>
                <w:rFonts w:ascii="Book Antiqua" w:hAnsi="Book Antiqua"/>
                <w:lang w:eastAsia="zh-CN"/>
              </w:rPr>
              <w:t>, 2023</w:t>
            </w:r>
          </w:p>
        </w:tc>
        <w:tc>
          <w:tcPr>
            <w:tcW w:w="454" w:type="pct"/>
            <w:shd w:val="clear" w:color="auto" w:fill="auto"/>
            <w:vAlign w:val="center"/>
          </w:tcPr>
          <w:p w14:paraId="3E0F62A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74, M</w:t>
            </w:r>
          </w:p>
        </w:tc>
        <w:tc>
          <w:tcPr>
            <w:tcW w:w="454" w:type="pct"/>
            <w:shd w:val="clear" w:color="auto" w:fill="auto"/>
            <w:vAlign w:val="center"/>
          </w:tcPr>
          <w:p w14:paraId="6F48481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430215E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shd w:val="clear" w:color="auto" w:fill="auto"/>
            <w:vAlign w:val="center"/>
          </w:tcPr>
          <w:p w14:paraId="4210569A"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Ⅰ</w:t>
            </w:r>
          </w:p>
        </w:tc>
        <w:tc>
          <w:tcPr>
            <w:tcW w:w="455" w:type="pct"/>
            <w:shd w:val="clear" w:color="auto" w:fill="auto"/>
            <w:vAlign w:val="center"/>
          </w:tcPr>
          <w:p w14:paraId="07D7378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667ADB6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123F438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220</w:t>
            </w:r>
          </w:p>
        </w:tc>
        <w:tc>
          <w:tcPr>
            <w:tcW w:w="454" w:type="pct"/>
            <w:shd w:val="clear" w:color="auto" w:fill="auto"/>
            <w:vAlign w:val="center"/>
          </w:tcPr>
          <w:p w14:paraId="200E4E5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100</w:t>
            </w:r>
          </w:p>
        </w:tc>
        <w:tc>
          <w:tcPr>
            <w:tcW w:w="454" w:type="pct"/>
            <w:shd w:val="clear" w:color="auto" w:fill="auto"/>
            <w:vAlign w:val="center"/>
          </w:tcPr>
          <w:p w14:paraId="5FE101B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5" w:type="pct"/>
            <w:shd w:val="clear" w:color="auto" w:fill="auto"/>
            <w:vAlign w:val="center"/>
          </w:tcPr>
          <w:p w14:paraId="560C2266" w14:textId="77777777" w:rsidR="00554CAD" w:rsidRPr="00DA40F7" w:rsidRDefault="00554CAD" w:rsidP="00DA40F7">
            <w:pPr>
              <w:spacing w:line="360" w:lineRule="auto"/>
              <w:jc w:val="both"/>
              <w:rPr>
                <w:rFonts w:ascii="Book Antiqua" w:hAnsi="Book Antiqua"/>
                <w:lang w:eastAsia="zh-CN"/>
              </w:rPr>
            </w:pPr>
          </w:p>
        </w:tc>
      </w:tr>
      <w:tr w:rsidR="00554CAD" w:rsidRPr="00DA40F7" w14:paraId="4903F9C9" w14:textId="77777777">
        <w:trPr>
          <w:trHeight w:val="696"/>
        </w:trPr>
        <w:tc>
          <w:tcPr>
            <w:tcW w:w="454" w:type="pct"/>
            <w:shd w:val="clear" w:color="auto" w:fill="auto"/>
            <w:vAlign w:val="center"/>
          </w:tcPr>
          <w:p w14:paraId="0336D8D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 xml:space="preserve">Huang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&lt;EndNote&gt;&lt;Cite&gt;&lt;Author&gt;Huang&lt;/Author&gt;&lt;Year&gt;2023&lt;/Year&gt;&lt;RecNum&gt;44&lt;/RecNum&gt;&lt;DisplayText&gt;&lt;style face="superscript"&gt;[43]&lt;/style&gt;&lt;/DisplayText&gt;&lt;record&gt;&lt;rec-number&gt;44&lt;/rec-number&gt;&lt;foreign-keys&gt;&lt;key app="EN" db-id="55feswvs9evfa5exzthpsx0swsrt5fpt00a0" timestamp="1677508368"&gt;44&lt;/key&gt;&lt;/foreign-keys&gt;&lt;ref-type name="Journal Article"&gt;17&lt;/ref-type&gt;&lt;contributors&gt;&lt;authors&gt;&lt;author&gt;Huang, S.&lt;/author&gt;&lt;author&gt;Lin, W.&lt;/author&gt;&lt;author&gt;Qiu, X.&lt;/author&gt;&lt;/authors&gt;&lt;/contributors&gt;&lt;auth-address&gt;Department of Gastrointestinal Surgery, Affiliated Hospital of Putian University, Putian, China.&amp;#xD;Department of Gastrointestinal Surgery, Affiliated Hospital of Putian University; Department of Clinical Medicine, Fujian Medical University, Fuzhou, Fujian, China, Fujian Key Laboratory for Translational Research in Cancer and Neurodegenerative Diseases, Putian, China.&lt;/auth-address&gt;&lt;titles&gt;&lt;title&gt;Three-dimensional laparoscopic treatment of situs inversus totalis combined with gastric cancer: Case report with review of literature&lt;/title&gt;&lt;secondary-title&gt;J Minim Access Surg&lt;/secondary-title&gt;&lt;/titles&gt;&lt;periodical&gt;&lt;full-title&gt;J Minim Access Surg&lt;/full-title&gt;&lt;/periodical&gt;&lt;pages&gt;147-151&lt;/pages&gt;&lt;volume&gt;19&lt;/volume&gt;&lt;number&gt;1&lt;/number&gt;&lt;keywords&gt;&lt;keyword&gt;Three-dimensional laparoscopy&lt;/keyword&gt;&lt;keyword&gt;gastrectomy&lt;/keyword&gt;&lt;keyword&gt;gastric cancer&lt;/keyword&gt;&lt;keyword&gt;situs inversus totalis&lt;/keyword&gt;&lt;/keywords&gt;&lt;dates&gt;&lt;year&gt;2023&lt;/year&gt;&lt;pub-dates&gt;&lt;date&gt;Jan-Mar&lt;/date&gt;&lt;/pub-dates&gt;&lt;/dates&gt;&lt;isbn&gt;0972-9941 (Print)&amp;#xD;1998-3921&lt;/isbn&gt;&lt;accession-num&gt;36722540&lt;/accession-num&gt;&lt;urls&gt;&lt;/urls&gt;&lt;custom1&gt;None&lt;/custom1&gt;&lt;electronic-resource-num&gt;10.4103/jmas.jmas_311_21&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[45]</w:t>
            </w:r>
            <w:r w:rsidRPr="00DA40F7">
              <w:rPr>
                <w:rFonts w:ascii="Book Antiqua" w:hAnsi="Book Antiqua"/>
                <w:lang w:eastAsia="zh-CN"/>
              </w:rPr>
              <w:fldChar w:fldCharType="end"/>
            </w:r>
            <w:r w:rsidRPr="00DA40F7">
              <w:rPr>
                <w:rFonts w:ascii="Book Antiqua" w:hAnsi="Book Antiqua"/>
                <w:lang w:eastAsia="zh-CN"/>
              </w:rPr>
              <w:t>, 2023</w:t>
            </w:r>
          </w:p>
        </w:tc>
        <w:tc>
          <w:tcPr>
            <w:tcW w:w="454" w:type="pct"/>
            <w:shd w:val="clear" w:color="auto" w:fill="auto"/>
            <w:vAlign w:val="center"/>
          </w:tcPr>
          <w:p w14:paraId="6A28D41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58, M</w:t>
            </w:r>
          </w:p>
        </w:tc>
        <w:tc>
          <w:tcPr>
            <w:tcW w:w="454" w:type="pct"/>
            <w:shd w:val="clear" w:color="auto" w:fill="auto"/>
            <w:vAlign w:val="center"/>
          </w:tcPr>
          <w:p w14:paraId="3B5D747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0B49B84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p w14:paraId="262E198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(3D)</w:t>
            </w:r>
          </w:p>
        </w:tc>
        <w:tc>
          <w:tcPr>
            <w:tcW w:w="454" w:type="pct"/>
            <w:shd w:val="clear" w:color="auto" w:fill="auto"/>
            <w:vAlign w:val="center"/>
          </w:tcPr>
          <w:p w14:paraId="51957B26"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p>
        </w:tc>
        <w:tc>
          <w:tcPr>
            <w:tcW w:w="455" w:type="pct"/>
            <w:shd w:val="clear" w:color="auto" w:fill="auto"/>
            <w:vAlign w:val="center"/>
          </w:tcPr>
          <w:p w14:paraId="6EA2425C"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61D8B04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50F0043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220</w:t>
            </w:r>
          </w:p>
        </w:tc>
        <w:tc>
          <w:tcPr>
            <w:tcW w:w="454" w:type="pct"/>
            <w:shd w:val="clear" w:color="auto" w:fill="auto"/>
            <w:vAlign w:val="center"/>
          </w:tcPr>
          <w:p w14:paraId="22DF6D9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4" w:type="pct"/>
            <w:shd w:val="clear" w:color="auto" w:fill="auto"/>
            <w:vAlign w:val="center"/>
          </w:tcPr>
          <w:p w14:paraId="707BA34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8</w:t>
            </w:r>
          </w:p>
        </w:tc>
        <w:tc>
          <w:tcPr>
            <w:tcW w:w="455" w:type="pct"/>
            <w:shd w:val="clear" w:color="auto" w:fill="auto"/>
            <w:vAlign w:val="center"/>
          </w:tcPr>
          <w:p w14:paraId="5234A753" w14:textId="77777777" w:rsidR="00554CAD" w:rsidRPr="00DA40F7" w:rsidRDefault="00554CAD" w:rsidP="00DA40F7">
            <w:pPr>
              <w:spacing w:line="360" w:lineRule="auto"/>
              <w:jc w:val="both"/>
              <w:rPr>
                <w:rFonts w:ascii="Book Antiqua" w:hAnsi="Book Antiqua"/>
                <w:lang w:eastAsia="zh-CN"/>
              </w:rPr>
            </w:pPr>
          </w:p>
        </w:tc>
      </w:tr>
      <w:tr w:rsidR="00554CAD" w:rsidRPr="00DA40F7" w14:paraId="5D8357F0" w14:textId="77777777">
        <w:trPr>
          <w:trHeight w:val="1134"/>
        </w:trPr>
        <w:tc>
          <w:tcPr>
            <w:tcW w:w="454" w:type="pct"/>
            <w:shd w:val="clear" w:color="auto" w:fill="auto"/>
            <w:vAlign w:val="center"/>
          </w:tcPr>
          <w:p w14:paraId="38927DA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lastRenderedPageBreak/>
              <w:t xml:space="preserve">Lee </w:t>
            </w:r>
            <w:r w:rsidRPr="00DA40F7">
              <w:rPr>
                <w:rFonts w:ascii="Book Antiqua" w:hAnsi="Book Antiqua"/>
                <w:i/>
                <w:iCs/>
                <w:lang w:eastAsia="zh-CN"/>
              </w:rPr>
              <w:t>et al</w:t>
            </w:r>
            <w:r w:rsidRPr="00DA40F7">
              <w:rPr>
                <w:rFonts w:ascii="Book Antiqua" w:hAnsi="Book Antiqua"/>
                <w:lang w:eastAsia="zh-CN"/>
              </w:rPr>
              <w:fldChar w:fldCharType="begin"/>
            </w:r>
            <w:r w:rsidRPr="00DA40F7">
              <w:rPr>
                <w:rFonts w:ascii="Book Antiqua" w:hAnsi="Book Antiqua"/>
                <w:lang w:eastAsia="zh-CN"/>
              </w:rPr>
              <w:instrText xml:space="preserve"> ADDIN EN.CITE &lt;EndNote&gt;&lt;Cite&gt;&lt;Author&gt;Lee&lt;/Author&gt;&lt;Year&gt;2023&lt;/Year&gt;&lt;RecNum&gt;43&lt;/RecNum&gt;&lt;DisplayText&gt;&lt;style face="superscript"&gt;[44]&lt;/style&gt;&lt;/DisplayText&gt;&lt;record&gt;&lt;rec-number&gt;43&lt;/rec-number&gt;&lt;foreign-keys&gt;&lt;key app="EN" db-id="55feswvs9evfa5exzthpsx0swsrt5fpt00a0" timestamp="1677508326"&gt;43&lt;/key&gt;&lt;/foreign-keys&gt;&lt;ref-type name="Journal Article"&gt;17&lt;/ref-type&gt;&lt;contributors&gt;&lt;authors&gt;&lt;author&gt;Lee, I. Y.&lt;/author&gt;&lt;author&gt;Lee, D.&lt;/author&gt;&lt;author&gt;Lee, C. M.&lt;/author&gt;&lt;/authors&gt;&lt;/contributors&gt;&lt;auth-address&gt;Department of Surgery, Korea University College of Medicine, Seoul, Republic of Korea.&amp;#xD;Department of Surgery, Korea University Medical Center Ansan Hospital, Ansan, Gyeonggi-do, Republic of Korea.&lt;/auth-address&gt;&lt;titles&gt;&lt;title&gt;Case Report: Single-port laparoscopic total gastrectomy for gastric cancer in patient with situs inversus totalis&lt;/title&gt;&lt;secondary-title&gt;Front Oncol&lt;/secondary-title&gt;&lt;/titles&gt;&lt;periodical&gt;&lt;full-title&gt;Front Oncol&lt;/full-title&gt;&lt;/periodical&gt;&lt;pages&gt;1094053&lt;/pages&gt;&lt;volume&gt;13&lt;/volume&gt;&lt;edition&gt;20230118&lt;/edition&gt;&lt;keywords&gt;&lt;keyword&gt;gastric cancer&lt;/keyword&gt;&lt;keyword&gt;laparoscopic&lt;/keyword&gt;&lt;keyword&gt;single-port&lt;/keyword&gt;&lt;keyword&gt;situs inversus totalis&lt;/keyword&gt;&lt;keyword&gt;total gastrectomy&lt;/keyword&gt;&lt;/keywords&gt;&lt;dates&gt;&lt;year&gt;2023&lt;/year&gt;&lt;/dates&gt;&lt;isbn&gt;2234-943X (Print)&amp;#xD;2234-943x&lt;/isbn&gt;&lt;accession-num&gt;36741026&lt;/accession-num&gt;&lt;urls&gt;&lt;/urls&gt;&lt;custom1&gt;The authors declare that the research was conducted in the absence of any commercial or financial relationships that could be construed as a potential conflict of interest.&lt;/custom1&gt;&lt;custom2&gt;PMC9889819&lt;/custom2&gt;&lt;electronic-resource-num&gt;10.3389/fonc.2023.1094053&lt;/electronic-resource-num&gt;&lt;remote-database-provider&gt;NLM&lt;/remote-database-provider&gt;&lt;language&gt;eng&lt;/language&gt;&lt;/record&gt;&lt;/Cite&gt;&lt;/EndNote&gt;</w:instrText>
            </w:r>
            <w:r w:rsidRPr="00DA40F7">
              <w:rPr>
                <w:rFonts w:ascii="Book Antiqua" w:hAnsi="Book Antiqua"/>
                <w:lang w:eastAsia="zh-CN"/>
              </w:rPr>
              <w:fldChar w:fldCharType="separate"/>
            </w:r>
            <w:r w:rsidRPr="00DA40F7">
              <w:rPr>
                <w:rFonts w:ascii="Book Antiqua" w:hAnsi="Book Antiqua"/>
                <w:vertAlign w:val="superscript"/>
                <w:lang w:eastAsia="zh-CN"/>
              </w:rPr>
              <w:t>[46]</w:t>
            </w:r>
            <w:r w:rsidRPr="00DA40F7">
              <w:rPr>
                <w:rFonts w:ascii="Book Antiqua" w:hAnsi="Book Antiqua"/>
                <w:lang w:eastAsia="zh-CN"/>
              </w:rPr>
              <w:fldChar w:fldCharType="end"/>
            </w:r>
            <w:r w:rsidRPr="00DA40F7">
              <w:rPr>
                <w:rFonts w:ascii="Book Antiqua" w:hAnsi="Book Antiqua"/>
                <w:lang w:eastAsia="zh-CN"/>
              </w:rPr>
              <w:t>, 2023</w:t>
            </w:r>
          </w:p>
        </w:tc>
        <w:tc>
          <w:tcPr>
            <w:tcW w:w="454" w:type="pct"/>
            <w:shd w:val="clear" w:color="auto" w:fill="auto"/>
            <w:vAlign w:val="center"/>
          </w:tcPr>
          <w:p w14:paraId="66EBE74E"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79, F</w:t>
            </w:r>
          </w:p>
        </w:tc>
        <w:tc>
          <w:tcPr>
            <w:tcW w:w="454" w:type="pct"/>
            <w:shd w:val="clear" w:color="auto" w:fill="auto"/>
            <w:vAlign w:val="center"/>
          </w:tcPr>
          <w:p w14:paraId="0315818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6B175BAE" w14:textId="3C4CC584"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TLTG (single-port)</w:t>
            </w:r>
          </w:p>
        </w:tc>
        <w:tc>
          <w:tcPr>
            <w:tcW w:w="454" w:type="pct"/>
            <w:shd w:val="clear" w:color="auto" w:fill="auto"/>
            <w:vAlign w:val="center"/>
          </w:tcPr>
          <w:p w14:paraId="7A25062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796A760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D1+</w:t>
            </w:r>
          </w:p>
        </w:tc>
        <w:tc>
          <w:tcPr>
            <w:tcW w:w="454" w:type="pct"/>
            <w:shd w:val="clear" w:color="auto" w:fill="auto"/>
            <w:vAlign w:val="center"/>
          </w:tcPr>
          <w:p w14:paraId="043E3B9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627FE17F"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269</w:t>
            </w:r>
          </w:p>
        </w:tc>
        <w:tc>
          <w:tcPr>
            <w:tcW w:w="454" w:type="pct"/>
            <w:shd w:val="clear" w:color="auto" w:fill="auto"/>
            <w:vAlign w:val="center"/>
          </w:tcPr>
          <w:p w14:paraId="5EFAAB56"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NA</w:t>
            </w:r>
          </w:p>
        </w:tc>
        <w:tc>
          <w:tcPr>
            <w:tcW w:w="454" w:type="pct"/>
            <w:shd w:val="clear" w:color="auto" w:fill="auto"/>
            <w:vAlign w:val="center"/>
          </w:tcPr>
          <w:p w14:paraId="518BF927"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14</w:t>
            </w:r>
          </w:p>
        </w:tc>
        <w:tc>
          <w:tcPr>
            <w:tcW w:w="455" w:type="pct"/>
            <w:shd w:val="clear" w:color="auto" w:fill="auto"/>
            <w:vAlign w:val="center"/>
          </w:tcPr>
          <w:p w14:paraId="01E23120" w14:textId="77777777" w:rsidR="00554CAD" w:rsidRPr="00DA40F7" w:rsidRDefault="00554CAD" w:rsidP="00DA40F7">
            <w:pPr>
              <w:spacing w:line="360" w:lineRule="auto"/>
              <w:jc w:val="both"/>
              <w:rPr>
                <w:rFonts w:ascii="Book Antiqua" w:hAnsi="Book Antiqua"/>
                <w:lang w:eastAsia="zh-CN"/>
              </w:rPr>
            </w:pPr>
          </w:p>
        </w:tc>
      </w:tr>
      <w:tr w:rsidR="00554CAD" w:rsidRPr="00DA40F7" w14:paraId="68F79A3F" w14:textId="77777777">
        <w:trPr>
          <w:trHeight w:val="1395"/>
        </w:trPr>
        <w:tc>
          <w:tcPr>
            <w:tcW w:w="454" w:type="pct"/>
            <w:shd w:val="clear" w:color="auto" w:fill="auto"/>
            <w:vAlign w:val="center"/>
          </w:tcPr>
          <w:p w14:paraId="12D17EB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Present case 1</w:t>
            </w:r>
          </w:p>
        </w:tc>
        <w:tc>
          <w:tcPr>
            <w:tcW w:w="454" w:type="pct"/>
            <w:shd w:val="clear" w:color="auto" w:fill="auto"/>
            <w:vAlign w:val="center"/>
          </w:tcPr>
          <w:p w14:paraId="09F5F10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55, M</w:t>
            </w:r>
          </w:p>
        </w:tc>
        <w:tc>
          <w:tcPr>
            <w:tcW w:w="454" w:type="pct"/>
            <w:shd w:val="clear" w:color="auto" w:fill="auto"/>
            <w:vAlign w:val="center"/>
          </w:tcPr>
          <w:p w14:paraId="3B2C0071"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shd w:val="clear" w:color="auto" w:fill="auto"/>
            <w:vAlign w:val="center"/>
          </w:tcPr>
          <w:p w14:paraId="2219CEA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LATG</w:t>
            </w:r>
          </w:p>
        </w:tc>
        <w:tc>
          <w:tcPr>
            <w:tcW w:w="454" w:type="pct"/>
            <w:shd w:val="clear" w:color="auto" w:fill="auto"/>
            <w:vAlign w:val="center"/>
          </w:tcPr>
          <w:p w14:paraId="5319FA8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Roux-en-Y</w:t>
            </w:r>
          </w:p>
        </w:tc>
        <w:tc>
          <w:tcPr>
            <w:tcW w:w="455" w:type="pct"/>
            <w:shd w:val="clear" w:color="auto" w:fill="auto"/>
            <w:vAlign w:val="center"/>
          </w:tcPr>
          <w:p w14:paraId="26AD7579"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shd w:val="clear" w:color="auto" w:fill="auto"/>
            <w:vAlign w:val="center"/>
          </w:tcPr>
          <w:p w14:paraId="678067AA"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shd w:val="clear" w:color="auto" w:fill="auto"/>
            <w:vAlign w:val="center"/>
          </w:tcPr>
          <w:p w14:paraId="4415D44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168</w:t>
            </w:r>
          </w:p>
        </w:tc>
        <w:tc>
          <w:tcPr>
            <w:tcW w:w="454" w:type="pct"/>
            <w:shd w:val="clear" w:color="auto" w:fill="auto"/>
            <w:vAlign w:val="center"/>
          </w:tcPr>
          <w:p w14:paraId="147C7FE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50</w:t>
            </w:r>
          </w:p>
        </w:tc>
        <w:tc>
          <w:tcPr>
            <w:tcW w:w="454" w:type="pct"/>
            <w:shd w:val="clear" w:color="auto" w:fill="auto"/>
            <w:vAlign w:val="center"/>
          </w:tcPr>
          <w:p w14:paraId="0742B268"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10</w:t>
            </w:r>
          </w:p>
        </w:tc>
        <w:tc>
          <w:tcPr>
            <w:tcW w:w="455" w:type="pct"/>
            <w:shd w:val="clear" w:color="auto" w:fill="auto"/>
            <w:vAlign w:val="center"/>
          </w:tcPr>
          <w:p w14:paraId="24C30731" w14:textId="68422D18"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Comorbidity: Hypertension</w:t>
            </w:r>
          </w:p>
        </w:tc>
      </w:tr>
      <w:tr w:rsidR="00554CAD" w:rsidRPr="00DA40F7" w14:paraId="6C7358D9" w14:textId="77777777">
        <w:trPr>
          <w:trHeight w:val="740"/>
        </w:trPr>
        <w:tc>
          <w:tcPr>
            <w:tcW w:w="454" w:type="pct"/>
            <w:tcBorders>
              <w:bottom w:val="single" w:sz="4" w:space="0" w:color="auto"/>
            </w:tcBorders>
            <w:shd w:val="clear" w:color="auto" w:fill="auto"/>
            <w:vAlign w:val="center"/>
          </w:tcPr>
          <w:p w14:paraId="7DE54C9B"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Present case 2</w:t>
            </w:r>
          </w:p>
        </w:tc>
        <w:tc>
          <w:tcPr>
            <w:tcW w:w="454" w:type="pct"/>
            <w:tcBorders>
              <w:bottom w:val="single" w:sz="4" w:space="0" w:color="auto"/>
            </w:tcBorders>
            <w:shd w:val="clear" w:color="auto" w:fill="auto"/>
            <w:vAlign w:val="center"/>
          </w:tcPr>
          <w:p w14:paraId="60B8E1D3"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65, M</w:t>
            </w:r>
          </w:p>
        </w:tc>
        <w:tc>
          <w:tcPr>
            <w:tcW w:w="454" w:type="pct"/>
            <w:tcBorders>
              <w:bottom w:val="single" w:sz="4" w:space="0" w:color="auto"/>
            </w:tcBorders>
            <w:shd w:val="clear" w:color="auto" w:fill="auto"/>
            <w:vAlign w:val="center"/>
          </w:tcPr>
          <w:p w14:paraId="2FBC3DE2"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None</w:t>
            </w:r>
          </w:p>
        </w:tc>
        <w:tc>
          <w:tcPr>
            <w:tcW w:w="454" w:type="pct"/>
            <w:tcBorders>
              <w:bottom w:val="single" w:sz="4" w:space="0" w:color="auto"/>
            </w:tcBorders>
            <w:shd w:val="clear" w:color="auto" w:fill="auto"/>
            <w:vAlign w:val="center"/>
          </w:tcPr>
          <w:p w14:paraId="639EE5F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LADG</w:t>
            </w:r>
          </w:p>
        </w:tc>
        <w:tc>
          <w:tcPr>
            <w:tcW w:w="454" w:type="pct"/>
            <w:tcBorders>
              <w:bottom w:val="single" w:sz="4" w:space="0" w:color="auto"/>
            </w:tcBorders>
            <w:shd w:val="clear" w:color="auto" w:fill="auto"/>
            <w:vAlign w:val="center"/>
          </w:tcPr>
          <w:p w14:paraId="61E8E68E" w14:textId="77777777" w:rsidR="00554CAD" w:rsidRPr="00DA40F7" w:rsidRDefault="00000000" w:rsidP="00DA40F7">
            <w:pPr>
              <w:spacing w:line="360" w:lineRule="auto"/>
              <w:jc w:val="both"/>
              <w:rPr>
                <w:rFonts w:ascii="Book Antiqua" w:hAnsi="Book Antiqua"/>
                <w:lang w:eastAsia="zh-CN"/>
              </w:rPr>
            </w:pPr>
            <w:proofErr w:type="spellStart"/>
            <w:r w:rsidRPr="00DA40F7">
              <w:rPr>
                <w:rFonts w:ascii="Book Antiqua" w:hAnsi="Book Antiqua"/>
                <w:lang w:eastAsia="zh-CN"/>
              </w:rPr>
              <w:t>Billroth</w:t>
            </w:r>
            <w:proofErr w:type="spellEnd"/>
            <w:r w:rsidRPr="00DA40F7">
              <w:rPr>
                <w:rFonts w:ascii="Book Antiqua" w:hAnsi="Book Antiqua"/>
                <w:lang w:eastAsia="zh-CN"/>
              </w:rPr>
              <w:t xml:space="preserve"> </w:t>
            </w:r>
            <w:r w:rsidRPr="00DA40F7">
              <w:rPr>
                <w:rFonts w:ascii="宋体" w:eastAsia="宋体" w:hAnsi="宋体" w:cs="宋体" w:hint="eastAsia"/>
                <w:lang w:eastAsia="zh-CN"/>
              </w:rPr>
              <w:t>Ⅱ</w:t>
            </w:r>
          </w:p>
        </w:tc>
        <w:tc>
          <w:tcPr>
            <w:tcW w:w="455" w:type="pct"/>
            <w:tcBorders>
              <w:bottom w:val="single" w:sz="4" w:space="0" w:color="auto"/>
            </w:tcBorders>
            <w:shd w:val="clear" w:color="auto" w:fill="auto"/>
            <w:vAlign w:val="center"/>
          </w:tcPr>
          <w:p w14:paraId="3EE1CDC5"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D2</w:t>
            </w:r>
          </w:p>
        </w:tc>
        <w:tc>
          <w:tcPr>
            <w:tcW w:w="454" w:type="pct"/>
            <w:tcBorders>
              <w:bottom w:val="single" w:sz="4" w:space="0" w:color="auto"/>
            </w:tcBorders>
            <w:shd w:val="clear" w:color="auto" w:fill="auto"/>
            <w:vAlign w:val="center"/>
          </w:tcPr>
          <w:p w14:paraId="779FE5E4"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Opposite</w:t>
            </w:r>
          </w:p>
        </w:tc>
        <w:tc>
          <w:tcPr>
            <w:tcW w:w="454" w:type="pct"/>
            <w:tcBorders>
              <w:bottom w:val="single" w:sz="4" w:space="0" w:color="auto"/>
            </w:tcBorders>
            <w:shd w:val="clear" w:color="auto" w:fill="auto"/>
            <w:vAlign w:val="center"/>
          </w:tcPr>
          <w:p w14:paraId="4C43482D"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240</w:t>
            </w:r>
          </w:p>
        </w:tc>
        <w:tc>
          <w:tcPr>
            <w:tcW w:w="454" w:type="pct"/>
            <w:tcBorders>
              <w:bottom w:val="single" w:sz="4" w:space="0" w:color="auto"/>
            </w:tcBorders>
            <w:shd w:val="clear" w:color="auto" w:fill="auto"/>
            <w:vAlign w:val="center"/>
          </w:tcPr>
          <w:p w14:paraId="4C34B30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50</w:t>
            </w:r>
          </w:p>
        </w:tc>
        <w:tc>
          <w:tcPr>
            <w:tcW w:w="454" w:type="pct"/>
            <w:tcBorders>
              <w:bottom w:val="single" w:sz="4" w:space="0" w:color="auto"/>
            </w:tcBorders>
            <w:shd w:val="clear" w:color="auto" w:fill="auto"/>
            <w:vAlign w:val="center"/>
          </w:tcPr>
          <w:p w14:paraId="1CC3D9E0" w14:textId="77777777" w:rsidR="00554CAD" w:rsidRPr="00DA40F7" w:rsidRDefault="00000000" w:rsidP="00DA40F7">
            <w:pPr>
              <w:spacing w:line="360" w:lineRule="auto"/>
              <w:jc w:val="both"/>
              <w:rPr>
                <w:rFonts w:ascii="Book Antiqua" w:hAnsi="Book Antiqua"/>
                <w:lang w:eastAsia="zh-CN"/>
              </w:rPr>
            </w:pPr>
            <w:r w:rsidRPr="00DA40F7">
              <w:rPr>
                <w:rFonts w:ascii="Book Antiqua" w:hAnsi="Book Antiqua"/>
                <w:lang w:eastAsia="zh-CN"/>
              </w:rPr>
              <w:t>9</w:t>
            </w:r>
          </w:p>
        </w:tc>
        <w:tc>
          <w:tcPr>
            <w:tcW w:w="455" w:type="pct"/>
            <w:tcBorders>
              <w:bottom w:val="single" w:sz="4" w:space="0" w:color="auto"/>
            </w:tcBorders>
            <w:shd w:val="clear" w:color="auto" w:fill="auto"/>
            <w:vAlign w:val="center"/>
          </w:tcPr>
          <w:p w14:paraId="208A15CF" w14:textId="77777777" w:rsidR="00554CAD" w:rsidRPr="00DA40F7" w:rsidRDefault="00554CAD" w:rsidP="00DA40F7">
            <w:pPr>
              <w:spacing w:line="360" w:lineRule="auto"/>
              <w:jc w:val="both"/>
              <w:rPr>
                <w:rFonts w:ascii="Book Antiqua" w:hAnsi="Book Antiqua"/>
                <w:lang w:eastAsia="zh-CN"/>
              </w:rPr>
            </w:pPr>
          </w:p>
        </w:tc>
      </w:tr>
    </w:tbl>
    <w:p w14:paraId="202474F2" w14:textId="77777777" w:rsidR="00554CAD" w:rsidRPr="00DA40F7" w:rsidRDefault="00000000" w:rsidP="00DA40F7">
      <w:pPr>
        <w:spacing w:line="360" w:lineRule="auto"/>
        <w:ind w:right="193"/>
        <w:jc w:val="both"/>
        <w:rPr>
          <w:rFonts w:ascii="Book Antiqua" w:hAnsi="Book Antiqua"/>
        </w:rPr>
      </w:pPr>
      <w:r w:rsidRPr="00DA40F7">
        <w:rPr>
          <w:rFonts w:ascii="Book Antiqua" w:hAnsi="Book Antiqua"/>
        </w:rPr>
        <w:t xml:space="preserve">POD: Postoperative day; LND: Lymphadenectomy; </w:t>
      </w:r>
      <w:r w:rsidRPr="00DA40F7">
        <w:rPr>
          <w:rFonts w:ascii="Book Antiqua" w:hAnsi="Book Antiqua"/>
          <w:bCs/>
        </w:rPr>
        <w:t>M: Male; F: Female; NA: Not available; ALHA: Accessory left hepatic artery; CA: Celiac artery; CHA: Common hepatic artery; SMA: Superior mesenteric artery; LGA: Left gastric artery; LHA: Left hepatic artery; AO: Aorta; RHA: Right hepatic artery; GDA: Gastroduodenal artery; RGEA: Right gastroepiploic artery; RGEV: Right gastroepiploic vein; PHA: Proper hepatic artery; LGV: Left gastric vein; ODG: Open distal gastrectomy; OPG: Open proximal gastrectomy; OTG: Open total gastrectomy; LADG: Laparoscopy-assisted distal gastrectomy; LATG: Laparoscopy-assisted total gastrectomy; LAPG:</w:t>
      </w:r>
      <w:r w:rsidRPr="00DA40F7">
        <w:rPr>
          <w:rFonts w:ascii="Book Antiqua" w:hAnsi="Book Antiqua"/>
        </w:rPr>
        <w:t xml:space="preserve"> </w:t>
      </w:r>
      <w:r w:rsidRPr="00DA40F7">
        <w:rPr>
          <w:rFonts w:ascii="Book Antiqua" w:hAnsi="Book Antiqua"/>
          <w:bCs/>
        </w:rPr>
        <w:t>Laparoscopy-assisted proximal gastrectomy; TLDG: Total laparoscopy distal gastrectomy; TLPG: Total laparoscopy proximal gastrectomy; TLTG: Total laparoscopy gastrectomy</w:t>
      </w:r>
      <w:r w:rsidRPr="00DA40F7">
        <w:rPr>
          <w:rFonts w:ascii="Book Antiqua" w:eastAsia="宋体" w:hAnsi="Book Antiqua"/>
          <w:bCs/>
          <w:lang w:eastAsia="zh-CN"/>
        </w:rPr>
        <w:t>.</w:t>
      </w:r>
    </w:p>
    <w:sectPr w:rsidR="00554CAD" w:rsidRPr="00DA40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26C9C" w14:textId="77777777" w:rsidR="00DE7880" w:rsidRDefault="00DE7880">
      <w:r>
        <w:separator/>
      </w:r>
    </w:p>
  </w:endnote>
  <w:endnote w:type="continuationSeparator" w:id="0">
    <w:p w14:paraId="264A48EE" w14:textId="77777777" w:rsidR="00DE7880" w:rsidRDefault="00DE7880">
      <w:r>
        <w:continuationSeparator/>
      </w:r>
    </w:p>
  </w:endnote>
  <w:endnote w:type="continuationNotice" w:id="1">
    <w:p w14:paraId="4CC56EEC" w14:textId="77777777" w:rsidR="00DE7880" w:rsidRDefault="00DE7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57224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AE51755" w14:textId="77777777" w:rsidR="00554CA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31BCEBCD" w14:textId="77777777" w:rsidR="00554CAD" w:rsidRDefault="00554CAD">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EF833" w14:textId="77777777" w:rsidR="00DE7880" w:rsidRDefault="00DE7880">
      <w:r>
        <w:separator/>
      </w:r>
    </w:p>
  </w:footnote>
  <w:footnote w:type="continuationSeparator" w:id="0">
    <w:p w14:paraId="50450669" w14:textId="77777777" w:rsidR="00DE7880" w:rsidRDefault="00DE7880">
      <w:r>
        <w:continuationSeparator/>
      </w:r>
    </w:p>
  </w:footnote>
  <w:footnote w:type="continuationNotice" w:id="1">
    <w:p w14:paraId="28A8A857" w14:textId="77777777" w:rsidR="00DE7880" w:rsidRDefault="00DE7880"/>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2F77"/>
    <w:rsid w:val="00073386"/>
    <w:rsid w:val="000806BF"/>
    <w:rsid w:val="000C16F7"/>
    <w:rsid w:val="000E4A6F"/>
    <w:rsid w:val="000E512F"/>
    <w:rsid w:val="00104EB3"/>
    <w:rsid w:val="00126946"/>
    <w:rsid w:val="00127C4B"/>
    <w:rsid w:val="0013519C"/>
    <w:rsid w:val="001649ED"/>
    <w:rsid w:val="00175DB8"/>
    <w:rsid w:val="001845C3"/>
    <w:rsid w:val="001F4C60"/>
    <w:rsid w:val="002001E0"/>
    <w:rsid w:val="00214A0E"/>
    <w:rsid w:val="00294CF5"/>
    <w:rsid w:val="002961CB"/>
    <w:rsid w:val="002962E4"/>
    <w:rsid w:val="002D07B2"/>
    <w:rsid w:val="00356116"/>
    <w:rsid w:val="003756CD"/>
    <w:rsid w:val="003A15EC"/>
    <w:rsid w:val="003D585C"/>
    <w:rsid w:val="004111B6"/>
    <w:rsid w:val="00413CBA"/>
    <w:rsid w:val="00455D97"/>
    <w:rsid w:val="00456DBF"/>
    <w:rsid w:val="00471A8F"/>
    <w:rsid w:val="004E5F4A"/>
    <w:rsid w:val="00510B03"/>
    <w:rsid w:val="00526C9A"/>
    <w:rsid w:val="00554CAD"/>
    <w:rsid w:val="00566F45"/>
    <w:rsid w:val="0059037F"/>
    <w:rsid w:val="0059059A"/>
    <w:rsid w:val="005C0BB3"/>
    <w:rsid w:val="005D3606"/>
    <w:rsid w:val="005F3BC8"/>
    <w:rsid w:val="006152C5"/>
    <w:rsid w:val="0062700D"/>
    <w:rsid w:val="00650CA9"/>
    <w:rsid w:val="00682329"/>
    <w:rsid w:val="006A1CC3"/>
    <w:rsid w:val="006D2E5E"/>
    <w:rsid w:val="006E05D6"/>
    <w:rsid w:val="006F3367"/>
    <w:rsid w:val="00712479"/>
    <w:rsid w:val="0071471B"/>
    <w:rsid w:val="00722070"/>
    <w:rsid w:val="00754C4B"/>
    <w:rsid w:val="007635A6"/>
    <w:rsid w:val="007731B0"/>
    <w:rsid w:val="007A4894"/>
    <w:rsid w:val="007D5D95"/>
    <w:rsid w:val="007F4FD8"/>
    <w:rsid w:val="0088092A"/>
    <w:rsid w:val="008B0B19"/>
    <w:rsid w:val="008C03B4"/>
    <w:rsid w:val="009005DF"/>
    <w:rsid w:val="009176D0"/>
    <w:rsid w:val="0093728C"/>
    <w:rsid w:val="009717F9"/>
    <w:rsid w:val="009A7058"/>
    <w:rsid w:val="009B3936"/>
    <w:rsid w:val="009F5864"/>
    <w:rsid w:val="00A317D6"/>
    <w:rsid w:val="00A775E7"/>
    <w:rsid w:val="00A77B3E"/>
    <w:rsid w:val="00A846CF"/>
    <w:rsid w:val="00AA7F69"/>
    <w:rsid w:val="00AF0F18"/>
    <w:rsid w:val="00B041A4"/>
    <w:rsid w:val="00B2107B"/>
    <w:rsid w:val="00B4361D"/>
    <w:rsid w:val="00B51CFB"/>
    <w:rsid w:val="00B729E0"/>
    <w:rsid w:val="00B93805"/>
    <w:rsid w:val="00BF1258"/>
    <w:rsid w:val="00C10660"/>
    <w:rsid w:val="00C3799A"/>
    <w:rsid w:val="00C4026D"/>
    <w:rsid w:val="00C52D66"/>
    <w:rsid w:val="00C67143"/>
    <w:rsid w:val="00C715CE"/>
    <w:rsid w:val="00C72700"/>
    <w:rsid w:val="00C81CD9"/>
    <w:rsid w:val="00CA2A55"/>
    <w:rsid w:val="00CA6176"/>
    <w:rsid w:val="00CB289A"/>
    <w:rsid w:val="00CB3270"/>
    <w:rsid w:val="00CC698D"/>
    <w:rsid w:val="00CD0B47"/>
    <w:rsid w:val="00CF7593"/>
    <w:rsid w:val="00D05314"/>
    <w:rsid w:val="00D34E68"/>
    <w:rsid w:val="00D360FE"/>
    <w:rsid w:val="00D40853"/>
    <w:rsid w:val="00D55732"/>
    <w:rsid w:val="00D75668"/>
    <w:rsid w:val="00DA15F5"/>
    <w:rsid w:val="00DA40F7"/>
    <w:rsid w:val="00DD5A67"/>
    <w:rsid w:val="00DE7880"/>
    <w:rsid w:val="00E216F4"/>
    <w:rsid w:val="00E265AD"/>
    <w:rsid w:val="00E332D0"/>
    <w:rsid w:val="00E566AA"/>
    <w:rsid w:val="00E6574E"/>
    <w:rsid w:val="00E719D2"/>
    <w:rsid w:val="00EC3930"/>
    <w:rsid w:val="00EE4C46"/>
    <w:rsid w:val="00EF1056"/>
    <w:rsid w:val="00F65336"/>
    <w:rsid w:val="00F73CD0"/>
    <w:rsid w:val="00F75F8F"/>
    <w:rsid w:val="00FC19F9"/>
    <w:rsid w:val="00FD3793"/>
    <w:rsid w:val="00FD3AE6"/>
    <w:rsid w:val="108A0F2E"/>
    <w:rsid w:val="172A5FD4"/>
    <w:rsid w:val="18A10D08"/>
    <w:rsid w:val="3D332398"/>
    <w:rsid w:val="5B7F5C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437C5"/>
  <w15:docId w15:val="{AEA323C5-A49C-497A-A8D1-6240A334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247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table" w:styleId="ab">
    <w:name w:val="Table Grid"/>
    <w:basedOn w:val="a1"/>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semiHidden/>
    <w:rsid w:val="0071247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11221</Words>
  <Characters>63963</Characters>
  <Application>Microsoft Office Word</Application>
  <DocSecurity>0</DocSecurity>
  <Lines>533</Lines>
  <Paragraphs>150</Paragraphs>
  <ScaleCrop>false</ScaleCrop>
  <Company/>
  <LinksUpToDate>false</LinksUpToDate>
  <CharactersWithSpaces>75034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Wang,Jin-Lei BPG</cp:lastModifiedBy>
  <cp:revision>12</cp:revision>
  <dcterms:created xsi:type="dcterms:W3CDTF">2023-07-13T08:31:00Z</dcterms:created>
  <dcterms:modified xsi:type="dcterms:W3CDTF">2023-07-25T07:58:00Z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E058B2A24A1041FCAB690DD69A540090_13</vt:lpwstr>
  </property>
</Properties>
</file>