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2E82B8"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rPr>
        <w:t xml:space="preserve">Name of Journal: </w:t>
      </w:r>
      <w:r w:rsidRPr="003B4472">
        <w:rPr>
          <w:rFonts w:ascii="Book Antiqua" w:eastAsia="Book Antiqua" w:hAnsi="Book Antiqua" w:cs="Book Antiqua"/>
          <w:i/>
        </w:rPr>
        <w:t>World Journal of Clinical Cases</w:t>
      </w:r>
    </w:p>
    <w:p w14:paraId="0E599168"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rPr>
        <w:t xml:space="preserve">Manuscript NO: </w:t>
      </w:r>
      <w:r w:rsidRPr="003B4472">
        <w:rPr>
          <w:rFonts w:ascii="Book Antiqua" w:eastAsia="Book Antiqua" w:hAnsi="Book Antiqua" w:cs="Book Antiqua"/>
        </w:rPr>
        <w:t>84454</w:t>
      </w:r>
    </w:p>
    <w:p w14:paraId="1D2BFDFA"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rPr>
        <w:t xml:space="preserve">Manuscript Type: </w:t>
      </w:r>
      <w:r w:rsidRPr="003B4472">
        <w:rPr>
          <w:rFonts w:ascii="Book Antiqua" w:eastAsia="Book Antiqua" w:hAnsi="Book Antiqua" w:cs="Book Antiqua"/>
        </w:rPr>
        <w:t>CASE REPORT</w:t>
      </w:r>
    </w:p>
    <w:p w14:paraId="3BBB2654" w14:textId="77777777" w:rsidR="00A77B3E" w:rsidRPr="003B4472" w:rsidRDefault="00A77B3E" w:rsidP="003B4472">
      <w:pPr>
        <w:spacing w:line="360" w:lineRule="auto"/>
        <w:jc w:val="both"/>
        <w:rPr>
          <w:rFonts w:ascii="Book Antiqua" w:hAnsi="Book Antiqua"/>
        </w:rPr>
      </w:pPr>
    </w:p>
    <w:p w14:paraId="15BA3B6F"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color w:val="000000"/>
        </w:rPr>
        <w:t>Improved super-elastic Ti–Ni alloy wire intrusion arch for skeletal class II malocclusion combined with deep overbite: A case report</w:t>
      </w:r>
    </w:p>
    <w:p w14:paraId="2486DFC7" w14:textId="77777777" w:rsidR="00A77B3E" w:rsidRPr="003B4472" w:rsidRDefault="00A77B3E" w:rsidP="003B4472">
      <w:pPr>
        <w:spacing w:line="360" w:lineRule="auto"/>
        <w:jc w:val="both"/>
        <w:rPr>
          <w:rFonts w:ascii="Book Antiqua" w:hAnsi="Book Antiqua"/>
        </w:rPr>
      </w:pPr>
    </w:p>
    <w:p w14:paraId="65438F96" w14:textId="77777777" w:rsidR="00A77B3E" w:rsidRPr="003B4472" w:rsidRDefault="00217A98" w:rsidP="003B4472">
      <w:pPr>
        <w:spacing w:line="360" w:lineRule="auto"/>
        <w:jc w:val="both"/>
        <w:rPr>
          <w:rFonts w:ascii="Book Antiqua" w:hAnsi="Book Antiqua"/>
        </w:rPr>
      </w:pPr>
      <w:r w:rsidRPr="003B4472">
        <w:rPr>
          <w:rFonts w:ascii="Book Antiqua" w:eastAsia="Book Antiqua" w:hAnsi="Book Antiqua" w:cs="Book Antiqua"/>
          <w:color w:val="000000"/>
        </w:rPr>
        <w:t xml:space="preserve">Yang CY </w:t>
      </w:r>
      <w:r w:rsidRPr="003B4472">
        <w:rPr>
          <w:rFonts w:ascii="Book Antiqua" w:eastAsia="Book Antiqua" w:hAnsi="Book Antiqua" w:cs="Book Antiqua"/>
          <w:i/>
          <w:color w:val="000000"/>
        </w:rPr>
        <w:t>et al</w:t>
      </w:r>
      <w:r w:rsidRPr="003B4472">
        <w:rPr>
          <w:rFonts w:ascii="Book Antiqua" w:eastAsia="Book Antiqua" w:hAnsi="Book Antiqua" w:cs="Book Antiqua"/>
          <w:color w:val="000000"/>
        </w:rPr>
        <w:t xml:space="preserve">. </w:t>
      </w:r>
      <w:r w:rsidR="00FB09FD" w:rsidRPr="003B4472">
        <w:rPr>
          <w:rFonts w:ascii="Book Antiqua" w:eastAsia="Book Antiqua" w:hAnsi="Book Antiqua" w:cs="Book Antiqua"/>
          <w:color w:val="000000"/>
        </w:rPr>
        <w:t>ISW for class II deep bite</w:t>
      </w:r>
    </w:p>
    <w:p w14:paraId="6BE85378" w14:textId="77777777" w:rsidR="00A77B3E" w:rsidRPr="003B4472" w:rsidRDefault="00A77B3E" w:rsidP="003B4472">
      <w:pPr>
        <w:spacing w:line="360" w:lineRule="auto"/>
        <w:jc w:val="both"/>
        <w:rPr>
          <w:rFonts w:ascii="Book Antiqua" w:hAnsi="Book Antiqua"/>
        </w:rPr>
      </w:pPr>
    </w:p>
    <w:p w14:paraId="4AD7049A"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color w:val="000000"/>
        </w:rPr>
        <w:t xml:space="preserve">Ching-Yu Yang, Chih-Chieh </w:t>
      </w:r>
      <w:r w:rsidR="002A576E" w:rsidRPr="003B4472">
        <w:rPr>
          <w:rFonts w:ascii="Book Antiqua" w:eastAsia="Book Antiqua" w:hAnsi="Book Antiqua" w:cs="Book Antiqua"/>
          <w:color w:val="000000"/>
        </w:rPr>
        <w:t>Lin</w:t>
      </w:r>
      <w:r w:rsidRPr="003B4472">
        <w:rPr>
          <w:rFonts w:ascii="Book Antiqua" w:eastAsia="Book Antiqua" w:hAnsi="Book Antiqua" w:cs="Book Antiqua"/>
          <w:color w:val="000000"/>
        </w:rPr>
        <w:t xml:space="preserve">, I-Jia </w:t>
      </w:r>
      <w:r w:rsidR="002A576E" w:rsidRPr="003B4472">
        <w:rPr>
          <w:rFonts w:ascii="Book Antiqua" w:eastAsia="Book Antiqua" w:hAnsi="Book Antiqua" w:cs="Book Antiqua"/>
          <w:color w:val="000000"/>
        </w:rPr>
        <w:t>Wang</w:t>
      </w:r>
      <w:r w:rsidRPr="003B4472">
        <w:rPr>
          <w:rFonts w:ascii="Book Antiqua" w:eastAsia="Book Antiqua" w:hAnsi="Book Antiqua" w:cs="Book Antiqua"/>
          <w:color w:val="000000"/>
        </w:rPr>
        <w:t xml:space="preserve">, Yuan-Hou </w:t>
      </w:r>
      <w:r w:rsidR="002A576E" w:rsidRPr="003B4472">
        <w:rPr>
          <w:rFonts w:ascii="Book Antiqua" w:eastAsia="Book Antiqua" w:hAnsi="Book Antiqua" w:cs="Book Antiqua"/>
          <w:color w:val="000000"/>
        </w:rPr>
        <w:t>Chen</w:t>
      </w:r>
      <w:r w:rsidRPr="003B4472">
        <w:rPr>
          <w:rFonts w:ascii="Book Antiqua" w:eastAsia="Book Antiqua" w:hAnsi="Book Antiqua" w:cs="Book Antiqua"/>
          <w:color w:val="000000"/>
        </w:rPr>
        <w:t xml:space="preserve">, Jian-Hong </w:t>
      </w:r>
      <w:r w:rsidR="002A576E" w:rsidRPr="003B4472">
        <w:rPr>
          <w:rFonts w:ascii="Book Antiqua" w:eastAsia="Book Antiqua" w:hAnsi="Book Antiqua" w:cs="Book Antiqua"/>
          <w:color w:val="000000"/>
        </w:rPr>
        <w:t>Yu</w:t>
      </w:r>
    </w:p>
    <w:p w14:paraId="35D851E7" w14:textId="77777777" w:rsidR="00A77B3E" w:rsidRPr="003B4472" w:rsidRDefault="00A77B3E" w:rsidP="003B4472">
      <w:pPr>
        <w:spacing w:line="360" w:lineRule="auto"/>
        <w:jc w:val="both"/>
        <w:rPr>
          <w:rFonts w:ascii="Book Antiqua" w:hAnsi="Book Antiqua"/>
        </w:rPr>
      </w:pPr>
    </w:p>
    <w:p w14:paraId="46CAC91C" w14:textId="33A18F6F"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bCs/>
          <w:color w:val="000000"/>
        </w:rPr>
        <w:t xml:space="preserve">Ching-Yu Yang, </w:t>
      </w:r>
      <w:r w:rsidRPr="003B4472">
        <w:rPr>
          <w:rFonts w:ascii="Book Antiqua" w:eastAsia="Book Antiqua" w:hAnsi="Book Antiqua" w:cs="Book Antiqua"/>
          <w:color w:val="000000"/>
        </w:rPr>
        <w:t>Department of Orthodontics, China Medical University Hospital, Taichung 404327, Taiwan</w:t>
      </w:r>
    </w:p>
    <w:p w14:paraId="6C9207DE" w14:textId="77777777" w:rsidR="00A77B3E" w:rsidRPr="003B4472" w:rsidRDefault="00A77B3E" w:rsidP="003B4472">
      <w:pPr>
        <w:spacing w:line="360" w:lineRule="auto"/>
        <w:jc w:val="both"/>
        <w:rPr>
          <w:rFonts w:ascii="Book Antiqua" w:hAnsi="Book Antiqua"/>
        </w:rPr>
      </w:pPr>
    </w:p>
    <w:p w14:paraId="3944C18A"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bCs/>
          <w:color w:val="000000"/>
        </w:rPr>
        <w:t xml:space="preserve">Chih-Chieh </w:t>
      </w:r>
      <w:r w:rsidR="001A583D" w:rsidRPr="003B4472">
        <w:rPr>
          <w:rFonts w:ascii="Book Antiqua" w:eastAsia="Book Antiqua" w:hAnsi="Book Antiqua" w:cs="Book Antiqua"/>
          <w:b/>
          <w:bCs/>
          <w:color w:val="000000"/>
        </w:rPr>
        <w:t>Lin</w:t>
      </w:r>
      <w:r w:rsidRPr="003B4472">
        <w:rPr>
          <w:rFonts w:ascii="Book Antiqua" w:eastAsia="Book Antiqua" w:hAnsi="Book Antiqua" w:cs="Book Antiqua"/>
          <w:b/>
          <w:bCs/>
          <w:color w:val="000000"/>
        </w:rPr>
        <w:t xml:space="preserve">, I-Jia </w:t>
      </w:r>
      <w:r w:rsidR="005054F5" w:rsidRPr="003B4472">
        <w:rPr>
          <w:rFonts w:ascii="Book Antiqua" w:eastAsia="Book Antiqua" w:hAnsi="Book Antiqua" w:cs="Book Antiqua"/>
          <w:b/>
          <w:bCs/>
          <w:color w:val="000000"/>
        </w:rPr>
        <w:t>Wang</w:t>
      </w:r>
      <w:r w:rsidRPr="003B4472">
        <w:rPr>
          <w:rFonts w:ascii="Book Antiqua" w:eastAsia="Book Antiqua" w:hAnsi="Book Antiqua" w:cs="Book Antiqua"/>
          <w:b/>
          <w:bCs/>
          <w:color w:val="000000"/>
        </w:rPr>
        <w:t xml:space="preserve">, Yuan-Hou </w:t>
      </w:r>
      <w:r w:rsidR="00F8694B" w:rsidRPr="003B4472">
        <w:rPr>
          <w:rFonts w:ascii="Book Antiqua" w:eastAsia="Book Antiqua" w:hAnsi="Book Antiqua" w:cs="Book Antiqua"/>
          <w:b/>
          <w:bCs/>
          <w:color w:val="000000"/>
        </w:rPr>
        <w:t>Chen</w:t>
      </w:r>
      <w:r w:rsidRPr="003B4472">
        <w:rPr>
          <w:rFonts w:ascii="Book Antiqua" w:eastAsia="Book Antiqua" w:hAnsi="Book Antiqua" w:cs="Book Antiqua"/>
          <w:b/>
          <w:bCs/>
          <w:color w:val="000000"/>
        </w:rPr>
        <w:t xml:space="preserve">, </w:t>
      </w:r>
      <w:r w:rsidR="00763FBB" w:rsidRPr="003B4472">
        <w:rPr>
          <w:rFonts w:ascii="Book Antiqua" w:eastAsia="Book Antiqua" w:hAnsi="Book Antiqua" w:cs="Book Antiqua"/>
          <w:b/>
          <w:bCs/>
          <w:color w:val="000000"/>
        </w:rPr>
        <w:t xml:space="preserve">Jian-Hong Yu, </w:t>
      </w:r>
      <w:r w:rsidRPr="003B4472">
        <w:rPr>
          <w:rFonts w:ascii="Book Antiqua" w:eastAsia="Book Antiqua" w:hAnsi="Book Antiqua" w:cs="Book Antiqua"/>
          <w:color w:val="000000"/>
        </w:rPr>
        <w:t>Department of Orthodontics, China Medical University and Medical Center, Taichung 40447, Taiwan</w:t>
      </w:r>
    </w:p>
    <w:p w14:paraId="1DC1A892" w14:textId="77777777" w:rsidR="00A77B3E" w:rsidRPr="003B4472" w:rsidRDefault="00A77B3E" w:rsidP="003B4472">
      <w:pPr>
        <w:spacing w:line="360" w:lineRule="auto"/>
        <w:jc w:val="both"/>
        <w:rPr>
          <w:rFonts w:ascii="Book Antiqua" w:hAnsi="Book Antiqua"/>
        </w:rPr>
      </w:pPr>
    </w:p>
    <w:p w14:paraId="296CAFEC"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bCs/>
          <w:color w:val="000000"/>
        </w:rPr>
        <w:t xml:space="preserve">Author contributions: </w:t>
      </w:r>
      <w:r w:rsidRPr="003B4472">
        <w:rPr>
          <w:rFonts w:ascii="Book Antiqua" w:eastAsia="Book Antiqua" w:hAnsi="Book Antiqua" w:cs="Book Antiqua"/>
          <w:color w:val="000000"/>
          <w:shd w:val="clear" w:color="auto" w:fill="FFFFFF"/>
        </w:rPr>
        <w:t>Yu JH was responsible for conceptualization and supervision</w:t>
      </w:r>
      <w:r w:rsidR="008C0E85" w:rsidRPr="003B4472">
        <w:rPr>
          <w:rFonts w:ascii="Book Antiqua" w:eastAsia="Book Antiqua" w:hAnsi="Book Antiqua" w:cs="Book Antiqua"/>
          <w:color w:val="000000"/>
          <w:shd w:val="clear" w:color="auto" w:fill="FFFFFF"/>
        </w:rPr>
        <w:t>;</w:t>
      </w:r>
      <w:r w:rsidRPr="003B4472">
        <w:rPr>
          <w:rFonts w:ascii="Book Antiqua" w:eastAsia="Book Antiqua" w:hAnsi="Book Antiqua" w:cs="Book Antiqua"/>
          <w:color w:val="000000"/>
          <w:shd w:val="clear" w:color="auto" w:fill="FFFFFF"/>
        </w:rPr>
        <w:t xml:space="preserve"> Yang CY was responsible for writing the original draft, reviewing, and editing</w:t>
      </w:r>
      <w:r w:rsidR="008C0E85" w:rsidRPr="003B4472">
        <w:rPr>
          <w:rFonts w:ascii="Book Antiqua" w:eastAsia="Book Antiqua" w:hAnsi="Book Antiqua" w:cs="Book Antiqua"/>
          <w:color w:val="000000"/>
          <w:shd w:val="clear" w:color="auto" w:fill="FFFFFF"/>
        </w:rPr>
        <w:t>;</w:t>
      </w:r>
      <w:r w:rsidRPr="003B4472">
        <w:rPr>
          <w:rFonts w:ascii="Book Antiqua" w:eastAsia="Book Antiqua" w:hAnsi="Book Antiqua" w:cs="Book Antiqua"/>
          <w:color w:val="000000"/>
          <w:shd w:val="clear" w:color="auto" w:fill="FFFFFF"/>
        </w:rPr>
        <w:t xml:space="preserve"> Wang IJ, Lin CC, Chen YH contributed to investigation and data curation</w:t>
      </w:r>
      <w:r w:rsidR="008C0E85" w:rsidRPr="003B4472">
        <w:rPr>
          <w:rFonts w:ascii="Book Antiqua" w:eastAsia="Book Antiqua" w:hAnsi="Book Antiqua" w:cs="Book Antiqua"/>
          <w:color w:val="000000"/>
          <w:shd w:val="clear" w:color="auto" w:fill="FFFFFF"/>
        </w:rPr>
        <w:t>;</w:t>
      </w:r>
      <w:r w:rsidRPr="003B4472">
        <w:rPr>
          <w:rFonts w:ascii="Book Antiqua" w:eastAsia="Book Antiqua" w:hAnsi="Book Antiqua" w:cs="Book Antiqua"/>
          <w:color w:val="000000"/>
          <w:shd w:val="clear" w:color="auto" w:fill="FFFFFF"/>
        </w:rPr>
        <w:t xml:space="preserve"> All authors have read and approve the final manuscript. </w:t>
      </w:r>
    </w:p>
    <w:p w14:paraId="49A5C421" w14:textId="77777777" w:rsidR="00A77B3E" w:rsidRPr="003B4472" w:rsidRDefault="00A77B3E" w:rsidP="003B4472">
      <w:pPr>
        <w:spacing w:line="360" w:lineRule="auto"/>
        <w:jc w:val="both"/>
        <w:rPr>
          <w:rFonts w:ascii="Book Antiqua" w:hAnsi="Book Antiqua"/>
        </w:rPr>
      </w:pPr>
    </w:p>
    <w:p w14:paraId="77620631" w14:textId="5808754E"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bCs/>
          <w:color w:val="000000"/>
        </w:rPr>
        <w:t xml:space="preserve">Corresponding author: Jian-Hong </w:t>
      </w:r>
      <w:r w:rsidR="00205F34" w:rsidRPr="003B4472">
        <w:rPr>
          <w:rFonts w:ascii="Book Antiqua" w:eastAsia="Book Antiqua" w:hAnsi="Book Antiqua" w:cs="Book Antiqua"/>
          <w:b/>
          <w:bCs/>
          <w:color w:val="000000"/>
        </w:rPr>
        <w:t>Yu</w:t>
      </w:r>
      <w:r w:rsidRPr="003B4472">
        <w:rPr>
          <w:rFonts w:ascii="Book Antiqua" w:eastAsia="Book Antiqua" w:hAnsi="Book Antiqua" w:cs="Book Antiqua"/>
          <w:b/>
          <w:bCs/>
          <w:color w:val="000000"/>
        </w:rPr>
        <w:t xml:space="preserve">, PhD, Professor, </w:t>
      </w:r>
      <w:r w:rsidRPr="003B4472">
        <w:rPr>
          <w:rFonts w:ascii="Book Antiqua" w:eastAsia="Book Antiqua" w:hAnsi="Book Antiqua" w:cs="Book Antiqua"/>
          <w:color w:val="000000"/>
        </w:rPr>
        <w:t xml:space="preserve">Department of Orthodontics, China Medical University and Medical Center, </w:t>
      </w:r>
      <w:r w:rsidR="00461DBB" w:rsidRPr="003B4472">
        <w:rPr>
          <w:rFonts w:ascii="Book Antiqua" w:eastAsia="Book Antiqua" w:hAnsi="Book Antiqua" w:cs="Book Antiqua"/>
          <w:color w:val="000000"/>
        </w:rPr>
        <w:t xml:space="preserve">No. </w:t>
      </w:r>
      <w:r w:rsidRPr="003B4472">
        <w:rPr>
          <w:rFonts w:ascii="Book Antiqua" w:eastAsia="Book Antiqua" w:hAnsi="Book Antiqua" w:cs="Book Antiqua"/>
          <w:color w:val="000000"/>
        </w:rPr>
        <w:t>2 Yude R</w:t>
      </w:r>
      <w:r w:rsidR="00461DBB" w:rsidRPr="003B4472">
        <w:rPr>
          <w:rFonts w:ascii="Book Antiqua" w:eastAsia="Book Antiqua" w:hAnsi="Book Antiqua" w:cs="Book Antiqua"/>
          <w:color w:val="000000"/>
        </w:rPr>
        <w:t>oad</w:t>
      </w:r>
      <w:r w:rsidRPr="003B4472">
        <w:rPr>
          <w:rFonts w:ascii="Book Antiqua" w:eastAsia="Book Antiqua" w:hAnsi="Book Antiqua" w:cs="Book Antiqua"/>
          <w:color w:val="000000"/>
        </w:rPr>
        <w:t>, North District, Taichung 40447, Taiwan. kj.kj@msa.hinet.net</w:t>
      </w:r>
    </w:p>
    <w:p w14:paraId="06948EB3" w14:textId="77777777" w:rsidR="00A77B3E" w:rsidRPr="003B4472" w:rsidRDefault="00A77B3E" w:rsidP="003B4472">
      <w:pPr>
        <w:spacing w:line="360" w:lineRule="auto"/>
        <w:jc w:val="both"/>
        <w:rPr>
          <w:rFonts w:ascii="Book Antiqua" w:hAnsi="Book Antiqua"/>
        </w:rPr>
      </w:pPr>
    </w:p>
    <w:p w14:paraId="0C33171D"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bCs/>
        </w:rPr>
        <w:t xml:space="preserve">Received: </w:t>
      </w:r>
      <w:r w:rsidRPr="003B4472">
        <w:rPr>
          <w:rFonts w:ascii="Book Antiqua" w:eastAsia="Book Antiqua" w:hAnsi="Book Antiqua" w:cs="Book Antiqua"/>
        </w:rPr>
        <w:t>March 22, 2023</w:t>
      </w:r>
    </w:p>
    <w:p w14:paraId="1F0A5BD9"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bCs/>
        </w:rPr>
        <w:t>Revised:</w:t>
      </w:r>
      <w:r w:rsidRPr="003B4472">
        <w:rPr>
          <w:rFonts w:ascii="Book Antiqua" w:eastAsia="Book Antiqua" w:hAnsi="Book Antiqua" w:cs="Book Antiqua"/>
          <w:bCs/>
        </w:rPr>
        <w:t xml:space="preserve"> </w:t>
      </w:r>
      <w:r w:rsidR="00C8458E" w:rsidRPr="003B4472">
        <w:rPr>
          <w:rFonts w:ascii="Book Antiqua" w:eastAsia="Book Antiqua" w:hAnsi="Book Antiqua" w:cs="Book Antiqua"/>
          <w:bCs/>
        </w:rPr>
        <w:t>April 23, 2023</w:t>
      </w:r>
    </w:p>
    <w:p w14:paraId="6B726307" w14:textId="7EF3C873"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bCs/>
        </w:rPr>
        <w:t xml:space="preserve">Accepted: </w:t>
      </w:r>
      <w:ins w:id="0" w:author="Wang Jin-Lei" w:date="2023-05-06T15:07:00Z">
        <w:r w:rsidR="00E350D8" w:rsidRPr="0046152A">
          <w:rPr>
            <w:rFonts w:ascii="Book Antiqua" w:eastAsia="Book Antiqua" w:hAnsi="Book Antiqua" w:cs="Book Antiqua"/>
          </w:rPr>
          <w:t>May 6, 2023</w:t>
        </w:r>
      </w:ins>
    </w:p>
    <w:p w14:paraId="1E4E0386" w14:textId="77777777" w:rsidR="00161AA5" w:rsidRPr="003B4472" w:rsidRDefault="00FB09FD" w:rsidP="003B4472">
      <w:pPr>
        <w:spacing w:line="360" w:lineRule="auto"/>
        <w:jc w:val="both"/>
        <w:rPr>
          <w:rFonts w:ascii="Book Antiqua" w:hAnsi="Book Antiqua"/>
        </w:rPr>
      </w:pPr>
      <w:r w:rsidRPr="003B4472">
        <w:rPr>
          <w:rFonts w:ascii="Book Antiqua" w:eastAsia="Book Antiqua" w:hAnsi="Book Antiqua" w:cs="Book Antiqua"/>
          <w:b/>
          <w:bCs/>
        </w:rPr>
        <w:lastRenderedPageBreak/>
        <w:t xml:space="preserve">Published online: </w:t>
      </w:r>
    </w:p>
    <w:p w14:paraId="31E9E873" w14:textId="77777777" w:rsidR="00161AA5" w:rsidRPr="003B4472" w:rsidRDefault="00161AA5" w:rsidP="003B4472">
      <w:pPr>
        <w:spacing w:line="360" w:lineRule="auto"/>
        <w:jc w:val="both"/>
        <w:rPr>
          <w:rFonts w:ascii="Book Antiqua" w:hAnsi="Book Antiqua"/>
        </w:rPr>
      </w:pPr>
    </w:p>
    <w:p w14:paraId="7587432A"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color w:val="000000"/>
        </w:rPr>
        <w:t>Abstract</w:t>
      </w:r>
    </w:p>
    <w:p w14:paraId="612895B8"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color w:val="000000"/>
        </w:rPr>
        <w:t>BACKGROUND</w:t>
      </w:r>
    </w:p>
    <w:p w14:paraId="6D04B099"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rPr>
        <w:t xml:space="preserve">Treatment for deep overbite cases can be difficult. This case report presents some techniques with </w:t>
      </w:r>
      <w:r w:rsidR="00613ABB" w:rsidRPr="003B4472">
        <w:rPr>
          <w:rFonts w:ascii="Book Antiqua" w:eastAsia="Book Antiqua" w:hAnsi="Book Antiqua" w:cs="Book Antiqua"/>
        </w:rPr>
        <w:t xml:space="preserve">improved </w:t>
      </w:r>
      <w:r w:rsidRPr="003B4472">
        <w:rPr>
          <w:rFonts w:ascii="Book Antiqua" w:eastAsia="Book Antiqua" w:hAnsi="Book Antiqua" w:cs="Book Antiqua"/>
        </w:rPr>
        <w:t>super-elastic Ti–Ni alloy wire (ISW) for deep overbite correction.</w:t>
      </w:r>
    </w:p>
    <w:p w14:paraId="67F7C7FA" w14:textId="77777777" w:rsidR="00A77B3E" w:rsidRPr="003B4472" w:rsidRDefault="00A77B3E" w:rsidP="003B4472">
      <w:pPr>
        <w:spacing w:line="360" w:lineRule="auto"/>
        <w:jc w:val="both"/>
        <w:rPr>
          <w:rFonts w:ascii="Book Antiqua" w:hAnsi="Book Antiqua"/>
        </w:rPr>
      </w:pPr>
    </w:p>
    <w:p w14:paraId="27BFBF54"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color w:val="000000"/>
        </w:rPr>
        <w:t>CASE SUMMARY</w:t>
      </w:r>
    </w:p>
    <w:p w14:paraId="021BB683"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rPr>
        <w:t>A 21-year-old woman had a chief complaint of flaring maxillary teeth. Orthodontic evaluation revealed a skeletal class II malocclusion and a convex profile appearance. A deep overbite with palatal impingement and large overjet were also noted. Bilateral maxillary first premolars were extracted, and spaces were closed using a closed-coil spring and elastic chain. The deep overbite was corrected by applying the ISW curve and ISW intrusion arch. Intermaxillary elastics was used to adjust the intermaxillary relationship. Active treatment took approximately 3 years, and the appearance and dentition alignment noticeably improved.</w:t>
      </w:r>
    </w:p>
    <w:p w14:paraId="7C356D84" w14:textId="77777777" w:rsidR="00A77B3E" w:rsidRPr="003B4472" w:rsidRDefault="00A77B3E" w:rsidP="003B4472">
      <w:pPr>
        <w:spacing w:line="360" w:lineRule="auto"/>
        <w:jc w:val="both"/>
        <w:rPr>
          <w:rFonts w:ascii="Book Antiqua" w:hAnsi="Book Antiqua"/>
        </w:rPr>
      </w:pPr>
    </w:p>
    <w:p w14:paraId="28B76E6C"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color w:val="000000"/>
        </w:rPr>
        <w:t>CONCLUSION</w:t>
      </w:r>
    </w:p>
    <w:p w14:paraId="2013ED65"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rPr>
        <w:t>The use of the ISW technique in a case of skeletal class II malocclusion with deep overbite achieved a desirable result, and the patient was satisfied with the treatment outcome.</w:t>
      </w:r>
    </w:p>
    <w:p w14:paraId="3786EC19" w14:textId="77777777" w:rsidR="00A77B3E" w:rsidRPr="003B4472" w:rsidRDefault="00A77B3E" w:rsidP="003B4472">
      <w:pPr>
        <w:spacing w:line="360" w:lineRule="auto"/>
        <w:jc w:val="both"/>
        <w:rPr>
          <w:rFonts w:ascii="Book Antiqua" w:hAnsi="Book Antiqua"/>
        </w:rPr>
      </w:pPr>
    </w:p>
    <w:p w14:paraId="4E1C3B98" w14:textId="5EC49E86"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bCs/>
        </w:rPr>
        <w:t xml:space="preserve">Key Words: </w:t>
      </w:r>
      <w:r w:rsidRPr="003B4472">
        <w:rPr>
          <w:rFonts w:ascii="Book Antiqua" w:eastAsia="Book Antiqua" w:hAnsi="Book Antiqua" w:cs="Book Antiqua"/>
        </w:rPr>
        <w:t xml:space="preserve">Dentistry; Orthodontics; Skeletal class II; </w:t>
      </w:r>
      <w:r w:rsidR="002C0DE0" w:rsidRPr="003B4472">
        <w:rPr>
          <w:rFonts w:ascii="Book Antiqua" w:eastAsia="Book Antiqua" w:hAnsi="Book Antiqua" w:cs="Book Antiqua"/>
        </w:rPr>
        <w:t xml:space="preserve">Intrusion </w:t>
      </w:r>
      <w:r w:rsidRPr="003B4472">
        <w:rPr>
          <w:rFonts w:ascii="Book Antiqua" w:eastAsia="Book Antiqua" w:hAnsi="Book Antiqua" w:cs="Book Antiqua"/>
        </w:rPr>
        <w:t>arch</w:t>
      </w:r>
      <w:r w:rsidR="004E30B3" w:rsidRPr="003B4472">
        <w:rPr>
          <w:rFonts w:ascii="Book Antiqua" w:eastAsia="Book Antiqua" w:hAnsi="Book Antiqua" w:cs="Book Antiqua"/>
        </w:rPr>
        <w:t xml:space="preserve">; </w:t>
      </w:r>
      <w:r w:rsidR="00686A77" w:rsidRPr="003B4472">
        <w:rPr>
          <w:rFonts w:ascii="Book Antiqua" w:eastAsia="Book Antiqua" w:hAnsi="Book Antiqua" w:cs="Book Antiqua"/>
        </w:rPr>
        <w:t xml:space="preserve">Case </w:t>
      </w:r>
      <w:r w:rsidR="004E30B3" w:rsidRPr="003B4472">
        <w:rPr>
          <w:rFonts w:ascii="Book Antiqua" w:eastAsia="Book Antiqua" w:hAnsi="Book Antiqua" w:cs="Book Antiqua"/>
        </w:rPr>
        <w:t>report</w:t>
      </w:r>
    </w:p>
    <w:p w14:paraId="2C271F1F" w14:textId="77777777" w:rsidR="00A77B3E" w:rsidRPr="003B4472" w:rsidRDefault="00A77B3E" w:rsidP="003B4472">
      <w:pPr>
        <w:spacing w:line="360" w:lineRule="auto"/>
        <w:jc w:val="both"/>
        <w:rPr>
          <w:rFonts w:ascii="Book Antiqua" w:hAnsi="Book Antiqua"/>
        </w:rPr>
      </w:pPr>
    </w:p>
    <w:p w14:paraId="73E1A720"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rPr>
        <w:t xml:space="preserve">Yang CY, </w:t>
      </w:r>
      <w:r w:rsidR="001951B1" w:rsidRPr="003B4472">
        <w:rPr>
          <w:rFonts w:ascii="Book Antiqua" w:eastAsia="Book Antiqua" w:hAnsi="Book Antiqua" w:cs="Book Antiqua"/>
        </w:rPr>
        <w:t xml:space="preserve">Lin </w:t>
      </w:r>
      <w:r w:rsidRPr="003B4472">
        <w:rPr>
          <w:rFonts w:ascii="Book Antiqua" w:eastAsia="Book Antiqua" w:hAnsi="Book Antiqua" w:cs="Book Antiqua"/>
        </w:rPr>
        <w:t xml:space="preserve">CC, </w:t>
      </w:r>
      <w:r w:rsidR="00EF70CC" w:rsidRPr="003B4472">
        <w:rPr>
          <w:rFonts w:ascii="Book Antiqua" w:eastAsia="Book Antiqua" w:hAnsi="Book Antiqua" w:cs="Book Antiqua"/>
        </w:rPr>
        <w:t xml:space="preserve">Wang </w:t>
      </w:r>
      <w:r w:rsidRPr="003B4472">
        <w:rPr>
          <w:rFonts w:ascii="Book Antiqua" w:eastAsia="Book Antiqua" w:hAnsi="Book Antiqua" w:cs="Book Antiqua"/>
        </w:rPr>
        <w:t xml:space="preserve">IJ, </w:t>
      </w:r>
      <w:r w:rsidR="00DF16D5" w:rsidRPr="003B4472">
        <w:rPr>
          <w:rFonts w:ascii="Book Antiqua" w:eastAsia="Book Antiqua" w:hAnsi="Book Antiqua" w:cs="Book Antiqua"/>
        </w:rPr>
        <w:t xml:space="preserve">Chen </w:t>
      </w:r>
      <w:r w:rsidRPr="003B4472">
        <w:rPr>
          <w:rFonts w:ascii="Book Antiqua" w:eastAsia="Book Antiqua" w:hAnsi="Book Antiqua" w:cs="Book Antiqua"/>
        </w:rPr>
        <w:t xml:space="preserve">YH, </w:t>
      </w:r>
      <w:r w:rsidR="001244BB" w:rsidRPr="003B4472">
        <w:rPr>
          <w:rFonts w:ascii="Book Antiqua" w:eastAsia="Book Antiqua" w:hAnsi="Book Antiqua" w:cs="Book Antiqua"/>
        </w:rPr>
        <w:t xml:space="preserve">Yu </w:t>
      </w:r>
      <w:r w:rsidRPr="003B4472">
        <w:rPr>
          <w:rFonts w:ascii="Book Antiqua" w:eastAsia="Book Antiqua" w:hAnsi="Book Antiqua" w:cs="Book Antiqua"/>
        </w:rPr>
        <w:t xml:space="preserve">JH. Improved super-elastic Ti–Ni alloy wire intrusion arch for skeletal class II malocclusion combined with deep overbite: A case report. </w:t>
      </w:r>
      <w:r w:rsidRPr="003B4472">
        <w:rPr>
          <w:rFonts w:ascii="Book Antiqua" w:eastAsia="Book Antiqua" w:hAnsi="Book Antiqua" w:cs="Book Antiqua"/>
          <w:i/>
          <w:iCs/>
        </w:rPr>
        <w:t>World J Clin Cases</w:t>
      </w:r>
      <w:r w:rsidRPr="003B4472">
        <w:rPr>
          <w:rFonts w:ascii="Book Antiqua" w:eastAsia="Book Antiqua" w:hAnsi="Book Antiqua" w:cs="Book Antiqua"/>
        </w:rPr>
        <w:t xml:space="preserve"> 2023; In press</w:t>
      </w:r>
    </w:p>
    <w:p w14:paraId="32D55FAD" w14:textId="77777777" w:rsidR="00A77B3E" w:rsidRPr="003B4472" w:rsidRDefault="00A77B3E" w:rsidP="003B4472">
      <w:pPr>
        <w:spacing w:line="360" w:lineRule="auto"/>
        <w:jc w:val="both"/>
        <w:rPr>
          <w:rFonts w:ascii="Book Antiqua" w:hAnsi="Book Antiqua"/>
        </w:rPr>
      </w:pPr>
    </w:p>
    <w:p w14:paraId="3EC43CCD"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bCs/>
        </w:rPr>
        <w:lastRenderedPageBreak/>
        <w:t xml:space="preserve">Core Tip: </w:t>
      </w:r>
      <w:r w:rsidRPr="003B4472">
        <w:rPr>
          <w:rFonts w:ascii="Book Antiqua" w:eastAsia="Book Antiqua" w:hAnsi="Book Antiqua" w:cs="Book Antiqua"/>
        </w:rPr>
        <w:t xml:space="preserve">Treatment for deep overbite cases is always challenging. In this skeletal Class II malocclusion with deep overbite case, we applied </w:t>
      </w:r>
      <w:r w:rsidR="003359CD" w:rsidRPr="003B4472">
        <w:rPr>
          <w:rFonts w:ascii="Book Antiqua" w:eastAsia="Book Antiqua" w:hAnsi="Book Antiqua" w:cs="Book Antiqua"/>
        </w:rPr>
        <w:t>improved super-elastic Ti-Ni alloy wire</w:t>
      </w:r>
      <w:r w:rsidRPr="003B4472">
        <w:rPr>
          <w:rFonts w:ascii="Book Antiqua" w:eastAsia="Book Antiqua" w:hAnsi="Book Antiqua" w:cs="Book Antiqua"/>
        </w:rPr>
        <w:t xml:space="preserve"> intrusion arch to achieve ideal overjet, and the improvement in appearance and dentition alignment was noticeable.</w:t>
      </w:r>
    </w:p>
    <w:p w14:paraId="095D4CDB" w14:textId="77777777" w:rsidR="00A77B3E" w:rsidRPr="003B4472" w:rsidRDefault="00A77B3E" w:rsidP="003B4472">
      <w:pPr>
        <w:spacing w:line="360" w:lineRule="auto"/>
        <w:jc w:val="both"/>
        <w:rPr>
          <w:rFonts w:ascii="Book Antiqua" w:hAnsi="Book Antiqua"/>
        </w:rPr>
      </w:pPr>
    </w:p>
    <w:p w14:paraId="5B5A32DE"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caps/>
          <w:color w:val="000000"/>
          <w:u w:val="single"/>
        </w:rPr>
        <w:t>INTRODUCTION</w:t>
      </w:r>
    </w:p>
    <w:p w14:paraId="2E5E492A"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color w:val="000000"/>
        </w:rPr>
        <w:t>In orthodontic treatment, malocclusion means misalignment of teeth or incorrect relationship between the teeth and jaws. In Angle class II, division 1 malocclusion, the upper teeth are more prominent than normal, and patients usually complained of buck teeth. A 21-year-old woman with a chief complaint of flaring maxillary teeth sought orthodontic evaluation. Clinical examination revealed a skeletal class II malocclusion and a convex profile appearance. A deep overbite with palatal impingement and a large overjet were also noted. The patient denied any family history of present illness.</w:t>
      </w:r>
    </w:p>
    <w:p w14:paraId="722993EA" w14:textId="77777777" w:rsidR="00A77B3E" w:rsidRPr="003B4472" w:rsidRDefault="00FB09FD" w:rsidP="003B4472">
      <w:pPr>
        <w:spacing w:line="360" w:lineRule="auto"/>
        <w:ind w:firstLineChars="200" w:firstLine="480"/>
        <w:jc w:val="both"/>
        <w:rPr>
          <w:rFonts w:ascii="Book Antiqua" w:hAnsi="Book Antiqua"/>
        </w:rPr>
      </w:pPr>
      <w:r w:rsidRPr="003B4472">
        <w:rPr>
          <w:rFonts w:ascii="Book Antiqua" w:eastAsia="Book Antiqua" w:hAnsi="Book Antiqua" w:cs="Book Antiqua"/>
          <w:color w:val="000000"/>
        </w:rPr>
        <w:t>Treatments for correcting a deep overbite include anterior tooth intrusion, posterior tooth extrusion, or their combination. In class II malocclusion with a steep mandibular plane, anterior tooth intrusion might be favorable</w:t>
      </w:r>
      <w:r w:rsidR="000379E4" w:rsidRPr="003B4472">
        <w:rPr>
          <w:rFonts w:ascii="Book Antiqua" w:eastAsia="Book Antiqua" w:hAnsi="Book Antiqua" w:cs="Book Antiqua"/>
          <w:color w:val="000000"/>
          <w:vertAlign w:val="superscript"/>
        </w:rPr>
        <w:t>[1]</w:t>
      </w:r>
      <w:r w:rsidRPr="003B4472">
        <w:rPr>
          <w:rFonts w:ascii="Book Antiqua" w:eastAsia="Book Antiqua" w:hAnsi="Book Antiqua" w:cs="Book Antiqua"/>
          <w:color w:val="000000"/>
        </w:rPr>
        <w:t>. In conventional treatment, a two-wire system or a temporary anchorage device (TADs) might be needed for tooth intrusion. However, wire bending in a two-wire system is technique-sensitive, and TADs have potential problems of soft tissue irritation and tooth root damage. For this case, we used Improved super-elastic Ti–Ni alloy wire (ISW, L &amp; H Titan, Tomy International, Tokyo, Japan) as the main wire. ISW was developed by the Tokyo Medical and Dental University. ISW is endowed with three superior abilities: super-elasticity, shape memory, and damping capacity</w:t>
      </w:r>
      <w:r w:rsidR="00647401" w:rsidRPr="003B4472">
        <w:rPr>
          <w:rFonts w:ascii="Book Antiqua" w:eastAsia="Book Antiqua" w:hAnsi="Book Antiqua" w:cs="Book Antiqua"/>
          <w:color w:val="000000"/>
          <w:vertAlign w:val="superscript"/>
        </w:rPr>
        <w:t>[2-4]</w:t>
      </w:r>
      <w:r w:rsidRPr="003B4472">
        <w:rPr>
          <w:rFonts w:ascii="Book Antiqua" w:eastAsia="Book Antiqua" w:hAnsi="Book Antiqua" w:cs="Book Antiqua"/>
          <w:color w:val="000000"/>
        </w:rPr>
        <w:t>. The wire can be engaged into crowding dentition and can provide early dental torque control with ease.</w:t>
      </w:r>
    </w:p>
    <w:p w14:paraId="401C7909" w14:textId="30762770" w:rsidR="00A77B3E" w:rsidRPr="003B4472" w:rsidRDefault="00FB09FD" w:rsidP="003B4472">
      <w:pPr>
        <w:spacing w:line="360" w:lineRule="auto"/>
        <w:ind w:firstLineChars="200" w:firstLine="480"/>
        <w:jc w:val="both"/>
        <w:rPr>
          <w:rFonts w:ascii="Book Antiqua" w:hAnsi="Book Antiqua"/>
        </w:rPr>
      </w:pPr>
      <w:r w:rsidRPr="003B4472">
        <w:rPr>
          <w:rFonts w:ascii="Book Antiqua" w:eastAsia="Book Antiqua" w:hAnsi="Book Antiqua" w:cs="Book Antiqua"/>
          <w:color w:val="000000"/>
        </w:rPr>
        <w:t>In this deep overbite case, TADs were not used. ISW intrusion arch for anterior tooth intrusion was used. After 34 mo of treatment, a desirable aesthetic outcome was achieved. The patient was pleased with the final treatment outcome.</w:t>
      </w:r>
    </w:p>
    <w:p w14:paraId="1F5C2005" w14:textId="77777777" w:rsidR="00A77B3E" w:rsidRPr="003B4472" w:rsidRDefault="00A77B3E" w:rsidP="003B4472">
      <w:pPr>
        <w:spacing w:line="360" w:lineRule="auto"/>
        <w:jc w:val="both"/>
        <w:rPr>
          <w:rFonts w:ascii="Book Antiqua" w:hAnsi="Book Antiqua"/>
        </w:rPr>
      </w:pPr>
    </w:p>
    <w:p w14:paraId="2C4519D0"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caps/>
          <w:color w:val="000000"/>
          <w:u w:val="single"/>
        </w:rPr>
        <w:t>CASE PRESENTATION</w:t>
      </w:r>
    </w:p>
    <w:p w14:paraId="71FC0AAA"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i/>
          <w:color w:val="000000"/>
        </w:rPr>
        <w:lastRenderedPageBreak/>
        <w:t>Chief complaints</w:t>
      </w:r>
    </w:p>
    <w:p w14:paraId="6D320E3F"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color w:val="000000"/>
        </w:rPr>
        <w:t>The 21-year-old woman complained of flaring maxillary teeth.</w:t>
      </w:r>
    </w:p>
    <w:p w14:paraId="345975B5" w14:textId="77777777" w:rsidR="00A77B3E" w:rsidRPr="003B4472" w:rsidRDefault="00A77B3E" w:rsidP="003B4472">
      <w:pPr>
        <w:spacing w:line="360" w:lineRule="auto"/>
        <w:jc w:val="both"/>
        <w:rPr>
          <w:rFonts w:ascii="Book Antiqua" w:hAnsi="Book Antiqua"/>
        </w:rPr>
      </w:pPr>
    </w:p>
    <w:p w14:paraId="67056D1B"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i/>
          <w:color w:val="000000"/>
        </w:rPr>
        <w:t>History of present illness</w:t>
      </w:r>
    </w:p>
    <w:p w14:paraId="5637822B"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color w:val="000000"/>
        </w:rPr>
        <w:t>The patient denied any present illness.</w:t>
      </w:r>
    </w:p>
    <w:p w14:paraId="2A8991E6" w14:textId="77777777" w:rsidR="00A77B3E" w:rsidRPr="003B4472" w:rsidRDefault="00A77B3E" w:rsidP="003B4472">
      <w:pPr>
        <w:spacing w:line="360" w:lineRule="auto"/>
        <w:jc w:val="both"/>
        <w:rPr>
          <w:rFonts w:ascii="Book Antiqua" w:hAnsi="Book Antiqua"/>
        </w:rPr>
      </w:pPr>
    </w:p>
    <w:p w14:paraId="7AAEFC11"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i/>
          <w:color w:val="000000"/>
        </w:rPr>
        <w:t>History of past illness</w:t>
      </w:r>
    </w:p>
    <w:p w14:paraId="26091E60" w14:textId="77777777" w:rsidR="00A77B3E" w:rsidRPr="003B4472" w:rsidRDefault="00FB09FD" w:rsidP="003B4472">
      <w:pPr>
        <w:spacing w:line="360" w:lineRule="auto"/>
        <w:jc w:val="both"/>
        <w:rPr>
          <w:rFonts w:ascii="Book Antiqua" w:hAnsi="Book Antiqua"/>
        </w:rPr>
      </w:pPr>
      <w:r w:rsidRPr="003B4472">
        <w:rPr>
          <w:rStyle w:val="dxdefaultcursor"/>
          <w:rFonts w:ascii="Book Antiqua" w:eastAsia="Book Antiqua" w:hAnsi="Book Antiqua" w:cs="Book Antiqua"/>
          <w:color w:val="000000"/>
        </w:rPr>
        <w:t>She had nasal obstruction in childhood.</w:t>
      </w:r>
    </w:p>
    <w:p w14:paraId="46DF08A4" w14:textId="77777777" w:rsidR="00A77B3E" w:rsidRPr="003B4472" w:rsidRDefault="00A77B3E" w:rsidP="003B4472">
      <w:pPr>
        <w:spacing w:line="360" w:lineRule="auto"/>
        <w:jc w:val="both"/>
        <w:rPr>
          <w:rFonts w:ascii="Book Antiqua" w:hAnsi="Book Antiqua"/>
        </w:rPr>
      </w:pPr>
    </w:p>
    <w:p w14:paraId="755B4528"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i/>
          <w:color w:val="000000"/>
        </w:rPr>
        <w:t>Personal and family history</w:t>
      </w:r>
    </w:p>
    <w:p w14:paraId="4978F79B"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color w:val="000000"/>
        </w:rPr>
        <w:t>The patient denied any family history of present illness.</w:t>
      </w:r>
    </w:p>
    <w:p w14:paraId="40BFDAB0" w14:textId="77777777" w:rsidR="00A77B3E" w:rsidRPr="003B4472" w:rsidRDefault="00A77B3E" w:rsidP="003B4472">
      <w:pPr>
        <w:spacing w:line="360" w:lineRule="auto"/>
        <w:jc w:val="both"/>
        <w:rPr>
          <w:rFonts w:ascii="Book Antiqua" w:hAnsi="Book Antiqua"/>
        </w:rPr>
      </w:pPr>
    </w:p>
    <w:p w14:paraId="1B356290"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i/>
          <w:color w:val="000000"/>
        </w:rPr>
        <w:t>Physical examination</w:t>
      </w:r>
    </w:p>
    <w:p w14:paraId="6A12F2DF"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color w:val="000000"/>
        </w:rPr>
        <w:t>Pretreatment facial photographs showed a convex profile and shallow mentolabial sulcus. In the frontal view, no chin deviation was observed. The maxillary midline was coincident with the facial midline, and the mandibular midline demonstrated a right deviation (Figure 1). On intraoral photographs, the mesio-buccal cusps of the maxillary first molars are ahead of the buccal grooves of the mandibular first molars, which represented bilateral Angle class II, division 1 malocclusion.</w:t>
      </w:r>
    </w:p>
    <w:p w14:paraId="73FC3691" w14:textId="77777777" w:rsidR="00A77B3E" w:rsidRPr="003B4472" w:rsidRDefault="00A77B3E" w:rsidP="003B4472">
      <w:pPr>
        <w:spacing w:line="360" w:lineRule="auto"/>
        <w:jc w:val="both"/>
        <w:rPr>
          <w:rFonts w:ascii="Book Antiqua" w:hAnsi="Book Antiqua"/>
        </w:rPr>
      </w:pPr>
    </w:p>
    <w:p w14:paraId="2DC6458C"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i/>
          <w:color w:val="000000"/>
        </w:rPr>
        <w:t>Laboratory examinations</w:t>
      </w:r>
    </w:p>
    <w:p w14:paraId="2A66E2DA" w14:textId="77777777" w:rsidR="00A77B3E" w:rsidRPr="003B4472" w:rsidRDefault="00FB09FD" w:rsidP="003B4472">
      <w:pPr>
        <w:spacing w:line="360" w:lineRule="auto"/>
        <w:jc w:val="both"/>
        <w:rPr>
          <w:rFonts w:ascii="Book Antiqua" w:hAnsi="Book Antiqua"/>
        </w:rPr>
      </w:pPr>
      <w:r w:rsidRPr="003B4472">
        <w:rPr>
          <w:rStyle w:val="dxdefaultcursor"/>
          <w:rFonts w:ascii="Book Antiqua" w:eastAsia="Book Antiqua" w:hAnsi="Book Antiqua" w:cs="Book Antiqua"/>
          <w:color w:val="000000"/>
        </w:rPr>
        <w:t>All data were within normal limit.</w:t>
      </w:r>
    </w:p>
    <w:p w14:paraId="48199A9D" w14:textId="77777777" w:rsidR="00A77B3E" w:rsidRPr="003B4472" w:rsidRDefault="00A77B3E" w:rsidP="003B4472">
      <w:pPr>
        <w:spacing w:line="360" w:lineRule="auto"/>
        <w:jc w:val="both"/>
        <w:rPr>
          <w:rFonts w:ascii="Book Antiqua" w:hAnsi="Book Antiqua"/>
        </w:rPr>
      </w:pPr>
    </w:p>
    <w:p w14:paraId="194D5593"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i/>
          <w:color w:val="000000"/>
        </w:rPr>
        <w:t>Imaging examinations</w:t>
      </w:r>
    </w:p>
    <w:p w14:paraId="46D8A864" w14:textId="083398C4"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color w:val="000000"/>
        </w:rPr>
        <w:t xml:space="preserve">A panoramic film radiograph revealed missing maxillary and mandibular third molars. Initial lateral and anteroposterior cephalometric radiographs (Romexis 3.2.0., Helsinki, Finland) were taken in centric occlusion with closed lips (Figure 2). Cephalometric analysis demonstrated a skeletal class II malocclusion (ANB angle: 8.0°), high mandibular plane angle (Frankfort-mandibular plane angle: 35.0°), proclined upper </w:t>
      </w:r>
      <w:r w:rsidRPr="003B4472">
        <w:rPr>
          <w:rFonts w:ascii="Book Antiqua" w:eastAsia="Book Antiqua" w:hAnsi="Book Antiqua" w:cs="Book Antiqua"/>
          <w:color w:val="000000"/>
        </w:rPr>
        <w:lastRenderedPageBreak/>
        <w:t>incisors (U1 to the Frankfort horizontal plane angle: 122.5°), and retroclined lower incisors (L1 to mandibular angle: 89.0°) (</w:t>
      </w:r>
      <w:r w:rsidR="00B830B7" w:rsidRPr="003B4472">
        <w:rPr>
          <w:rFonts w:ascii="Book Antiqua" w:eastAsia="Book Antiqua" w:hAnsi="Book Antiqua" w:cs="Book Antiqua"/>
          <w:color w:val="000000"/>
        </w:rPr>
        <w:t>Figure 3</w:t>
      </w:r>
      <w:r w:rsidRPr="003B4472">
        <w:rPr>
          <w:rFonts w:ascii="Book Antiqua" w:eastAsia="Book Antiqua" w:hAnsi="Book Antiqua" w:cs="Book Antiqua"/>
          <w:color w:val="000000"/>
        </w:rPr>
        <w:t>). On anteroposterior cephalometric radiographs, the mandibular midline deviated 1.5 mm to the right side from the mid-sagittal plane (Cg–ANS).</w:t>
      </w:r>
    </w:p>
    <w:p w14:paraId="00C0E2D1" w14:textId="77777777" w:rsidR="00A77B3E" w:rsidRPr="003B4472" w:rsidRDefault="00A77B3E" w:rsidP="003B4472">
      <w:pPr>
        <w:spacing w:line="360" w:lineRule="auto"/>
        <w:jc w:val="both"/>
        <w:rPr>
          <w:rFonts w:ascii="Book Antiqua" w:hAnsi="Book Antiqua"/>
        </w:rPr>
      </w:pPr>
    </w:p>
    <w:p w14:paraId="02CA2147"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caps/>
          <w:color w:val="000000"/>
          <w:u w:val="single"/>
        </w:rPr>
        <w:t>FINAL DIAGNOSIS</w:t>
      </w:r>
    </w:p>
    <w:p w14:paraId="1F6B60DC"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color w:val="000000"/>
        </w:rPr>
        <w:t>The patient was diagnosed with skeletal class II with a deep overbite, hyperdivergent facial pattern.</w:t>
      </w:r>
    </w:p>
    <w:p w14:paraId="756FA282" w14:textId="77777777" w:rsidR="00A77B3E" w:rsidRPr="003B4472" w:rsidRDefault="00A77B3E" w:rsidP="003B4472">
      <w:pPr>
        <w:spacing w:line="360" w:lineRule="auto"/>
        <w:jc w:val="both"/>
        <w:rPr>
          <w:rFonts w:ascii="Book Antiqua" w:hAnsi="Book Antiqua"/>
        </w:rPr>
      </w:pPr>
    </w:p>
    <w:p w14:paraId="56BA4AD3"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caps/>
          <w:color w:val="000000"/>
          <w:u w:val="single"/>
        </w:rPr>
        <w:t>TREATMENT</w:t>
      </w:r>
    </w:p>
    <w:p w14:paraId="43D570F8" w14:textId="77777777" w:rsidR="00A77B3E" w:rsidRPr="003B4472" w:rsidRDefault="00FB09FD" w:rsidP="003B4472">
      <w:pPr>
        <w:spacing w:line="360" w:lineRule="auto"/>
        <w:jc w:val="both"/>
        <w:rPr>
          <w:rFonts w:ascii="Book Antiqua" w:hAnsi="Book Antiqua"/>
          <w:b/>
          <w:i/>
        </w:rPr>
      </w:pPr>
      <w:r w:rsidRPr="003B4472">
        <w:rPr>
          <w:rFonts w:ascii="Book Antiqua" w:eastAsia="Book Antiqua" w:hAnsi="Book Antiqua" w:cs="Book Antiqua"/>
          <w:b/>
          <w:i/>
          <w:color w:val="000000"/>
        </w:rPr>
        <w:t xml:space="preserve">Treatment </w:t>
      </w:r>
      <w:r w:rsidR="00A61275" w:rsidRPr="003B4472">
        <w:rPr>
          <w:rFonts w:ascii="Book Antiqua" w:eastAsia="Book Antiqua" w:hAnsi="Book Antiqua" w:cs="Book Antiqua"/>
          <w:b/>
          <w:i/>
          <w:color w:val="000000"/>
        </w:rPr>
        <w:t>objectives</w:t>
      </w:r>
    </w:p>
    <w:p w14:paraId="6E5BBEA5"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color w:val="000000"/>
        </w:rPr>
        <w:t>This patient has class II malocclusion and deep overbite. We aimed to achieve the ideal occlusion of the bilateral class I canine relationship, facilitate the angle class II molar relationship, and attain normal overbite and overjet. Our treatment objectives were to (1) relieve crowding, (2) retract the maxillary anterior teeth, (3) correct the deep overbite, and (4) achieve improved arch coordination and interdigitation.</w:t>
      </w:r>
    </w:p>
    <w:p w14:paraId="50ADB700" w14:textId="77777777" w:rsidR="00A77B3E" w:rsidRPr="003B4472" w:rsidRDefault="00A77B3E" w:rsidP="003B4472">
      <w:pPr>
        <w:spacing w:line="360" w:lineRule="auto"/>
        <w:jc w:val="both"/>
        <w:rPr>
          <w:rFonts w:ascii="Book Antiqua" w:hAnsi="Book Antiqua"/>
        </w:rPr>
      </w:pPr>
    </w:p>
    <w:p w14:paraId="33526CF8" w14:textId="77777777" w:rsidR="00A77B3E" w:rsidRPr="003B4472" w:rsidRDefault="00FB09FD" w:rsidP="003B4472">
      <w:pPr>
        <w:spacing w:line="360" w:lineRule="auto"/>
        <w:jc w:val="both"/>
        <w:rPr>
          <w:rFonts w:ascii="Book Antiqua" w:hAnsi="Book Antiqua"/>
          <w:b/>
          <w:i/>
        </w:rPr>
      </w:pPr>
      <w:r w:rsidRPr="003B4472">
        <w:rPr>
          <w:rFonts w:ascii="Book Antiqua" w:eastAsia="Book Antiqua" w:hAnsi="Book Antiqua" w:cs="Book Antiqua"/>
          <w:b/>
          <w:i/>
          <w:color w:val="000000"/>
        </w:rPr>
        <w:t xml:space="preserve">Treatment </w:t>
      </w:r>
      <w:r w:rsidR="00A52D34" w:rsidRPr="003B4472">
        <w:rPr>
          <w:rFonts w:ascii="Book Antiqua" w:eastAsia="Book Antiqua" w:hAnsi="Book Antiqua" w:cs="Book Antiqua"/>
          <w:b/>
          <w:i/>
          <w:color w:val="000000"/>
        </w:rPr>
        <w:t>alternatives</w:t>
      </w:r>
    </w:p>
    <w:p w14:paraId="7C2B2422"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color w:val="000000"/>
        </w:rPr>
        <w:t>The patient was offered two treatment options. The first option was maxillary bilateral first premolar extraction and maxillary anterior teeth retraction. Considering the presence of occlusal plane canting and a relatively retruded chin, two-jaw surgery was also suggested. The patient refused surgery and chose the nonsurgical treatment.</w:t>
      </w:r>
    </w:p>
    <w:p w14:paraId="1E16157A" w14:textId="77777777" w:rsidR="00A77B3E" w:rsidRPr="003B4472" w:rsidRDefault="00A77B3E" w:rsidP="003B4472">
      <w:pPr>
        <w:spacing w:line="360" w:lineRule="auto"/>
        <w:jc w:val="both"/>
        <w:rPr>
          <w:rFonts w:ascii="Book Antiqua" w:hAnsi="Book Antiqua"/>
        </w:rPr>
      </w:pPr>
    </w:p>
    <w:p w14:paraId="5042BD2A" w14:textId="77777777" w:rsidR="00A77B3E" w:rsidRPr="003B4472" w:rsidRDefault="00FB09FD" w:rsidP="003B4472">
      <w:pPr>
        <w:spacing w:line="360" w:lineRule="auto"/>
        <w:jc w:val="both"/>
        <w:rPr>
          <w:rFonts w:ascii="Book Antiqua" w:hAnsi="Book Antiqua"/>
          <w:b/>
          <w:i/>
        </w:rPr>
      </w:pPr>
      <w:r w:rsidRPr="003B4472">
        <w:rPr>
          <w:rFonts w:ascii="Book Antiqua" w:eastAsia="Book Antiqua" w:hAnsi="Book Antiqua" w:cs="Book Antiqua"/>
          <w:b/>
          <w:i/>
          <w:color w:val="000000"/>
        </w:rPr>
        <w:t xml:space="preserve">Treatment </w:t>
      </w:r>
      <w:r w:rsidR="00261CF0" w:rsidRPr="003B4472">
        <w:rPr>
          <w:rFonts w:ascii="Book Antiqua" w:eastAsia="Book Antiqua" w:hAnsi="Book Antiqua" w:cs="Book Antiqua"/>
          <w:b/>
          <w:i/>
          <w:color w:val="000000"/>
        </w:rPr>
        <w:t>progress</w:t>
      </w:r>
    </w:p>
    <w:p w14:paraId="2B5FD7EA" w14:textId="3E7842F6"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color w:val="000000"/>
        </w:rPr>
        <w:t xml:space="preserve">Before orthodontic treatment, the bilateral maxillary first premolars were extracted. Full-mouth DBS was performed with preadjusted edgewise metal brackets, Micro-arch, Roth type (Tomy Company, Tokyo, Japan). Initial leveling progressed over the bimaxillary arch with 0.016-inch × 0.022-inch ISW. A 100-gf Ti–Ni closed-coil spring was used for canine retraction (Figure </w:t>
      </w:r>
      <w:r w:rsidR="00B830B7" w:rsidRPr="003B4472">
        <w:rPr>
          <w:rFonts w:ascii="Book Antiqua" w:eastAsia="Book Antiqua" w:hAnsi="Book Antiqua" w:cs="Book Antiqua"/>
          <w:color w:val="000000"/>
        </w:rPr>
        <w:t>4</w:t>
      </w:r>
      <w:r w:rsidR="00BB540F" w:rsidRPr="003B4472">
        <w:rPr>
          <w:rFonts w:ascii="Book Antiqua" w:eastAsia="Book Antiqua" w:hAnsi="Book Antiqua" w:cs="Book Antiqua"/>
          <w:color w:val="000000"/>
        </w:rPr>
        <w:t>A-C</w:t>
      </w:r>
      <w:r w:rsidRPr="003B4472">
        <w:rPr>
          <w:rFonts w:ascii="Book Antiqua" w:eastAsia="Book Antiqua" w:hAnsi="Book Antiqua" w:cs="Book Antiqua"/>
          <w:color w:val="000000"/>
        </w:rPr>
        <w:t>).</w:t>
      </w:r>
    </w:p>
    <w:p w14:paraId="16EAF5D1" w14:textId="70E70AC0" w:rsidR="00A77B3E" w:rsidRPr="003B4472" w:rsidRDefault="00FB09FD" w:rsidP="003B4472">
      <w:pPr>
        <w:spacing w:line="360" w:lineRule="auto"/>
        <w:ind w:firstLineChars="200" w:firstLine="480"/>
        <w:jc w:val="both"/>
        <w:rPr>
          <w:rFonts w:ascii="Book Antiqua" w:hAnsi="Book Antiqua"/>
        </w:rPr>
      </w:pPr>
      <w:r w:rsidRPr="003B4472">
        <w:rPr>
          <w:rFonts w:ascii="Book Antiqua" w:eastAsia="Book Antiqua" w:hAnsi="Book Antiqua" w:cs="Book Antiqua"/>
          <w:color w:val="000000"/>
        </w:rPr>
        <w:lastRenderedPageBreak/>
        <w:t xml:space="preserve">After the maxillary canines were retracted to the designated position, anterior retraction began. First, an elastic chain was used for anterior retraction, and to avoid the bowing effect, gable bends were placed between the lateral incisors and canines. The maxillary anterior teeth were then intruded using the ISW intrusion arch. A 0.018 × 0.025 ISW reverse curve was also provided to flatten the curve of Spee (Figure </w:t>
      </w:r>
      <w:r w:rsidR="00BB540F" w:rsidRPr="003B4472">
        <w:rPr>
          <w:rFonts w:ascii="Book Antiqua" w:eastAsia="Book Antiqua" w:hAnsi="Book Antiqua" w:cs="Book Antiqua"/>
          <w:color w:val="000000"/>
        </w:rPr>
        <w:t>4D-F</w:t>
      </w:r>
      <w:r w:rsidRPr="003B4472">
        <w:rPr>
          <w:rFonts w:ascii="Book Antiqua" w:eastAsia="Book Antiqua" w:hAnsi="Book Antiqua" w:cs="Book Antiqua"/>
          <w:color w:val="000000"/>
        </w:rPr>
        <w:t xml:space="preserve">). Class II </w:t>
      </w:r>
      <w:r w:rsidR="009E58BE" w:rsidRPr="003B4472">
        <w:rPr>
          <w:rFonts w:ascii="Book Antiqua" w:eastAsia="Book Antiqua" w:hAnsi="Book Antiqua" w:cs="Book Antiqua"/>
        </w:rPr>
        <w:t xml:space="preserve">intermaxillary </w:t>
      </w:r>
      <w:r w:rsidR="00BD445E" w:rsidRPr="003B4472">
        <w:rPr>
          <w:rFonts w:ascii="Book Antiqua" w:eastAsia="Book Antiqua" w:hAnsi="Book Antiqua" w:cs="Book Antiqua"/>
        </w:rPr>
        <w:t>elastics (IME)</w:t>
      </w:r>
      <w:r w:rsidRPr="003B4472">
        <w:rPr>
          <w:rFonts w:ascii="Book Antiqua" w:eastAsia="Book Antiqua" w:hAnsi="Book Antiqua" w:cs="Book Antiqua"/>
          <w:color w:val="000000"/>
        </w:rPr>
        <w:t xml:space="preserve"> (medium, 3/16-inch size) was used for overjet and intercuspal interdigitation adjustment (Figure </w:t>
      </w:r>
      <w:r w:rsidR="00BB540F" w:rsidRPr="003B4472">
        <w:rPr>
          <w:rFonts w:ascii="Book Antiqua" w:eastAsia="Book Antiqua" w:hAnsi="Book Antiqua" w:cs="Book Antiqua"/>
          <w:color w:val="000000"/>
        </w:rPr>
        <w:t>4G-I</w:t>
      </w:r>
      <w:r w:rsidRPr="003B4472">
        <w:rPr>
          <w:rFonts w:ascii="Book Antiqua" w:eastAsia="Book Antiqua" w:hAnsi="Book Antiqua" w:cs="Book Antiqua"/>
          <w:color w:val="000000"/>
        </w:rPr>
        <w:t>). After 34 mo of active treatment, the full-mouth brackets were debonded. A circumferential retainer and Hawley retainer were provided for the maxillary arch and mandible, respectively.</w:t>
      </w:r>
    </w:p>
    <w:p w14:paraId="4EE5032E" w14:textId="77777777" w:rsidR="00A77B3E" w:rsidRPr="003B4472" w:rsidRDefault="00A77B3E" w:rsidP="003B4472">
      <w:pPr>
        <w:spacing w:line="360" w:lineRule="auto"/>
        <w:jc w:val="both"/>
        <w:rPr>
          <w:rFonts w:ascii="Book Antiqua" w:hAnsi="Book Antiqua"/>
        </w:rPr>
      </w:pPr>
    </w:p>
    <w:p w14:paraId="42B7D4A7"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caps/>
          <w:color w:val="000000"/>
          <w:u w:val="single"/>
        </w:rPr>
        <w:t>OUTCOME AND FOLLOW-UP</w:t>
      </w:r>
    </w:p>
    <w:p w14:paraId="2165D573" w14:textId="589EA1D2"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color w:val="000000"/>
        </w:rPr>
        <w:t xml:space="preserve">In this case, bilateral maxillary bicuspids were extracted. Canine distalization was performed using a closed-coil spring. The deep overbite was corrected with the ISW curve and ISW intrusion arch (Figure </w:t>
      </w:r>
      <w:r w:rsidR="000A6144" w:rsidRPr="003B4472">
        <w:rPr>
          <w:rFonts w:ascii="Book Antiqua" w:eastAsia="Book Antiqua" w:hAnsi="Book Antiqua" w:cs="Book Antiqua"/>
          <w:color w:val="000000"/>
        </w:rPr>
        <w:t>5</w:t>
      </w:r>
      <w:r w:rsidRPr="003B4472">
        <w:rPr>
          <w:rFonts w:ascii="Book Antiqua" w:eastAsia="Book Antiqua" w:hAnsi="Book Antiqua" w:cs="Book Antiqua"/>
          <w:color w:val="000000"/>
        </w:rPr>
        <w:t xml:space="preserve">). After the treatment, proclined upper and retroclined lower incisors were corrected (U1 to </w:t>
      </w:r>
      <w:r w:rsidR="00E5258B" w:rsidRPr="003B4472">
        <w:rPr>
          <w:rFonts w:ascii="Book Antiqua" w:eastAsia="Book Antiqua" w:hAnsi="Book Antiqua" w:cs="Book Antiqua"/>
          <w:color w:val="000000"/>
        </w:rPr>
        <w:t xml:space="preserve">familial </w:t>
      </w:r>
      <w:r w:rsidR="0011193C" w:rsidRPr="003B4472">
        <w:rPr>
          <w:rFonts w:ascii="Book Antiqua" w:eastAsia="Book Antiqua" w:hAnsi="Book Antiqua" w:cs="Book Antiqua"/>
          <w:color w:val="000000"/>
        </w:rPr>
        <w:t>hypercholesterolemia</w:t>
      </w:r>
      <w:r w:rsidRPr="003B4472">
        <w:rPr>
          <w:rFonts w:ascii="Book Antiqua" w:eastAsia="Book Antiqua" w:hAnsi="Book Antiqua" w:cs="Book Antiqua"/>
          <w:color w:val="000000"/>
        </w:rPr>
        <w:t xml:space="preserve"> plane angle: 122.5°→106.5°; L1 to mandibular plane angle: 89.0°→93.0°), and the profile was improved (upper lip to E-line: 3.0 mm→0 mm) (Figure</w:t>
      </w:r>
      <w:r w:rsidR="00F536DF" w:rsidRPr="003B4472">
        <w:rPr>
          <w:rFonts w:ascii="Book Antiqua" w:eastAsia="Book Antiqua" w:hAnsi="Book Antiqua" w:cs="Book Antiqua"/>
          <w:color w:val="000000"/>
        </w:rPr>
        <w:t>s</w:t>
      </w:r>
      <w:r w:rsidRPr="003B4472">
        <w:rPr>
          <w:rFonts w:ascii="Book Antiqua" w:eastAsia="Book Antiqua" w:hAnsi="Book Antiqua" w:cs="Book Antiqua"/>
          <w:color w:val="000000"/>
        </w:rPr>
        <w:t xml:space="preserve"> </w:t>
      </w:r>
      <w:r w:rsidR="000A6144" w:rsidRPr="003B4472">
        <w:rPr>
          <w:rFonts w:ascii="Book Antiqua" w:eastAsia="Book Antiqua" w:hAnsi="Book Antiqua" w:cs="Book Antiqua"/>
          <w:color w:val="000000"/>
        </w:rPr>
        <w:t>6</w:t>
      </w:r>
      <w:r w:rsidR="00B830B7" w:rsidRPr="003B4472">
        <w:rPr>
          <w:rFonts w:ascii="Book Antiqua" w:eastAsia="Book Antiqua" w:hAnsi="Book Antiqua" w:cs="Book Antiqua"/>
          <w:color w:val="000000"/>
        </w:rPr>
        <w:t>-</w:t>
      </w:r>
      <w:r w:rsidR="000A6144" w:rsidRPr="003B4472">
        <w:rPr>
          <w:rFonts w:ascii="Book Antiqua" w:eastAsia="Book Antiqua" w:hAnsi="Book Antiqua" w:cs="Book Antiqua"/>
          <w:color w:val="000000"/>
        </w:rPr>
        <w:t>8</w:t>
      </w:r>
      <w:r w:rsidRPr="003B4472">
        <w:rPr>
          <w:rFonts w:ascii="Book Antiqua" w:eastAsia="Book Antiqua" w:hAnsi="Book Antiqua" w:cs="Book Antiqua"/>
          <w:color w:val="000000"/>
        </w:rPr>
        <w:t>).</w:t>
      </w:r>
    </w:p>
    <w:p w14:paraId="5ABA5AE4" w14:textId="77777777" w:rsidR="00A77B3E" w:rsidRPr="003B4472" w:rsidRDefault="00A77B3E" w:rsidP="003B4472">
      <w:pPr>
        <w:spacing w:line="360" w:lineRule="auto"/>
        <w:jc w:val="both"/>
        <w:rPr>
          <w:rFonts w:ascii="Book Antiqua" w:hAnsi="Book Antiqua"/>
        </w:rPr>
      </w:pPr>
    </w:p>
    <w:p w14:paraId="3A3DCCEC"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caps/>
          <w:color w:val="000000"/>
          <w:u w:val="single"/>
        </w:rPr>
        <w:t>DISCUSSION</w:t>
      </w:r>
    </w:p>
    <w:p w14:paraId="306B11AA" w14:textId="57892553"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color w:val="000000"/>
        </w:rPr>
        <w:t xml:space="preserve">A deep overbite is always challenging to treat. We used several materials to reduce the initial large overjet, including Ni–Ti closed-coil spring, elastic chain and gable bend, ISW intrusion arch, and IME (Figure </w:t>
      </w:r>
      <w:r w:rsidR="000A6144" w:rsidRPr="003B4472">
        <w:rPr>
          <w:rFonts w:ascii="Book Antiqua" w:eastAsia="Book Antiqua" w:hAnsi="Book Antiqua" w:cs="Book Antiqua"/>
          <w:color w:val="000000"/>
        </w:rPr>
        <w:t>9</w:t>
      </w:r>
      <w:r w:rsidRPr="003B4472">
        <w:rPr>
          <w:rFonts w:ascii="Book Antiqua" w:eastAsia="Book Antiqua" w:hAnsi="Book Antiqua" w:cs="Book Antiqua"/>
          <w:color w:val="000000"/>
        </w:rPr>
        <w:t>). We also attempted to solve the deep overbite by anterior tooth intrusion. The key to successful intrusion is light continuous force directed toward the root apex of incisors</w:t>
      </w:r>
      <w:r w:rsidR="00F87FAF" w:rsidRPr="003B4472">
        <w:rPr>
          <w:rFonts w:ascii="Book Antiqua" w:eastAsia="Book Antiqua" w:hAnsi="Book Antiqua" w:cs="Book Antiqua"/>
          <w:color w:val="000000"/>
          <w:vertAlign w:val="superscript"/>
        </w:rPr>
        <w:t>[5]</w:t>
      </w:r>
      <w:r w:rsidRPr="003B4472">
        <w:rPr>
          <w:rFonts w:ascii="Book Antiqua" w:eastAsia="Book Antiqua" w:hAnsi="Book Antiqua" w:cs="Book Antiqua"/>
          <w:color w:val="000000"/>
        </w:rPr>
        <w:t>. The ISW maintains continuous light force regardless of changes in the oral temperature, and this characteristic can be favorable during tooth intrusion</w:t>
      </w:r>
      <w:r w:rsidR="00E543D2" w:rsidRPr="003B4472">
        <w:rPr>
          <w:rFonts w:ascii="Book Antiqua" w:eastAsia="Book Antiqua" w:hAnsi="Book Antiqua" w:cs="Book Antiqua"/>
          <w:color w:val="000000"/>
          <w:vertAlign w:val="superscript"/>
        </w:rPr>
        <w:t>[2,6-8]</w:t>
      </w:r>
      <w:r w:rsidRPr="003B4472">
        <w:rPr>
          <w:rFonts w:ascii="Book Antiqua" w:eastAsia="Book Antiqua" w:hAnsi="Book Antiqua" w:cs="Book Antiqua"/>
          <w:color w:val="000000"/>
        </w:rPr>
        <w:t>.</w:t>
      </w:r>
    </w:p>
    <w:p w14:paraId="16917150" w14:textId="5F92CD38" w:rsidR="00A77B3E" w:rsidRPr="003B4472" w:rsidRDefault="00FB09FD" w:rsidP="003B4472">
      <w:pPr>
        <w:spacing w:line="360" w:lineRule="auto"/>
        <w:ind w:firstLineChars="200" w:firstLine="480"/>
        <w:jc w:val="both"/>
        <w:rPr>
          <w:rFonts w:ascii="Book Antiqua" w:hAnsi="Book Antiqua"/>
        </w:rPr>
      </w:pPr>
      <w:r w:rsidRPr="003B4472">
        <w:rPr>
          <w:rFonts w:ascii="Book Antiqua" w:eastAsia="Book Antiqua" w:hAnsi="Book Antiqua" w:cs="Book Antiqua"/>
          <w:color w:val="000000"/>
        </w:rPr>
        <w:t>Anterior tooth intrusion in a continuous wire system can be performed in several ways, such as the use of a utility arch</w:t>
      </w:r>
      <w:r w:rsidRPr="003B4472">
        <w:rPr>
          <w:rFonts w:ascii="Book Antiqua" w:eastAsia="Book Antiqua" w:hAnsi="Book Antiqua" w:cs="Book Antiqua"/>
          <w:color w:val="000000"/>
          <w:vertAlign w:val="superscript"/>
        </w:rPr>
        <w:t>[9]</w:t>
      </w:r>
      <w:r w:rsidRPr="003B4472">
        <w:rPr>
          <w:rFonts w:ascii="Book Antiqua" w:eastAsia="Book Antiqua" w:hAnsi="Book Antiqua" w:cs="Book Antiqua"/>
          <w:color w:val="000000"/>
        </w:rPr>
        <w:t xml:space="preserve"> or Connecticut intrusion arch</w:t>
      </w:r>
      <w:r w:rsidRPr="003B4472">
        <w:rPr>
          <w:rFonts w:ascii="Book Antiqua" w:eastAsia="Book Antiqua" w:hAnsi="Book Antiqua" w:cs="Book Antiqua"/>
          <w:color w:val="000000"/>
          <w:vertAlign w:val="superscript"/>
        </w:rPr>
        <w:t>[10]</w:t>
      </w:r>
      <w:r w:rsidRPr="003B4472">
        <w:rPr>
          <w:rFonts w:ascii="Book Antiqua" w:eastAsia="Book Antiqua" w:hAnsi="Book Antiqua" w:cs="Book Antiqua"/>
          <w:color w:val="000000"/>
        </w:rPr>
        <w:t xml:space="preserve">; however, premolars are bypassed. In premolar extraction cases, simultaneous tooth intrusion and </w:t>
      </w:r>
      <w:r w:rsidRPr="003B4472">
        <w:rPr>
          <w:rFonts w:ascii="Book Antiqua" w:eastAsia="Book Antiqua" w:hAnsi="Book Antiqua" w:cs="Book Antiqua"/>
          <w:color w:val="000000"/>
        </w:rPr>
        <w:lastRenderedPageBreak/>
        <w:t xml:space="preserve">close extraction space might be difficult. Figure </w:t>
      </w:r>
      <w:r w:rsidR="00B830B7" w:rsidRPr="003B4472">
        <w:rPr>
          <w:rFonts w:ascii="Book Antiqua" w:eastAsia="Book Antiqua" w:hAnsi="Book Antiqua" w:cs="Book Antiqua"/>
          <w:color w:val="000000"/>
        </w:rPr>
        <w:t>1</w:t>
      </w:r>
      <w:r w:rsidR="000A6144" w:rsidRPr="003B4472">
        <w:rPr>
          <w:rFonts w:ascii="Book Antiqua" w:eastAsia="Book Antiqua" w:hAnsi="Book Antiqua" w:cs="Book Antiqua"/>
          <w:color w:val="000000"/>
        </w:rPr>
        <w:t>0</w:t>
      </w:r>
      <w:r w:rsidR="00B830B7" w:rsidRPr="003B4472">
        <w:rPr>
          <w:rFonts w:ascii="Book Antiqua" w:eastAsia="Book Antiqua" w:hAnsi="Book Antiqua" w:cs="Book Antiqua"/>
          <w:color w:val="000000"/>
        </w:rPr>
        <w:t xml:space="preserve"> </w:t>
      </w:r>
      <w:r w:rsidRPr="003B4472">
        <w:rPr>
          <w:rFonts w:ascii="Book Antiqua" w:eastAsia="Book Antiqua" w:hAnsi="Book Antiqua" w:cs="Book Antiqua"/>
          <w:color w:val="000000"/>
        </w:rPr>
        <w:t>summarizes ways to achieve this procedure in the ISW system. For incisor intrusion without extraoral appliance or skeletal anchorage, the intrusion amount can be classified into small (&lt;</w:t>
      </w:r>
      <w:r w:rsidR="00B97174" w:rsidRPr="003B4472">
        <w:rPr>
          <w:rFonts w:ascii="Book Antiqua" w:eastAsia="Book Antiqua" w:hAnsi="Book Antiqua" w:cs="Book Antiqua"/>
          <w:color w:val="000000"/>
        </w:rPr>
        <w:t xml:space="preserve"> </w:t>
      </w:r>
      <w:r w:rsidRPr="003B4472">
        <w:rPr>
          <w:rFonts w:ascii="Book Antiqua" w:eastAsia="Book Antiqua" w:hAnsi="Book Antiqua" w:cs="Book Antiqua"/>
          <w:color w:val="000000"/>
        </w:rPr>
        <w:t>2.0 mm) and large (2.0–5.0 mm). In this case, an ISW intrusion arch for the upper incisor intrusion and an ISW curve plus active tie back for the lower incisor intrusion were applied.</w:t>
      </w:r>
    </w:p>
    <w:p w14:paraId="64B4D9A2" w14:textId="1DD7BCCE" w:rsidR="00A77B3E" w:rsidRPr="003B4472" w:rsidRDefault="00FB09FD" w:rsidP="003B4472">
      <w:pPr>
        <w:spacing w:line="360" w:lineRule="auto"/>
        <w:ind w:firstLineChars="200" w:firstLine="480"/>
        <w:jc w:val="both"/>
        <w:rPr>
          <w:rFonts w:ascii="Book Antiqua" w:hAnsi="Book Antiqua"/>
        </w:rPr>
      </w:pPr>
      <w:r w:rsidRPr="003B4472">
        <w:rPr>
          <w:rFonts w:ascii="Book Antiqua" w:eastAsia="Book Antiqua" w:hAnsi="Book Antiqua" w:cs="Book Antiqua"/>
          <w:color w:val="000000"/>
        </w:rPr>
        <w:t>In the ISW intrusion arch, we used the direct electric resistance heat treatment method for the second-order bend</w:t>
      </w:r>
      <w:r w:rsidRPr="003B4472">
        <w:rPr>
          <w:rFonts w:ascii="Book Antiqua" w:eastAsia="Book Antiqua" w:hAnsi="Book Antiqua" w:cs="Book Antiqua"/>
          <w:color w:val="000000"/>
          <w:vertAlign w:val="superscript"/>
        </w:rPr>
        <w:t>[11]</w:t>
      </w:r>
      <w:r w:rsidRPr="003B4472">
        <w:rPr>
          <w:rFonts w:ascii="Book Antiqua" w:eastAsia="Book Antiqua" w:hAnsi="Book Antiqua" w:cs="Book Antiqua"/>
          <w:color w:val="000000"/>
        </w:rPr>
        <w:t xml:space="preserve"> by applying a Ni–Ti Heat Bender (SOARER X, Tomy International, Tokyo, Japan). With the second-order bend between the lateral incisors and canine, the anterior teeth can be guided to the final site. To avoid the buccal flaring effect of the anterior teeth, we applied an active tie-back mesial to the first molars using a crimpable hook and elastic chain (Figure </w:t>
      </w:r>
      <w:r w:rsidR="00B830B7" w:rsidRPr="003B4472">
        <w:rPr>
          <w:rFonts w:ascii="Book Antiqua" w:eastAsia="Book Antiqua" w:hAnsi="Book Antiqua" w:cs="Book Antiqua"/>
          <w:color w:val="000000"/>
        </w:rPr>
        <w:t>1</w:t>
      </w:r>
      <w:r w:rsidR="000A6144" w:rsidRPr="003B4472">
        <w:rPr>
          <w:rFonts w:ascii="Book Antiqua" w:eastAsia="Book Antiqua" w:hAnsi="Book Antiqua" w:cs="Book Antiqua"/>
          <w:color w:val="000000"/>
        </w:rPr>
        <w:t>1</w:t>
      </w:r>
      <w:r w:rsidRPr="003B4472">
        <w:rPr>
          <w:rFonts w:ascii="Book Antiqua" w:eastAsia="Book Antiqua" w:hAnsi="Book Antiqua" w:cs="Book Antiqua"/>
          <w:color w:val="000000"/>
        </w:rPr>
        <w:t>).</w:t>
      </w:r>
    </w:p>
    <w:p w14:paraId="090E1850" w14:textId="77777777" w:rsidR="00A77B3E" w:rsidRPr="003B4472" w:rsidRDefault="00FB09FD" w:rsidP="003B4472">
      <w:pPr>
        <w:spacing w:line="360" w:lineRule="auto"/>
        <w:ind w:firstLineChars="200" w:firstLine="480"/>
        <w:jc w:val="both"/>
        <w:rPr>
          <w:rFonts w:ascii="Book Antiqua" w:hAnsi="Book Antiqua"/>
        </w:rPr>
      </w:pPr>
      <w:r w:rsidRPr="003B4472">
        <w:rPr>
          <w:rFonts w:ascii="Book Antiqua" w:eastAsia="Book Antiqua" w:hAnsi="Book Antiqua" w:cs="Book Antiqua"/>
          <w:color w:val="000000"/>
        </w:rPr>
        <w:t>The anterior tooth inclination plays an important role in posttreatment stability</w:t>
      </w:r>
      <w:r w:rsidR="0073333F" w:rsidRPr="003B4472">
        <w:rPr>
          <w:rFonts w:ascii="Book Antiqua" w:eastAsia="Book Antiqua" w:hAnsi="Book Antiqua" w:cs="Book Antiqua"/>
          <w:color w:val="000000"/>
          <w:vertAlign w:val="superscript"/>
        </w:rPr>
        <w:t>[12]</w:t>
      </w:r>
      <w:r w:rsidRPr="003B4472">
        <w:rPr>
          <w:rFonts w:ascii="Book Antiqua" w:eastAsia="Book Antiqua" w:hAnsi="Book Antiqua" w:cs="Book Antiqua"/>
          <w:color w:val="000000"/>
        </w:rPr>
        <w:t>. According to Riedel, a large interincisal angle after is associated with deep overbite relapse</w:t>
      </w:r>
      <w:r w:rsidR="00F55FBE" w:rsidRPr="003B4472">
        <w:rPr>
          <w:rFonts w:ascii="Book Antiqua" w:eastAsia="Book Antiqua" w:hAnsi="Book Antiqua" w:cs="Book Antiqua"/>
          <w:color w:val="000000"/>
          <w:vertAlign w:val="superscript"/>
        </w:rPr>
        <w:t>[13]</w:t>
      </w:r>
      <w:r w:rsidRPr="003B4472">
        <w:rPr>
          <w:rFonts w:ascii="Book Antiqua" w:eastAsia="Book Antiqua" w:hAnsi="Book Antiqua" w:cs="Book Antiqua"/>
          <w:color w:val="000000"/>
        </w:rPr>
        <w:t>. By adjusting the torque of the maxillary anterior teeth, a normal interincisal angle can be achieved, establishing an appropriate and stable anterior stop</w:t>
      </w:r>
      <w:r w:rsidR="00EE48C2" w:rsidRPr="003B4472">
        <w:rPr>
          <w:rFonts w:ascii="Book Antiqua" w:eastAsia="Book Antiqua" w:hAnsi="Book Antiqua" w:cs="Book Antiqua"/>
          <w:color w:val="000000"/>
          <w:vertAlign w:val="superscript"/>
        </w:rPr>
        <w:t>[14]</w:t>
      </w:r>
      <w:r w:rsidRPr="003B4472">
        <w:rPr>
          <w:rFonts w:ascii="Book Antiqua" w:eastAsia="Book Antiqua" w:hAnsi="Book Antiqua" w:cs="Book Antiqua"/>
          <w:color w:val="000000"/>
        </w:rPr>
        <w:t>.</w:t>
      </w:r>
    </w:p>
    <w:p w14:paraId="7CC75D38" w14:textId="2AF1F5D1" w:rsidR="00A77B3E" w:rsidRPr="003B4472" w:rsidRDefault="00FB09FD" w:rsidP="003B4472">
      <w:pPr>
        <w:spacing w:line="360" w:lineRule="auto"/>
        <w:ind w:firstLineChars="200" w:firstLine="480"/>
        <w:jc w:val="both"/>
        <w:rPr>
          <w:rFonts w:ascii="Book Antiqua" w:hAnsi="Book Antiqua"/>
        </w:rPr>
      </w:pPr>
      <w:r w:rsidRPr="003B4472">
        <w:rPr>
          <w:rFonts w:ascii="Book Antiqua" w:eastAsia="Book Antiqua" w:hAnsi="Book Antiqua" w:cs="Book Antiqua"/>
          <w:color w:val="000000"/>
        </w:rPr>
        <w:t>In this case, the treatment was completed without the use of TADs, thus avoiding risks of soft tissue irritation and root injury. While miniscrews were placed in loose alveolar mucosa, soft tissue irritation, such as tissue overgrowth or ulceration, may occur</w:t>
      </w:r>
      <w:r w:rsidR="00540872" w:rsidRPr="003B4472">
        <w:rPr>
          <w:rFonts w:ascii="Book Antiqua" w:eastAsia="Book Antiqua" w:hAnsi="Book Antiqua" w:cs="Book Antiqua"/>
          <w:color w:val="000000"/>
          <w:vertAlign w:val="superscript"/>
        </w:rPr>
        <w:t>[15]</w:t>
      </w:r>
      <w:r w:rsidRPr="003B4472">
        <w:rPr>
          <w:rFonts w:ascii="Book Antiqua" w:eastAsia="Book Antiqua" w:hAnsi="Book Antiqua" w:cs="Book Antiqua"/>
          <w:color w:val="000000"/>
        </w:rPr>
        <w:t>. Root injury is highly relevant to the insertion site, especially in the interradicular insertion sites</w:t>
      </w:r>
      <w:r w:rsidR="00540872" w:rsidRPr="003B4472">
        <w:rPr>
          <w:rFonts w:ascii="Book Antiqua" w:eastAsia="Book Antiqua" w:hAnsi="Book Antiqua" w:cs="Book Antiqua"/>
          <w:color w:val="000000"/>
          <w:vertAlign w:val="superscript"/>
        </w:rPr>
        <w:t>[16,17]</w:t>
      </w:r>
      <w:r w:rsidRPr="003B4472">
        <w:rPr>
          <w:rFonts w:ascii="Book Antiqua" w:eastAsia="Book Antiqua" w:hAnsi="Book Antiqua" w:cs="Book Antiqua"/>
          <w:color w:val="000000"/>
        </w:rPr>
        <w:t>. To intrude anterior teeth, the insertion site is usually between the apexes of the upper central incisor, where the risk of root injury is higher and is more prompt to soft tissue irritation like the labial frenum. It also reduces problems that might derive from TADs. TADs may become loose, tip, and extrude under orthodontic load. Mobile TADs will not regain stability and must be removed and reinserted</w:t>
      </w:r>
      <w:r w:rsidR="000705AF" w:rsidRPr="003B4472">
        <w:rPr>
          <w:rFonts w:ascii="Book Antiqua" w:eastAsia="Book Antiqua" w:hAnsi="Book Antiqua" w:cs="Book Antiqua"/>
          <w:color w:val="000000"/>
          <w:vertAlign w:val="superscript"/>
        </w:rPr>
        <w:t>[18,19]</w:t>
      </w:r>
      <w:r w:rsidRPr="003B4472">
        <w:rPr>
          <w:rFonts w:ascii="Book Antiqua" w:eastAsia="Book Antiqua" w:hAnsi="Book Antiqua" w:cs="Book Antiqua"/>
          <w:color w:val="000000"/>
        </w:rPr>
        <w:t>. Besides, if the insertion was inappropriate and removal torque was given, failure, or even implant body fracture, may occur</w:t>
      </w:r>
      <w:r w:rsidR="007A3701" w:rsidRPr="003B4472">
        <w:rPr>
          <w:rFonts w:ascii="Book Antiqua" w:eastAsia="Book Antiqua" w:hAnsi="Book Antiqua" w:cs="Book Antiqua"/>
          <w:color w:val="000000"/>
          <w:vertAlign w:val="superscript"/>
        </w:rPr>
        <w:t>[20]</w:t>
      </w:r>
      <w:r w:rsidRPr="003B4472">
        <w:rPr>
          <w:rFonts w:ascii="Book Antiqua" w:eastAsia="Book Antiqua" w:hAnsi="Book Antiqua" w:cs="Book Antiqua"/>
          <w:color w:val="000000"/>
        </w:rPr>
        <w:t>. Generally, in the maxilla, the insertion torque of TADs is approximately 12.1 ± 3.1 N-cm, and the average removal torque is 15.8 ± 3.6 N-cm</w:t>
      </w:r>
      <w:r w:rsidR="00F536DF" w:rsidRPr="003B4472">
        <w:rPr>
          <w:rFonts w:ascii="Book Antiqua" w:eastAsia="Book Antiqua" w:hAnsi="Book Antiqua" w:cs="Book Antiqua"/>
          <w:color w:val="000000"/>
          <w:vertAlign w:val="superscript"/>
        </w:rPr>
        <w:t>[21]</w:t>
      </w:r>
      <w:r w:rsidRPr="003B4472">
        <w:rPr>
          <w:rFonts w:ascii="Book Antiqua" w:eastAsia="Book Antiqua" w:hAnsi="Book Antiqua" w:cs="Book Antiqua"/>
          <w:color w:val="000000"/>
        </w:rPr>
        <w:t>.</w:t>
      </w:r>
    </w:p>
    <w:p w14:paraId="07503B56" w14:textId="77777777" w:rsidR="00A77B3E" w:rsidRPr="003B4472" w:rsidRDefault="00FB09FD" w:rsidP="003B4472">
      <w:pPr>
        <w:spacing w:line="360" w:lineRule="auto"/>
        <w:ind w:firstLineChars="200" w:firstLine="480"/>
        <w:jc w:val="both"/>
        <w:rPr>
          <w:rFonts w:ascii="Book Antiqua" w:hAnsi="Book Antiqua"/>
        </w:rPr>
      </w:pPr>
      <w:r w:rsidRPr="003B4472">
        <w:rPr>
          <w:rFonts w:ascii="Book Antiqua" w:eastAsia="Book Antiqua" w:hAnsi="Book Antiqua" w:cs="Book Antiqua"/>
          <w:color w:val="000000"/>
        </w:rPr>
        <w:lastRenderedPageBreak/>
        <w:t>As limitation, this report analyzed one case; a case series is needed to estimate the mean intrusion amount by the ISW intrusion arch. Without TADs, the intrusion amount of utility arch was 2.95 ± 0.78 mm</w:t>
      </w:r>
      <w:r w:rsidR="00802C5C" w:rsidRPr="003B4472">
        <w:rPr>
          <w:rFonts w:ascii="Book Antiqua" w:eastAsia="Book Antiqua" w:hAnsi="Book Antiqua" w:cs="Book Antiqua"/>
          <w:color w:val="000000"/>
          <w:vertAlign w:val="superscript"/>
        </w:rPr>
        <w:t>[22]</w:t>
      </w:r>
      <w:r w:rsidRPr="003B4472">
        <w:rPr>
          <w:rFonts w:ascii="Book Antiqua" w:eastAsia="Book Antiqua" w:hAnsi="Book Antiqua" w:cs="Book Antiqua"/>
          <w:color w:val="000000"/>
        </w:rPr>
        <w:t>, which is close our results. Further quantitative analysis is necessary, like the relationship between second-order bends and intrusion in the ISW system.</w:t>
      </w:r>
    </w:p>
    <w:p w14:paraId="2C010DD0" w14:textId="77777777" w:rsidR="00A77B3E" w:rsidRPr="003B4472" w:rsidRDefault="00A77B3E" w:rsidP="003B4472">
      <w:pPr>
        <w:spacing w:line="360" w:lineRule="auto"/>
        <w:jc w:val="both"/>
        <w:rPr>
          <w:rFonts w:ascii="Book Antiqua" w:hAnsi="Book Antiqua"/>
        </w:rPr>
      </w:pPr>
    </w:p>
    <w:p w14:paraId="3F7BA78C"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caps/>
          <w:color w:val="000000"/>
          <w:u w:val="single"/>
        </w:rPr>
        <w:t>CONCLUSION</w:t>
      </w:r>
    </w:p>
    <w:p w14:paraId="05D78E8A"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color w:val="000000"/>
        </w:rPr>
        <w:t>In the treatment of class II malocclusion with a deep overbite, anterior tooth intrusion should be considered. The use of the ISW intrusion arch achieved a desirable result, and the patient was satisfied with the treatment outcome.</w:t>
      </w:r>
    </w:p>
    <w:p w14:paraId="3983EE18" w14:textId="77777777" w:rsidR="00A77B3E" w:rsidRPr="003B4472" w:rsidRDefault="00A77B3E" w:rsidP="003B4472">
      <w:pPr>
        <w:spacing w:line="360" w:lineRule="auto"/>
        <w:jc w:val="both"/>
        <w:rPr>
          <w:rFonts w:ascii="Book Antiqua" w:hAnsi="Book Antiqua"/>
        </w:rPr>
      </w:pPr>
    </w:p>
    <w:p w14:paraId="1551DDC5"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color w:val="000000"/>
        </w:rPr>
        <w:t>REFERENCES</w:t>
      </w:r>
    </w:p>
    <w:p w14:paraId="00B59A40" w14:textId="77777777" w:rsidR="00042BB5" w:rsidRPr="003B4472" w:rsidRDefault="00042BB5" w:rsidP="003B4472">
      <w:pPr>
        <w:spacing w:line="360" w:lineRule="auto"/>
        <w:jc w:val="both"/>
        <w:rPr>
          <w:rFonts w:ascii="Book Antiqua" w:hAnsi="Book Antiqua"/>
        </w:rPr>
      </w:pPr>
      <w:r w:rsidRPr="003B4472">
        <w:rPr>
          <w:rFonts w:ascii="Book Antiqua" w:hAnsi="Book Antiqua"/>
        </w:rPr>
        <w:t xml:space="preserve">1 </w:t>
      </w:r>
      <w:r w:rsidRPr="003B4472">
        <w:rPr>
          <w:rFonts w:ascii="Book Antiqua" w:hAnsi="Book Antiqua"/>
          <w:b/>
          <w:bCs/>
        </w:rPr>
        <w:t>Burstone CR</w:t>
      </w:r>
      <w:r w:rsidRPr="003B4472">
        <w:rPr>
          <w:rFonts w:ascii="Book Antiqua" w:hAnsi="Book Antiqua"/>
        </w:rPr>
        <w:t xml:space="preserve">. Deep overbite correction by intrusion. </w:t>
      </w:r>
      <w:r w:rsidRPr="003B4472">
        <w:rPr>
          <w:rFonts w:ascii="Book Antiqua" w:hAnsi="Book Antiqua"/>
          <w:i/>
          <w:iCs/>
        </w:rPr>
        <w:t>Am J Orthod</w:t>
      </w:r>
      <w:r w:rsidRPr="003B4472">
        <w:rPr>
          <w:rFonts w:ascii="Book Antiqua" w:hAnsi="Book Antiqua"/>
        </w:rPr>
        <w:t xml:space="preserve"> 1977; </w:t>
      </w:r>
      <w:r w:rsidRPr="003B4472">
        <w:rPr>
          <w:rFonts w:ascii="Book Antiqua" w:hAnsi="Book Antiqua"/>
          <w:b/>
          <w:bCs/>
        </w:rPr>
        <w:t>72</w:t>
      </w:r>
      <w:r w:rsidRPr="003B4472">
        <w:rPr>
          <w:rFonts w:ascii="Book Antiqua" w:hAnsi="Book Antiqua"/>
        </w:rPr>
        <w:t>: 1-22 [PMID: 267433 DOI: 10.1016/0002-9416(77)90121-x]</w:t>
      </w:r>
    </w:p>
    <w:p w14:paraId="51EB27E5" w14:textId="77777777" w:rsidR="00042BB5" w:rsidRPr="003B4472" w:rsidRDefault="00042BB5" w:rsidP="003B4472">
      <w:pPr>
        <w:spacing w:line="360" w:lineRule="auto"/>
        <w:jc w:val="both"/>
        <w:rPr>
          <w:rFonts w:ascii="Book Antiqua" w:hAnsi="Book Antiqua"/>
        </w:rPr>
      </w:pPr>
      <w:r w:rsidRPr="003B4472">
        <w:rPr>
          <w:rFonts w:ascii="Book Antiqua" w:hAnsi="Book Antiqua"/>
        </w:rPr>
        <w:t xml:space="preserve">2 </w:t>
      </w:r>
      <w:r w:rsidRPr="003B4472">
        <w:rPr>
          <w:rFonts w:ascii="Book Antiqua" w:hAnsi="Book Antiqua"/>
          <w:b/>
          <w:bCs/>
        </w:rPr>
        <w:t>Miura F</w:t>
      </w:r>
      <w:r w:rsidRPr="003B4472">
        <w:rPr>
          <w:rFonts w:ascii="Book Antiqua" w:hAnsi="Book Antiqua"/>
        </w:rPr>
        <w:t xml:space="preserve">, Mogi M, Okamoto Y. New application of superelastic NiTi rectangular wire. </w:t>
      </w:r>
      <w:r w:rsidRPr="003B4472">
        <w:rPr>
          <w:rFonts w:ascii="Book Antiqua" w:hAnsi="Book Antiqua"/>
          <w:i/>
          <w:iCs/>
        </w:rPr>
        <w:t>J Clin Orthod</w:t>
      </w:r>
      <w:r w:rsidRPr="003B4472">
        <w:rPr>
          <w:rFonts w:ascii="Book Antiqua" w:hAnsi="Book Antiqua"/>
        </w:rPr>
        <w:t xml:space="preserve"> 1990; </w:t>
      </w:r>
      <w:r w:rsidRPr="003B4472">
        <w:rPr>
          <w:rFonts w:ascii="Book Antiqua" w:hAnsi="Book Antiqua"/>
          <w:b/>
          <w:bCs/>
        </w:rPr>
        <w:t>24</w:t>
      </w:r>
      <w:r w:rsidRPr="003B4472">
        <w:rPr>
          <w:rFonts w:ascii="Book Antiqua" w:hAnsi="Book Antiqua"/>
        </w:rPr>
        <w:t>: 544-548 [PMID: 2084172]</w:t>
      </w:r>
    </w:p>
    <w:p w14:paraId="45666132" w14:textId="77777777" w:rsidR="00042BB5" w:rsidRPr="003B4472" w:rsidRDefault="00042BB5" w:rsidP="003B4472">
      <w:pPr>
        <w:spacing w:line="360" w:lineRule="auto"/>
        <w:jc w:val="both"/>
        <w:rPr>
          <w:rFonts w:ascii="Book Antiqua" w:hAnsi="Book Antiqua"/>
        </w:rPr>
      </w:pPr>
      <w:r w:rsidRPr="003B4472">
        <w:rPr>
          <w:rFonts w:ascii="Book Antiqua" w:hAnsi="Book Antiqua"/>
        </w:rPr>
        <w:t xml:space="preserve">3 </w:t>
      </w:r>
      <w:r w:rsidRPr="003B4472">
        <w:rPr>
          <w:rFonts w:ascii="Book Antiqua" w:hAnsi="Book Antiqua"/>
          <w:b/>
          <w:bCs/>
        </w:rPr>
        <w:t>Miura F</w:t>
      </w:r>
      <w:r w:rsidRPr="003B4472">
        <w:rPr>
          <w:rFonts w:ascii="Book Antiqua" w:hAnsi="Book Antiqua"/>
        </w:rPr>
        <w:t xml:space="preserve">, Mogi M, Ohura Y, Hamanaka H. The super-elastic property of the Japanese NiTi alloy wire for use in orthodontics. </w:t>
      </w:r>
      <w:r w:rsidRPr="003B4472">
        <w:rPr>
          <w:rFonts w:ascii="Book Antiqua" w:hAnsi="Book Antiqua"/>
          <w:i/>
          <w:iCs/>
        </w:rPr>
        <w:t>Am J Orthod Dentofacial Orthop</w:t>
      </w:r>
      <w:r w:rsidRPr="003B4472">
        <w:rPr>
          <w:rFonts w:ascii="Book Antiqua" w:hAnsi="Book Antiqua"/>
        </w:rPr>
        <w:t xml:space="preserve"> 1986; </w:t>
      </w:r>
      <w:r w:rsidRPr="003B4472">
        <w:rPr>
          <w:rFonts w:ascii="Book Antiqua" w:hAnsi="Book Antiqua"/>
          <w:b/>
          <w:bCs/>
        </w:rPr>
        <w:t>90</w:t>
      </w:r>
      <w:r w:rsidRPr="003B4472">
        <w:rPr>
          <w:rFonts w:ascii="Book Antiqua" w:hAnsi="Book Antiqua"/>
        </w:rPr>
        <w:t>: 1-10 [PMID: 3460342 DOI: 10.1016/0889-5406(86)90021-1]</w:t>
      </w:r>
    </w:p>
    <w:p w14:paraId="03AB9AC7" w14:textId="77777777" w:rsidR="00042BB5" w:rsidRPr="003B4472" w:rsidRDefault="00042BB5" w:rsidP="003B4472">
      <w:pPr>
        <w:spacing w:line="360" w:lineRule="auto"/>
        <w:jc w:val="both"/>
        <w:rPr>
          <w:rFonts w:ascii="Book Antiqua" w:hAnsi="Book Antiqua"/>
        </w:rPr>
      </w:pPr>
      <w:r w:rsidRPr="003B4472">
        <w:rPr>
          <w:rFonts w:ascii="Book Antiqua" w:hAnsi="Book Antiqua"/>
        </w:rPr>
        <w:t xml:space="preserve">4 </w:t>
      </w:r>
      <w:r w:rsidRPr="003B4472">
        <w:rPr>
          <w:rFonts w:ascii="Book Antiqua" w:hAnsi="Book Antiqua"/>
          <w:b/>
          <w:bCs/>
        </w:rPr>
        <w:t>Iramaneerat K</w:t>
      </w:r>
      <w:r w:rsidRPr="003B4472">
        <w:rPr>
          <w:rFonts w:ascii="Book Antiqua" w:hAnsi="Book Antiqua"/>
        </w:rPr>
        <w:t xml:space="preserve">, Hisano M, Soma K. Dynamic analysis for clarifying occlusal force transmission during orthodontic archwire application: difference between ISW and stainless steel wire. </w:t>
      </w:r>
      <w:r w:rsidRPr="003B4472">
        <w:rPr>
          <w:rFonts w:ascii="Book Antiqua" w:hAnsi="Book Antiqua"/>
          <w:i/>
          <w:iCs/>
        </w:rPr>
        <w:t>J Med Dent Sci</w:t>
      </w:r>
      <w:r w:rsidRPr="003B4472">
        <w:rPr>
          <w:rFonts w:ascii="Book Antiqua" w:hAnsi="Book Antiqua"/>
        </w:rPr>
        <w:t xml:space="preserve"> 2004; </w:t>
      </w:r>
      <w:r w:rsidRPr="003B4472">
        <w:rPr>
          <w:rFonts w:ascii="Book Antiqua" w:hAnsi="Book Antiqua"/>
          <w:b/>
          <w:bCs/>
        </w:rPr>
        <w:t>51</w:t>
      </w:r>
      <w:r w:rsidRPr="003B4472">
        <w:rPr>
          <w:rFonts w:ascii="Book Antiqua" w:hAnsi="Book Antiqua"/>
        </w:rPr>
        <w:t>: 59-65 [PMID: 15137466]</w:t>
      </w:r>
    </w:p>
    <w:p w14:paraId="695D6F13" w14:textId="4369C1E3" w:rsidR="00042BB5" w:rsidRPr="003B4472" w:rsidRDefault="00042BB5" w:rsidP="003B4472">
      <w:pPr>
        <w:spacing w:line="360" w:lineRule="auto"/>
        <w:jc w:val="both"/>
        <w:rPr>
          <w:rFonts w:ascii="Book Antiqua" w:hAnsi="Book Antiqua"/>
        </w:rPr>
      </w:pPr>
      <w:r w:rsidRPr="003B4472">
        <w:rPr>
          <w:rFonts w:ascii="Book Antiqua" w:hAnsi="Book Antiqua"/>
        </w:rPr>
        <w:t xml:space="preserve">5 </w:t>
      </w:r>
      <w:r w:rsidRPr="003B4472">
        <w:rPr>
          <w:rFonts w:ascii="Book Antiqua" w:hAnsi="Book Antiqua"/>
          <w:b/>
        </w:rPr>
        <w:t>Nanda R</w:t>
      </w:r>
      <w:r w:rsidR="00A133BA" w:rsidRPr="003D1CE2">
        <w:rPr>
          <w:rFonts w:ascii="Book Antiqua" w:hAnsi="Book Antiqua"/>
          <w:bCs/>
        </w:rPr>
        <w:t>.</w:t>
      </w:r>
      <w:r w:rsidRPr="003B4472">
        <w:rPr>
          <w:rFonts w:ascii="Book Antiqua" w:hAnsi="Book Antiqua"/>
        </w:rPr>
        <w:t xml:space="preserve"> Biomechanics in clinical orthodontics. 1st edition. Amsterdam:</w:t>
      </w:r>
      <w:r w:rsidR="00A133BA" w:rsidRPr="003B4472">
        <w:rPr>
          <w:rFonts w:ascii="Book Antiqua" w:hAnsi="Book Antiqua"/>
        </w:rPr>
        <w:t xml:space="preserve"> Elsevier Health Sciences</w:t>
      </w:r>
      <w:r w:rsidR="00042005">
        <w:rPr>
          <w:rFonts w:ascii="Book Antiqua" w:hAnsi="Book Antiqua"/>
        </w:rPr>
        <w:t>,</w:t>
      </w:r>
      <w:r w:rsidR="00042005" w:rsidRPr="003B4472">
        <w:rPr>
          <w:rFonts w:ascii="Book Antiqua" w:hAnsi="Book Antiqua"/>
        </w:rPr>
        <w:t xml:space="preserve"> </w:t>
      </w:r>
      <w:r w:rsidR="00A133BA" w:rsidRPr="003B4472">
        <w:rPr>
          <w:rFonts w:ascii="Book Antiqua" w:hAnsi="Book Antiqua"/>
        </w:rPr>
        <w:t>2005</w:t>
      </w:r>
    </w:p>
    <w:p w14:paraId="407B213E" w14:textId="77777777" w:rsidR="00042BB5" w:rsidRPr="003B4472" w:rsidRDefault="00042BB5" w:rsidP="003B4472">
      <w:pPr>
        <w:spacing w:line="360" w:lineRule="auto"/>
        <w:jc w:val="both"/>
        <w:rPr>
          <w:rFonts w:ascii="Book Antiqua" w:hAnsi="Book Antiqua"/>
        </w:rPr>
      </w:pPr>
      <w:r w:rsidRPr="003B4472">
        <w:rPr>
          <w:rFonts w:ascii="Book Antiqua" w:hAnsi="Book Antiqua"/>
        </w:rPr>
        <w:t xml:space="preserve">6 </w:t>
      </w:r>
      <w:r w:rsidRPr="003B4472">
        <w:rPr>
          <w:rFonts w:ascii="Book Antiqua" w:hAnsi="Book Antiqua"/>
          <w:b/>
          <w:bCs/>
        </w:rPr>
        <w:t>Yoneyama T</w:t>
      </w:r>
      <w:r w:rsidRPr="003B4472">
        <w:rPr>
          <w:rFonts w:ascii="Book Antiqua" w:hAnsi="Book Antiqua"/>
        </w:rPr>
        <w:t xml:space="preserve">, Doi H, Hamanaka H, Okamoto Y, Mogi M, Miura F. Super-elasticity and thermal behavior of Ni-Ti alloy orthodontic arch wires. </w:t>
      </w:r>
      <w:r w:rsidRPr="003B4472">
        <w:rPr>
          <w:rFonts w:ascii="Book Antiqua" w:hAnsi="Book Antiqua"/>
          <w:i/>
          <w:iCs/>
        </w:rPr>
        <w:t>Dent Mater J</w:t>
      </w:r>
      <w:r w:rsidRPr="003B4472">
        <w:rPr>
          <w:rFonts w:ascii="Book Antiqua" w:hAnsi="Book Antiqua"/>
        </w:rPr>
        <w:t xml:space="preserve"> 1992; </w:t>
      </w:r>
      <w:r w:rsidRPr="003B4472">
        <w:rPr>
          <w:rFonts w:ascii="Book Antiqua" w:hAnsi="Book Antiqua"/>
          <w:b/>
          <w:bCs/>
        </w:rPr>
        <w:t>11</w:t>
      </w:r>
      <w:r w:rsidRPr="003B4472">
        <w:rPr>
          <w:rFonts w:ascii="Book Antiqua" w:hAnsi="Book Antiqua"/>
        </w:rPr>
        <w:t>: 1-10 [PMID: 1395482 DOI: 10.4012/dmj.11.1]</w:t>
      </w:r>
    </w:p>
    <w:p w14:paraId="4EB70C3B" w14:textId="77777777" w:rsidR="00042BB5" w:rsidRPr="003B4472" w:rsidRDefault="00042BB5" w:rsidP="003B4472">
      <w:pPr>
        <w:spacing w:line="360" w:lineRule="auto"/>
        <w:jc w:val="both"/>
        <w:rPr>
          <w:rFonts w:ascii="Book Antiqua" w:hAnsi="Book Antiqua"/>
        </w:rPr>
      </w:pPr>
      <w:r w:rsidRPr="003B4472">
        <w:rPr>
          <w:rFonts w:ascii="Book Antiqua" w:hAnsi="Book Antiqua"/>
        </w:rPr>
        <w:t xml:space="preserve">7 </w:t>
      </w:r>
      <w:r w:rsidRPr="003B4472">
        <w:rPr>
          <w:rFonts w:ascii="Book Antiqua" w:hAnsi="Book Antiqua"/>
          <w:b/>
        </w:rPr>
        <w:t>Otsubo K</w:t>
      </w:r>
      <w:r w:rsidRPr="003B4472">
        <w:rPr>
          <w:rFonts w:ascii="Book Antiqua" w:hAnsi="Book Antiqua"/>
        </w:rPr>
        <w:t xml:space="preserve">. Development of the super-elastic Ti-Ni alloy wire appropriate to the oral environment. </w:t>
      </w:r>
      <w:r w:rsidRPr="003B4472">
        <w:rPr>
          <w:rFonts w:ascii="Book Antiqua" w:hAnsi="Book Antiqua"/>
          <w:i/>
        </w:rPr>
        <w:t>J Jpn Orthod Soc</w:t>
      </w:r>
      <w:r w:rsidRPr="003B4472">
        <w:rPr>
          <w:rFonts w:ascii="Book Antiqua" w:hAnsi="Book Antiqua"/>
        </w:rPr>
        <w:t xml:space="preserve"> 1994;</w:t>
      </w:r>
      <w:r w:rsidR="00A962D0" w:rsidRPr="003B4472">
        <w:rPr>
          <w:rFonts w:ascii="Book Antiqua" w:hAnsi="Book Antiqua"/>
        </w:rPr>
        <w:t xml:space="preserve"> </w:t>
      </w:r>
      <w:r w:rsidRPr="003B4472">
        <w:rPr>
          <w:rFonts w:ascii="Book Antiqua" w:hAnsi="Book Antiqua"/>
          <w:b/>
          <w:bCs/>
        </w:rPr>
        <w:t>53</w:t>
      </w:r>
      <w:r w:rsidRPr="003B4472">
        <w:rPr>
          <w:rFonts w:ascii="Book Antiqua" w:hAnsi="Book Antiqua"/>
        </w:rPr>
        <w:t>:</w:t>
      </w:r>
      <w:r w:rsidR="00A962D0" w:rsidRPr="003B4472">
        <w:rPr>
          <w:rFonts w:ascii="Book Antiqua" w:hAnsi="Book Antiqua"/>
        </w:rPr>
        <w:t xml:space="preserve"> </w:t>
      </w:r>
      <w:r w:rsidR="002572C1" w:rsidRPr="003B4472">
        <w:rPr>
          <w:rFonts w:ascii="Book Antiqua" w:hAnsi="Book Antiqua"/>
        </w:rPr>
        <w:t>641-650</w:t>
      </w:r>
      <w:r w:rsidRPr="003B4472">
        <w:rPr>
          <w:rFonts w:ascii="Book Antiqua" w:hAnsi="Book Antiqua"/>
        </w:rPr>
        <w:t xml:space="preserve"> [DOI:</w:t>
      </w:r>
      <w:r w:rsidR="002572C1" w:rsidRPr="003B4472">
        <w:rPr>
          <w:rFonts w:ascii="Book Antiqua" w:hAnsi="Book Antiqua"/>
        </w:rPr>
        <w:t xml:space="preserve"> </w:t>
      </w:r>
      <w:r w:rsidRPr="003B4472">
        <w:rPr>
          <w:rFonts w:ascii="Book Antiqua" w:hAnsi="Book Antiqua"/>
        </w:rPr>
        <w:t>10.26502/droh.0012]</w:t>
      </w:r>
    </w:p>
    <w:p w14:paraId="5F5D22ED" w14:textId="77777777" w:rsidR="00042BB5" w:rsidRPr="003B4472" w:rsidRDefault="00042BB5" w:rsidP="003B4472">
      <w:pPr>
        <w:spacing w:line="360" w:lineRule="auto"/>
        <w:jc w:val="both"/>
        <w:rPr>
          <w:rFonts w:ascii="Book Antiqua" w:hAnsi="Book Antiqua"/>
        </w:rPr>
      </w:pPr>
      <w:r w:rsidRPr="003B4472">
        <w:rPr>
          <w:rFonts w:ascii="Book Antiqua" w:hAnsi="Book Antiqua"/>
        </w:rPr>
        <w:lastRenderedPageBreak/>
        <w:t xml:space="preserve">8 </w:t>
      </w:r>
      <w:r w:rsidRPr="003B4472">
        <w:rPr>
          <w:rFonts w:ascii="Book Antiqua" w:hAnsi="Book Antiqua"/>
          <w:b/>
        </w:rPr>
        <w:t>Otsubo K.</w:t>
      </w:r>
      <w:r w:rsidRPr="003B4472">
        <w:rPr>
          <w:rFonts w:ascii="Book Antiqua" w:hAnsi="Book Antiqua"/>
        </w:rPr>
        <w:t xml:space="preserve"> Changes in force level of Ti-Ni alloy wires in the experimental oral environment. </w:t>
      </w:r>
      <w:r w:rsidRPr="003B4472">
        <w:rPr>
          <w:rFonts w:ascii="Book Antiqua" w:hAnsi="Book Antiqua"/>
          <w:i/>
        </w:rPr>
        <w:t>J Jpn Orthod Soc</w:t>
      </w:r>
      <w:r w:rsidRPr="003B4472">
        <w:rPr>
          <w:rFonts w:ascii="Book Antiqua" w:hAnsi="Book Antiqua"/>
        </w:rPr>
        <w:t xml:space="preserve"> 1994;</w:t>
      </w:r>
      <w:r w:rsidR="00532008" w:rsidRPr="003B4472">
        <w:rPr>
          <w:rFonts w:ascii="Book Antiqua" w:hAnsi="Book Antiqua"/>
        </w:rPr>
        <w:t xml:space="preserve"> </w:t>
      </w:r>
      <w:r w:rsidRPr="003B4472">
        <w:rPr>
          <w:rFonts w:ascii="Book Antiqua" w:hAnsi="Book Antiqua"/>
          <w:b/>
          <w:bCs/>
        </w:rPr>
        <w:t>53</w:t>
      </w:r>
      <w:r w:rsidRPr="003B4472">
        <w:rPr>
          <w:rFonts w:ascii="Book Antiqua" w:hAnsi="Book Antiqua"/>
        </w:rPr>
        <w:t>:</w:t>
      </w:r>
      <w:r w:rsidR="00532008" w:rsidRPr="003B4472">
        <w:rPr>
          <w:rFonts w:ascii="Book Antiqua" w:hAnsi="Book Antiqua"/>
        </w:rPr>
        <w:t xml:space="preserve"> 555-561</w:t>
      </w:r>
      <w:r w:rsidRPr="003B4472">
        <w:rPr>
          <w:rFonts w:ascii="Book Antiqua" w:hAnsi="Book Antiqua"/>
        </w:rPr>
        <w:t xml:space="preserve"> [DOI:</w:t>
      </w:r>
      <w:r w:rsidR="00532008" w:rsidRPr="003B4472">
        <w:rPr>
          <w:rFonts w:ascii="Book Antiqua" w:hAnsi="Book Antiqua"/>
        </w:rPr>
        <w:t xml:space="preserve"> </w:t>
      </w:r>
      <w:r w:rsidRPr="003B4472">
        <w:rPr>
          <w:rFonts w:ascii="Book Antiqua" w:hAnsi="Book Antiqua"/>
        </w:rPr>
        <w:t>10.1063/1.5085583]</w:t>
      </w:r>
    </w:p>
    <w:p w14:paraId="1311C2BB" w14:textId="77777777" w:rsidR="00042BB5" w:rsidRPr="003B4472" w:rsidRDefault="00042BB5" w:rsidP="003B4472">
      <w:pPr>
        <w:spacing w:line="360" w:lineRule="auto"/>
        <w:jc w:val="both"/>
        <w:rPr>
          <w:rFonts w:ascii="Book Antiqua" w:hAnsi="Book Antiqua"/>
        </w:rPr>
      </w:pPr>
      <w:r w:rsidRPr="003B4472">
        <w:rPr>
          <w:rFonts w:ascii="Book Antiqua" w:hAnsi="Book Antiqua"/>
        </w:rPr>
        <w:t xml:space="preserve">9 </w:t>
      </w:r>
      <w:r w:rsidRPr="003B4472">
        <w:rPr>
          <w:rFonts w:ascii="Book Antiqua" w:hAnsi="Book Antiqua"/>
          <w:b/>
          <w:bCs/>
        </w:rPr>
        <w:t>McNamara JA</w:t>
      </w:r>
      <w:r w:rsidRPr="003B4472">
        <w:rPr>
          <w:rFonts w:ascii="Book Antiqua" w:hAnsi="Book Antiqua"/>
        </w:rPr>
        <w:t xml:space="preserve">. Utility arches. </w:t>
      </w:r>
      <w:r w:rsidRPr="003B4472">
        <w:rPr>
          <w:rFonts w:ascii="Book Antiqua" w:hAnsi="Book Antiqua"/>
          <w:i/>
          <w:iCs/>
        </w:rPr>
        <w:t>J Clin Orthod</w:t>
      </w:r>
      <w:r w:rsidRPr="003B4472">
        <w:rPr>
          <w:rFonts w:ascii="Book Antiqua" w:hAnsi="Book Antiqua"/>
        </w:rPr>
        <w:t xml:space="preserve"> 1986; </w:t>
      </w:r>
      <w:r w:rsidRPr="003B4472">
        <w:rPr>
          <w:rFonts w:ascii="Book Antiqua" w:hAnsi="Book Antiqua"/>
          <w:b/>
          <w:bCs/>
        </w:rPr>
        <w:t>20</w:t>
      </w:r>
      <w:r w:rsidRPr="003B4472">
        <w:rPr>
          <w:rFonts w:ascii="Book Antiqua" w:hAnsi="Book Antiqua"/>
        </w:rPr>
        <w:t>: 452-456 [PMID: 3462195]</w:t>
      </w:r>
    </w:p>
    <w:p w14:paraId="2B68313D" w14:textId="77777777" w:rsidR="00042BB5" w:rsidRPr="003B4472" w:rsidRDefault="00042BB5" w:rsidP="003B4472">
      <w:pPr>
        <w:spacing w:line="360" w:lineRule="auto"/>
        <w:jc w:val="both"/>
        <w:rPr>
          <w:rFonts w:ascii="Book Antiqua" w:hAnsi="Book Antiqua"/>
        </w:rPr>
      </w:pPr>
      <w:r w:rsidRPr="003B4472">
        <w:rPr>
          <w:rFonts w:ascii="Book Antiqua" w:hAnsi="Book Antiqua"/>
        </w:rPr>
        <w:t xml:space="preserve">10 </w:t>
      </w:r>
      <w:r w:rsidRPr="003B4472">
        <w:rPr>
          <w:rFonts w:ascii="Book Antiqua" w:hAnsi="Book Antiqua"/>
          <w:b/>
          <w:bCs/>
        </w:rPr>
        <w:t>Nanda R</w:t>
      </w:r>
      <w:r w:rsidRPr="003B4472">
        <w:rPr>
          <w:rFonts w:ascii="Book Antiqua" w:hAnsi="Book Antiqua"/>
        </w:rPr>
        <w:t xml:space="preserve">, Marzban R, Kuhlberg A. The Connecticut Intrusion Arch. </w:t>
      </w:r>
      <w:r w:rsidRPr="003B4472">
        <w:rPr>
          <w:rFonts w:ascii="Book Antiqua" w:hAnsi="Book Antiqua"/>
          <w:i/>
          <w:iCs/>
        </w:rPr>
        <w:t>J Clin Orthod</w:t>
      </w:r>
      <w:r w:rsidRPr="003B4472">
        <w:rPr>
          <w:rFonts w:ascii="Book Antiqua" w:hAnsi="Book Antiqua"/>
        </w:rPr>
        <w:t xml:space="preserve"> 1998; </w:t>
      </w:r>
      <w:r w:rsidRPr="003B4472">
        <w:rPr>
          <w:rFonts w:ascii="Book Antiqua" w:hAnsi="Book Antiqua"/>
          <w:b/>
          <w:bCs/>
        </w:rPr>
        <w:t>32</w:t>
      </w:r>
      <w:r w:rsidRPr="003B4472">
        <w:rPr>
          <w:rFonts w:ascii="Book Antiqua" w:hAnsi="Book Antiqua"/>
        </w:rPr>
        <w:t>: 708-715 [PMID: 10388402]</w:t>
      </w:r>
    </w:p>
    <w:p w14:paraId="5735B891" w14:textId="77777777" w:rsidR="00042BB5" w:rsidRPr="003B4472" w:rsidRDefault="00042BB5" w:rsidP="003B4472">
      <w:pPr>
        <w:spacing w:line="360" w:lineRule="auto"/>
        <w:jc w:val="both"/>
        <w:rPr>
          <w:rFonts w:ascii="Book Antiqua" w:hAnsi="Book Antiqua"/>
        </w:rPr>
      </w:pPr>
      <w:r w:rsidRPr="003B4472">
        <w:rPr>
          <w:rFonts w:ascii="Book Antiqua" w:hAnsi="Book Antiqua"/>
        </w:rPr>
        <w:t xml:space="preserve">11 </w:t>
      </w:r>
      <w:r w:rsidRPr="003B4472">
        <w:rPr>
          <w:rFonts w:ascii="Book Antiqua" w:hAnsi="Book Antiqua"/>
          <w:b/>
          <w:bCs/>
        </w:rPr>
        <w:t>Miura F</w:t>
      </w:r>
      <w:r w:rsidRPr="003B4472">
        <w:rPr>
          <w:rFonts w:ascii="Book Antiqua" w:hAnsi="Book Antiqua"/>
        </w:rPr>
        <w:t xml:space="preserve">, Mogi M, Ohura Y. Japanese NiTi alloy wire: use of the direct electric resistance heat treatment method. </w:t>
      </w:r>
      <w:r w:rsidRPr="003B4472">
        <w:rPr>
          <w:rFonts w:ascii="Book Antiqua" w:hAnsi="Book Antiqua"/>
          <w:i/>
          <w:iCs/>
        </w:rPr>
        <w:t>Eur J Orthod</w:t>
      </w:r>
      <w:r w:rsidRPr="003B4472">
        <w:rPr>
          <w:rFonts w:ascii="Book Antiqua" w:hAnsi="Book Antiqua"/>
        </w:rPr>
        <w:t xml:space="preserve"> 1988; </w:t>
      </w:r>
      <w:r w:rsidRPr="003B4472">
        <w:rPr>
          <w:rFonts w:ascii="Book Antiqua" w:hAnsi="Book Antiqua"/>
          <w:b/>
          <w:bCs/>
        </w:rPr>
        <w:t>10</w:t>
      </w:r>
      <w:r w:rsidRPr="003B4472">
        <w:rPr>
          <w:rFonts w:ascii="Book Antiqua" w:hAnsi="Book Antiqua"/>
        </w:rPr>
        <w:t>: 187-191 [PMID: 3181297 DOI: 10.1093/ejo/10.3.187]</w:t>
      </w:r>
    </w:p>
    <w:p w14:paraId="42F6707C" w14:textId="781B2536" w:rsidR="00042BB5" w:rsidRPr="003B4472" w:rsidRDefault="00042BB5" w:rsidP="003B4472">
      <w:pPr>
        <w:spacing w:line="360" w:lineRule="auto"/>
        <w:jc w:val="both"/>
        <w:rPr>
          <w:rFonts w:ascii="Book Antiqua" w:hAnsi="Book Antiqua"/>
        </w:rPr>
      </w:pPr>
      <w:r w:rsidRPr="003B4472">
        <w:rPr>
          <w:rFonts w:ascii="Book Antiqua" w:hAnsi="Book Antiqua"/>
        </w:rPr>
        <w:t xml:space="preserve">12 </w:t>
      </w:r>
      <w:r w:rsidRPr="003B4472">
        <w:rPr>
          <w:rFonts w:ascii="Book Antiqua" w:hAnsi="Book Antiqua"/>
          <w:b/>
          <w:bCs/>
        </w:rPr>
        <w:t>Burzin J,</w:t>
      </w:r>
      <w:r w:rsidRPr="003B4472">
        <w:rPr>
          <w:rFonts w:ascii="Book Antiqua" w:hAnsi="Book Antiqua"/>
        </w:rPr>
        <w:t xml:space="preserve"> Nanda R</w:t>
      </w:r>
      <w:r w:rsidR="0046152A">
        <w:rPr>
          <w:rFonts w:ascii="Book Antiqua" w:hAnsi="Book Antiqua"/>
        </w:rPr>
        <w:t>.</w:t>
      </w:r>
      <w:r w:rsidRPr="003B4472">
        <w:rPr>
          <w:rFonts w:ascii="Book Antiqua" w:hAnsi="Book Antiqua"/>
        </w:rPr>
        <w:t xml:space="preserve"> The stability of deep overbite correction. Philadelphia:</w:t>
      </w:r>
      <w:r w:rsidR="007849C6" w:rsidRPr="003B4472">
        <w:rPr>
          <w:rFonts w:ascii="Book Antiqua" w:hAnsi="Book Antiqua"/>
        </w:rPr>
        <w:t xml:space="preserve"> W. B. Saunders</w:t>
      </w:r>
      <w:r w:rsidR="0046152A">
        <w:rPr>
          <w:rFonts w:ascii="Book Antiqua" w:hAnsi="Book Antiqua"/>
        </w:rPr>
        <w:t>,</w:t>
      </w:r>
      <w:r w:rsidR="0046152A" w:rsidRPr="003B4472">
        <w:rPr>
          <w:rFonts w:ascii="Book Antiqua" w:hAnsi="Book Antiqua"/>
        </w:rPr>
        <w:t xml:space="preserve"> 1993</w:t>
      </w:r>
      <w:r w:rsidR="0046152A">
        <w:rPr>
          <w:rFonts w:ascii="Book Antiqua" w:hAnsi="Book Antiqua"/>
        </w:rPr>
        <w:t xml:space="preserve">: </w:t>
      </w:r>
      <w:r w:rsidR="007849C6" w:rsidRPr="003B4472">
        <w:rPr>
          <w:rFonts w:ascii="Book Antiqua" w:hAnsi="Book Antiqua"/>
        </w:rPr>
        <w:t xml:space="preserve">61-79 </w:t>
      </w:r>
    </w:p>
    <w:p w14:paraId="03462EC6" w14:textId="67D94CA8" w:rsidR="00042BB5" w:rsidRPr="003B4472" w:rsidRDefault="00042BB5" w:rsidP="003B4472">
      <w:pPr>
        <w:spacing w:line="360" w:lineRule="auto"/>
        <w:jc w:val="both"/>
        <w:rPr>
          <w:rFonts w:ascii="Book Antiqua" w:hAnsi="Book Antiqua"/>
        </w:rPr>
      </w:pPr>
      <w:r w:rsidRPr="003B4472">
        <w:rPr>
          <w:rFonts w:ascii="Book Antiqua" w:hAnsi="Book Antiqua"/>
        </w:rPr>
        <w:t xml:space="preserve">13 </w:t>
      </w:r>
      <w:r w:rsidR="00506663" w:rsidRPr="003B4472">
        <w:rPr>
          <w:rFonts w:ascii="Book Antiqua" w:hAnsi="Book Antiqua"/>
          <w:b/>
          <w:bCs/>
        </w:rPr>
        <w:t xml:space="preserve">Riedel </w:t>
      </w:r>
      <w:r w:rsidRPr="003B4472">
        <w:rPr>
          <w:rFonts w:ascii="Book Antiqua" w:hAnsi="Book Antiqua"/>
          <w:b/>
          <w:bCs/>
        </w:rPr>
        <w:t>RA</w:t>
      </w:r>
      <w:r w:rsidRPr="003B4472">
        <w:rPr>
          <w:rFonts w:ascii="Book Antiqua" w:hAnsi="Book Antiqua"/>
        </w:rPr>
        <w:t xml:space="preserve">. A review of the retention problem. </w:t>
      </w:r>
      <w:r w:rsidRPr="003B4472">
        <w:rPr>
          <w:rFonts w:ascii="Book Antiqua" w:hAnsi="Book Antiqua"/>
          <w:i/>
          <w:iCs/>
        </w:rPr>
        <w:t>Angle Orthod</w:t>
      </w:r>
      <w:r w:rsidRPr="003B4472">
        <w:rPr>
          <w:rFonts w:ascii="Book Antiqua" w:hAnsi="Book Antiqua"/>
        </w:rPr>
        <w:t xml:space="preserve"> 1960; </w:t>
      </w:r>
      <w:r w:rsidRPr="003B4472">
        <w:rPr>
          <w:rFonts w:ascii="Book Antiqua" w:hAnsi="Book Antiqua"/>
          <w:b/>
          <w:bCs/>
        </w:rPr>
        <w:t>30</w:t>
      </w:r>
      <w:r w:rsidRPr="003B4472">
        <w:rPr>
          <w:rFonts w:ascii="Book Antiqua" w:hAnsi="Book Antiqua"/>
        </w:rPr>
        <w:t>: 179-199 [PMID: 13741513 DOI: 10.1043/0003-3219(1960)030&lt;0179:AROTRP&gt;2.0.CO;2]</w:t>
      </w:r>
    </w:p>
    <w:p w14:paraId="367D20B8" w14:textId="06F4A5A0" w:rsidR="00042BB5" w:rsidRPr="003B4472" w:rsidRDefault="00042BB5" w:rsidP="003B4472">
      <w:pPr>
        <w:spacing w:line="360" w:lineRule="auto"/>
        <w:jc w:val="both"/>
        <w:rPr>
          <w:rFonts w:ascii="Book Antiqua" w:hAnsi="Book Antiqua"/>
        </w:rPr>
      </w:pPr>
      <w:r w:rsidRPr="003B4472">
        <w:rPr>
          <w:rFonts w:ascii="Book Antiqua" w:hAnsi="Book Antiqua"/>
        </w:rPr>
        <w:t xml:space="preserve">14 </w:t>
      </w:r>
      <w:r w:rsidRPr="003B4472">
        <w:rPr>
          <w:rFonts w:ascii="Book Antiqua" w:hAnsi="Book Antiqua"/>
          <w:b/>
          <w:bCs/>
        </w:rPr>
        <w:t>Dermaut LR,</w:t>
      </w:r>
      <w:r w:rsidRPr="003B4472">
        <w:rPr>
          <w:rFonts w:ascii="Book Antiqua" w:hAnsi="Book Antiqua"/>
        </w:rPr>
        <w:t xml:space="preserve"> Pauw GD. Biomechanical aspects of Class II mechanics with special emphasis on deep bite correction as a part of the treatment goal. In: Nanda R, editor. Biomechanics in clinical orthodontics. Philadelphia: W. B. Saunders</w:t>
      </w:r>
      <w:r w:rsidR="009002F6">
        <w:rPr>
          <w:rFonts w:ascii="Book Antiqua" w:hAnsi="Book Antiqua"/>
        </w:rPr>
        <w:t>,</w:t>
      </w:r>
      <w:r w:rsidR="009002F6" w:rsidRPr="003B4472">
        <w:rPr>
          <w:rFonts w:ascii="Book Antiqua" w:hAnsi="Book Antiqua"/>
        </w:rPr>
        <w:t xml:space="preserve"> </w:t>
      </w:r>
      <w:r w:rsidRPr="003B4472">
        <w:rPr>
          <w:rFonts w:ascii="Book Antiqua" w:hAnsi="Book Antiqua"/>
        </w:rPr>
        <w:t>1997</w:t>
      </w:r>
      <w:r w:rsidR="009002F6">
        <w:rPr>
          <w:rFonts w:ascii="Book Antiqua" w:hAnsi="Book Antiqua"/>
        </w:rPr>
        <w:t>:</w:t>
      </w:r>
      <w:r w:rsidR="009002F6" w:rsidRPr="003B4472">
        <w:rPr>
          <w:rFonts w:ascii="Book Antiqua" w:hAnsi="Book Antiqua"/>
        </w:rPr>
        <w:t xml:space="preserve"> </w:t>
      </w:r>
      <w:r w:rsidR="00D36E0C" w:rsidRPr="003B4472">
        <w:rPr>
          <w:rFonts w:ascii="Book Antiqua" w:hAnsi="Book Antiqua"/>
        </w:rPr>
        <w:t>86-98</w:t>
      </w:r>
      <w:r w:rsidRPr="003B4472">
        <w:rPr>
          <w:rFonts w:ascii="Book Antiqua" w:hAnsi="Book Antiqua"/>
        </w:rPr>
        <w:t xml:space="preserve"> [DOI:</w:t>
      </w:r>
      <w:r w:rsidR="005C56BA" w:rsidRPr="003B4472">
        <w:rPr>
          <w:rFonts w:ascii="Book Antiqua" w:hAnsi="Book Antiqua"/>
        </w:rPr>
        <w:t xml:space="preserve"> </w:t>
      </w:r>
      <w:r w:rsidRPr="003B4472">
        <w:rPr>
          <w:rFonts w:ascii="Book Antiqua" w:hAnsi="Book Antiqua"/>
        </w:rPr>
        <w:t>10.1016/b978-1-4557-5085-6.00012-6]</w:t>
      </w:r>
    </w:p>
    <w:p w14:paraId="795D14ED" w14:textId="77777777" w:rsidR="00042BB5" w:rsidRPr="003B4472" w:rsidRDefault="00042BB5" w:rsidP="003B4472">
      <w:pPr>
        <w:spacing w:line="360" w:lineRule="auto"/>
        <w:jc w:val="both"/>
        <w:rPr>
          <w:rFonts w:ascii="Book Antiqua" w:hAnsi="Book Antiqua"/>
        </w:rPr>
      </w:pPr>
      <w:r w:rsidRPr="003B4472">
        <w:rPr>
          <w:rFonts w:ascii="Book Antiqua" w:hAnsi="Book Antiqua"/>
        </w:rPr>
        <w:t xml:space="preserve">15 </w:t>
      </w:r>
      <w:r w:rsidRPr="003B4472">
        <w:rPr>
          <w:rFonts w:ascii="Book Antiqua" w:hAnsi="Book Antiqua"/>
          <w:b/>
          <w:bCs/>
        </w:rPr>
        <w:t>Miyawaki S</w:t>
      </w:r>
      <w:r w:rsidRPr="003B4472">
        <w:rPr>
          <w:rFonts w:ascii="Book Antiqua" w:hAnsi="Book Antiqua"/>
        </w:rPr>
        <w:t xml:space="preserve">, Koyama I, Inoue M, Mishima K, Sugahara T, Takano-Yamamoto T. Factors associated with the stability of titanium screws placed in the posterior region for orthodontic anchorage. </w:t>
      </w:r>
      <w:r w:rsidRPr="003B4472">
        <w:rPr>
          <w:rFonts w:ascii="Book Antiqua" w:hAnsi="Book Antiqua"/>
          <w:i/>
          <w:iCs/>
        </w:rPr>
        <w:t>Am J Orthod Dentofacial Orthop</w:t>
      </w:r>
      <w:r w:rsidRPr="003B4472">
        <w:rPr>
          <w:rFonts w:ascii="Book Antiqua" w:hAnsi="Book Antiqua"/>
        </w:rPr>
        <w:t xml:space="preserve"> 2003; </w:t>
      </w:r>
      <w:r w:rsidRPr="003B4472">
        <w:rPr>
          <w:rFonts w:ascii="Book Antiqua" w:hAnsi="Book Antiqua"/>
          <w:b/>
          <w:bCs/>
        </w:rPr>
        <w:t>124</w:t>
      </w:r>
      <w:r w:rsidRPr="003B4472">
        <w:rPr>
          <w:rFonts w:ascii="Book Antiqua" w:hAnsi="Book Antiqua"/>
        </w:rPr>
        <w:t>: 373-378 [PMID: 14560266 DOI: 10.1016/s0889-5406(03)00565-1]</w:t>
      </w:r>
    </w:p>
    <w:p w14:paraId="02F8B007" w14:textId="77777777" w:rsidR="00042BB5" w:rsidRPr="003B4472" w:rsidRDefault="00042BB5" w:rsidP="003B4472">
      <w:pPr>
        <w:spacing w:line="360" w:lineRule="auto"/>
        <w:jc w:val="both"/>
        <w:rPr>
          <w:rFonts w:ascii="Book Antiqua" w:hAnsi="Book Antiqua"/>
        </w:rPr>
      </w:pPr>
      <w:r w:rsidRPr="003B4472">
        <w:rPr>
          <w:rFonts w:ascii="Book Antiqua" w:hAnsi="Book Antiqua"/>
        </w:rPr>
        <w:t xml:space="preserve">16 </w:t>
      </w:r>
      <w:r w:rsidRPr="003B4472">
        <w:rPr>
          <w:rFonts w:ascii="Book Antiqua" w:hAnsi="Book Antiqua"/>
          <w:b/>
          <w:bCs/>
        </w:rPr>
        <w:t>Giudice AL</w:t>
      </w:r>
      <w:r w:rsidRPr="003B4472">
        <w:rPr>
          <w:rFonts w:ascii="Book Antiqua" w:hAnsi="Book Antiqua"/>
        </w:rPr>
        <w:t xml:space="preserve">, Rustico L, Longo M, Oteri G, Papadopoulos MA, Nucera R. Complications reported with the use of orthodontic miniscrews: A systematic review. </w:t>
      </w:r>
      <w:r w:rsidRPr="003B4472">
        <w:rPr>
          <w:rFonts w:ascii="Book Antiqua" w:hAnsi="Book Antiqua"/>
          <w:i/>
          <w:iCs/>
        </w:rPr>
        <w:t>Korean J Orthod</w:t>
      </w:r>
      <w:r w:rsidRPr="003B4472">
        <w:rPr>
          <w:rFonts w:ascii="Book Antiqua" w:hAnsi="Book Antiqua"/>
        </w:rPr>
        <w:t xml:space="preserve"> 2021; </w:t>
      </w:r>
      <w:r w:rsidRPr="003B4472">
        <w:rPr>
          <w:rFonts w:ascii="Book Antiqua" w:hAnsi="Book Antiqua"/>
          <w:b/>
          <w:bCs/>
        </w:rPr>
        <w:t>51</w:t>
      </w:r>
      <w:r w:rsidRPr="003B4472">
        <w:rPr>
          <w:rFonts w:ascii="Book Antiqua" w:hAnsi="Book Antiqua"/>
        </w:rPr>
        <w:t>: 199-216 [PMID: 33984227 DOI: 10.4041/kjod.2021.51.3.199]</w:t>
      </w:r>
    </w:p>
    <w:p w14:paraId="1985ADA0" w14:textId="77777777" w:rsidR="00042BB5" w:rsidRPr="003B4472" w:rsidRDefault="00042BB5" w:rsidP="003B4472">
      <w:pPr>
        <w:spacing w:line="360" w:lineRule="auto"/>
        <w:jc w:val="both"/>
        <w:rPr>
          <w:rFonts w:ascii="Book Antiqua" w:hAnsi="Book Antiqua"/>
        </w:rPr>
      </w:pPr>
      <w:r w:rsidRPr="003B4472">
        <w:rPr>
          <w:rFonts w:ascii="Book Antiqua" w:hAnsi="Book Antiqua"/>
        </w:rPr>
        <w:t xml:space="preserve">17 </w:t>
      </w:r>
      <w:r w:rsidRPr="003B4472">
        <w:rPr>
          <w:rFonts w:ascii="Book Antiqua" w:hAnsi="Book Antiqua"/>
          <w:b/>
          <w:bCs/>
        </w:rPr>
        <w:t>Montasser MA</w:t>
      </w:r>
      <w:r w:rsidRPr="003B4472">
        <w:rPr>
          <w:rFonts w:ascii="Book Antiqua" w:hAnsi="Book Antiqua"/>
        </w:rPr>
        <w:t xml:space="preserve">, Scribante A. Root Injury During Interradicular Insertion is the most Common Complication Associated with Orthodontic Miniscrews. </w:t>
      </w:r>
      <w:r w:rsidRPr="003B4472">
        <w:rPr>
          <w:rFonts w:ascii="Book Antiqua" w:hAnsi="Book Antiqua"/>
          <w:i/>
          <w:iCs/>
        </w:rPr>
        <w:t>J Evid Based Dent Pract</w:t>
      </w:r>
      <w:r w:rsidRPr="003B4472">
        <w:rPr>
          <w:rFonts w:ascii="Book Antiqua" w:hAnsi="Book Antiqua"/>
        </w:rPr>
        <w:t xml:space="preserve"> 2022; </w:t>
      </w:r>
      <w:r w:rsidRPr="003B4472">
        <w:rPr>
          <w:rFonts w:ascii="Book Antiqua" w:hAnsi="Book Antiqua"/>
          <w:b/>
          <w:bCs/>
        </w:rPr>
        <w:t>22</w:t>
      </w:r>
      <w:r w:rsidRPr="003B4472">
        <w:rPr>
          <w:rFonts w:ascii="Book Antiqua" w:hAnsi="Book Antiqua"/>
        </w:rPr>
        <w:t>: 101688 [PMID: 35219465 DOI: 10.1016/j.jebdp.2021.101688]</w:t>
      </w:r>
    </w:p>
    <w:p w14:paraId="386285A1" w14:textId="77777777" w:rsidR="00042BB5" w:rsidRPr="003B4472" w:rsidRDefault="00042BB5" w:rsidP="003B4472">
      <w:pPr>
        <w:spacing w:line="360" w:lineRule="auto"/>
        <w:jc w:val="both"/>
        <w:rPr>
          <w:rFonts w:ascii="Book Antiqua" w:hAnsi="Book Antiqua"/>
        </w:rPr>
      </w:pPr>
      <w:r w:rsidRPr="003B4472">
        <w:rPr>
          <w:rFonts w:ascii="Book Antiqua" w:hAnsi="Book Antiqua"/>
        </w:rPr>
        <w:t xml:space="preserve">18 </w:t>
      </w:r>
      <w:r w:rsidRPr="003B4472">
        <w:rPr>
          <w:rFonts w:ascii="Book Antiqua" w:hAnsi="Book Antiqua"/>
          <w:b/>
          <w:bCs/>
        </w:rPr>
        <w:t>Liou EJ</w:t>
      </w:r>
      <w:r w:rsidRPr="003B4472">
        <w:rPr>
          <w:rFonts w:ascii="Book Antiqua" w:hAnsi="Book Antiqua"/>
        </w:rPr>
        <w:t xml:space="preserve">, Pai BC, Lin JC. Do miniscrews remain stationary under orthodontic forces? </w:t>
      </w:r>
      <w:r w:rsidRPr="003B4472">
        <w:rPr>
          <w:rFonts w:ascii="Book Antiqua" w:hAnsi="Book Antiqua"/>
          <w:i/>
          <w:iCs/>
        </w:rPr>
        <w:t>Am J Orthod Dentofacial Orthop</w:t>
      </w:r>
      <w:r w:rsidRPr="003B4472">
        <w:rPr>
          <w:rFonts w:ascii="Book Antiqua" w:hAnsi="Book Antiqua"/>
        </w:rPr>
        <w:t xml:space="preserve"> 2004; </w:t>
      </w:r>
      <w:r w:rsidRPr="003B4472">
        <w:rPr>
          <w:rFonts w:ascii="Book Antiqua" w:hAnsi="Book Antiqua"/>
          <w:b/>
          <w:bCs/>
        </w:rPr>
        <w:t>126</w:t>
      </w:r>
      <w:r w:rsidRPr="003B4472">
        <w:rPr>
          <w:rFonts w:ascii="Book Antiqua" w:hAnsi="Book Antiqua"/>
        </w:rPr>
        <w:t>: 42-47 [PMID: 15224057 DOI: 10.1016/j.ajodo.2003.06.018]</w:t>
      </w:r>
    </w:p>
    <w:p w14:paraId="36AD4C4D" w14:textId="77777777" w:rsidR="00042BB5" w:rsidRPr="003B4472" w:rsidRDefault="00042BB5" w:rsidP="003B4472">
      <w:pPr>
        <w:spacing w:line="360" w:lineRule="auto"/>
        <w:jc w:val="both"/>
        <w:rPr>
          <w:rFonts w:ascii="Book Antiqua" w:hAnsi="Book Antiqua"/>
        </w:rPr>
      </w:pPr>
      <w:r w:rsidRPr="003B4472">
        <w:rPr>
          <w:rFonts w:ascii="Book Antiqua" w:hAnsi="Book Antiqua"/>
        </w:rPr>
        <w:lastRenderedPageBreak/>
        <w:t xml:space="preserve">19 </w:t>
      </w:r>
      <w:r w:rsidRPr="003B4472">
        <w:rPr>
          <w:rFonts w:ascii="Book Antiqua" w:hAnsi="Book Antiqua"/>
          <w:b/>
          <w:bCs/>
        </w:rPr>
        <w:t>Xin Y</w:t>
      </w:r>
      <w:r w:rsidRPr="003B4472">
        <w:rPr>
          <w:rFonts w:ascii="Book Antiqua" w:hAnsi="Book Antiqua"/>
        </w:rPr>
        <w:t xml:space="preserve">, Wu Y, Chen C, Wang C, Zhao L. Miniscrews for orthodontic anchorage: analysis of risk factors correlated with the progressive susceptibility to failure. </w:t>
      </w:r>
      <w:r w:rsidRPr="003B4472">
        <w:rPr>
          <w:rFonts w:ascii="Book Antiqua" w:hAnsi="Book Antiqua"/>
          <w:i/>
          <w:iCs/>
        </w:rPr>
        <w:t>Am J Orthod Dentofacial Orthop</w:t>
      </w:r>
      <w:r w:rsidRPr="003B4472">
        <w:rPr>
          <w:rFonts w:ascii="Book Antiqua" w:hAnsi="Book Antiqua"/>
        </w:rPr>
        <w:t xml:space="preserve"> 2022; </w:t>
      </w:r>
      <w:r w:rsidRPr="003B4472">
        <w:rPr>
          <w:rFonts w:ascii="Book Antiqua" w:hAnsi="Book Antiqua"/>
          <w:b/>
          <w:bCs/>
        </w:rPr>
        <w:t>162</w:t>
      </w:r>
      <w:r w:rsidRPr="003B4472">
        <w:rPr>
          <w:rFonts w:ascii="Book Antiqua" w:hAnsi="Book Antiqua"/>
        </w:rPr>
        <w:t>: e192-e202 [PMID: 35987884 DOI: 10.1016/j.ajodo.2022.07.013]</w:t>
      </w:r>
    </w:p>
    <w:p w14:paraId="31550582" w14:textId="77777777" w:rsidR="00042BB5" w:rsidRPr="003B4472" w:rsidRDefault="00042BB5" w:rsidP="003B4472">
      <w:pPr>
        <w:spacing w:line="360" w:lineRule="auto"/>
        <w:jc w:val="both"/>
        <w:rPr>
          <w:rFonts w:ascii="Book Antiqua" w:hAnsi="Book Antiqua"/>
        </w:rPr>
      </w:pPr>
      <w:r w:rsidRPr="003B4472">
        <w:rPr>
          <w:rFonts w:ascii="Book Antiqua" w:hAnsi="Book Antiqua"/>
        </w:rPr>
        <w:t xml:space="preserve">20 </w:t>
      </w:r>
      <w:r w:rsidRPr="003B4472">
        <w:rPr>
          <w:rFonts w:ascii="Book Antiqua" w:hAnsi="Book Antiqua"/>
          <w:b/>
          <w:bCs/>
        </w:rPr>
        <w:t>Sfondrini MF</w:t>
      </w:r>
      <w:r w:rsidRPr="003B4472">
        <w:rPr>
          <w:rFonts w:ascii="Book Antiqua" w:hAnsi="Book Antiqua"/>
        </w:rPr>
        <w:t xml:space="preserve">, Gandini P, Alcozer R, Vallittu PK, Scribante A. Failure load and stress analysis of orthodontic miniscrews with different transmucosal collar diameter. </w:t>
      </w:r>
      <w:r w:rsidRPr="003B4472">
        <w:rPr>
          <w:rFonts w:ascii="Book Antiqua" w:hAnsi="Book Antiqua"/>
          <w:i/>
          <w:iCs/>
        </w:rPr>
        <w:t>J Mech Behav Biomed Mater</w:t>
      </w:r>
      <w:r w:rsidRPr="003B4472">
        <w:rPr>
          <w:rFonts w:ascii="Book Antiqua" w:hAnsi="Book Antiqua"/>
        </w:rPr>
        <w:t xml:space="preserve"> 2018; </w:t>
      </w:r>
      <w:r w:rsidRPr="003B4472">
        <w:rPr>
          <w:rFonts w:ascii="Book Antiqua" w:hAnsi="Book Antiqua"/>
          <w:b/>
          <w:bCs/>
        </w:rPr>
        <w:t>87</w:t>
      </w:r>
      <w:r w:rsidRPr="003B4472">
        <w:rPr>
          <w:rFonts w:ascii="Book Antiqua" w:hAnsi="Book Antiqua"/>
        </w:rPr>
        <w:t>: 132-137 [PMID: 30059839 DOI: 10.1016/j.jmbbm.2018.07.032]</w:t>
      </w:r>
    </w:p>
    <w:p w14:paraId="25C11668" w14:textId="77777777" w:rsidR="00042BB5" w:rsidRPr="003B4472" w:rsidRDefault="00042BB5" w:rsidP="003B4472">
      <w:pPr>
        <w:spacing w:line="360" w:lineRule="auto"/>
        <w:jc w:val="both"/>
        <w:rPr>
          <w:rFonts w:ascii="Book Antiqua" w:hAnsi="Book Antiqua"/>
        </w:rPr>
      </w:pPr>
      <w:r w:rsidRPr="003B4472">
        <w:rPr>
          <w:rFonts w:ascii="Book Antiqua" w:hAnsi="Book Antiqua"/>
        </w:rPr>
        <w:t xml:space="preserve">21 </w:t>
      </w:r>
      <w:r w:rsidRPr="003B4472">
        <w:rPr>
          <w:rFonts w:ascii="Book Antiqua" w:hAnsi="Book Antiqua"/>
          <w:b/>
          <w:bCs/>
        </w:rPr>
        <w:t>Suzuki M</w:t>
      </w:r>
      <w:r w:rsidRPr="003B4472">
        <w:rPr>
          <w:rFonts w:ascii="Book Antiqua" w:hAnsi="Book Antiqua"/>
        </w:rPr>
        <w:t xml:space="preserve">, Deguchi T, Watanabe H, Seiryu M, Iikubo M, Sasano T, Fujiyama K, Takano-Yamamoto T. Evaluation of optimal length and insertion torque for miniscrews. </w:t>
      </w:r>
      <w:r w:rsidRPr="003B4472">
        <w:rPr>
          <w:rFonts w:ascii="Book Antiqua" w:hAnsi="Book Antiqua"/>
          <w:i/>
          <w:iCs/>
        </w:rPr>
        <w:t>Am J Orthod Dentofacial Orthop</w:t>
      </w:r>
      <w:r w:rsidRPr="003B4472">
        <w:rPr>
          <w:rFonts w:ascii="Book Antiqua" w:hAnsi="Book Antiqua"/>
        </w:rPr>
        <w:t xml:space="preserve"> 2013; </w:t>
      </w:r>
      <w:r w:rsidRPr="003B4472">
        <w:rPr>
          <w:rFonts w:ascii="Book Antiqua" w:hAnsi="Book Antiqua"/>
          <w:b/>
          <w:bCs/>
        </w:rPr>
        <w:t>144</w:t>
      </w:r>
      <w:r w:rsidRPr="003B4472">
        <w:rPr>
          <w:rFonts w:ascii="Book Antiqua" w:hAnsi="Book Antiqua"/>
        </w:rPr>
        <w:t>: 251-259 [PMID: 23910206 DOI: 10.1016/j.ajodo.2013.03.021]</w:t>
      </w:r>
    </w:p>
    <w:p w14:paraId="7B8566E0" w14:textId="77777777" w:rsidR="00042BB5" w:rsidRPr="003B4472" w:rsidRDefault="00042BB5" w:rsidP="003B4472">
      <w:pPr>
        <w:spacing w:line="360" w:lineRule="auto"/>
        <w:jc w:val="both"/>
        <w:rPr>
          <w:rFonts w:ascii="Book Antiqua" w:hAnsi="Book Antiqua"/>
        </w:rPr>
      </w:pPr>
      <w:r w:rsidRPr="003B4472">
        <w:rPr>
          <w:rFonts w:ascii="Book Antiqua" w:hAnsi="Book Antiqua"/>
        </w:rPr>
        <w:t xml:space="preserve">22 </w:t>
      </w:r>
      <w:r w:rsidRPr="003B4472">
        <w:rPr>
          <w:rFonts w:ascii="Book Antiqua" w:hAnsi="Book Antiqua"/>
          <w:b/>
          <w:bCs/>
        </w:rPr>
        <w:t>Ma D</w:t>
      </w:r>
      <w:r w:rsidRPr="003B4472">
        <w:rPr>
          <w:rFonts w:ascii="Book Antiqua" w:hAnsi="Book Antiqua"/>
        </w:rPr>
        <w:t xml:space="preserve">, Wang XX, Jin SM, Dong R, Liu WX, Li J, Zhang J. [Comparison of two treatment method for maxillary incisors intrusion]. </w:t>
      </w:r>
      <w:r w:rsidRPr="003B4472">
        <w:rPr>
          <w:rFonts w:ascii="Book Antiqua" w:hAnsi="Book Antiqua"/>
          <w:i/>
          <w:iCs/>
        </w:rPr>
        <w:t>Shanghai Kou Qiang Yi Xue</w:t>
      </w:r>
      <w:r w:rsidRPr="003B4472">
        <w:rPr>
          <w:rFonts w:ascii="Book Antiqua" w:hAnsi="Book Antiqua"/>
        </w:rPr>
        <w:t xml:space="preserve"> 2013; </w:t>
      </w:r>
      <w:r w:rsidRPr="003B4472">
        <w:rPr>
          <w:rFonts w:ascii="Book Antiqua" w:hAnsi="Book Antiqua"/>
          <w:b/>
          <w:bCs/>
        </w:rPr>
        <w:t>22</w:t>
      </w:r>
      <w:r w:rsidRPr="003B4472">
        <w:rPr>
          <w:rFonts w:ascii="Book Antiqua" w:hAnsi="Book Antiqua"/>
        </w:rPr>
        <w:t>: 206-209 [PMID: 23708038]</w:t>
      </w:r>
    </w:p>
    <w:p w14:paraId="47C88A13" w14:textId="77777777" w:rsidR="00A77B3E" w:rsidRPr="003B4472" w:rsidRDefault="00A77B3E" w:rsidP="003B4472">
      <w:pPr>
        <w:spacing w:line="360" w:lineRule="auto"/>
        <w:jc w:val="both"/>
        <w:rPr>
          <w:rFonts w:ascii="Book Antiqua" w:hAnsi="Book Antiqua"/>
        </w:rPr>
      </w:pPr>
    </w:p>
    <w:p w14:paraId="7365C78D" w14:textId="77777777" w:rsidR="00A77B3E" w:rsidRPr="003B4472" w:rsidRDefault="00A77B3E" w:rsidP="003B4472">
      <w:pPr>
        <w:spacing w:line="360" w:lineRule="auto"/>
        <w:jc w:val="both"/>
        <w:rPr>
          <w:rFonts w:ascii="Book Antiqua" w:hAnsi="Book Antiqua"/>
        </w:rPr>
        <w:sectPr w:rsidR="00A77B3E" w:rsidRPr="003B4472">
          <w:footerReference w:type="default" r:id="rId7"/>
          <w:pgSz w:w="12240" w:h="15840"/>
          <w:pgMar w:top="1440" w:right="1440" w:bottom="1440" w:left="1440" w:header="720" w:footer="720" w:gutter="0"/>
          <w:cols w:space="720"/>
          <w:docGrid w:linePitch="360"/>
        </w:sectPr>
      </w:pPr>
    </w:p>
    <w:p w14:paraId="22A56575"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color w:val="000000"/>
        </w:rPr>
        <w:lastRenderedPageBreak/>
        <w:t>Footnotes</w:t>
      </w:r>
    </w:p>
    <w:p w14:paraId="3E320F72"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bCs/>
        </w:rPr>
        <w:t xml:space="preserve">Informed consent statement: </w:t>
      </w:r>
      <w:r w:rsidRPr="003B4472">
        <w:rPr>
          <w:rFonts w:ascii="Book Antiqua" w:eastAsia="Book Antiqua" w:hAnsi="Book Antiqua" w:cs="Book Antiqua"/>
        </w:rPr>
        <w:t>Informed written consent was obtained from the patient.</w:t>
      </w:r>
    </w:p>
    <w:p w14:paraId="21876F5E" w14:textId="77777777" w:rsidR="00A77B3E" w:rsidRPr="003B4472" w:rsidRDefault="00A77B3E" w:rsidP="003B4472">
      <w:pPr>
        <w:spacing w:line="360" w:lineRule="auto"/>
        <w:jc w:val="both"/>
        <w:rPr>
          <w:rFonts w:ascii="Book Antiqua" w:hAnsi="Book Antiqua"/>
        </w:rPr>
      </w:pPr>
    </w:p>
    <w:p w14:paraId="63C832A7"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bCs/>
        </w:rPr>
        <w:t xml:space="preserve">Conflict-of-interest statement: </w:t>
      </w:r>
      <w:r w:rsidRPr="003B4472">
        <w:rPr>
          <w:rFonts w:ascii="Book Antiqua" w:eastAsia="Book Antiqua" w:hAnsi="Book Antiqua" w:cs="Book Antiqua"/>
        </w:rPr>
        <w:t>The authors declare that they have no conflict of interest to disclose.</w:t>
      </w:r>
    </w:p>
    <w:p w14:paraId="124C11C7" w14:textId="77777777" w:rsidR="00A77B3E" w:rsidRPr="003B4472" w:rsidRDefault="00A77B3E" w:rsidP="003B4472">
      <w:pPr>
        <w:spacing w:line="360" w:lineRule="auto"/>
        <w:jc w:val="both"/>
        <w:rPr>
          <w:rFonts w:ascii="Book Antiqua" w:hAnsi="Book Antiqua"/>
        </w:rPr>
      </w:pPr>
    </w:p>
    <w:p w14:paraId="0B52C25B"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bCs/>
        </w:rPr>
        <w:t xml:space="preserve">CARE Checklist (2016) statement: </w:t>
      </w:r>
      <w:r w:rsidRPr="003B4472">
        <w:rPr>
          <w:rFonts w:ascii="Book Antiqua" w:eastAsia="Book Antiqua" w:hAnsi="Book Antiqua" w:cs="Book Antiqua"/>
        </w:rPr>
        <w:t>The authors have read the CARE Checklist (2016), and the manuscript was prepared and revised according to the CARE Checklist (2016).</w:t>
      </w:r>
    </w:p>
    <w:p w14:paraId="00F6E658" w14:textId="77777777" w:rsidR="00A77B3E" w:rsidRPr="003B4472" w:rsidRDefault="00A77B3E" w:rsidP="003B4472">
      <w:pPr>
        <w:spacing w:line="360" w:lineRule="auto"/>
        <w:jc w:val="both"/>
        <w:rPr>
          <w:rFonts w:ascii="Book Antiqua" w:hAnsi="Book Antiqua"/>
        </w:rPr>
      </w:pPr>
    </w:p>
    <w:p w14:paraId="1AEF63CF"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bCs/>
        </w:rPr>
        <w:t xml:space="preserve">Open-Access: </w:t>
      </w:r>
      <w:r w:rsidRPr="003B4472">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CD4CB9F" w14:textId="77777777" w:rsidR="00A77B3E" w:rsidRPr="003B4472" w:rsidRDefault="00A77B3E" w:rsidP="003B4472">
      <w:pPr>
        <w:spacing w:line="360" w:lineRule="auto"/>
        <w:jc w:val="both"/>
        <w:rPr>
          <w:rFonts w:ascii="Book Antiqua" w:hAnsi="Book Antiqua"/>
        </w:rPr>
      </w:pPr>
    </w:p>
    <w:p w14:paraId="3A948CC8"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color w:val="000000"/>
        </w:rPr>
        <w:t xml:space="preserve">Provenance and peer review: </w:t>
      </w:r>
      <w:r w:rsidRPr="003B4472">
        <w:rPr>
          <w:rFonts w:ascii="Book Antiqua" w:eastAsia="Book Antiqua" w:hAnsi="Book Antiqua" w:cs="Book Antiqua"/>
        </w:rPr>
        <w:t>Unsolicited article; Externally peer reviewed.</w:t>
      </w:r>
    </w:p>
    <w:p w14:paraId="6FE9BA2E"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color w:val="000000"/>
        </w:rPr>
        <w:t xml:space="preserve">Peer-review model: </w:t>
      </w:r>
      <w:r w:rsidRPr="003B4472">
        <w:rPr>
          <w:rFonts w:ascii="Book Antiqua" w:eastAsia="Book Antiqua" w:hAnsi="Book Antiqua" w:cs="Book Antiqua"/>
        </w:rPr>
        <w:t>Single blind</w:t>
      </w:r>
    </w:p>
    <w:p w14:paraId="74987BA1" w14:textId="77777777" w:rsidR="00A77B3E" w:rsidRPr="003B4472" w:rsidRDefault="00A77B3E" w:rsidP="003B4472">
      <w:pPr>
        <w:spacing w:line="360" w:lineRule="auto"/>
        <w:jc w:val="both"/>
        <w:rPr>
          <w:rFonts w:ascii="Book Antiqua" w:hAnsi="Book Antiqua"/>
        </w:rPr>
      </w:pPr>
    </w:p>
    <w:p w14:paraId="18CBD8AF"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color w:val="000000"/>
        </w:rPr>
        <w:t xml:space="preserve">Peer-review started: </w:t>
      </w:r>
      <w:r w:rsidRPr="003B4472">
        <w:rPr>
          <w:rFonts w:ascii="Book Antiqua" w:eastAsia="Book Antiqua" w:hAnsi="Book Antiqua" w:cs="Book Antiqua"/>
        </w:rPr>
        <w:t>March 22, 2023</w:t>
      </w:r>
    </w:p>
    <w:p w14:paraId="5F447B87"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color w:val="000000"/>
        </w:rPr>
        <w:t xml:space="preserve">First decision: </w:t>
      </w:r>
      <w:r w:rsidRPr="003B4472">
        <w:rPr>
          <w:rFonts w:ascii="Book Antiqua" w:eastAsia="Book Antiqua" w:hAnsi="Book Antiqua" w:cs="Book Antiqua"/>
        </w:rPr>
        <w:t>April 11, 2023</w:t>
      </w:r>
    </w:p>
    <w:p w14:paraId="6143CE98"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color w:val="000000"/>
        </w:rPr>
        <w:t xml:space="preserve">Article in press: </w:t>
      </w:r>
    </w:p>
    <w:p w14:paraId="01599449" w14:textId="77777777" w:rsidR="00A77B3E" w:rsidRPr="003B4472" w:rsidRDefault="00A77B3E" w:rsidP="003B4472">
      <w:pPr>
        <w:spacing w:line="360" w:lineRule="auto"/>
        <w:jc w:val="both"/>
        <w:rPr>
          <w:rFonts w:ascii="Book Antiqua" w:hAnsi="Book Antiqua"/>
        </w:rPr>
      </w:pPr>
    </w:p>
    <w:p w14:paraId="649A59AF"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color w:val="000000"/>
        </w:rPr>
        <w:t xml:space="preserve">Specialty type: </w:t>
      </w:r>
      <w:r w:rsidRPr="003B4472">
        <w:rPr>
          <w:rFonts w:ascii="Book Antiqua" w:eastAsia="Book Antiqua" w:hAnsi="Book Antiqua" w:cs="Book Antiqua"/>
        </w:rPr>
        <w:t xml:space="preserve">Dentistry, </w:t>
      </w:r>
      <w:r w:rsidR="00A4540D" w:rsidRPr="003B4472">
        <w:rPr>
          <w:rFonts w:ascii="Book Antiqua" w:eastAsia="Book Antiqua" w:hAnsi="Book Antiqua" w:cs="Book Antiqua"/>
        </w:rPr>
        <w:t>oral surgery and medicine</w:t>
      </w:r>
    </w:p>
    <w:p w14:paraId="106F6C04"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color w:val="000000"/>
        </w:rPr>
        <w:t xml:space="preserve">Country/Territory of origin: </w:t>
      </w:r>
      <w:r w:rsidRPr="003B4472">
        <w:rPr>
          <w:rFonts w:ascii="Book Antiqua" w:eastAsia="Book Antiqua" w:hAnsi="Book Antiqua" w:cs="Book Antiqua"/>
        </w:rPr>
        <w:t>Taiwan</w:t>
      </w:r>
    </w:p>
    <w:p w14:paraId="1D8F8170"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b/>
          <w:color w:val="000000"/>
        </w:rPr>
        <w:t>Peer-review report’s scientific quality classification</w:t>
      </w:r>
    </w:p>
    <w:p w14:paraId="25657111"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rPr>
        <w:t>Grade A (Excellent): 0</w:t>
      </w:r>
    </w:p>
    <w:p w14:paraId="3FAF68AD"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rPr>
        <w:t>Grade B (Very good): 0</w:t>
      </w:r>
    </w:p>
    <w:p w14:paraId="474F83F9"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rPr>
        <w:lastRenderedPageBreak/>
        <w:t>Grade C (Good): C</w:t>
      </w:r>
    </w:p>
    <w:p w14:paraId="5086BA1A"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rPr>
        <w:t>Grade D (Fair): D</w:t>
      </w:r>
    </w:p>
    <w:p w14:paraId="5B9E5EB2" w14:textId="77777777" w:rsidR="00A77B3E" w:rsidRPr="003B4472" w:rsidRDefault="00FB09FD" w:rsidP="003B4472">
      <w:pPr>
        <w:spacing w:line="360" w:lineRule="auto"/>
        <w:jc w:val="both"/>
        <w:rPr>
          <w:rFonts w:ascii="Book Antiqua" w:hAnsi="Book Antiqua"/>
        </w:rPr>
      </w:pPr>
      <w:r w:rsidRPr="003B4472">
        <w:rPr>
          <w:rFonts w:ascii="Book Antiqua" w:eastAsia="Book Antiqua" w:hAnsi="Book Antiqua" w:cs="Book Antiqua"/>
        </w:rPr>
        <w:t>Grade E (Poor): 0</w:t>
      </w:r>
    </w:p>
    <w:p w14:paraId="65A3B80A" w14:textId="77777777" w:rsidR="00A77B3E" w:rsidRPr="003B4472" w:rsidRDefault="00A77B3E" w:rsidP="003B4472">
      <w:pPr>
        <w:spacing w:line="360" w:lineRule="auto"/>
        <w:jc w:val="both"/>
        <w:rPr>
          <w:rFonts w:ascii="Book Antiqua" w:hAnsi="Book Antiqua"/>
        </w:rPr>
      </w:pPr>
    </w:p>
    <w:p w14:paraId="54D84E9E" w14:textId="77777777" w:rsidR="006C08E9" w:rsidRPr="003B4472" w:rsidRDefault="00FB09FD" w:rsidP="003B4472">
      <w:pPr>
        <w:spacing w:line="360" w:lineRule="auto"/>
        <w:jc w:val="both"/>
        <w:rPr>
          <w:rFonts w:ascii="Book Antiqua" w:eastAsia="Book Antiqua" w:hAnsi="Book Antiqua" w:cs="Book Antiqua"/>
          <w:b/>
          <w:color w:val="000000"/>
        </w:rPr>
      </w:pPr>
      <w:r w:rsidRPr="003B4472">
        <w:rPr>
          <w:rFonts w:ascii="Book Antiqua" w:eastAsia="Book Antiqua" w:hAnsi="Book Antiqua" w:cs="Book Antiqua"/>
          <w:b/>
          <w:color w:val="000000"/>
        </w:rPr>
        <w:t xml:space="preserve">P-Reviewer: </w:t>
      </w:r>
      <w:r w:rsidRPr="003B4472">
        <w:rPr>
          <w:rFonts w:ascii="Book Antiqua" w:eastAsia="Book Antiqua" w:hAnsi="Book Antiqua" w:cs="Book Antiqua"/>
        </w:rPr>
        <w:t>Cho SY, China; Scribante A, Italy</w:t>
      </w:r>
      <w:r w:rsidRPr="003B4472">
        <w:rPr>
          <w:rFonts w:ascii="Book Antiqua" w:eastAsia="Book Antiqua" w:hAnsi="Book Antiqua" w:cs="Book Antiqua"/>
          <w:b/>
          <w:color w:val="000000"/>
        </w:rPr>
        <w:t xml:space="preserve"> S-Editor: </w:t>
      </w:r>
      <w:r w:rsidR="00643501" w:rsidRPr="003B4472">
        <w:rPr>
          <w:rFonts w:ascii="Book Antiqua" w:eastAsia="Book Antiqua" w:hAnsi="Book Antiqua" w:cs="Book Antiqua"/>
          <w:color w:val="000000"/>
        </w:rPr>
        <w:t>Liu JH</w:t>
      </w:r>
      <w:r w:rsidRPr="003B4472">
        <w:rPr>
          <w:rFonts w:ascii="Book Antiqua" w:eastAsia="Book Antiqua" w:hAnsi="Book Antiqua" w:cs="Book Antiqua"/>
          <w:b/>
          <w:color w:val="000000"/>
        </w:rPr>
        <w:t xml:space="preserve"> L-Editor: </w:t>
      </w:r>
      <w:r w:rsidR="00643501" w:rsidRPr="003B4472">
        <w:rPr>
          <w:rFonts w:ascii="Book Antiqua" w:eastAsia="Book Antiqua" w:hAnsi="Book Antiqua" w:cs="Book Antiqua"/>
          <w:color w:val="000000"/>
        </w:rPr>
        <w:t>A</w:t>
      </w:r>
      <w:r w:rsidRPr="003B4472">
        <w:rPr>
          <w:rFonts w:ascii="Book Antiqua" w:eastAsia="Book Antiqua" w:hAnsi="Book Antiqua" w:cs="Book Antiqua"/>
          <w:b/>
          <w:color w:val="000000"/>
        </w:rPr>
        <w:t xml:space="preserve"> P-Editor: </w:t>
      </w:r>
    </w:p>
    <w:p w14:paraId="094CEE53" w14:textId="77777777" w:rsidR="00A77B3E" w:rsidRPr="003B4472" w:rsidRDefault="006C08E9" w:rsidP="003B4472">
      <w:pPr>
        <w:spacing w:line="360" w:lineRule="auto"/>
        <w:jc w:val="both"/>
        <w:rPr>
          <w:rFonts w:ascii="Book Antiqua" w:eastAsia="Book Antiqua" w:hAnsi="Book Antiqua" w:cs="Book Antiqua"/>
          <w:b/>
          <w:color w:val="000000"/>
        </w:rPr>
      </w:pPr>
      <w:r w:rsidRPr="003B4472">
        <w:rPr>
          <w:rFonts w:ascii="Book Antiqua" w:eastAsia="Book Antiqua" w:hAnsi="Book Antiqua" w:cs="Book Antiqua"/>
          <w:b/>
          <w:color w:val="000000"/>
        </w:rPr>
        <w:br w:type="page"/>
      </w:r>
      <w:r w:rsidR="00B308AF" w:rsidRPr="003B4472">
        <w:rPr>
          <w:rFonts w:ascii="Book Antiqua" w:eastAsia="Book Antiqua" w:hAnsi="Book Antiqua" w:cs="Book Antiqua"/>
          <w:b/>
          <w:color w:val="000000"/>
        </w:rPr>
        <w:lastRenderedPageBreak/>
        <w:t>Figure Legends</w:t>
      </w:r>
    </w:p>
    <w:p w14:paraId="675FA158" w14:textId="56619FAA" w:rsidR="00B308AF" w:rsidRPr="003B4472" w:rsidRDefault="004C19A7" w:rsidP="003B4472">
      <w:pPr>
        <w:spacing w:line="360" w:lineRule="auto"/>
        <w:jc w:val="both"/>
        <w:rPr>
          <w:rFonts w:ascii="Book Antiqua" w:eastAsia="Book Antiqua" w:hAnsi="Book Antiqua" w:cs="Book Antiqua"/>
          <w:b/>
          <w:color w:val="000000"/>
        </w:rPr>
      </w:pPr>
      <w:r w:rsidRPr="003B4472">
        <w:rPr>
          <w:rFonts w:ascii="Book Antiqua" w:hAnsi="Book Antiqua"/>
          <w:noProof/>
          <w:lang w:eastAsia="zh-CN"/>
        </w:rPr>
        <w:drawing>
          <wp:inline distT="0" distB="0" distL="0" distR="0" wp14:anchorId="7A371CF6" wp14:editId="04995759">
            <wp:extent cx="3848100" cy="469747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2685" cy="4703075"/>
                    </a:xfrm>
                    <a:prstGeom prst="rect">
                      <a:avLst/>
                    </a:prstGeom>
                  </pic:spPr>
                </pic:pic>
              </a:graphicData>
            </a:graphic>
          </wp:inline>
        </w:drawing>
      </w:r>
    </w:p>
    <w:p w14:paraId="5ABD99D7" w14:textId="3F73CB30" w:rsidR="00B308AF" w:rsidRPr="003B4472" w:rsidRDefault="00B308AF" w:rsidP="003B4472">
      <w:pPr>
        <w:spacing w:line="360" w:lineRule="auto"/>
        <w:jc w:val="both"/>
        <w:rPr>
          <w:rFonts w:ascii="Book Antiqua" w:hAnsi="Book Antiqua"/>
        </w:rPr>
      </w:pPr>
      <w:r w:rsidRPr="00E350D8">
        <w:rPr>
          <w:rFonts w:ascii="Book Antiqua" w:hAnsi="Book Antiqua"/>
          <w:b/>
          <w:bCs/>
        </w:rPr>
        <w:t>Figure 1 Pretreatment</w:t>
      </w:r>
      <w:r w:rsidR="006C4F06" w:rsidRPr="00E350D8">
        <w:rPr>
          <w:rFonts w:ascii="Book Antiqua" w:hAnsi="Book Antiqua"/>
          <w:b/>
          <w:bCs/>
        </w:rPr>
        <w:t xml:space="preserve"> photographs (21 years 4 months old).</w:t>
      </w:r>
      <w:r w:rsidRPr="003B4472">
        <w:rPr>
          <w:rFonts w:ascii="Book Antiqua" w:hAnsi="Book Antiqua"/>
        </w:rPr>
        <w:t xml:space="preserve"> </w:t>
      </w:r>
      <w:r w:rsidR="006C4F06" w:rsidRPr="00280D4D">
        <w:rPr>
          <w:rFonts w:ascii="Book Antiqua" w:eastAsia="PMingLiU" w:hAnsi="Book Antiqua"/>
          <w:lang w:eastAsia="zh-TW"/>
        </w:rPr>
        <w:t xml:space="preserve">A-C: </w:t>
      </w:r>
      <w:r w:rsidR="006C4F06" w:rsidRPr="003B4472">
        <w:rPr>
          <w:rFonts w:ascii="Book Antiqua" w:hAnsi="Book Antiqua"/>
        </w:rPr>
        <w:t>Facial profiles; D-K: I</w:t>
      </w:r>
      <w:r w:rsidRPr="003B4472">
        <w:rPr>
          <w:rFonts w:ascii="Book Antiqua" w:hAnsi="Book Antiqua"/>
        </w:rPr>
        <w:t>ntraoral photographs.</w:t>
      </w:r>
    </w:p>
    <w:p w14:paraId="36C3A406" w14:textId="77777777" w:rsidR="00F06AD9" w:rsidRPr="003B4472" w:rsidRDefault="00F06AD9" w:rsidP="003B4472">
      <w:pPr>
        <w:spacing w:line="360" w:lineRule="auto"/>
        <w:jc w:val="both"/>
        <w:rPr>
          <w:rFonts w:ascii="Book Antiqua" w:hAnsi="Book Antiqua"/>
        </w:rPr>
      </w:pPr>
    </w:p>
    <w:p w14:paraId="2DCD2072" w14:textId="2FE370A8" w:rsidR="005B2626" w:rsidRPr="003B4472" w:rsidRDefault="005D7239" w:rsidP="003B4472">
      <w:pPr>
        <w:spacing w:line="360" w:lineRule="auto"/>
        <w:jc w:val="both"/>
        <w:rPr>
          <w:rFonts w:ascii="Book Antiqua" w:hAnsi="Book Antiqua"/>
        </w:rPr>
      </w:pPr>
      <w:r w:rsidRPr="003B4472">
        <w:rPr>
          <w:rFonts w:ascii="Book Antiqua" w:hAnsi="Book Antiqua"/>
          <w:noProof/>
          <w:lang w:eastAsia="zh-CN"/>
        </w:rPr>
        <w:lastRenderedPageBreak/>
        <w:drawing>
          <wp:inline distT="0" distB="0" distL="0" distR="0" wp14:anchorId="4365A616" wp14:editId="0556C308">
            <wp:extent cx="3975084" cy="3714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980787" cy="3720079"/>
                    </a:xfrm>
                    <a:prstGeom prst="rect">
                      <a:avLst/>
                    </a:prstGeom>
                  </pic:spPr>
                </pic:pic>
              </a:graphicData>
            </a:graphic>
          </wp:inline>
        </w:drawing>
      </w:r>
    </w:p>
    <w:p w14:paraId="6AB8D4A4" w14:textId="6F8A4576" w:rsidR="005B2626" w:rsidRPr="003B4472" w:rsidRDefault="00883C15" w:rsidP="003B4472">
      <w:pPr>
        <w:spacing w:line="360" w:lineRule="auto"/>
        <w:jc w:val="both"/>
        <w:rPr>
          <w:rFonts w:ascii="Book Antiqua" w:hAnsi="Book Antiqua" w:cs="Arial"/>
        </w:rPr>
      </w:pPr>
      <w:r w:rsidRPr="003B4472">
        <w:rPr>
          <w:rFonts w:ascii="Book Antiqua" w:hAnsi="Book Antiqua" w:cs="Arial"/>
          <w:b/>
        </w:rPr>
        <w:t>Figure 2</w:t>
      </w:r>
      <w:r w:rsidR="005B2626" w:rsidRPr="003B4472">
        <w:rPr>
          <w:rFonts w:ascii="Book Antiqua" w:hAnsi="Book Antiqua" w:cs="Arial"/>
          <w:b/>
        </w:rPr>
        <w:t xml:space="preserve"> </w:t>
      </w:r>
      <w:r w:rsidR="00796947" w:rsidRPr="003B4472">
        <w:rPr>
          <w:rFonts w:ascii="Book Antiqua" w:hAnsi="Book Antiqua" w:cs="Arial"/>
          <w:b/>
        </w:rPr>
        <w:t>Radiograph.</w:t>
      </w:r>
      <w:r w:rsidR="00796947" w:rsidRPr="003B4472">
        <w:rPr>
          <w:rFonts w:ascii="Book Antiqua" w:hAnsi="Book Antiqua" w:cs="Arial"/>
        </w:rPr>
        <w:t xml:space="preserve"> </w:t>
      </w:r>
      <w:r w:rsidR="006C4F06" w:rsidRPr="003B4472">
        <w:rPr>
          <w:rFonts w:ascii="Book Antiqua" w:hAnsi="Book Antiqua" w:cs="Arial"/>
        </w:rPr>
        <w:t xml:space="preserve">A: </w:t>
      </w:r>
      <w:r w:rsidR="005B2626" w:rsidRPr="003B4472">
        <w:rPr>
          <w:rFonts w:ascii="Book Antiqua" w:hAnsi="Book Antiqua" w:cs="Arial"/>
        </w:rPr>
        <w:t>Pretreatment panoramic</w:t>
      </w:r>
      <w:r w:rsidR="006C4F06" w:rsidRPr="003B4472">
        <w:rPr>
          <w:rFonts w:ascii="Book Antiqua" w:hAnsi="Book Antiqua" w:cs="Arial"/>
        </w:rPr>
        <w:t xml:space="preserve"> radiograph</w:t>
      </w:r>
      <w:r w:rsidR="006C4F06" w:rsidRPr="003B4472">
        <w:rPr>
          <w:rFonts w:ascii="Book Antiqua" w:eastAsia="PMingLiU" w:hAnsi="Book Antiqua" w:cs="Arial"/>
          <w:lang w:eastAsia="zh-TW"/>
        </w:rPr>
        <w:t>;</w:t>
      </w:r>
      <w:r w:rsidR="006C4F06" w:rsidRPr="00280D4D">
        <w:rPr>
          <w:rFonts w:ascii="Book Antiqua" w:eastAsia="PMingLiU" w:hAnsi="Book Antiqua" w:cs="Arial"/>
          <w:lang w:eastAsia="zh-TW"/>
        </w:rPr>
        <w:t xml:space="preserve"> B:</w:t>
      </w:r>
      <w:r w:rsidR="005B2626" w:rsidRPr="003B4472">
        <w:rPr>
          <w:rFonts w:ascii="Book Antiqua" w:hAnsi="Book Antiqua" w:cs="Arial"/>
        </w:rPr>
        <w:t xml:space="preserve"> </w:t>
      </w:r>
      <w:r w:rsidR="006C4F06" w:rsidRPr="003B4472">
        <w:rPr>
          <w:rFonts w:ascii="Book Antiqua" w:hAnsi="Book Antiqua" w:cs="Arial"/>
        </w:rPr>
        <w:t>Lateral cephalometric radiograph;</w:t>
      </w:r>
      <w:r w:rsidR="005B2626" w:rsidRPr="003B4472">
        <w:rPr>
          <w:rFonts w:ascii="Book Antiqua" w:hAnsi="Book Antiqua" w:cs="Arial"/>
        </w:rPr>
        <w:t xml:space="preserve"> </w:t>
      </w:r>
      <w:r w:rsidR="006C4F06" w:rsidRPr="003B4472">
        <w:rPr>
          <w:rFonts w:ascii="Book Antiqua" w:hAnsi="Book Antiqua" w:cs="Arial"/>
        </w:rPr>
        <w:t>C: A</w:t>
      </w:r>
      <w:r w:rsidR="005B2626" w:rsidRPr="003B4472">
        <w:rPr>
          <w:rFonts w:ascii="Book Antiqua" w:hAnsi="Book Antiqua" w:cs="Arial"/>
        </w:rPr>
        <w:t>nteroposterior cephalometric radiograph (21 years 4 mo old).</w:t>
      </w:r>
    </w:p>
    <w:p w14:paraId="4B595B2D" w14:textId="10E03E2F" w:rsidR="005B2626" w:rsidRPr="003B4472" w:rsidRDefault="00B830B7" w:rsidP="003B4472">
      <w:pPr>
        <w:spacing w:line="360" w:lineRule="auto"/>
        <w:jc w:val="both"/>
        <w:rPr>
          <w:rFonts w:ascii="Book Antiqua" w:hAnsi="Book Antiqua"/>
        </w:rPr>
      </w:pPr>
      <w:r w:rsidRPr="003B4472">
        <w:rPr>
          <w:rFonts w:ascii="Book Antiqua" w:hAnsi="Book Antiqua"/>
          <w:noProof/>
          <w:lang w:eastAsia="zh-CN"/>
        </w:rPr>
        <w:lastRenderedPageBreak/>
        <w:drawing>
          <wp:inline distT="0" distB="0" distL="0" distR="0" wp14:anchorId="72F5868E" wp14:editId="5037DF4F">
            <wp:extent cx="4988560" cy="4064241"/>
            <wp:effectExtent l="0" t="0" r="2540" b="0"/>
            <wp:docPr id="15" name="圖片 15" descr="一張含有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圖片 5" descr="一張含有 圖表 的圖片&#10;&#10;自動產生的描述"/>
                    <pic:cNvPicPr/>
                  </pic:nvPicPr>
                  <pic:blipFill>
                    <a:blip r:embed="rId10"/>
                    <a:stretch>
                      <a:fillRect/>
                    </a:stretch>
                  </pic:blipFill>
                  <pic:spPr>
                    <a:xfrm>
                      <a:off x="0" y="0"/>
                      <a:ext cx="4990832" cy="4066092"/>
                    </a:xfrm>
                    <a:prstGeom prst="rect">
                      <a:avLst/>
                    </a:prstGeom>
                  </pic:spPr>
                </pic:pic>
              </a:graphicData>
            </a:graphic>
          </wp:inline>
        </w:drawing>
      </w:r>
    </w:p>
    <w:p w14:paraId="40084F05" w14:textId="5A6C0C27" w:rsidR="00B830B7" w:rsidRPr="00280D4D" w:rsidRDefault="00B830B7" w:rsidP="003B4472">
      <w:pPr>
        <w:pStyle w:val="af"/>
        <w:spacing w:line="360" w:lineRule="auto"/>
        <w:ind w:leftChars="0" w:left="0"/>
        <w:jc w:val="both"/>
        <w:rPr>
          <w:rFonts w:ascii="Book Antiqua" w:hAnsi="Book Antiqua"/>
          <w:b/>
          <w:szCs w:val="24"/>
        </w:rPr>
      </w:pPr>
      <w:r w:rsidRPr="00280D4D">
        <w:rPr>
          <w:rFonts w:ascii="Book Antiqua" w:hAnsi="Book Antiqua"/>
          <w:b/>
          <w:bCs/>
          <w:szCs w:val="24"/>
        </w:rPr>
        <w:t xml:space="preserve">Figure 3 Polygon: </w:t>
      </w:r>
      <w:r w:rsidR="006F19CF" w:rsidRPr="003B4472">
        <w:rPr>
          <w:rFonts w:ascii="Book Antiqua" w:hAnsi="Book Antiqua"/>
          <w:b/>
          <w:bCs/>
          <w:szCs w:val="24"/>
        </w:rPr>
        <w:t xml:space="preserve">Before </w:t>
      </w:r>
      <w:r w:rsidRPr="00280D4D">
        <w:rPr>
          <w:rFonts w:ascii="Book Antiqua" w:hAnsi="Book Antiqua"/>
          <w:b/>
          <w:bCs/>
          <w:szCs w:val="24"/>
        </w:rPr>
        <w:t>active treatment.</w:t>
      </w:r>
    </w:p>
    <w:p w14:paraId="371E7EB2" w14:textId="77777777" w:rsidR="00B830B7" w:rsidRPr="003B4472" w:rsidRDefault="00B830B7" w:rsidP="003B4472">
      <w:pPr>
        <w:spacing w:line="360" w:lineRule="auto"/>
        <w:jc w:val="both"/>
        <w:rPr>
          <w:rFonts w:ascii="Book Antiqua" w:hAnsi="Book Antiqua"/>
        </w:rPr>
      </w:pPr>
    </w:p>
    <w:p w14:paraId="37611324" w14:textId="77777777" w:rsidR="001D3045" w:rsidRPr="003B4472" w:rsidRDefault="001D3045" w:rsidP="003B4472">
      <w:pPr>
        <w:spacing w:line="360" w:lineRule="auto"/>
        <w:jc w:val="both"/>
        <w:rPr>
          <w:rFonts w:ascii="Book Antiqua" w:hAnsi="Book Antiqua" w:cstheme="minorBidi"/>
          <w:color w:val="000000" w:themeColor="text1"/>
          <w:kern w:val="24"/>
          <w:highlight w:val="yellow"/>
          <w:lang w:eastAsia="zh-CN"/>
        </w:rPr>
      </w:pPr>
      <w:r w:rsidRPr="003B4472">
        <w:rPr>
          <w:rFonts w:ascii="Book Antiqua" w:hAnsi="Book Antiqua"/>
          <w:noProof/>
          <w:lang w:eastAsia="zh-CN"/>
        </w:rPr>
        <w:drawing>
          <wp:inline distT="0" distB="0" distL="0" distR="0" wp14:anchorId="77341A5D" wp14:editId="431FD5FD">
            <wp:extent cx="5943600" cy="130873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308735"/>
                    </a:xfrm>
                    <a:prstGeom prst="rect">
                      <a:avLst/>
                    </a:prstGeom>
                  </pic:spPr>
                </pic:pic>
              </a:graphicData>
            </a:graphic>
          </wp:inline>
        </w:drawing>
      </w:r>
    </w:p>
    <w:p w14:paraId="79D8F351" w14:textId="3D1EAA77" w:rsidR="001D3045" w:rsidRPr="003B4472" w:rsidRDefault="001D3045" w:rsidP="003B4472">
      <w:pPr>
        <w:spacing w:line="360" w:lineRule="auto"/>
        <w:jc w:val="both"/>
        <w:rPr>
          <w:rFonts w:ascii="Book Antiqua" w:hAnsi="Book Antiqua" w:cstheme="minorBidi"/>
          <w:color w:val="000000" w:themeColor="text1"/>
          <w:kern w:val="24"/>
          <w:highlight w:val="yellow"/>
          <w:lang w:eastAsia="zh-CN"/>
        </w:rPr>
      </w:pPr>
      <w:r w:rsidRPr="003B4472">
        <w:rPr>
          <w:rFonts w:ascii="Book Antiqua" w:hAnsi="Book Antiqua"/>
          <w:noProof/>
          <w:lang w:eastAsia="zh-CN"/>
        </w:rPr>
        <w:drawing>
          <wp:inline distT="0" distB="0" distL="0" distR="0" wp14:anchorId="5C7E799C" wp14:editId="51EFA454">
            <wp:extent cx="5943600" cy="13036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303655"/>
                    </a:xfrm>
                    <a:prstGeom prst="rect">
                      <a:avLst/>
                    </a:prstGeom>
                  </pic:spPr>
                </pic:pic>
              </a:graphicData>
            </a:graphic>
          </wp:inline>
        </w:drawing>
      </w:r>
    </w:p>
    <w:p w14:paraId="4563572E" w14:textId="6D39DB9F" w:rsidR="00BE18A6" w:rsidRPr="003B4472" w:rsidRDefault="00BE18A6" w:rsidP="003B4472">
      <w:pPr>
        <w:spacing w:line="360" w:lineRule="auto"/>
        <w:jc w:val="both"/>
        <w:rPr>
          <w:rFonts w:ascii="Book Antiqua" w:hAnsi="Book Antiqua" w:cstheme="minorBidi"/>
          <w:color w:val="000000" w:themeColor="text1"/>
          <w:kern w:val="24"/>
          <w:highlight w:val="yellow"/>
          <w:lang w:eastAsia="zh-CN"/>
        </w:rPr>
      </w:pPr>
      <w:r w:rsidRPr="003B4472">
        <w:rPr>
          <w:rFonts w:ascii="Book Antiqua" w:hAnsi="Book Antiqua"/>
          <w:noProof/>
          <w:lang w:eastAsia="zh-CN"/>
        </w:rPr>
        <w:lastRenderedPageBreak/>
        <w:drawing>
          <wp:inline distT="0" distB="0" distL="0" distR="0" wp14:anchorId="5FAB4345" wp14:editId="3EAD9E57">
            <wp:extent cx="5943600" cy="128143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281430"/>
                    </a:xfrm>
                    <a:prstGeom prst="rect">
                      <a:avLst/>
                    </a:prstGeom>
                  </pic:spPr>
                </pic:pic>
              </a:graphicData>
            </a:graphic>
          </wp:inline>
        </w:drawing>
      </w:r>
    </w:p>
    <w:p w14:paraId="735E8AE2" w14:textId="0DFA4A77" w:rsidR="00E518CA" w:rsidRPr="003B4472" w:rsidRDefault="00E518CA" w:rsidP="003B4472">
      <w:pPr>
        <w:spacing w:line="360" w:lineRule="auto"/>
        <w:jc w:val="both"/>
        <w:rPr>
          <w:rFonts w:ascii="Book Antiqua" w:hAnsi="Book Antiqua"/>
        </w:rPr>
      </w:pPr>
      <w:r w:rsidRPr="003B4472">
        <w:rPr>
          <w:rFonts w:ascii="Book Antiqua" w:hAnsi="Book Antiqua"/>
          <w:b/>
        </w:rPr>
        <w:t xml:space="preserve">Figure </w:t>
      </w:r>
      <w:r w:rsidR="00B830B7" w:rsidRPr="003B4472">
        <w:rPr>
          <w:rFonts w:ascii="Book Antiqua" w:hAnsi="Book Antiqua"/>
          <w:b/>
        </w:rPr>
        <w:t xml:space="preserve">4 </w:t>
      </w:r>
      <w:r w:rsidR="000715A5" w:rsidRPr="003B4472">
        <w:rPr>
          <w:rFonts w:ascii="Book Antiqua" w:hAnsi="Book Antiqua"/>
          <w:b/>
        </w:rPr>
        <w:t>Progressive intraoral photographs.</w:t>
      </w:r>
      <w:r w:rsidR="000715A5" w:rsidRPr="003B4472">
        <w:rPr>
          <w:rFonts w:ascii="Book Antiqua" w:eastAsia="PMingLiU" w:hAnsi="Book Antiqua"/>
          <w:lang w:eastAsia="zh-TW"/>
        </w:rPr>
        <w:t xml:space="preserve"> </w:t>
      </w:r>
      <w:r w:rsidR="006C4F06" w:rsidRPr="003B4472">
        <w:rPr>
          <w:rFonts w:ascii="Book Antiqua" w:eastAsia="PMingLiU" w:hAnsi="Book Antiqua"/>
          <w:lang w:eastAsia="zh-TW"/>
        </w:rPr>
        <w:t xml:space="preserve">A-C: </w:t>
      </w:r>
      <w:r w:rsidRPr="003B4472">
        <w:rPr>
          <w:rFonts w:ascii="Book Antiqua" w:hAnsi="Book Antiqua"/>
        </w:rPr>
        <w:t>4 mo</w:t>
      </w:r>
      <w:r w:rsidR="00BE4580" w:rsidRPr="003B4472">
        <w:rPr>
          <w:rFonts w:ascii="Book Antiqua" w:hAnsi="Book Antiqua"/>
        </w:rPr>
        <w:t xml:space="preserve">; </w:t>
      </w:r>
      <w:r w:rsidR="00BE4580" w:rsidRPr="003B4472">
        <w:rPr>
          <w:rFonts w:ascii="Book Antiqua" w:eastAsia="PMingLiU" w:hAnsi="Book Antiqua"/>
          <w:lang w:eastAsia="zh-TW"/>
        </w:rPr>
        <w:t xml:space="preserve">D-F: </w:t>
      </w:r>
      <w:r w:rsidR="00BE4580" w:rsidRPr="003B4472">
        <w:rPr>
          <w:rFonts w:ascii="Book Antiqua" w:hAnsi="Book Antiqua"/>
        </w:rPr>
        <w:t xml:space="preserve">15 mo; </w:t>
      </w:r>
      <w:r w:rsidR="00BE4580" w:rsidRPr="003B4472">
        <w:rPr>
          <w:rFonts w:ascii="Book Antiqua" w:eastAsia="PMingLiU" w:hAnsi="Book Antiqua"/>
          <w:lang w:eastAsia="zh-TW"/>
        </w:rPr>
        <w:t xml:space="preserve">G-I: </w:t>
      </w:r>
      <w:r w:rsidR="00BE4580" w:rsidRPr="003B4472">
        <w:rPr>
          <w:rFonts w:ascii="Book Antiqua" w:hAnsi="Book Antiqua"/>
        </w:rPr>
        <w:t>24 mo.</w:t>
      </w:r>
    </w:p>
    <w:p w14:paraId="3E0BA4F0" w14:textId="38E34AA8" w:rsidR="005B2626" w:rsidRPr="003B4472" w:rsidRDefault="00BB1B2C" w:rsidP="003B4472">
      <w:pPr>
        <w:spacing w:line="360" w:lineRule="auto"/>
        <w:jc w:val="both"/>
        <w:rPr>
          <w:rFonts w:ascii="Book Antiqua" w:hAnsi="Book Antiqua"/>
        </w:rPr>
      </w:pPr>
      <w:r w:rsidRPr="003B4472">
        <w:rPr>
          <w:rFonts w:ascii="Book Antiqua" w:hAnsi="Book Antiqua"/>
          <w:noProof/>
          <w:lang w:eastAsia="zh-CN"/>
        </w:rPr>
        <w:drawing>
          <wp:inline distT="0" distB="0" distL="0" distR="0" wp14:anchorId="02B3E966" wp14:editId="0F0E4376">
            <wp:extent cx="3824115" cy="456565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32506" cy="4575668"/>
                    </a:xfrm>
                    <a:prstGeom prst="rect">
                      <a:avLst/>
                    </a:prstGeom>
                  </pic:spPr>
                </pic:pic>
              </a:graphicData>
            </a:graphic>
          </wp:inline>
        </w:drawing>
      </w:r>
    </w:p>
    <w:p w14:paraId="15509543" w14:textId="763F0BCB" w:rsidR="00B34C87" w:rsidRPr="003B4472" w:rsidRDefault="00B64369" w:rsidP="003B4472">
      <w:pPr>
        <w:spacing w:line="360" w:lineRule="auto"/>
        <w:jc w:val="both"/>
        <w:rPr>
          <w:rFonts w:ascii="Book Antiqua" w:hAnsi="Book Antiqua"/>
        </w:rPr>
      </w:pPr>
      <w:r w:rsidRPr="003B4472">
        <w:rPr>
          <w:rFonts w:ascii="Book Antiqua" w:hAnsi="Book Antiqua"/>
          <w:b/>
        </w:rPr>
        <w:t xml:space="preserve">Figure </w:t>
      </w:r>
      <w:r w:rsidR="00DB3FE3" w:rsidRPr="003B4472">
        <w:rPr>
          <w:rFonts w:ascii="Book Antiqua" w:hAnsi="Book Antiqua"/>
          <w:b/>
        </w:rPr>
        <w:t>5</w:t>
      </w:r>
      <w:r w:rsidR="00B830B7" w:rsidRPr="003B4472">
        <w:rPr>
          <w:rFonts w:ascii="Book Antiqua" w:hAnsi="Book Antiqua"/>
          <w:b/>
        </w:rPr>
        <w:t xml:space="preserve"> </w:t>
      </w:r>
      <w:r w:rsidR="00B34C87" w:rsidRPr="003B4472">
        <w:rPr>
          <w:rFonts w:ascii="Book Antiqua" w:hAnsi="Book Antiqua"/>
          <w:b/>
        </w:rPr>
        <w:t>Posttreatment</w:t>
      </w:r>
      <w:r w:rsidR="00DC52BB" w:rsidRPr="003B4472">
        <w:rPr>
          <w:rFonts w:ascii="Book Antiqua" w:hAnsi="Book Antiqua"/>
          <w:b/>
        </w:rPr>
        <w:t xml:space="preserve"> photographs (24 years 2 mo old).</w:t>
      </w:r>
      <w:r w:rsidR="00DC52BB" w:rsidRPr="003B4472">
        <w:rPr>
          <w:rFonts w:ascii="Book Antiqua" w:hAnsi="Book Antiqua"/>
        </w:rPr>
        <w:t xml:space="preserve"> </w:t>
      </w:r>
      <w:r w:rsidR="00DC52BB" w:rsidRPr="003B4472">
        <w:rPr>
          <w:rFonts w:ascii="Book Antiqua" w:eastAsia="PMingLiU" w:hAnsi="Book Antiqua"/>
          <w:lang w:eastAsia="zh-TW"/>
        </w:rPr>
        <w:t xml:space="preserve">A-C: </w:t>
      </w:r>
      <w:r w:rsidR="00DC52BB" w:rsidRPr="003B4472">
        <w:rPr>
          <w:rFonts w:ascii="Book Antiqua" w:hAnsi="Book Antiqua"/>
        </w:rPr>
        <w:t>Facial profiles; D-K: Intraoral photographs.</w:t>
      </w:r>
    </w:p>
    <w:p w14:paraId="5FC371FD" w14:textId="77777777" w:rsidR="005B2626" w:rsidRPr="003B4472" w:rsidRDefault="005B2626" w:rsidP="003B4472">
      <w:pPr>
        <w:spacing w:line="360" w:lineRule="auto"/>
        <w:jc w:val="both"/>
        <w:rPr>
          <w:rFonts w:ascii="Book Antiqua" w:hAnsi="Book Antiqua"/>
        </w:rPr>
      </w:pPr>
    </w:p>
    <w:p w14:paraId="7665DAC5" w14:textId="507F108F" w:rsidR="00CB5A2B" w:rsidRPr="003B4472" w:rsidRDefault="000726B0" w:rsidP="003B4472">
      <w:pPr>
        <w:spacing w:line="360" w:lineRule="auto"/>
        <w:jc w:val="both"/>
        <w:rPr>
          <w:rFonts w:ascii="Book Antiqua" w:hAnsi="Book Antiqua"/>
        </w:rPr>
      </w:pPr>
      <w:r w:rsidRPr="003B4472">
        <w:rPr>
          <w:rFonts w:ascii="Book Antiqua" w:hAnsi="Book Antiqua"/>
          <w:noProof/>
          <w:lang w:eastAsia="zh-CN"/>
        </w:rPr>
        <w:lastRenderedPageBreak/>
        <w:drawing>
          <wp:inline distT="0" distB="0" distL="0" distR="0" wp14:anchorId="35AB268D" wp14:editId="4FFACEEB">
            <wp:extent cx="3824086" cy="39560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828286" cy="3960395"/>
                    </a:xfrm>
                    <a:prstGeom prst="rect">
                      <a:avLst/>
                    </a:prstGeom>
                  </pic:spPr>
                </pic:pic>
              </a:graphicData>
            </a:graphic>
          </wp:inline>
        </w:drawing>
      </w:r>
    </w:p>
    <w:p w14:paraId="4BAE2459" w14:textId="0175351A" w:rsidR="00DC52BB" w:rsidRPr="003B4472" w:rsidRDefault="00DA2AF3" w:rsidP="003B4472">
      <w:pPr>
        <w:spacing w:line="360" w:lineRule="auto"/>
        <w:jc w:val="both"/>
        <w:rPr>
          <w:rFonts w:ascii="Book Antiqua" w:hAnsi="Book Antiqua"/>
        </w:rPr>
      </w:pPr>
      <w:r w:rsidRPr="003B4472">
        <w:rPr>
          <w:rFonts w:ascii="Book Antiqua" w:hAnsi="Book Antiqua"/>
          <w:b/>
        </w:rPr>
        <w:t xml:space="preserve">Figure </w:t>
      </w:r>
      <w:r w:rsidR="0080341C" w:rsidRPr="003B4472">
        <w:rPr>
          <w:rFonts w:ascii="Book Antiqua" w:hAnsi="Book Antiqua"/>
          <w:b/>
        </w:rPr>
        <w:t>6</w:t>
      </w:r>
      <w:r w:rsidR="00B830B7" w:rsidRPr="003B4472">
        <w:rPr>
          <w:rFonts w:ascii="Book Antiqua" w:hAnsi="Book Antiqua"/>
          <w:b/>
        </w:rPr>
        <w:t xml:space="preserve"> </w:t>
      </w:r>
      <w:r w:rsidR="007A27ED" w:rsidRPr="003B4472">
        <w:rPr>
          <w:rFonts w:ascii="Book Antiqua" w:hAnsi="Book Antiqua"/>
          <w:b/>
        </w:rPr>
        <w:t>Radiograph.</w:t>
      </w:r>
      <w:r w:rsidR="007A27ED" w:rsidRPr="003B4472">
        <w:rPr>
          <w:rFonts w:ascii="Book Antiqua" w:hAnsi="Book Antiqua"/>
        </w:rPr>
        <w:t xml:space="preserve"> </w:t>
      </w:r>
      <w:r w:rsidR="002E4D5A" w:rsidRPr="003B4472">
        <w:rPr>
          <w:rFonts w:ascii="Book Antiqua" w:hAnsi="Book Antiqua"/>
        </w:rPr>
        <w:t xml:space="preserve">A: </w:t>
      </w:r>
      <w:r w:rsidRPr="003B4472">
        <w:rPr>
          <w:rFonts w:ascii="Book Antiqua" w:hAnsi="Book Antiqua"/>
        </w:rPr>
        <w:t>Posttreatment panoramic</w:t>
      </w:r>
      <w:r w:rsidR="00DC52BB" w:rsidRPr="003B4472">
        <w:rPr>
          <w:rFonts w:ascii="Book Antiqua" w:hAnsi="Book Antiqua"/>
        </w:rPr>
        <w:t xml:space="preserve"> radiograph</w:t>
      </w:r>
      <w:r w:rsidR="00DC52BB" w:rsidRPr="003B4472">
        <w:rPr>
          <w:rFonts w:ascii="Book Antiqua" w:eastAsia="PMingLiU" w:hAnsi="Book Antiqua"/>
          <w:lang w:eastAsia="zh-TW"/>
        </w:rPr>
        <w:t>;</w:t>
      </w:r>
      <w:r w:rsidR="00DC52BB" w:rsidRPr="00280D4D">
        <w:rPr>
          <w:rFonts w:ascii="Book Antiqua" w:eastAsia="PMingLiU" w:hAnsi="Book Antiqua"/>
          <w:lang w:eastAsia="zh-TW"/>
        </w:rPr>
        <w:t xml:space="preserve"> B:</w:t>
      </w:r>
      <w:r w:rsidR="00DC52BB" w:rsidRPr="003B4472">
        <w:rPr>
          <w:rFonts w:ascii="Book Antiqua" w:hAnsi="Book Antiqua"/>
        </w:rPr>
        <w:t xml:space="preserve"> Lateral cephalometric radiograph; C: Anteroposterior cephalometric radiograph (24 years 2 mo old).</w:t>
      </w:r>
    </w:p>
    <w:p w14:paraId="3C86B093" w14:textId="77777777" w:rsidR="00CB5A2B" w:rsidRPr="003B4472" w:rsidRDefault="00CB5A2B" w:rsidP="003B4472">
      <w:pPr>
        <w:spacing w:line="360" w:lineRule="auto"/>
        <w:jc w:val="both"/>
        <w:rPr>
          <w:rFonts w:ascii="Book Antiqua" w:hAnsi="Book Antiqua"/>
        </w:rPr>
      </w:pPr>
    </w:p>
    <w:p w14:paraId="1630DEBB" w14:textId="2B7250FB" w:rsidR="00CB5A2B" w:rsidRPr="003B4472" w:rsidRDefault="003E4519" w:rsidP="003B4472">
      <w:pPr>
        <w:spacing w:line="360" w:lineRule="auto"/>
        <w:jc w:val="both"/>
        <w:rPr>
          <w:rFonts w:ascii="Book Antiqua" w:hAnsi="Book Antiqua"/>
        </w:rPr>
      </w:pPr>
      <w:r w:rsidRPr="003B4472">
        <w:rPr>
          <w:rFonts w:ascii="Book Antiqua" w:hAnsi="Book Antiqua"/>
          <w:noProof/>
          <w:lang w:eastAsia="zh-CN"/>
        </w:rPr>
        <w:drawing>
          <wp:inline distT="0" distB="0" distL="0" distR="0" wp14:anchorId="5B998346" wp14:editId="5654E44C">
            <wp:extent cx="5943600" cy="23031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303145"/>
                    </a:xfrm>
                    <a:prstGeom prst="rect">
                      <a:avLst/>
                    </a:prstGeom>
                  </pic:spPr>
                </pic:pic>
              </a:graphicData>
            </a:graphic>
          </wp:inline>
        </w:drawing>
      </w:r>
    </w:p>
    <w:p w14:paraId="07B7A211" w14:textId="1157426E" w:rsidR="00B830B7" w:rsidRPr="003B4472" w:rsidRDefault="00A7204F" w:rsidP="003B4472">
      <w:pPr>
        <w:spacing w:line="360" w:lineRule="auto"/>
        <w:jc w:val="both"/>
        <w:rPr>
          <w:rFonts w:ascii="Book Antiqua" w:hAnsi="Book Antiqua"/>
          <w:lang w:eastAsia="zh-CN"/>
        </w:rPr>
      </w:pPr>
      <w:r w:rsidRPr="003B4472">
        <w:rPr>
          <w:rFonts w:ascii="Book Antiqua" w:hAnsi="Book Antiqua"/>
          <w:b/>
        </w:rPr>
        <w:t xml:space="preserve">Figure </w:t>
      </w:r>
      <w:r w:rsidR="0080341C" w:rsidRPr="003B4472">
        <w:rPr>
          <w:rFonts w:ascii="Book Antiqua" w:hAnsi="Book Antiqua"/>
          <w:b/>
        </w:rPr>
        <w:t>7</w:t>
      </w:r>
      <w:r w:rsidR="00B830B7" w:rsidRPr="003B4472">
        <w:rPr>
          <w:rFonts w:ascii="Book Antiqua" w:hAnsi="Book Antiqua"/>
          <w:b/>
        </w:rPr>
        <w:t xml:space="preserve"> </w:t>
      </w:r>
      <w:r w:rsidRPr="003B4472">
        <w:rPr>
          <w:rFonts w:ascii="Book Antiqua" w:hAnsi="Book Antiqua"/>
          <w:b/>
        </w:rPr>
        <w:t>Superimposition of pretreatment and posttreatment.</w:t>
      </w:r>
      <w:r w:rsidR="00E2193C" w:rsidRPr="003B4472">
        <w:rPr>
          <w:rFonts w:ascii="Book Antiqua" w:hAnsi="Book Antiqua"/>
        </w:rPr>
        <w:t xml:space="preserve"> A: Superimposed on </w:t>
      </w:r>
      <w:r w:rsidR="00A467A2" w:rsidRPr="003B4472">
        <w:rPr>
          <w:rFonts w:ascii="Book Antiqua" w:hAnsi="Book Antiqua"/>
        </w:rPr>
        <w:t xml:space="preserve">sella-nasion plane </w:t>
      </w:r>
      <w:r w:rsidR="00E2193C" w:rsidRPr="003B4472">
        <w:rPr>
          <w:rFonts w:ascii="Book Antiqua" w:hAnsi="Book Antiqua"/>
        </w:rPr>
        <w:t xml:space="preserve">at S; B: Superimposed on </w:t>
      </w:r>
      <w:r w:rsidR="0052313C" w:rsidRPr="003B4472">
        <w:rPr>
          <w:rFonts w:ascii="Book Antiqua" w:hAnsi="Book Antiqua"/>
        </w:rPr>
        <w:t xml:space="preserve">palatal plane at </w:t>
      </w:r>
      <w:r w:rsidR="0052313C" w:rsidRPr="003B4472">
        <w:rPr>
          <w:rFonts w:ascii="Book Antiqua" w:hAnsi="Book Antiqua"/>
          <w:lang w:eastAsia="zh-CN"/>
        </w:rPr>
        <w:t>anterior nasal spine</w:t>
      </w:r>
      <w:r w:rsidR="0052313C" w:rsidRPr="003B4472">
        <w:rPr>
          <w:rFonts w:ascii="Book Antiqua" w:hAnsi="Book Antiqua"/>
        </w:rPr>
        <w:t xml:space="preserve"> a</w:t>
      </w:r>
      <w:r w:rsidR="00E028D2" w:rsidRPr="003B4472">
        <w:rPr>
          <w:rFonts w:ascii="Book Antiqua" w:hAnsi="Book Antiqua"/>
        </w:rPr>
        <w:t xml:space="preserve">nd </w:t>
      </w:r>
      <w:r w:rsidR="00E028D2" w:rsidRPr="003B4472">
        <w:rPr>
          <w:rFonts w:ascii="Book Antiqua" w:hAnsi="Book Antiqua"/>
        </w:rPr>
        <w:lastRenderedPageBreak/>
        <w:t>Mandibular plane at Me</w:t>
      </w:r>
      <w:r w:rsidR="00E2193C" w:rsidRPr="003B4472">
        <w:rPr>
          <w:rFonts w:ascii="Book Antiqua" w:hAnsi="Book Antiqua"/>
        </w:rPr>
        <w:t>.</w:t>
      </w:r>
      <w:r w:rsidR="00F91B60" w:rsidRPr="003B4472">
        <w:rPr>
          <w:rFonts w:ascii="Book Antiqua" w:hAnsi="Book Antiqua"/>
        </w:rPr>
        <w:t xml:space="preserve"> SN: </w:t>
      </w:r>
      <w:r w:rsidR="00B830B7" w:rsidRPr="003B4472">
        <w:rPr>
          <w:rFonts w:ascii="Book Antiqua" w:hAnsi="Book Antiqua"/>
        </w:rPr>
        <w:t xml:space="preserve">Sella-Nasion plane; S: Sella; </w:t>
      </w:r>
      <w:r w:rsidR="00F91B60" w:rsidRPr="003B4472">
        <w:rPr>
          <w:rFonts w:ascii="Book Antiqua" w:hAnsi="Book Antiqua"/>
          <w:lang w:eastAsia="zh-CN"/>
        </w:rPr>
        <w:t>ANS</w:t>
      </w:r>
      <w:r w:rsidR="00490DB1" w:rsidRPr="003B4472">
        <w:rPr>
          <w:rFonts w:ascii="Book Antiqua" w:hAnsi="Book Antiqua"/>
          <w:lang w:eastAsia="zh-CN"/>
        </w:rPr>
        <w:t>:</w:t>
      </w:r>
      <w:r w:rsidR="00B830B7" w:rsidRPr="003B4472">
        <w:rPr>
          <w:rFonts w:ascii="Book Antiqua" w:hAnsi="Book Antiqua"/>
          <w:lang w:eastAsia="zh-CN"/>
        </w:rPr>
        <w:t xml:space="preserve"> Anterior Nasal Spine</w:t>
      </w:r>
      <w:r w:rsidR="00E028D2" w:rsidRPr="003B4472">
        <w:rPr>
          <w:rFonts w:ascii="Book Antiqua" w:hAnsi="Book Antiqua"/>
          <w:lang w:eastAsia="zh-CN"/>
        </w:rPr>
        <w:t>; Me: Menton.</w:t>
      </w:r>
    </w:p>
    <w:p w14:paraId="141399A5" w14:textId="77777777" w:rsidR="00B830B7" w:rsidRPr="003B4472" w:rsidRDefault="00B830B7" w:rsidP="003B4472">
      <w:pPr>
        <w:spacing w:line="360" w:lineRule="auto"/>
        <w:jc w:val="both"/>
        <w:rPr>
          <w:rFonts w:ascii="Book Antiqua" w:hAnsi="Book Antiqua"/>
          <w:lang w:eastAsia="zh-CN"/>
        </w:rPr>
      </w:pPr>
    </w:p>
    <w:p w14:paraId="216BB623" w14:textId="7C575E28" w:rsidR="00B830B7" w:rsidRPr="003B4472" w:rsidRDefault="00B830B7" w:rsidP="003B4472">
      <w:pPr>
        <w:spacing w:line="360" w:lineRule="auto"/>
        <w:jc w:val="both"/>
        <w:rPr>
          <w:rFonts w:ascii="Book Antiqua" w:hAnsi="Book Antiqua"/>
          <w:lang w:eastAsia="zh-CN"/>
        </w:rPr>
      </w:pPr>
      <w:r w:rsidRPr="003B4472">
        <w:rPr>
          <w:rFonts w:ascii="Book Antiqua" w:hAnsi="Book Antiqua"/>
          <w:noProof/>
          <w:lang w:eastAsia="zh-CN"/>
        </w:rPr>
        <w:drawing>
          <wp:inline distT="0" distB="0" distL="0" distR="0" wp14:anchorId="3EC428A1" wp14:editId="06578B53">
            <wp:extent cx="4835550" cy="3674110"/>
            <wp:effectExtent l="0" t="0" r="3175" b="2540"/>
            <wp:docPr id="16" name="圖片 16" descr="一張含有 圖表 的圖片&#10;&#10;自動產生的描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圖片 11" descr="一張含有 圖表 的圖片&#10;&#10;自動產生的描述"/>
                    <pic:cNvPicPr/>
                  </pic:nvPicPr>
                  <pic:blipFill>
                    <a:blip r:embed="rId17"/>
                    <a:stretch>
                      <a:fillRect/>
                    </a:stretch>
                  </pic:blipFill>
                  <pic:spPr>
                    <a:xfrm>
                      <a:off x="0" y="0"/>
                      <a:ext cx="4838346" cy="3676234"/>
                    </a:xfrm>
                    <a:prstGeom prst="rect">
                      <a:avLst/>
                    </a:prstGeom>
                  </pic:spPr>
                </pic:pic>
              </a:graphicData>
            </a:graphic>
          </wp:inline>
        </w:drawing>
      </w:r>
    </w:p>
    <w:p w14:paraId="00160308" w14:textId="472E0BA8" w:rsidR="00B830B7" w:rsidRPr="00280D4D" w:rsidRDefault="00B830B7" w:rsidP="003B4472">
      <w:pPr>
        <w:pStyle w:val="af"/>
        <w:spacing w:line="360" w:lineRule="auto"/>
        <w:ind w:leftChars="0" w:left="0"/>
        <w:jc w:val="both"/>
        <w:rPr>
          <w:rFonts w:ascii="Book Antiqua" w:hAnsi="Book Antiqua"/>
          <w:b/>
          <w:szCs w:val="24"/>
        </w:rPr>
      </w:pPr>
      <w:r w:rsidRPr="00280D4D">
        <w:rPr>
          <w:rFonts w:ascii="Book Antiqua" w:hAnsi="Book Antiqua"/>
          <w:b/>
          <w:bCs/>
          <w:szCs w:val="24"/>
        </w:rPr>
        <w:t xml:space="preserve">Figure </w:t>
      </w:r>
      <w:r w:rsidR="0080341C" w:rsidRPr="003B4472">
        <w:rPr>
          <w:rFonts w:ascii="Book Antiqua" w:hAnsi="Book Antiqua"/>
          <w:b/>
          <w:bCs/>
          <w:szCs w:val="24"/>
        </w:rPr>
        <w:t>8</w:t>
      </w:r>
      <w:r w:rsidRPr="00280D4D">
        <w:rPr>
          <w:rFonts w:ascii="Book Antiqua" w:hAnsi="Book Antiqua"/>
          <w:b/>
          <w:bCs/>
          <w:szCs w:val="24"/>
        </w:rPr>
        <w:t xml:space="preserve"> Polygon: </w:t>
      </w:r>
      <w:r w:rsidR="005E22F2" w:rsidRPr="003B4472">
        <w:rPr>
          <w:rFonts w:ascii="Book Antiqua" w:hAnsi="Book Antiqua"/>
          <w:b/>
          <w:bCs/>
          <w:szCs w:val="24"/>
        </w:rPr>
        <w:t xml:space="preserve">Before </w:t>
      </w:r>
      <w:r w:rsidRPr="00280D4D">
        <w:rPr>
          <w:rFonts w:ascii="Book Antiqua" w:hAnsi="Book Antiqua"/>
          <w:b/>
          <w:bCs/>
          <w:szCs w:val="24"/>
        </w:rPr>
        <w:t>and after active treatment.</w:t>
      </w:r>
      <w:r w:rsidR="00296B90" w:rsidRPr="003B4472">
        <w:rPr>
          <w:rFonts w:ascii="Book Antiqua" w:hAnsi="Book Antiqua"/>
          <w:szCs w:val="24"/>
        </w:rPr>
        <w:t xml:space="preserve"> S</w:t>
      </w:r>
      <w:r w:rsidR="00296B90" w:rsidRPr="00FD1488">
        <w:rPr>
          <w:rFonts w:ascii="Book Antiqua" w:hAnsi="Book Antiqua"/>
          <w:szCs w:val="24"/>
        </w:rPr>
        <w:t xml:space="preserve">N: Sella-Nasion plane; FMIA: </w:t>
      </w:r>
      <w:r w:rsidR="00072434" w:rsidRPr="00FD1488">
        <w:rPr>
          <w:rFonts w:ascii="Book Antiqua" w:hAnsi="Book Antiqua"/>
          <w:szCs w:val="24"/>
        </w:rPr>
        <w:t xml:space="preserve">Fluorescent multiplexed bead-based immunoassay; </w:t>
      </w:r>
      <w:r w:rsidR="00296B90" w:rsidRPr="00FD1488">
        <w:rPr>
          <w:rFonts w:ascii="Book Antiqua" w:hAnsi="Book Antiqua"/>
          <w:szCs w:val="24"/>
        </w:rPr>
        <w:t xml:space="preserve">FH: </w:t>
      </w:r>
      <w:r w:rsidR="00DA32EC" w:rsidRPr="00FD1488">
        <w:rPr>
          <w:rFonts w:ascii="Book Antiqua" w:hAnsi="Book Antiqua"/>
          <w:szCs w:val="24"/>
        </w:rPr>
        <w:t>Familial hypercholesterolemia</w:t>
      </w:r>
      <w:r w:rsidR="00296B90" w:rsidRPr="00FD1488">
        <w:rPr>
          <w:rFonts w:ascii="Book Antiqua" w:hAnsi="Book Antiqua"/>
          <w:szCs w:val="24"/>
        </w:rPr>
        <w:t xml:space="preserve">; SNA: </w:t>
      </w:r>
      <w:r w:rsidR="00937253" w:rsidRPr="00FD1488">
        <w:rPr>
          <w:rFonts w:ascii="Book Antiqua" w:hAnsi="Book Antiqua"/>
          <w:szCs w:val="24"/>
        </w:rPr>
        <w:t>Social network analysis</w:t>
      </w:r>
      <w:r w:rsidR="00296B90" w:rsidRPr="00FD1488">
        <w:rPr>
          <w:rFonts w:ascii="Book Antiqua" w:hAnsi="Book Antiqua"/>
          <w:szCs w:val="24"/>
        </w:rPr>
        <w:t xml:space="preserve">; SNB: </w:t>
      </w:r>
      <w:r w:rsidR="001359FC" w:rsidRPr="00FD1488">
        <w:rPr>
          <w:rFonts w:ascii="Book Antiqua" w:hAnsi="Book Antiqua"/>
          <w:szCs w:val="24"/>
        </w:rPr>
        <w:t xml:space="preserve">Stereotactic </w:t>
      </w:r>
      <w:r w:rsidR="00E8027C" w:rsidRPr="00FD1488">
        <w:rPr>
          <w:rFonts w:ascii="Book Antiqua" w:hAnsi="Book Antiqua"/>
          <w:szCs w:val="24"/>
        </w:rPr>
        <w:t>needle biopsy</w:t>
      </w:r>
      <w:r w:rsidR="00296B90" w:rsidRPr="00FD1488">
        <w:rPr>
          <w:rFonts w:ascii="Book Antiqua" w:hAnsi="Book Antiqua"/>
          <w:szCs w:val="24"/>
          <w:lang w:eastAsia="zh-CN"/>
        </w:rPr>
        <w:t>.</w:t>
      </w:r>
      <w:r w:rsidR="00296B90" w:rsidRPr="003B4472">
        <w:rPr>
          <w:rFonts w:ascii="Book Antiqua" w:hAnsi="Book Antiqua"/>
          <w:szCs w:val="24"/>
          <w:lang w:eastAsia="zh-CN"/>
        </w:rPr>
        <w:t xml:space="preserve"> </w:t>
      </w:r>
    </w:p>
    <w:p w14:paraId="50BCFB11" w14:textId="77777777" w:rsidR="003F03D6" w:rsidRPr="003B4472" w:rsidRDefault="003F03D6" w:rsidP="003B4472">
      <w:pPr>
        <w:spacing w:line="360" w:lineRule="auto"/>
        <w:jc w:val="both"/>
        <w:rPr>
          <w:rFonts w:ascii="Book Antiqua" w:hAnsi="Book Antiqua"/>
          <w:lang w:eastAsia="zh-CN"/>
        </w:rPr>
      </w:pPr>
    </w:p>
    <w:p w14:paraId="671D9043" w14:textId="77777777" w:rsidR="003F03D6" w:rsidRPr="003B4472" w:rsidRDefault="003F03D6" w:rsidP="003B4472">
      <w:pPr>
        <w:spacing w:line="360" w:lineRule="auto"/>
        <w:jc w:val="both"/>
        <w:rPr>
          <w:rFonts w:ascii="Book Antiqua" w:hAnsi="Book Antiqua"/>
          <w:lang w:eastAsia="zh-CN"/>
        </w:rPr>
      </w:pPr>
    </w:p>
    <w:p w14:paraId="743444A9" w14:textId="51BEA4A6" w:rsidR="003F03D6" w:rsidRPr="003B4472" w:rsidRDefault="003F03D6" w:rsidP="003B4472">
      <w:pPr>
        <w:spacing w:line="360" w:lineRule="auto"/>
        <w:jc w:val="both"/>
        <w:rPr>
          <w:rFonts w:ascii="Book Antiqua" w:hAnsi="Book Antiqua"/>
          <w:lang w:eastAsia="zh-CN"/>
        </w:rPr>
      </w:pPr>
      <w:r w:rsidRPr="003B4472">
        <w:rPr>
          <w:rFonts w:ascii="Book Antiqua" w:hAnsi="Book Antiqua"/>
          <w:noProof/>
          <w:lang w:eastAsia="zh-CN"/>
        </w:rPr>
        <w:lastRenderedPageBreak/>
        <w:drawing>
          <wp:inline distT="0" distB="0" distL="0" distR="0" wp14:anchorId="19BF62D4" wp14:editId="127C2FC0">
            <wp:extent cx="5943600" cy="4070985"/>
            <wp:effectExtent l="0" t="0" r="0" b="0"/>
            <wp:docPr id="10" name="圖片 1">
              <a:extLst xmlns:a="http://schemas.openxmlformats.org/drawingml/2006/main">
                <a:ext uri="{FF2B5EF4-FFF2-40B4-BE49-F238E27FC236}">
                  <a16:creationId xmlns:a16="http://schemas.microsoft.com/office/drawing/2014/main" id="{03B7531A-2F7E-2D2B-FC65-26ACBFDA6F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a:extLst>
                        <a:ext uri="{FF2B5EF4-FFF2-40B4-BE49-F238E27FC236}">
                          <a16:creationId xmlns:a16="http://schemas.microsoft.com/office/drawing/2014/main" id="{03B7531A-2F7E-2D2B-FC65-26ACBFDA6FEB}"/>
                        </a:ext>
                      </a:extLst>
                    </pic:cNvPr>
                    <pic:cNvPicPr>
                      <a:picLocks noChangeAspect="1"/>
                    </pic:cNvPicPr>
                  </pic:nvPicPr>
                  <pic:blipFill>
                    <a:blip r:embed="rId18"/>
                    <a:stretch>
                      <a:fillRect/>
                    </a:stretch>
                  </pic:blipFill>
                  <pic:spPr>
                    <a:xfrm>
                      <a:off x="0" y="0"/>
                      <a:ext cx="5943600" cy="4070985"/>
                    </a:xfrm>
                    <a:prstGeom prst="rect">
                      <a:avLst/>
                    </a:prstGeom>
                  </pic:spPr>
                </pic:pic>
              </a:graphicData>
            </a:graphic>
          </wp:inline>
        </w:drawing>
      </w:r>
    </w:p>
    <w:p w14:paraId="442B13F2" w14:textId="0DA78CBF" w:rsidR="002C0A5E" w:rsidRPr="003B4472" w:rsidRDefault="002C0A5E" w:rsidP="003B4472">
      <w:pPr>
        <w:spacing w:line="360" w:lineRule="auto"/>
        <w:jc w:val="both"/>
        <w:rPr>
          <w:rFonts w:ascii="Book Antiqua" w:hAnsi="Book Antiqua"/>
          <w:b/>
          <w:lang w:eastAsia="zh-CN"/>
        </w:rPr>
      </w:pPr>
      <w:r w:rsidRPr="003B4472">
        <w:rPr>
          <w:rFonts w:ascii="Book Antiqua" w:hAnsi="Book Antiqua"/>
          <w:b/>
          <w:lang w:eastAsia="zh-CN"/>
        </w:rPr>
        <w:t xml:space="preserve">Figure </w:t>
      </w:r>
      <w:r w:rsidR="0080341C" w:rsidRPr="003B4472">
        <w:rPr>
          <w:rFonts w:ascii="Book Antiqua" w:hAnsi="Book Antiqua"/>
          <w:b/>
          <w:lang w:eastAsia="zh-CN"/>
        </w:rPr>
        <w:t>9</w:t>
      </w:r>
      <w:r w:rsidR="00B830B7" w:rsidRPr="003B4472">
        <w:rPr>
          <w:rFonts w:ascii="Book Antiqua" w:hAnsi="Book Antiqua"/>
          <w:b/>
          <w:lang w:eastAsia="zh-CN"/>
        </w:rPr>
        <w:t xml:space="preserve"> </w:t>
      </w:r>
      <w:r w:rsidRPr="003B4472">
        <w:rPr>
          <w:rFonts w:ascii="Book Antiqua" w:hAnsi="Book Antiqua"/>
          <w:b/>
          <w:lang w:eastAsia="zh-CN"/>
        </w:rPr>
        <w:t>Overjet reduction methods</w:t>
      </w:r>
      <w:r w:rsidR="00A80D12" w:rsidRPr="003B4472">
        <w:rPr>
          <w:rFonts w:ascii="Book Antiqua" w:hAnsi="Book Antiqua"/>
          <w:b/>
          <w:lang w:eastAsia="zh-CN"/>
        </w:rPr>
        <w:t>.</w:t>
      </w:r>
      <w:r w:rsidR="00C64AC4" w:rsidRPr="00C3398F">
        <w:rPr>
          <w:rFonts w:ascii="Book Antiqua" w:hAnsi="Book Antiqua"/>
          <w:lang w:eastAsia="zh-CN"/>
        </w:rPr>
        <w:t xml:space="preserve"> ISW:</w:t>
      </w:r>
      <w:r w:rsidR="00C64AC4" w:rsidRPr="00C3398F">
        <w:rPr>
          <w:rFonts w:ascii="Book Antiqua" w:eastAsia="Book Antiqua" w:hAnsi="Book Antiqua" w:cs="Book Antiqua"/>
        </w:rPr>
        <w:t xml:space="preserve"> Improved </w:t>
      </w:r>
      <w:r w:rsidR="00C64AC4" w:rsidRPr="003B4472">
        <w:rPr>
          <w:rFonts w:ascii="Book Antiqua" w:eastAsia="Book Antiqua" w:hAnsi="Book Antiqua" w:cs="Book Antiqua"/>
        </w:rPr>
        <w:t>super-elastic Ti–Ni alloy wire</w:t>
      </w:r>
      <w:r w:rsidR="00C64AC4">
        <w:rPr>
          <w:rFonts w:ascii="Book Antiqua" w:eastAsia="Book Antiqua" w:hAnsi="Book Antiqua" w:cs="Book Antiqua"/>
        </w:rPr>
        <w:t>.</w:t>
      </w:r>
    </w:p>
    <w:p w14:paraId="143AFDEF" w14:textId="77777777" w:rsidR="003F03D6" w:rsidRPr="003B4472" w:rsidRDefault="003F03D6" w:rsidP="003B4472">
      <w:pPr>
        <w:spacing w:line="360" w:lineRule="auto"/>
        <w:jc w:val="both"/>
        <w:rPr>
          <w:rFonts w:ascii="Book Antiqua" w:hAnsi="Book Antiqua"/>
          <w:lang w:eastAsia="zh-CN"/>
        </w:rPr>
      </w:pPr>
    </w:p>
    <w:p w14:paraId="362C7B16" w14:textId="1293DDE3" w:rsidR="003F03D6" w:rsidRPr="003B4472" w:rsidRDefault="008728A7" w:rsidP="003B4472">
      <w:pPr>
        <w:spacing w:line="360" w:lineRule="auto"/>
        <w:jc w:val="both"/>
        <w:rPr>
          <w:rFonts w:ascii="Book Antiqua" w:hAnsi="Book Antiqua"/>
          <w:lang w:eastAsia="zh-CN"/>
        </w:rPr>
      </w:pPr>
      <w:r w:rsidRPr="003B4472">
        <w:rPr>
          <w:rFonts w:ascii="Book Antiqua" w:hAnsi="Book Antiqua"/>
          <w:noProof/>
          <w:lang w:eastAsia="zh-CN"/>
        </w:rPr>
        <w:drawing>
          <wp:inline distT="0" distB="0" distL="0" distR="0" wp14:anchorId="4DB4025D" wp14:editId="293A0677">
            <wp:extent cx="5943600" cy="2860675"/>
            <wp:effectExtent l="0" t="0" r="0" b="0"/>
            <wp:docPr id="11" name="圖片 1">
              <a:extLst xmlns:a="http://schemas.openxmlformats.org/drawingml/2006/main">
                <a:ext uri="{FF2B5EF4-FFF2-40B4-BE49-F238E27FC236}">
                  <a16:creationId xmlns:a16="http://schemas.microsoft.com/office/drawing/2014/main" id="{C561F0B9-C604-FEEC-BD7B-9E31ACB4F2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a:extLst>
                        <a:ext uri="{FF2B5EF4-FFF2-40B4-BE49-F238E27FC236}">
                          <a16:creationId xmlns:a16="http://schemas.microsoft.com/office/drawing/2014/main" id="{C561F0B9-C604-FEEC-BD7B-9E31ACB4F232}"/>
                        </a:ext>
                      </a:extLst>
                    </pic:cNvPr>
                    <pic:cNvPicPr>
                      <a:picLocks noChangeAspect="1"/>
                    </pic:cNvPicPr>
                  </pic:nvPicPr>
                  <pic:blipFill>
                    <a:blip r:embed="rId19"/>
                    <a:stretch>
                      <a:fillRect/>
                    </a:stretch>
                  </pic:blipFill>
                  <pic:spPr>
                    <a:xfrm>
                      <a:off x="0" y="0"/>
                      <a:ext cx="5943600" cy="2860675"/>
                    </a:xfrm>
                    <a:prstGeom prst="rect">
                      <a:avLst/>
                    </a:prstGeom>
                  </pic:spPr>
                </pic:pic>
              </a:graphicData>
            </a:graphic>
          </wp:inline>
        </w:drawing>
      </w:r>
    </w:p>
    <w:p w14:paraId="52E9F080" w14:textId="78CD16E5" w:rsidR="00460BAF" w:rsidRPr="003B4472" w:rsidRDefault="00460BAF" w:rsidP="003B4472">
      <w:pPr>
        <w:spacing w:line="360" w:lineRule="auto"/>
        <w:jc w:val="both"/>
        <w:rPr>
          <w:rFonts w:ascii="Book Antiqua" w:hAnsi="Book Antiqua"/>
          <w:b/>
        </w:rPr>
      </w:pPr>
      <w:r w:rsidRPr="003B4472">
        <w:rPr>
          <w:rFonts w:ascii="Book Antiqua" w:hAnsi="Book Antiqua"/>
          <w:b/>
        </w:rPr>
        <w:t xml:space="preserve">Figure </w:t>
      </w:r>
      <w:r w:rsidR="00B830B7" w:rsidRPr="003B4472">
        <w:rPr>
          <w:rFonts w:ascii="Book Antiqua" w:hAnsi="Book Antiqua"/>
          <w:b/>
        </w:rPr>
        <w:t>1</w:t>
      </w:r>
      <w:r w:rsidR="0080341C" w:rsidRPr="003B4472">
        <w:rPr>
          <w:rFonts w:ascii="Book Antiqua" w:hAnsi="Book Antiqua"/>
          <w:b/>
        </w:rPr>
        <w:t>0</w:t>
      </w:r>
      <w:r w:rsidR="00B830B7" w:rsidRPr="003B4472">
        <w:rPr>
          <w:rFonts w:ascii="Book Antiqua" w:hAnsi="Book Antiqua"/>
          <w:b/>
        </w:rPr>
        <w:t xml:space="preserve"> </w:t>
      </w:r>
      <w:r w:rsidRPr="003B4472">
        <w:rPr>
          <w:rFonts w:ascii="Book Antiqua" w:hAnsi="Book Antiqua"/>
          <w:b/>
        </w:rPr>
        <w:t>Strategy of intrusion.</w:t>
      </w:r>
      <w:r w:rsidR="00A8474C" w:rsidRPr="00A8474C">
        <w:rPr>
          <w:rFonts w:ascii="Book Antiqua" w:hAnsi="Book Antiqua"/>
          <w:lang w:eastAsia="zh-CN"/>
        </w:rPr>
        <w:t xml:space="preserve"> </w:t>
      </w:r>
      <w:r w:rsidR="00A8474C" w:rsidRPr="00C3398F">
        <w:rPr>
          <w:rFonts w:ascii="Book Antiqua" w:hAnsi="Book Antiqua"/>
          <w:lang w:eastAsia="zh-CN"/>
        </w:rPr>
        <w:t>ISW:</w:t>
      </w:r>
      <w:r w:rsidR="00A8474C" w:rsidRPr="00C3398F">
        <w:rPr>
          <w:rFonts w:ascii="Book Antiqua" w:eastAsia="Book Antiqua" w:hAnsi="Book Antiqua" w:cs="Book Antiqua"/>
        </w:rPr>
        <w:t xml:space="preserve"> Improved </w:t>
      </w:r>
      <w:r w:rsidR="00A8474C" w:rsidRPr="003B4472">
        <w:rPr>
          <w:rFonts w:ascii="Book Antiqua" w:eastAsia="Book Antiqua" w:hAnsi="Book Antiqua" w:cs="Book Antiqua"/>
        </w:rPr>
        <w:t>super-elastic Ti–Ni alloy wire</w:t>
      </w:r>
      <w:r w:rsidR="00A8474C">
        <w:rPr>
          <w:rFonts w:ascii="Book Antiqua" w:eastAsia="Book Antiqua" w:hAnsi="Book Antiqua" w:cs="Book Antiqua"/>
        </w:rPr>
        <w:t>.</w:t>
      </w:r>
    </w:p>
    <w:p w14:paraId="637ADCD9" w14:textId="0E695C71" w:rsidR="003F03D6" w:rsidRPr="003B4472" w:rsidRDefault="00CD4E36" w:rsidP="003B4472">
      <w:pPr>
        <w:spacing w:line="360" w:lineRule="auto"/>
        <w:jc w:val="both"/>
        <w:rPr>
          <w:rFonts w:ascii="Book Antiqua" w:hAnsi="Book Antiqua"/>
          <w:b/>
        </w:rPr>
      </w:pPr>
      <w:r w:rsidRPr="003B4472">
        <w:rPr>
          <w:rFonts w:ascii="Book Antiqua" w:hAnsi="Book Antiqua"/>
          <w:b/>
          <w:noProof/>
          <w:lang w:eastAsia="zh-CN"/>
        </w:rPr>
        <w:lastRenderedPageBreak/>
        <w:drawing>
          <wp:inline distT="0" distB="0" distL="0" distR="0" wp14:anchorId="7B0C1065" wp14:editId="3F5FEE07">
            <wp:extent cx="5943600" cy="2346960"/>
            <wp:effectExtent l="0" t="0" r="0" b="0"/>
            <wp:docPr id="12" name="圖片 1">
              <a:extLst xmlns:a="http://schemas.openxmlformats.org/drawingml/2006/main">
                <a:ext uri="{FF2B5EF4-FFF2-40B4-BE49-F238E27FC236}">
                  <a16:creationId xmlns:a16="http://schemas.microsoft.com/office/drawing/2014/main" id="{8297A1A2-4280-EA0B-E7EF-956721DE5E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a:extLst>
                        <a:ext uri="{FF2B5EF4-FFF2-40B4-BE49-F238E27FC236}">
                          <a16:creationId xmlns:a16="http://schemas.microsoft.com/office/drawing/2014/main" id="{8297A1A2-4280-EA0B-E7EF-956721DE5E36}"/>
                        </a:ext>
                      </a:extLst>
                    </pic:cNvPr>
                    <pic:cNvPicPr>
                      <a:picLocks noChangeAspect="1"/>
                    </pic:cNvPicPr>
                  </pic:nvPicPr>
                  <pic:blipFill>
                    <a:blip r:embed="rId20"/>
                    <a:stretch>
                      <a:fillRect/>
                    </a:stretch>
                  </pic:blipFill>
                  <pic:spPr>
                    <a:xfrm>
                      <a:off x="0" y="0"/>
                      <a:ext cx="5943600" cy="2346960"/>
                    </a:xfrm>
                    <a:prstGeom prst="rect">
                      <a:avLst/>
                    </a:prstGeom>
                  </pic:spPr>
                </pic:pic>
              </a:graphicData>
            </a:graphic>
          </wp:inline>
        </w:drawing>
      </w:r>
    </w:p>
    <w:p w14:paraId="3569B188" w14:textId="2DF2A34D" w:rsidR="00C30575" w:rsidRPr="003B4472" w:rsidRDefault="00C30575" w:rsidP="003B4472">
      <w:pPr>
        <w:spacing w:line="360" w:lineRule="auto"/>
        <w:jc w:val="both"/>
        <w:rPr>
          <w:rFonts w:ascii="Book Antiqua" w:hAnsi="Book Antiqua"/>
          <w:b/>
        </w:rPr>
      </w:pPr>
      <w:r w:rsidRPr="003B4472">
        <w:rPr>
          <w:rFonts w:ascii="Book Antiqua" w:hAnsi="Book Antiqua"/>
          <w:b/>
        </w:rPr>
        <w:t xml:space="preserve">Figure </w:t>
      </w:r>
      <w:r w:rsidR="00B830B7" w:rsidRPr="003B4472">
        <w:rPr>
          <w:rFonts w:ascii="Book Antiqua" w:hAnsi="Book Antiqua"/>
          <w:b/>
        </w:rPr>
        <w:t>1</w:t>
      </w:r>
      <w:r w:rsidR="0080341C" w:rsidRPr="003B4472">
        <w:rPr>
          <w:rFonts w:ascii="Book Antiqua" w:hAnsi="Book Antiqua"/>
          <w:b/>
        </w:rPr>
        <w:t>1</w:t>
      </w:r>
      <w:r w:rsidR="00B830B7" w:rsidRPr="003B4472">
        <w:rPr>
          <w:rFonts w:ascii="Book Antiqua" w:hAnsi="Book Antiqua"/>
          <w:b/>
        </w:rPr>
        <w:t xml:space="preserve"> </w:t>
      </w:r>
      <w:r w:rsidRPr="003B4472">
        <w:rPr>
          <w:rFonts w:ascii="Book Antiqua" w:hAnsi="Book Antiqua"/>
          <w:b/>
        </w:rPr>
        <w:t xml:space="preserve">Introduction of an </w:t>
      </w:r>
      <w:r w:rsidR="00997EDB" w:rsidRPr="003B4472">
        <w:rPr>
          <w:rFonts w:ascii="Book Antiqua" w:hAnsi="Book Antiqua"/>
          <w:b/>
        </w:rPr>
        <w:t>improved super-elastic Ti–Ni alloy wire</w:t>
      </w:r>
      <w:r w:rsidRPr="003B4472">
        <w:rPr>
          <w:rFonts w:ascii="Book Antiqua" w:hAnsi="Book Antiqua"/>
          <w:b/>
        </w:rPr>
        <w:t xml:space="preserve"> intrusion arch.</w:t>
      </w:r>
      <w:r w:rsidR="008B58D2" w:rsidRPr="003B4472">
        <w:rPr>
          <w:rFonts w:ascii="Book Antiqua" w:hAnsi="Book Antiqua"/>
          <w:b/>
        </w:rPr>
        <w:t xml:space="preserve"> </w:t>
      </w:r>
      <w:r w:rsidR="008B58D2" w:rsidRPr="00F97D88">
        <w:rPr>
          <w:rFonts w:ascii="Book Antiqua" w:hAnsi="Book Antiqua"/>
        </w:rPr>
        <w:t>A: Lateral view; B: Frontal view.</w:t>
      </w:r>
    </w:p>
    <w:p w14:paraId="0C5AAE9B" w14:textId="77777777" w:rsidR="007608E7" w:rsidRPr="003B4472" w:rsidRDefault="007608E7" w:rsidP="003B4472">
      <w:pPr>
        <w:spacing w:line="360" w:lineRule="auto"/>
        <w:jc w:val="both"/>
        <w:rPr>
          <w:rFonts w:ascii="Book Antiqua" w:hAnsi="Book Antiqua"/>
          <w:b/>
        </w:rPr>
      </w:pPr>
    </w:p>
    <w:sectPr w:rsidR="007608E7" w:rsidRPr="003B447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430E68" w14:textId="77777777" w:rsidR="0082650B" w:rsidRDefault="0082650B" w:rsidP="00DB6618">
      <w:r>
        <w:separator/>
      </w:r>
    </w:p>
  </w:endnote>
  <w:endnote w:type="continuationSeparator" w:id="0">
    <w:p w14:paraId="28D05CEB" w14:textId="77777777" w:rsidR="0082650B" w:rsidRDefault="0082650B" w:rsidP="00DB6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0771240"/>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4515E9D3" w14:textId="77777777" w:rsidR="00107145" w:rsidRPr="00107145" w:rsidRDefault="00107145">
            <w:pPr>
              <w:pStyle w:val="a5"/>
              <w:jc w:val="right"/>
              <w:rPr>
                <w:rFonts w:ascii="Book Antiqua" w:hAnsi="Book Antiqua"/>
                <w:sz w:val="24"/>
                <w:szCs w:val="24"/>
              </w:rPr>
            </w:pPr>
            <w:r w:rsidRPr="00107145">
              <w:rPr>
                <w:rFonts w:ascii="Book Antiqua" w:hAnsi="Book Antiqua"/>
                <w:sz w:val="24"/>
                <w:szCs w:val="24"/>
                <w:lang w:val="zh-CN" w:eastAsia="zh-CN"/>
              </w:rPr>
              <w:t xml:space="preserve"> </w:t>
            </w:r>
            <w:r w:rsidRPr="00107145">
              <w:rPr>
                <w:rFonts w:ascii="Book Antiqua" w:hAnsi="Book Antiqua"/>
                <w:b/>
                <w:bCs/>
                <w:sz w:val="24"/>
                <w:szCs w:val="24"/>
              </w:rPr>
              <w:fldChar w:fldCharType="begin"/>
            </w:r>
            <w:r w:rsidRPr="00107145">
              <w:rPr>
                <w:rFonts w:ascii="Book Antiqua" w:hAnsi="Book Antiqua"/>
                <w:b/>
                <w:bCs/>
                <w:sz w:val="24"/>
                <w:szCs w:val="24"/>
              </w:rPr>
              <w:instrText>PAGE</w:instrText>
            </w:r>
            <w:r w:rsidRPr="00107145">
              <w:rPr>
                <w:rFonts w:ascii="Book Antiqua" w:hAnsi="Book Antiqua"/>
                <w:b/>
                <w:bCs/>
                <w:sz w:val="24"/>
                <w:szCs w:val="24"/>
              </w:rPr>
              <w:fldChar w:fldCharType="separate"/>
            </w:r>
            <w:r w:rsidR="00224F97">
              <w:rPr>
                <w:rFonts w:ascii="Book Antiqua" w:hAnsi="Book Antiqua"/>
                <w:b/>
                <w:bCs/>
                <w:noProof/>
                <w:sz w:val="24"/>
                <w:szCs w:val="24"/>
              </w:rPr>
              <w:t>3</w:t>
            </w:r>
            <w:r w:rsidRPr="00107145">
              <w:rPr>
                <w:rFonts w:ascii="Book Antiqua" w:hAnsi="Book Antiqua"/>
                <w:b/>
                <w:bCs/>
                <w:sz w:val="24"/>
                <w:szCs w:val="24"/>
              </w:rPr>
              <w:fldChar w:fldCharType="end"/>
            </w:r>
            <w:r w:rsidRPr="00107145">
              <w:rPr>
                <w:rFonts w:ascii="Book Antiqua" w:hAnsi="Book Antiqua"/>
                <w:sz w:val="24"/>
                <w:szCs w:val="24"/>
                <w:lang w:val="zh-CN" w:eastAsia="zh-CN"/>
              </w:rPr>
              <w:t xml:space="preserve"> / </w:t>
            </w:r>
            <w:r w:rsidRPr="00107145">
              <w:rPr>
                <w:rFonts w:ascii="Book Antiqua" w:hAnsi="Book Antiqua"/>
                <w:b/>
                <w:bCs/>
                <w:sz w:val="24"/>
                <w:szCs w:val="24"/>
              </w:rPr>
              <w:fldChar w:fldCharType="begin"/>
            </w:r>
            <w:r w:rsidRPr="00107145">
              <w:rPr>
                <w:rFonts w:ascii="Book Antiqua" w:hAnsi="Book Antiqua"/>
                <w:b/>
                <w:bCs/>
                <w:sz w:val="24"/>
                <w:szCs w:val="24"/>
              </w:rPr>
              <w:instrText>NUMPAGES</w:instrText>
            </w:r>
            <w:r w:rsidRPr="00107145">
              <w:rPr>
                <w:rFonts w:ascii="Book Antiqua" w:hAnsi="Book Antiqua"/>
                <w:b/>
                <w:bCs/>
                <w:sz w:val="24"/>
                <w:szCs w:val="24"/>
              </w:rPr>
              <w:fldChar w:fldCharType="separate"/>
            </w:r>
            <w:r w:rsidR="00224F97">
              <w:rPr>
                <w:rFonts w:ascii="Book Antiqua" w:hAnsi="Book Antiqua"/>
                <w:b/>
                <w:bCs/>
                <w:noProof/>
                <w:sz w:val="24"/>
                <w:szCs w:val="24"/>
              </w:rPr>
              <w:t>20</w:t>
            </w:r>
            <w:r w:rsidRPr="00107145">
              <w:rPr>
                <w:rFonts w:ascii="Book Antiqua" w:hAnsi="Book Antiqua"/>
                <w:b/>
                <w:bCs/>
                <w:sz w:val="24"/>
                <w:szCs w:val="24"/>
              </w:rPr>
              <w:fldChar w:fldCharType="end"/>
            </w:r>
          </w:p>
        </w:sdtContent>
      </w:sdt>
    </w:sdtContent>
  </w:sdt>
  <w:p w14:paraId="74B8122D" w14:textId="77777777" w:rsidR="00107145" w:rsidRPr="00107145" w:rsidRDefault="00107145">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3A18F" w14:textId="77777777" w:rsidR="0082650B" w:rsidRDefault="0082650B" w:rsidP="00DB6618">
      <w:r>
        <w:separator/>
      </w:r>
    </w:p>
  </w:footnote>
  <w:footnote w:type="continuationSeparator" w:id="0">
    <w:p w14:paraId="5FCB1727" w14:textId="77777777" w:rsidR="0082650B" w:rsidRDefault="0082650B" w:rsidP="00DB661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BE5995"/>
    <w:multiLevelType w:val="hybridMultilevel"/>
    <w:tmpl w:val="CAAE0A62"/>
    <w:lvl w:ilvl="0" w:tplc="1498618A">
      <w:start w:val="1"/>
      <w:numFmt w:val="decimal"/>
      <w:lvlText w:val="Table %1"/>
      <w:lvlJc w:val="left"/>
      <w:pPr>
        <w:ind w:left="480" w:hanging="480"/>
      </w:pPr>
      <w:rPr>
        <w:rFonts w:hint="default"/>
      </w:rPr>
    </w:lvl>
    <w:lvl w:ilvl="1" w:tplc="45D451EC" w:tentative="1">
      <w:start w:val="1"/>
      <w:numFmt w:val="ideographTraditional"/>
      <w:lvlText w:val="%2、"/>
      <w:lvlJc w:val="left"/>
      <w:pPr>
        <w:ind w:left="960" w:hanging="480"/>
      </w:pPr>
    </w:lvl>
    <w:lvl w:ilvl="2" w:tplc="38E042B0" w:tentative="1">
      <w:start w:val="1"/>
      <w:numFmt w:val="lowerRoman"/>
      <w:lvlText w:val="%3."/>
      <w:lvlJc w:val="right"/>
      <w:pPr>
        <w:ind w:left="1440" w:hanging="480"/>
      </w:pPr>
    </w:lvl>
    <w:lvl w:ilvl="3" w:tplc="F06A9602" w:tentative="1">
      <w:start w:val="1"/>
      <w:numFmt w:val="decimal"/>
      <w:lvlText w:val="%4."/>
      <w:lvlJc w:val="left"/>
      <w:pPr>
        <w:ind w:left="1920" w:hanging="480"/>
      </w:pPr>
    </w:lvl>
    <w:lvl w:ilvl="4" w:tplc="39DE4464" w:tentative="1">
      <w:start w:val="1"/>
      <w:numFmt w:val="ideographTraditional"/>
      <w:lvlText w:val="%5、"/>
      <w:lvlJc w:val="left"/>
      <w:pPr>
        <w:ind w:left="2400" w:hanging="480"/>
      </w:pPr>
    </w:lvl>
    <w:lvl w:ilvl="5" w:tplc="3F2A9726" w:tentative="1">
      <w:start w:val="1"/>
      <w:numFmt w:val="lowerRoman"/>
      <w:lvlText w:val="%6."/>
      <w:lvlJc w:val="right"/>
      <w:pPr>
        <w:ind w:left="2880" w:hanging="480"/>
      </w:pPr>
    </w:lvl>
    <w:lvl w:ilvl="6" w:tplc="054ECE58" w:tentative="1">
      <w:start w:val="1"/>
      <w:numFmt w:val="decimal"/>
      <w:lvlText w:val="%7."/>
      <w:lvlJc w:val="left"/>
      <w:pPr>
        <w:ind w:left="3360" w:hanging="480"/>
      </w:pPr>
    </w:lvl>
    <w:lvl w:ilvl="7" w:tplc="7E4CB660" w:tentative="1">
      <w:start w:val="1"/>
      <w:numFmt w:val="ideographTraditional"/>
      <w:lvlText w:val="%8、"/>
      <w:lvlJc w:val="left"/>
      <w:pPr>
        <w:ind w:left="3840" w:hanging="480"/>
      </w:pPr>
    </w:lvl>
    <w:lvl w:ilvl="8" w:tplc="162ACC7E" w:tentative="1">
      <w:start w:val="1"/>
      <w:numFmt w:val="lowerRoman"/>
      <w:lvlText w:val="%9."/>
      <w:lvlJc w:val="right"/>
      <w:pPr>
        <w:ind w:left="4320" w:hanging="480"/>
      </w:pPr>
    </w:lvl>
  </w:abstractNum>
  <w:num w:numId="1" w16cid:durableId="496265953">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02624"/>
    <w:rsid w:val="000239A2"/>
    <w:rsid w:val="000379E4"/>
    <w:rsid w:val="00042005"/>
    <w:rsid w:val="00042BB5"/>
    <w:rsid w:val="00051B72"/>
    <w:rsid w:val="000705AF"/>
    <w:rsid w:val="000715A5"/>
    <w:rsid w:val="00072434"/>
    <w:rsid w:val="000726B0"/>
    <w:rsid w:val="00090D4D"/>
    <w:rsid w:val="000A6144"/>
    <w:rsid w:val="000D789E"/>
    <w:rsid w:val="000D7D91"/>
    <w:rsid w:val="00107145"/>
    <w:rsid w:val="0011193C"/>
    <w:rsid w:val="00122174"/>
    <w:rsid w:val="001244BB"/>
    <w:rsid w:val="00131BDA"/>
    <w:rsid w:val="001359FC"/>
    <w:rsid w:val="0015212A"/>
    <w:rsid w:val="00161AA5"/>
    <w:rsid w:val="001717D7"/>
    <w:rsid w:val="00176802"/>
    <w:rsid w:val="001829A1"/>
    <w:rsid w:val="001951B1"/>
    <w:rsid w:val="001A48E0"/>
    <w:rsid w:val="001A583D"/>
    <w:rsid w:val="001B36D4"/>
    <w:rsid w:val="001B441A"/>
    <w:rsid w:val="001C2AAC"/>
    <w:rsid w:val="001D3045"/>
    <w:rsid w:val="001E1528"/>
    <w:rsid w:val="001E6487"/>
    <w:rsid w:val="001F4CB8"/>
    <w:rsid w:val="00205F34"/>
    <w:rsid w:val="002157E9"/>
    <w:rsid w:val="00217A98"/>
    <w:rsid w:val="00224F97"/>
    <w:rsid w:val="00241838"/>
    <w:rsid w:val="002572C1"/>
    <w:rsid w:val="00261CF0"/>
    <w:rsid w:val="00280D4D"/>
    <w:rsid w:val="00296B90"/>
    <w:rsid w:val="002A576E"/>
    <w:rsid w:val="002C0A5E"/>
    <w:rsid w:val="002C0DE0"/>
    <w:rsid w:val="002C463D"/>
    <w:rsid w:val="002E4D5A"/>
    <w:rsid w:val="003121E5"/>
    <w:rsid w:val="003144BA"/>
    <w:rsid w:val="003359CD"/>
    <w:rsid w:val="00337B3B"/>
    <w:rsid w:val="00355710"/>
    <w:rsid w:val="00365ECF"/>
    <w:rsid w:val="003B4472"/>
    <w:rsid w:val="003C5771"/>
    <w:rsid w:val="003D1CE2"/>
    <w:rsid w:val="003E4519"/>
    <w:rsid w:val="003E6DE2"/>
    <w:rsid w:val="003F03D6"/>
    <w:rsid w:val="004102EB"/>
    <w:rsid w:val="00416F75"/>
    <w:rsid w:val="00436AE8"/>
    <w:rsid w:val="00437D47"/>
    <w:rsid w:val="00460BAF"/>
    <w:rsid w:val="0046152A"/>
    <w:rsid w:val="004619E9"/>
    <w:rsid w:val="00461DBB"/>
    <w:rsid w:val="00463CDA"/>
    <w:rsid w:val="00482F64"/>
    <w:rsid w:val="00490DB1"/>
    <w:rsid w:val="004A7D7D"/>
    <w:rsid w:val="004C19A7"/>
    <w:rsid w:val="004E1185"/>
    <w:rsid w:val="004E30B3"/>
    <w:rsid w:val="005054F5"/>
    <w:rsid w:val="00506663"/>
    <w:rsid w:val="00506917"/>
    <w:rsid w:val="005103FF"/>
    <w:rsid w:val="0052313C"/>
    <w:rsid w:val="00532008"/>
    <w:rsid w:val="00540872"/>
    <w:rsid w:val="005409CE"/>
    <w:rsid w:val="00553EF0"/>
    <w:rsid w:val="005757D9"/>
    <w:rsid w:val="00585D48"/>
    <w:rsid w:val="005B0356"/>
    <w:rsid w:val="005B2626"/>
    <w:rsid w:val="005B355B"/>
    <w:rsid w:val="005C56BA"/>
    <w:rsid w:val="005C6357"/>
    <w:rsid w:val="005D7239"/>
    <w:rsid w:val="005E22F2"/>
    <w:rsid w:val="0060089F"/>
    <w:rsid w:val="00600BA1"/>
    <w:rsid w:val="00610EFE"/>
    <w:rsid w:val="00613ABB"/>
    <w:rsid w:val="00621D4F"/>
    <w:rsid w:val="0063785D"/>
    <w:rsid w:val="00643501"/>
    <w:rsid w:val="00647401"/>
    <w:rsid w:val="00651B6C"/>
    <w:rsid w:val="00683D4F"/>
    <w:rsid w:val="00685132"/>
    <w:rsid w:val="00686A77"/>
    <w:rsid w:val="0069770F"/>
    <w:rsid w:val="006B06A6"/>
    <w:rsid w:val="006C08E9"/>
    <w:rsid w:val="006C2A90"/>
    <w:rsid w:val="006C3954"/>
    <w:rsid w:val="006C4F06"/>
    <w:rsid w:val="006D3344"/>
    <w:rsid w:val="006D38F0"/>
    <w:rsid w:val="006F19CF"/>
    <w:rsid w:val="007007DE"/>
    <w:rsid w:val="007070B4"/>
    <w:rsid w:val="0073333F"/>
    <w:rsid w:val="007419E6"/>
    <w:rsid w:val="007437A8"/>
    <w:rsid w:val="00757718"/>
    <w:rsid w:val="007608E7"/>
    <w:rsid w:val="00763FBB"/>
    <w:rsid w:val="007849C6"/>
    <w:rsid w:val="00796947"/>
    <w:rsid w:val="007A27ED"/>
    <w:rsid w:val="007A3701"/>
    <w:rsid w:val="007A584E"/>
    <w:rsid w:val="007C2271"/>
    <w:rsid w:val="007C3A34"/>
    <w:rsid w:val="007E1D25"/>
    <w:rsid w:val="007E356B"/>
    <w:rsid w:val="007E4AE5"/>
    <w:rsid w:val="007E6E9E"/>
    <w:rsid w:val="00802C5C"/>
    <w:rsid w:val="0080341C"/>
    <w:rsid w:val="00813C5C"/>
    <w:rsid w:val="00822995"/>
    <w:rsid w:val="008261AC"/>
    <w:rsid w:val="0082650B"/>
    <w:rsid w:val="00842006"/>
    <w:rsid w:val="008728A7"/>
    <w:rsid w:val="00873F0C"/>
    <w:rsid w:val="00883C15"/>
    <w:rsid w:val="008976DA"/>
    <w:rsid w:val="008B389D"/>
    <w:rsid w:val="008B58D2"/>
    <w:rsid w:val="008C0E85"/>
    <w:rsid w:val="008C15E9"/>
    <w:rsid w:val="008E2DF9"/>
    <w:rsid w:val="009002F6"/>
    <w:rsid w:val="00907DE4"/>
    <w:rsid w:val="00913C67"/>
    <w:rsid w:val="009275B8"/>
    <w:rsid w:val="00937253"/>
    <w:rsid w:val="0095645C"/>
    <w:rsid w:val="00963B4E"/>
    <w:rsid w:val="009949E1"/>
    <w:rsid w:val="00997EDB"/>
    <w:rsid w:val="009A3099"/>
    <w:rsid w:val="009C1591"/>
    <w:rsid w:val="009E58BE"/>
    <w:rsid w:val="00A133BA"/>
    <w:rsid w:val="00A14754"/>
    <w:rsid w:val="00A205AD"/>
    <w:rsid w:val="00A4540D"/>
    <w:rsid w:val="00A467A2"/>
    <w:rsid w:val="00A52D34"/>
    <w:rsid w:val="00A54D58"/>
    <w:rsid w:val="00A56E48"/>
    <w:rsid w:val="00A61275"/>
    <w:rsid w:val="00A7204F"/>
    <w:rsid w:val="00A77B3E"/>
    <w:rsid w:val="00A80D12"/>
    <w:rsid w:val="00A8474C"/>
    <w:rsid w:val="00A962D0"/>
    <w:rsid w:val="00AA4E7F"/>
    <w:rsid w:val="00AD25DA"/>
    <w:rsid w:val="00B14920"/>
    <w:rsid w:val="00B308AF"/>
    <w:rsid w:val="00B34C87"/>
    <w:rsid w:val="00B40AF4"/>
    <w:rsid w:val="00B4586C"/>
    <w:rsid w:val="00B64369"/>
    <w:rsid w:val="00B810BB"/>
    <w:rsid w:val="00B830B7"/>
    <w:rsid w:val="00B963F6"/>
    <w:rsid w:val="00B97174"/>
    <w:rsid w:val="00BB1B2C"/>
    <w:rsid w:val="00BB540F"/>
    <w:rsid w:val="00BB7562"/>
    <w:rsid w:val="00BC21C0"/>
    <w:rsid w:val="00BC6625"/>
    <w:rsid w:val="00BD1B92"/>
    <w:rsid w:val="00BD445E"/>
    <w:rsid w:val="00BE18A6"/>
    <w:rsid w:val="00BE4580"/>
    <w:rsid w:val="00BF7046"/>
    <w:rsid w:val="00C031B2"/>
    <w:rsid w:val="00C30575"/>
    <w:rsid w:val="00C3398F"/>
    <w:rsid w:val="00C64AC4"/>
    <w:rsid w:val="00C65367"/>
    <w:rsid w:val="00C7502D"/>
    <w:rsid w:val="00C8458E"/>
    <w:rsid w:val="00C85D88"/>
    <w:rsid w:val="00C87D30"/>
    <w:rsid w:val="00C9721D"/>
    <w:rsid w:val="00CA2A55"/>
    <w:rsid w:val="00CA6F46"/>
    <w:rsid w:val="00CB5A2B"/>
    <w:rsid w:val="00CD4E36"/>
    <w:rsid w:val="00CE2427"/>
    <w:rsid w:val="00CE5CBE"/>
    <w:rsid w:val="00D23121"/>
    <w:rsid w:val="00D36E0C"/>
    <w:rsid w:val="00D4220C"/>
    <w:rsid w:val="00DA2AF3"/>
    <w:rsid w:val="00DA32EC"/>
    <w:rsid w:val="00DB3FE3"/>
    <w:rsid w:val="00DB6618"/>
    <w:rsid w:val="00DC52BB"/>
    <w:rsid w:val="00DD7BC7"/>
    <w:rsid w:val="00DE1382"/>
    <w:rsid w:val="00DF16D5"/>
    <w:rsid w:val="00DF44C8"/>
    <w:rsid w:val="00DF7151"/>
    <w:rsid w:val="00E028D2"/>
    <w:rsid w:val="00E0473A"/>
    <w:rsid w:val="00E075A8"/>
    <w:rsid w:val="00E2193C"/>
    <w:rsid w:val="00E350D8"/>
    <w:rsid w:val="00E42D86"/>
    <w:rsid w:val="00E443A8"/>
    <w:rsid w:val="00E518CA"/>
    <w:rsid w:val="00E5258B"/>
    <w:rsid w:val="00E543D2"/>
    <w:rsid w:val="00E8027C"/>
    <w:rsid w:val="00E873E3"/>
    <w:rsid w:val="00E91104"/>
    <w:rsid w:val="00EC57A1"/>
    <w:rsid w:val="00ED0EF6"/>
    <w:rsid w:val="00ED5215"/>
    <w:rsid w:val="00EE48C2"/>
    <w:rsid w:val="00EF70CC"/>
    <w:rsid w:val="00F06AD9"/>
    <w:rsid w:val="00F16C60"/>
    <w:rsid w:val="00F329B5"/>
    <w:rsid w:val="00F355B5"/>
    <w:rsid w:val="00F536DF"/>
    <w:rsid w:val="00F55FBE"/>
    <w:rsid w:val="00F769DC"/>
    <w:rsid w:val="00F841B4"/>
    <w:rsid w:val="00F8694B"/>
    <w:rsid w:val="00F87FAF"/>
    <w:rsid w:val="00F91B60"/>
    <w:rsid w:val="00F97D88"/>
    <w:rsid w:val="00FB09FD"/>
    <w:rsid w:val="00FB0FC6"/>
    <w:rsid w:val="00FC3EB6"/>
    <w:rsid w:val="00FD1488"/>
    <w:rsid w:val="00FD32F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2A975BD"/>
  <w15:docId w15:val="{BF298448-5AAA-43D9-B890-7CAFF5EF7B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C52B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defaultcursor">
    <w:name w:val="dxdefaultcursor"/>
    <w:basedOn w:val="a0"/>
  </w:style>
  <w:style w:type="paragraph" w:styleId="a3">
    <w:name w:val="header"/>
    <w:basedOn w:val="a"/>
    <w:link w:val="a4"/>
    <w:unhideWhenUsed/>
    <w:rsid w:val="00DB661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B6618"/>
    <w:rPr>
      <w:sz w:val="18"/>
      <w:szCs w:val="18"/>
    </w:rPr>
  </w:style>
  <w:style w:type="paragraph" w:styleId="a5">
    <w:name w:val="footer"/>
    <w:basedOn w:val="a"/>
    <w:link w:val="a6"/>
    <w:uiPriority w:val="99"/>
    <w:unhideWhenUsed/>
    <w:rsid w:val="00DB6618"/>
    <w:pPr>
      <w:tabs>
        <w:tab w:val="center" w:pos="4153"/>
        <w:tab w:val="right" w:pos="8306"/>
      </w:tabs>
      <w:snapToGrid w:val="0"/>
    </w:pPr>
    <w:rPr>
      <w:sz w:val="18"/>
      <w:szCs w:val="18"/>
    </w:rPr>
  </w:style>
  <w:style w:type="character" w:customStyle="1" w:styleId="a6">
    <w:name w:val="页脚 字符"/>
    <w:basedOn w:val="a0"/>
    <w:link w:val="a5"/>
    <w:uiPriority w:val="99"/>
    <w:rsid w:val="00DB6618"/>
    <w:rPr>
      <w:sz w:val="18"/>
      <w:szCs w:val="18"/>
    </w:rPr>
  </w:style>
  <w:style w:type="character" w:styleId="a7">
    <w:name w:val="annotation reference"/>
    <w:basedOn w:val="a0"/>
    <w:semiHidden/>
    <w:unhideWhenUsed/>
    <w:rsid w:val="00ED5215"/>
    <w:rPr>
      <w:sz w:val="21"/>
      <w:szCs w:val="21"/>
    </w:rPr>
  </w:style>
  <w:style w:type="paragraph" w:styleId="a8">
    <w:name w:val="annotation text"/>
    <w:basedOn w:val="a"/>
    <w:link w:val="a9"/>
    <w:semiHidden/>
    <w:unhideWhenUsed/>
    <w:rsid w:val="00ED5215"/>
  </w:style>
  <w:style w:type="character" w:customStyle="1" w:styleId="a9">
    <w:name w:val="批注文字 字符"/>
    <w:basedOn w:val="a0"/>
    <w:link w:val="a8"/>
    <w:semiHidden/>
    <w:rsid w:val="00ED5215"/>
    <w:rPr>
      <w:sz w:val="24"/>
      <w:szCs w:val="24"/>
    </w:rPr>
  </w:style>
  <w:style w:type="paragraph" w:styleId="aa">
    <w:name w:val="annotation subject"/>
    <w:basedOn w:val="a8"/>
    <w:next w:val="a8"/>
    <w:link w:val="ab"/>
    <w:semiHidden/>
    <w:unhideWhenUsed/>
    <w:rsid w:val="00ED5215"/>
    <w:rPr>
      <w:b/>
      <w:bCs/>
    </w:rPr>
  </w:style>
  <w:style w:type="character" w:customStyle="1" w:styleId="ab">
    <w:name w:val="批注主题 字符"/>
    <w:basedOn w:val="a9"/>
    <w:link w:val="aa"/>
    <w:semiHidden/>
    <w:rsid w:val="00ED5215"/>
    <w:rPr>
      <w:b/>
      <w:bCs/>
      <w:sz w:val="24"/>
      <w:szCs w:val="24"/>
    </w:rPr>
  </w:style>
  <w:style w:type="paragraph" w:styleId="ac">
    <w:name w:val="Balloon Text"/>
    <w:basedOn w:val="a"/>
    <w:link w:val="ad"/>
    <w:semiHidden/>
    <w:unhideWhenUsed/>
    <w:rsid w:val="00ED5215"/>
    <w:rPr>
      <w:sz w:val="18"/>
      <w:szCs w:val="18"/>
    </w:rPr>
  </w:style>
  <w:style w:type="character" w:customStyle="1" w:styleId="ad">
    <w:name w:val="批注框文本 字符"/>
    <w:basedOn w:val="a0"/>
    <w:link w:val="ac"/>
    <w:semiHidden/>
    <w:rsid w:val="00ED5215"/>
    <w:rPr>
      <w:sz w:val="18"/>
      <w:szCs w:val="18"/>
    </w:rPr>
  </w:style>
  <w:style w:type="paragraph" w:styleId="ae">
    <w:name w:val="Normal (Web)"/>
    <w:basedOn w:val="a"/>
    <w:uiPriority w:val="99"/>
    <w:semiHidden/>
    <w:unhideWhenUsed/>
    <w:rsid w:val="00E518CA"/>
    <w:pPr>
      <w:spacing w:before="100" w:beforeAutospacing="1" w:after="100" w:afterAutospacing="1"/>
    </w:pPr>
    <w:rPr>
      <w:rFonts w:ascii="宋体" w:eastAsia="宋体" w:hAnsi="宋体" w:cs="宋体"/>
      <w:lang w:eastAsia="zh-CN"/>
    </w:rPr>
  </w:style>
  <w:style w:type="paragraph" w:styleId="af">
    <w:name w:val="List Paragraph"/>
    <w:basedOn w:val="a"/>
    <w:uiPriority w:val="34"/>
    <w:qFormat/>
    <w:rsid w:val="00482F64"/>
    <w:pPr>
      <w:widowControl w:val="0"/>
      <w:ind w:leftChars="200" w:left="480"/>
    </w:pPr>
    <w:rPr>
      <w:rFonts w:asciiTheme="minorHAnsi" w:hAnsiTheme="minorHAnsi" w:cstheme="minorBidi"/>
      <w:kern w:val="2"/>
      <w:szCs w:val="22"/>
      <w:lang w:eastAsia="zh-TW"/>
    </w:rPr>
  </w:style>
  <w:style w:type="paragraph" w:styleId="af0">
    <w:name w:val="Revision"/>
    <w:hidden/>
    <w:uiPriority w:val="99"/>
    <w:semiHidden/>
    <w:rsid w:val="00CE242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6406">
      <w:bodyDiv w:val="1"/>
      <w:marLeft w:val="0"/>
      <w:marRight w:val="0"/>
      <w:marTop w:val="0"/>
      <w:marBottom w:val="0"/>
      <w:divBdr>
        <w:top w:val="none" w:sz="0" w:space="0" w:color="auto"/>
        <w:left w:val="none" w:sz="0" w:space="0" w:color="auto"/>
        <w:bottom w:val="none" w:sz="0" w:space="0" w:color="auto"/>
        <w:right w:val="none" w:sz="0" w:space="0" w:color="auto"/>
      </w:divBdr>
    </w:div>
    <w:div w:id="86970804">
      <w:bodyDiv w:val="1"/>
      <w:marLeft w:val="0"/>
      <w:marRight w:val="0"/>
      <w:marTop w:val="0"/>
      <w:marBottom w:val="0"/>
      <w:divBdr>
        <w:top w:val="none" w:sz="0" w:space="0" w:color="auto"/>
        <w:left w:val="none" w:sz="0" w:space="0" w:color="auto"/>
        <w:bottom w:val="none" w:sz="0" w:space="0" w:color="auto"/>
        <w:right w:val="none" w:sz="0" w:space="0" w:color="auto"/>
      </w:divBdr>
    </w:div>
    <w:div w:id="89667605">
      <w:bodyDiv w:val="1"/>
      <w:marLeft w:val="0"/>
      <w:marRight w:val="0"/>
      <w:marTop w:val="0"/>
      <w:marBottom w:val="0"/>
      <w:divBdr>
        <w:top w:val="none" w:sz="0" w:space="0" w:color="auto"/>
        <w:left w:val="none" w:sz="0" w:space="0" w:color="auto"/>
        <w:bottom w:val="none" w:sz="0" w:space="0" w:color="auto"/>
        <w:right w:val="none" w:sz="0" w:space="0" w:color="auto"/>
      </w:divBdr>
    </w:div>
    <w:div w:id="302394187">
      <w:bodyDiv w:val="1"/>
      <w:marLeft w:val="0"/>
      <w:marRight w:val="0"/>
      <w:marTop w:val="0"/>
      <w:marBottom w:val="0"/>
      <w:divBdr>
        <w:top w:val="none" w:sz="0" w:space="0" w:color="auto"/>
        <w:left w:val="none" w:sz="0" w:space="0" w:color="auto"/>
        <w:bottom w:val="none" w:sz="0" w:space="0" w:color="auto"/>
        <w:right w:val="none" w:sz="0" w:space="0" w:color="auto"/>
      </w:divBdr>
    </w:div>
    <w:div w:id="394859902">
      <w:bodyDiv w:val="1"/>
      <w:marLeft w:val="0"/>
      <w:marRight w:val="0"/>
      <w:marTop w:val="0"/>
      <w:marBottom w:val="0"/>
      <w:divBdr>
        <w:top w:val="none" w:sz="0" w:space="0" w:color="auto"/>
        <w:left w:val="none" w:sz="0" w:space="0" w:color="auto"/>
        <w:bottom w:val="none" w:sz="0" w:space="0" w:color="auto"/>
        <w:right w:val="none" w:sz="0" w:space="0" w:color="auto"/>
      </w:divBdr>
    </w:div>
    <w:div w:id="409733602">
      <w:bodyDiv w:val="1"/>
      <w:marLeft w:val="0"/>
      <w:marRight w:val="0"/>
      <w:marTop w:val="0"/>
      <w:marBottom w:val="0"/>
      <w:divBdr>
        <w:top w:val="none" w:sz="0" w:space="0" w:color="auto"/>
        <w:left w:val="none" w:sz="0" w:space="0" w:color="auto"/>
        <w:bottom w:val="none" w:sz="0" w:space="0" w:color="auto"/>
        <w:right w:val="none" w:sz="0" w:space="0" w:color="auto"/>
      </w:divBdr>
    </w:div>
    <w:div w:id="1405419972">
      <w:bodyDiv w:val="1"/>
      <w:marLeft w:val="0"/>
      <w:marRight w:val="0"/>
      <w:marTop w:val="0"/>
      <w:marBottom w:val="0"/>
      <w:divBdr>
        <w:top w:val="none" w:sz="0" w:space="0" w:color="auto"/>
        <w:left w:val="none" w:sz="0" w:space="0" w:color="auto"/>
        <w:bottom w:val="none" w:sz="0" w:space="0" w:color="auto"/>
        <w:right w:val="none" w:sz="0" w:space="0" w:color="auto"/>
      </w:divBdr>
    </w:div>
    <w:div w:id="1637032601">
      <w:bodyDiv w:val="1"/>
      <w:marLeft w:val="0"/>
      <w:marRight w:val="0"/>
      <w:marTop w:val="0"/>
      <w:marBottom w:val="0"/>
      <w:divBdr>
        <w:top w:val="none" w:sz="0" w:space="0" w:color="auto"/>
        <w:left w:val="none" w:sz="0" w:space="0" w:color="auto"/>
        <w:bottom w:val="none" w:sz="0" w:space="0" w:color="auto"/>
        <w:right w:val="none" w:sz="0" w:space="0" w:color="auto"/>
      </w:divBdr>
    </w:div>
    <w:div w:id="1746957158">
      <w:bodyDiv w:val="1"/>
      <w:marLeft w:val="0"/>
      <w:marRight w:val="0"/>
      <w:marTop w:val="0"/>
      <w:marBottom w:val="0"/>
      <w:divBdr>
        <w:top w:val="none" w:sz="0" w:space="0" w:color="auto"/>
        <w:left w:val="none" w:sz="0" w:space="0" w:color="auto"/>
        <w:bottom w:val="none" w:sz="0" w:space="0" w:color="auto"/>
        <w:right w:val="none" w:sz="0" w:space="0" w:color="auto"/>
      </w:divBdr>
    </w:div>
    <w:div w:id="1800688534">
      <w:bodyDiv w:val="1"/>
      <w:marLeft w:val="0"/>
      <w:marRight w:val="0"/>
      <w:marTop w:val="0"/>
      <w:marBottom w:val="0"/>
      <w:divBdr>
        <w:top w:val="none" w:sz="0" w:space="0" w:color="auto"/>
        <w:left w:val="none" w:sz="0" w:space="0" w:color="auto"/>
        <w:bottom w:val="none" w:sz="0" w:space="0" w:color="auto"/>
        <w:right w:val="none" w:sz="0" w:space="0" w:color="auto"/>
      </w:divBdr>
    </w:div>
    <w:div w:id="1876774672">
      <w:bodyDiv w:val="1"/>
      <w:marLeft w:val="0"/>
      <w:marRight w:val="0"/>
      <w:marTop w:val="0"/>
      <w:marBottom w:val="0"/>
      <w:divBdr>
        <w:top w:val="none" w:sz="0" w:space="0" w:color="auto"/>
        <w:left w:val="none" w:sz="0" w:space="0" w:color="auto"/>
        <w:bottom w:val="none" w:sz="0" w:space="0" w:color="auto"/>
        <w:right w:val="none" w:sz="0" w:space="0" w:color="auto"/>
      </w:divBdr>
    </w:div>
    <w:div w:id="1889681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125</TotalTime>
  <Pages>20</Pages>
  <Words>2929</Words>
  <Characters>16696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253</cp:revision>
  <dcterms:created xsi:type="dcterms:W3CDTF">2023-04-24T07:24:00Z</dcterms:created>
  <dcterms:modified xsi:type="dcterms:W3CDTF">2023-05-06T07:07:00Z</dcterms:modified>
</cp:coreProperties>
</file>