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73785" w14:textId="77777777" w:rsidR="00A77B3E" w:rsidRPr="001D0626" w:rsidRDefault="009A250E" w:rsidP="00FC7628">
      <w:pPr>
        <w:spacing w:line="360" w:lineRule="auto"/>
        <w:jc w:val="both"/>
      </w:pPr>
      <w:r w:rsidRPr="00E8717F">
        <w:rPr>
          <w:rFonts w:ascii="Book Antiqua" w:eastAsia="Book Antiqua" w:hAnsi="Book Antiqua" w:cs="Book Antiqua"/>
          <w:b/>
        </w:rPr>
        <w:t xml:space="preserve">Name of Journal: </w:t>
      </w:r>
      <w:r w:rsidRPr="00E8717F">
        <w:rPr>
          <w:rFonts w:ascii="Book Antiqua" w:eastAsia="Book Antiqua" w:hAnsi="Book Antiqua" w:cs="Book Antiqua"/>
          <w:i/>
        </w:rPr>
        <w:t>World Journal of Clinical Cases</w:t>
      </w:r>
    </w:p>
    <w:p w14:paraId="45699CB8" w14:textId="77777777" w:rsidR="00A77B3E" w:rsidRPr="001D0626" w:rsidRDefault="009A250E" w:rsidP="00FC7628">
      <w:pPr>
        <w:spacing w:line="360" w:lineRule="auto"/>
        <w:jc w:val="both"/>
      </w:pPr>
      <w:r w:rsidRPr="00E8717F">
        <w:rPr>
          <w:rFonts w:ascii="Book Antiqua" w:eastAsia="Book Antiqua" w:hAnsi="Book Antiqua" w:cs="Book Antiqua"/>
          <w:b/>
        </w:rPr>
        <w:t xml:space="preserve">Manuscript NO: </w:t>
      </w:r>
      <w:r w:rsidRPr="00E8717F">
        <w:rPr>
          <w:rFonts w:ascii="Book Antiqua" w:eastAsia="Book Antiqua" w:hAnsi="Book Antiqua" w:cs="Book Antiqua"/>
        </w:rPr>
        <w:t>84465</w:t>
      </w:r>
    </w:p>
    <w:p w14:paraId="7FAE098B" w14:textId="77777777" w:rsidR="00A77B3E" w:rsidRPr="001D0626" w:rsidRDefault="009A250E" w:rsidP="00FC7628">
      <w:pPr>
        <w:spacing w:line="360" w:lineRule="auto"/>
        <w:jc w:val="both"/>
      </w:pPr>
      <w:r w:rsidRPr="00E8717F">
        <w:rPr>
          <w:rFonts w:ascii="Book Antiqua" w:eastAsia="Book Antiqua" w:hAnsi="Book Antiqua" w:cs="Book Antiqua"/>
          <w:b/>
        </w:rPr>
        <w:t xml:space="preserve">Manuscript Type: </w:t>
      </w:r>
      <w:r w:rsidRPr="00E8717F">
        <w:rPr>
          <w:rFonts w:ascii="Book Antiqua" w:eastAsia="Book Antiqua" w:hAnsi="Book Antiqua" w:cs="Book Antiqua"/>
        </w:rPr>
        <w:t>CASE REPORT</w:t>
      </w:r>
    </w:p>
    <w:p w14:paraId="52B11D5E" w14:textId="77777777" w:rsidR="00A77B3E" w:rsidRPr="001D0626" w:rsidRDefault="00A77B3E" w:rsidP="00FC7628">
      <w:pPr>
        <w:spacing w:line="360" w:lineRule="auto"/>
        <w:jc w:val="both"/>
      </w:pPr>
    </w:p>
    <w:p w14:paraId="6FC0935C" w14:textId="77777777" w:rsidR="00A77B3E" w:rsidRPr="001D0626" w:rsidRDefault="009A250E" w:rsidP="00FC7628">
      <w:pPr>
        <w:spacing w:line="360" w:lineRule="auto"/>
        <w:jc w:val="both"/>
      </w:pPr>
      <w:r w:rsidRPr="00E8717F">
        <w:rPr>
          <w:rFonts w:ascii="Book Antiqua" w:eastAsia="Book Antiqua" w:hAnsi="Book Antiqua" w:cs="Book Antiqua"/>
          <w:b/>
          <w:bCs/>
          <w:color w:val="000000"/>
        </w:rPr>
        <w:t>Synchronous multiple lung cancers with hilar lymph node metastasis of small cell carcinoma: A case report</w:t>
      </w:r>
    </w:p>
    <w:p w14:paraId="49E2260F" w14:textId="77777777" w:rsidR="00A77B3E" w:rsidRPr="001D0626" w:rsidRDefault="00A77B3E" w:rsidP="00FC7628">
      <w:pPr>
        <w:spacing w:line="360" w:lineRule="auto"/>
        <w:jc w:val="both"/>
      </w:pPr>
    </w:p>
    <w:p w14:paraId="03DAEE30" w14:textId="6CE96101" w:rsidR="00A77B3E" w:rsidRPr="001D0626" w:rsidRDefault="009A250E" w:rsidP="00FC7628">
      <w:pPr>
        <w:spacing w:line="360" w:lineRule="auto"/>
        <w:jc w:val="both"/>
      </w:pPr>
      <w:r w:rsidRPr="00E8717F">
        <w:rPr>
          <w:rFonts w:ascii="Book Antiqua" w:eastAsia="Book Antiqua" w:hAnsi="Book Antiqua" w:cs="Book Antiqua"/>
          <w:color w:val="000000"/>
        </w:rPr>
        <w:t xml:space="preserve">Yoshino </w:t>
      </w:r>
      <w:r>
        <w:rPr>
          <w:rFonts w:ascii="Book Antiqua" w:eastAsia="Book Antiqua" w:hAnsi="Book Antiqua" w:cs="Book Antiqua"/>
          <w:color w:val="000000"/>
        </w:rPr>
        <w:t xml:space="preserve">R </w:t>
      </w:r>
      <w:r w:rsidRPr="000D263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56448" w:rsidRPr="00E8717F">
        <w:rPr>
          <w:rFonts w:ascii="Book Antiqua" w:eastAsia="Book Antiqua" w:hAnsi="Book Antiqua" w:cs="Book Antiqua"/>
          <w:color w:val="000000"/>
        </w:rPr>
        <w:t>Synchronous multiple LCs with hilar LNM</w:t>
      </w:r>
    </w:p>
    <w:p w14:paraId="00F047A9" w14:textId="77777777" w:rsidR="00A77B3E" w:rsidRPr="001D0626" w:rsidRDefault="00A77B3E" w:rsidP="00FC7628">
      <w:pPr>
        <w:spacing w:line="360" w:lineRule="auto"/>
        <w:jc w:val="both"/>
      </w:pPr>
    </w:p>
    <w:p w14:paraId="1CF9D5EB" w14:textId="77777777" w:rsidR="00A77B3E" w:rsidRPr="001D0626" w:rsidRDefault="009A250E" w:rsidP="00FC7628">
      <w:pPr>
        <w:spacing w:line="360" w:lineRule="auto"/>
        <w:jc w:val="both"/>
      </w:pPr>
      <w:r w:rsidRPr="00E8717F">
        <w:rPr>
          <w:rFonts w:ascii="Book Antiqua" w:eastAsia="Book Antiqua" w:hAnsi="Book Antiqua" w:cs="Book Antiqua"/>
          <w:color w:val="000000"/>
        </w:rPr>
        <w:t xml:space="preserve">Ryusei Yoshino, Nana Yoshida, Shunsuke Yasuda, Akane Ito, Masaki </w:t>
      </w:r>
      <w:proofErr w:type="spellStart"/>
      <w:r w:rsidRPr="00E8717F">
        <w:rPr>
          <w:rFonts w:ascii="Book Antiqua" w:eastAsia="Book Antiqua" w:hAnsi="Book Antiqua" w:cs="Book Antiqua"/>
          <w:color w:val="000000"/>
        </w:rPr>
        <w:t>Nakatsubo</w:t>
      </w:r>
      <w:proofErr w:type="spellEnd"/>
      <w:r w:rsidRPr="00E8717F">
        <w:rPr>
          <w:rFonts w:ascii="Book Antiqua" w:eastAsia="Book Antiqua" w:hAnsi="Book Antiqua" w:cs="Book Antiqua"/>
          <w:color w:val="000000"/>
        </w:rPr>
        <w:t>, Sayaka Yuzawa, Masahiro Kitada</w:t>
      </w:r>
    </w:p>
    <w:p w14:paraId="379062B4" w14:textId="77777777" w:rsidR="00A77B3E" w:rsidRPr="001D0626" w:rsidRDefault="00A77B3E" w:rsidP="00FC7628">
      <w:pPr>
        <w:spacing w:line="360" w:lineRule="auto"/>
        <w:jc w:val="both"/>
      </w:pPr>
    </w:p>
    <w:p w14:paraId="6440BAD5" w14:textId="15C9A586" w:rsidR="00A77B3E" w:rsidRPr="001D0626" w:rsidRDefault="009A250E" w:rsidP="00FC7628">
      <w:pPr>
        <w:spacing w:line="360" w:lineRule="auto"/>
        <w:jc w:val="both"/>
      </w:pPr>
      <w:r w:rsidRPr="00E8717F">
        <w:rPr>
          <w:rFonts w:ascii="Book Antiqua" w:eastAsia="Book Antiqua" w:hAnsi="Book Antiqua" w:cs="Book Antiqua"/>
          <w:b/>
          <w:bCs/>
          <w:color w:val="000000"/>
        </w:rPr>
        <w:t xml:space="preserve">Ryusei Yoshino, Nana Yoshida, </w:t>
      </w:r>
      <w:r w:rsidR="00B27029" w:rsidRPr="00E8717F">
        <w:rPr>
          <w:rFonts w:ascii="Book Antiqua" w:eastAsia="Book Antiqua" w:hAnsi="Book Antiqua" w:cs="Book Antiqua"/>
          <w:b/>
          <w:bCs/>
          <w:color w:val="000000"/>
        </w:rPr>
        <w:t>Shunsuke Yasuda,</w:t>
      </w:r>
      <w:r w:rsidR="00B27029">
        <w:rPr>
          <w:rFonts w:ascii="Book Antiqua" w:eastAsia="Book Antiqua" w:hAnsi="Book Antiqua" w:cs="Book Antiqua"/>
          <w:b/>
          <w:bCs/>
          <w:color w:val="000000"/>
        </w:rPr>
        <w:t xml:space="preserve"> </w:t>
      </w:r>
      <w:r w:rsidRPr="00E8717F">
        <w:rPr>
          <w:rFonts w:ascii="Book Antiqua" w:eastAsia="Book Antiqua" w:hAnsi="Book Antiqua" w:cs="Book Antiqua"/>
          <w:b/>
          <w:bCs/>
          <w:color w:val="000000"/>
        </w:rPr>
        <w:t xml:space="preserve">Akane Ito, Masaki </w:t>
      </w:r>
      <w:proofErr w:type="spellStart"/>
      <w:r w:rsidRPr="00E8717F">
        <w:rPr>
          <w:rFonts w:ascii="Book Antiqua" w:eastAsia="Book Antiqua" w:hAnsi="Book Antiqua" w:cs="Book Antiqua"/>
          <w:b/>
          <w:bCs/>
          <w:color w:val="000000"/>
        </w:rPr>
        <w:t>Nakatsubo</w:t>
      </w:r>
      <w:proofErr w:type="spellEnd"/>
      <w:r w:rsidRPr="00E8717F">
        <w:rPr>
          <w:rFonts w:ascii="Book Antiqua" w:eastAsia="Book Antiqua" w:hAnsi="Book Antiqua" w:cs="Book Antiqua"/>
          <w:b/>
          <w:bCs/>
          <w:color w:val="000000"/>
        </w:rPr>
        <w:t xml:space="preserve">, </w:t>
      </w:r>
      <w:r w:rsidR="00F45F60" w:rsidRPr="00E8717F">
        <w:rPr>
          <w:rFonts w:ascii="Book Antiqua" w:eastAsia="Book Antiqua" w:hAnsi="Book Antiqua" w:cs="Book Antiqua"/>
          <w:b/>
          <w:bCs/>
          <w:color w:val="000000"/>
        </w:rPr>
        <w:t>Masahiro Kitada,</w:t>
      </w:r>
      <w:r w:rsidR="00F45F60">
        <w:rPr>
          <w:rFonts w:ascii="Book Antiqua" w:eastAsia="Book Antiqua" w:hAnsi="Book Antiqua" w:cs="Book Antiqua"/>
          <w:b/>
          <w:bCs/>
          <w:color w:val="000000"/>
        </w:rPr>
        <w:t xml:space="preserve"> </w:t>
      </w:r>
      <w:r w:rsidRPr="00E8717F">
        <w:rPr>
          <w:rFonts w:ascii="Book Antiqua" w:eastAsia="Book Antiqua" w:hAnsi="Book Antiqua" w:cs="Book Antiqua"/>
          <w:color w:val="000000"/>
        </w:rPr>
        <w:t>Thoracic Surgery and Breast Surgery, Asahikawa Medical University, Asahikawa 078-8510, Japan</w:t>
      </w:r>
    </w:p>
    <w:p w14:paraId="224C6D79" w14:textId="77777777" w:rsidR="00A77B3E" w:rsidRPr="001D0626" w:rsidRDefault="00A77B3E" w:rsidP="00FC7628">
      <w:pPr>
        <w:spacing w:line="360" w:lineRule="auto"/>
        <w:jc w:val="both"/>
      </w:pPr>
    </w:p>
    <w:p w14:paraId="69108A9B" w14:textId="77777777" w:rsidR="00A77B3E" w:rsidRPr="001D0626" w:rsidRDefault="009A250E" w:rsidP="00FC7628">
      <w:pPr>
        <w:spacing w:line="360" w:lineRule="auto"/>
        <w:jc w:val="both"/>
      </w:pPr>
      <w:r w:rsidRPr="00E8717F">
        <w:rPr>
          <w:rFonts w:ascii="Book Antiqua" w:eastAsia="Book Antiqua" w:hAnsi="Book Antiqua" w:cs="Book Antiqua"/>
          <w:b/>
          <w:bCs/>
          <w:color w:val="000000"/>
        </w:rPr>
        <w:t xml:space="preserve">Sayaka Yuzawa, </w:t>
      </w:r>
      <w:r w:rsidRPr="00E8717F">
        <w:rPr>
          <w:rFonts w:ascii="Book Antiqua" w:eastAsia="Book Antiqua" w:hAnsi="Book Antiqua" w:cs="Book Antiqua"/>
          <w:color w:val="000000"/>
        </w:rPr>
        <w:t>Diagnostic Pathology, Asahikawa Medical University Hospital, Hokkaido 078-8510, Japan</w:t>
      </w:r>
    </w:p>
    <w:p w14:paraId="4B58E802" w14:textId="77777777" w:rsidR="001A4550" w:rsidRPr="001D0626" w:rsidRDefault="001A4550" w:rsidP="00FC7628">
      <w:pPr>
        <w:spacing w:line="360" w:lineRule="auto"/>
        <w:jc w:val="both"/>
      </w:pPr>
    </w:p>
    <w:p w14:paraId="1FBF5545" w14:textId="38879CCF"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olor w:val="000000"/>
        </w:rPr>
        <w:t xml:space="preserve">Author contributions: </w:t>
      </w:r>
      <w:r w:rsidR="001A4550" w:rsidRPr="00E8717F">
        <w:rPr>
          <w:rFonts w:ascii="Book Antiqua" w:eastAsia="Book Antiqua" w:hAnsi="Book Antiqua" w:cs="Book Antiqua"/>
          <w:color w:val="000000"/>
        </w:rPr>
        <w:t>Yoshino R contributed to the study c</w:t>
      </w:r>
      <w:r w:rsidRPr="00E8717F">
        <w:rPr>
          <w:rFonts w:ascii="Book Antiqua" w:eastAsia="Book Antiqua" w:hAnsi="Book Antiqua" w:cs="Book Antiqua"/>
          <w:color w:val="000000"/>
        </w:rPr>
        <w:t>onceptualization</w:t>
      </w:r>
      <w:r w:rsidR="001A4550" w:rsidRPr="00E8717F">
        <w:rPr>
          <w:rFonts w:ascii="Book Antiqua" w:eastAsia="Book Antiqua" w:hAnsi="Book Antiqua" w:cs="Book Antiqua"/>
          <w:color w:val="000000"/>
        </w:rPr>
        <w:t xml:space="preserve"> and </w:t>
      </w:r>
      <w:r w:rsidRPr="00E8717F">
        <w:rPr>
          <w:rFonts w:ascii="Book Antiqua" w:eastAsia="Book Antiqua" w:hAnsi="Book Antiqua" w:cs="Book Antiqua"/>
          <w:color w:val="000000"/>
        </w:rPr>
        <w:t xml:space="preserve">original draft preparation; </w:t>
      </w:r>
      <w:r w:rsidR="001A4550" w:rsidRPr="00E8717F">
        <w:rPr>
          <w:rFonts w:ascii="Book Antiqua" w:eastAsia="Book Antiqua" w:hAnsi="Book Antiqua" w:cs="Book Antiqua"/>
          <w:color w:val="000000"/>
        </w:rPr>
        <w:t>Yasuda S</w:t>
      </w:r>
      <w:r w:rsidR="007362B9" w:rsidRPr="00E8717F">
        <w:rPr>
          <w:rFonts w:ascii="Book Antiqua" w:eastAsia="Book Antiqua" w:hAnsi="Book Antiqua" w:cs="Book Antiqua"/>
          <w:color w:val="000000"/>
        </w:rPr>
        <w:t xml:space="preserve">, Yoshida N, Yuzawa S, Ito A, and </w:t>
      </w:r>
      <w:proofErr w:type="spellStart"/>
      <w:r w:rsidR="007362B9" w:rsidRPr="00E8717F">
        <w:rPr>
          <w:rFonts w:ascii="Book Antiqua" w:eastAsia="Book Antiqua" w:hAnsi="Book Antiqua" w:cs="Book Antiqua"/>
          <w:color w:val="000000"/>
        </w:rPr>
        <w:t>Nakatsubo</w:t>
      </w:r>
      <w:proofErr w:type="spellEnd"/>
      <w:r w:rsidR="007362B9" w:rsidRPr="00E8717F">
        <w:rPr>
          <w:rFonts w:ascii="Book Antiqua" w:eastAsia="Book Antiqua" w:hAnsi="Book Antiqua" w:cs="Book Antiqua"/>
          <w:color w:val="000000"/>
        </w:rPr>
        <w:t xml:space="preserve"> M contributed to the </w:t>
      </w:r>
      <w:r w:rsidRPr="00E8717F">
        <w:rPr>
          <w:rFonts w:ascii="Book Antiqua" w:eastAsia="Book Antiqua" w:hAnsi="Book Antiqua" w:cs="Book Antiqua"/>
          <w:color w:val="000000"/>
        </w:rPr>
        <w:t>review and editing</w:t>
      </w:r>
      <w:r w:rsidR="007362B9" w:rsidRPr="00E8717F">
        <w:rPr>
          <w:rFonts w:ascii="Book Antiqua" w:eastAsia="Book Antiqua" w:hAnsi="Book Antiqua" w:cs="Book Antiqua"/>
          <w:color w:val="000000"/>
        </w:rPr>
        <w:t xml:space="preserve"> of the manuscript</w:t>
      </w:r>
      <w:r w:rsidRPr="00E8717F">
        <w:rPr>
          <w:rFonts w:ascii="Book Antiqua" w:eastAsia="Book Antiqua" w:hAnsi="Book Antiqua" w:cs="Book Antiqua"/>
          <w:color w:val="000000"/>
        </w:rPr>
        <w:t xml:space="preserve">; </w:t>
      </w:r>
      <w:r w:rsidR="007362B9" w:rsidRPr="00E8717F">
        <w:rPr>
          <w:rFonts w:ascii="Book Antiqua" w:eastAsia="Book Antiqua" w:hAnsi="Book Antiqua" w:cs="Book Antiqua"/>
          <w:color w:val="000000"/>
        </w:rPr>
        <w:t xml:space="preserve">Kitada M </w:t>
      </w:r>
      <w:r w:rsidRPr="00E8717F">
        <w:rPr>
          <w:rFonts w:ascii="Book Antiqua" w:eastAsia="Book Antiqua" w:hAnsi="Book Antiqua" w:cs="Book Antiqua"/>
          <w:color w:val="000000"/>
        </w:rPr>
        <w:t>validat</w:t>
      </w:r>
      <w:r w:rsidR="007362B9" w:rsidRPr="00E8717F">
        <w:rPr>
          <w:rFonts w:ascii="Book Antiqua" w:eastAsia="Book Antiqua" w:hAnsi="Book Antiqua" w:cs="Book Antiqua"/>
          <w:color w:val="000000"/>
        </w:rPr>
        <w:t>ed and visualized the study; and Kitada M</w:t>
      </w:r>
      <w:r w:rsidRPr="00E8717F">
        <w:rPr>
          <w:rFonts w:ascii="Book Antiqua" w:eastAsia="Book Antiqua" w:hAnsi="Book Antiqua" w:cs="Book Antiqua"/>
          <w:color w:val="000000"/>
        </w:rPr>
        <w:t xml:space="preserve"> supervis</w:t>
      </w:r>
      <w:r w:rsidR="007362B9" w:rsidRPr="00E8717F">
        <w:rPr>
          <w:rFonts w:ascii="Book Antiqua" w:eastAsia="Book Antiqua" w:hAnsi="Book Antiqua" w:cs="Book Antiqua"/>
          <w:color w:val="000000"/>
        </w:rPr>
        <w:t>ed the study</w:t>
      </w:r>
      <w:r w:rsidR="00381149" w:rsidRPr="00E8717F">
        <w:rPr>
          <w:rFonts w:ascii="Book Antiqua" w:eastAsia="Book Antiqua" w:hAnsi="Book Antiqua" w:cs="Book Antiqua"/>
          <w:color w:val="000000"/>
        </w:rPr>
        <w:t>;</w:t>
      </w:r>
      <w:r w:rsidRPr="00E8717F">
        <w:rPr>
          <w:rFonts w:ascii="Book Antiqua" w:eastAsia="Book Antiqua" w:hAnsi="Book Antiqua" w:cs="Book Antiqua"/>
          <w:color w:val="000000"/>
        </w:rPr>
        <w:t xml:space="preserve"> </w:t>
      </w:r>
      <w:r w:rsidR="00811243">
        <w:rPr>
          <w:rFonts w:ascii="Book Antiqua" w:eastAsia="Book Antiqua" w:hAnsi="Book Antiqua" w:cs="Book Antiqua"/>
          <w:color w:val="000000"/>
        </w:rPr>
        <w:t>a</w:t>
      </w:r>
      <w:r w:rsidRPr="00E8717F">
        <w:rPr>
          <w:rFonts w:ascii="Book Antiqua" w:eastAsia="Book Antiqua" w:hAnsi="Book Antiqua" w:cs="Book Antiqua"/>
          <w:color w:val="000000"/>
        </w:rPr>
        <w:t>ll the authors have read and approved the final version of the manuscript.</w:t>
      </w:r>
    </w:p>
    <w:p w14:paraId="0A36F669" w14:textId="77777777" w:rsidR="00A77B3E" w:rsidRPr="00D82F00" w:rsidRDefault="00A77B3E" w:rsidP="00FC7628">
      <w:pPr>
        <w:spacing w:line="360" w:lineRule="auto"/>
        <w:jc w:val="both"/>
        <w:rPr>
          <w:rFonts w:ascii="Book Antiqua" w:hAnsi="Book Antiqua"/>
        </w:rPr>
      </w:pPr>
    </w:p>
    <w:p w14:paraId="7997D26A" w14:textId="5B25C238"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olor w:val="000000"/>
        </w:rPr>
        <w:t xml:space="preserve">Corresponding author: Ryusei Yoshino, </w:t>
      </w:r>
      <w:r w:rsidR="00F45F60" w:rsidRPr="00E8717F">
        <w:rPr>
          <w:rFonts w:ascii="Book Antiqua" w:eastAsia="Book Antiqua" w:hAnsi="Book Antiqua" w:cs="Book Antiqua"/>
          <w:b/>
          <w:bCs/>
          <w:color w:val="000000"/>
        </w:rPr>
        <w:t>MD,</w:t>
      </w:r>
      <w:r w:rsidR="00F45F60">
        <w:rPr>
          <w:rFonts w:ascii="Book Antiqua" w:eastAsia="Book Antiqua" w:hAnsi="Book Antiqua" w:cs="Book Antiqua"/>
          <w:b/>
          <w:bCs/>
          <w:color w:val="000000"/>
        </w:rPr>
        <w:t xml:space="preserve"> </w:t>
      </w:r>
      <w:r w:rsidRPr="00E8717F">
        <w:rPr>
          <w:rFonts w:ascii="Book Antiqua" w:eastAsia="Book Antiqua" w:hAnsi="Book Antiqua" w:cs="Book Antiqua"/>
          <w:b/>
          <w:bCs/>
          <w:color w:val="000000"/>
        </w:rPr>
        <w:t xml:space="preserve">Doctor, </w:t>
      </w:r>
      <w:r w:rsidRPr="00E8717F">
        <w:rPr>
          <w:rFonts w:ascii="Book Antiqua" w:eastAsia="Book Antiqua" w:hAnsi="Book Antiqua" w:cs="Book Antiqua"/>
          <w:color w:val="000000"/>
        </w:rPr>
        <w:t xml:space="preserve">Thoracic Surgery and Breast Surgery, Asahikawa Medical University, 2-1-1-1 </w:t>
      </w:r>
      <w:proofErr w:type="spellStart"/>
      <w:r w:rsidRPr="00E8717F">
        <w:rPr>
          <w:rFonts w:ascii="Book Antiqua" w:eastAsia="Book Antiqua" w:hAnsi="Book Antiqua" w:cs="Book Antiqua"/>
          <w:color w:val="000000"/>
        </w:rPr>
        <w:t>Midorigaoka</w:t>
      </w:r>
      <w:proofErr w:type="spellEnd"/>
      <w:r w:rsidRPr="00E8717F">
        <w:rPr>
          <w:rFonts w:ascii="Book Antiqua" w:eastAsia="Book Antiqua" w:hAnsi="Book Antiqua" w:cs="Book Antiqua"/>
          <w:color w:val="000000"/>
        </w:rPr>
        <w:t xml:space="preserve"> Higashi, Asahikawa-</w:t>
      </w:r>
      <w:proofErr w:type="spellStart"/>
      <w:r w:rsidRPr="00E8717F">
        <w:rPr>
          <w:rFonts w:ascii="Book Antiqua" w:eastAsia="Book Antiqua" w:hAnsi="Book Antiqua" w:cs="Book Antiqua"/>
          <w:color w:val="000000"/>
        </w:rPr>
        <w:t>shi</w:t>
      </w:r>
      <w:proofErr w:type="spellEnd"/>
      <w:r w:rsidRPr="00E8717F">
        <w:rPr>
          <w:rFonts w:ascii="Book Antiqua" w:eastAsia="Book Antiqua" w:hAnsi="Book Antiqua" w:cs="Book Antiqua"/>
          <w:color w:val="000000"/>
        </w:rPr>
        <w:t>, Hokkaido, Asahikawa 078-8510, Japan. ryusei.0628.ppp@gmail.com</w:t>
      </w:r>
    </w:p>
    <w:p w14:paraId="50701628" w14:textId="77777777" w:rsidR="00A77B3E" w:rsidRPr="00D82F00" w:rsidRDefault="00A77B3E" w:rsidP="00FC7628">
      <w:pPr>
        <w:spacing w:line="360" w:lineRule="auto"/>
        <w:jc w:val="both"/>
        <w:rPr>
          <w:rFonts w:ascii="Book Antiqua" w:hAnsi="Book Antiqua"/>
        </w:rPr>
      </w:pPr>
    </w:p>
    <w:p w14:paraId="6920D20D"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lastRenderedPageBreak/>
        <w:t xml:space="preserve">Received: </w:t>
      </w:r>
      <w:r w:rsidRPr="00E8717F">
        <w:rPr>
          <w:rFonts w:ascii="Book Antiqua" w:eastAsia="Book Antiqua" w:hAnsi="Book Antiqua" w:cs="Book Antiqua"/>
        </w:rPr>
        <w:t>March 25, 2023</w:t>
      </w:r>
    </w:p>
    <w:p w14:paraId="2B272F5D"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Revised: </w:t>
      </w:r>
      <w:r w:rsidRPr="00E8717F">
        <w:rPr>
          <w:rFonts w:ascii="Book Antiqua" w:eastAsia="Book Antiqua" w:hAnsi="Book Antiqua" w:cs="Book Antiqua"/>
        </w:rPr>
        <w:t>July 5, 2023</w:t>
      </w:r>
    </w:p>
    <w:p w14:paraId="1950D92E" w14:textId="13BF46B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Accepted: </w:t>
      </w:r>
      <w:ins w:id="0" w:author="Wang Jin-Lei" w:date="2023-08-07T15:49:00Z">
        <w:r w:rsidR="00BA4A4F" w:rsidRPr="00BA4A4F">
          <w:rPr>
            <w:rFonts w:ascii="Book Antiqua" w:eastAsia="Book Antiqua" w:hAnsi="Book Antiqua" w:cs="Book Antiqua"/>
          </w:rPr>
          <w:t>August 7, 2023</w:t>
        </w:r>
      </w:ins>
    </w:p>
    <w:p w14:paraId="4DA87DBF"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Published online: </w:t>
      </w:r>
    </w:p>
    <w:p w14:paraId="53ECDF87" w14:textId="77777777" w:rsidR="00A77B3E" w:rsidRPr="00D82F00" w:rsidRDefault="00A77B3E" w:rsidP="00FC7628">
      <w:pPr>
        <w:spacing w:line="360" w:lineRule="auto"/>
        <w:jc w:val="both"/>
        <w:rPr>
          <w:rFonts w:ascii="Book Antiqua" w:hAnsi="Book Antiqua"/>
        </w:rPr>
        <w:sectPr w:rsidR="00A77B3E" w:rsidRPr="00D82F00">
          <w:footerReference w:type="default" r:id="rId7"/>
          <w:pgSz w:w="12240" w:h="15840"/>
          <w:pgMar w:top="1440" w:right="1440" w:bottom="1440" w:left="1440" w:header="720" w:footer="720" w:gutter="0"/>
          <w:cols w:space="720"/>
          <w:docGrid w:linePitch="360"/>
        </w:sectPr>
      </w:pPr>
    </w:p>
    <w:p w14:paraId="4148216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lastRenderedPageBreak/>
        <w:t>Abstract</w:t>
      </w:r>
    </w:p>
    <w:p w14:paraId="07361A5A"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BACKGROUND</w:t>
      </w:r>
    </w:p>
    <w:p w14:paraId="419DAF6F" w14:textId="43BCA1C1"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Synchronous multiple lung cancers are rare and refer to the simultaneous presence of two or more primary lung tumors</w:t>
      </w:r>
      <w:r w:rsidR="008B0623" w:rsidRPr="00E8717F">
        <w:rPr>
          <w:rFonts w:ascii="Book Antiqua" w:eastAsia="Book Antiqua" w:hAnsi="Book Antiqua" w:cs="Book Antiqua"/>
        </w:rPr>
        <w:t>, which</w:t>
      </w:r>
      <w:r w:rsidRPr="00E8717F">
        <w:rPr>
          <w:rFonts w:ascii="Book Antiqua" w:eastAsia="Book Antiqua" w:hAnsi="Book Antiqua" w:cs="Book Antiqua"/>
        </w:rPr>
        <w:t xml:space="preserve"> present significant challenges in terms of diagnosis and treatment.</w:t>
      </w:r>
    </w:p>
    <w:p w14:paraId="59600CC4" w14:textId="77777777" w:rsidR="00A77B3E" w:rsidRPr="00D82F00" w:rsidRDefault="00A77B3E" w:rsidP="00FC7628">
      <w:pPr>
        <w:spacing w:line="360" w:lineRule="auto"/>
        <w:jc w:val="both"/>
        <w:rPr>
          <w:rFonts w:ascii="Book Antiqua" w:hAnsi="Book Antiqua"/>
        </w:rPr>
      </w:pPr>
    </w:p>
    <w:p w14:paraId="54D69411"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CASE SUMMARY</w:t>
      </w:r>
    </w:p>
    <w:p w14:paraId="46FB3A59" w14:textId="38D48F68"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We report a case of multiple synchronous lung cancers with hilar lymph node metastasis of small</w:t>
      </w:r>
      <w:r w:rsidR="004358AD" w:rsidRPr="00E8717F">
        <w:rPr>
          <w:rFonts w:ascii="Book Antiqua" w:eastAsia="Book Antiqua" w:hAnsi="Book Antiqua" w:cs="Book Antiqua"/>
        </w:rPr>
        <w:t xml:space="preserve"> </w:t>
      </w:r>
      <w:r w:rsidRPr="00E8717F">
        <w:rPr>
          <w:rFonts w:ascii="Book Antiqua" w:eastAsia="Book Antiqua" w:hAnsi="Book Antiqua" w:cs="Book Antiqua"/>
        </w:rPr>
        <w:t xml:space="preserve">cell carcinoma of unknown origin in a 73-year-old man. Transbronchial lung biopsy revealed squamous cell carcinoma. Although enlargement of lymph node 12u was detected, no distant metastases were observed. The patient was preoperatively diagnosed with T1cN0M0 and underwent thoracoscopic right upper lobectomy with nodal dissection (ND2a). Based on histopathological findings, the primary lesion was squamous cell carcinoma. A microinvasive adenocarcinoma was also observed on the cranial side of the primary lesion. Tumors were </w:t>
      </w:r>
      <w:r w:rsidR="001B19DC" w:rsidRPr="00E8717F">
        <w:rPr>
          <w:rFonts w:ascii="Book Antiqua" w:eastAsia="Book Antiqua" w:hAnsi="Book Antiqua" w:cs="Book Antiqua"/>
        </w:rPr>
        <w:t>detected</w:t>
      </w:r>
      <w:r w:rsidR="00737A83" w:rsidRPr="00E8717F">
        <w:rPr>
          <w:rFonts w:ascii="Book Antiqua" w:eastAsia="Book Antiqua" w:hAnsi="Book Antiqua" w:cs="Book Antiqua"/>
        </w:rPr>
        <w:t xml:space="preserve"> </w:t>
      </w:r>
      <w:r w:rsidRPr="00E8717F">
        <w:rPr>
          <w:rFonts w:ascii="Book Antiqua" w:eastAsia="Book Antiqua" w:hAnsi="Book Antiqua" w:cs="Book Antiqua"/>
        </w:rPr>
        <w:t>in two resected lymph nodes (#12u and #11s). Both tumors were pathologically diagnosed as small</w:t>
      </w:r>
      <w:r w:rsidR="002B6737" w:rsidRPr="00E8717F">
        <w:rPr>
          <w:rFonts w:ascii="Book Antiqua" w:eastAsia="Book Antiqua" w:hAnsi="Book Antiqua" w:cs="Book Antiqua"/>
        </w:rPr>
        <w:t xml:space="preserve"> </w:t>
      </w:r>
      <w:r w:rsidRPr="00E8717F">
        <w:rPr>
          <w:rFonts w:ascii="Book Antiqua" w:eastAsia="Book Antiqua" w:hAnsi="Book Antiqua" w:cs="Book Antiqua"/>
        </w:rPr>
        <w:t>cell carcinomas. The primary lesion of the small cell carcinoma could not be identified even by whole-body imaging; however, chemotherapy was initiated for hilar lymph node metastasis of the small cell carcinoma of unknown origin.</w:t>
      </w:r>
    </w:p>
    <w:p w14:paraId="2EFA50EF" w14:textId="77777777" w:rsidR="00A77B3E" w:rsidRPr="00D82F00" w:rsidRDefault="00A77B3E" w:rsidP="00FC7628">
      <w:pPr>
        <w:spacing w:line="360" w:lineRule="auto"/>
        <w:jc w:val="both"/>
        <w:rPr>
          <w:rFonts w:ascii="Book Antiqua" w:hAnsi="Book Antiqua"/>
        </w:rPr>
      </w:pPr>
    </w:p>
    <w:p w14:paraId="53FFAA2E"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CONCLUSION</w:t>
      </w:r>
    </w:p>
    <w:p w14:paraId="123079E2"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Multiple synchronous lung cancers can be accompanied by hilar lymph node metastasis of small cell carcinomas of unknown origin.</w:t>
      </w:r>
    </w:p>
    <w:p w14:paraId="68C09E67" w14:textId="77777777" w:rsidR="00A77B3E" w:rsidRPr="00D82F00" w:rsidRDefault="00A77B3E" w:rsidP="00FC7628">
      <w:pPr>
        <w:spacing w:line="360" w:lineRule="auto"/>
        <w:jc w:val="both"/>
        <w:rPr>
          <w:rFonts w:ascii="Book Antiqua" w:hAnsi="Book Antiqua"/>
        </w:rPr>
      </w:pPr>
    </w:p>
    <w:p w14:paraId="4089C450"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Key Words: </w:t>
      </w:r>
      <w:r w:rsidRPr="00E8717F">
        <w:rPr>
          <w:rFonts w:ascii="Book Antiqua" w:eastAsia="Book Antiqua" w:hAnsi="Book Antiqua" w:cs="Book Antiqua"/>
        </w:rPr>
        <w:t>Small cell carcinoma; Synchronous multiple lung cancers; Squamous cell carcinoma; Adenocarcinoma; Chemotherapy; Case report</w:t>
      </w:r>
    </w:p>
    <w:p w14:paraId="003D0450" w14:textId="77777777" w:rsidR="00A77B3E" w:rsidRPr="00D82F00" w:rsidRDefault="00A77B3E" w:rsidP="00FC7628">
      <w:pPr>
        <w:spacing w:line="360" w:lineRule="auto"/>
        <w:jc w:val="both"/>
        <w:rPr>
          <w:rFonts w:ascii="Book Antiqua" w:hAnsi="Book Antiqua"/>
        </w:rPr>
      </w:pPr>
    </w:p>
    <w:p w14:paraId="3FDB1CF9"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Yoshino R, Yoshida N, Yasuda S, Ito A, </w:t>
      </w:r>
      <w:proofErr w:type="spellStart"/>
      <w:r w:rsidRPr="00E8717F">
        <w:rPr>
          <w:rFonts w:ascii="Book Antiqua" w:eastAsia="Book Antiqua" w:hAnsi="Book Antiqua" w:cs="Book Antiqua"/>
        </w:rPr>
        <w:t>Nakatsubo</w:t>
      </w:r>
      <w:proofErr w:type="spellEnd"/>
      <w:r w:rsidRPr="00E8717F">
        <w:rPr>
          <w:rFonts w:ascii="Book Antiqua" w:eastAsia="Book Antiqua" w:hAnsi="Book Antiqua" w:cs="Book Antiqua"/>
        </w:rPr>
        <w:t xml:space="preserve"> M, Yuzawa S, Kitada M. Synchronous multiple lung cancers with hilar lymph node metastasis of small cell carcinoma: A case report. </w:t>
      </w:r>
      <w:r w:rsidRPr="00E8717F">
        <w:rPr>
          <w:rFonts w:ascii="Book Antiqua" w:eastAsia="Book Antiqua" w:hAnsi="Book Antiqua" w:cs="Book Antiqua"/>
          <w:i/>
          <w:iCs/>
        </w:rPr>
        <w:t>World J Clin Cases</w:t>
      </w:r>
      <w:r w:rsidRPr="00E8717F">
        <w:rPr>
          <w:rFonts w:ascii="Book Antiqua" w:eastAsia="Book Antiqua" w:hAnsi="Book Antiqua" w:cs="Book Antiqua"/>
        </w:rPr>
        <w:t xml:space="preserve"> 2023; In press</w:t>
      </w:r>
    </w:p>
    <w:p w14:paraId="53F340DE" w14:textId="77777777" w:rsidR="00A77B3E" w:rsidRPr="00D82F00" w:rsidRDefault="00A77B3E" w:rsidP="00FC7628">
      <w:pPr>
        <w:spacing w:line="360" w:lineRule="auto"/>
        <w:jc w:val="both"/>
        <w:rPr>
          <w:rFonts w:ascii="Book Antiqua" w:hAnsi="Book Antiqua"/>
        </w:rPr>
      </w:pPr>
    </w:p>
    <w:p w14:paraId="360C66A8"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Core Tip: </w:t>
      </w:r>
      <w:r w:rsidRPr="00E8717F">
        <w:rPr>
          <w:rFonts w:ascii="Book Antiqua" w:eastAsia="Book Antiqua" w:hAnsi="Book Antiqua" w:cs="Book Antiqua"/>
        </w:rPr>
        <w:t xml:space="preserve">Synchronous multiple lung cancer is relatively rare. We report a case of synchronous multiple lung cancers with lymph node metastasis in the hilar region of a small cell carcinoma of unknown origin. Immunohistochemistry was helpful in </w:t>
      </w:r>
      <w:r w:rsidR="00DF6F0B" w:rsidRPr="00E8717F">
        <w:rPr>
          <w:rFonts w:ascii="Book Antiqua" w:eastAsia="Book Antiqua" w:hAnsi="Book Antiqua" w:cs="Book Antiqua"/>
        </w:rPr>
        <w:t xml:space="preserve">aiding the </w:t>
      </w:r>
      <w:r w:rsidRPr="00E8717F">
        <w:rPr>
          <w:rFonts w:ascii="Book Antiqua" w:eastAsia="Book Antiqua" w:hAnsi="Book Antiqua" w:cs="Book Antiqua"/>
        </w:rPr>
        <w:t>diagnosis. As such cases have a poor prognosis, an accurate diagnosis is necessary to determine treatment options.</w:t>
      </w:r>
    </w:p>
    <w:p w14:paraId="14CB04FD" w14:textId="77777777" w:rsidR="00A77B3E" w:rsidRPr="00D82F00" w:rsidRDefault="00A77B3E" w:rsidP="00FC7628">
      <w:pPr>
        <w:spacing w:line="360" w:lineRule="auto"/>
        <w:jc w:val="both"/>
        <w:rPr>
          <w:rFonts w:ascii="Book Antiqua" w:hAnsi="Book Antiqua"/>
        </w:rPr>
      </w:pPr>
    </w:p>
    <w:p w14:paraId="4B8B1C1A"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INTRODUCTION</w:t>
      </w:r>
    </w:p>
    <w:p w14:paraId="32C1E225" w14:textId="777003AC" w:rsidR="00A77B3E" w:rsidRPr="00D82F00" w:rsidRDefault="009A250E" w:rsidP="00245699">
      <w:pPr>
        <w:spacing w:line="360" w:lineRule="auto"/>
        <w:jc w:val="both"/>
        <w:rPr>
          <w:rFonts w:ascii="Book Antiqua" w:hAnsi="Book Antiqua"/>
        </w:rPr>
      </w:pPr>
      <w:r w:rsidRPr="00E8717F">
        <w:rPr>
          <w:rFonts w:ascii="Book Antiqua" w:eastAsia="Book Antiqua" w:hAnsi="Book Antiqua" w:cs="Book Antiqua"/>
          <w:color w:val="000000"/>
        </w:rPr>
        <w:t xml:space="preserve">Synchronous multiple primary cancerous lesions are rare in patients with primary lung </w:t>
      </w:r>
      <w:proofErr w:type="gramStart"/>
      <w:r w:rsidRPr="00E8717F">
        <w:rPr>
          <w:rFonts w:ascii="Book Antiqua" w:eastAsia="Book Antiqua" w:hAnsi="Book Antiqua" w:cs="Book Antiqua"/>
          <w:color w:val="000000"/>
        </w:rPr>
        <w:t>cancer</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1]</w:t>
      </w:r>
      <w:r w:rsidRPr="00E8717F">
        <w:rPr>
          <w:rFonts w:ascii="Book Antiqua" w:eastAsia="Book Antiqua" w:hAnsi="Book Antiqua" w:cs="Book Antiqua"/>
          <w:color w:val="000000"/>
        </w:rPr>
        <w:t xml:space="preserve">. Such lesions are associated with a poorer prognosis than solitary lung cancer. Moreover, </w:t>
      </w:r>
      <w:r w:rsidR="009541AF" w:rsidRPr="00E8717F">
        <w:rPr>
          <w:rFonts w:ascii="Book Antiqua" w:eastAsia="Book Antiqua" w:hAnsi="Book Antiqua" w:cs="Book Antiqua"/>
          <w:color w:val="000000"/>
        </w:rPr>
        <w:t xml:space="preserve">it is necessary to differentiate these lesions from </w:t>
      </w:r>
      <w:r w:rsidRPr="00E8717F">
        <w:rPr>
          <w:rFonts w:ascii="Book Antiqua" w:eastAsia="Book Antiqua" w:hAnsi="Book Antiqua" w:cs="Book Antiqua"/>
          <w:color w:val="000000"/>
        </w:rPr>
        <w:t>intrapulmonary metastases when these tumors exhibit the same histological type.</w:t>
      </w:r>
    </w:p>
    <w:p w14:paraId="530D70F8" w14:textId="6EAFB5FE" w:rsidR="00A77B3E" w:rsidRPr="00D82F00" w:rsidRDefault="009A250E" w:rsidP="00D82F0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Furthermore, hilar and mediastinal lymph node metastases of unknown origin are rare in cases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w:t>
      </w:r>
      <w:proofErr w:type="gramStart"/>
      <w:r w:rsidRPr="00E8717F">
        <w:rPr>
          <w:rFonts w:ascii="Book Antiqua" w:eastAsia="Book Antiqua" w:hAnsi="Book Antiqua" w:cs="Book Antiqua"/>
          <w:color w:val="000000"/>
        </w:rPr>
        <w:t>carcinoma</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xml:space="preserve">. We </w:t>
      </w:r>
      <w:r w:rsidR="0004634A" w:rsidRPr="00E8717F">
        <w:rPr>
          <w:rFonts w:ascii="Book Antiqua" w:eastAsia="Book Antiqua" w:hAnsi="Book Antiqua" w:cs="Book Antiqua"/>
          <w:color w:val="000000"/>
        </w:rPr>
        <w:t xml:space="preserve">report </w:t>
      </w:r>
      <w:r w:rsidR="00B06431">
        <w:rPr>
          <w:rFonts w:ascii="Book Antiqua" w:eastAsia="Book Antiqua" w:hAnsi="Book Antiqua" w:cs="Book Antiqua"/>
          <w:color w:val="000000"/>
        </w:rPr>
        <w:t>the</w:t>
      </w:r>
      <w:r w:rsidRPr="00E8717F">
        <w:rPr>
          <w:rFonts w:ascii="Book Antiqua" w:eastAsia="Book Antiqua" w:hAnsi="Book Antiqua" w:cs="Book Antiqua"/>
          <w:color w:val="000000"/>
        </w:rPr>
        <w:t xml:space="preserve"> rare case of a 73-year-old man with a preoperative diagnosis of squamous cell carcinoma of the lung who underwent surgery and was found to have multiple synchronous cancers (squamous cell carcinoma and microinvasive adenocarcinoma) on histopathological examination. Additionally, the histological type of the hilar lymph node metastasis was small cell carcinoma. To the best of our knowledge, a similar case study has</w:t>
      </w:r>
      <w:r w:rsidR="00A129B0" w:rsidRPr="00E8717F">
        <w:rPr>
          <w:rFonts w:ascii="Book Antiqua" w:eastAsia="Book Antiqua" w:hAnsi="Book Antiqua" w:cs="Book Antiqua"/>
          <w:color w:val="000000"/>
        </w:rPr>
        <w:t xml:space="preserve"> not</w:t>
      </w:r>
      <w:r w:rsidRPr="00E8717F">
        <w:rPr>
          <w:rFonts w:ascii="Book Antiqua" w:eastAsia="Book Antiqua" w:hAnsi="Book Antiqua" w:cs="Book Antiqua"/>
          <w:color w:val="000000"/>
        </w:rPr>
        <w:t xml:space="preserve"> be</w:t>
      </w:r>
      <w:r w:rsidR="00A129B0" w:rsidRPr="00E8717F">
        <w:rPr>
          <w:rFonts w:ascii="Book Antiqua" w:eastAsia="Book Antiqua" w:hAnsi="Book Antiqua" w:cs="Book Antiqua"/>
          <w:color w:val="000000"/>
        </w:rPr>
        <w:t>en</w:t>
      </w:r>
      <w:r w:rsidRPr="00E8717F">
        <w:rPr>
          <w:rFonts w:ascii="Book Antiqua" w:eastAsia="Book Antiqua" w:hAnsi="Book Antiqua" w:cs="Book Antiqua"/>
          <w:color w:val="000000"/>
        </w:rPr>
        <w:t xml:space="preserve"> reported</w:t>
      </w:r>
      <w:r w:rsidR="00B06431">
        <w:rPr>
          <w:rFonts w:ascii="Book Antiqua" w:eastAsia="Book Antiqua" w:hAnsi="Book Antiqua" w:cs="Book Antiqua"/>
          <w:color w:val="000000"/>
        </w:rPr>
        <w:t xml:space="preserve"> previously</w:t>
      </w:r>
      <w:r w:rsidRPr="00E8717F">
        <w:rPr>
          <w:rFonts w:ascii="Book Antiqua" w:eastAsia="Book Antiqua" w:hAnsi="Book Antiqua" w:cs="Book Antiqua"/>
          <w:color w:val="000000"/>
        </w:rPr>
        <w:t>.</w:t>
      </w:r>
      <w:r w:rsidR="00ED302C" w:rsidRPr="00E8717F">
        <w:rPr>
          <w:rFonts w:ascii="Book Antiqua" w:eastAsia="Book Antiqua" w:hAnsi="Book Antiqua" w:cs="Book Antiqua"/>
          <w:color w:val="000000"/>
        </w:rPr>
        <w:t xml:space="preserve"> H</w:t>
      </w:r>
      <w:r w:rsidRPr="00E8717F">
        <w:rPr>
          <w:rFonts w:ascii="Book Antiqua" w:eastAsia="Book Antiqua" w:hAnsi="Book Antiqua" w:cs="Book Antiqua"/>
          <w:color w:val="000000"/>
        </w:rPr>
        <w:t>erein, we describe our case and review the relevant literature.</w:t>
      </w:r>
    </w:p>
    <w:p w14:paraId="45B3B788" w14:textId="77777777" w:rsidR="00A77B3E" w:rsidRPr="00D82F00" w:rsidRDefault="00A77B3E" w:rsidP="00FC7628">
      <w:pPr>
        <w:spacing w:line="360" w:lineRule="auto"/>
        <w:jc w:val="both"/>
        <w:rPr>
          <w:rFonts w:ascii="Book Antiqua" w:hAnsi="Book Antiqua"/>
        </w:rPr>
      </w:pPr>
    </w:p>
    <w:p w14:paraId="1A94A34B"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CASE PRESENTATION</w:t>
      </w:r>
    </w:p>
    <w:p w14:paraId="53492147"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Chief complaints</w:t>
      </w:r>
    </w:p>
    <w:p w14:paraId="378E8100" w14:textId="3B9992F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 patient </w:t>
      </w:r>
      <w:r w:rsidR="00B06431">
        <w:rPr>
          <w:rFonts w:ascii="Book Antiqua" w:eastAsia="Book Antiqua" w:hAnsi="Book Antiqua" w:cs="Book Antiqua"/>
          <w:color w:val="000000"/>
        </w:rPr>
        <w:t>had</w:t>
      </w:r>
      <w:r w:rsidR="00EF27D0" w:rsidRPr="00E8717F">
        <w:rPr>
          <w:rFonts w:ascii="Book Antiqua" w:eastAsia="Book Antiqua" w:hAnsi="Book Antiqua" w:cs="Book Antiqua"/>
          <w:color w:val="000000"/>
        </w:rPr>
        <w:t xml:space="preserve"> no subjective symptoms such as respiratory distress or chest pain. Computed tomography (CT) revealed abnormal shadows in the chest.</w:t>
      </w:r>
    </w:p>
    <w:p w14:paraId="70F7BF87" w14:textId="77777777" w:rsidR="00A77B3E" w:rsidRPr="00D82F00" w:rsidRDefault="00A77B3E" w:rsidP="00FC7628">
      <w:pPr>
        <w:spacing w:line="360" w:lineRule="auto"/>
        <w:jc w:val="both"/>
        <w:rPr>
          <w:rFonts w:ascii="Book Antiqua" w:hAnsi="Book Antiqua"/>
        </w:rPr>
      </w:pPr>
    </w:p>
    <w:p w14:paraId="6B7B98C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History of present illness</w:t>
      </w:r>
    </w:p>
    <w:p w14:paraId="7FA0D225" w14:textId="02F07FB1"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 patient had been receiving treatment for diabetes mellitus; during a regular checkup, a mass shadow in the right upper lung was </w:t>
      </w:r>
      <w:r w:rsidR="006E57F3" w:rsidRPr="00E8717F">
        <w:rPr>
          <w:rFonts w:ascii="Book Antiqua" w:eastAsia="Book Antiqua" w:hAnsi="Book Antiqua" w:cs="Book Antiqua"/>
          <w:color w:val="000000"/>
        </w:rPr>
        <w:t xml:space="preserve">observed </w:t>
      </w:r>
      <w:r w:rsidRPr="00E8717F">
        <w:rPr>
          <w:rFonts w:ascii="Book Antiqua" w:eastAsia="Book Antiqua" w:hAnsi="Book Antiqua" w:cs="Book Antiqua"/>
          <w:color w:val="000000"/>
        </w:rPr>
        <w:t xml:space="preserve">on chest radiography. The lesions were closely examined, and the patient was diagnosed with squamous cell carcinoma of the lung using bronchoscopy. </w:t>
      </w:r>
      <w:r w:rsidR="006E57F3" w:rsidRPr="00E8717F">
        <w:rPr>
          <w:rFonts w:ascii="Book Antiqua" w:eastAsia="Book Antiqua" w:hAnsi="Book Antiqua" w:cs="Book Antiqua"/>
          <w:color w:val="000000"/>
        </w:rPr>
        <w:t>Subsequently</w:t>
      </w:r>
      <w:r w:rsidRPr="00E8717F">
        <w:rPr>
          <w:rFonts w:ascii="Book Antiqua" w:eastAsia="Book Antiqua" w:hAnsi="Book Antiqua" w:cs="Book Antiqua"/>
          <w:color w:val="000000"/>
        </w:rPr>
        <w:t>, the patient was referred to our department for surgical resection.</w:t>
      </w:r>
    </w:p>
    <w:p w14:paraId="57AADD23" w14:textId="77777777" w:rsidR="00A77B3E" w:rsidRPr="00D82F00" w:rsidRDefault="00A77B3E" w:rsidP="00FC7628">
      <w:pPr>
        <w:spacing w:line="360" w:lineRule="auto"/>
        <w:jc w:val="both"/>
        <w:rPr>
          <w:rFonts w:ascii="Book Antiqua" w:hAnsi="Book Antiqua"/>
        </w:rPr>
      </w:pPr>
    </w:p>
    <w:p w14:paraId="50F25FC1"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History of past illness</w:t>
      </w:r>
    </w:p>
    <w:p w14:paraId="7D50595C"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patient had a history of diabetes mellitus and hypertension, which were well-controlled. No other cardiac or respiratory disease was observed.</w:t>
      </w:r>
    </w:p>
    <w:p w14:paraId="0E810DFE" w14:textId="77777777" w:rsidR="00A77B3E" w:rsidRPr="00D82F00" w:rsidRDefault="00A77B3E" w:rsidP="00FC7628">
      <w:pPr>
        <w:spacing w:line="360" w:lineRule="auto"/>
        <w:jc w:val="both"/>
        <w:rPr>
          <w:rFonts w:ascii="Book Antiqua" w:hAnsi="Book Antiqua"/>
        </w:rPr>
      </w:pPr>
    </w:p>
    <w:p w14:paraId="08028E9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Personal and family history</w:t>
      </w:r>
    </w:p>
    <w:p w14:paraId="6524C4A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patient’s family history was unremarkable. The patient had a history of smoking 20 cigarettes per day for 38 years (20–58 years of age).</w:t>
      </w:r>
    </w:p>
    <w:p w14:paraId="4E98B19A" w14:textId="77777777" w:rsidR="00A77B3E" w:rsidRPr="00D82F00" w:rsidRDefault="00A77B3E" w:rsidP="00FC7628">
      <w:pPr>
        <w:spacing w:line="360" w:lineRule="auto"/>
        <w:jc w:val="both"/>
        <w:rPr>
          <w:rFonts w:ascii="Book Antiqua" w:hAnsi="Book Antiqua"/>
        </w:rPr>
      </w:pPr>
    </w:p>
    <w:p w14:paraId="52E23B9C"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Physical examination</w:t>
      </w:r>
      <w:r w:rsidR="00ED65FA" w:rsidRPr="00E8717F">
        <w:rPr>
          <w:rFonts w:ascii="Book Antiqua" w:eastAsia="Book Antiqua" w:hAnsi="Book Antiqua" w:cs="Book Antiqua"/>
          <w:b/>
          <w:i/>
          <w:color w:val="000000"/>
        </w:rPr>
        <w:t xml:space="preserve"> upon admission</w:t>
      </w:r>
    </w:p>
    <w:p w14:paraId="4C15A145" w14:textId="55C084E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Physical findings on admission were as follows: </w:t>
      </w:r>
      <w:r w:rsidR="0033351C">
        <w:rPr>
          <w:rFonts w:ascii="Book Antiqua" w:eastAsia="Book Antiqua" w:hAnsi="Book Antiqua" w:cs="Book Antiqua"/>
          <w:color w:val="000000"/>
        </w:rPr>
        <w:t>H</w:t>
      </w:r>
      <w:r w:rsidRPr="00E8717F">
        <w:rPr>
          <w:rFonts w:ascii="Book Antiqua" w:eastAsia="Book Antiqua" w:hAnsi="Book Antiqua" w:cs="Book Antiqua"/>
          <w:color w:val="000000"/>
        </w:rPr>
        <w:t>eight, 169 cm; weight, 79.3 kg; body mass index, 27.8</w:t>
      </w:r>
      <w:r w:rsidR="00B06431">
        <w:rPr>
          <w:rFonts w:ascii="Book Antiqua" w:eastAsia="Book Antiqua" w:hAnsi="Book Antiqua" w:cs="Book Antiqua"/>
          <w:color w:val="000000"/>
        </w:rPr>
        <w:t xml:space="preserve"> kg/m</w:t>
      </w:r>
      <w:r w:rsidR="00B06431" w:rsidRPr="00B357C0">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Respiratory sounds were evident in both lung</w:t>
      </w:r>
      <w:r w:rsidR="00B06431">
        <w:rPr>
          <w:rFonts w:ascii="Book Antiqua" w:eastAsia="Book Antiqua" w:hAnsi="Book Antiqua" w:cs="Book Antiqua"/>
          <w:color w:val="000000"/>
        </w:rPr>
        <w:t>s</w:t>
      </w:r>
      <w:r w:rsidRPr="00E8717F">
        <w:rPr>
          <w:rFonts w:ascii="Book Antiqua" w:eastAsia="Book Antiqua" w:hAnsi="Book Antiqua" w:cs="Book Antiqua"/>
          <w:color w:val="000000"/>
        </w:rPr>
        <w:t xml:space="preserve">. Superficial lymph nodes were not </w:t>
      </w:r>
      <w:r w:rsidR="00962854" w:rsidRPr="00E8717F">
        <w:rPr>
          <w:rFonts w:ascii="Book Antiqua" w:eastAsia="Book Antiqua" w:hAnsi="Book Antiqua" w:cs="Book Antiqua"/>
          <w:color w:val="000000"/>
        </w:rPr>
        <w:t>palpable</w:t>
      </w:r>
      <w:r w:rsidRPr="00E8717F">
        <w:rPr>
          <w:rFonts w:ascii="Book Antiqua" w:eastAsia="Book Antiqua" w:hAnsi="Book Antiqua" w:cs="Book Antiqua"/>
          <w:color w:val="000000"/>
        </w:rPr>
        <w:t>.</w:t>
      </w:r>
    </w:p>
    <w:p w14:paraId="74D8A67C" w14:textId="77777777" w:rsidR="00A77B3E" w:rsidRPr="00D82F00" w:rsidRDefault="00A77B3E" w:rsidP="00FC7628">
      <w:pPr>
        <w:spacing w:line="360" w:lineRule="auto"/>
        <w:jc w:val="both"/>
        <w:rPr>
          <w:rFonts w:ascii="Book Antiqua" w:hAnsi="Book Antiqua"/>
        </w:rPr>
      </w:pPr>
    </w:p>
    <w:p w14:paraId="3677DBC2"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Laboratory examinations</w:t>
      </w:r>
    </w:p>
    <w:p w14:paraId="2F366CEE" w14:textId="7DB93A3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w:t>
      </w:r>
      <w:r w:rsidR="00673DAA" w:rsidRPr="00E8717F">
        <w:rPr>
          <w:rFonts w:ascii="Book Antiqua" w:eastAsia="Book Antiqua" w:hAnsi="Book Antiqua" w:cs="Book Antiqua"/>
          <w:color w:val="000000"/>
        </w:rPr>
        <w:t>he patient’s blood count</w:t>
      </w:r>
      <w:r w:rsidRPr="00E8717F">
        <w:rPr>
          <w:rFonts w:ascii="Book Antiqua" w:eastAsia="Book Antiqua" w:hAnsi="Book Antiqua" w:cs="Book Antiqua"/>
          <w:color w:val="000000"/>
        </w:rPr>
        <w:t xml:space="preserve"> was within </w:t>
      </w:r>
      <w:r w:rsidR="00B06431">
        <w:rPr>
          <w:rFonts w:ascii="Book Antiqua" w:eastAsia="Book Antiqua" w:hAnsi="Book Antiqua" w:cs="Book Antiqua"/>
          <w:color w:val="000000"/>
        </w:rPr>
        <w:t xml:space="preserve">the </w:t>
      </w:r>
      <w:r w:rsidRPr="00E8717F">
        <w:rPr>
          <w:rFonts w:ascii="Book Antiqua" w:eastAsia="Book Antiqua" w:hAnsi="Book Antiqua" w:cs="Book Antiqua"/>
          <w:color w:val="000000"/>
        </w:rPr>
        <w:t>normal range</w:t>
      </w:r>
      <w:r w:rsidR="00673DAA" w:rsidRPr="00E8717F">
        <w:rPr>
          <w:rFonts w:ascii="Book Antiqua" w:eastAsia="Book Antiqua" w:hAnsi="Book Antiqua" w:cs="Book Antiqua"/>
          <w:color w:val="000000"/>
        </w:rPr>
        <w:t xml:space="preserve">. </w:t>
      </w:r>
      <w:r w:rsidR="00B06431">
        <w:rPr>
          <w:rFonts w:ascii="Book Antiqua" w:eastAsia="Book Antiqua" w:hAnsi="Book Antiqua" w:cs="Book Antiqua"/>
          <w:color w:val="000000"/>
        </w:rPr>
        <w:t>B</w:t>
      </w:r>
      <w:r w:rsidR="00673DAA" w:rsidRPr="00E8717F">
        <w:rPr>
          <w:rFonts w:ascii="Book Antiqua" w:eastAsia="Book Antiqua" w:hAnsi="Book Antiqua" w:cs="Book Antiqua"/>
          <w:color w:val="000000"/>
        </w:rPr>
        <w:t xml:space="preserve">lood glucose level was 177 mg/dL, and hemoglobin A1c level was slightly elevated at 6.9%. No abnormal findings were observed for any other biochemical or coagulation marker. Levels of tumor markers (carcinoembryonic antigen, </w:t>
      </w:r>
      <w:r w:rsidR="00EB5279" w:rsidRPr="00EB5279">
        <w:rPr>
          <w:rFonts w:ascii="Book Antiqua" w:eastAsia="Book Antiqua" w:hAnsi="Book Antiqua" w:cs="Book Antiqua"/>
          <w:color w:val="000000"/>
        </w:rPr>
        <w:t>cytokeratin 19 fragment</w:t>
      </w:r>
      <w:r w:rsidR="00673DAA" w:rsidRPr="00E8717F">
        <w:rPr>
          <w:rFonts w:ascii="Book Antiqua" w:eastAsia="Book Antiqua" w:hAnsi="Book Antiqua" w:cs="Book Antiqua"/>
          <w:color w:val="000000"/>
        </w:rPr>
        <w:t>, and pro-gastrin-releasing peptide) were not elevated. Respiratory function tests and electrocardiograms revealed no abnormalities.</w:t>
      </w:r>
    </w:p>
    <w:p w14:paraId="55FDBCED" w14:textId="77777777" w:rsidR="00A77B3E" w:rsidRPr="00D82F00" w:rsidRDefault="00A77B3E" w:rsidP="00FC7628">
      <w:pPr>
        <w:spacing w:line="360" w:lineRule="auto"/>
        <w:jc w:val="both"/>
        <w:rPr>
          <w:rFonts w:ascii="Book Antiqua" w:hAnsi="Book Antiqua"/>
        </w:rPr>
      </w:pPr>
    </w:p>
    <w:p w14:paraId="0245C178"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Imaging examinations</w:t>
      </w:r>
    </w:p>
    <w:p w14:paraId="491BC540" w14:textId="6CCF500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Chest radiography revealed nodular shadows associated with the surrounding tightening of the right upper lung field (Figure 1). Chest CT images (lung window) showed an irregularly shaped mass measuring 2.5 × 2.0 cm in the upper lobe of the right lung and a slightly increased density </w:t>
      </w:r>
      <w:r w:rsidR="001B1922" w:rsidRPr="00E8717F">
        <w:rPr>
          <w:rFonts w:ascii="Book Antiqua" w:eastAsia="Book Antiqua" w:hAnsi="Book Antiqua" w:cs="Book Antiqua"/>
          <w:color w:val="000000"/>
        </w:rPr>
        <w:t xml:space="preserve">on </w:t>
      </w:r>
      <w:r w:rsidRPr="00E8717F">
        <w:rPr>
          <w:rFonts w:ascii="Book Antiqua" w:eastAsia="Book Antiqua" w:hAnsi="Book Antiqua" w:cs="Book Antiqua"/>
          <w:color w:val="000000"/>
        </w:rPr>
        <w:t>the cranial side (Figure 2A and B). CT (mediastinal window) also revealed enlarged lymph nodes in the right hilar region (Figure 2C). Additionally, abdominal CT showed no findings suggestive of metastasis, and magnetic resonance imaging revealed no evidence of brain metastasis. Fluorodeoxyglucose (FDG) positron emission tomography showed FDG uptake, with a maximum standardized uptake value of approximately 5.0, in the right upper lung field and right hilar region (Figure 3), indicating hilar lymph node metastasis of the primary right upper lobe lung cancer.</w:t>
      </w:r>
    </w:p>
    <w:p w14:paraId="496B0BFB" w14:textId="77777777" w:rsidR="00A77B3E" w:rsidRPr="00D82F00" w:rsidRDefault="00A77B3E" w:rsidP="00FC7628">
      <w:pPr>
        <w:spacing w:line="360" w:lineRule="auto"/>
        <w:jc w:val="both"/>
        <w:rPr>
          <w:rFonts w:ascii="Book Antiqua" w:hAnsi="Book Antiqua"/>
        </w:rPr>
      </w:pPr>
    </w:p>
    <w:p w14:paraId="2AB783F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aps/>
          <w:color w:val="000000"/>
          <w:u w:val="single"/>
        </w:rPr>
        <w:t>FURTHER DIAGNOSTIC WORKUP</w:t>
      </w:r>
    </w:p>
    <w:p w14:paraId="5D4E3DCC" w14:textId="77777777" w:rsidR="00A77B3E" w:rsidRPr="00D82F00" w:rsidRDefault="009A250E" w:rsidP="005F04F8">
      <w:pPr>
        <w:spacing w:line="360" w:lineRule="auto"/>
        <w:jc w:val="both"/>
        <w:rPr>
          <w:rFonts w:ascii="Book Antiqua" w:hAnsi="Book Antiqua"/>
        </w:rPr>
      </w:pPr>
      <w:r w:rsidRPr="00E8717F">
        <w:rPr>
          <w:rFonts w:ascii="Book Antiqua" w:eastAsia="Book Antiqua" w:hAnsi="Book Antiqua" w:cs="Book Antiqua"/>
          <w:color w:val="000000"/>
        </w:rPr>
        <w:t>The specimen collected from the right upper pulmonary lobe during the transbronchial lung biopsy was histologically diagnosed as squamous cell carcinoma.</w:t>
      </w:r>
    </w:p>
    <w:p w14:paraId="76FF89F6" w14:textId="77777777" w:rsidR="006702E0" w:rsidRDefault="009A250E" w:rsidP="006702E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Intraoperatively, thoracoscopic right upper lobectomy with nodal dissection (ND2a) was performed </w:t>
      </w:r>
      <w:r w:rsidRPr="00E8717F">
        <w:rPr>
          <w:rFonts w:ascii="Book Antiqua" w:eastAsia="Book Antiqua" w:hAnsi="Book Antiqua" w:cs="Book Antiqua"/>
          <w:i/>
          <w:iCs/>
          <w:color w:val="000000"/>
        </w:rPr>
        <w:t>via</w:t>
      </w:r>
      <w:r w:rsidRPr="00E8717F">
        <w:rPr>
          <w:rFonts w:ascii="Book Antiqua" w:eastAsia="Book Antiqua" w:hAnsi="Book Antiqua" w:cs="Book Antiqua"/>
          <w:color w:val="000000"/>
        </w:rPr>
        <w:t xml:space="preserve"> a thoracotomy of the fifth intercostal space. The lymph nodes around the truncus artery were enlarged, </w:t>
      </w:r>
      <w:r w:rsidR="00B653DC" w:rsidRPr="00E8717F">
        <w:rPr>
          <w:rFonts w:ascii="Book Antiqua" w:eastAsia="Book Antiqua" w:hAnsi="Book Antiqua" w:cs="Book Antiqua"/>
          <w:color w:val="000000"/>
        </w:rPr>
        <w:t xml:space="preserve">with strong </w:t>
      </w:r>
      <w:r w:rsidRPr="00E8717F">
        <w:rPr>
          <w:rFonts w:ascii="Book Antiqua" w:eastAsia="Book Antiqua" w:hAnsi="Book Antiqua" w:cs="Book Antiqua"/>
          <w:color w:val="000000"/>
        </w:rPr>
        <w:t xml:space="preserve">adhesion. The </w:t>
      </w:r>
      <w:r w:rsidR="00D761E1" w:rsidRPr="00E8717F">
        <w:rPr>
          <w:rFonts w:ascii="Book Antiqua" w:eastAsia="Book Antiqua" w:hAnsi="Book Antiqua" w:cs="Book Antiqua"/>
          <w:color w:val="000000"/>
        </w:rPr>
        <w:t xml:space="preserve">surgery </w:t>
      </w:r>
      <w:r w:rsidRPr="00E8717F">
        <w:rPr>
          <w:rFonts w:ascii="Book Antiqua" w:eastAsia="Book Antiqua" w:hAnsi="Book Antiqua" w:cs="Book Antiqua"/>
          <w:color w:val="000000"/>
        </w:rPr>
        <w:t>time was 2 h 4 min,</w:t>
      </w:r>
      <w:r w:rsidR="00D761E1" w:rsidRPr="00E8717F">
        <w:rPr>
          <w:rFonts w:ascii="Book Antiqua" w:eastAsia="Book Antiqua" w:hAnsi="Book Antiqua" w:cs="Book Antiqua"/>
          <w:color w:val="000000"/>
        </w:rPr>
        <w:t xml:space="preserve"> with</w:t>
      </w:r>
      <w:r w:rsidRPr="00E8717F">
        <w:rPr>
          <w:rFonts w:ascii="Book Antiqua" w:eastAsia="Book Antiqua" w:hAnsi="Book Antiqua" w:cs="Book Antiqua"/>
          <w:color w:val="000000"/>
        </w:rPr>
        <w:t xml:space="preserve"> 10 mL</w:t>
      </w:r>
      <w:r w:rsidR="00D761E1" w:rsidRPr="00E8717F">
        <w:rPr>
          <w:rFonts w:ascii="Book Antiqua" w:eastAsia="Book Antiqua" w:hAnsi="Book Antiqua" w:cs="Book Antiqua"/>
          <w:color w:val="000000"/>
        </w:rPr>
        <w:t xml:space="preserve"> blood loss</w:t>
      </w:r>
      <w:r w:rsidRPr="00E8717F">
        <w:rPr>
          <w:rFonts w:ascii="Book Antiqua" w:eastAsia="Book Antiqua" w:hAnsi="Book Antiqua" w:cs="Book Antiqua"/>
          <w:color w:val="000000"/>
        </w:rPr>
        <w:t>.</w:t>
      </w:r>
    </w:p>
    <w:p w14:paraId="1975893B" w14:textId="2F025260" w:rsidR="006702E0" w:rsidRDefault="009A250E" w:rsidP="006702E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Upon examination of the resected specimen, a tumor measuring 3.0 × 2.5 × 2.5 cm on cut surfaces was detected in segment 1 of the right upper pulmonary lobe. A lesion with </w:t>
      </w:r>
      <w:r w:rsidR="00B06431">
        <w:rPr>
          <w:rFonts w:ascii="Book Antiqua" w:eastAsia="Book Antiqua" w:hAnsi="Book Antiqua" w:cs="Book Antiqua"/>
          <w:color w:val="000000"/>
        </w:rPr>
        <w:t xml:space="preserve">a </w:t>
      </w:r>
      <w:r w:rsidRPr="00E8717F">
        <w:rPr>
          <w:rFonts w:ascii="Book Antiqua" w:eastAsia="Book Antiqua" w:hAnsi="Book Antiqua" w:cs="Book Antiqua"/>
          <w:color w:val="000000"/>
        </w:rPr>
        <w:t xml:space="preserve">grayish-white area measuring 1.7 × 1.5 × 1.0 cm was noted </w:t>
      </w:r>
      <w:r w:rsidR="00CC7A6A" w:rsidRPr="00E8717F">
        <w:rPr>
          <w:rFonts w:ascii="Book Antiqua" w:eastAsia="Book Antiqua" w:hAnsi="Book Antiqua" w:cs="Book Antiqua"/>
          <w:color w:val="000000"/>
        </w:rPr>
        <w:t xml:space="preserve">on </w:t>
      </w:r>
      <w:r w:rsidRPr="00E8717F">
        <w:rPr>
          <w:rFonts w:ascii="Book Antiqua" w:eastAsia="Book Antiqua" w:hAnsi="Book Antiqua" w:cs="Book Antiqua"/>
          <w:color w:val="000000"/>
        </w:rPr>
        <w:t xml:space="preserve">the cranial side (Figure 4). The lobar bronchial lymph node (#12u) </w:t>
      </w:r>
      <w:r w:rsidR="001C1098" w:rsidRPr="00E8717F">
        <w:rPr>
          <w:rFonts w:ascii="Book Antiqua" w:eastAsia="Book Antiqua" w:hAnsi="Book Antiqua" w:cs="Book Antiqua"/>
          <w:color w:val="000000"/>
        </w:rPr>
        <w:t xml:space="preserve">was </w:t>
      </w:r>
      <w:r w:rsidRPr="00E8717F">
        <w:rPr>
          <w:rFonts w:ascii="Book Antiqua" w:eastAsia="Book Antiqua" w:hAnsi="Book Antiqua" w:cs="Book Antiqua"/>
          <w:color w:val="000000"/>
        </w:rPr>
        <w:t>enlarged to 2.9 × 2.8 × 2.1 cm.</w:t>
      </w:r>
    </w:p>
    <w:p w14:paraId="32E76A77" w14:textId="77777777" w:rsidR="00DB72B1" w:rsidRDefault="009A250E" w:rsidP="00DB72B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Using hematoxylin-eosin (HE) staining, h</w:t>
      </w:r>
      <w:r w:rsidR="00EF27D0" w:rsidRPr="00E8717F">
        <w:rPr>
          <w:rFonts w:ascii="Book Antiqua" w:eastAsia="Book Antiqua" w:hAnsi="Book Antiqua" w:cs="Book Antiqua"/>
          <w:color w:val="000000"/>
        </w:rPr>
        <w:t xml:space="preserve">istopathological examination of </w:t>
      </w:r>
      <w:r w:rsidR="008C5B6B" w:rsidRPr="00E8717F">
        <w:rPr>
          <w:rFonts w:ascii="Book Antiqua" w:eastAsia="Book Antiqua" w:hAnsi="Book Antiqua" w:cs="Book Antiqua"/>
          <w:color w:val="000000"/>
        </w:rPr>
        <w:t xml:space="preserve">the </w:t>
      </w:r>
      <w:r w:rsidR="00EF27D0" w:rsidRPr="00E8717F">
        <w:rPr>
          <w:rFonts w:ascii="Book Antiqua" w:eastAsia="Book Antiqua" w:hAnsi="Book Antiqua" w:cs="Book Antiqua"/>
          <w:color w:val="000000"/>
        </w:rPr>
        <w:t>mass in the right upper pulmonary lobe revealed nested and sheet-like growth of atypical cells with hyperchromatic pleomorphic irregularly-shaped nuclei. The nuclei were centrally located, some cells had intercellular bridges, and focal keratinization was observed. These findings were indicative of squamous cell carcinoma (Figure 5A). Immunohistochemical staining was positive for p40 (Figure 5B) and negative for CD56, synaptophysin, and chromogranin A. Vascular and lymphatic invasion was observed. The pathological diagnosis was pT1cN0M0 (</w:t>
      </w:r>
      <w:proofErr w:type="spellStart"/>
      <w:r w:rsidR="00EF27D0" w:rsidRPr="00E8717F">
        <w:rPr>
          <w:rFonts w:ascii="Book Antiqua" w:eastAsia="Book Antiqua" w:hAnsi="Book Antiqua" w:cs="Book Antiqua"/>
          <w:color w:val="000000"/>
        </w:rPr>
        <w:t>pStage</w:t>
      </w:r>
      <w:proofErr w:type="spellEnd"/>
      <w:r w:rsidR="00EF27D0" w:rsidRPr="00E8717F">
        <w:rPr>
          <w:rFonts w:ascii="Book Antiqua" w:eastAsia="Book Antiqua" w:hAnsi="Book Antiqua" w:cs="Book Antiqua"/>
          <w:color w:val="000000"/>
        </w:rPr>
        <w:t xml:space="preserve"> IA3).</w:t>
      </w:r>
    </w:p>
    <w:p w14:paraId="7C413D3B" w14:textId="5CC2A958" w:rsidR="00A77B3E" w:rsidRPr="00D82F00" w:rsidRDefault="009A250E" w:rsidP="00DB72B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The cranial side of the tumor in the right upper pulmonary lobe showed lepidic growth of atypical cuboidal cells with enlarged nuclei and eosinophilic cytoplasm (Figure 5C). Focal invasion measuring ≤ 1 mm was noted, indicating microinvasive adenocarcinoma; neither vascular nor lymphatic invasion was observed. The pathological diagnosis was pT1aN0M0 (</w:t>
      </w:r>
      <w:proofErr w:type="spellStart"/>
      <w:r w:rsidRPr="00E8717F">
        <w:rPr>
          <w:rFonts w:ascii="Book Antiqua" w:eastAsia="Book Antiqua" w:hAnsi="Book Antiqua" w:cs="Book Antiqua"/>
          <w:color w:val="000000"/>
        </w:rPr>
        <w:t>pStage</w:t>
      </w:r>
      <w:proofErr w:type="spellEnd"/>
      <w:r w:rsidRPr="00E8717F">
        <w:rPr>
          <w:rFonts w:ascii="Book Antiqua" w:eastAsia="Book Antiqua" w:hAnsi="Book Antiqua" w:cs="Book Antiqua"/>
          <w:color w:val="000000"/>
        </w:rPr>
        <w:t xml:space="preserve"> IA1). HE staining of a lobar bronchial lymph node (#12u) revealed solid and nested growth of atypical cells with finely granular nuclear chromatin and scant cytoplasm. The tumor cells were less cohesive, with no keratinization or intercellular bridges. Apoptotic cells and mitoses were frequently observed. These findings are indicative of small</w:t>
      </w:r>
      <w:r w:rsidR="004358AD"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carcinoma (Figure 5D). Immunohistochemical staining was positive for cytokeratin CAM5.2 and negative for p40. A few tumor cells were positive for synaptophysin, chromogranin A, insulinoma-associated protein-1 (INSM1), and CD56. </w:t>
      </w:r>
      <w:proofErr w:type="spellStart"/>
      <w:r w:rsidR="004A2114" w:rsidRPr="00E8717F">
        <w:rPr>
          <w:rFonts w:ascii="Book Antiqua" w:eastAsia="Book Antiqua" w:hAnsi="Book Antiqua" w:cs="Book Antiqua"/>
          <w:color w:val="000000"/>
        </w:rPr>
        <w:t>Micrometastases</w:t>
      </w:r>
      <w:proofErr w:type="spellEnd"/>
      <w:r w:rsidRPr="00E8717F">
        <w:rPr>
          <w:rFonts w:ascii="Book Antiqua" w:eastAsia="Book Antiqua" w:hAnsi="Book Antiqua" w:cs="Book Antiqua"/>
          <w:color w:val="000000"/>
        </w:rPr>
        <w:t xml:space="preserve"> of small cell carcinoma </w:t>
      </w:r>
      <w:r w:rsidR="004A2114" w:rsidRPr="00E8717F">
        <w:rPr>
          <w:rFonts w:ascii="Book Antiqua" w:eastAsia="Book Antiqua" w:hAnsi="Book Antiqua" w:cs="Book Antiqua"/>
          <w:color w:val="000000"/>
        </w:rPr>
        <w:t xml:space="preserve">were </w:t>
      </w:r>
      <w:r w:rsidRPr="00E8717F">
        <w:rPr>
          <w:rFonts w:ascii="Book Antiqua" w:eastAsia="Book Antiqua" w:hAnsi="Book Antiqua" w:cs="Book Antiqua"/>
          <w:color w:val="000000"/>
        </w:rPr>
        <w:t>also observed in the lymph nodes of #11s. The pathological diagnosis was pTXN1M0 (Stage IIB).</w:t>
      </w:r>
    </w:p>
    <w:p w14:paraId="6DD6EB81" w14:textId="77777777" w:rsidR="00A77B3E" w:rsidRPr="00D82F00" w:rsidRDefault="00A77B3E" w:rsidP="00FC7628">
      <w:pPr>
        <w:spacing w:line="360" w:lineRule="auto"/>
        <w:jc w:val="both"/>
        <w:rPr>
          <w:rFonts w:ascii="Book Antiqua" w:hAnsi="Book Antiqua"/>
        </w:rPr>
      </w:pPr>
    </w:p>
    <w:p w14:paraId="6915A36E"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FINAL DIAGNOSIS</w:t>
      </w:r>
    </w:p>
    <w:p w14:paraId="7E2B9EA1" w14:textId="0781E326"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final diagnosis was synchronous multiple lung cancers (squamous cell carcinoma and microinvasive adenocarcinoma) with hilar lymph node 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 of unknown origin.</w:t>
      </w:r>
    </w:p>
    <w:p w14:paraId="6A71875D" w14:textId="77777777" w:rsidR="00A77B3E" w:rsidRPr="00D82F00" w:rsidRDefault="00A77B3E" w:rsidP="00FC7628">
      <w:pPr>
        <w:spacing w:line="360" w:lineRule="auto"/>
        <w:jc w:val="both"/>
        <w:rPr>
          <w:rFonts w:ascii="Book Antiqua" w:hAnsi="Book Antiqua"/>
        </w:rPr>
      </w:pPr>
    </w:p>
    <w:p w14:paraId="2062E4D0"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TREATMENT</w:t>
      </w:r>
    </w:p>
    <w:p w14:paraId="0CF0B3DE" w14:textId="767B7434"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 patient had </w:t>
      </w:r>
      <w:r w:rsidR="002B6737" w:rsidRPr="00E8717F">
        <w:rPr>
          <w:rFonts w:ascii="Book Antiqua" w:eastAsia="Book Antiqua" w:hAnsi="Book Antiqua" w:cs="Book Antiqua"/>
          <w:color w:val="000000"/>
        </w:rPr>
        <w:t>no adverse events</w:t>
      </w:r>
      <w:r w:rsidRPr="00E8717F">
        <w:rPr>
          <w:rFonts w:ascii="Book Antiqua" w:eastAsia="Book Antiqua" w:hAnsi="Book Antiqua" w:cs="Book Antiqua"/>
          <w:color w:val="000000"/>
        </w:rPr>
        <w:t xml:space="preserve"> postoperative</w:t>
      </w:r>
      <w:r w:rsidR="002B6737" w:rsidRPr="00E8717F">
        <w:rPr>
          <w:rFonts w:ascii="Book Antiqua" w:eastAsia="Book Antiqua" w:hAnsi="Book Antiqua" w:cs="Book Antiqua"/>
          <w:color w:val="000000"/>
        </w:rPr>
        <w:t>ly</w:t>
      </w:r>
      <w:r w:rsidRPr="00E8717F">
        <w:rPr>
          <w:rFonts w:ascii="Book Antiqua" w:eastAsia="Book Antiqua" w:hAnsi="Book Antiqua" w:cs="Book Antiqua"/>
          <w:color w:val="000000"/>
        </w:rPr>
        <w:t xml:space="preserve"> and was discharged on the eighth postoperative day. One month later, the patient received four courses of chemotherapy consisting of carboplatin </w:t>
      </w:r>
      <w:r w:rsidR="00400646">
        <w:rPr>
          <w:rFonts w:ascii="Book Antiqua" w:eastAsia="Book Antiqua" w:hAnsi="Book Antiqua" w:cs="Book Antiqua"/>
          <w:color w:val="000000"/>
        </w:rPr>
        <w:t>[</w:t>
      </w:r>
      <w:r w:rsidRPr="00E8717F">
        <w:rPr>
          <w:rFonts w:ascii="Book Antiqua" w:eastAsia="Book Antiqua" w:hAnsi="Book Antiqua" w:cs="Book Antiqua"/>
          <w:color w:val="000000"/>
        </w:rPr>
        <w:t xml:space="preserve">area under the curve </w:t>
      </w:r>
      <w:r w:rsidR="00400646">
        <w:rPr>
          <w:rFonts w:ascii="Book Antiqua" w:eastAsia="Book Antiqua" w:hAnsi="Book Antiqua" w:cs="Book Antiqua"/>
          <w:color w:val="000000"/>
        </w:rPr>
        <w:t>(</w:t>
      </w:r>
      <w:r w:rsidRPr="00E8717F">
        <w:rPr>
          <w:rFonts w:ascii="Book Antiqua" w:eastAsia="Book Antiqua" w:hAnsi="Book Antiqua" w:cs="Book Antiqua"/>
          <w:color w:val="000000"/>
        </w:rPr>
        <w:t>AUC</w:t>
      </w:r>
      <w:r w:rsidR="00400646">
        <w:rPr>
          <w:rFonts w:ascii="Book Antiqua" w:eastAsia="Book Antiqua" w:hAnsi="Book Antiqua" w:cs="Book Antiqua"/>
          <w:color w:val="000000"/>
        </w:rPr>
        <w:t>)</w:t>
      </w:r>
      <w:r w:rsidRPr="00E8717F">
        <w:rPr>
          <w:rFonts w:ascii="Book Antiqua" w:eastAsia="Book Antiqua" w:hAnsi="Book Antiqua" w:cs="Book Antiqua"/>
          <w:color w:val="000000"/>
        </w:rPr>
        <w:t>, 5</w:t>
      </w:r>
      <w:r w:rsidR="00400646">
        <w:rPr>
          <w:rFonts w:ascii="Book Antiqua" w:eastAsia="Book Antiqua" w:hAnsi="Book Antiqua" w:cs="Book Antiqua"/>
          <w:color w:val="000000"/>
        </w:rPr>
        <w:t>]</w:t>
      </w:r>
      <w:r w:rsidRPr="00E8717F">
        <w:rPr>
          <w:rFonts w:ascii="Book Antiqua" w:eastAsia="Book Antiqua" w:hAnsi="Book Antiqua" w:cs="Book Antiqua"/>
          <w:color w:val="000000"/>
        </w:rPr>
        <w:t xml:space="preserve"> and etoposide (80 mg/m</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w:t>
      </w:r>
      <w:r w:rsidR="009C550D" w:rsidRPr="00E8717F">
        <w:rPr>
          <w:rFonts w:ascii="Book Antiqua" w:eastAsia="Book Antiqua" w:hAnsi="Book Antiqua" w:cs="Book Antiqua"/>
          <w:color w:val="000000"/>
        </w:rPr>
        <w:t xml:space="preserve"> combination</w:t>
      </w:r>
      <w:r w:rsidRPr="00E8717F">
        <w:rPr>
          <w:rFonts w:ascii="Book Antiqua" w:eastAsia="Book Antiqua" w:hAnsi="Book Antiqua" w:cs="Book Antiqua"/>
          <w:color w:val="000000"/>
        </w:rPr>
        <w:t>. No prophylactic cranial irradiation was administered.</w:t>
      </w:r>
    </w:p>
    <w:p w14:paraId="0930F6E3" w14:textId="77777777" w:rsidR="00A77B3E" w:rsidRPr="00D82F00" w:rsidRDefault="00A77B3E" w:rsidP="00FC7628">
      <w:pPr>
        <w:spacing w:line="360" w:lineRule="auto"/>
        <w:jc w:val="both"/>
        <w:rPr>
          <w:rFonts w:ascii="Book Antiqua" w:hAnsi="Book Antiqua"/>
        </w:rPr>
      </w:pPr>
    </w:p>
    <w:p w14:paraId="367C0E8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OUTCOME AND FOLLOW-UP</w:t>
      </w:r>
    </w:p>
    <w:p w14:paraId="5045FD06" w14:textId="20BF7EA6"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There was no evidence of recurrence approximately </w:t>
      </w:r>
      <w:r w:rsidR="00660450" w:rsidRPr="00E8717F">
        <w:rPr>
          <w:rFonts w:ascii="Book Antiqua" w:eastAsia="Book Antiqua" w:hAnsi="Book Antiqua" w:cs="Book Antiqua"/>
          <w:color w:val="000000"/>
        </w:rPr>
        <w:t xml:space="preserve">2 </w:t>
      </w:r>
      <w:r w:rsidRPr="00E8717F">
        <w:rPr>
          <w:rFonts w:ascii="Book Antiqua" w:eastAsia="Book Antiqua" w:hAnsi="Book Antiqua" w:cs="Book Antiqua"/>
          <w:color w:val="000000"/>
        </w:rPr>
        <w:t xml:space="preserve">years after surgery. The patient was followed-up every </w:t>
      </w:r>
      <w:r w:rsidR="00660450" w:rsidRPr="00E8717F">
        <w:rPr>
          <w:rFonts w:ascii="Book Antiqua" w:eastAsia="Book Antiqua" w:hAnsi="Book Antiqua" w:cs="Book Antiqua"/>
          <w:color w:val="000000"/>
        </w:rPr>
        <w:t xml:space="preserve">6 </w:t>
      </w:r>
      <w:r w:rsidRPr="00E8717F">
        <w:rPr>
          <w:rFonts w:ascii="Book Antiqua" w:eastAsia="Book Antiqua" w:hAnsi="Book Antiqua" w:cs="Book Antiqua"/>
          <w:color w:val="000000"/>
        </w:rPr>
        <w:t>mo.</w:t>
      </w:r>
    </w:p>
    <w:p w14:paraId="2808C0EC" w14:textId="77777777" w:rsidR="00A77B3E" w:rsidRPr="00D82F00" w:rsidRDefault="00A77B3E" w:rsidP="00FC7628">
      <w:pPr>
        <w:spacing w:line="360" w:lineRule="auto"/>
        <w:jc w:val="both"/>
        <w:rPr>
          <w:rFonts w:ascii="Book Antiqua" w:hAnsi="Book Antiqua"/>
        </w:rPr>
      </w:pPr>
    </w:p>
    <w:p w14:paraId="72DDED3B"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DISCUSSION</w:t>
      </w:r>
    </w:p>
    <w:p w14:paraId="26F0F008" w14:textId="77777777" w:rsidR="00536691" w:rsidRDefault="009A250E" w:rsidP="00536691">
      <w:pPr>
        <w:spacing w:line="360" w:lineRule="auto"/>
        <w:jc w:val="both"/>
        <w:rPr>
          <w:rFonts w:ascii="Book Antiqua" w:hAnsi="Book Antiqua"/>
        </w:rPr>
      </w:pPr>
      <w:r w:rsidRPr="00E8717F">
        <w:rPr>
          <w:rFonts w:ascii="Book Antiqua" w:eastAsia="Book Antiqua" w:hAnsi="Book Antiqua" w:cs="Book Antiqua"/>
          <w:color w:val="000000"/>
        </w:rPr>
        <w:t xml:space="preserve">Although synchronous multiple lung cancers </w:t>
      </w:r>
      <w:r w:rsidR="00660450" w:rsidRPr="00E8717F">
        <w:rPr>
          <w:rFonts w:ascii="Book Antiqua" w:eastAsia="Book Antiqua" w:hAnsi="Book Antiqua" w:cs="Book Antiqua"/>
          <w:color w:val="000000"/>
        </w:rPr>
        <w:t xml:space="preserve">have been </w:t>
      </w:r>
      <w:r w:rsidRPr="00E8717F">
        <w:rPr>
          <w:rFonts w:ascii="Book Antiqua" w:eastAsia="Book Antiqua" w:hAnsi="Book Antiqua" w:cs="Book Antiqua"/>
          <w:color w:val="000000"/>
        </w:rPr>
        <w:t>reported</w:t>
      </w:r>
      <w:r w:rsidR="00660450" w:rsidRPr="00E8717F">
        <w:rPr>
          <w:rFonts w:ascii="Book Antiqua" w:eastAsia="Book Antiqua" w:hAnsi="Book Antiqua" w:cs="Book Antiqua"/>
          <w:color w:val="000000"/>
        </w:rPr>
        <w:t xml:space="preserve"> previously</w:t>
      </w:r>
      <w:r w:rsidRPr="00E8717F">
        <w:rPr>
          <w:rFonts w:ascii="Book Antiqua" w:eastAsia="Book Antiqua" w:hAnsi="Book Antiqua" w:cs="Book Antiqua"/>
          <w:color w:val="000000"/>
        </w:rPr>
        <w:t xml:space="preserve">, they are relatively </w:t>
      </w:r>
      <w:proofErr w:type="gramStart"/>
      <w:r w:rsidRPr="00E8717F">
        <w:rPr>
          <w:rFonts w:ascii="Book Antiqua" w:eastAsia="Book Antiqua" w:hAnsi="Book Antiqua" w:cs="Book Antiqua"/>
          <w:color w:val="000000"/>
        </w:rPr>
        <w:t>rare</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1]</w:t>
      </w:r>
      <w:r w:rsidRPr="00E8717F">
        <w:rPr>
          <w:rFonts w:ascii="Book Antiqua" w:eastAsia="Book Antiqua" w:hAnsi="Book Antiqua" w:cs="Book Antiqua"/>
          <w:color w:val="000000"/>
        </w:rPr>
        <w:t xml:space="preserve">. Martini </w:t>
      </w:r>
      <w:r w:rsidR="00601C7D">
        <w:rPr>
          <w:rFonts w:ascii="Book Antiqua" w:eastAsia="Book Antiqua" w:hAnsi="Book Antiqua" w:cs="Book Antiqua"/>
          <w:color w:val="000000"/>
        </w:rPr>
        <w:t xml:space="preserve">and </w:t>
      </w:r>
      <w:r w:rsidR="00601C7D" w:rsidRPr="00E8717F">
        <w:rPr>
          <w:rFonts w:ascii="Book Antiqua" w:eastAsia="Book Antiqua" w:hAnsi="Book Antiqua" w:cs="Book Antiqua"/>
        </w:rPr>
        <w:t>Melamed</w:t>
      </w:r>
      <w:r w:rsidRPr="00E8717F">
        <w:rPr>
          <w:rFonts w:ascii="Book Antiqua" w:eastAsia="Book Antiqua" w:hAnsi="Book Antiqua" w:cs="Book Antiqua"/>
          <w:color w:val="000000"/>
          <w:vertAlign w:val="superscript"/>
        </w:rPr>
        <w:t>[3]</w:t>
      </w:r>
      <w:r w:rsidRPr="00E8717F">
        <w:rPr>
          <w:rFonts w:ascii="Book Antiqua" w:eastAsia="Book Antiqua" w:hAnsi="Book Antiqua" w:cs="Book Antiqua"/>
          <w:color w:val="000000"/>
        </w:rPr>
        <w:t xml:space="preserve"> reported the following diagnostic criteria: (</w:t>
      </w:r>
      <w:r w:rsidR="00601C7D">
        <w:rPr>
          <w:rFonts w:ascii="Book Antiqua" w:eastAsia="Book Antiqua" w:hAnsi="Book Antiqua" w:cs="Book Antiqua"/>
          <w:color w:val="000000"/>
        </w:rPr>
        <w:t>1</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E</w:t>
      </w:r>
      <w:r w:rsidRPr="00E8717F">
        <w:rPr>
          <w:rFonts w:ascii="Book Antiqua" w:eastAsia="Book Antiqua" w:hAnsi="Book Antiqua" w:cs="Book Antiqua"/>
          <w:color w:val="000000"/>
        </w:rPr>
        <w:t>ach tumor exists independently; (</w:t>
      </w:r>
      <w:r w:rsidR="00601C7D">
        <w:rPr>
          <w:rFonts w:ascii="Book Antiqua" w:eastAsia="Book Antiqua" w:hAnsi="Book Antiqua" w:cs="Book Antiqua"/>
          <w:color w:val="000000"/>
        </w:rPr>
        <w:t>2</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T</w:t>
      </w:r>
      <w:r w:rsidRPr="00E8717F">
        <w:rPr>
          <w:rFonts w:ascii="Book Antiqua" w:eastAsia="Book Antiqua" w:hAnsi="Book Antiqua" w:cs="Book Antiqua"/>
          <w:color w:val="000000"/>
        </w:rPr>
        <w:t>umors exhibit different histological types, or if they exhibit identical histological types, intrapulmonary metastasis can be ruled out based on the presence or absence of carcinoma in situ, the extent of histodifferentiation, cellular subtypes, the extent of scar formation at the tumor core, and presence or absence of vascular invasion; and (</w:t>
      </w:r>
      <w:r w:rsidR="00601C7D">
        <w:rPr>
          <w:rFonts w:ascii="Book Antiqua" w:eastAsia="Book Antiqua" w:hAnsi="Book Antiqua" w:cs="Book Antiqua"/>
          <w:color w:val="000000"/>
        </w:rPr>
        <w:t>3</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M</w:t>
      </w:r>
      <w:r w:rsidRPr="00E8717F">
        <w:rPr>
          <w:rFonts w:ascii="Book Antiqua" w:eastAsia="Book Antiqua" w:hAnsi="Book Antiqua" w:cs="Book Antiqua"/>
          <w:color w:val="000000"/>
        </w:rPr>
        <w:t xml:space="preserve">etastasis from other organ cancers can be ruled out. The histological types are often identical. Squamous cell carcinoma is frequently reported in Japan, whereas adenocarcinoma is common in the United </w:t>
      </w:r>
      <w:proofErr w:type="gramStart"/>
      <w:r w:rsidRPr="00E8717F">
        <w:rPr>
          <w:rFonts w:ascii="Book Antiqua" w:eastAsia="Book Antiqua" w:hAnsi="Book Antiqua" w:cs="Book Antiqua"/>
          <w:color w:val="000000"/>
        </w:rPr>
        <w:t>States</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4]</w:t>
      </w:r>
      <w:r w:rsidRPr="00E8717F">
        <w:rPr>
          <w:rFonts w:ascii="Book Antiqua" w:eastAsia="Book Antiqua" w:hAnsi="Book Antiqua" w:cs="Book Antiqua"/>
          <w:color w:val="000000"/>
        </w:rPr>
        <w:t>. In the case of simultaneous multiple lung cancers, determin</w:t>
      </w:r>
      <w:r w:rsidR="00F742A4" w:rsidRPr="00E8717F">
        <w:rPr>
          <w:rFonts w:ascii="Book Antiqua" w:eastAsia="Book Antiqua" w:hAnsi="Book Antiqua" w:cs="Book Antiqua"/>
          <w:color w:val="000000"/>
        </w:rPr>
        <w:t>ing</w:t>
      </w:r>
      <w:r w:rsidRPr="00E8717F">
        <w:rPr>
          <w:rFonts w:ascii="Book Antiqua" w:eastAsia="Book Antiqua" w:hAnsi="Book Antiqua" w:cs="Book Antiqua"/>
          <w:color w:val="000000"/>
        </w:rPr>
        <w:t xml:space="preserve"> whether these lung cancer foci are separate primary sites </w:t>
      </w:r>
      <w:r w:rsidR="00F742A4" w:rsidRPr="00E8717F">
        <w:rPr>
          <w:rFonts w:ascii="Book Antiqua" w:eastAsia="Book Antiqua" w:hAnsi="Book Antiqua" w:cs="Book Antiqua"/>
          <w:color w:val="000000"/>
        </w:rPr>
        <w:t xml:space="preserve">is relatively easy </w:t>
      </w:r>
      <w:r w:rsidRPr="00E8717F">
        <w:rPr>
          <w:rFonts w:ascii="Book Antiqua" w:eastAsia="Book Antiqua" w:hAnsi="Book Antiqua" w:cs="Book Antiqua"/>
          <w:color w:val="000000"/>
        </w:rPr>
        <w:t xml:space="preserve">when histological examination reveals differences in </w:t>
      </w:r>
      <w:proofErr w:type="gramStart"/>
      <w:r w:rsidRPr="00E8717F">
        <w:rPr>
          <w:rFonts w:ascii="Book Antiqua" w:eastAsia="Book Antiqua" w:hAnsi="Book Antiqua" w:cs="Book Antiqua"/>
          <w:color w:val="000000"/>
        </w:rPr>
        <w:t>tumors</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5]</w:t>
      </w:r>
      <w:r w:rsidRPr="00E8717F">
        <w:rPr>
          <w:rFonts w:ascii="Book Antiqua" w:eastAsia="Book Antiqua" w:hAnsi="Book Antiqua" w:cs="Book Antiqua"/>
          <w:color w:val="000000"/>
        </w:rPr>
        <w:t xml:space="preserve">. However, it is difficult to differentiate between two tumors with similar </w:t>
      </w:r>
      <w:proofErr w:type="gramStart"/>
      <w:r w:rsidRPr="00E8717F">
        <w:rPr>
          <w:rFonts w:ascii="Book Antiqua" w:eastAsia="Book Antiqua" w:hAnsi="Book Antiqua" w:cs="Book Antiqua"/>
          <w:color w:val="000000"/>
        </w:rPr>
        <w:t>morphologies</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6]</w:t>
      </w:r>
      <w:r w:rsidRPr="00E8717F">
        <w:rPr>
          <w:rFonts w:ascii="Book Antiqua" w:eastAsia="Book Antiqua" w:hAnsi="Book Antiqua" w:cs="Book Antiqua"/>
          <w:color w:val="000000"/>
        </w:rPr>
        <w:t xml:space="preserve">. </w:t>
      </w:r>
      <w:r w:rsidR="006F4C13" w:rsidRPr="00E8717F">
        <w:rPr>
          <w:rFonts w:ascii="Book Antiqua" w:eastAsia="Book Antiqua" w:hAnsi="Book Antiqua" w:cs="Book Antiqua"/>
          <w:color w:val="000000"/>
        </w:rPr>
        <w:t>To this end, g</w:t>
      </w:r>
      <w:r w:rsidRPr="00E8717F">
        <w:rPr>
          <w:rFonts w:ascii="Book Antiqua" w:eastAsia="Book Antiqua" w:hAnsi="Book Antiqua" w:cs="Book Antiqua"/>
          <w:color w:val="000000"/>
        </w:rPr>
        <w:t xml:space="preserve">enetic analysis has recently become a widely used auxiliary diagnostic </w:t>
      </w:r>
      <w:proofErr w:type="gramStart"/>
      <w:r w:rsidRPr="00E8717F">
        <w:rPr>
          <w:rFonts w:ascii="Book Antiqua" w:eastAsia="Book Antiqua" w:hAnsi="Book Antiqua" w:cs="Book Antiqua"/>
          <w:color w:val="000000"/>
        </w:rPr>
        <w:t>tool</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7,8]</w:t>
      </w:r>
      <w:r w:rsidRPr="00E8717F">
        <w:rPr>
          <w:rFonts w:ascii="Book Antiqua" w:eastAsia="Book Antiqua" w:hAnsi="Book Antiqua" w:cs="Book Antiqua"/>
          <w:color w:val="000000"/>
        </w:rPr>
        <w:t>.</w:t>
      </w:r>
    </w:p>
    <w:p w14:paraId="50D4EDFA" w14:textId="77777777" w:rsidR="00536691" w:rsidRDefault="009A250E" w:rsidP="0053669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Cancer of unknown origin accounts for approximately 2%</w:t>
      </w:r>
      <w:r w:rsidR="00D51246" w:rsidRPr="00E8717F">
        <w:rPr>
          <w:rFonts w:ascii="Book Antiqua" w:eastAsia="Book Antiqua" w:hAnsi="Book Antiqua" w:cs="Book Antiqua"/>
          <w:color w:val="000000"/>
        </w:rPr>
        <w:t>–</w:t>
      </w:r>
      <w:r w:rsidRPr="00E8717F">
        <w:rPr>
          <w:rFonts w:ascii="Book Antiqua" w:eastAsia="Book Antiqua" w:hAnsi="Book Antiqua" w:cs="Book Antiqua"/>
          <w:color w:val="000000"/>
        </w:rPr>
        <w:t xml:space="preserve">5% of all </w:t>
      </w:r>
      <w:proofErr w:type="gramStart"/>
      <w:r w:rsidRPr="00E8717F">
        <w:rPr>
          <w:rFonts w:ascii="Book Antiqua" w:eastAsia="Book Antiqua" w:hAnsi="Book Antiqua" w:cs="Book Antiqua"/>
          <w:color w:val="000000"/>
        </w:rPr>
        <w:t>cancers</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9]</w:t>
      </w:r>
      <w:r w:rsidRPr="00E8717F">
        <w:rPr>
          <w:rFonts w:ascii="Book Antiqua" w:eastAsia="Book Antiqua" w:hAnsi="Book Antiqua" w:cs="Book Antiqua"/>
          <w:color w:val="000000"/>
        </w:rPr>
        <w:t xml:space="preserve"> and can manifest as lymph node metastasis, accounting for approximately 30%–40%</w:t>
      </w:r>
      <w:r w:rsidR="007F1936" w:rsidRPr="00E8717F">
        <w:rPr>
          <w:rFonts w:ascii="Book Antiqua" w:eastAsia="Book Antiqua" w:hAnsi="Book Antiqua" w:cs="Book Antiqua"/>
          <w:color w:val="000000"/>
        </w:rPr>
        <w:t xml:space="preserve"> of these cases</w:t>
      </w:r>
      <w:r w:rsidRPr="00E8717F">
        <w:rPr>
          <w:rFonts w:ascii="Book Antiqua" w:eastAsia="Book Antiqua" w:hAnsi="Book Antiqua" w:cs="Book Antiqua"/>
          <w:color w:val="000000"/>
          <w:vertAlign w:val="superscript"/>
        </w:rPr>
        <w:t>[10]</w:t>
      </w:r>
      <w:r w:rsidRPr="00E8717F">
        <w:rPr>
          <w:rFonts w:ascii="Book Antiqua" w:eastAsia="Book Antiqua" w:hAnsi="Book Antiqua" w:cs="Book Antiqua"/>
          <w:color w:val="000000"/>
        </w:rPr>
        <w:t xml:space="preserve">. Cancer detection is even rarer </w:t>
      </w:r>
      <w:r w:rsidR="009C7208" w:rsidRPr="00E8717F">
        <w:rPr>
          <w:rFonts w:ascii="Book Antiqua" w:eastAsia="Book Antiqua" w:hAnsi="Book Antiqua" w:cs="Book Antiqua"/>
          <w:color w:val="000000"/>
        </w:rPr>
        <w:t xml:space="preserve">owing </w:t>
      </w:r>
      <w:r w:rsidRPr="00E8717F">
        <w:rPr>
          <w:rFonts w:ascii="Book Antiqua" w:eastAsia="Book Antiqua" w:hAnsi="Book Antiqua" w:cs="Book Antiqua"/>
          <w:color w:val="000000"/>
        </w:rPr>
        <w:t xml:space="preserve">to hilar mediastinal lymph node metastasis. In many cases, the primary cancer is assumed to be located in the lungs. Adenocarcinoma is the most common histological type, </w:t>
      </w:r>
      <w:r w:rsidR="00A82704" w:rsidRPr="00E8717F">
        <w:rPr>
          <w:rFonts w:ascii="Book Antiqua" w:eastAsia="Book Antiqua" w:hAnsi="Book Antiqua" w:cs="Book Antiqua"/>
          <w:color w:val="000000"/>
        </w:rPr>
        <w:t xml:space="preserve">whereas </w:t>
      </w:r>
      <w:r w:rsidRPr="00E8717F">
        <w:rPr>
          <w:rFonts w:ascii="Book Antiqua" w:eastAsia="Book Antiqua" w:hAnsi="Book Antiqua" w:cs="Book Antiqua"/>
          <w:color w:val="000000"/>
        </w:rPr>
        <w:t>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carcinomas are </w:t>
      </w:r>
      <w:proofErr w:type="gramStart"/>
      <w:r w:rsidRPr="00E8717F">
        <w:rPr>
          <w:rFonts w:ascii="Book Antiqua" w:eastAsia="Book Antiqua" w:hAnsi="Book Antiqua" w:cs="Book Antiqua"/>
          <w:color w:val="000000"/>
        </w:rPr>
        <w:t>rare</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Cases of synchronous multiple lung cancers with hilar lymph node 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 of unknown origin are rare, as in the present case. No such cases have been reported in the literature.</w:t>
      </w:r>
    </w:p>
    <w:p w14:paraId="68F8ECFC" w14:textId="77777777" w:rsidR="00536691" w:rsidRDefault="009A250E" w:rsidP="0053669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Synchronous multiple lung cancers must be differentiated from pulmonary metastases, extrapulmonary metastases, infections, and benign nodules. In the present case, HE staining of the tumor in the right upper pulmonary lobe revealed findings indicative of squamous cell carcinoma. Immunohistochemical staining was positive for p40, consistent with </w:t>
      </w:r>
      <w:r w:rsidR="007C6CEC" w:rsidRPr="00E8717F">
        <w:rPr>
          <w:rFonts w:ascii="Book Antiqua" w:eastAsia="Book Antiqua" w:hAnsi="Book Antiqua" w:cs="Book Antiqua"/>
          <w:color w:val="000000"/>
        </w:rPr>
        <w:t xml:space="preserve">the diagnosis of </w:t>
      </w:r>
      <w:r w:rsidRPr="00E8717F">
        <w:rPr>
          <w:rFonts w:ascii="Book Antiqua" w:eastAsia="Book Antiqua" w:hAnsi="Book Antiqua" w:cs="Book Antiqua"/>
          <w:color w:val="000000"/>
        </w:rPr>
        <w:t xml:space="preserve">squamous cell </w:t>
      </w:r>
      <w:proofErr w:type="gramStart"/>
      <w:r w:rsidRPr="00E8717F">
        <w:rPr>
          <w:rFonts w:ascii="Book Antiqua" w:eastAsia="Book Antiqua" w:hAnsi="Book Antiqua" w:cs="Book Antiqua"/>
          <w:color w:val="000000"/>
        </w:rPr>
        <w:t>carcinoma</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11]</w:t>
      </w:r>
      <w:r w:rsidRPr="00E8717F">
        <w:rPr>
          <w:rFonts w:ascii="Book Antiqua" w:eastAsia="Book Antiqua" w:hAnsi="Book Antiqua" w:cs="Book Antiqua"/>
          <w:color w:val="000000"/>
        </w:rPr>
        <w:t xml:space="preserve">. Furthermore, the maximum invasion diameter of the tumor on the cranial side was </w:t>
      </w:r>
      <w:r w:rsidR="00220D61"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1 mm, and the HE staining results indicated microinvasive adenocarcinoma. HE staining of the lobar bronchial lymph nodes (#12u and #11s) indicated small cell carcinoma. Immunohistochemical staining results were negative for p40; hence, squamous cell carcinoma was excluded. Synaptophysin, chromogranin A, INSM1, and CD56 </w:t>
      </w:r>
      <w:r w:rsidR="00E86ECF" w:rsidRPr="00E8717F">
        <w:rPr>
          <w:rFonts w:ascii="Book Antiqua" w:eastAsia="Book Antiqua" w:hAnsi="Book Antiqua" w:cs="Book Antiqua"/>
          <w:color w:val="000000"/>
        </w:rPr>
        <w:t xml:space="preserve">were </w:t>
      </w:r>
      <w:r w:rsidRPr="00E8717F">
        <w:rPr>
          <w:rFonts w:ascii="Book Antiqua" w:eastAsia="Book Antiqua" w:hAnsi="Book Antiqua" w:cs="Book Antiqua"/>
          <w:color w:val="000000"/>
        </w:rPr>
        <w:t>focally positive, consistent with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w:t>
      </w:r>
      <w:proofErr w:type="gramStart"/>
      <w:r w:rsidRPr="00E8717F">
        <w:rPr>
          <w:rFonts w:ascii="Book Antiqua" w:eastAsia="Book Antiqua" w:hAnsi="Book Antiqua" w:cs="Book Antiqua"/>
          <w:color w:val="000000"/>
        </w:rPr>
        <w:t>carcinoma</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12,13]</w:t>
      </w:r>
      <w:r w:rsidRPr="00E8717F">
        <w:rPr>
          <w:rFonts w:ascii="Book Antiqua" w:eastAsia="Book Antiqua" w:hAnsi="Book Antiqua" w:cs="Book Antiqua"/>
          <w:color w:val="000000"/>
        </w:rPr>
        <w:t xml:space="preserve">. However, there was no evidence of a primary lesion indicative of small cell carcinoma in the right upper pulmonary lobe. This </w:t>
      </w:r>
      <w:r w:rsidR="00415F50" w:rsidRPr="00E8717F">
        <w:rPr>
          <w:rFonts w:ascii="Book Antiqua" w:eastAsia="Book Antiqua" w:hAnsi="Book Antiqua" w:cs="Book Antiqua"/>
          <w:color w:val="000000"/>
        </w:rPr>
        <w:t xml:space="preserve">may </w:t>
      </w:r>
      <w:r w:rsidRPr="00E8717F">
        <w:rPr>
          <w:rFonts w:ascii="Book Antiqua" w:eastAsia="Book Antiqua" w:hAnsi="Book Antiqua" w:cs="Book Antiqua"/>
          <w:color w:val="000000"/>
        </w:rPr>
        <w:t xml:space="preserve">be explained as follows: the primary tumor site may be the hilum, a lump of the tumor and lymph node mass may be formed, there may be minute primary lesions in sites that were not collected as specimens, and the primary lesion may be in sites other than the right upper pulmonary lobe. </w:t>
      </w:r>
      <w:r w:rsidR="00EB3ABD" w:rsidRPr="00E8717F">
        <w:rPr>
          <w:rFonts w:ascii="Book Antiqua" w:eastAsia="Book Antiqua" w:hAnsi="Book Antiqua" w:cs="Book Antiqua"/>
          <w:color w:val="000000"/>
        </w:rPr>
        <w:t>S</w:t>
      </w:r>
      <w:r w:rsidRPr="00E8717F">
        <w:rPr>
          <w:rFonts w:ascii="Book Antiqua" w:eastAsia="Book Antiqua" w:hAnsi="Book Antiqua" w:cs="Book Antiqua"/>
          <w:color w:val="000000"/>
        </w:rPr>
        <w:t xml:space="preserve">quamous cell carcinoma </w:t>
      </w:r>
      <w:r w:rsidR="00EB3ABD" w:rsidRPr="00E8717F">
        <w:rPr>
          <w:rFonts w:ascii="Book Antiqua" w:eastAsia="Book Antiqua" w:hAnsi="Book Antiqua" w:cs="Book Antiqua"/>
          <w:color w:val="000000"/>
        </w:rPr>
        <w:t xml:space="preserve">is unlikely to </w:t>
      </w:r>
      <w:r w:rsidRPr="00E8717F">
        <w:rPr>
          <w:rFonts w:ascii="Book Antiqua" w:eastAsia="Book Antiqua" w:hAnsi="Book Antiqua" w:cs="Book Antiqua"/>
          <w:color w:val="000000"/>
        </w:rPr>
        <w:t xml:space="preserve">transform into small cell carcinoma because squamous cell carcinoma contains no small cell carcinoma components, </w:t>
      </w:r>
      <w:r w:rsidR="00356F1F" w:rsidRPr="00E8717F">
        <w:rPr>
          <w:rFonts w:ascii="Book Antiqua" w:eastAsia="Book Antiqua" w:hAnsi="Book Antiqua" w:cs="Book Antiqua"/>
          <w:color w:val="000000"/>
        </w:rPr>
        <w:t xml:space="preserve">the </w:t>
      </w:r>
      <w:r w:rsidRPr="00E8717F">
        <w:rPr>
          <w:rFonts w:ascii="Book Antiqua" w:eastAsia="Book Antiqua" w:hAnsi="Book Antiqua" w:cs="Book Antiqua"/>
          <w:color w:val="000000"/>
        </w:rPr>
        <w:t>lymph nodes contain no squamous cell carcinoma components, and transformation from squamous cell carcinoma to small cell carcinoma is rare.</w:t>
      </w:r>
    </w:p>
    <w:p w14:paraId="05A6AA40" w14:textId="45FB538E" w:rsidR="0011585D" w:rsidRDefault="009A250E" w:rsidP="009A250E">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Our patient received postoperative chemotherapy with four courses of carboplatin (AUC 5) and etoposide (80 mg/m</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w:t>
      </w:r>
      <w:r w:rsidR="00EB3ABD" w:rsidRPr="00E8717F">
        <w:rPr>
          <w:rFonts w:ascii="Book Antiqua" w:eastAsia="Book Antiqua" w:hAnsi="Book Antiqua" w:cs="Book Antiqua"/>
          <w:color w:val="000000"/>
        </w:rPr>
        <w:t xml:space="preserve"> combination</w:t>
      </w:r>
      <w:r w:rsidRPr="00E8717F">
        <w:rPr>
          <w:rFonts w:ascii="Book Antiqua" w:eastAsia="Book Antiqua" w:hAnsi="Book Antiqua" w:cs="Book Antiqua"/>
          <w:color w:val="000000"/>
        </w:rPr>
        <w:t xml:space="preserve">. When the histological types of tumors vary in multiple synchronous lung cancers, each tumor should be evaluated and treated, regardless of the presence of other tumors. When tumors are in stages II or III, postoperative chemotherapy is </w:t>
      </w:r>
      <w:proofErr w:type="gramStart"/>
      <w:r w:rsidRPr="00E8717F">
        <w:rPr>
          <w:rFonts w:ascii="Book Antiqua" w:eastAsia="Book Antiqua" w:hAnsi="Book Antiqua" w:cs="Book Antiqua"/>
          <w:color w:val="000000"/>
        </w:rPr>
        <w:t>recommended</w:t>
      </w:r>
      <w:r w:rsidRPr="00E8717F">
        <w:rPr>
          <w:rFonts w:ascii="Book Antiqua" w:eastAsia="Book Antiqua" w:hAnsi="Book Antiqua" w:cs="Book Antiqua"/>
          <w:color w:val="000000"/>
          <w:vertAlign w:val="superscript"/>
        </w:rPr>
        <w:t>[</w:t>
      </w:r>
      <w:proofErr w:type="gramEnd"/>
      <w:r w:rsidRPr="00E8717F">
        <w:rPr>
          <w:rFonts w:ascii="Book Antiqua" w:eastAsia="Book Antiqua" w:hAnsi="Book Antiqua" w:cs="Book Antiqua"/>
          <w:color w:val="000000"/>
          <w:vertAlign w:val="superscript"/>
        </w:rPr>
        <w:t>14]</w:t>
      </w:r>
      <w:r w:rsidRPr="00E8717F">
        <w:rPr>
          <w:rFonts w:ascii="Book Antiqua" w:eastAsia="Book Antiqua" w:hAnsi="Book Antiqua" w:cs="Book Antiqua"/>
          <w:color w:val="000000"/>
        </w:rPr>
        <w:t xml:space="preserve">. However, no standard effective postoperative treatment regimen has been established for stage I tumors, as in the present case. </w:t>
      </w:r>
      <w:r w:rsidR="00123B78">
        <w:rPr>
          <w:rFonts w:ascii="Book Antiqua" w:eastAsia="Book Antiqua" w:hAnsi="Book Antiqua" w:cs="Book Antiqua"/>
          <w:color w:val="000000"/>
        </w:rPr>
        <w:t>As</w:t>
      </w:r>
      <w:r w:rsidRPr="00E8717F">
        <w:rPr>
          <w:rFonts w:ascii="Book Antiqua" w:eastAsia="Book Antiqua" w:hAnsi="Book Antiqua" w:cs="Book Antiqua"/>
          <w:color w:val="000000"/>
        </w:rPr>
        <w:t xml:space="preserve"> our patient had hilar lymph node metastasis of small cell carcinoma of unknown origin, postoperative chemotherapy was administered based on the treatment regimen for small cell lung carcinoma, as stated in the </w:t>
      </w:r>
      <w:r w:rsidR="00C048C7" w:rsidRPr="00C048C7">
        <w:rPr>
          <w:rFonts w:ascii="Book Antiqua" w:eastAsia="Book Antiqua" w:hAnsi="Book Antiqua" w:cs="Book Antiqua"/>
          <w:color w:val="000000"/>
        </w:rPr>
        <w:t>National Comprehensive Cancer Network</w:t>
      </w:r>
      <w:r w:rsidRPr="009A250E">
        <w:rPr>
          <w:rFonts w:ascii="Book Antiqua" w:eastAsia="Book Antiqua" w:hAnsi="Book Antiqua" w:cs="Book Antiqua"/>
          <w:color w:val="000000"/>
        </w:rPr>
        <w:t xml:space="preserve"> Clinical Practice Guidelines in Oncology (NCCN Guidelines®︎)</w:t>
      </w:r>
      <w:r w:rsidRPr="00E8717F">
        <w:rPr>
          <w:rFonts w:ascii="Book Antiqua" w:eastAsia="Book Antiqua" w:hAnsi="Book Antiqua" w:cs="Book Antiqua"/>
          <w:color w:val="000000"/>
        </w:rPr>
        <w:t xml:space="preserve">. Approximately </w:t>
      </w:r>
      <w:r w:rsidR="009C550D" w:rsidRPr="00E8717F">
        <w:rPr>
          <w:rFonts w:ascii="Book Antiqua" w:eastAsia="Book Antiqua" w:hAnsi="Book Antiqua" w:cs="Book Antiqua"/>
          <w:color w:val="000000"/>
        </w:rPr>
        <w:t xml:space="preserve">2 </w:t>
      </w:r>
      <w:r w:rsidRPr="00E8717F">
        <w:rPr>
          <w:rFonts w:ascii="Book Antiqua" w:eastAsia="Book Antiqua" w:hAnsi="Book Antiqua" w:cs="Book Antiqua"/>
          <w:color w:val="000000"/>
        </w:rPr>
        <w:t>years postoperatively, there was no evidence of recurrence.</w:t>
      </w:r>
    </w:p>
    <w:p w14:paraId="48740B01" w14:textId="20B61DEC" w:rsidR="00A77B3E" w:rsidRPr="00D82F00" w:rsidRDefault="009A250E" w:rsidP="0011585D">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When multiple synchronous lung cancers are accompanied by hilar lymph node metastasis, diagnosis and therapeutic strategies vary according to the histological type of the tumor. Therefore, immunohistochemical staining is a valuable tool for tumor differentiation. As in our case, the coexistence of synchronous multiple lung cancers </w:t>
      </w:r>
      <w:r w:rsidR="009C550D" w:rsidRPr="00E8717F">
        <w:rPr>
          <w:rFonts w:ascii="Book Antiqua" w:eastAsia="Book Antiqua" w:hAnsi="Book Antiqua" w:cs="Book Antiqua"/>
          <w:color w:val="000000"/>
        </w:rPr>
        <w:t xml:space="preserve">with </w:t>
      </w:r>
      <w:r w:rsidRPr="00E8717F">
        <w:rPr>
          <w:rFonts w:ascii="Book Antiqua" w:eastAsia="Book Antiqua" w:hAnsi="Book Antiqua" w:cs="Book Antiqua"/>
          <w:color w:val="000000"/>
        </w:rPr>
        <w:t xml:space="preserve">different histological types and histologically different carcinomas of unknown origin is rare. Further investigation </w:t>
      </w:r>
      <w:r w:rsidR="00073E90" w:rsidRPr="00E8717F">
        <w:rPr>
          <w:rFonts w:ascii="Book Antiqua" w:eastAsia="Book Antiqua" w:hAnsi="Book Antiqua" w:cs="Book Antiqua"/>
          <w:color w:val="000000"/>
        </w:rPr>
        <w:t xml:space="preserve">of </w:t>
      </w:r>
      <w:r w:rsidRPr="00E8717F">
        <w:rPr>
          <w:rFonts w:ascii="Book Antiqua" w:eastAsia="Book Antiqua" w:hAnsi="Book Antiqua" w:cs="Book Antiqua"/>
          <w:color w:val="000000"/>
        </w:rPr>
        <w:t>such cases is required to clarify this condition.</w:t>
      </w:r>
    </w:p>
    <w:p w14:paraId="26D7104A" w14:textId="77777777" w:rsidR="00A77B3E" w:rsidRPr="00D82F00" w:rsidRDefault="00A77B3E" w:rsidP="00FC7628">
      <w:pPr>
        <w:spacing w:line="360" w:lineRule="auto"/>
        <w:jc w:val="both"/>
        <w:rPr>
          <w:rFonts w:ascii="Book Antiqua" w:hAnsi="Book Antiqua"/>
        </w:rPr>
      </w:pPr>
    </w:p>
    <w:p w14:paraId="2398A21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CONCLUSION</w:t>
      </w:r>
    </w:p>
    <w:p w14:paraId="318E9FC6" w14:textId="485D7BDA" w:rsidR="00A77B3E" w:rsidRPr="00D82F00" w:rsidRDefault="009A250E" w:rsidP="00FC7628">
      <w:pPr>
        <w:spacing w:line="360" w:lineRule="auto"/>
        <w:jc w:val="both"/>
        <w:rPr>
          <w:rFonts w:ascii="Book Antiqua" w:hAnsi="Book Antiqua"/>
          <w:color w:val="000000"/>
        </w:rPr>
      </w:pPr>
      <w:r w:rsidRPr="00E8717F">
        <w:rPr>
          <w:rFonts w:ascii="Book Antiqua" w:eastAsia="Book Antiqua" w:hAnsi="Book Antiqua" w:cs="Book Antiqua"/>
          <w:color w:val="000000"/>
        </w:rPr>
        <w:t>We present a case of multiple synchronous lung cancers with hilar lymph node 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carcinoma of unknown origin. Immunohistochemical staining </w:t>
      </w:r>
      <w:r w:rsidR="00CB4EE9" w:rsidRPr="00E8717F">
        <w:rPr>
          <w:rFonts w:ascii="Book Antiqua" w:eastAsia="Book Antiqua" w:hAnsi="Book Antiqua" w:cs="Book Antiqua"/>
          <w:color w:val="000000"/>
        </w:rPr>
        <w:t xml:space="preserve">proved to be </w:t>
      </w:r>
      <w:r w:rsidRPr="00E8717F">
        <w:rPr>
          <w:rFonts w:ascii="Book Antiqua" w:eastAsia="Book Antiqua" w:hAnsi="Book Antiqua" w:cs="Book Antiqua"/>
          <w:color w:val="000000"/>
        </w:rPr>
        <w:t xml:space="preserve">a valuable </w:t>
      </w:r>
      <w:r w:rsidR="00CB4EE9" w:rsidRPr="00E8717F">
        <w:rPr>
          <w:rFonts w:ascii="Book Antiqua" w:eastAsia="Book Antiqua" w:hAnsi="Book Antiqua" w:cs="Book Antiqua"/>
          <w:color w:val="000000"/>
        </w:rPr>
        <w:t xml:space="preserve">diagnostic </w:t>
      </w:r>
      <w:r w:rsidRPr="00E8717F">
        <w:rPr>
          <w:rFonts w:ascii="Book Antiqua" w:eastAsia="Book Antiqua" w:hAnsi="Book Antiqua" w:cs="Book Antiqua"/>
          <w:color w:val="000000"/>
        </w:rPr>
        <w:t>tool. In addition, synchronous multiple lung cancers and cancers of unknown origin have poor prognoses; hence, an accurate diagnosis is necessary for selecting postoperative adjuvant therapy.</w:t>
      </w:r>
    </w:p>
    <w:p w14:paraId="479445D9" w14:textId="77777777" w:rsidR="00551E31" w:rsidRPr="00D82F00" w:rsidRDefault="00551E31" w:rsidP="00FC7628">
      <w:pPr>
        <w:spacing w:line="360" w:lineRule="auto"/>
        <w:jc w:val="both"/>
        <w:rPr>
          <w:rFonts w:ascii="Book Antiqua" w:hAnsi="Book Antiqua"/>
          <w:color w:val="000000"/>
        </w:rPr>
      </w:pPr>
    </w:p>
    <w:p w14:paraId="2A4A2B2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REFERENCES</w:t>
      </w:r>
    </w:p>
    <w:p w14:paraId="7A65CE07"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 </w:t>
      </w:r>
      <w:proofErr w:type="spellStart"/>
      <w:r w:rsidRPr="00E8717F">
        <w:rPr>
          <w:rFonts w:ascii="Book Antiqua" w:eastAsia="Book Antiqua" w:hAnsi="Book Antiqua" w:cs="Book Antiqua"/>
          <w:b/>
          <w:bCs/>
        </w:rPr>
        <w:t>Trousse</w:t>
      </w:r>
      <w:proofErr w:type="spellEnd"/>
      <w:r w:rsidRPr="00E8717F">
        <w:rPr>
          <w:rFonts w:ascii="Book Antiqua" w:eastAsia="Book Antiqua" w:hAnsi="Book Antiqua" w:cs="Book Antiqua"/>
          <w:b/>
          <w:bCs/>
        </w:rPr>
        <w:t xml:space="preserve"> D</w:t>
      </w:r>
      <w:r w:rsidRPr="00E8717F">
        <w:rPr>
          <w:rFonts w:ascii="Book Antiqua" w:eastAsia="Book Antiqua" w:hAnsi="Book Antiqua" w:cs="Book Antiqua"/>
        </w:rPr>
        <w:t xml:space="preserve">, </w:t>
      </w:r>
      <w:proofErr w:type="spellStart"/>
      <w:r w:rsidRPr="00E8717F">
        <w:rPr>
          <w:rFonts w:ascii="Book Antiqua" w:eastAsia="Book Antiqua" w:hAnsi="Book Antiqua" w:cs="Book Antiqua"/>
        </w:rPr>
        <w:t>Barlesi</w:t>
      </w:r>
      <w:proofErr w:type="spellEnd"/>
      <w:r w:rsidRPr="00E8717F">
        <w:rPr>
          <w:rFonts w:ascii="Book Antiqua" w:eastAsia="Book Antiqua" w:hAnsi="Book Antiqua" w:cs="Book Antiqua"/>
        </w:rPr>
        <w:t xml:space="preserve"> F, </w:t>
      </w:r>
      <w:proofErr w:type="spellStart"/>
      <w:r w:rsidRPr="00E8717F">
        <w:rPr>
          <w:rFonts w:ascii="Book Antiqua" w:eastAsia="Book Antiqua" w:hAnsi="Book Antiqua" w:cs="Book Antiqua"/>
        </w:rPr>
        <w:t>Loundou</w:t>
      </w:r>
      <w:proofErr w:type="spellEnd"/>
      <w:r w:rsidRPr="00E8717F">
        <w:rPr>
          <w:rFonts w:ascii="Book Antiqua" w:eastAsia="Book Antiqua" w:hAnsi="Book Antiqua" w:cs="Book Antiqua"/>
        </w:rPr>
        <w:t xml:space="preserve"> A, </w:t>
      </w:r>
      <w:proofErr w:type="spellStart"/>
      <w:r w:rsidRPr="00E8717F">
        <w:rPr>
          <w:rFonts w:ascii="Book Antiqua" w:eastAsia="Book Antiqua" w:hAnsi="Book Antiqua" w:cs="Book Antiqua"/>
        </w:rPr>
        <w:t>Tasei</w:t>
      </w:r>
      <w:proofErr w:type="spellEnd"/>
      <w:r w:rsidRPr="00E8717F">
        <w:rPr>
          <w:rFonts w:ascii="Book Antiqua" w:eastAsia="Book Antiqua" w:hAnsi="Book Antiqua" w:cs="Book Antiqua"/>
        </w:rPr>
        <w:t xml:space="preserve"> AM, </w:t>
      </w:r>
      <w:proofErr w:type="spellStart"/>
      <w:r w:rsidRPr="00E8717F">
        <w:rPr>
          <w:rFonts w:ascii="Book Antiqua" w:eastAsia="Book Antiqua" w:hAnsi="Book Antiqua" w:cs="Book Antiqua"/>
        </w:rPr>
        <w:t>Doddoli</w:t>
      </w:r>
      <w:proofErr w:type="spellEnd"/>
      <w:r w:rsidRPr="00E8717F">
        <w:rPr>
          <w:rFonts w:ascii="Book Antiqua" w:eastAsia="Book Antiqua" w:hAnsi="Book Antiqua" w:cs="Book Antiqua"/>
        </w:rPr>
        <w:t xml:space="preserve"> C, </w:t>
      </w:r>
      <w:proofErr w:type="spellStart"/>
      <w:r w:rsidRPr="00E8717F">
        <w:rPr>
          <w:rFonts w:ascii="Book Antiqua" w:eastAsia="Book Antiqua" w:hAnsi="Book Antiqua" w:cs="Book Antiqua"/>
        </w:rPr>
        <w:t>Giudicelli</w:t>
      </w:r>
      <w:proofErr w:type="spellEnd"/>
      <w:r w:rsidRPr="00E8717F">
        <w:rPr>
          <w:rFonts w:ascii="Book Antiqua" w:eastAsia="Book Antiqua" w:hAnsi="Book Antiqua" w:cs="Book Antiqua"/>
        </w:rPr>
        <w:t xml:space="preserve"> R, </w:t>
      </w:r>
      <w:proofErr w:type="spellStart"/>
      <w:r w:rsidRPr="00E8717F">
        <w:rPr>
          <w:rFonts w:ascii="Book Antiqua" w:eastAsia="Book Antiqua" w:hAnsi="Book Antiqua" w:cs="Book Antiqua"/>
        </w:rPr>
        <w:t>Astoul</w:t>
      </w:r>
      <w:proofErr w:type="spellEnd"/>
      <w:r w:rsidRPr="00E8717F">
        <w:rPr>
          <w:rFonts w:ascii="Book Antiqua" w:eastAsia="Book Antiqua" w:hAnsi="Book Antiqua" w:cs="Book Antiqua"/>
        </w:rPr>
        <w:t xml:space="preserve"> P, Fuentes P, Thomas P. Synchronous multiple primary lung cancer: an increasing clinical occurrence requiring multidisciplinary management. </w:t>
      </w:r>
      <w:r w:rsidRPr="00E8717F">
        <w:rPr>
          <w:rFonts w:ascii="Book Antiqua" w:eastAsia="Book Antiqua" w:hAnsi="Book Antiqua" w:cs="Book Antiqua"/>
          <w:i/>
          <w:iCs/>
        </w:rPr>
        <w:t xml:space="preserve">J </w:t>
      </w:r>
      <w:proofErr w:type="spellStart"/>
      <w:r w:rsidRPr="00E8717F">
        <w:rPr>
          <w:rFonts w:ascii="Book Antiqua" w:eastAsia="Book Antiqua" w:hAnsi="Book Antiqua" w:cs="Book Antiqua"/>
          <w:i/>
          <w:iCs/>
        </w:rPr>
        <w:t>Thorac</w:t>
      </w:r>
      <w:proofErr w:type="spellEnd"/>
      <w:r w:rsidRPr="00E8717F">
        <w:rPr>
          <w:rFonts w:ascii="Book Antiqua" w:eastAsia="Book Antiqua" w:hAnsi="Book Antiqua" w:cs="Book Antiqua"/>
          <w:i/>
          <w:iCs/>
        </w:rPr>
        <w:t xml:space="preserve"> Cardiovasc Surg</w:t>
      </w:r>
      <w:r w:rsidRPr="00E8717F">
        <w:rPr>
          <w:rFonts w:ascii="Book Antiqua" w:eastAsia="Book Antiqua" w:hAnsi="Book Antiqua" w:cs="Book Antiqua"/>
        </w:rPr>
        <w:t xml:space="preserve"> 2007; </w:t>
      </w:r>
      <w:r w:rsidRPr="00E8717F">
        <w:rPr>
          <w:rFonts w:ascii="Book Antiqua" w:eastAsia="Book Antiqua" w:hAnsi="Book Antiqua" w:cs="Book Antiqua"/>
          <w:b/>
          <w:bCs/>
        </w:rPr>
        <w:t>133</w:t>
      </w:r>
      <w:r w:rsidRPr="00E8717F">
        <w:rPr>
          <w:rFonts w:ascii="Book Antiqua" w:eastAsia="Book Antiqua" w:hAnsi="Book Antiqua" w:cs="Book Antiqua"/>
        </w:rPr>
        <w:t>: 1193-1200 [PMID: 17467428 DOI: 10.1016/j.jtcvs.2007.01.012]</w:t>
      </w:r>
    </w:p>
    <w:p w14:paraId="2E9DED7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2 </w:t>
      </w:r>
      <w:r w:rsidRPr="00E8717F">
        <w:rPr>
          <w:rFonts w:ascii="Book Antiqua" w:eastAsia="Book Antiqua" w:hAnsi="Book Antiqua" w:cs="Book Antiqua"/>
          <w:b/>
          <w:bCs/>
        </w:rPr>
        <w:t>Chang SK</w:t>
      </w:r>
      <w:r w:rsidRPr="00E8717F">
        <w:rPr>
          <w:rFonts w:ascii="Book Antiqua" w:eastAsia="Book Antiqua" w:hAnsi="Book Antiqua" w:cs="Book Antiqua"/>
        </w:rPr>
        <w:t xml:space="preserve">, Ano S, Kikuchi N, Masuda M, Osawa H, Kondo Y, Ishii Y. A case of lung and mediastinal and hilar lymph node metastasis in a patient with cancer of unknown primary site. </w:t>
      </w:r>
      <w:r w:rsidRPr="00E8717F">
        <w:rPr>
          <w:rFonts w:ascii="Book Antiqua" w:eastAsia="Book Antiqua" w:hAnsi="Book Antiqua" w:cs="Book Antiqua"/>
          <w:i/>
          <w:iCs/>
        </w:rPr>
        <w:t>Clin Exp Metastasis</w:t>
      </w:r>
      <w:r w:rsidRPr="00E8717F">
        <w:rPr>
          <w:rFonts w:ascii="Book Antiqua" w:eastAsia="Book Antiqua" w:hAnsi="Book Antiqua" w:cs="Book Antiqua"/>
        </w:rPr>
        <w:t xml:space="preserve"> 2022; </w:t>
      </w:r>
      <w:r w:rsidRPr="00E8717F">
        <w:rPr>
          <w:rFonts w:ascii="Book Antiqua" w:eastAsia="Book Antiqua" w:hAnsi="Book Antiqua" w:cs="Book Antiqua"/>
          <w:b/>
          <w:bCs/>
        </w:rPr>
        <w:t>39</w:t>
      </w:r>
      <w:r w:rsidRPr="00E8717F">
        <w:rPr>
          <w:rFonts w:ascii="Book Antiqua" w:eastAsia="Book Antiqua" w:hAnsi="Book Antiqua" w:cs="Book Antiqua"/>
        </w:rPr>
        <w:t>: 259-261 [PMID: 34773207 DOI: 10.1007/s10585-021-10134-7]</w:t>
      </w:r>
    </w:p>
    <w:p w14:paraId="7BAB98B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3 </w:t>
      </w:r>
      <w:r w:rsidRPr="00E8717F">
        <w:rPr>
          <w:rFonts w:ascii="Book Antiqua" w:eastAsia="Book Antiqua" w:hAnsi="Book Antiqua" w:cs="Book Antiqua"/>
          <w:b/>
          <w:bCs/>
        </w:rPr>
        <w:t>Martini N</w:t>
      </w:r>
      <w:r w:rsidRPr="00E8717F">
        <w:rPr>
          <w:rFonts w:ascii="Book Antiqua" w:eastAsia="Book Antiqua" w:hAnsi="Book Antiqua" w:cs="Book Antiqua"/>
        </w:rPr>
        <w:t xml:space="preserve">, Melamed MR. Multiple primary lung cancers. </w:t>
      </w:r>
      <w:r w:rsidRPr="00E8717F">
        <w:rPr>
          <w:rFonts w:ascii="Book Antiqua" w:eastAsia="Book Antiqua" w:hAnsi="Book Antiqua" w:cs="Book Antiqua"/>
          <w:i/>
          <w:iCs/>
        </w:rPr>
        <w:t xml:space="preserve">J </w:t>
      </w:r>
      <w:proofErr w:type="spellStart"/>
      <w:r w:rsidRPr="00E8717F">
        <w:rPr>
          <w:rFonts w:ascii="Book Antiqua" w:eastAsia="Book Antiqua" w:hAnsi="Book Antiqua" w:cs="Book Antiqua"/>
          <w:i/>
          <w:iCs/>
        </w:rPr>
        <w:t>Thorac</w:t>
      </w:r>
      <w:proofErr w:type="spellEnd"/>
      <w:r w:rsidRPr="00E8717F">
        <w:rPr>
          <w:rFonts w:ascii="Book Antiqua" w:eastAsia="Book Antiqua" w:hAnsi="Book Antiqua" w:cs="Book Antiqua"/>
          <w:i/>
          <w:iCs/>
        </w:rPr>
        <w:t xml:space="preserve"> Cardiovasc Surg</w:t>
      </w:r>
      <w:r w:rsidRPr="00E8717F">
        <w:rPr>
          <w:rFonts w:ascii="Book Antiqua" w:eastAsia="Book Antiqua" w:hAnsi="Book Antiqua" w:cs="Book Antiqua"/>
        </w:rPr>
        <w:t xml:space="preserve"> 1975; </w:t>
      </w:r>
      <w:r w:rsidRPr="00E8717F">
        <w:rPr>
          <w:rFonts w:ascii="Book Antiqua" w:eastAsia="Book Antiqua" w:hAnsi="Book Antiqua" w:cs="Book Antiqua"/>
          <w:b/>
          <w:bCs/>
        </w:rPr>
        <w:t>70</w:t>
      </w:r>
      <w:r w:rsidRPr="00E8717F">
        <w:rPr>
          <w:rFonts w:ascii="Book Antiqua" w:eastAsia="Book Antiqua" w:hAnsi="Book Antiqua" w:cs="Book Antiqua"/>
        </w:rPr>
        <w:t>: 606-612 [PMID: 170482]</w:t>
      </w:r>
    </w:p>
    <w:p w14:paraId="010E7DF3"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4 </w:t>
      </w:r>
      <w:r w:rsidRPr="00E8717F">
        <w:rPr>
          <w:rFonts w:ascii="Book Antiqua" w:eastAsia="Book Antiqua" w:hAnsi="Book Antiqua" w:cs="Book Antiqua"/>
          <w:b/>
          <w:bCs/>
        </w:rPr>
        <w:t>Wakelee HA</w:t>
      </w:r>
      <w:r w:rsidRPr="00E8717F">
        <w:rPr>
          <w:rFonts w:ascii="Book Antiqua" w:eastAsia="Book Antiqua" w:hAnsi="Book Antiqua" w:cs="Book Antiqua"/>
        </w:rPr>
        <w:t xml:space="preserve">, Bernardo P, Johnson DH, Schiller JH. Changes in the natural history of </w:t>
      </w:r>
      <w:proofErr w:type="spellStart"/>
      <w:r w:rsidRPr="00E8717F">
        <w:rPr>
          <w:rFonts w:ascii="Book Antiqua" w:eastAsia="Book Antiqua" w:hAnsi="Book Antiqua" w:cs="Book Antiqua"/>
        </w:rPr>
        <w:t>nonsmall</w:t>
      </w:r>
      <w:proofErr w:type="spellEnd"/>
      <w:r w:rsidRPr="00E8717F">
        <w:rPr>
          <w:rFonts w:ascii="Book Antiqua" w:eastAsia="Book Antiqua" w:hAnsi="Book Antiqua" w:cs="Book Antiqua"/>
        </w:rPr>
        <w:t xml:space="preserve"> cell lung cancer (NSCLC)--comparison of outcomes and characteristics in patients with advanced NSCLC entered in Eastern Cooperative Oncology Group trials before and after 1990. </w:t>
      </w:r>
      <w:r w:rsidRPr="00E8717F">
        <w:rPr>
          <w:rFonts w:ascii="Book Antiqua" w:eastAsia="Book Antiqua" w:hAnsi="Book Antiqua" w:cs="Book Antiqua"/>
          <w:i/>
          <w:iCs/>
        </w:rPr>
        <w:t>Cancer</w:t>
      </w:r>
      <w:r w:rsidRPr="00E8717F">
        <w:rPr>
          <w:rFonts w:ascii="Book Antiqua" w:eastAsia="Book Antiqua" w:hAnsi="Book Antiqua" w:cs="Book Antiqua"/>
        </w:rPr>
        <w:t xml:space="preserve"> 2006; </w:t>
      </w:r>
      <w:r w:rsidRPr="00E8717F">
        <w:rPr>
          <w:rFonts w:ascii="Book Antiqua" w:eastAsia="Book Antiqua" w:hAnsi="Book Antiqua" w:cs="Book Antiqua"/>
          <w:b/>
          <w:bCs/>
        </w:rPr>
        <w:t>106</w:t>
      </w:r>
      <w:r w:rsidRPr="00E8717F">
        <w:rPr>
          <w:rFonts w:ascii="Book Antiqua" w:eastAsia="Book Antiqua" w:hAnsi="Book Antiqua" w:cs="Book Antiqua"/>
        </w:rPr>
        <w:t>: 2208-2217 [PMID: 16604529 DOI: 10.1002/cncr.21869]</w:t>
      </w:r>
    </w:p>
    <w:p w14:paraId="24028242" w14:textId="68D2C4FD"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5 </w:t>
      </w:r>
      <w:r w:rsidRPr="00E8717F">
        <w:rPr>
          <w:rFonts w:ascii="Book Antiqua" w:eastAsia="Book Antiqua" w:hAnsi="Book Antiqua" w:cs="Book Antiqua"/>
          <w:b/>
          <w:bCs/>
        </w:rPr>
        <w:t>Wu X</w:t>
      </w:r>
      <w:r w:rsidRPr="00E8717F">
        <w:rPr>
          <w:rFonts w:ascii="Book Antiqua" w:eastAsia="Book Antiqua" w:hAnsi="Book Antiqua" w:cs="Book Antiqua"/>
        </w:rPr>
        <w:t>, Huang W, Geng T, Wei Y. Next-</w:t>
      </w:r>
      <w:r w:rsidR="00941A0E">
        <w:rPr>
          <w:rFonts w:ascii="Book Antiqua" w:eastAsia="Book Antiqua" w:hAnsi="Book Antiqua" w:cs="Book Antiqua"/>
        </w:rPr>
        <w:t>Generation Sequencing</w:t>
      </w:r>
      <w:r w:rsidRPr="00E8717F">
        <w:rPr>
          <w:rFonts w:ascii="Book Antiqua" w:eastAsia="Book Antiqua" w:hAnsi="Book Antiqua" w:cs="Book Antiqua"/>
        </w:rPr>
        <w:t xml:space="preserve"> of </w:t>
      </w:r>
      <w:r w:rsidR="00941A0E">
        <w:rPr>
          <w:rFonts w:ascii="Book Antiqua" w:eastAsia="Book Antiqua" w:hAnsi="Book Antiqua" w:cs="Book Antiqua"/>
        </w:rPr>
        <w:t>Synchronous Multiple Primary Lung Cancers</w:t>
      </w:r>
      <w:r w:rsidRPr="00E8717F">
        <w:rPr>
          <w:rFonts w:ascii="Book Antiqua" w:eastAsia="Book Antiqua" w:hAnsi="Book Antiqua" w:cs="Book Antiqua"/>
        </w:rPr>
        <w:t xml:space="preserve"> in a </w:t>
      </w:r>
      <w:r w:rsidR="00941A0E">
        <w:rPr>
          <w:rFonts w:ascii="Book Antiqua" w:eastAsia="Book Antiqua" w:hAnsi="Book Antiqua" w:cs="Book Antiqua"/>
        </w:rPr>
        <w:t>Patient</w:t>
      </w:r>
      <w:r w:rsidRPr="00E8717F">
        <w:rPr>
          <w:rFonts w:ascii="Book Antiqua" w:eastAsia="Book Antiqua" w:hAnsi="Book Antiqua" w:cs="Book Antiqua"/>
        </w:rPr>
        <w:t xml:space="preserve"> with </w:t>
      </w:r>
      <w:r w:rsidR="00941A0E">
        <w:rPr>
          <w:rFonts w:ascii="Book Antiqua" w:eastAsia="Book Antiqua" w:hAnsi="Book Antiqua" w:cs="Book Antiqua"/>
        </w:rPr>
        <w:t>Squamous Cell Carcinoma</w:t>
      </w:r>
      <w:r w:rsidRPr="00E8717F">
        <w:rPr>
          <w:rFonts w:ascii="Book Antiqua" w:eastAsia="Book Antiqua" w:hAnsi="Book Antiqua" w:cs="Book Antiqua"/>
        </w:rPr>
        <w:t xml:space="preserve"> and </w:t>
      </w:r>
      <w:r w:rsidR="00941A0E">
        <w:rPr>
          <w:rFonts w:ascii="Book Antiqua" w:eastAsia="Book Antiqua" w:hAnsi="Book Antiqua" w:cs="Book Antiqua"/>
        </w:rPr>
        <w:t>Small Cell Lung Cancer</w:t>
      </w:r>
      <w:r w:rsidRPr="00E8717F">
        <w:rPr>
          <w:rFonts w:ascii="Book Antiqua" w:eastAsia="Book Antiqua" w:hAnsi="Book Antiqua" w:cs="Book Antiqua"/>
        </w:rPr>
        <w:t xml:space="preserve">. </w:t>
      </w:r>
      <w:proofErr w:type="spellStart"/>
      <w:r w:rsidRPr="00E8717F">
        <w:rPr>
          <w:rFonts w:ascii="Book Antiqua" w:eastAsia="Book Antiqua" w:hAnsi="Book Antiqua" w:cs="Book Antiqua"/>
          <w:i/>
          <w:iCs/>
        </w:rPr>
        <w:t>Onco</w:t>
      </w:r>
      <w:proofErr w:type="spellEnd"/>
      <w:r w:rsidRPr="00E8717F">
        <w:rPr>
          <w:rFonts w:ascii="Book Antiqua" w:eastAsia="Book Antiqua" w:hAnsi="Book Antiqua" w:cs="Book Antiqua"/>
          <w:i/>
          <w:iCs/>
        </w:rPr>
        <w:t xml:space="preserve"> Targets Ther</w:t>
      </w:r>
      <w:r w:rsidRPr="00E8717F">
        <w:rPr>
          <w:rFonts w:ascii="Book Antiqua" w:eastAsia="Book Antiqua" w:hAnsi="Book Antiqua" w:cs="Book Antiqua"/>
        </w:rPr>
        <w:t xml:space="preserve"> 2020; </w:t>
      </w:r>
      <w:r w:rsidRPr="00E8717F">
        <w:rPr>
          <w:rFonts w:ascii="Book Antiqua" w:eastAsia="Book Antiqua" w:hAnsi="Book Antiqua" w:cs="Book Antiqua"/>
          <w:b/>
          <w:bCs/>
        </w:rPr>
        <w:t>13</w:t>
      </w:r>
      <w:r w:rsidRPr="00E8717F">
        <w:rPr>
          <w:rFonts w:ascii="Book Antiqua" w:eastAsia="Book Antiqua" w:hAnsi="Book Antiqua" w:cs="Book Antiqua"/>
        </w:rPr>
        <w:t>: 11621-11626 [PMID: 33209038 DOI: 10.2147/OTT.S274329]</w:t>
      </w:r>
    </w:p>
    <w:p w14:paraId="0F4BF38D" w14:textId="588CA8F3"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6 </w:t>
      </w:r>
      <w:r w:rsidRPr="00E8717F">
        <w:rPr>
          <w:rFonts w:ascii="Book Antiqua" w:eastAsia="Book Antiqua" w:hAnsi="Book Antiqua" w:cs="Book Antiqua"/>
          <w:b/>
          <w:bCs/>
        </w:rPr>
        <w:t>Jiang L</w:t>
      </w:r>
      <w:r w:rsidRPr="00E8717F">
        <w:rPr>
          <w:rFonts w:ascii="Book Antiqua" w:eastAsia="Book Antiqua" w:hAnsi="Book Antiqua" w:cs="Book Antiqua"/>
        </w:rPr>
        <w:t xml:space="preserve">, Zheng X, Wu S, Zhang J, Ru G, Li Y. </w:t>
      </w:r>
      <w:r w:rsidR="00941A0E">
        <w:rPr>
          <w:rFonts w:ascii="Book Antiqua" w:eastAsia="Book Antiqua" w:hAnsi="Book Antiqua" w:cs="Book Antiqua"/>
        </w:rPr>
        <w:t>A Rare Case Of Synchronous Multiple Primary Lung Cancer: Squamous Cell Cancer And Small Cell Lung Cancer.</w:t>
      </w:r>
      <w:r w:rsidRPr="00E8717F">
        <w:rPr>
          <w:rFonts w:ascii="Book Antiqua" w:eastAsia="Book Antiqua" w:hAnsi="Book Antiqua" w:cs="Book Antiqua"/>
        </w:rPr>
        <w:t xml:space="preserve"> </w:t>
      </w:r>
      <w:proofErr w:type="spellStart"/>
      <w:r w:rsidRPr="00E8717F">
        <w:rPr>
          <w:rFonts w:ascii="Book Antiqua" w:eastAsia="Book Antiqua" w:hAnsi="Book Antiqua" w:cs="Book Antiqua"/>
          <w:i/>
          <w:iCs/>
        </w:rPr>
        <w:t>Onco</w:t>
      </w:r>
      <w:proofErr w:type="spellEnd"/>
      <w:r w:rsidRPr="00E8717F">
        <w:rPr>
          <w:rFonts w:ascii="Book Antiqua" w:eastAsia="Book Antiqua" w:hAnsi="Book Antiqua" w:cs="Book Antiqua"/>
          <w:i/>
          <w:iCs/>
        </w:rPr>
        <w:t xml:space="preserve"> Targets Ther</w:t>
      </w:r>
      <w:r w:rsidRPr="00E8717F">
        <w:rPr>
          <w:rFonts w:ascii="Book Antiqua" w:eastAsia="Book Antiqua" w:hAnsi="Book Antiqua" w:cs="Book Antiqua"/>
        </w:rPr>
        <w:t xml:space="preserve"> 2019; </w:t>
      </w:r>
      <w:r w:rsidRPr="00E8717F">
        <w:rPr>
          <w:rFonts w:ascii="Book Antiqua" w:eastAsia="Book Antiqua" w:hAnsi="Book Antiqua" w:cs="Book Antiqua"/>
          <w:b/>
          <w:bCs/>
        </w:rPr>
        <w:t>12</w:t>
      </w:r>
      <w:r w:rsidRPr="00E8717F">
        <w:rPr>
          <w:rFonts w:ascii="Book Antiqua" w:eastAsia="Book Antiqua" w:hAnsi="Book Antiqua" w:cs="Book Antiqua"/>
        </w:rPr>
        <w:t>: 8801-8806 [PMID: 31749623 DOI: 10.2147/OTT.S213259]</w:t>
      </w:r>
    </w:p>
    <w:p w14:paraId="6FCB1178" w14:textId="1D8A4679"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7 </w:t>
      </w:r>
      <w:r w:rsidRPr="00E8717F">
        <w:rPr>
          <w:rFonts w:ascii="Book Antiqua" w:eastAsia="Book Antiqua" w:hAnsi="Book Antiqua" w:cs="Book Antiqua"/>
          <w:b/>
          <w:bCs/>
        </w:rPr>
        <w:t>Qu R</w:t>
      </w:r>
      <w:r w:rsidRPr="00E8717F">
        <w:rPr>
          <w:rFonts w:ascii="Book Antiqua" w:eastAsia="Book Antiqua" w:hAnsi="Book Antiqua" w:cs="Book Antiqua"/>
        </w:rPr>
        <w:t xml:space="preserve">, Tu D, Ping W, Zhang N, Fu X. Synchronous </w:t>
      </w:r>
      <w:r w:rsidR="00941A0E">
        <w:rPr>
          <w:rFonts w:ascii="Book Antiqua" w:eastAsia="Book Antiqua" w:hAnsi="Book Antiqua" w:cs="Book Antiqua"/>
        </w:rPr>
        <w:t>Multiple Lung Cancers</w:t>
      </w:r>
      <w:r w:rsidRPr="00E8717F">
        <w:rPr>
          <w:rFonts w:ascii="Book Antiqua" w:eastAsia="Book Antiqua" w:hAnsi="Book Antiqua" w:cs="Book Antiqua"/>
        </w:rPr>
        <w:t xml:space="preserve"> with </w:t>
      </w:r>
      <w:r w:rsidR="00941A0E">
        <w:rPr>
          <w:rFonts w:ascii="Book Antiqua" w:eastAsia="Book Antiqua" w:hAnsi="Book Antiqua" w:cs="Book Antiqua"/>
        </w:rPr>
        <w:t>Lymph Node Metastasis</w:t>
      </w:r>
      <w:r w:rsidRPr="00E8717F">
        <w:rPr>
          <w:rFonts w:ascii="Book Antiqua" w:eastAsia="Book Antiqua" w:hAnsi="Book Antiqua" w:cs="Book Antiqua"/>
        </w:rPr>
        <w:t xml:space="preserve"> and </w:t>
      </w:r>
      <w:r w:rsidR="00941A0E">
        <w:rPr>
          <w:rFonts w:ascii="Book Antiqua" w:eastAsia="Book Antiqua" w:hAnsi="Book Antiqua" w:cs="Book Antiqua"/>
        </w:rPr>
        <w:t>Different</w:t>
      </w:r>
      <w:r w:rsidRPr="00E8717F">
        <w:rPr>
          <w:rFonts w:ascii="Book Antiqua" w:eastAsia="Book Antiqua" w:hAnsi="Book Antiqua" w:cs="Book Antiqua"/>
        </w:rPr>
        <w:t xml:space="preserve"> EGFR </w:t>
      </w:r>
      <w:r w:rsidR="00941A0E">
        <w:rPr>
          <w:rFonts w:ascii="Book Antiqua" w:eastAsia="Book Antiqua" w:hAnsi="Book Antiqua" w:cs="Book Antiqua"/>
        </w:rPr>
        <w:t>Mutations</w:t>
      </w:r>
      <w:r w:rsidRPr="00E8717F">
        <w:rPr>
          <w:rFonts w:ascii="Book Antiqua" w:eastAsia="Book Antiqua" w:hAnsi="Book Antiqua" w:cs="Book Antiqua"/>
        </w:rPr>
        <w:t xml:space="preserve">: Intrapulmonary </w:t>
      </w:r>
      <w:r w:rsidR="00941A0E">
        <w:rPr>
          <w:rFonts w:ascii="Book Antiqua" w:eastAsia="Book Antiqua" w:hAnsi="Book Antiqua" w:cs="Book Antiqua"/>
        </w:rPr>
        <w:t>Metastasis</w:t>
      </w:r>
      <w:r w:rsidRPr="00E8717F">
        <w:rPr>
          <w:rFonts w:ascii="Book Antiqua" w:eastAsia="Book Antiqua" w:hAnsi="Book Antiqua" w:cs="Book Antiqua"/>
        </w:rPr>
        <w:t xml:space="preserve"> or </w:t>
      </w:r>
      <w:r w:rsidR="00941A0E">
        <w:rPr>
          <w:rFonts w:ascii="Book Antiqua" w:eastAsia="Book Antiqua" w:hAnsi="Book Antiqua" w:cs="Book Antiqua"/>
        </w:rPr>
        <w:t>Multiple Primary Lung Cancers</w:t>
      </w:r>
      <w:r w:rsidRPr="00E8717F">
        <w:rPr>
          <w:rFonts w:ascii="Book Antiqua" w:eastAsia="Book Antiqua" w:hAnsi="Book Antiqua" w:cs="Book Antiqua"/>
        </w:rPr>
        <w:t xml:space="preserve">? </w:t>
      </w:r>
      <w:proofErr w:type="spellStart"/>
      <w:r w:rsidRPr="00E8717F">
        <w:rPr>
          <w:rFonts w:ascii="Book Antiqua" w:eastAsia="Book Antiqua" w:hAnsi="Book Antiqua" w:cs="Book Antiqua"/>
          <w:i/>
          <w:iCs/>
        </w:rPr>
        <w:t>Onco</w:t>
      </w:r>
      <w:proofErr w:type="spellEnd"/>
      <w:r w:rsidRPr="00E8717F">
        <w:rPr>
          <w:rFonts w:ascii="Book Antiqua" w:eastAsia="Book Antiqua" w:hAnsi="Book Antiqua" w:cs="Book Antiqua"/>
          <w:i/>
          <w:iCs/>
        </w:rPr>
        <w:t xml:space="preserve"> Targets Ther</w:t>
      </w:r>
      <w:r w:rsidRPr="00E8717F">
        <w:rPr>
          <w:rFonts w:ascii="Book Antiqua" w:eastAsia="Book Antiqua" w:hAnsi="Book Antiqua" w:cs="Book Antiqua"/>
        </w:rPr>
        <w:t xml:space="preserve"> 2021; </w:t>
      </w:r>
      <w:r w:rsidRPr="00E8717F">
        <w:rPr>
          <w:rFonts w:ascii="Book Antiqua" w:eastAsia="Book Antiqua" w:hAnsi="Book Antiqua" w:cs="Book Antiqua"/>
          <w:b/>
          <w:bCs/>
        </w:rPr>
        <w:t>14</w:t>
      </w:r>
      <w:r w:rsidRPr="00E8717F">
        <w:rPr>
          <w:rFonts w:ascii="Book Antiqua" w:eastAsia="Book Antiqua" w:hAnsi="Book Antiqua" w:cs="Book Antiqua"/>
        </w:rPr>
        <w:t>: 1093-1099 [PMID: 33623395 DOI: 10.2147/OTT.S294953]</w:t>
      </w:r>
    </w:p>
    <w:p w14:paraId="5C6A155A" w14:textId="46F1580D"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8 </w:t>
      </w:r>
      <w:r w:rsidRPr="00E8717F">
        <w:rPr>
          <w:rFonts w:ascii="Book Antiqua" w:eastAsia="Book Antiqua" w:hAnsi="Book Antiqua" w:cs="Book Antiqua"/>
          <w:b/>
          <w:bCs/>
        </w:rPr>
        <w:t>Lim J</w:t>
      </w:r>
      <w:r w:rsidRPr="00E8717F">
        <w:rPr>
          <w:rFonts w:ascii="Book Antiqua" w:eastAsia="Book Antiqua" w:hAnsi="Book Antiqua" w:cs="Book Antiqua"/>
        </w:rPr>
        <w:t xml:space="preserve">, Han YB, Park SY, Ahn S, Kim H, Kwon HJ, Lee CT, Cho S, Chung JH. Gene </w:t>
      </w:r>
      <w:r w:rsidR="00941A0E">
        <w:rPr>
          <w:rFonts w:ascii="Book Antiqua" w:eastAsia="Book Antiqua" w:hAnsi="Book Antiqua" w:cs="Book Antiqua"/>
        </w:rPr>
        <w:t>Expression Profiles</w:t>
      </w:r>
      <w:r w:rsidRPr="00E8717F">
        <w:rPr>
          <w:rFonts w:ascii="Book Antiqua" w:eastAsia="Book Antiqua" w:hAnsi="Book Antiqua" w:cs="Book Antiqua"/>
        </w:rPr>
        <w:t xml:space="preserve"> of </w:t>
      </w:r>
      <w:r w:rsidR="00941A0E">
        <w:rPr>
          <w:rFonts w:ascii="Book Antiqua" w:eastAsia="Book Antiqua" w:hAnsi="Book Antiqua" w:cs="Book Antiqua"/>
        </w:rPr>
        <w:t>Multiple Synchronous Lesions</w:t>
      </w:r>
      <w:r w:rsidRPr="00E8717F">
        <w:rPr>
          <w:rFonts w:ascii="Book Antiqua" w:eastAsia="Book Antiqua" w:hAnsi="Book Antiqua" w:cs="Book Antiqua"/>
        </w:rPr>
        <w:t xml:space="preserve"> in </w:t>
      </w:r>
      <w:r w:rsidR="00941A0E">
        <w:rPr>
          <w:rFonts w:ascii="Book Antiqua" w:eastAsia="Book Antiqua" w:hAnsi="Book Antiqua" w:cs="Book Antiqua"/>
        </w:rPr>
        <w:t>Lung Adenocarcinoma</w:t>
      </w:r>
      <w:r w:rsidRPr="00E8717F">
        <w:rPr>
          <w:rFonts w:ascii="Book Antiqua" w:eastAsia="Book Antiqua" w:hAnsi="Book Antiqua" w:cs="Book Antiqua"/>
        </w:rPr>
        <w:t xml:space="preserve">. </w:t>
      </w:r>
      <w:r w:rsidRPr="00E8717F">
        <w:rPr>
          <w:rFonts w:ascii="Book Antiqua" w:eastAsia="Book Antiqua" w:hAnsi="Book Antiqua" w:cs="Book Antiqua"/>
          <w:i/>
          <w:iCs/>
        </w:rPr>
        <w:t>Cells</w:t>
      </w:r>
      <w:r w:rsidRPr="00E8717F">
        <w:rPr>
          <w:rFonts w:ascii="Book Antiqua" w:eastAsia="Book Antiqua" w:hAnsi="Book Antiqua" w:cs="Book Antiqua"/>
        </w:rPr>
        <w:t xml:space="preserve"> 2021; </w:t>
      </w:r>
      <w:r w:rsidRPr="00E8717F">
        <w:rPr>
          <w:rFonts w:ascii="Book Antiqua" w:eastAsia="Book Antiqua" w:hAnsi="Book Antiqua" w:cs="Book Antiqua"/>
          <w:b/>
          <w:bCs/>
        </w:rPr>
        <w:t>10</w:t>
      </w:r>
      <w:r w:rsidRPr="00E8717F">
        <w:rPr>
          <w:rFonts w:ascii="Book Antiqua" w:eastAsia="Book Antiqua" w:hAnsi="Book Antiqua" w:cs="Book Antiqua"/>
        </w:rPr>
        <w:t xml:space="preserve"> [PMID: 34943992 DOI: 10.3390/cells10123484]</w:t>
      </w:r>
    </w:p>
    <w:p w14:paraId="6CC1FD60" w14:textId="2D48E294"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9 </w:t>
      </w:r>
      <w:r w:rsidRPr="00E8717F">
        <w:rPr>
          <w:rFonts w:ascii="Book Antiqua" w:eastAsia="Book Antiqua" w:hAnsi="Book Antiqua" w:cs="Book Antiqua"/>
          <w:b/>
          <w:bCs/>
        </w:rPr>
        <w:t>Lee MS</w:t>
      </w:r>
      <w:r w:rsidRPr="00E8717F">
        <w:rPr>
          <w:rFonts w:ascii="Book Antiqua" w:eastAsia="Book Antiqua" w:hAnsi="Book Antiqua" w:cs="Book Antiqua"/>
        </w:rPr>
        <w:t xml:space="preserve">, </w:t>
      </w:r>
      <w:proofErr w:type="spellStart"/>
      <w:r w:rsidRPr="00E8717F">
        <w:rPr>
          <w:rFonts w:ascii="Book Antiqua" w:eastAsia="Book Antiqua" w:hAnsi="Book Antiqua" w:cs="Book Antiqua"/>
        </w:rPr>
        <w:t>Sanoff</w:t>
      </w:r>
      <w:proofErr w:type="spellEnd"/>
      <w:r w:rsidRPr="00E8717F">
        <w:rPr>
          <w:rFonts w:ascii="Book Antiqua" w:eastAsia="Book Antiqua" w:hAnsi="Book Antiqua" w:cs="Book Antiqua"/>
        </w:rPr>
        <w:t xml:space="preserve"> HK. Cancer of unknown primary. </w:t>
      </w:r>
      <w:r w:rsidRPr="00E8717F">
        <w:rPr>
          <w:rFonts w:ascii="Book Antiqua" w:eastAsia="Book Antiqua" w:hAnsi="Book Antiqua" w:cs="Book Antiqua"/>
          <w:i/>
          <w:iCs/>
        </w:rPr>
        <w:t>BMJ</w:t>
      </w:r>
      <w:r w:rsidRPr="00E8717F">
        <w:rPr>
          <w:rFonts w:ascii="Book Antiqua" w:eastAsia="Book Antiqua" w:hAnsi="Book Antiqua" w:cs="Book Antiqua"/>
        </w:rPr>
        <w:t xml:space="preserve"> 2020; </w:t>
      </w:r>
      <w:r w:rsidRPr="00E8717F">
        <w:rPr>
          <w:rFonts w:ascii="Book Antiqua" w:eastAsia="Book Antiqua" w:hAnsi="Book Antiqua" w:cs="Book Antiqua"/>
          <w:b/>
          <w:bCs/>
        </w:rPr>
        <w:t>371</w:t>
      </w:r>
      <w:r w:rsidRPr="00E8717F">
        <w:rPr>
          <w:rFonts w:ascii="Book Antiqua" w:eastAsia="Book Antiqua" w:hAnsi="Book Antiqua" w:cs="Book Antiqua"/>
        </w:rPr>
        <w:t>: m4050 [PMID: 33288500 DOI: 10.1136/bmj.m4050]</w:t>
      </w:r>
    </w:p>
    <w:p w14:paraId="69224A5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10 </w:t>
      </w:r>
      <w:r w:rsidRPr="00E8717F">
        <w:rPr>
          <w:rFonts w:ascii="Book Antiqua" w:eastAsia="Book Antiqua" w:hAnsi="Book Antiqua" w:cs="Book Antiqua"/>
          <w:b/>
          <w:bCs/>
        </w:rPr>
        <w:t>Greager JA</w:t>
      </w:r>
      <w:r w:rsidRPr="00E8717F">
        <w:rPr>
          <w:rFonts w:ascii="Book Antiqua" w:eastAsia="Book Antiqua" w:hAnsi="Book Antiqua" w:cs="Book Antiqua"/>
        </w:rPr>
        <w:t xml:space="preserve">, Wood D, Das Gupta TK. Metastatic cancer from an undetermined primary site. </w:t>
      </w:r>
      <w:r w:rsidRPr="00E8717F">
        <w:rPr>
          <w:rFonts w:ascii="Book Antiqua" w:eastAsia="Book Antiqua" w:hAnsi="Book Antiqua" w:cs="Book Antiqua"/>
          <w:i/>
          <w:iCs/>
        </w:rPr>
        <w:t>J Surg Oncol</w:t>
      </w:r>
      <w:r w:rsidRPr="00E8717F">
        <w:rPr>
          <w:rFonts w:ascii="Book Antiqua" w:eastAsia="Book Antiqua" w:hAnsi="Book Antiqua" w:cs="Book Antiqua"/>
        </w:rPr>
        <w:t xml:space="preserve"> 1983; </w:t>
      </w:r>
      <w:r w:rsidRPr="00E8717F">
        <w:rPr>
          <w:rFonts w:ascii="Book Antiqua" w:eastAsia="Book Antiqua" w:hAnsi="Book Antiqua" w:cs="Book Antiqua"/>
          <w:b/>
          <w:bCs/>
        </w:rPr>
        <w:t>23</w:t>
      </w:r>
      <w:r w:rsidRPr="00E8717F">
        <w:rPr>
          <w:rFonts w:ascii="Book Antiqua" w:eastAsia="Book Antiqua" w:hAnsi="Book Antiqua" w:cs="Book Antiqua"/>
        </w:rPr>
        <w:t>: 73-76 [PMID: 6855244 DOI: 10.1002/jso.2930230204]</w:t>
      </w:r>
    </w:p>
    <w:p w14:paraId="638B4FE9"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11 </w:t>
      </w:r>
      <w:r w:rsidRPr="00E8717F">
        <w:rPr>
          <w:rFonts w:ascii="Book Antiqua" w:eastAsia="Book Antiqua" w:hAnsi="Book Antiqua" w:cs="Book Antiqua"/>
          <w:b/>
          <w:bCs/>
        </w:rPr>
        <w:t>Takahashi H</w:t>
      </w:r>
      <w:r w:rsidRPr="00E8717F">
        <w:rPr>
          <w:rFonts w:ascii="Book Antiqua" w:eastAsia="Book Antiqua" w:hAnsi="Book Antiqua" w:cs="Book Antiqua"/>
        </w:rPr>
        <w:t xml:space="preserve">, Asato Y, Ikeda Y, Kijima S, Tamura Y, Hiraki T, Hatanaka K. Tumor-to-tumor metastasis: lung cancer within a thymoma. </w:t>
      </w:r>
      <w:r w:rsidRPr="00E8717F">
        <w:rPr>
          <w:rFonts w:ascii="Book Antiqua" w:eastAsia="Book Antiqua" w:hAnsi="Book Antiqua" w:cs="Book Antiqua"/>
          <w:i/>
          <w:iCs/>
        </w:rPr>
        <w:t xml:space="preserve">Gen </w:t>
      </w:r>
      <w:proofErr w:type="spellStart"/>
      <w:r w:rsidRPr="00E8717F">
        <w:rPr>
          <w:rFonts w:ascii="Book Antiqua" w:eastAsia="Book Antiqua" w:hAnsi="Book Antiqua" w:cs="Book Antiqua"/>
          <w:i/>
          <w:iCs/>
        </w:rPr>
        <w:t>Thorac</w:t>
      </w:r>
      <w:proofErr w:type="spellEnd"/>
      <w:r w:rsidRPr="00E8717F">
        <w:rPr>
          <w:rFonts w:ascii="Book Antiqua" w:eastAsia="Book Antiqua" w:hAnsi="Book Antiqua" w:cs="Book Antiqua"/>
          <w:i/>
          <w:iCs/>
        </w:rPr>
        <w:t xml:space="preserve"> Cardiovasc Surg</w:t>
      </w:r>
      <w:r w:rsidRPr="00E8717F">
        <w:rPr>
          <w:rFonts w:ascii="Book Antiqua" w:eastAsia="Book Antiqua" w:hAnsi="Book Antiqua" w:cs="Book Antiqua"/>
        </w:rPr>
        <w:t xml:space="preserve"> 2021; </w:t>
      </w:r>
      <w:r w:rsidRPr="00E8717F">
        <w:rPr>
          <w:rFonts w:ascii="Book Antiqua" w:eastAsia="Book Antiqua" w:hAnsi="Book Antiqua" w:cs="Book Antiqua"/>
          <w:b/>
          <w:bCs/>
        </w:rPr>
        <w:t>69</w:t>
      </w:r>
      <w:r w:rsidRPr="00E8717F">
        <w:rPr>
          <w:rFonts w:ascii="Book Antiqua" w:eastAsia="Book Antiqua" w:hAnsi="Book Antiqua" w:cs="Book Antiqua"/>
        </w:rPr>
        <w:t>: 147-150 [PMID: 32920748 DOI: 10.1007/s11748-020-01481-5]</w:t>
      </w:r>
    </w:p>
    <w:p w14:paraId="72858917"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12 </w:t>
      </w:r>
      <w:r w:rsidRPr="00E8717F">
        <w:rPr>
          <w:rFonts w:ascii="Book Antiqua" w:eastAsia="Book Antiqua" w:hAnsi="Book Antiqua" w:cs="Book Antiqua"/>
          <w:b/>
          <w:bCs/>
        </w:rPr>
        <w:t>Wick MR</w:t>
      </w:r>
      <w:r w:rsidRPr="00E8717F">
        <w:rPr>
          <w:rFonts w:ascii="Book Antiqua" w:eastAsia="Book Antiqua" w:hAnsi="Book Antiqua" w:cs="Book Antiqua"/>
        </w:rPr>
        <w:t xml:space="preserve">. Immunohistology of neuroendocrine and neuroectodermal tumors. </w:t>
      </w:r>
      <w:r w:rsidRPr="00E8717F">
        <w:rPr>
          <w:rFonts w:ascii="Book Antiqua" w:eastAsia="Book Antiqua" w:hAnsi="Book Antiqua" w:cs="Book Antiqua"/>
          <w:i/>
          <w:iCs/>
        </w:rPr>
        <w:t xml:space="preserve">Semin </w:t>
      </w:r>
      <w:proofErr w:type="spellStart"/>
      <w:r w:rsidRPr="00E8717F">
        <w:rPr>
          <w:rFonts w:ascii="Book Antiqua" w:eastAsia="Book Antiqua" w:hAnsi="Book Antiqua" w:cs="Book Antiqua"/>
          <w:i/>
          <w:iCs/>
        </w:rPr>
        <w:t>Diagn</w:t>
      </w:r>
      <w:proofErr w:type="spellEnd"/>
      <w:r w:rsidRPr="00E8717F">
        <w:rPr>
          <w:rFonts w:ascii="Book Antiqua" w:eastAsia="Book Antiqua" w:hAnsi="Book Antiqua" w:cs="Book Antiqua"/>
          <w:i/>
          <w:iCs/>
        </w:rPr>
        <w:t xml:space="preserve"> </w:t>
      </w:r>
      <w:proofErr w:type="spellStart"/>
      <w:r w:rsidRPr="00E8717F">
        <w:rPr>
          <w:rFonts w:ascii="Book Antiqua" w:eastAsia="Book Antiqua" w:hAnsi="Book Antiqua" w:cs="Book Antiqua"/>
          <w:i/>
          <w:iCs/>
        </w:rPr>
        <w:t>Pathol</w:t>
      </w:r>
      <w:proofErr w:type="spellEnd"/>
      <w:r w:rsidRPr="00E8717F">
        <w:rPr>
          <w:rFonts w:ascii="Book Antiqua" w:eastAsia="Book Antiqua" w:hAnsi="Book Antiqua" w:cs="Book Antiqua"/>
        </w:rPr>
        <w:t xml:space="preserve"> 2000; </w:t>
      </w:r>
      <w:r w:rsidRPr="00E8717F">
        <w:rPr>
          <w:rFonts w:ascii="Book Antiqua" w:eastAsia="Book Antiqua" w:hAnsi="Book Antiqua" w:cs="Book Antiqua"/>
          <w:b/>
          <w:bCs/>
        </w:rPr>
        <w:t>17</w:t>
      </w:r>
      <w:r w:rsidRPr="00E8717F">
        <w:rPr>
          <w:rFonts w:ascii="Book Antiqua" w:eastAsia="Book Antiqua" w:hAnsi="Book Antiqua" w:cs="Book Antiqua"/>
        </w:rPr>
        <w:t>: 194-203 [PMID: 10968705]</w:t>
      </w:r>
    </w:p>
    <w:p w14:paraId="07E9235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13 </w:t>
      </w:r>
      <w:proofErr w:type="spellStart"/>
      <w:r w:rsidRPr="00E8717F">
        <w:rPr>
          <w:rFonts w:ascii="Book Antiqua" w:eastAsia="Book Antiqua" w:hAnsi="Book Antiqua" w:cs="Book Antiqua"/>
          <w:b/>
          <w:bCs/>
        </w:rPr>
        <w:t>Lantuejoul</w:t>
      </w:r>
      <w:proofErr w:type="spellEnd"/>
      <w:r w:rsidRPr="00E8717F">
        <w:rPr>
          <w:rFonts w:ascii="Book Antiqua" w:eastAsia="Book Antiqua" w:hAnsi="Book Antiqua" w:cs="Book Antiqua"/>
          <w:b/>
          <w:bCs/>
        </w:rPr>
        <w:t xml:space="preserve"> S</w:t>
      </w:r>
      <w:r w:rsidRPr="00E8717F">
        <w:rPr>
          <w:rFonts w:ascii="Book Antiqua" w:eastAsia="Book Antiqua" w:hAnsi="Book Antiqua" w:cs="Book Antiqua"/>
        </w:rPr>
        <w:t xml:space="preserve">, Moro D, </w:t>
      </w:r>
      <w:proofErr w:type="spellStart"/>
      <w:r w:rsidRPr="00E8717F">
        <w:rPr>
          <w:rFonts w:ascii="Book Antiqua" w:eastAsia="Book Antiqua" w:hAnsi="Book Antiqua" w:cs="Book Antiqua"/>
        </w:rPr>
        <w:t>Michalides</w:t>
      </w:r>
      <w:proofErr w:type="spellEnd"/>
      <w:r w:rsidRPr="00E8717F">
        <w:rPr>
          <w:rFonts w:ascii="Book Antiqua" w:eastAsia="Book Antiqua" w:hAnsi="Book Antiqua" w:cs="Book Antiqua"/>
        </w:rPr>
        <w:t xml:space="preserve"> RJ, Brambilla C, Brambilla E. Neural cell adhesion molecules (NCAM) and NCAM-PSA expression in neuroendocrine lung tumors. </w:t>
      </w:r>
      <w:r w:rsidRPr="00E8717F">
        <w:rPr>
          <w:rFonts w:ascii="Book Antiqua" w:eastAsia="Book Antiqua" w:hAnsi="Book Antiqua" w:cs="Book Antiqua"/>
          <w:i/>
          <w:iCs/>
        </w:rPr>
        <w:t xml:space="preserve">Am J Surg </w:t>
      </w:r>
      <w:proofErr w:type="spellStart"/>
      <w:r w:rsidRPr="00E8717F">
        <w:rPr>
          <w:rFonts w:ascii="Book Antiqua" w:eastAsia="Book Antiqua" w:hAnsi="Book Antiqua" w:cs="Book Antiqua"/>
          <w:i/>
          <w:iCs/>
        </w:rPr>
        <w:t>Pathol</w:t>
      </w:r>
      <w:proofErr w:type="spellEnd"/>
      <w:r w:rsidRPr="00E8717F">
        <w:rPr>
          <w:rFonts w:ascii="Book Antiqua" w:eastAsia="Book Antiqua" w:hAnsi="Book Antiqua" w:cs="Book Antiqua"/>
        </w:rPr>
        <w:t xml:space="preserve"> 1998; </w:t>
      </w:r>
      <w:r w:rsidRPr="00E8717F">
        <w:rPr>
          <w:rFonts w:ascii="Book Antiqua" w:eastAsia="Book Antiqua" w:hAnsi="Book Antiqua" w:cs="Book Antiqua"/>
          <w:b/>
          <w:bCs/>
        </w:rPr>
        <w:t>22</w:t>
      </w:r>
      <w:r w:rsidRPr="00E8717F">
        <w:rPr>
          <w:rFonts w:ascii="Book Antiqua" w:eastAsia="Book Antiqua" w:hAnsi="Book Antiqua" w:cs="Book Antiqua"/>
        </w:rPr>
        <w:t>: 1267-1276 [PMID: 9777989 DOI: 10.1097/00000478-199810000-00012]</w:t>
      </w:r>
    </w:p>
    <w:p w14:paraId="15FD1D9E"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14 </w:t>
      </w:r>
      <w:r w:rsidRPr="00E8717F">
        <w:rPr>
          <w:rFonts w:ascii="Book Antiqua" w:eastAsia="Book Antiqua" w:hAnsi="Book Antiqua" w:cs="Book Antiqua"/>
          <w:b/>
          <w:bCs/>
        </w:rPr>
        <w:t>van Rens MT</w:t>
      </w:r>
      <w:r w:rsidRPr="00E8717F">
        <w:rPr>
          <w:rFonts w:ascii="Book Antiqua" w:eastAsia="Book Antiqua" w:hAnsi="Book Antiqua" w:cs="Book Antiqua"/>
        </w:rPr>
        <w:t xml:space="preserve">, de la Rivière AB, Elbers HR, van Den Bosch JM. Prognostic assessment of 2,361 patients who underwent pulmonary resection for non-small cell lung cancer, stage I, II, and IIIA. </w:t>
      </w:r>
      <w:r w:rsidRPr="00E8717F">
        <w:rPr>
          <w:rFonts w:ascii="Book Antiqua" w:eastAsia="Book Antiqua" w:hAnsi="Book Antiqua" w:cs="Book Antiqua"/>
          <w:i/>
          <w:iCs/>
        </w:rPr>
        <w:t>Chest</w:t>
      </w:r>
      <w:r w:rsidRPr="00E8717F">
        <w:rPr>
          <w:rFonts w:ascii="Book Antiqua" w:eastAsia="Book Antiqua" w:hAnsi="Book Antiqua" w:cs="Book Antiqua"/>
        </w:rPr>
        <w:t xml:space="preserve"> 2000; </w:t>
      </w:r>
      <w:r w:rsidRPr="00E8717F">
        <w:rPr>
          <w:rFonts w:ascii="Book Antiqua" w:eastAsia="Book Antiqua" w:hAnsi="Book Antiqua" w:cs="Book Antiqua"/>
          <w:b/>
          <w:bCs/>
        </w:rPr>
        <w:t>117</w:t>
      </w:r>
      <w:r w:rsidRPr="00E8717F">
        <w:rPr>
          <w:rFonts w:ascii="Book Antiqua" w:eastAsia="Book Antiqua" w:hAnsi="Book Antiqua" w:cs="Book Antiqua"/>
        </w:rPr>
        <w:t>: 374-379 [PMID: 10669677 DOI: 10.1378/chest.117.2.374]</w:t>
      </w:r>
    </w:p>
    <w:p w14:paraId="2A65F08B" w14:textId="77777777" w:rsidR="00A77B3E" w:rsidRPr="003860D1" w:rsidRDefault="00A77B3E" w:rsidP="00FC7628">
      <w:pPr>
        <w:spacing w:line="360" w:lineRule="auto"/>
        <w:jc w:val="both"/>
        <w:rPr>
          <w:rFonts w:ascii="Book Antiqua" w:hAnsi="Book Antiqua"/>
        </w:rPr>
        <w:sectPr w:rsidR="00A77B3E" w:rsidRPr="003860D1">
          <w:pgSz w:w="12240" w:h="15840"/>
          <w:pgMar w:top="1440" w:right="1440" w:bottom="1440" w:left="1440" w:header="720" w:footer="720" w:gutter="0"/>
          <w:cols w:space="720"/>
          <w:docGrid w:linePitch="360"/>
        </w:sectPr>
      </w:pPr>
    </w:p>
    <w:p w14:paraId="23C9DC8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Footnotes</w:t>
      </w:r>
    </w:p>
    <w:p w14:paraId="121E5E0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Informed consent statement: </w:t>
      </w:r>
      <w:r w:rsidRPr="00E8717F">
        <w:rPr>
          <w:rFonts w:ascii="Book Antiqua" w:eastAsia="Book Antiqua" w:hAnsi="Book Antiqua" w:cs="Book Antiqua"/>
        </w:rPr>
        <w:t>Written informed consent was obtained from the patient.</w:t>
      </w:r>
    </w:p>
    <w:p w14:paraId="3209AF06" w14:textId="77777777" w:rsidR="00A77B3E" w:rsidRPr="003860D1" w:rsidRDefault="00A77B3E" w:rsidP="00FC7628">
      <w:pPr>
        <w:spacing w:line="360" w:lineRule="auto"/>
        <w:jc w:val="both"/>
        <w:rPr>
          <w:rFonts w:ascii="Book Antiqua" w:hAnsi="Book Antiqua"/>
        </w:rPr>
      </w:pPr>
    </w:p>
    <w:p w14:paraId="388C3E6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Conflict-of-interest statement: </w:t>
      </w:r>
      <w:r w:rsidRPr="00E8717F">
        <w:rPr>
          <w:rFonts w:ascii="Book Antiqua" w:eastAsia="Book Antiqua" w:hAnsi="Book Antiqua" w:cs="Book Antiqua"/>
        </w:rPr>
        <w:t>The authors declare no conflicts of interest.</w:t>
      </w:r>
    </w:p>
    <w:p w14:paraId="77433C0D" w14:textId="77777777" w:rsidR="00A77B3E" w:rsidRPr="003860D1" w:rsidRDefault="00A77B3E" w:rsidP="00FC7628">
      <w:pPr>
        <w:spacing w:line="360" w:lineRule="auto"/>
        <w:jc w:val="both"/>
        <w:rPr>
          <w:rFonts w:ascii="Book Antiqua" w:hAnsi="Book Antiqua"/>
        </w:rPr>
      </w:pPr>
    </w:p>
    <w:p w14:paraId="6963ACDD"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CARE Checklist (2016) statement: </w:t>
      </w:r>
      <w:r w:rsidRPr="00E8717F">
        <w:rPr>
          <w:rFonts w:ascii="Book Antiqua" w:eastAsia="Book Antiqua" w:hAnsi="Book Antiqua" w:cs="Book Antiqua"/>
        </w:rPr>
        <w:t>The authors have read the CARE Checklist (2016), and the manuscript was prepared and revised according to the CARE Checklist (2016).</w:t>
      </w:r>
    </w:p>
    <w:p w14:paraId="2FEB9B17" w14:textId="77777777" w:rsidR="00A77B3E" w:rsidRPr="003860D1" w:rsidRDefault="00A77B3E" w:rsidP="00FC7628">
      <w:pPr>
        <w:spacing w:line="360" w:lineRule="auto"/>
        <w:jc w:val="both"/>
        <w:rPr>
          <w:rFonts w:ascii="Book Antiqua" w:hAnsi="Book Antiqua"/>
        </w:rPr>
      </w:pPr>
    </w:p>
    <w:p w14:paraId="7CA97E0B"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Open-Access: </w:t>
      </w:r>
      <w:r w:rsidRPr="00E8717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8717F">
        <w:rPr>
          <w:rFonts w:ascii="Book Antiqua" w:eastAsia="Book Antiqua" w:hAnsi="Book Antiqua" w:cs="Book Antiqua"/>
        </w:rPr>
        <w:t>NonCommercial</w:t>
      </w:r>
      <w:proofErr w:type="spellEnd"/>
      <w:r w:rsidRPr="00E8717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557126" w14:textId="77777777" w:rsidR="00A77B3E" w:rsidRPr="003860D1" w:rsidRDefault="00A77B3E" w:rsidP="00FC7628">
      <w:pPr>
        <w:spacing w:line="360" w:lineRule="auto"/>
        <w:jc w:val="both"/>
        <w:rPr>
          <w:rFonts w:ascii="Book Antiqua" w:hAnsi="Book Antiqua"/>
        </w:rPr>
      </w:pPr>
    </w:p>
    <w:p w14:paraId="21E269BE" w14:textId="77777777" w:rsidR="00A77B3E" w:rsidRDefault="009A250E" w:rsidP="00FC7628">
      <w:pPr>
        <w:spacing w:line="360" w:lineRule="auto"/>
        <w:jc w:val="both"/>
        <w:rPr>
          <w:rFonts w:ascii="Book Antiqua" w:eastAsia="Book Antiqua" w:hAnsi="Book Antiqua" w:cs="Book Antiqua"/>
        </w:rPr>
      </w:pPr>
      <w:r w:rsidRPr="00E8717F">
        <w:rPr>
          <w:rFonts w:ascii="Book Antiqua" w:eastAsia="Book Antiqua" w:hAnsi="Book Antiqua" w:cs="Book Antiqua"/>
          <w:b/>
          <w:color w:val="000000"/>
        </w:rPr>
        <w:t xml:space="preserve">Provenance and peer review: </w:t>
      </w:r>
      <w:r w:rsidRPr="00E8717F">
        <w:rPr>
          <w:rFonts w:ascii="Book Antiqua" w:eastAsia="Book Antiqua" w:hAnsi="Book Antiqua" w:cs="Book Antiqua"/>
        </w:rPr>
        <w:t>Unsolicited article; Externally peer reviewed.</w:t>
      </w:r>
    </w:p>
    <w:p w14:paraId="7B956C2C" w14:textId="77777777" w:rsidR="00777856" w:rsidRPr="003860D1" w:rsidRDefault="00777856" w:rsidP="00FC7628">
      <w:pPr>
        <w:spacing w:line="360" w:lineRule="auto"/>
        <w:jc w:val="both"/>
        <w:rPr>
          <w:rFonts w:ascii="Book Antiqua" w:hAnsi="Book Antiqua"/>
        </w:rPr>
      </w:pPr>
    </w:p>
    <w:p w14:paraId="05FF5493"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Peer-review model: </w:t>
      </w:r>
      <w:r w:rsidRPr="00E8717F">
        <w:rPr>
          <w:rFonts w:ascii="Book Antiqua" w:eastAsia="Book Antiqua" w:hAnsi="Book Antiqua" w:cs="Book Antiqua"/>
        </w:rPr>
        <w:t>Single blind</w:t>
      </w:r>
    </w:p>
    <w:p w14:paraId="2F5C47DF" w14:textId="77777777" w:rsidR="00A77B3E" w:rsidRPr="003860D1" w:rsidRDefault="00A77B3E" w:rsidP="00FC7628">
      <w:pPr>
        <w:spacing w:line="360" w:lineRule="auto"/>
        <w:jc w:val="both"/>
        <w:rPr>
          <w:rFonts w:ascii="Book Antiqua" w:hAnsi="Book Antiqua"/>
        </w:rPr>
      </w:pPr>
    </w:p>
    <w:p w14:paraId="023DFFE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Peer-review started: </w:t>
      </w:r>
      <w:r w:rsidRPr="00E8717F">
        <w:rPr>
          <w:rFonts w:ascii="Book Antiqua" w:eastAsia="Book Antiqua" w:hAnsi="Book Antiqua" w:cs="Book Antiqua"/>
        </w:rPr>
        <w:t>March 25, 2023</w:t>
      </w:r>
    </w:p>
    <w:p w14:paraId="1F8EAB6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First decision: </w:t>
      </w:r>
      <w:r w:rsidRPr="00E8717F">
        <w:rPr>
          <w:rFonts w:ascii="Book Antiqua" w:eastAsia="Book Antiqua" w:hAnsi="Book Antiqua" w:cs="Book Antiqua"/>
        </w:rPr>
        <w:t>June 21, 2023</w:t>
      </w:r>
    </w:p>
    <w:p w14:paraId="3F52D654"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Article in press: </w:t>
      </w:r>
    </w:p>
    <w:p w14:paraId="67F536AB" w14:textId="77777777" w:rsidR="00A77B3E" w:rsidRPr="003860D1" w:rsidRDefault="00A77B3E" w:rsidP="00FC7628">
      <w:pPr>
        <w:spacing w:line="360" w:lineRule="auto"/>
        <w:jc w:val="both"/>
        <w:rPr>
          <w:rFonts w:ascii="Book Antiqua" w:hAnsi="Book Antiqua"/>
        </w:rPr>
      </w:pPr>
    </w:p>
    <w:p w14:paraId="453F3C60" w14:textId="4066BCDF"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Specialty type: </w:t>
      </w:r>
      <w:r w:rsidR="009450A5" w:rsidRPr="009450A5">
        <w:rPr>
          <w:rFonts w:ascii="Book Antiqua" w:eastAsia="Book Antiqua" w:hAnsi="Book Antiqua" w:cs="Book Antiqua"/>
        </w:rPr>
        <w:t>Medicine, research and experimental</w:t>
      </w:r>
    </w:p>
    <w:p w14:paraId="25FC0B30"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Country/Territory of origin: </w:t>
      </w:r>
      <w:r w:rsidRPr="00E8717F">
        <w:rPr>
          <w:rFonts w:ascii="Book Antiqua" w:eastAsia="Book Antiqua" w:hAnsi="Book Antiqua" w:cs="Book Antiqua"/>
        </w:rPr>
        <w:t>Japan</w:t>
      </w:r>
    </w:p>
    <w:p w14:paraId="514601E2"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Peer-review report’s scientific quality classification</w:t>
      </w:r>
    </w:p>
    <w:p w14:paraId="05C325F4"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A (Excellent): 0</w:t>
      </w:r>
    </w:p>
    <w:p w14:paraId="2A93B5DE"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B (Very good): B</w:t>
      </w:r>
    </w:p>
    <w:p w14:paraId="7FB4D04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C (Good): C</w:t>
      </w:r>
    </w:p>
    <w:p w14:paraId="56A70A5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D (Fair): 0</w:t>
      </w:r>
    </w:p>
    <w:p w14:paraId="61445749"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E (Poor): E</w:t>
      </w:r>
    </w:p>
    <w:p w14:paraId="15D587C1" w14:textId="77777777" w:rsidR="00A77B3E" w:rsidRPr="003860D1" w:rsidRDefault="00A77B3E" w:rsidP="00FC7628">
      <w:pPr>
        <w:spacing w:line="360" w:lineRule="auto"/>
        <w:jc w:val="both"/>
        <w:rPr>
          <w:rFonts w:ascii="Book Antiqua" w:hAnsi="Book Antiqua"/>
        </w:rPr>
      </w:pPr>
    </w:p>
    <w:p w14:paraId="3BC5B0BC" w14:textId="1C8E9545" w:rsidR="00A77B3E" w:rsidRPr="003860D1" w:rsidRDefault="009A250E" w:rsidP="00FC7628">
      <w:pPr>
        <w:spacing w:line="360" w:lineRule="auto"/>
        <w:jc w:val="both"/>
        <w:rPr>
          <w:rFonts w:ascii="Book Antiqua" w:hAnsi="Book Antiqua"/>
        </w:rPr>
        <w:sectPr w:rsidR="00A77B3E" w:rsidRPr="003860D1">
          <w:pgSz w:w="12240" w:h="15840"/>
          <w:pgMar w:top="1440" w:right="1440" w:bottom="1440" w:left="1440" w:header="720" w:footer="720" w:gutter="0"/>
          <w:cols w:space="720"/>
          <w:docGrid w:linePitch="360"/>
        </w:sectPr>
      </w:pPr>
      <w:r w:rsidRPr="00E8717F">
        <w:rPr>
          <w:rFonts w:ascii="Book Antiqua" w:eastAsia="Book Antiqua" w:hAnsi="Book Antiqua" w:cs="Book Antiqua"/>
          <w:b/>
          <w:color w:val="000000"/>
        </w:rPr>
        <w:t xml:space="preserve">P-Reviewer: </w:t>
      </w:r>
      <w:r w:rsidRPr="00E8717F">
        <w:rPr>
          <w:rFonts w:ascii="Book Antiqua" w:eastAsia="Book Antiqua" w:hAnsi="Book Antiqua" w:cs="Book Antiqua"/>
        </w:rPr>
        <w:t>Eccher A, Italy; Lin Q, China; Long X, China</w:t>
      </w:r>
      <w:r w:rsidRPr="00E8717F">
        <w:rPr>
          <w:rFonts w:ascii="Book Antiqua" w:eastAsia="Book Antiqua" w:hAnsi="Book Antiqua" w:cs="Book Antiqua"/>
          <w:b/>
          <w:color w:val="000000"/>
        </w:rPr>
        <w:t xml:space="preserve"> S-Editor: </w:t>
      </w:r>
      <w:r w:rsidR="00ED259A" w:rsidRPr="00ED259A">
        <w:rPr>
          <w:rFonts w:ascii="Book Antiqua" w:eastAsia="Book Antiqua" w:hAnsi="Book Antiqua" w:cs="Book Antiqua"/>
          <w:bCs/>
          <w:color w:val="000000"/>
        </w:rPr>
        <w:t>Lin C</w:t>
      </w:r>
      <w:r w:rsidR="00ED259A">
        <w:rPr>
          <w:rFonts w:ascii="Book Antiqua" w:eastAsia="Book Antiqua" w:hAnsi="Book Antiqua" w:cs="Book Antiqua"/>
          <w:bCs/>
          <w:color w:val="000000"/>
        </w:rPr>
        <w:t xml:space="preserve"> </w:t>
      </w:r>
      <w:r w:rsidRPr="00E8717F">
        <w:rPr>
          <w:rFonts w:ascii="Book Antiqua" w:eastAsia="Book Antiqua" w:hAnsi="Book Antiqua" w:cs="Book Antiqua"/>
          <w:b/>
          <w:color w:val="000000"/>
        </w:rPr>
        <w:t xml:space="preserve">L-Editor: </w:t>
      </w:r>
      <w:r w:rsidR="00CE072B">
        <w:rPr>
          <w:rFonts w:ascii="Book Antiqua" w:eastAsia="Book Antiqua" w:hAnsi="Book Antiqua" w:cs="Book Antiqua"/>
          <w:color w:val="000000"/>
        </w:rPr>
        <w:t xml:space="preserve">Webster JR </w:t>
      </w:r>
      <w:r w:rsidRPr="00E8717F">
        <w:rPr>
          <w:rFonts w:ascii="Book Antiqua" w:eastAsia="Book Antiqua" w:hAnsi="Book Antiqua" w:cs="Book Antiqua"/>
          <w:b/>
          <w:color w:val="000000"/>
        </w:rPr>
        <w:t xml:space="preserve">P-Editor: </w:t>
      </w:r>
    </w:p>
    <w:p w14:paraId="2A19E9ED" w14:textId="77777777" w:rsidR="00A77B3E" w:rsidRDefault="009A250E" w:rsidP="00FC7628">
      <w:pPr>
        <w:spacing w:line="360" w:lineRule="auto"/>
        <w:jc w:val="both"/>
        <w:rPr>
          <w:rFonts w:ascii="Book Antiqua" w:eastAsia="Book Antiqua" w:hAnsi="Book Antiqua" w:cs="Book Antiqua"/>
          <w:b/>
          <w:color w:val="000000"/>
        </w:rPr>
      </w:pPr>
      <w:r w:rsidRPr="00E8717F">
        <w:rPr>
          <w:rFonts w:ascii="Book Antiqua" w:eastAsia="Book Antiqua" w:hAnsi="Book Antiqua" w:cs="Book Antiqua"/>
          <w:b/>
          <w:color w:val="000000"/>
        </w:rPr>
        <w:t>Figure Legends</w:t>
      </w:r>
    </w:p>
    <w:p w14:paraId="690FBD31" w14:textId="2179F536" w:rsidR="004A3985" w:rsidRPr="003860D1" w:rsidRDefault="004A3985" w:rsidP="00FC7628">
      <w:pPr>
        <w:spacing w:line="360" w:lineRule="auto"/>
        <w:jc w:val="both"/>
        <w:rPr>
          <w:rFonts w:ascii="Book Antiqua" w:hAnsi="Book Antiqua"/>
        </w:rPr>
      </w:pPr>
      <w:r>
        <w:rPr>
          <w:rFonts w:ascii="Book Antiqua" w:hAnsi="Book Antiqua"/>
          <w:noProof/>
          <w:lang w:val="en-GB" w:eastAsia="zh-CN"/>
        </w:rPr>
        <w:drawing>
          <wp:inline distT="0" distB="0" distL="0" distR="0" wp14:anchorId="23E9854D" wp14:editId="0E4F6365">
            <wp:extent cx="3258273" cy="3021625"/>
            <wp:effectExtent l="0" t="0" r="0" b="7620"/>
            <wp:docPr id="720234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3939" cy="3026880"/>
                    </a:xfrm>
                    <a:prstGeom prst="rect">
                      <a:avLst/>
                    </a:prstGeom>
                    <a:noFill/>
                  </pic:spPr>
                </pic:pic>
              </a:graphicData>
            </a:graphic>
          </wp:inline>
        </w:drawing>
      </w:r>
    </w:p>
    <w:p w14:paraId="3F2FE378"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Figure 1 Chest radiograph (frontal view).</w:t>
      </w:r>
      <w:r w:rsidRPr="00E8717F">
        <w:rPr>
          <w:rFonts w:ascii="Book Antiqua" w:eastAsia="Book Antiqua" w:hAnsi="Book Antiqua" w:cs="Book Antiqua"/>
        </w:rPr>
        <w:t xml:space="preserve"> Nodular shadows associated with the surrounding tightening are observed in the right upper lung field (arrow).</w:t>
      </w:r>
    </w:p>
    <w:p w14:paraId="2B36392E" w14:textId="77777777" w:rsidR="00A77B3E" w:rsidRDefault="00A77B3E" w:rsidP="00FC7628">
      <w:pPr>
        <w:spacing w:line="360" w:lineRule="auto"/>
        <w:jc w:val="both"/>
        <w:rPr>
          <w:rFonts w:ascii="Book Antiqua" w:hAnsi="Book Antiqua"/>
        </w:rPr>
      </w:pPr>
    </w:p>
    <w:p w14:paraId="4E7078FD" w14:textId="2525CFA2" w:rsidR="004A3985" w:rsidRPr="003860D1" w:rsidRDefault="00FC3CD5" w:rsidP="00FC7628">
      <w:pPr>
        <w:spacing w:line="360" w:lineRule="auto"/>
        <w:jc w:val="both"/>
        <w:rPr>
          <w:rFonts w:ascii="Book Antiqua" w:hAnsi="Book Antiqua"/>
        </w:rPr>
      </w:pPr>
      <w:r>
        <w:rPr>
          <w:rFonts w:ascii="Book Antiqua" w:hAnsi="Book Antiqua"/>
          <w:noProof/>
          <w:lang w:val="en-GB" w:eastAsia="zh-CN"/>
        </w:rPr>
        <w:drawing>
          <wp:inline distT="0" distB="0" distL="0" distR="0" wp14:anchorId="59078C69" wp14:editId="7EFA26D4">
            <wp:extent cx="6076468" cy="1620035"/>
            <wp:effectExtent l="0" t="0" r="0" b="0"/>
            <wp:docPr id="206944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214" cy="1628499"/>
                    </a:xfrm>
                    <a:prstGeom prst="rect">
                      <a:avLst/>
                    </a:prstGeom>
                    <a:noFill/>
                  </pic:spPr>
                </pic:pic>
              </a:graphicData>
            </a:graphic>
          </wp:inline>
        </w:drawing>
      </w:r>
    </w:p>
    <w:p w14:paraId="5A3C513B" w14:textId="5D919BE3"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Figure 2 Chest computed tomography findings. </w:t>
      </w:r>
      <w:r w:rsidRPr="00E8717F">
        <w:rPr>
          <w:rFonts w:ascii="Book Antiqua" w:eastAsia="Book Antiqua" w:hAnsi="Book Antiqua" w:cs="Book Antiqua"/>
        </w:rPr>
        <w:t>A: Chest computed tomography (CT) using the lung window showing slightly increased density in the periphery (black arrow)</w:t>
      </w:r>
      <w:r w:rsidR="008C28DE">
        <w:rPr>
          <w:rFonts w:ascii="Book Antiqua" w:eastAsia="Book Antiqua" w:hAnsi="Book Antiqua" w:cs="Book Antiqua"/>
        </w:rPr>
        <w:t>;</w:t>
      </w:r>
      <w:r w:rsidRPr="00E8717F">
        <w:rPr>
          <w:rFonts w:ascii="Book Antiqua" w:eastAsia="Book Antiqua" w:hAnsi="Book Antiqua" w:cs="Book Antiqua"/>
        </w:rPr>
        <w:t xml:space="preserve"> B: Primary lesion detected using the lung window. An irregularly shaped mass measuring 25 mm </w:t>
      </w:r>
      <w:r w:rsidR="00893152" w:rsidRPr="00E8717F">
        <w:rPr>
          <w:rFonts w:ascii="Book Antiqua" w:eastAsia="Book Antiqua" w:hAnsi="Book Antiqua" w:cs="Book Antiqua"/>
        </w:rPr>
        <w:t xml:space="preserve">is </w:t>
      </w:r>
      <w:r w:rsidRPr="00E8717F">
        <w:rPr>
          <w:rFonts w:ascii="Book Antiqua" w:eastAsia="Book Antiqua" w:hAnsi="Book Antiqua" w:cs="Book Antiqua"/>
        </w:rPr>
        <w:t>observed in the right upper pulmonary lobe (black arrow)</w:t>
      </w:r>
      <w:r w:rsidR="008C28DE">
        <w:rPr>
          <w:rFonts w:ascii="Book Antiqua" w:eastAsia="Book Antiqua" w:hAnsi="Book Antiqua" w:cs="Book Antiqua"/>
        </w:rPr>
        <w:t>;</w:t>
      </w:r>
      <w:r w:rsidRPr="00E8717F">
        <w:rPr>
          <w:rFonts w:ascii="Book Antiqua" w:eastAsia="Book Antiqua" w:hAnsi="Book Antiqua" w:cs="Book Antiqua"/>
        </w:rPr>
        <w:t xml:space="preserve"> C: Chest CT using the mediastinal window revealing enlarged lymph nodes in the right hilar region (white arrow).</w:t>
      </w:r>
    </w:p>
    <w:p w14:paraId="57053520" w14:textId="77777777" w:rsidR="00A77B3E" w:rsidRDefault="00A77B3E" w:rsidP="00FC7628">
      <w:pPr>
        <w:spacing w:line="360" w:lineRule="auto"/>
        <w:jc w:val="both"/>
        <w:rPr>
          <w:rFonts w:ascii="Book Antiqua" w:hAnsi="Book Antiqua"/>
        </w:rPr>
      </w:pPr>
    </w:p>
    <w:p w14:paraId="57C23779" w14:textId="3BF81E11" w:rsidR="00FC3CD5" w:rsidRPr="00366A39" w:rsidRDefault="005C3DFE" w:rsidP="00FC7628">
      <w:pPr>
        <w:spacing w:line="360" w:lineRule="auto"/>
        <w:jc w:val="both"/>
        <w:rPr>
          <w:rFonts w:ascii="Book Antiqua" w:hAnsi="Book Antiqua"/>
        </w:rPr>
      </w:pPr>
      <w:r>
        <w:rPr>
          <w:rFonts w:ascii="Book Antiqua" w:hAnsi="Book Antiqua"/>
          <w:noProof/>
          <w:lang w:val="en-GB" w:eastAsia="zh-CN"/>
        </w:rPr>
        <w:drawing>
          <wp:inline distT="0" distB="0" distL="0" distR="0" wp14:anchorId="03D7DB85" wp14:editId="2651F313">
            <wp:extent cx="2897778" cy="2916277"/>
            <wp:effectExtent l="0" t="0" r="0" b="0"/>
            <wp:docPr id="4699440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3185" cy="2921719"/>
                    </a:xfrm>
                    <a:prstGeom prst="rect">
                      <a:avLst/>
                    </a:prstGeom>
                    <a:noFill/>
                  </pic:spPr>
                </pic:pic>
              </a:graphicData>
            </a:graphic>
          </wp:inline>
        </w:drawing>
      </w:r>
    </w:p>
    <w:p w14:paraId="7DD3EDA7" w14:textId="38FD5E11"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Figure 3 Fluorodeoxyglucose positron emission tomography findings</w:t>
      </w:r>
      <w:r w:rsidR="005A5A62" w:rsidRPr="00E8717F">
        <w:rPr>
          <w:rFonts w:ascii="Book Antiqua" w:eastAsia="Book Antiqua" w:hAnsi="Book Antiqua" w:cs="Book Antiqua"/>
          <w:b/>
          <w:bCs/>
        </w:rPr>
        <w:t>.</w:t>
      </w:r>
      <w:r w:rsidRPr="00E8717F">
        <w:rPr>
          <w:rFonts w:ascii="Book Antiqua" w:eastAsia="Book Antiqua" w:hAnsi="Book Antiqua" w:cs="Book Antiqua"/>
        </w:rPr>
        <w:t xml:space="preserve"> Fluorodeoxyglucose uptake with a maximum standardized uptake value of approximately 5.0 </w:t>
      </w:r>
      <w:r w:rsidR="005A5A62" w:rsidRPr="00E8717F">
        <w:rPr>
          <w:rFonts w:ascii="Book Antiqua" w:eastAsia="Book Antiqua" w:hAnsi="Book Antiqua" w:cs="Book Antiqua"/>
        </w:rPr>
        <w:t xml:space="preserve">is </w:t>
      </w:r>
      <w:r w:rsidRPr="00E8717F">
        <w:rPr>
          <w:rFonts w:ascii="Book Antiqua" w:eastAsia="Book Antiqua" w:hAnsi="Book Antiqua" w:cs="Book Antiqua"/>
        </w:rPr>
        <w:t>observed in the right upper lung field (up arrow) and right hilar region (down arrow).</w:t>
      </w:r>
    </w:p>
    <w:p w14:paraId="4651287D" w14:textId="77777777" w:rsidR="00A77B3E" w:rsidRDefault="00A77B3E" w:rsidP="00FC7628">
      <w:pPr>
        <w:spacing w:line="360" w:lineRule="auto"/>
        <w:jc w:val="both"/>
        <w:rPr>
          <w:rFonts w:ascii="Book Antiqua" w:hAnsi="Book Antiqua"/>
        </w:rPr>
      </w:pPr>
    </w:p>
    <w:p w14:paraId="26C00E71" w14:textId="6B3771E2" w:rsidR="005C3DFE" w:rsidRPr="00366A39" w:rsidRDefault="005C3DFE" w:rsidP="00FC7628">
      <w:pPr>
        <w:spacing w:line="360" w:lineRule="auto"/>
        <w:jc w:val="both"/>
        <w:rPr>
          <w:rFonts w:ascii="Book Antiqua" w:hAnsi="Book Antiqua"/>
        </w:rPr>
      </w:pPr>
      <w:r>
        <w:rPr>
          <w:rFonts w:ascii="Book Antiqua" w:hAnsi="Book Antiqua"/>
          <w:noProof/>
          <w:lang w:val="en-GB" w:eastAsia="zh-CN"/>
        </w:rPr>
        <w:drawing>
          <wp:inline distT="0" distB="0" distL="0" distR="0" wp14:anchorId="056AD533" wp14:editId="136FB6B9">
            <wp:extent cx="3333509" cy="3755206"/>
            <wp:effectExtent l="0" t="0" r="0" b="0"/>
            <wp:docPr id="10552812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679" cy="3765536"/>
                    </a:xfrm>
                    <a:prstGeom prst="rect">
                      <a:avLst/>
                    </a:prstGeom>
                    <a:noFill/>
                  </pic:spPr>
                </pic:pic>
              </a:graphicData>
            </a:graphic>
          </wp:inline>
        </w:drawing>
      </w:r>
    </w:p>
    <w:p w14:paraId="328B10F6" w14:textId="72CAD1DA"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Figure 4 </w:t>
      </w:r>
      <w:r w:rsidR="00CE072B">
        <w:rPr>
          <w:rFonts w:ascii="Book Antiqua" w:eastAsia="Book Antiqua" w:hAnsi="Book Antiqua" w:cs="Book Antiqua"/>
          <w:b/>
          <w:bCs/>
        </w:rPr>
        <w:t>R</w:t>
      </w:r>
      <w:r w:rsidRPr="00E8717F">
        <w:rPr>
          <w:rFonts w:ascii="Book Antiqua" w:eastAsia="Book Antiqua" w:hAnsi="Book Antiqua" w:cs="Book Antiqua"/>
          <w:b/>
          <w:bCs/>
        </w:rPr>
        <w:t>esected specimen</w:t>
      </w:r>
      <w:r w:rsidR="00CE072B">
        <w:rPr>
          <w:rFonts w:ascii="Book Antiqua" w:eastAsia="Book Antiqua" w:hAnsi="Book Antiqua" w:cs="Book Antiqua"/>
          <w:b/>
          <w:bCs/>
        </w:rPr>
        <w:t xml:space="preserve"> findings</w:t>
      </w:r>
      <w:r w:rsidR="005A5A62" w:rsidRPr="00E8717F">
        <w:rPr>
          <w:rFonts w:ascii="Book Antiqua" w:eastAsia="Book Antiqua" w:hAnsi="Book Antiqua" w:cs="Book Antiqua"/>
          <w:b/>
          <w:bCs/>
        </w:rPr>
        <w:t>.</w:t>
      </w:r>
      <w:r w:rsidRPr="00E8717F">
        <w:rPr>
          <w:rFonts w:ascii="Book Antiqua" w:eastAsia="Book Antiqua" w:hAnsi="Book Antiqua" w:cs="Book Antiqua"/>
        </w:rPr>
        <w:t xml:space="preserve"> In addition to the primary lesion, another lesion with </w:t>
      </w:r>
      <w:r w:rsidR="00CE072B">
        <w:rPr>
          <w:rFonts w:ascii="Book Antiqua" w:eastAsia="Book Antiqua" w:hAnsi="Book Antiqua" w:cs="Book Antiqua"/>
        </w:rPr>
        <w:t xml:space="preserve">a </w:t>
      </w:r>
      <w:r w:rsidRPr="00E8717F">
        <w:rPr>
          <w:rFonts w:ascii="Book Antiqua" w:eastAsia="Book Antiqua" w:hAnsi="Book Antiqua" w:cs="Book Antiqua"/>
        </w:rPr>
        <w:t xml:space="preserve">grayish-white area is noted </w:t>
      </w:r>
      <w:r w:rsidR="000F02BD" w:rsidRPr="00E8717F">
        <w:rPr>
          <w:rFonts w:ascii="Book Antiqua" w:eastAsia="Book Antiqua" w:hAnsi="Book Antiqua" w:cs="Book Antiqua"/>
        </w:rPr>
        <w:t xml:space="preserve">on </w:t>
      </w:r>
      <w:r w:rsidRPr="00E8717F">
        <w:rPr>
          <w:rFonts w:ascii="Book Antiqua" w:eastAsia="Book Antiqua" w:hAnsi="Book Antiqua" w:cs="Book Antiqua"/>
        </w:rPr>
        <w:t>the cranial side (white arrows).</w:t>
      </w:r>
    </w:p>
    <w:p w14:paraId="1C168722" w14:textId="77777777" w:rsidR="00A77B3E" w:rsidRDefault="00A77B3E" w:rsidP="00FC7628">
      <w:pPr>
        <w:spacing w:line="360" w:lineRule="auto"/>
        <w:jc w:val="both"/>
        <w:rPr>
          <w:rFonts w:ascii="Book Antiqua" w:hAnsi="Book Antiqua"/>
        </w:rPr>
      </w:pPr>
    </w:p>
    <w:p w14:paraId="13D4D5A0" w14:textId="085044D6" w:rsidR="00FE08E2" w:rsidRPr="00366A39" w:rsidRDefault="00FE08E2" w:rsidP="00FC7628">
      <w:pPr>
        <w:spacing w:line="360" w:lineRule="auto"/>
        <w:jc w:val="both"/>
        <w:rPr>
          <w:rFonts w:ascii="Book Antiqua" w:hAnsi="Book Antiqua"/>
        </w:rPr>
      </w:pPr>
      <w:r>
        <w:rPr>
          <w:rFonts w:ascii="Book Antiqua" w:hAnsi="Book Antiqua"/>
          <w:noProof/>
          <w:lang w:val="en-GB" w:eastAsia="zh-CN"/>
        </w:rPr>
        <w:drawing>
          <wp:inline distT="0" distB="0" distL="0" distR="0" wp14:anchorId="0980A49A" wp14:editId="7A81D217">
            <wp:extent cx="4511259" cy="3898602"/>
            <wp:effectExtent l="0" t="0" r="3810" b="0"/>
            <wp:docPr id="4779486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024" cy="3903584"/>
                    </a:xfrm>
                    <a:prstGeom prst="rect">
                      <a:avLst/>
                    </a:prstGeom>
                    <a:noFill/>
                  </pic:spPr>
                </pic:pic>
              </a:graphicData>
            </a:graphic>
          </wp:inline>
        </w:drawing>
      </w:r>
    </w:p>
    <w:p w14:paraId="274AEE0F" w14:textId="7713BB1D"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Figure 5 Histopathological findings</w:t>
      </w:r>
      <w:r w:rsidR="0089092F">
        <w:rPr>
          <w:rFonts w:ascii="Book Antiqua" w:eastAsia="Book Antiqua" w:hAnsi="Book Antiqua" w:cs="Book Antiqua"/>
          <w:b/>
          <w:bCs/>
        </w:rPr>
        <w:t>.</w:t>
      </w:r>
      <w:r w:rsidRPr="00E8717F">
        <w:rPr>
          <w:rFonts w:ascii="Book Antiqua" w:eastAsia="Book Antiqua" w:hAnsi="Book Antiqua" w:cs="Book Antiqua"/>
        </w:rPr>
        <w:t xml:space="preserve"> A: Primary lesion in the right upper pulmonary lobe. The staining results indicate squamous cell carcinoma </w:t>
      </w:r>
      <w:r w:rsidR="0089092F">
        <w:rPr>
          <w:rFonts w:ascii="Book Antiqua" w:eastAsia="Book Antiqua" w:hAnsi="Book Antiqua" w:cs="Book Antiqua"/>
        </w:rPr>
        <w:t>[</w:t>
      </w:r>
      <w:r w:rsidRPr="00E8717F">
        <w:rPr>
          <w:rFonts w:ascii="Book Antiqua" w:eastAsia="Book Antiqua" w:hAnsi="Book Antiqua" w:cs="Book Antiqua"/>
        </w:rPr>
        <w:t xml:space="preserve">hematoxylin-eosin </w:t>
      </w:r>
      <w:r w:rsidR="0089092F">
        <w:rPr>
          <w:rFonts w:ascii="Book Antiqua" w:eastAsia="Book Antiqua" w:hAnsi="Book Antiqua" w:cs="Book Antiqua"/>
        </w:rPr>
        <w:t>(</w:t>
      </w:r>
      <w:r w:rsidRPr="00E8717F">
        <w:rPr>
          <w:rFonts w:ascii="Book Antiqua" w:eastAsia="Book Antiqua" w:hAnsi="Book Antiqua" w:cs="Book Antiqua"/>
        </w:rPr>
        <w:t>HE</w:t>
      </w:r>
      <w:r w:rsidR="0089092F">
        <w:rPr>
          <w:rFonts w:ascii="Book Antiqua" w:eastAsia="Book Antiqua" w:hAnsi="Book Antiqua" w:cs="Book Antiqua"/>
        </w:rPr>
        <w:t>)</w:t>
      </w:r>
      <w:r w:rsidRPr="00E8717F">
        <w:rPr>
          <w:rFonts w:ascii="Book Antiqua" w:eastAsia="Book Antiqua" w:hAnsi="Book Antiqua" w:cs="Book Antiqua"/>
        </w:rPr>
        <w:t xml:space="preserve"> staining</w:t>
      </w:r>
      <w:r w:rsidR="00DE6FAB">
        <w:rPr>
          <w:rFonts w:ascii="Book Antiqua" w:eastAsia="Book Antiqua" w:hAnsi="Book Antiqua" w:cs="Book Antiqua"/>
        </w:rPr>
        <w:t>,</w:t>
      </w:r>
      <w:r w:rsidRPr="00E8717F">
        <w:rPr>
          <w:rFonts w:ascii="Book Antiqua" w:eastAsia="Book Antiqua" w:hAnsi="Book Antiqua" w:cs="Book Antiqua"/>
        </w:rPr>
        <w:t xml:space="preserve"> ×</w:t>
      </w:r>
      <w:r w:rsidR="0089092F">
        <w:rPr>
          <w:rFonts w:ascii="Book Antiqua" w:eastAsia="Book Antiqua" w:hAnsi="Book Antiqua" w:cs="Book Antiqua"/>
        </w:rPr>
        <w:t xml:space="preserve"> </w:t>
      </w:r>
      <w:r w:rsidRPr="00E8717F">
        <w:rPr>
          <w:rFonts w:ascii="Book Antiqua" w:eastAsia="Book Antiqua" w:hAnsi="Book Antiqua" w:cs="Book Antiqua"/>
        </w:rPr>
        <w:t>20</w:t>
      </w:r>
      <w:r w:rsidR="0089092F">
        <w:rPr>
          <w:rFonts w:ascii="Book Antiqua" w:eastAsia="Book Antiqua" w:hAnsi="Book Antiqua" w:cs="Book Antiqua"/>
        </w:rPr>
        <w:t>]</w:t>
      </w:r>
      <w:r w:rsidR="008C28DE">
        <w:rPr>
          <w:rFonts w:ascii="Book Antiqua" w:eastAsia="Book Antiqua" w:hAnsi="Book Antiqua" w:cs="Book Antiqua"/>
        </w:rPr>
        <w:t>;</w:t>
      </w:r>
      <w:r w:rsidRPr="00E8717F">
        <w:rPr>
          <w:rFonts w:ascii="Book Antiqua" w:eastAsia="Book Antiqua" w:hAnsi="Book Antiqua" w:cs="Book Antiqua"/>
        </w:rPr>
        <w:t xml:space="preserve"> B: Primary lesion in the right upper pulmonary lobe. The immunohistochemical staining results </w:t>
      </w:r>
      <w:r w:rsidR="005A5A62" w:rsidRPr="00E8717F">
        <w:rPr>
          <w:rFonts w:ascii="Book Antiqua" w:eastAsia="Book Antiqua" w:hAnsi="Book Antiqua" w:cs="Book Antiqua"/>
        </w:rPr>
        <w:t xml:space="preserve">are </w:t>
      </w:r>
      <w:r w:rsidRPr="00E8717F">
        <w:rPr>
          <w:rFonts w:ascii="Book Antiqua" w:eastAsia="Book Antiqua" w:hAnsi="Book Antiqua" w:cs="Book Antiqua"/>
        </w:rPr>
        <w:t>positive for p40</w:t>
      </w:r>
      <w:r w:rsidR="008C28DE">
        <w:rPr>
          <w:rFonts w:ascii="Book Antiqua" w:eastAsia="Book Antiqua" w:hAnsi="Book Antiqua" w:cs="Book Antiqua"/>
        </w:rPr>
        <w:t>;</w:t>
      </w:r>
      <w:r w:rsidRPr="00E8717F">
        <w:rPr>
          <w:rFonts w:ascii="Book Antiqua" w:eastAsia="Book Antiqua" w:hAnsi="Book Antiqua" w:cs="Book Antiqua"/>
        </w:rPr>
        <w:t xml:space="preserve"> C: A lesion located </w:t>
      </w:r>
      <w:r w:rsidR="00F533A2" w:rsidRPr="00E8717F">
        <w:rPr>
          <w:rFonts w:ascii="Book Antiqua" w:eastAsia="Book Antiqua" w:hAnsi="Book Antiqua" w:cs="Book Antiqua"/>
        </w:rPr>
        <w:t xml:space="preserve">on </w:t>
      </w:r>
      <w:r w:rsidRPr="00E8717F">
        <w:rPr>
          <w:rFonts w:ascii="Book Antiqua" w:eastAsia="Book Antiqua" w:hAnsi="Book Antiqua" w:cs="Book Antiqua"/>
        </w:rPr>
        <w:t>the cranial side of the primary lesion. The staining results indicate microinvasive adenocarcinoma (HE staining</w:t>
      </w:r>
      <w:r w:rsidR="00DE6FAB">
        <w:rPr>
          <w:rFonts w:ascii="Book Antiqua" w:eastAsia="Book Antiqua" w:hAnsi="Book Antiqua" w:cs="Book Antiqua"/>
        </w:rPr>
        <w:t>,</w:t>
      </w:r>
      <w:r w:rsidRPr="00E8717F">
        <w:rPr>
          <w:rFonts w:ascii="Book Antiqua" w:eastAsia="Book Antiqua" w:hAnsi="Book Antiqua" w:cs="Book Antiqua"/>
        </w:rPr>
        <w:t xml:space="preserve"> ×</w:t>
      </w:r>
      <w:r w:rsidR="0089092F">
        <w:rPr>
          <w:rFonts w:ascii="Book Antiqua" w:eastAsia="Book Antiqua" w:hAnsi="Book Antiqua" w:cs="Book Antiqua"/>
        </w:rPr>
        <w:t xml:space="preserve"> </w:t>
      </w:r>
      <w:r w:rsidRPr="00E8717F">
        <w:rPr>
          <w:rFonts w:ascii="Book Antiqua" w:eastAsia="Book Antiqua" w:hAnsi="Book Antiqua" w:cs="Book Antiqua"/>
        </w:rPr>
        <w:t>20)</w:t>
      </w:r>
      <w:r w:rsidR="008C28DE">
        <w:rPr>
          <w:rFonts w:ascii="Book Antiqua" w:eastAsia="Book Antiqua" w:hAnsi="Book Antiqua" w:cs="Book Antiqua"/>
        </w:rPr>
        <w:t>;</w:t>
      </w:r>
      <w:r w:rsidRPr="00E8717F">
        <w:rPr>
          <w:rFonts w:ascii="Book Antiqua" w:eastAsia="Book Antiqua" w:hAnsi="Book Antiqua" w:cs="Book Antiqua"/>
        </w:rPr>
        <w:t xml:space="preserve"> D: Lobar bronchial lymph node (#12u). The staining results indicate small cell carcinoma (HE staining, ×</w:t>
      </w:r>
      <w:r w:rsidR="00DE6FAB">
        <w:rPr>
          <w:rFonts w:ascii="Book Antiqua" w:eastAsia="Book Antiqua" w:hAnsi="Book Antiqua" w:cs="Book Antiqua"/>
        </w:rPr>
        <w:t xml:space="preserve"> </w:t>
      </w:r>
      <w:r w:rsidRPr="00E8717F">
        <w:rPr>
          <w:rFonts w:ascii="Book Antiqua" w:eastAsia="Book Antiqua" w:hAnsi="Book Antiqua" w:cs="Book Antiqua"/>
        </w:rPr>
        <w:t>20).</w:t>
      </w:r>
    </w:p>
    <w:sectPr w:rsidR="00A77B3E" w:rsidRPr="00366A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8516" w14:textId="77777777" w:rsidR="00123B78" w:rsidRDefault="00123B78">
      <w:r>
        <w:separator/>
      </w:r>
    </w:p>
  </w:endnote>
  <w:endnote w:type="continuationSeparator" w:id="0">
    <w:p w14:paraId="3FE9EA85" w14:textId="77777777" w:rsidR="00123B78" w:rsidRDefault="0012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045392"/>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7BFAD2E3" w14:textId="27D772F0" w:rsidR="00123B78" w:rsidRPr="00366A39" w:rsidRDefault="00123B78">
            <w:pPr>
              <w:pStyle w:val="ac"/>
              <w:jc w:val="right"/>
              <w:rPr>
                <w:rFonts w:ascii="Book Antiqua" w:hAnsi="Book Antiqua"/>
              </w:rPr>
            </w:pPr>
            <w:r w:rsidRPr="00366A39">
              <w:rPr>
                <w:rFonts w:ascii="Book Antiqua" w:hAnsi="Book Antiqua"/>
                <w:lang w:val="zh-CN" w:eastAsia="zh-CN"/>
              </w:rPr>
              <w:t xml:space="preserve"> </w:t>
            </w:r>
            <w:r w:rsidRPr="00366A39">
              <w:rPr>
                <w:rFonts w:ascii="Book Antiqua" w:hAnsi="Book Antiqua"/>
                <w:b/>
                <w:bCs/>
                <w:sz w:val="24"/>
                <w:szCs w:val="24"/>
              </w:rPr>
              <w:fldChar w:fldCharType="begin"/>
            </w:r>
            <w:r w:rsidRPr="00366A39">
              <w:rPr>
                <w:rFonts w:ascii="Book Antiqua" w:hAnsi="Book Antiqua"/>
                <w:b/>
                <w:bCs/>
              </w:rPr>
              <w:instrText>PAGE</w:instrText>
            </w:r>
            <w:r w:rsidRPr="00366A39">
              <w:rPr>
                <w:rFonts w:ascii="Book Antiqua" w:hAnsi="Book Antiqua"/>
                <w:b/>
                <w:bCs/>
                <w:sz w:val="24"/>
                <w:szCs w:val="24"/>
              </w:rPr>
              <w:fldChar w:fldCharType="separate"/>
            </w:r>
            <w:r w:rsidR="00B357C0">
              <w:rPr>
                <w:rFonts w:ascii="Book Antiqua" w:hAnsi="Book Antiqua"/>
                <w:b/>
                <w:bCs/>
                <w:noProof/>
              </w:rPr>
              <w:t>1</w:t>
            </w:r>
            <w:r w:rsidRPr="00366A39">
              <w:rPr>
                <w:rFonts w:ascii="Book Antiqua" w:hAnsi="Book Antiqua"/>
                <w:b/>
                <w:bCs/>
                <w:sz w:val="24"/>
                <w:szCs w:val="24"/>
              </w:rPr>
              <w:fldChar w:fldCharType="end"/>
            </w:r>
            <w:r w:rsidRPr="00366A39">
              <w:rPr>
                <w:rFonts w:ascii="Book Antiqua" w:hAnsi="Book Antiqua"/>
                <w:lang w:val="zh-CN" w:eastAsia="zh-CN"/>
              </w:rPr>
              <w:t xml:space="preserve"> / </w:t>
            </w:r>
            <w:r w:rsidRPr="00366A39">
              <w:rPr>
                <w:rFonts w:ascii="Book Antiqua" w:hAnsi="Book Antiqua"/>
                <w:b/>
                <w:bCs/>
                <w:sz w:val="24"/>
                <w:szCs w:val="24"/>
              </w:rPr>
              <w:fldChar w:fldCharType="begin"/>
            </w:r>
            <w:r w:rsidRPr="00366A39">
              <w:rPr>
                <w:rFonts w:ascii="Book Antiqua" w:hAnsi="Book Antiqua"/>
                <w:b/>
                <w:bCs/>
              </w:rPr>
              <w:instrText>NUMPAGES</w:instrText>
            </w:r>
            <w:r w:rsidRPr="00366A39">
              <w:rPr>
                <w:rFonts w:ascii="Book Antiqua" w:hAnsi="Book Antiqua"/>
                <w:b/>
                <w:bCs/>
                <w:sz w:val="24"/>
                <w:szCs w:val="24"/>
              </w:rPr>
              <w:fldChar w:fldCharType="separate"/>
            </w:r>
            <w:r w:rsidR="00B357C0">
              <w:rPr>
                <w:rFonts w:ascii="Book Antiqua" w:hAnsi="Book Antiqua"/>
                <w:b/>
                <w:bCs/>
                <w:noProof/>
              </w:rPr>
              <w:t>17</w:t>
            </w:r>
            <w:r w:rsidRPr="00366A39">
              <w:rPr>
                <w:rFonts w:ascii="Book Antiqua" w:hAnsi="Book Antiqua"/>
                <w:b/>
                <w:bCs/>
                <w:sz w:val="24"/>
                <w:szCs w:val="24"/>
              </w:rPr>
              <w:fldChar w:fldCharType="end"/>
            </w:r>
          </w:p>
        </w:sdtContent>
      </w:sdt>
    </w:sdtContent>
  </w:sdt>
  <w:p w14:paraId="1BF8AC60" w14:textId="77777777" w:rsidR="00123B78" w:rsidRDefault="00123B7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39AAE" w14:textId="77777777" w:rsidR="00123B78" w:rsidRDefault="00123B78">
      <w:r>
        <w:separator/>
      </w:r>
    </w:p>
  </w:footnote>
  <w:footnote w:type="continuationSeparator" w:id="0">
    <w:p w14:paraId="04FD17F7" w14:textId="77777777" w:rsidR="00123B78" w:rsidRDefault="00123B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trackRevisions/>
  <w:defaultTabStop w:val="720"/>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6506"/>
    <w:rsid w:val="0004634A"/>
    <w:rsid w:val="000520F2"/>
    <w:rsid w:val="00073E90"/>
    <w:rsid w:val="00081F38"/>
    <w:rsid w:val="000D2636"/>
    <w:rsid w:val="000F02BD"/>
    <w:rsid w:val="000F715D"/>
    <w:rsid w:val="0011585D"/>
    <w:rsid w:val="001212EB"/>
    <w:rsid w:val="00123B78"/>
    <w:rsid w:val="0014022B"/>
    <w:rsid w:val="00151D8F"/>
    <w:rsid w:val="00162A41"/>
    <w:rsid w:val="001635CA"/>
    <w:rsid w:val="00163909"/>
    <w:rsid w:val="00170EB6"/>
    <w:rsid w:val="001A340E"/>
    <w:rsid w:val="001A4550"/>
    <w:rsid w:val="001B1922"/>
    <w:rsid w:val="001B19DC"/>
    <w:rsid w:val="001C0AF6"/>
    <w:rsid w:val="001C1098"/>
    <w:rsid w:val="001C2A30"/>
    <w:rsid w:val="001C61B5"/>
    <w:rsid w:val="001D0626"/>
    <w:rsid w:val="001E398A"/>
    <w:rsid w:val="00216F5A"/>
    <w:rsid w:val="00220D61"/>
    <w:rsid w:val="00236C16"/>
    <w:rsid w:val="00245699"/>
    <w:rsid w:val="00254F54"/>
    <w:rsid w:val="00267DA3"/>
    <w:rsid w:val="002736C0"/>
    <w:rsid w:val="0028181F"/>
    <w:rsid w:val="00286B15"/>
    <w:rsid w:val="002B6737"/>
    <w:rsid w:val="002C7D03"/>
    <w:rsid w:val="0033351C"/>
    <w:rsid w:val="00336CAA"/>
    <w:rsid w:val="00356F1F"/>
    <w:rsid w:val="00366A39"/>
    <w:rsid w:val="00381149"/>
    <w:rsid w:val="003823FD"/>
    <w:rsid w:val="00382803"/>
    <w:rsid w:val="003860D1"/>
    <w:rsid w:val="00392621"/>
    <w:rsid w:val="003B265C"/>
    <w:rsid w:val="003B4081"/>
    <w:rsid w:val="003E02B5"/>
    <w:rsid w:val="003F157F"/>
    <w:rsid w:val="00400646"/>
    <w:rsid w:val="00415F50"/>
    <w:rsid w:val="0042509F"/>
    <w:rsid w:val="004358AD"/>
    <w:rsid w:val="00443A2F"/>
    <w:rsid w:val="00444641"/>
    <w:rsid w:val="00447D6C"/>
    <w:rsid w:val="004A116B"/>
    <w:rsid w:val="004A2114"/>
    <w:rsid w:val="004A3985"/>
    <w:rsid w:val="004F33F1"/>
    <w:rsid w:val="00514F6F"/>
    <w:rsid w:val="00536691"/>
    <w:rsid w:val="00551E31"/>
    <w:rsid w:val="005641FC"/>
    <w:rsid w:val="005832BA"/>
    <w:rsid w:val="005852AC"/>
    <w:rsid w:val="005A5A62"/>
    <w:rsid w:val="005C3DFE"/>
    <w:rsid w:val="005F04F8"/>
    <w:rsid w:val="005F70C5"/>
    <w:rsid w:val="00601C7D"/>
    <w:rsid w:val="00643ACF"/>
    <w:rsid w:val="00660450"/>
    <w:rsid w:val="006702E0"/>
    <w:rsid w:val="00673229"/>
    <w:rsid w:val="00673DAA"/>
    <w:rsid w:val="006A5BA3"/>
    <w:rsid w:val="006C0A47"/>
    <w:rsid w:val="006E57F3"/>
    <w:rsid w:val="006F34A5"/>
    <w:rsid w:val="006F4C13"/>
    <w:rsid w:val="00707A8A"/>
    <w:rsid w:val="007362B9"/>
    <w:rsid w:val="00737A83"/>
    <w:rsid w:val="007413CF"/>
    <w:rsid w:val="007529C8"/>
    <w:rsid w:val="0075670A"/>
    <w:rsid w:val="00775743"/>
    <w:rsid w:val="007777E3"/>
    <w:rsid w:val="00777856"/>
    <w:rsid w:val="00782C92"/>
    <w:rsid w:val="00796000"/>
    <w:rsid w:val="007B6C1E"/>
    <w:rsid w:val="007C6CEC"/>
    <w:rsid w:val="007F1936"/>
    <w:rsid w:val="0081049A"/>
    <w:rsid w:val="00811243"/>
    <w:rsid w:val="00812CC4"/>
    <w:rsid w:val="0082248C"/>
    <w:rsid w:val="008324C7"/>
    <w:rsid w:val="00832B39"/>
    <w:rsid w:val="00851A4E"/>
    <w:rsid w:val="008535DA"/>
    <w:rsid w:val="0089092F"/>
    <w:rsid w:val="00893152"/>
    <w:rsid w:val="008A2EFF"/>
    <w:rsid w:val="008B0623"/>
    <w:rsid w:val="008B28D8"/>
    <w:rsid w:val="008B4C31"/>
    <w:rsid w:val="008C28DE"/>
    <w:rsid w:val="008C5B6B"/>
    <w:rsid w:val="008D485F"/>
    <w:rsid w:val="008D76DD"/>
    <w:rsid w:val="00941A0E"/>
    <w:rsid w:val="009450A5"/>
    <w:rsid w:val="009541AF"/>
    <w:rsid w:val="00956448"/>
    <w:rsid w:val="00962854"/>
    <w:rsid w:val="009655D7"/>
    <w:rsid w:val="009905B4"/>
    <w:rsid w:val="0099092E"/>
    <w:rsid w:val="009A250E"/>
    <w:rsid w:val="009C550D"/>
    <w:rsid w:val="009C7208"/>
    <w:rsid w:val="00A040B2"/>
    <w:rsid w:val="00A05CE9"/>
    <w:rsid w:val="00A10090"/>
    <w:rsid w:val="00A129B0"/>
    <w:rsid w:val="00A77B3E"/>
    <w:rsid w:val="00A823B1"/>
    <w:rsid w:val="00A82704"/>
    <w:rsid w:val="00A94EAE"/>
    <w:rsid w:val="00AC3D4D"/>
    <w:rsid w:val="00B06431"/>
    <w:rsid w:val="00B140C1"/>
    <w:rsid w:val="00B15148"/>
    <w:rsid w:val="00B2299D"/>
    <w:rsid w:val="00B27029"/>
    <w:rsid w:val="00B357C0"/>
    <w:rsid w:val="00B533D5"/>
    <w:rsid w:val="00B653DC"/>
    <w:rsid w:val="00B73C08"/>
    <w:rsid w:val="00B7693F"/>
    <w:rsid w:val="00BA4A4F"/>
    <w:rsid w:val="00BB4C29"/>
    <w:rsid w:val="00BC108F"/>
    <w:rsid w:val="00C048C7"/>
    <w:rsid w:val="00C11FD2"/>
    <w:rsid w:val="00C229FF"/>
    <w:rsid w:val="00C25732"/>
    <w:rsid w:val="00C40BA8"/>
    <w:rsid w:val="00C67530"/>
    <w:rsid w:val="00C86C5A"/>
    <w:rsid w:val="00C965DC"/>
    <w:rsid w:val="00CA2A55"/>
    <w:rsid w:val="00CA3FB8"/>
    <w:rsid w:val="00CB24F8"/>
    <w:rsid w:val="00CB4EE9"/>
    <w:rsid w:val="00CC7A6A"/>
    <w:rsid w:val="00CD0964"/>
    <w:rsid w:val="00CE072B"/>
    <w:rsid w:val="00CF6493"/>
    <w:rsid w:val="00D07FA8"/>
    <w:rsid w:val="00D13486"/>
    <w:rsid w:val="00D14F7C"/>
    <w:rsid w:val="00D15CF7"/>
    <w:rsid w:val="00D35A12"/>
    <w:rsid w:val="00D51246"/>
    <w:rsid w:val="00D761E1"/>
    <w:rsid w:val="00D82F00"/>
    <w:rsid w:val="00DA06F3"/>
    <w:rsid w:val="00DB72B1"/>
    <w:rsid w:val="00DC68DF"/>
    <w:rsid w:val="00DE6FAB"/>
    <w:rsid w:val="00DF6F0B"/>
    <w:rsid w:val="00E86ECF"/>
    <w:rsid w:val="00E8717F"/>
    <w:rsid w:val="00EB3ABD"/>
    <w:rsid w:val="00EB4558"/>
    <w:rsid w:val="00EB5279"/>
    <w:rsid w:val="00EC21FD"/>
    <w:rsid w:val="00ED259A"/>
    <w:rsid w:val="00ED302C"/>
    <w:rsid w:val="00ED65FA"/>
    <w:rsid w:val="00ED7A63"/>
    <w:rsid w:val="00EF27D0"/>
    <w:rsid w:val="00F4000B"/>
    <w:rsid w:val="00F45F60"/>
    <w:rsid w:val="00F477B6"/>
    <w:rsid w:val="00F533A2"/>
    <w:rsid w:val="00F742A4"/>
    <w:rsid w:val="00F77597"/>
    <w:rsid w:val="00FB2A4F"/>
    <w:rsid w:val="00FC3CD5"/>
    <w:rsid w:val="00FC5185"/>
    <w:rsid w:val="00FC7628"/>
    <w:rsid w:val="00FE08E2"/>
    <w:rsid w:val="00FF4FA3"/>
    <w:rsid w:val="00FF51B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07F19A5"/>
  <w15:docId w15:val="{A6570BE6-3B96-4A5D-B482-116F209F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7FA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Revision"/>
    <w:hidden/>
    <w:uiPriority w:val="99"/>
    <w:semiHidden/>
    <w:rsid w:val="00FC7628"/>
    <w:rPr>
      <w:sz w:val="24"/>
      <w:szCs w:val="24"/>
    </w:rPr>
  </w:style>
  <w:style w:type="character" w:styleId="a4">
    <w:name w:val="annotation reference"/>
    <w:basedOn w:val="a0"/>
    <w:rsid w:val="001D0626"/>
    <w:rPr>
      <w:sz w:val="21"/>
      <w:szCs w:val="21"/>
    </w:rPr>
  </w:style>
  <w:style w:type="paragraph" w:styleId="a5">
    <w:name w:val="annotation text"/>
    <w:basedOn w:val="a"/>
    <w:link w:val="a6"/>
    <w:rsid w:val="001D0626"/>
  </w:style>
  <w:style w:type="character" w:customStyle="1" w:styleId="a6">
    <w:name w:val="批注文字 字符"/>
    <w:basedOn w:val="a0"/>
    <w:link w:val="a5"/>
    <w:rsid w:val="00ED65FA"/>
    <w:rPr>
      <w:sz w:val="24"/>
      <w:szCs w:val="24"/>
    </w:rPr>
  </w:style>
  <w:style w:type="paragraph" w:styleId="a7">
    <w:name w:val="annotation subject"/>
    <w:basedOn w:val="a5"/>
    <w:next w:val="a5"/>
    <w:link w:val="a8"/>
    <w:rsid w:val="00ED65FA"/>
    <w:rPr>
      <w:b/>
      <w:bCs/>
    </w:rPr>
  </w:style>
  <w:style w:type="character" w:customStyle="1" w:styleId="a8">
    <w:name w:val="批注主题 字符"/>
    <w:basedOn w:val="a6"/>
    <w:link w:val="a7"/>
    <w:rsid w:val="00ED65FA"/>
    <w:rPr>
      <w:b/>
      <w:bCs/>
      <w:sz w:val="24"/>
      <w:szCs w:val="24"/>
    </w:rPr>
  </w:style>
  <w:style w:type="character" w:styleId="a9">
    <w:name w:val="Hyperlink"/>
    <w:basedOn w:val="a0"/>
    <w:uiPriority w:val="99"/>
    <w:unhideWhenUsed/>
    <w:rsid w:val="00DF6F0B"/>
    <w:rPr>
      <w:color w:val="0000FF"/>
      <w:u w:val="single"/>
    </w:rPr>
  </w:style>
  <w:style w:type="character" w:customStyle="1" w:styleId="1">
    <w:name w:val="未处理的提及1"/>
    <w:basedOn w:val="a0"/>
    <w:uiPriority w:val="99"/>
    <w:semiHidden/>
    <w:unhideWhenUsed/>
    <w:rsid w:val="00DF6F0B"/>
    <w:rPr>
      <w:color w:val="605E5C"/>
      <w:shd w:val="clear" w:color="auto" w:fill="E1DFDD"/>
    </w:rPr>
  </w:style>
  <w:style w:type="paragraph" w:styleId="aa">
    <w:name w:val="header"/>
    <w:basedOn w:val="a"/>
    <w:link w:val="ab"/>
    <w:rsid w:val="001D0626"/>
    <w:pPr>
      <w:tabs>
        <w:tab w:val="center" w:pos="4153"/>
        <w:tab w:val="right" w:pos="8306"/>
      </w:tabs>
      <w:snapToGrid w:val="0"/>
      <w:jc w:val="center"/>
    </w:pPr>
    <w:rPr>
      <w:sz w:val="18"/>
      <w:szCs w:val="18"/>
    </w:rPr>
  </w:style>
  <w:style w:type="character" w:customStyle="1" w:styleId="ab">
    <w:name w:val="页眉 字符"/>
    <w:basedOn w:val="a0"/>
    <w:link w:val="aa"/>
    <w:rsid w:val="00151D8F"/>
    <w:rPr>
      <w:sz w:val="18"/>
      <w:szCs w:val="18"/>
    </w:rPr>
  </w:style>
  <w:style w:type="paragraph" w:styleId="ac">
    <w:name w:val="footer"/>
    <w:basedOn w:val="a"/>
    <w:link w:val="ad"/>
    <w:uiPriority w:val="99"/>
    <w:rsid w:val="001D0626"/>
    <w:pPr>
      <w:tabs>
        <w:tab w:val="center" w:pos="4153"/>
        <w:tab w:val="right" w:pos="8306"/>
      </w:tabs>
      <w:snapToGrid w:val="0"/>
    </w:pPr>
    <w:rPr>
      <w:sz w:val="18"/>
      <w:szCs w:val="18"/>
    </w:rPr>
  </w:style>
  <w:style w:type="character" w:customStyle="1" w:styleId="ad">
    <w:name w:val="页脚 字符"/>
    <w:basedOn w:val="a0"/>
    <w:link w:val="ac"/>
    <w:uiPriority w:val="99"/>
    <w:rsid w:val="00151D8F"/>
    <w:rPr>
      <w:sz w:val="18"/>
      <w:szCs w:val="18"/>
    </w:rPr>
  </w:style>
  <w:style w:type="paragraph" w:styleId="ae">
    <w:name w:val="Balloon Text"/>
    <w:basedOn w:val="a"/>
    <w:link w:val="af"/>
    <w:rsid w:val="00B06431"/>
    <w:rPr>
      <w:rFonts w:ascii="Tahoma" w:hAnsi="Tahoma" w:cs="Tahoma"/>
      <w:sz w:val="16"/>
      <w:szCs w:val="16"/>
    </w:rPr>
  </w:style>
  <w:style w:type="character" w:customStyle="1" w:styleId="af">
    <w:name w:val="批注框文本 字符"/>
    <w:basedOn w:val="a0"/>
    <w:link w:val="ae"/>
    <w:rsid w:val="00B064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DDF18-DFC8-4559-8179-2E0387CB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3192</Words>
  <Characters>18197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keywords>fileTagC:6174944d56ba1a23b00414dde3db36234ca07a1b</cp:keywords>
  <cp:lastModifiedBy>Wang Jin-Lei</cp:lastModifiedBy>
  <cp:revision>4</cp:revision>
  <dcterms:created xsi:type="dcterms:W3CDTF">2023-08-04T09:33:00Z</dcterms:created>
  <dcterms:modified xsi:type="dcterms:W3CDTF">2023-08-07T07:49:00Z</dcterms:modified>
</cp:coreProperties>
</file>