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0FE5E4"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color w:val="000000" w:themeColor="text1"/>
        </w:rPr>
        <w:t xml:space="preserve">Name of Journal: </w:t>
      </w:r>
      <w:r w:rsidRPr="00606F67">
        <w:rPr>
          <w:rFonts w:ascii="Book Antiqua" w:eastAsia="Book Antiqua" w:hAnsi="Book Antiqua" w:cs="Book Antiqua"/>
          <w:i/>
          <w:color w:val="000000" w:themeColor="text1"/>
        </w:rPr>
        <w:t>World Journal of Stem Cells</w:t>
      </w:r>
    </w:p>
    <w:p w14:paraId="20F34E52"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color w:val="000000" w:themeColor="text1"/>
        </w:rPr>
        <w:t xml:space="preserve">Manuscript NO: </w:t>
      </w:r>
      <w:r w:rsidRPr="00606F67">
        <w:rPr>
          <w:rFonts w:ascii="Book Antiqua" w:eastAsia="Book Antiqua" w:hAnsi="Book Antiqua" w:cs="Book Antiqua"/>
          <w:color w:val="000000" w:themeColor="text1"/>
        </w:rPr>
        <w:t>84470</w:t>
      </w:r>
    </w:p>
    <w:p w14:paraId="3110683F"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color w:val="000000" w:themeColor="text1"/>
        </w:rPr>
        <w:t xml:space="preserve">Manuscript Type: </w:t>
      </w:r>
      <w:r w:rsidRPr="00606F67">
        <w:rPr>
          <w:rFonts w:ascii="Book Antiqua" w:eastAsia="Book Antiqua" w:hAnsi="Book Antiqua" w:cs="Book Antiqua"/>
          <w:color w:val="000000" w:themeColor="text1"/>
        </w:rPr>
        <w:t>ORIGINAL ARTICLE</w:t>
      </w:r>
    </w:p>
    <w:p w14:paraId="5D7C052A" w14:textId="77777777" w:rsidR="00A77B3E" w:rsidRPr="00606F67" w:rsidRDefault="00A77B3E" w:rsidP="00606F67">
      <w:pPr>
        <w:spacing w:line="360" w:lineRule="auto"/>
        <w:jc w:val="both"/>
        <w:rPr>
          <w:rFonts w:ascii="Book Antiqua" w:hAnsi="Book Antiqua"/>
          <w:color w:val="000000" w:themeColor="text1"/>
        </w:rPr>
      </w:pPr>
    </w:p>
    <w:p w14:paraId="79DEF2A6"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i/>
          <w:color w:val="000000" w:themeColor="text1"/>
        </w:rPr>
        <w:t>Basic Study</w:t>
      </w:r>
    </w:p>
    <w:p w14:paraId="790FB4B3" w14:textId="40C6F234" w:rsidR="00A77B3E" w:rsidRPr="00606F67" w:rsidRDefault="00000000" w:rsidP="00606F67">
      <w:pPr>
        <w:spacing w:line="360" w:lineRule="auto"/>
        <w:jc w:val="both"/>
        <w:rPr>
          <w:rFonts w:ascii="Book Antiqua" w:hAnsi="Book Antiqua"/>
          <w:color w:val="000000" w:themeColor="text1"/>
        </w:rPr>
      </w:pPr>
      <w:bookmarkStart w:id="0" w:name="_Hlk138168922"/>
      <w:r w:rsidRPr="00606F67">
        <w:rPr>
          <w:rFonts w:ascii="Book Antiqua" w:eastAsia="Book Antiqua" w:hAnsi="Book Antiqua" w:cs="Book Antiqua"/>
          <w:b/>
          <w:bCs/>
          <w:color w:val="000000" w:themeColor="text1"/>
        </w:rPr>
        <w:t xml:space="preserve">Transplantation of human induced pluripotent stem cell derived keratinocytes accelerates deep </w:t>
      </w:r>
      <w:r w:rsidR="005844C3" w:rsidRPr="00606F67">
        <w:rPr>
          <w:rFonts w:ascii="Book Antiqua" w:eastAsia="Book Antiqua" w:hAnsi="Book Antiqua" w:cs="Book Antiqua"/>
          <w:b/>
          <w:bCs/>
          <w:color w:val="000000" w:themeColor="text1"/>
        </w:rPr>
        <w:t>second-</w:t>
      </w:r>
      <w:r w:rsidRPr="00606F67">
        <w:rPr>
          <w:rFonts w:ascii="Book Antiqua" w:eastAsia="Book Antiqua" w:hAnsi="Book Antiqua" w:cs="Book Antiqua"/>
          <w:b/>
          <w:bCs/>
          <w:color w:val="000000" w:themeColor="text1"/>
        </w:rPr>
        <w:t>degree burn wound healing</w:t>
      </w:r>
    </w:p>
    <w:bookmarkEnd w:id="0"/>
    <w:p w14:paraId="6A943488" w14:textId="77777777" w:rsidR="00A77B3E" w:rsidRPr="00606F67" w:rsidRDefault="00A77B3E" w:rsidP="00606F67">
      <w:pPr>
        <w:spacing w:line="360" w:lineRule="auto"/>
        <w:jc w:val="both"/>
        <w:rPr>
          <w:rFonts w:ascii="Book Antiqua" w:hAnsi="Book Antiqua"/>
          <w:color w:val="000000" w:themeColor="text1"/>
        </w:rPr>
      </w:pPr>
    </w:p>
    <w:p w14:paraId="52B028D6" w14:textId="7A589E6A" w:rsidR="00A77B3E" w:rsidRPr="00606F67" w:rsidRDefault="005C51D9"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Wu LJ </w:t>
      </w:r>
      <w:r w:rsidRPr="00606F67">
        <w:rPr>
          <w:rFonts w:ascii="Book Antiqua" w:eastAsia="Book Antiqua" w:hAnsi="Book Antiqua" w:cs="Book Antiqua"/>
          <w:i/>
          <w:iCs/>
          <w:color w:val="000000" w:themeColor="text1"/>
        </w:rPr>
        <w:t>et al</w:t>
      </w:r>
      <w:r w:rsidRPr="00606F67">
        <w:rPr>
          <w:rFonts w:ascii="Book Antiqua" w:eastAsia="Book Antiqua" w:hAnsi="Book Antiqua" w:cs="Book Antiqua"/>
          <w:color w:val="000000" w:themeColor="text1"/>
        </w:rPr>
        <w:t xml:space="preserve">.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-KCs promote burn healing</w:t>
      </w:r>
    </w:p>
    <w:p w14:paraId="4B1B7501" w14:textId="77777777" w:rsidR="00A77B3E" w:rsidRPr="00606F67" w:rsidRDefault="00A77B3E" w:rsidP="00606F67">
      <w:pPr>
        <w:spacing w:line="360" w:lineRule="auto"/>
        <w:jc w:val="both"/>
        <w:rPr>
          <w:rFonts w:ascii="Book Antiqua" w:hAnsi="Book Antiqua"/>
          <w:color w:val="000000" w:themeColor="text1"/>
        </w:rPr>
      </w:pPr>
    </w:p>
    <w:p w14:paraId="77648A57"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Li-Jun Wu, Wei Lin, Jian-Jiang Liu, Wei-Xin Chen, Wen-Jun He, Yuan Shi, Xiao Liu, </w:t>
      </w:r>
      <w:proofErr w:type="spellStart"/>
      <w:r w:rsidRPr="00606F67">
        <w:rPr>
          <w:rFonts w:ascii="Book Antiqua" w:eastAsia="Book Antiqua" w:hAnsi="Book Antiqua" w:cs="Book Antiqua"/>
          <w:color w:val="000000" w:themeColor="text1"/>
        </w:rPr>
        <w:t>Ke</w:t>
      </w:r>
      <w:proofErr w:type="spellEnd"/>
      <w:r w:rsidRPr="00606F67">
        <w:rPr>
          <w:rFonts w:ascii="Book Antiqua" w:eastAsia="Book Antiqua" w:hAnsi="Book Antiqua" w:cs="Book Antiqua"/>
          <w:color w:val="000000" w:themeColor="text1"/>
        </w:rPr>
        <w:t xml:space="preserve"> Li</w:t>
      </w:r>
    </w:p>
    <w:p w14:paraId="671C29C8" w14:textId="77777777" w:rsidR="00A77B3E" w:rsidRPr="00606F67" w:rsidRDefault="00A77B3E" w:rsidP="00606F67">
      <w:pPr>
        <w:spacing w:line="360" w:lineRule="auto"/>
        <w:jc w:val="both"/>
        <w:rPr>
          <w:rFonts w:ascii="Book Antiqua" w:hAnsi="Book Antiqua"/>
          <w:color w:val="000000" w:themeColor="text1"/>
        </w:rPr>
      </w:pPr>
    </w:p>
    <w:p w14:paraId="3E7BD95D"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bCs/>
          <w:color w:val="000000" w:themeColor="text1"/>
        </w:rPr>
        <w:t xml:space="preserve">Li-Jun Wu, </w:t>
      </w:r>
      <w:r w:rsidRPr="00606F67">
        <w:rPr>
          <w:rFonts w:ascii="Book Antiqua" w:eastAsia="Book Antiqua" w:hAnsi="Book Antiqua" w:cs="Book Antiqua"/>
          <w:color w:val="000000" w:themeColor="text1"/>
        </w:rPr>
        <w:t>Department of Plastic and Aesthetic Surgery, The Second Affiliated Hospital of Soochow University, Suzhou 215004, Jiangsu Province, China</w:t>
      </w:r>
    </w:p>
    <w:p w14:paraId="304E9A5B" w14:textId="77777777" w:rsidR="00A77B3E" w:rsidRPr="00606F67" w:rsidRDefault="00A77B3E" w:rsidP="00606F67">
      <w:pPr>
        <w:spacing w:line="360" w:lineRule="auto"/>
        <w:jc w:val="both"/>
        <w:rPr>
          <w:rFonts w:ascii="Book Antiqua" w:hAnsi="Book Antiqua"/>
          <w:color w:val="000000" w:themeColor="text1"/>
        </w:rPr>
      </w:pPr>
    </w:p>
    <w:p w14:paraId="5284592B"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bCs/>
          <w:color w:val="000000" w:themeColor="text1"/>
        </w:rPr>
        <w:t xml:space="preserve">Wei Lin, Jian-Jiang Liu, Wei-Xin Chen, Wen-Jun He, Yuan Shi, Xiao Liu, </w:t>
      </w:r>
      <w:proofErr w:type="spellStart"/>
      <w:r w:rsidRPr="00606F67">
        <w:rPr>
          <w:rFonts w:ascii="Book Antiqua" w:eastAsia="Book Antiqua" w:hAnsi="Book Antiqua" w:cs="Book Antiqua"/>
          <w:b/>
          <w:bCs/>
          <w:color w:val="000000" w:themeColor="text1"/>
        </w:rPr>
        <w:t>Ke</w:t>
      </w:r>
      <w:proofErr w:type="spellEnd"/>
      <w:r w:rsidRPr="00606F67">
        <w:rPr>
          <w:rFonts w:ascii="Book Antiqua" w:eastAsia="Book Antiqua" w:hAnsi="Book Antiqua" w:cs="Book Antiqua"/>
          <w:b/>
          <w:bCs/>
          <w:color w:val="000000" w:themeColor="text1"/>
        </w:rPr>
        <w:t xml:space="preserve"> Li, </w:t>
      </w:r>
      <w:r w:rsidRPr="00606F67">
        <w:rPr>
          <w:rFonts w:ascii="Book Antiqua" w:eastAsia="Book Antiqua" w:hAnsi="Book Antiqua" w:cs="Book Antiqua"/>
          <w:color w:val="000000" w:themeColor="text1"/>
        </w:rPr>
        <w:t>Department of Burn and Plastic Surgery, The First Affiliated Hospital of Soochow University, Suzhou 215006, Jiangsu Province, China</w:t>
      </w:r>
    </w:p>
    <w:p w14:paraId="3A5DA4BB" w14:textId="77777777" w:rsidR="00A77B3E" w:rsidRPr="00606F67" w:rsidRDefault="00A77B3E" w:rsidP="00606F67">
      <w:pPr>
        <w:spacing w:line="360" w:lineRule="auto"/>
        <w:jc w:val="both"/>
        <w:rPr>
          <w:rFonts w:ascii="Book Antiqua" w:hAnsi="Book Antiqua"/>
          <w:color w:val="000000" w:themeColor="text1"/>
        </w:rPr>
      </w:pPr>
    </w:p>
    <w:p w14:paraId="3585792B" w14:textId="4BF463F9" w:rsidR="00A77B3E" w:rsidRPr="00606F67" w:rsidRDefault="00000000" w:rsidP="00606F67">
      <w:pPr>
        <w:widowControl w:val="0"/>
        <w:spacing w:line="360" w:lineRule="auto"/>
        <w:jc w:val="both"/>
        <w:rPr>
          <w:rFonts w:ascii="Book Antiqua" w:hAnsi="Book Antiqua"/>
          <w:color w:val="000000" w:themeColor="text1"/>
        </w:rPr>
      </w:pPr>
      <w:r w:rsidRPr="00606F67">
        <w:rPr>
          <w:rFonts w:ascii="Book Antiqua" w:eastAsia="Book Antiqua" w:hAnsi="Book Antiqua" w:cs="Book Antiqua"/>
          <w:b/>
          <w:bCs/>
          <w:color w:val="000000" w:themeColor="text1"/>
        </w:rPr>
        <w:t xml:space="preserve">Author contributions: </w:t>
      </w:r>
      <w:r w:rsidR="00E538A3" w:rsidRPr="00606F67">
        <w:rPr>
          <w:rFonts w:ascii="Book Antiqua" w:hAnsi="Book Antiqua"/>
          <w:color w:val="000000" w:themeColor="text1"/>
        </w:rPr>
        <w:t>Wu</w:t>
      </w:r>
      <w:r w:rsidR="00537768" w:rsidRPr="00606F67">
        <w:rPr>
          <w:rFonts w:ascii="Book Antiqua" w:hAnsi="Book Antiqua"/>
          <w:color w:val="000000" w:themeColor="text1"/>
        </w:rPr>
        <w:t xml:space="preserve"> LJ contributed to methodology, investigation, data curation, original draft;</w:t>
      </w:r>
      <w:r w:rsidR="00E538A3" w:rsidRPr="00606F67">
        <w:rPr>
          <w:rFonts w:ascii="Book Antiqua" w:hAnsi="Book Antiqua"/>
          <w:color w:val="000000" w:themeColor="text1"/>
        </w:rPr>
        <w:t xml:space="preserve"> Lin</w:t>
      </w:r>
      <w:r w:rsidR="00537768" w:rsidRPr="00606F67">
        <w:rPr>
          <w:rFonts w:ascii="Book Antiqua" w:hAnsi="Book Antiqua"/>
          <w:color w:val="000000" w:themeColor="text1"/>
        </w:rPr>
        <w:t xml:space="preserve"> W cont</w:t>
      </w:r>
      <w:r w:rsidR="00711C93" w:rsidRPr="00606F67">
        <w:rPr>
          <w:rFonts w:ascii="Book Antiqua" w:hAnsi="Book Antiqua"/>
          <w:color w:val="000000" w:themeColor="text1"/>
        </w:rPr>
        <w:t>ributed to review and e</w:t>
      </w:r>
      <w:r w:rsidR="00E538A3" w:rsidRPr="00606F67">
        <w:rPr>
          <w:rFonts w:ascii="Book Antiqua" w:hAnsi="Book Antiqua"/>
          <w:color w:val="000000" w:themeColor="text1"/>
        </w:rPr>
        <w:t>diting</w:t>
      </w:r>
      <w:r w:rsidR="00713A21" w:rsidRPr="00606F67">
        <w:rPr>
          <w:rFonts w:ascii="Book Antiqua" w:hAnsi="Book Antiqua"/>
          <w:color w:val="000000" w:themeColor="text1"/>
        </w:rPr>
        <w:t>;</w:t>
      </w:r>
      <w:r w:rsidR="00E538A3" w:rsidRPr="00606F67">
        <w:rPr>
          <w:rFonts w:ascii="Book Antiqua" w:hAnsi="Book Antiqua"/>
          <w:color w:val="000000" w:themeColor="text1"/>
        </w:rPr>
        <w:t xml:space="preserve"> Liu</w:t>
      </w:r>
      <w:r w:rsidR="00713A21" w:rsidRPr="00606F67">
        <w:rPr>
          <w:rFonts w:ascii="Book Antiqua" w:hAnsi="Book Antiqua"/>
          <w:color w:val="000000" w:themeColor="text1"/>
        </w:rPr>
        <w:t xml:space="preserve"> JJ c</w:t>
      </w:r>
      <w:r w:rsidR="00711C93" w:rsidRPr="00606F67">
        <w:rPr>
          <w:rFonts w:ascii="Book Antiqua" w:hAnsi="Book Antiqua"/>
          <w:color w:val="000000" w:themeColor="text1"/>
        </w:rPr>
        <w:t xml:space="preserve">ontribute to methodology, investigation, data curation, original draft; </w:t>
      </w:r>
      <w:r w:rsidR="00E538A3" w:rsidRPr="00606F67">
        <w:rPr>
          <w:rFonts w:ascii="Book Antiqua" w:hAnsi="Book Antiqua"/>
          <w:color w:val="000000" w:themeColor="text1"/>
        </w:rPr>
        <w:t>Chen</w:t>
      </w:r>
      <w:r w:rsidR="00713A21" w:rsidRPr="00606F67">
        <w:rPr>
          <w:rFonts w:ascii="Book Antiqua" w:hAnsi="Book Antiqua"/>
          <w:color w:val="000000" w:themeColor="text1"/>
        </w:rPr>
        <w:t xml:space="preserve"> WX contrib</w:t>
      </w:r>
      <w:r w:rsidR="00711C93" w:rsidRPr="00606F67">
        <w:rPr>
          <w:rFonts w:ascii="Book Antiqua" w:hAnsi="Book Antiqua"/>
          <w:color w:val="000000" w:themeColor="text1"/>
        </w:rPr>
        <w:t>ute to writing, re</w:t>
      </w:r>
      <w:r w:rsidR="00E538A3" w:rsidRPr="00606F67">
        <w:rPr>
          <w:rFonts w:ascii="Book Antiqua" w:hAnsi="Book Antiqua"/>
          <w:color w:val="000000" w:themeColor="text1"/>
        </w:rPr>
        <w:t>view &amp; editing</w:t>
      </w:r>
      <w:r w:rsidR="00713A21" w:rsidRPr="00606F67">
        <w:rPr>
          <w:rFonts w:ascii="Book Antiqua" w:hAnsi="Book Antiqua"/>
          <w:color w:val="000000" w:themeColor="text1"/>
        </w:rPr>
        <w:t>;</w:t>
      </w:r>
      <w:r w:rsidR="00E538A3" w:rsidRPr="00606F67">
        <w:rPr>
          <w:rFonts w:ascii="Book Antiqua" w:hAnsi="Book Antiqua"/>
          <w:color w:val="000000" w:themeColor="text1"/>
        </w:rPr>
        <w:t xml:space="preserve"> </w:t>
      </w:r>
      <w:r w:rsidR="00E538A3" w:rsidRPr="00606F67">
        <w:rPr>
          <w:rFonts w:ascii="Book Antiqua" w:hAnsi="Book Antiqua"/>
          <w:bCs/>
          <w:color w:val="000000" w:themeColor="text1"/>
        </w:rPr>
        <w:t>He</w:t>
      </w:r>
      <w:r w:rsidR="00713A21" w:rsidRPr="00606F67">
        <w:rPr>
          <w:rFonts w:ascii="Book Antiqua" w:hAnsi="Book Antiqua"/>
          <w:color w:val="000000" w:themeColor="text1"/>
        </w:rPr>
        <w:t xml:space="preserve"> WJ contribute to</w:t>
      </w:r>
      <w:r w:rsidR="00711C93" w:rsidRPr="00606F67">
        <w:rPr>
          <w:rFonts w:ascii="Book Antiqua" w:hAnsi="Book Antiqua"/>
          <w:bCs/>
          <w:color w:val="000000" w:themeColor="text1"/>
        </w:rPr>
        <w:t xml:space="preserve"> </w:t>
      </w:r>
      <w:r w:rsidR="00711C93" w:rsidRPr="00606F67">
        <w:rPr>
          <w:rFonts w:ascii="Book Antiqua" w:hAnsi="Book Antiqua"/>
          <w:color w:val="000000" w:themeColor="text1"/>
        </w:rPr>
        <w:t>invest</w:t>
      </w:r>
      <w:r w:rsidR="00E538A3" w:rsidRPr="00606F67">
        <w:rPr>
          <w:rFonts w:ascii="Book Antiqua" w:hAnsi="Book Antiqua"/>
          <w:color w:val="000000" w:themeColor="text1"/>
        </w:rPr>
        <w:t>igation</w:t>
      </w:r>
      <w:r w:rsidR="00713A21" w:rsidRPr="00606F67">
        <w:rPr>
          <w:rFonts w:ascii="Book Antiqua" w:hAnsi="Book Antiqua"/>
          <w:color w:val="000000" w:themeColor="text1"/>
        </w:rPr>
        <w:t>;</w:t>
      </w:r>
      <w:r w:rsidR="00E538A3" w:rsidRPr="00606F67">
        <w:rPr>
          <w:rFonts w:ascii="Book Antiqua" w:hAnsi="Book Antiqua"/>
          <w:color w:val="000000" w:themeColor="text1"/>
        </w:rPr>
        <w:t xml:space="preserve"> Shi</w:t>
      </w:r>
      <w:r w:rsidR="00713A21" w:rsidRPr="00606F67">
        <w:rPr>
          <w:rFonts w:ascii="Book Antiqua" w:hAnsi="Book Antiqua"/>
          <w:color w:val="000000" w:themeColor="text1"/>
        </w:rPr>
        <w:t xml:space="preserve"> Y contri</w:t>
      </w:r>
      <w:r w:rsidR="00711C93" w:rsidRPr="00606F67">
        <w:rPr>
          <w:rFonts w:ascii="Book Antiqua" w:hAnsi="Book Antiqua"/>
          <w:color w:val="000000" w:themeColor="text1"/>
        </w:rPr>
        <w:t>bute to wr</w:t>
      </w:r>
      <w:r w:rsidR="00E538A3" w:rsidRPr="00606F67">
        <w:rPr>
          <w:rFonts w:ascii="Book Antiqua" w:hAnsi="Book Antiqua"/>
          <w:color w:val="000000" w:themeColor="text1"/>
        </w:rPr>
        <w:t>iting</w:t>
      </w:r>
      <w:r w:rsidR="00713A21" w:rsidRPr="00606F67">
        <w:rPr>
          <w:rFonts w:ascii="Book Antiqua" w:hAnsi="Book Antiqua"/>
          <w:color w:val="000000" w:themeColor="text1"/>
        </w:rPr>
        <w:t>;</w:t>
      </w:r>
      <w:r w:rsidR="00E538A3" w:rsidRPr="00606F67">
        <w:rPr>
          <w:rFonts w:ascii="Book Antiqua" w:hAnsi="Book Antiqua"/>
          <w:color w:val="000000" w:themeColor="text1"/>
        </w:rPr>
        <w:t xml:space="preserve"> Liu</w:t>
      </w:r>
      <w:r w:rsidR="00713A21" w:rsidRPr="00606F67">
        <w:rPr>
          <w:rFonts w:ascii="Book Antiqua" w:hAnsi="Book Antiqua"/>
          <w:color w:val="000000" w:themeColor="text1"/>
        </w:rPr>
        <w:t xml:space="preserve"> X contribute to </w:t>
      </w:r>
      <w:r w:rsidR="00E538A3" w:rsidRPr="00606F67">
        <w:rPr>
          <w:rFonts w:ascii="Book Antiqua" w:hAnsi="Book Antiqua"/>
          <w:color w:val="000000" w:themeColor="text1"/>
        </w:rPr>
        <w:t>review &amp; editing</w:t>
      </w:r>
      <w:r w:rsidR="00713A21" w:rsidRPr="00606F67">
        <w:rPr>
          <w:rFonts w:ascii="Book Antiqua" w:hAnsi="Book Antiqua"/>
          <w:color w:val="000000" w:themeColor="text1"/>
        </w:rPr>
        <w:t>;</w:t>
      </w:r>
      <w:r w:rsidR="00E538A3" w:rsidRPr="00606F67">
        <w:rPr>
          <w:rFonts w:ascii="Book Antiqua" w:hAnsi="Book Antiqua"/>
          <w:color w:val="000000" w:themeColor="text1"/>
        </w:rPr>
        <w:t xml:space="preserve"> </w:t>
      </w:r>
      <w:r w:rsidR="00713A21" w:rsidRPr="00606F67">
        <w:rPr>
          <w:rFonts w:ascii="Book Antiqua" w:hAnsi="Book Antiqua"/>
          <w:color w:val="000000" w:themeColor="text1"/>
        </w:rPr>
        <w:t>Li K contribute to idea, supervision, review &amp; editing.</w:t>
      </w:r>
    </w:p>
    <w:p w14:paraId="5C863B4A" w14:textId="77777777" w:rsidR="00A77B3E" w:rsidRPr="00606F67" w:rsidRDefault="00A77B3E" w:rsidP="00606F67">
      <w:pPr>
        <w:spacing w:line="360" w:lineRule="auto"/>
        <w:jc w:val="both"/>
        <w:rPr>
          <w:rFonts w:ascii="Book Antiqua" w:hAnsi="Book Antiqua"/>
          <w:color w:val="000000" w:themeColor="text1"/>
        </w:rPr>
      </w:pPr>
    </w:p>
    <w:p w14:paraId="69616636" w14:textId="12C3F16E" w:rsidR="00983B2E" w:rsidRPr="00606F67" w:rsidRDefault="00983B2E" w:rsidP="00606F67">
      <w:pPr>
        <w:widowControl w:val="0"/>
        <w:spacing w:line="360" w:lineRule="auto"/>
        <w:jc w:val="both"/>
        <w:rPr>
          <w:rFonts w:ascii="Book Antiqua" w:hAnsi="Book Antiqua"/>
          <w:color w:val="000000" w:themeColor="text1"/>
        </w:rPr>
      </w:pPr>
      <w:r w:rsidRPr="00606F67">
        <w:rPr>
          <w:rFonts w:ascii="Book Antiqua" w:hAnsi="Book Antiqua"/>
          <w:b/>
          <w:bCs/>
          <w:color w:val="000000" w:themeColor="text1"/>
        </w:rPr>
        <w:t>Supported by</w:t>
      </w:r>
      <w:r w:rsidRPr="00606F67">
        <w:rPr>
          <w:rFonts w:ascii="Book Antiqua" w:hAnsi="Book Antiqua"/>
          <w:color w:val="000000" w:themeColor="text1"/>
        </w:rPr>
        <w:t xml:space="preserve"> </w:t>
      </w:r>
      <w:r w:rsidR="006B1694" w:rsidRPr="00606F67">
        <w:rPr>
          <w:rFonts w:ascii="Book Antiqua" w:hAnsi="Book Antiqua"/>
          <w:color w:val="000000" w:themeColor="text1"/>
        </w:rPr>
        <w:t xml:space="preserve">the Hospital Research Fund, No. SDFEYBS1805, </w:t>
      </w:r>
      <w:r w:rsidR="002934D9" w:rsidRPr="00606F67">
        <w:rPr>
          <w:rFonts w:ascii="Book Antiqua" w:hAnsi="Book Antiqua"/>
          <w:color w:val="000000" w:themeColor="text1"/>
        </w:rPr>
        <w:t xml:space="preserve">No. </w:t>
      </w:r>
      <w:r w:rsidR="006B1694" w:rsidRPr="00606F67">
        <w:rPr>
          <w:rFonts w:ascii="Book Antiqua" w:hAnsi="Book Antiqua"/>
          <w:color w:val="000000" w:themeColor="text1"/>
        </w:rPr>
        <w:t>SDFEYGJ2013</w:t>
      </w:r>
      <w:r w:rsidR="002934D9" w:rsidRPr="00606F67">
        <w:rPr>
          <w:rFonts w:ascii="Book Antiqua" w:hAnsi="Book Antiqua"/>
          <w:color w:val="000000" w:themeColor="text1"/>
        </w:rPr>
        <w:t xml:space="preserve"> and No. </w:t>
      </w:r>
      <w:r w:rsidR="006B1694" w:rsidRPr="00606F67">
        <w:rPr>
          <w:rFonts w:ascii="Book Antiqua" w:hAnsi="Book Antiqua"/>
          <w:color w:val="000000" w:themeColor="text1"/>
        </w:rPr>
        <w:t>XKTJ-HRC20210015; Suzhou Science and Technology Development Project</w:t>
      </w:r>
      <w:r w:rsidR="002934D9" w:rsidRPr="00606F67">
        <w:rPr>
          <w:rFonts w:ascii="Book Antiqua" w:hAnsi="Book Antiqua"/>
          <w:color w:val="000000" w:themeColor="text1"/>
        </w:rPr>
        <w:t xml:space="preserve">, No. </w:t>
      </w:r>
      <w:r w:rsidR="006B1694" w:rsidRPr="00606F67">
        <w:rPr>
          <w:rFonts w:ascii="Book Antiqua" w:hAnsi="Book Antiqua"/>
          <w:color w:val="000000" w:themeColor="text1"/>
        </w:rPr>
        <w:t xml:space="preserve">SYS2020105, </w:t>
      </w:r>
      <w:r w:rsidR="002934D9" w:rsidRPr="00606F67">
        <w:rPr>
          <w:rFonts w:ascii="Book Antiqua" w:hAnsi="Book Antiqua"/>
          <w:color w:val="000000" w:themeColor="text1"/>
        </w:rPr>
        <w:t xml:space="preserve">No. </w:t>
      </w:r>
      <w:r w:rsidR="006B1694" w:rsidRPr="00606F67">
        <w:rPr>
          <w:rFonts w:ascii="Book Antiqua" w:hAnsi="Book Antiqua"/>
          <w:color w:val="000000" w:themeColor="text1"/>
        </w:rPr>
        <w:t>SKJY2021078 and</w:t>
      </w:r>
      <w:r w:rsidR="002934D9" w:rsidRPr="00606F67">
        <w:rPr>
          <w:rFonts w:ascii="Book Antiqua" w:hAnsi="Book Antiqua"/>
          <w:color w:val="000000" w:themeColor="text1"/>
        </w:rPr>
        <w:t xml:space="preserve"> No.</w:t>
      </w:r>
      <w:r w:rsidR="006B1694" w:rsidRPr="00606F67">
        <w:rPr>
          <w:rFonts w:ascii="Book Antiqua" w:hAnsi="Book Antiqua"/>
          <w:color w:val="000000" w:themeColor="text1"/>
        </w:rPr>
        <w:t xml:space="preserve"> 2022SS43; the Special Project </w:t>
      </w:r>
      <w:r w:rsidR="008F449F" w:rsidRPr="00606F67">
        <w:rPr>
          <w:rFonts w:ascii="Book Antiqua" w:hAnsi="Book Antiqua"/>
          <w:color w:val="000000" w:themeColor="text1"/>
        </w:rPr>
        <w:t>of “</w:t>
      </w:r>
      <w:r w:rsidR="006B1694" w:rsidRPr="00606F67">
        <w:rPr>
          <w:rFonts w:ascii="Book Antiqua" w:hAnsi="Book Antiqua"/>
          <w:color w:val="000000" w:themeColor="text1"/>
        </w:rPr>
        <w:t xml:space="preserve">Technological </w:t>
      </w:r>
      <w:r w:rsidR="006B1694" w:rsidRPr="00606F67">
        <w:rPr>
          <w:rFonts w:ascii="Book Antiqua" w:hAnsi="Book Antiqua"/>
          <w:color w:val="000000" w:themeColor="text1"/>
        </w:rPr>
        <w:lastRenderedPageBreak/>
        <w:t>Innovation” Project of CNNC Medical Industry Co. Ltd</w:t>
      </w:r>
      <w:r w:rsidR="002934D9" w:rsidRPr="00606F67">
        <w:rPr>
          <w:rFonts w:ascii="Book Antiqua" w:hAnsi="Book Antiqua"/>
          <w:color w:val="000000" w:themeColor="text1"/>
        </w:rPr>
        <w:t>, No.</w:t>
      </w:r>
      <w:r w:rsidR="006B1694" w:rsidRPr="00606F67">
        <w:rPr>
          <w:rFonts w:ascii="Book Antiqua" w:hAnsi="Book Antiqua"/>
          <w:color w:val="000000" w:themeColor="text1"/>
        </w:rPr>
        <w:t xml:space="preserve"> ZHYLZD2021002</w:t>
      </w:r>
      <w:r w:rsidR="002934D9" w:rsidRPr="00606F67">
        <w:rPr>
          <w:rFonts w:ascii="Book Antiqua" w:hAnsi="Book Antiqua"/>
          <w:color w:val="000000" w:themeColor="text1"/>
        </w:rPr>
        <w:t>;</w:t>
      </w:r>
      <w:r w:rsidR="006B1694" w:rsidRPr="00606F67">
        <w:rPr>
          <w:rFonts w:ascii="Book Antiqua" w:hAnsi="Book Antiqua"/>
          <w:color w:val="000000" w:themeColor="text1"/>
        </w:rPr>
        <w:t xml:space="preserve"> CNNC Elite Talent Program; 2022 State Key Laboratory of Radiological Medicine and Radiation Protection jointly built by Province and Ministry, </w:t>
      </w:r>
      <w:r w:rsidR="002934D9" w:rsidRPr="00606F67">
        <w:rPr>
          <w:rFonts w:ascii="Book Antiqua" w:hAnsi="Book Antiqua"/>
          <w:color w:val="000000" w:themeColor="text1"/>
        </w:rPr>
        <w:t xml:space="preserve">No. </w:t>
      </w:r>
      <w:r w:rsidR="006B1694" w:rsidRPr="00606F67">
        <w:rPr>
          <w:rFonts w:ascii="Book Antiqua" w:hAnsi="Book Antiqua"/>
          <w:color w:val="000000" w:themeColor="text1"/>
        </w:rPr>
        <w:t>GZK1202244.</w:t>
      </w:r>
    </w:p>
    <w:p w14:paraId="47D249AE" w14:textId="77777777" w:rsidR="00983B2E" w:rsidRPr="00606F67" w:rsidRDefault="00983B2E" w:rsidP="00606F67">
      <w:pPr>
        <w:spacing w:line="360" w:lineRule="auto"/>
        <w:jc w:val="both"/>
        <w:rPr>
          <w:rFonts w:ascii="Book Antiqua" w:hAnsi="Book Antiqua"/>
          <w:color w:val="000000" w:themeColor="text1"/>
        </w:rPr>
      </w:pPr>
    </w:p>
    <w:p w14:paraId="249D6977"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bCs/>
          <w:color w:val="000000" w:themeColor="text1"/>
        </w:rPr>
        <w:t xml:space="preserve">Corresponding author: </w:t>
      </w:r>
      <w:proofErr w:type="spellStart"/>
      <w:r w:rsidRPr="00606F67">
        <w:rPr>
          <w:rFonts w:ascii="Book Antiqua" w:eastAsia="Book Antiqua" w:hAnsi="Book Antiqua" w:cs="Book Antiqua"/>
          <w:b/>
          <w:bCs/>
          <w:color w:val="000000" w:themeColor="text1"/>
        </w:rPr>
        <w:t>Ke</w:t>
      </w:r>
      <w:proofErr w:type="spellEnd"/>
      <w:r w:rsidRPr="00606F67">
        <w:rPr>
          <w:rFonts w:ascii="Book Antiqua" w:eastAsia="Book Antiqua" w:hAnsi="Book Antiqua" w:cs="Book Antiqua"/>
          <w:b/>
          <w:bCs/>
          <w:color w:val="000000" w:themeColor="text1"/>
        </w:rPr>
        <w:t xml:space="preserve"> Li, MM, Academic Research, </w:t>
      </w:r>
      <w:r w:rsidRPr="00606F67">
        <w:rPr>
          <w:rFonts w:ascii="Book Antiqua" w:eastAsia="Book Antiqua" w:hAnsi="Book Antiqua" w:cs="Book Antiqua"/>
          <w:color w:val="000000" w:themeColor="text1"/>
        </w:rPr>
        <w:t xml:space="preserve">Department of Burn and Plastic Surgery, The First Affiliated Hospital of Soochow University, No. 188 </w:t>
      </w:r>
      <w:proofErr w:type="spellStart"/>
      <w:r w:rsidRPr="00606F67">
        <w:rPr>
          <w:rFonts w:ascii="Book Antiqua" w:eastAsia="Book Antiqua" w:hAnsi="Book Antiqua" w:cs="Book Antiqua"/>
          <w:color w:val="000000" w:themeColor="text1"/>
        </w:rPr>
        <w:t>Shizi</w:t>
      </w:r>
      <w:proofErr w:type="spellEnd"/>
      <w:r w:rsidRPr="00606F67">
        <w:rPr>
          <w:rFonts w:ascii="Book Antiqua" w:eastAsia="Book Antiqua" w:hAnsi="Book Antiqua" w:cs="Book Antiqua"/>
          <w:color w:val="000000" w:themeColor="text1"/>
        </w:rPr>
        <w:t xml:space="preserve"> Street, Suzhou 215006, Jiangsu Province, China. likefggf@163.com</w:t>
      </w:r>
    </w:p>
    <w:p w14:paraId="45E3BD11" w14:textId="77777777" w:rsidR="00A77B3E" w:rsidRPr="00606F67" w:rsidRDefault="00A77B3E" w:rsidP="00606F67">
      <w:pPr>
        <w:spacing w:line="360" w:lineRule="auto"/>
        <w:jc w:val="both"/>
        <w:rPr>
          <w:rFonts w:ascii="Book Antiqua" w:hAnsi="Book Antiqua"/>
          <w:color w:val="000000" w:themeColor="text1"/>
        </w:rPr>
      </w:pPr>
    </w:p>
    <w:p w14:paraId="4CD90FEA"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bCs/>
          <w:color w:val="000000" w:themeColor="text1"/>
        </w:rPr>
        <w:t xml:space="preserve">Received: </w:t>
      </w:r>
      <w:r w:rsidRPr="00606F67">
        <w:rPr>
          <w:rFonts w:ascii="Book Antiqua" w:eastAsia="Book Antiqua" w:hAnsi="Book Antiqua" w:cs="Book Antiqua"/>
          <w:color w:val="000000" w:themeColor="text1"/>
        </w:rPr>
        <w:t>March 15, 2023</w:t>
      </w:r>
    </w:p>
    <w:p w14:paraId="3E445C93"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bCs/>
          <w:color w:val="000000" w:themeColor="text1"/>
        </w:rPr>
        <w:t xml:space="preserve">Revised: </w:t>
      </w:r>
      <w:r w:rsidRPr="00606F67">
        <w:rPr>
          <w:rFonts w:ascii="Book Antiqua" w:eastAsia="Book Antiqua" w:hAnsi="Book Antiqua" w:cs="Book Antiqua"/>
          <w:color w:val="000000" w:themeColor="text1"/>
        </w:rPr>
        <w:t>May 15, 2023</w:t>
      </w:r>
    </w:p>
    <w:p w14:paraId="5FA041B3" w14:textId="01339E71"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bCs/>
          <w:color w:val="000000" w:themeColor="text1"/>
        </w:rPr>
        <w:t xml:space="preserve">Accepted: </w:t>
      </w:r>
      <w:ins w:id="1" w:author="Wang Jin-Lei" w:date="2023-06-26T15:19:00Z">
        <w:r w:rsidR="00A35121" w:rsidRPr="00A35121">
          <w:rPr>
            <w:rFonts w:ascii="Book Antiqua" w:eastAsia="Book Antiqua" w:hAnsi="Book Antiqua" w:cs="Book Antiqua"/>
            <w:color w:val="000000" w:themeColor="text1"/>
          </w:rPr>
          <w:t>June 26, 2023</w:t>
        </w:r>
      </w:ins>
    </w:p>
    <w:p w14:paraId="2205691D"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bCs/>
          <w:color w:val="000000" w:themeColor="text1"/>
        </w:rPr>
        <w:t xml:space="preserve">Published online: </w:t>
      </w:r>
    </w:p>
    <w:p w14:paraId="449E4564" w14:textId="77777777" w:rsidR="00A77B3E" w:rsidRPr="00606F67" w:rsidRDefault="00A77B3E" w:rsidP="00606F67">
      <w:pPr>
        <w:spacing w:line="360" w:lineRule="auto"/>
        <w:jc w:val="both"/>
        <w:rPr>
          <w:rFonts w:ascii="Book Antiqua" w:hAnsi="Book Antiqua"/>
          <w:color w:val="000000" w:themeColor="text1"/>
        </w:rPr>
        <w:sectPr w:rsidR="00A77B3E" w:rsidRPr="00606F67">
          <w:footerReference w:type="default" r:id="rId7"/>
          <w:pgSz w:w="12240" w:h="15840"/>
          <w:pgMar w:top="1440" w:right="1440" w:bottom="1440" w:left="1440" w:header="720" w:footer="720" w:gutter="0"/>
          <w:cols w:space="720"/>
          <w:docGrid w:linePitch="360"/>
        </w:sectPr>
      </w:pPr>
    </w:p>
    <w:p w14:paraId="06D8EE97" w14:textId="77777777" w:rsidR="00A77B3E" w:rsidRPr="00606F67" w:rsidRDefault="00000000" w:rsidP="00606F67">
      <w:pPr>
        <w:spacing w:line="360" w:lineRule="auto"/>
        <w:jc w:val="both"/>
        <w:rPr>
          <w:rFonts w:ascii="Book Antiqua" w:hAnsi="Book Antiqua"/>
          <w:color w:val="000000" w:themeColor="text1"/>
        </w:rPr>
      </w:pPr>
      <w:bookmarkStart w:id="2" w:name="OLE_LINK3"/>
      <w:r w:rsidRPr="00606F67">
        <w:rPr>
          <w:rFonts w:ascii="Book Antiqua" w:eastAsia="Book Antiqua" w:hAnsi="Book Antiqua" w:cs="Book Antiqua"/>
          <w:b/>
          <w:color w:val="000000" w:themeColor="text1"/>
        </w:rPr>
        <w:lastRenderedPageBreak/>
        <w:t>Abstract</w:t>
      </w:r>
    </w:p>
    <w:p w14:paraId="4B45C17D"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BACKGROUND</w:t>
      </w:r>
    </w:p>
    <w:p w14:paraId="3FF75B84" w14:textId="3906D7CB" w:rsidR="00A77B3E" w:rsidRPr="00606F67" w:rsidRDefault="0072537C"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Current evidence shows that </w:t>
      </w:r>
      <w:bookmarkStart w:id="3" w:name="_Hlk138248930"/>
      <w:r w:rsidRPr="00606F67">
        <w:rPr>
          <w:rFonts w:ascii="Book Antiqua" w:eastAsia="Book Antiqua" w:hAnsi="Book Antiqua" w:cs="Book Antiqua"/>
          <w:color w:val="000000" w:themeColor="text1"/>
        </w:rPr>
        <w:t>human induced pluripotent stem cells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 </w:t>
      </w:r>
      <w:bookmarkEnd w:id="3"/>
      <w:r w:rsidRPr="00606F67">
        <w:rPr>
          <w:rFonts w:ascii="Book Antiqua" w:eastAsia="Book Antiqua" w:hAnsi="Book Antiqua" w:cs="Book Antiqua"/>
          <w:color w:val="000000" w:themeColor="text1"/>
        </w:rPr>
        <w:t>can effectively differentiate into keratinocytes (KCs), but its effect on skin burn healing has not been reported.</w:t>
      </w:r>
    </w:p>
    <w:p w14:paraId="1EA6D509" w14:textId="77777777" w:rsidR="0072537C" w:rsidRPr="00606F67" w:rsidRDefault="0072537C" w:rsidP="00606F67">
      <w:pPr>
        <w:spacing w:line="360" w:lineRule="auto"/>
        <w:jc w:val="both"/>
        <w:rPr>
          <w:rFonts w:ascii="Book Antiqua" w:hAnsi="Book Antiqua"/>
          <w:color w:val="000000" w:themeColor="text1"/>
        </w:rPr>
      </w:pPr>
    </w:p>
    <w:p w14:paraId="0F7E9F56"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AIM</w:t>
      </w:r>
    </w:p>
    <w:p w14:paraId="07B36B8E" w14:textId="7D693C7D" w:rsidR="00A77B3E" w:rsidRPr="00606F67" w:rsidRDefault="0072537C"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To observe the effects of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-derived KCs transplantation on skin burn healing in mice and to preliminarily reveal the underlying mechanisms.</w:t>
      </w:r>
    </w:p>
    <w:p w14:paraId="0931DABD" w14:textId="77777777" w:rsidR="00A77B3E" w:rsidRPr="00606F67" w:rsidRDefault="00A77B3E" w:rsidP="00606F67">
      <w:pPr>
        <w:spacing w:line="360" w:lineRule="auto"/>
        <w:jc w:val="both"/>
        <w:rPr>
          <w:rFonts w:ascii="Book Antiqua" w:hAnsi="Book Antiqua"/>
          <w:color w:val="000000" w:themeColor="text1"/>
        </w:rPr>
      </w:pPr>
    </w:p>
    <w:p w14:paraId="58A14852"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METHODS</w:t>
      </w:r>
    </w:p>
    <w:p w14:paraId="0F61CFBE" w14:textId="36B93FF0" w:rsidR="00A77B3E" w:rsidRPr="00606F67" w:rsidRDefault="00FC2B9C"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An analysis of differentially expressed genes in burn wounds based on GEO datasets GSE140926, and GSE27186 was established. A differentiation medium containing retinoic acid and bone morphogenetic protein 4 was applied to induce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 to differentiate into KCs. The expression of KCs marker proteins was detected using immunofluorescence staining. A model of a C57BL/6 mouse with deep cutaneous second-degree burn was created, and then </w:t>
      </w:r>
      <w:r w:rsidR="002037CA" w:rsidRPr="00606F67">
        <w:rPr>
          <w:rFonts w:ascii="Book Antiqua" w:eastAsia="Book Antiqua" w:hAnsi="Book Antiqua" w:cs="Book Antiqua"/>
          <w:color w:val="000000" w:themeColor="text1"/>
        </w:rPr>
        <w:t>phosphate buffered saline (PBS)</w:t>
      </w:r>
      <w:r w:rsidRPr="00606F67">
        <w:rPr>
          <w:rFonts w:ascii="Book Antiqua" w:eastAsia="Book Antiqua" w:hAnsi="Book Antiqua" w:cs="Book Antiqua"/>
          <w:color w:val="000000" w:themeColor="text1"/>
        </w:rPr>
        <w:t xml:space="preserve">,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or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with knockdown of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were injected around the wound surface. The wound healing, re-epithelialization, engraftment of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-KCs into wounds, proinflammatory factor level, and the NF-</w:t>
      </w:r>
      <w:proofErr w:type="spellStart"/>
      <w:r w:rsidRPr="00606F67">
        <w:rPr>
          <w:rFonts w:ascii="Book Antiqua" w:eastAsia="Book Antiqua" w:hAnsi="Book Antiqua" w:cs="Book Antiqua"/>
          <w:color w:val="000000" w:themeColor="text1"/>
        </w:rPr>
        <w:t>κB</w:t>
      </w:r>
      <w:proofErr w:type="spellEnd"/>
      <w:r w:rsidRPr="00606F67">
        <w:rPr>
          <w:rFonts w:ascii="Book Antiqua" w:eastAsia="Book Antiqua" w:hAnsi="Book Antiqua" w:cs="Book Antiqua"/>
          <w:color w:val="000000" w:themeColor="text1"/>
        </w:rPr>
        <w:t xml:space="preserve"> pathway proteins were assessed by hematoxylin-eosin staining, </w:t>
      </w:r>
      <w:proofErr w:type="spellStart"/>
      <w:r w:rsidRPr="00606F67">
        <w:rPr>
          <w:rFonts w:ascii="Book Antiqua" w:eastAsia="Book Antiqua" w:hAnsi="Book Antiqua" w:cs="Book Antiqua"/>
          <w:color w:val="000000" w:themeColor="text1"/>
        </w:rPr>
        <w:t>carboxifluorescein</w:t>
      </w:r>
      <w:proofErr w:type="spellEnd"/>
      <w:r w:rsidRPr="00606F67">
        <w:rPr>
          <w:rFonts w:ascii="Book Antiqua" w:eastAsia="Book Antiqua" w:hAnsi="Book Antiqua" w:cs="Book Antiqua"/>
          <w:color w:val="000000" w:themeColor="text1"/>
        </w:rPr>
        <w:t xml:space="preserve"> diacetate </w:t>
      </w:r>
      <w:proofErr w:type="spellStart"/>
      <w:r w:rsidRPr="00606F67">
        <w:rPr>
          <w:rFonts w:ascii="Book Antiqua" w:eastAsia="Book Antiqua" w:hAnsi="Book Antiqua" w:cs="Book Antiqua"/>
          <w:color w:val="000000" w:themeColor="text1"/>
        </w:rPr>
        <w:t>succinimidyl</w:t>
      </w:r>
      <w:proofErr w:type="spellEnd"/>
      <w:r w:rsidRPr="00606F67">
        <w:rPr>
          <w:rFonts w:ascii="Book Antiqua" w:eastAsia="Book Antiqua" w:hAnsi="Book Antiqua" w:cs="Book Antiqua"/>
          <w:color w:val="000000" w:themeColor="text1"/>
        </w:rPr>
        <w:t xml:space="preserve"> ester (CFSE) fluorescence staining, </w:t>
      </w:r>
      <w:r w:rsidR="004C2F80" w:rsidRPr="00606F67">
        <w:rPr>
          <w:rFonts w:ascii="Book Antiqua" w:eastAsia="Book Antiqua" w:hAnsi="Book Antiqua" w:cs="Book Antiqua"/>
          <w:color w:val="000000" w:themeColor="text1"/>
        </w:rPr>
        <w:t>enzyme linked immunosorbent assay</w:t>
      </w:r>
      <w:r w:rsidRPr="00606F67">
        <w:rPr>
          <w:rFonts w:ascii="Book Antiqua" w:eastAsia="Book Antiqua" w:hAnsi="Book Antiqua" w:cs="Book Antiqua"/>
          <w:color w:val="000000" w:themeColor="text1"/>
        </w:rPr>
        <w:t xml:space="preserve">, and Western blotting on days 3, 7, and 14 after the injection, respectively. Moreover, the effects of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knockdown on the proliferation and migration of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were confirmed by immunohistochemistry, </w:t>
      </w:r>
      <w:proofErr w:type="spellStart"/>
      <w:r w:rsidRPr="00606F67">
        <w:rPr>
          <w:rFonts w:ascii="Book Antiqua" w:eastAsia="Book Antiqua" w:hAnsi="Book Antiqua" w:cs="Book Antiqua"/>
          <w:color w:val="000000" w:themeColor="text1"/>
        </w:rPr>
        <w:t>EdU</w:t>
      </w:r>
      <w:proofErr w:type="spellEnd"/>
      <w:r w:rsidRPr="00606F67">
        <w:rPr>
          <w:rFonts w:ascii="Book Antiqua" w:eastAsia="Book Antiqua" w:hAnsi="Book Antiqua" w:cs="Book Antiqua"/>
          <w:color w:val="000000" w:themeColor="text1"/>
        </w:rPr>
        <w:t xml:space="preserve">, </w:t>
      </w:r>
      <w:proofErr w:type="spellStart"/>
      <w:r w:rsidRPr="00606F67">
        <w:rPr>
          <w:rFonts w:ascii="Book Antiqua" w:eastAsia="Book Antiqua" w:hAnsi="Book Antiqua" w:cs="Book Antiqua"/>
          <w:color w:val="000000" w:themeColor="text1"/>
        </w:rPr>
        <w:t>Transwell</w:t>
      </w:r>
      <w:proofErr w:type="spellEnd"/>
      <w:r w:rsidRPr="00606F67">
        <w:rPr>
          <w:rFonts w:ascii="Book Antiqua" w:eastAsia="Book Antiqua" w:hAnsi="Book Antiqua" w:cs="Book Antiqua"/>
          <w:color w:val="000000" w:themeColor="text1"/>
        </w:rPr>
        <w:t>, and damage repair assays.</w:t>
      </w:r>
    </w:p>
    <w:p w14:paraId="23E822CD" w14:textId="77777777" w:rsidR="00FC2B9C" w:rsidRPr="00606F67" w:rsidRDefault="00FC2B9C" w:rsidP="00606F67">
      <w:pPr>
        <w:spacing w:line="360" w:lineRule="auto"/>
        <w:jc w:val="both"/>
        <w:rPr>
          <w:rFonts w:ascii="Book Antiqua" w:eastAsia="Book Antiqua" w:hAnsi="Book Antiqua" w:cs="Book Antiqua"/>
          <w:color w:val="000000" w:themeColor="text1"/>
        </w:rPr>
      </w:pPr>
    </w:p>
    <w:p w14:paraId="366B5815" w14:textId="69560419"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RESULTS</w:t>
      </w:r>
    </w:p>
    <w:p w14:paraId="70E91532" w14:textId="48967577" w:rsidR="00A77B3E" w:rsidRPr="00606F67" w:rsidRDefault="00FC2B9C" w:rsidP="00606F67">
      <w:pPr>
        <w:spacing w:line="360" w:lineRule="auto"/>
        <w:jc w:val="both"/>
        <w:rPr>
          <w:rFonts w:ascii="Book Antiqua" w:hAnsi="Book Antiqua"/>
          <w:color w:val="000000" w:themeColor="text1"/>
        </w:rPr>
      </w:pP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could express the hallmark proteins of KCs.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was down-regulated in burn wound tissues and highly expressed in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Transplantation of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lastRenderedPageBreak/>
        <w:t xml:space="preserve">KCs into mice with burn wounds resulted in a significant decrease in wound area, an increase in wound re-epithelialization, a decrease in proinflammatory factors content, and an inhibition of </w:t>
      </w:r>
      <w:r w:rsidR="003541F2" w:rsidRPr="00606F67">
        <w:rPr>
          <w:rFonts w:ascii="Book Antiqua" w:eastAsia="Book Antiqua" w:hAnsi="Book Antiqua" w:cs="Book Antiqua"/>
          <w:color w:val="000000" w:themeColor="text1"/>
        </w:rPr>
        <w:t>NF-</w:t>
      </w:r>
      <w:proofErr w:type="spellStart"/>
      <w:r w:rsidR="003541F2" w:rsidRPr="00606F67">
        <w:rPr>
          <w:rFonts w:ascii="Book Antiqua" w:eastAsia="Book Antiqua" w:hAnsi="Book Antiqua" w:cs="Book Antiqua"/>
          <w:color w:val="000000" w:themeColor="text1"/>
        </w:rPr>
        <w:t>κB</w:t>
      </w:r>
      <w:proofErr w:type="spellEnd"/>
      <w:r w:rsidRPr="00606F67">
        <w:rPr>
          <w:rFonts w:ascii="Book Antiqua" w:eastAsia="Book Antiqua" w:hAnsi="Book Antiqua" w:cs="Book Antiqua"/>
          <w:color w:val="000000" w:themeColor="text1"/>
        </w:rPr>
        <w:t xml:space="preserve"> pathway activation compared to the PBS group. The in vitro assay showed that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knockdown could rescue the inhibition of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proliferation and migration, providing further evidence that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speeds up burn wound healing by limiting cell proliferation and migration.</w:t>
      </w:r>
    </w:p>
    <w:p w14:paraId="3434D181" w14:textId="77777777" w:rsidR="00FC2B9C" w:rsidRPr="00606F67" w:rsidRDefault="00FC2B9C" w:rsidP="00606F67">
      <w:pPr>
        <w:spacing w:line="360" w:lineRule="auto"/>
        <w:jc w:val="both"/>
        <w:rPr>
          <w:rFonts w:ascii="Book Antiqua" w:eastAsia="Book Antiqua" w:hAnsi="Book Antiqua" w:cs="Book Antiqua"/>
          <w:color w:val="000000" w:themeColor="text1"/>
        </w:rPr>
      </w:pPr>
    </w:p>
    <w:p w14:paraId="38DF1507" w14:textId="12B7E765"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CONCLUSION</w:t>
      </w:r>
    </w:p>
    <w:p w14:paraId="025C5EA4" w14:textId="06846313" w:rsidR="00A77B3E" w:rsidRPr="00606F67" w:rsidRDefault="00FC2B9C"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In deep, second-degree burn wounds,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can promote </w:t>
      </w:r>
      <w:r w:rsidR="006D592F" w:rsidRPr="00606F67">
        <w:rPr>
          <w:rFonts w:ascii="Book Antiqua" w:eastAsia="Book Antiqua" w:hAnsi="Book Antiqua" w:cs="Book Antiqua"/>
          <w:color w:val="000000" w:themeColor="text1"/>
        </w:rPr>
        <w:t>KC</w:t>
      </w:r>
      <w:r w:rsidRPr="00606F67">
        <w:rPr>
          <w:rFonts w:ascii="Book Antiqua" w:eastAsia="Book Antiqua" w:hAnsi="Book Antiqua" w:cs="Book Antiqua"/>
          <w:color w:val="000000" w:themeColor="text1"/>
        </w:rPr>
        <w:t xml:space="preserve"> proliferation and migration while also suppressing the inflammatory response.</w:t>
      </w:r>
    </w:p>
    <w:p w14:paraId="03BA7A67" w14:textId="77777777" w:rsidR="00FC2B9C" w:rsidRPr="00606F67" w:rsidRDefault="00FC2B9C" w:rsidP="00606F67">
      <w:pPr>
        <w:spacing w:line="360" w:lineRule="auto"/>
        <w:jc w:val="both"/>
        <w:rPr>
          <w:rFonts w:ascii="Book Antiqua" w:eastAsia="Book Antiqua" w:hAnsi="Book Antiqua" w:cs="Book Antiqua"/>
          <w:b/>
          <w:bCs/>
          <w:color w:val="000000" w:themeColor="text1"/>
        </w:rPr>
      </w:pPr>
    </w:p>
    <w:p w14:paraId="2CA77659" w14:textId="4BA4937A"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bCs/>
          <w:color w:val="000000" w:themeColor="text1"/>
        </w:rPr>
        <w:t xml:space="preserve">Key Words: </w:t>
      </w:r>
      <w:r w:rsidR="00135C62" w:rsidRPr="00606F67">
        <w:rPr>
          <w:rFonts w:ascii="Book Antiqua" w:eastAsia="Book Antiqua" w:hAnsi="Book Antiqua" w:cs="Book Antiqua"/>
          <w:color w:val="000000" w:themeColor="text1"/>
        </w:rPr>
        <w:t>I</w:t>
      </w:r>
      <w:r w:rsidRPr="00606F67">
        <w:rPr>
          <w:rFonts w:ascii="Book Antiqua" w:eastAsia="Book Antiqua" w:hAnsi="Book Antiqua" w:cs="Book Antiqua"/>
          <w:color w:val="000000" w:themeColor="text1"/>
        </w:rPr>
        <w:t xml:space="preserve">nduced pluripotent stem cell; </w:t>
      </w:r>
      <w:r w:rsidR="00135C62" w:rsidRPr="00606F67">
        <w:rPr>
          <w:rFonts w:ascii="Book Antiqua" w:eastAsia="Book Antiqua" w:hAnsi="Book Antiqua" w:cs="Book Antiqua"/>
          <w:color w:val="000000" w:themeColor="text1"/>
        </w:rPr>
        <w:t>K</w:t>
      </w:r>
      <w:r w:rsidRPr="00606F67">
        <w:rPr>
          <w:rFonts w:ascii="Book Antiqua" w:eastAsia="Book Antiqua" w:hAnsi="Book Antiqua" w:cs="Book Antiqua"/>
          <w:color w:val="000000" w:themeColor="text1"/>
        </w:rPr>
        <w:t xml:space="preserve">eratinocytes; </w:t>
      </w:r>
      <w:r w:rsidR="00135C62" w:rsidRPr="00606F67">
        <w:rPr>
          <w:rFonts w:ascii="Book Antiqua" w:eastAsia="Book Antiqua" w:hAnsi="Book Antiqua" w:cs="Book Antiqua"/>
          <w:color w:val="000000" w:themeColor="text1"/>
        </w:rPr>
        <w:t>C</w:t>
      </w:r>
      <w:r w:rsidRPr="00606F67">
        <w:rPr>
          <w:rFonts w:ascii="Book Antiqua" w:eastAsia="Book Antiqua" w:hAnsi="Book Antiqua" w:cs="Book Antiqua"/>
          <w:color w:val="000000" w:themeColor="text1"/>
        </w:rPr>
        <w:t xml:space="preserve">ell transplantation; </w:t>
      </w:r>
      <w:r w:rsidR="00135C62" w:rsidRPr="00606F67">
        <w:rPr>
          <w:rFonts w:ascii="Book Antiqua" w:eastAsia="Book Antiqua" w:hAnsi="Book Antiqua" w:cs="Book Antiqua"/>
          <w:color w:val="000000" w:themeColor="text1"/>
        </w:rPr>
        <w:t>B</w:t>
      </w:r>
      <w:r w:rsidRPr="00606F67">
        <w:rPr>
          <w:rFonts w:ascii="Book Antiqua" w:eastAsia="Book Antiqua" w:hAnsi="Book Antiqua" w:cs="Book Antiqua"/>
          <w:color w:val="000000" w:themeColor="text1"/>
        </w:rPr>
        <w:t>urn wound healing; COL7A1</w:t>
      </w:r>
    </w:p>
    <w:bookmarkEnd w:id="2"/>
    <w:p w14:paraId="2F73F3BA" w14:textId="77777777" w:rsidR="00A77B3E" w:rsidRPr="00606F67" w:rsidRDefault="00A77B3E" w:rsidP="00606F67">
      <w:pPr>
        <w:spacing w:line="360" w:lineRule="auto"/>
        <w:jc w:val="both"/>
        <w:rPr>
          <w:rFonts w:ascii="Book Antiqua" w:hAnsi="Book Antiqua"/>
          <w:color w:val="000000" w:themeColor="text1"/>
        </w:rPr>
      </w:pPr>
    </w:p>
    <w:p w14:paraId="0E59E451" w14:textId="741EFA79"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Wu LJ, Lin W, Liu JJ, Chen WX, He WJ, Shi Y, Liu X, Li K. </w:t>
      </w:r>
      <w:r w:rsidR="00516B93" w:rsidRPr="00606F67">
        <w:rPr>
          <w:rFonts w:ascii="Book Antiqua" w:eastAsia="Book Antiqua" w:hAnsi="Book Antiqua" w:cs="Book Antiqua"/>
          <w:color w:val="000000" w:themeColor="text1"/>
        </w:rPr>
        <w:t>Transplantation of human induced pluripotent stem cell derived keratinocytes accelerates deep second-degree burn wound healing</w:t>
      </w:r>
      <w:r w:rsidR="00A15AFB" w:rsidRPr="00606F67">
        <w:rPr>
          <w:rFonts w:ascii="Book Antiqua" w:eastAsia="宋体" w:hAnsi="Book Antiqua" w:cs="宋体"/>
          <w:color w:val="000000" w:themeColor="text1"/>
          <w:lang w:eastAsia="zh-CN"/>
        </w:rPr>
        <w:t>.</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World J Stem Cells</w:t>
      </w:r>
      <w:r w:rsidRPr="00606F67">
        <w:rPr>
          <w:rFonts w:ascii="Book Antiqua" w:eastAsia="Book Antiqua" w:hAnsi="Book Antiqua" w:cs="Book Antiqua"/>
          <w:color w:val="000000" w:themeColor="text1"/>
        </w:rPr>
        <w:t xml:space="preserve"> 2023; In press</w:t>
      </w:r>
    </w:p>
    <w:p w14:paraId="29989E51" w14:textId="77777777" w:rsidR="00A77B3E" w:rsidRPr="00606F67" w:rsidRDefault="00A77B3E" w:rsidP="00606F67">
      <w:pPr>
        <w:spacing w:line="360" w:lineRule="auto"/>
        <w:jc w:val="both"/>
        <w:rPr>
          <w:rFonts w:ascii="Book Antiqua" w:hAnsi="Book Antiqua"/>
          <w:color w:val="000000" w:themeColor="text1"/>
        </w:rPr>
      </w:pPr>
    </w:p>
    <w:p w14:paraId="6C357CB6" w14:textId="5FE9EBFF" w:rsidR="001E397F"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bCs/>
          <w:color w:val="000000" w:themeColor="text1"/>
        </w:rPr>
        <w:t xml:space="preserve">Core Tip: </w:t>
      </w:r>
      <w:r w:rsidR="001E397F" w:rsidRPr="00606F67">
        <w:rPr>
          <w:rFonts w:ascii="Book Antiqua" w:eastAsia="Book Antiqua" w:hAnsi="Book Antiqua" w:cs="Book Antiqua"/>
          <w:color w:val="000000" w:themeColor="text1"/>
        </w:rPr>
        <w:t>Current evidence shows that human induced pluripotent stem cells (</w:t>
      </w:r>
      <w:proofErr w:type="spellStart"/>
      <w:r w:rsidR="001E397F" w:rsidRPr="00606F67">
        <w:rPr>
          <w:rFonts w:ascii="Book Antiqua" w:eastAsia="Book Antiqua" w:hAnsi="Book Antiqua" w:cs="Book Antiqua"/>
          <w:color w:val="000000" w:themeColor="text1"/>
        </w:rPr>
        <w:t>hiPSCs</w:t>
      </w:r>
      <w:proofErr w:type="spellEnd"/>
      <w:r w:rsidR="001E397F" w:rsidRPr="00606F67">
        <w:rPr>
          <w:rFonts w:ascii="Book Antiqua" w:eastAsia="Book Antiqua" w:hAnsi="Book Antiqua" w:cs="Book Antiqua"/>
          <w:color w:val="000000" w:themeColor="text1"/>
        </w:rPr>
        <w:t xml:space="preserve">) can effectively differentiate into keratinocytes (KCs), but its effect on skin burn healing has not been reported. Therefore, this study was intended to observe the effects of </w:t>
      </w:r>
      <w:proofErr w:type="spellStart"/>
      <w:r w:rsidR="001E397F" w:rsidRPr="00606F67">
        <w:rPr>
          <w:rFonts w:ascii="Book Antiqua" w:eastAsia="Book Antiqua" w:hAnsi="Book Antiqua" w:cs="Book Antiqua"/>
          <w:color w:val="000000" w:themeColor="text1"/>
        </w:rPr>
        <w:t>hiPSCs</w:t>
      </w:r>
      <w:proofErr w:type="spellEnd"/>
      <w:r w:rsidR="001E397F" w:rsidRPr="00606F67">
        <w:rPr>
          <w:rFonts w:ascii="Book Antiqua" w:eastAsia="Book Antiqua" w:hAnsi="Book Antiqua" w:cs="Book Antiqua"/>
          <w:color w:val="000000" w:themeColor="text1"/>
        </w:rPr>
        <w:t xml:space="preserve">-derived KCs transplantation on skin burn healing in mice and to preliminarily reveal the underlying mechanisms. Transplantation of </w:t>
      </w:r>
      <w:proofErr w:type="spellStart"/>
      <w:r w:rsidR="001E397F" w:rsidRPr="00606F67">
        <w:rPr>
          <w:rFonts w:ascii="Book Antiqua" w:eastAsia="Book Antiqua" w:hAnsi="Book Antiqua" w:cs="Book Antiqua"/>
          <w:color w:val="000000" w:themeColor="text1"/>
        </w:rPr>
        <w:t>hiPSCs</w:t>
      </w:r>
      <w:proofErr w:type="spellEnd"/>
      <w:r w:rsidR="001E397F" w:rsidRPr="00606F67">
        <w:rPr>
          <w:rFonts w:ascii="Book Antiqua" w:eastAsia="Book Antiqua" w:hAnsi="Book Antiqua" w:cs="Book Antiqua"/>
          <w:color w:val="000000" w:themeColor="text1"/>
        </w:rPr>
        <w:t xml:space="preserve">-KCs into mice with burn wounds resulted in a significant decrease in wound area, an increase in wound re-epithelialization, a decrease in proinflammatory factors content, and an inhibition of </w:t>
      </w:r>
      <w:r w:rsidR="00F15054" w:rsidRPr="00606F67">
        <w:rPr>
          <w:rFonts w:ascii="Book Antiqua" w:eastAsia="Book Antiqua" w:hAnsi="Book Antiqua" w:cs="Book Antiqua"/>
          <w:color w:val="000000" w:themeColor="text1"/>
        </w:rPr>
        <w:t>NF-</w:t>
      </w:r>
      <w:proofErr w:type="spellStart"/>
      <w:r w:rsidR="00F15054" w:rsidRPr="00606F67">
        <w:rPr>
          <w:rFonts w:ascii="Book Antiqua" w:eastAsia="Book Antiqua" w:hAnsi="Book Antiqua" w:cs="Book Antiqua"/>
          <w:color w:val="000000" w:themeColor="text1"/>
        </w:rPr>
        <w:t>κB</w:t>
      </w:r>
      <w:proofErr w:type="spellEnd"/>
      <w:r w:rsidR="001E397F" w:rsidRPr="00606F67">
        <w:rPr>
          <w:rFonts w:ascii="Book Antiqua" w:eastAsia="Book Antiqua" w:hAnsi="Book Antiqua" w:cs="Book Antiqua"/>
          <w:color w:val="000000" w:themeColor="text1"/>
        </w:rPr>
        <w:t xml:space="preserve"> pathway activation</w:t>
      </w:r>
      <w:r w:rsidR="00F15054" w:rsidRPr="00606F67">
        <w:rPr>
          <w:rFonts w:ascii="Book Antiqua" w:eastAsia="Book Antiqua" w:hAnsi="Book Antiqua" w:cs="Book Antiqua"/>
          <w:color w:val="000000" w:themeColor="text1"/>
        </w:rPr>
        <w:t xml:space="preserve">, which rescued by </w:t>
      </w:r>
      <w:r w:rsidR="00F15054" w:rsidRPr="004C3F17">
        <w:rPr>
          <w:rFonts w:ascii="Book Antiqua" w:eastAsia="Book Antiqua" w:hAnsi="Book Antiqua" w:cs="Book Antiqua"/>
          <w:i/>
          <w:iCs/>
          <w:color w:val="000000" w:themeColor="text1"/>
        </w:rPr>
        <w:t>COL7A1</w:t>
      </w:r>
      <w:r w:rsidR="00F15054" w:rsidRPr="00606F67">
        <w:rPr>
          <w:rFonts w:ascii="Book Antiqua" w:eastAsia="Book Antiqua" w:hAnsi="Book Antiqua" w:cs="Book Antiqua"/>
          <w:color w:val="000000" w:themeColor="text1"/>
        </w:rPr>
        <w:t xml:space="preserve"> knockdown</w:t>
      </w:r>
      <w:r w:rsidR="001E397F" w:rsidRPr="00606F67">
        <w:rPr>
          <w:rFonts w:ascii="Book Antiqua" w:eastAsia="Book Antiqua" w:hAnsi="Book Antiqua" w:cs="Book Antiqua"/>
          <w:color w:val="000000" w:themeColor="text1"/>
        </w:rPr>
        <w:t>.</w:t>
      </w:r>
    </w:p>
    <w:p w14:paraId="5C02C99D" w14:textId="77777777" w:rsidR="00A77B3E" w:rsidRPr="00606F67" w:rsidRDefault="00A77B3E" w:rsidP="00606F67">
      <w:pPr>
        <w:spacing w:line="360" w:lineRule="auto"/>
        <w:jc w:val="both"/>
        <w:rPr>
          <w:rFonts w:ascii="Book Antiqua" w:hAnsi="Book Antiqua"/>
          <w:color w:val="000000" w:themeColor="text1"/>
        </w:rPr>
      </w:pPr>
    </w:p>
    <w:p w14:paraId="71FD680B"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caps/>
          <w:color w:val="000000" w:themeColor="text1"/>
          <w:u w:val="single"/>
        </w:rPr>
        <w:t>INTRODUCTION</w:t>
      </w:r>
    </w:p>
    <w:p w14:paraId="1169396E" w14:textId="77777777" w:rsidR="003325F4" w:rsidRPr="00606F67" w:rsidRDefault="003325F4"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lastRenderedPageBreak/>
        <w:t xml:space="preserve">The skin acts as an environmentally protective barrier and has vital physiological functions such as sensation, absorption, secretion, excretion, and protection, as well as being involved in a variety of metabolic processes in the body and maintaining the stability of the internal </w:t>
      </w:r>
      <w:proofErr w:type="gramStart"/>
      <w:r w:rsidRPr="00606F67">
        <w:rPr>
          <w:rFonts w:ascii="Book Antiqua" w:eastAsia="Book Antiqua" w:hAnsi="Book Antiqua" w:cs="Book Antiqua"/>
          <w:color w:val="000000" w:themeColor="text1"/>
        </w:rPr>
        <w:t>environment</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1]</w:t>
      </w:r>
      <w:r w:rsidRPr="00606F67">
        <w:rPr>
          <w:rFonts w:ascii="Book Antiqua" w:eastAsia="Book Antiqua" w:hAnsi="Book Antiqua" w:cs="Book Antiqua"/>
          <w:color w:val="000000" w:themeColor="text1"/>
        </w:rPr>
        <w:t xml:space="preserve">. Therefore, skin integrity is crucial to maintain its function. However, due to extensive skin integrity defects caused by different pathological conditions (including burns, scalds, vasculopathy-triggered skin ulcers, pressure ulcers, diabetic ulcerated feet, and others), which are caused by the action of internal and external factors, the underlying wounds develop pathological inflammatory reactions, which cannot adequately heal through normal repair procedures. Subsequently, such poorly-healing wounds will cause severe disability or patient death, together with adversely impacting the economic status of the patient's family and healthcare </w:t>
      </w:r>
      <w:proofErr w:type="gramStart"/>
      <w:r w:rsidRPr="00606F67">
        <w:rPr>
          <w:rFonts w:ascii="Book Antiqua" w:eastAsia="Book Antiqua" w:hAnsi="Book Antiqua" w:cs="Book Antiqua"/>
          <w:color w:val="000000" w:themeColor="text1"/>
        </w:rPr>
        <w:t>system</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2-5]</w:t>
      </w:r>
      <w:r w:rsidRPr="00606F67">
        <w:rPr>
          <w:rFonts w:ascii="Book Antiqua" w:eastAsia="Book Antiqua" w:hAnsi="Book Antiqua" w:cs="Book Antiqua"/>
          <w:color w:val="000000" w:themeColor="text1"/>
        </w:rPr>
        <w:t>. Thus, developing novel therapeutics for chronic wounds is crucial to enhance the management practices and subsequent outcomes.</w:t>
      </w:r>
    </w:p>
    <w:p w14:paraId="0CCCDBC0" w14:textId="77777777" w:rsidR="003325F4" w:rsidRPr="00606F67" w:rsidRDefault="003325F4" w:rsidP="00606F67">
      <w:pPr>
        <w:spacing w:line="360" w:lineRule="auto"/>
        <w:ind w:firstLineChars="200" w:firstLine="480"/>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In August 2006, Takahashi and </w:t>
      </w:r>
      <w:proofErr w:type="gramStart"/>
      <w:r w:rsidRPr="00606F67">
        <w:rPr>
          <w:rFonts w:ascii="Book Antiqua" w:eastAsia="Book Antiqua" w:hAnsi="Book Antiqua" w:cs="Book Antiqua"/>
          <w:color w:val="000000" w:themeColor="text1"/>
        </w:rPr>
        <w:t>Yamanaka</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6]</w:t>
      </w:r>
      <w:r w:rsidRPr="00606F67">
        <w:rPr>
          <w:rFonts w:ascii="Book Antiqua" w:eastAsia="Book Antiqua" w:hAnsi="Book Antiqua" w:cs="Book Antiqua"/>
          <w:color w:val="000000" w:themeColor="text1"/>
        </w:rPr>
        <w:t xml:space="preserve"> at Kyoto University, Japan, first transfected four pluripotency related genes,</w:t>
      </w:r>
      <w:r w:rsidRPr="00606F67">
        <w:rPr>
          <w:rFonts w:ascii="Book Antiqua" w:eastAsia="Book Antiqua" w:hAnsi="Book Antiqua" w:cs="Book Antiqua"/>
          <w:i/>
          <w:iCs/>
          <w:color w:val="000000" w:themeColor="text1"/>
        </w:rPr>
        <w:t xml:space="preserve"> Oct4, Sox, c-</w:t>
      </w:r>
      <w:proofErr w:type="spellStart"/>
      <w:r w:rsidRPr="00606F67">
        <w:rPr>
          <w:rFonts w:ascii="Book Antiqua" w:eastAsia="Book Antiqua" w:hAnsi="Book Antiqua" w:cs="Book Antiqua"/>
          <w:i/>
          <w:iCs/>
          <w:color w:val="000000" w:themeColor="text1"/>
        </w:rPr>
        <w:t>myc</w:t>
      </w:r>
      <w:proofErr w:type="spellEnd"/>
      <w:r w:rsidRPr="00606F67">
        <w:rPr>
          <w:rFonts w:ascii="Book Antiqua" w:eastAsia="Book Antiqua" w:hAnsi="Book Antiqua" w:cs="Book Antiqua"/>
          <w:i/>
          <w:iCs/>
          <w:color w:val="000000" w:themeColor="text1"/>
        </w:rPr>
        <w:t>,</w:t>
      </w:r>
      <w:r w:rsidRPr="00606F67">
        <w:rPr>
          <w:rFonts w:ascii="Book Antiqua" w:eastAsia="Book Antiqua" w:hAnsi="Book Antiqua" w:cs="Book Antiqua"/>
          <w:color w:val="000000" w:themeColor="text1"/>
        </w:rPr>
        <w:t xml:space="preserve"> and </w:t>
      </w:r>
      <w:r w:rsidRPr="00606F67">
        <w:rPr>
          <w:rFonts w:ascii="Book Antiqua" w:eastAsia="Book Antiqua" w:hAnsi="Book Antiqua" w:cs="Book Antiqua"/>
          <w:i/>
          <w:iCs/>
          <w:color w:val="000000" w:themeColor="text1"/>
        </w:rPr>
        <w:t>KLF4</w:t>
      </w:r>
      <w:r w:rsidRPr="00606F67">
        <w:rPr>
          <w:rFonts w:ascii="Book Antiqua" w:eastAsia="Book Antiqua" w:hAnsi="Book Antiqua" w:cs="Book Antiqua"/>
          <w:color w:val="000000" w:themeColor="text1"/>
        </w:rPr>
        <w:t>, into mouse fibroblasts using retroviruses as gene introduction vectors, which led to the creation of pluripotent stem cells with similar characteristics to ESCs and named them induced pluripotent stem cells (iPSCs)</w:t>
      </w:r>
      <w:r w:rsidRPr="00606F67">
        <w:rPr>
          <w:rFonts w:ascii="Book Antiqua" w:eastAsia="Book Antiqua" w:hAnsi="Book Antiqua" w:cs="Book Antiqua"/>
          <w:color w:val="000000" w:themeColor="text1"/>
          <w:vertAlign w:val="superscript"/>
        </w:rPr>
        <w:t>[6]</w:t>
      </w:r>
      <w:r w:rsidRPr="00606F67">
        <w:rPr>
          <w:rFonts w:ascii="Book Antiqua" w:eastAsia="Book Antiqua" w:hAnsi="Book Antiqua" w:cs="Book Antiqua"/>
          <w:color w:val="000000" w:themeColor="text1"/>
        </w:rPr>
        <w:t xml:space="preserve">. </w:t>
      </w:r>
      <w:r w:rsidRPr="00606F67">
        <w:rPr>
          <w:rFonts w:ascii="Book Antiqua" w:hAnsi="Book Antiqua"/>
          <w:color w:val="000000" w:themeColor="text1"/>
        </w:rPr>
        <w:t xml:space="preserve">Today, iPSC technology has revolutionized basic research and clinical disease treatment in </w:t>
      </w:r>
      <w:proofErr w:type="gramStart"/>
      <w:r w:rsidRPr="00606F67">
        <w:rPr>
          <w:rFonts w:ascii="Book Antiqua" w:hAnsi="Book Antiqua"/>
          <w:color w:val="000000" w:themeColor="text1"/>
        </w:rPr>
        <w:t>biology</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7,8]</w:t>
      </w:r>
      <w:r w:rsidRPr="00606F67">
        <w:rPr>
          <w:rFonts w:ascii="Book Antiqua" w:eastAsia="Book Antiqua" w:hAnsi="Book Antiqua" w:cs="Book Antiqua"/>
          <w:color w:val="000000" w:themeColor="text1"/>
        </w:rPr>
        <w:t xml:space="preserve">. For instance, valproic acid strongly promotes the differentiation of human pluripotent stem cells into </w:t>
      </w:r>
      <w:proofErr w:type="spellStart"/>
      <w:r w:rsidRPr="00606F67">
        <w:rPr>
          <w:rFonts w:ascii="Book Antiqua" w:eastAsia="Book Antiqua" w:hAnsi="Book Antiqua" w:cs="Book Antiqua"/>
          <w:color w:val="000000" w:themeColor="text1"/>
        </w:rPr>
        <w:t>spermatogonial</w:t>
      </w:r>
      <w:proofErr w:type="spellEnd"/>
      <w:r w:rsidRPr="00606F67">
        <w:rPr>
          <w:rFonts w:ascii="Book Antiqua" w:eastAsia="Book Antiqua" w:hAnsi="Book Antiqua" w:cs="Book Antiqua"/>
          <w:color w:val="000000" w:themeColor="text1"/>
        </w:rPr>
        <w:t xml:space="preserve"> stem cell-like cells and provides a reliable tool and model for studying human germ cell development and male </w:t>
      </w:r>
      <w:proofErr w:type="gramStart"/>
      <w:r w:rsidRPr="00606F67">
        <w:rPr>
          <w:rFonts w:ascii="Book Antiqua" w:eastAsia="Book Antiqua" w:hAnsi="Book Antiqua" w:cs="Book Antiqua"/>
          <w:color w:val="000000" w:themeColor="text1"/>
        </w:rPr>
        <w:t>infertility</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9]</w:t>
      </w:r>
      <w:r w:rsidRPr="00606F67">
        <w:rPr>
          <w:rFonts w:ascii="Book Antiqua" w:eastAsia="Book Antiqua" w:hAnsi="Book Antiqua" w:cs="Book Antiqua"/>
          <w:color w:val="000000" w:themeColor="text1"/>
        </w:rPr>
        <w:t>. Another study discovered that transplanting retinal pigment epithelial cells derived from human iPSCs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 is promising as a new treatment modality for age-related macular degeneration and </w:t>
      </w:r>
      <w:proofErr w:type="spellStart"/>
      <w:r w:rsidRPr="00606F67">
        <w:rPr>
          <w:rFonts w:ascii="Book Antiqua" w:eastAsia="Book Antiqua" w:hAnsi="Book Antiqua" w:cs="Book Antiqua"/>
          <w:color w:val="000000" w:themeColor="text1"/>
        </w:rPr>
        <w:t>Stargardt</w:t>
      </w:r>
      <w:proofErr w:type="spellEnd"/>
      <w:r w:rsidRPr="00606F67">
        <w:rPr>
          <w:rFonts w:ascii="Book Antiqua" w:eastAsia="Book Antiqua" w:hAnsi="Book Antiqua" w:cs="Book Antiqua"/>
          <w:color w:val="000000" w:themeColor="text1"/>
        </w:rPr>
        <w:t xml:space="preserve"> </w:t>
      </w:r>
      <w:proofErr w:type="gramStart"/>
      <w:r w:rsidRPr="00606F67">
        <w:rPr>
          <w:rFonts w:ascii="Book Antiqua" w:eastAsia="Book Antiqua" w:hAnsi="Book Antiqua" w:cs="Book Antiqua"/>
          <w:color w:val="000000" w:themeColor="text1"/>
        </w:rPr>
        <w:t>disease</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10]</w:t>
      </w:r>
      <w:r w:rsidRPr="00606F67">
        <w:rPr>
          <w:rFonts w:ascii="Book Antiqua" w:eastAsia="Book Antiqua" w:hAnsi="Book Antiqua" w:cs="Book Antiqua"/>
          <w:color w:val="000000" w:themeColor="text1"/>
        </w:rPr>
        <w:t xml:space="preserve">. Moreover, the transplantation of </w:t>
      </w:r>
      <w:proofErr w:type="spellStart"/>
      <w:r w:rsidRPr="00606F67">
        <w:rPr>
          <w:rFonts w:ascii="Book Antiqua" w:eastAsia="Book Antiqua" w:hAnsi="Book Antiqua" w:cs="Book Antiqua"/>
          <w:color w:val="000000" w:themeColor="text1"/>
        </w:rPr>
        <w:t>hiPSC</w:t>
      </w:r>
      <w:proofErr w:type="spellEnd"/>
      <w:r w:rsidRPr="00606F67">
        <w:rPr>
          <w:rFonts w:ascii="Book Antiqua" w:eastAsia="Book Antiqua" w:hAnsi="Book Antiqua" w:cs="Book Antiqua"/>
          <w:color w:val="000000" w:themeColor="text1"/>
        </w:rPr>
        <w:t>-derived neural stem/progenitor cells (</w:t>
      </w:r>
      <w:proofErr w:type="spellStart"/>
      <w:r w:rsidRPr="00606F67">
        <w:rPr>
          <w:rFonts w:ascii="Book Antiqua" w:eastAsia="Book Antiqua" w:hAnsi="Book Antiqua" w:cs="Book Antiqua"/>
          <w:color w:val="000000" w:themeColor="text1"/>
        </w:rPr>
        <w:t>hiPSC</w:t>
      </w:r>
      <w:proofErr w:type="spellEnd"/>
      <w:r w:rsidRPr="00606F67">
        <w:rPr>
          <w:rFonts w:ascii="Book Antiqua" w:eastAsia="Book Antiqua" w:hAnsi="Book Antiqua" w:cs="Book Antiqua"/>
          <w:color w:val="000000" w:themeColor="text1"/>
        </w:rPr>
        <w:t xml:space="preserve">-NS/PCs) is a promising therapeutic approach for various neuropathological </w:t>
      </w:r>
      <w:proofErr w:type="gramStart"/>
      <w:r w:rsidRPr="00606F67">
        <w:rPr>
          <w:rFonts w:ascii="Book Antiqua" w:eastAsia="Book Antiqua" w:hAnsi="Book Antiqua" w:cs="Book Antiqua"/>
          <w:color w:val="000000" w:themeColor="text1"/>
        </w:rPr>
        <w:t>conditions</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11,12]</w:t>
      </w:r>
      <w:r w:rsidRPr="00606F67">
        <w:rPr>
          <w:rFonts w:ascii="Book Antiqua" w:eastAsia="Book Antiqua" w:hAnsi="Book Antiqua" w:cs="Book Antiqua"/>
          <w:color w:val="000000" w:themeColor="text1"/>
        </w:rPr>
        <w:t xml:space="preserve">. </w:t>
      </w:r>
    </w:p>
    <w:p w14:paraId="2A16FD5D" w14:textId="41B9D0F4" w:rsidR="003325F4" w:rsidRPr="00606F67" w:rsidRDefault="003325F4" w:rsidP="00606F67">
      <w:pPr>
        <w:spacing w:line="360" w:lineRule="auto"/>
        <w:ind w:firstLineChars="200" w:firstLine="480"/>
        <w:jc w:val="both"/>
        <w:rPr>
          <w:rFonts w:ascii="Book Antiqua" w:hAnsi="Book Antiqua"/>
          <w:color w:val="000000" w:themeColor="text1"/>
        </w:rPr>
      </w:pPr>
      <w:r w:rsidRPr="00606F67">
        <w:rPr>
          <w:rFonts w:ascii="Book Antiqua" w:eastAsia="Book Antiqua" w:hAnsi="Book Antiqua" w:cs="Book Antiqua"/>
          <w:color w:val="000000" w:themeColor="text1"/>
        </w:rPr>
        <w:t xml:space="preserve">For burn trauma, inducing re-epithelialization has received much attention as a therapeutic focus and a key indicator to evaluate the efficacy of clinical </w:t>
      </w:r>
      <w:proofErr w:type="gramStart"/>
      <w:r w:rsidRPr="00606F67">
        <w:rPr>
          <w:rFonts w:ascii="Book Antiqua" w:eastAsia="Book Antiqua" w:hAnsi="Book Antiqua" w:cs="Book Antiqua"/>
          <w:color w:val="000000" w:themeColor="text1"/>
        </w:rPr>
        <w:t>interventions</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13]</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lastRenderedPageBreak/>
        <w:t>To complete re-epithelialization, keratinocytes</w:t>
      </w:r>
      <w:r w:rsidR="00C07972" w:rsidRPr="00606F67">
        <w:rPr>
          <w:rFonts w:ascii="Book Antiqua" w:eastAsia="Book Antiqua" w:hAnsi="Book Antiqua" w:cs="Book Antiqua"/>
          <w:color w:val="000000" w:themeColor="text1"/>
        </w:rPr>
        <w:t xml:space="preserve"> (KCs)</w:t>
      </w:r>
      <w:r w:rsidRPr="00606F67">
        <w:rPr>
          <w:rFonts w:ascii="Book Antiqua" w:eastAsia="Book Antiqua" w:hAnsi="Book Antiqua" w:cs="Book Antiqua"/>
          <w:color w:val="000000" w:themeColor="text1"/>
        </w:rPr>
        <w:t xml:space="preserve"> migrate, proliferate, and differentiate, with migration being </w:t>
      </w:r>
      <w:r w:rsidR="006D592F" w:rsidRPr="00606F67">
        <w:rPr>
          <w:rFonts w:ascii="Book Antiqua" w:eastAsia="Book Antiqua" w:hAnsi="Book Antiqua" w:cs="Book Antiqua"/>
          <w:color w:val="000000" w:themeColor="text1"/>
        </w:rPr>
        <w:t xml:space="preserve">the </w:t>
      </w:r>
      <w:r w:rsidRPr="00606F67">
        <w:rPr>
          <w:rFonts w:ascii="Book Antiqua" w:eastAsia="Book Antiqua" w:hAnsi="Book Antiqua" w:cs="Book Antiqua"/>
          <w:color w:val="000000" w:themeColor="text1"/>
        </w:rPr>
        <w:t xml:space="preserve">most </w:t>
      </w:r>
      <w:proofErr w:type="gramStart"/>
      <w:r w:rsidRPr="00606F67">
        <w:rPr>
          <w:rFonts w:ascii="Book Antiqua" w:eastAsia="Book Antiqua" w:hAnsi="Book Antiqua" w:cs="Book Antiqua"/>
          <w:color w:val="000000" w:themeColor="text1"/>
        </w:rPr>
        <w:t>important</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14]</w:t>
      </w:r>
      <w:r w:rsidRPr="00606F67">
        <w:rPr>
          <w:rFonts w:ascii="Book Antiqua" w:eastAsia="Book Antiqua" w:hAnsi="Book Antiqua" w:cs="Book Antiqua"/>
          <w:color w:val="000000" w:themeColor="text1"/>
        </w:rPr>
        <w:t xml:space="preserve">. In this context, </w:t>
      </w:r>
      <w:r w:rsidR="006D592F" w:rsidRPr="00606F67">
        <w:rPr>
          <w:rFonts w:ascii="Book Antiqua" w:eastAsia="Book Antiqua" w:hAnsi="Book Antiqua" w:cs="Book Antiqua"/>
          <w:color w:val="000000" w:themeColor="text1"/>
        </w:rPr>
        <w:t>KC</w:t>
      </w:r>
      <w:r w:rsidRPr="00606F67">
        <w:rPr>
          <w:rFonts w:ascii="Book Antiqua" w:eastAsia="Book Antiqua" w:hAnsi="Book Antiqua" w:cs="Book Antiqua"/>
          <w:color w:val="000000" w:themeColor="text1"/>
        </w:rPr>
        <w:t xml:space="preserve"> initiation and migration are the initiating events and rate-limiting steps in the re-epithelialization process because impaired migration causes non-healing wounds and chronic wound formation, while the inhibition of their proliferation and differentiation functions does </w:t>
      </w:r>
      <w:proofErr w:type="gramStart"/>
      <w:r w:rsidRPr="00606F67">
        <w:rPr>
          <w:rFonts w:ascii="Book Antiqua" w:eastAsia="Book Antiqua" w:hAnsi="Book Antiqua" w:cs="Book Antiqua"/>
          <w:color w:val="000000" w:themeColor="text1"/>
        </w:rPr>
        <w:t>not</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15,16]</w:t>
      </w:r>
      <w:r w:rsidRPr="00606F67">
        <w:rPr>
          <w:rFonts w:ascii="Book Antiqua" w:eastAsia="Book Antiqua" w:hAnsi="Book Antiqua" w:cs="Book Antiqua"/>
          <w:color w:val="000000" w:themeColor="text1"/>
        </w:rPr>
        <w:t xml:space="preserve">. A study showed that </w:t>
      </w:r>
      <w:r w:rsidR="006D592F" w:rsidRPr="00606F67">
        <w:rPr>
          <w:rFonts w:ascii="Book Antiqua" w:eastAsia="Book Antiqua" w:hAnsi="Book Antiqua" w:cs="Book Antiqua"/>
          <w:color w:val="000000" w:themeColor="text1"/>
        </w:rPr>
        <w:t>KC</w:t>
      </w:r>
      <w:r w:rsidRPr="00606F67">
        <w:rPr>
          <w:rFonts w:ascii="Book Antiqua" w:eastAsia="Book Antiqua" w:hAnsi="Book Antiqua" w:cs="Book Antiqua"/>
          <w:color w:val="000000" w:themeColor="text1"/>
        </w:rPr>
        <w:t xml:space="preserve"> abnormalities were the main drivers that triggered psoriasis pathology, and the ability of iPSCs to efficiently differentiate into mature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played a crucial role in psoriasis </w:t>
      </w:r>
      <w:proofErr w:type="gramStart"/>
      <w:r w:rsidRPr="00606F67">
        <w:rPr>
          <w:rFonts w:ascii="Book Antiqua" w:eastAsia="Book Antiqua" w:hAnsi="Book Antiqua" w:cs="Book Antiqua"/>
          <w:color w:val="000000" w:themeColor="text1"/>
        </w:rPr>
        <w:t>treatment</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17]</w:t>
      </w:r>
      <w:r w:rsidRPr="00606F67">
        <w:rPr>
          <w:rFonts w:ascii="Book Antiqua" w:eastAsia="Book Antiqua" w:hAnsi="Book Antiqua" w:cs="Book Antiqua"/>
          <w:color w:val="000000" w:themeColor="text1"/>
        </w:rPr>
        <w:t xml:space="preserve">. Replacement cells derived from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 have the potential for sufficient scalability, and selecting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 as the human pluripotent stem cells (</w:t>
      </w:r>
      <w:proofErr w:type="spellStart"/>
      <w:r w:rsidRPr="00606F67">
        <w:rPr>
          <w:rFonts w:ascii="Book Antiqua" w:eastAsia="Book Antiqua" w:hAnsi="Book Antiqua" w:cs="Book Antiqua"/>
          <w:color w:val="000000" w:themeColor="text1"/>
        </w:rPr>
        <w:t>hPSC</w:t>
      </w:r>
      <w:proofErr w:type="spellEnd"/>
      <w:r w:rsidRPr="00606F67">
        <w:rPr>
          <w:rFonts w:ascii="Book Antiqua" w:eastAsia="Book Antiqua" w:hAnsi="Book Antiqua" w:cs="Book Antiqua"/>
          <w:color w:val="000000" w:themeColor="text1"/>
        </w:rPr>
        <w:t xml:space="preserve">) of choice ensures </w:t>
      </w:r>
      <w:proofErr w:type="spellStart"/>
      <w:r w:rsidRPr="00606F67">
        <w:rPr>
          <w:rFonts w:ascii="Book Antiqua" w:eastAsia="Book Antiqua" w:hAnsi="Book Antiqua" w:cs="Book Antiqua"/>
          <w:color w:val="000000" w:themeColor="text1"/>
        </w:rPr>
        <w:t>immunocompatibility</w:t>
      </w:r>
      <w:proofErr w:type="spellEnd"/>
      <w:r w:rsidRPr="00606F67">
        <w:rPr>
          <w:rFonts w:ascii="Book Antiqua" w:eastAsia="Book Antiqua" w:hAnsi="Book Antiqua" w:cs="Book Antiqua"/>
          <w:color w:val="000000" w:themeColor="text1"/>
        </w:rPr>
        <w:t xml:space="preserve">. Ibrahim </w:t>
      </w:r>
      <w:r w:rsidRPr="00606F67">
        <w:rPr>
          <w:rFonts w:ascii="Book Antiqua" w:eastAsia="Book Antiqua" w:hAnsi="Book Antiqua" w:cs="Book Antiqua"/>
          <w:i/>
          <w:iCs/>
          <w:color w:val="000000" w:themeColor="text1"/>
        </w:rPr>
        <w:t xml:space="preserve">et </w:t>
      </w:r>
      <w:proofErr w:type="gramStart"/>
      <w:r w:rsidRPr="00606F67">
        <w:rPr>
          <w:rFonts w:ascii="Book Antiqua" w:eastAsia="Book Antiqua" w:hAnsi="Book Antiqua" w:cs="Book Antiqua"/>
          <w:i/>
          <w:iCs/>
          <w:color w:val="000000" w:themeColor="text1"/>
        </w:rPr>
        <w:t>al</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18]</w:t>
      </w:r>
      <w:r w:rsidRPr="00606F67">
        <w:rPr>
          <w:rFonts w:ascii="Book Antiqua" w:eastAsia="Book Antiqua" w:hAnsi="Book Antiqua" w:cs="Book Antiqua"/>
          <w:color w:val="000000" w:themeColor="text1"/>
        </w:rPr>
        <w:t xml:space="preserve"> showed that </w:t>
      </w:r>
      <w:proofErr w:type="spellStart"/>
      <w:r w:rsidRPr="00606F67">
        <w:rPr>
          <w:rFonts w:ascii="Book Antiqua" w:eastAsia="Book Antiqua" w:hAnsi="Book Antiqua" w:cs="Book Antiqua"/>
          <w:color w:val="000000" w:themeColor="text1"/>
        </w:rPr>
        <w:t>hiPSC</w:t>
      </w:r>
      <w:proofErr w:type="spellEnd"/>
      <w:r w:rsidRPr="00606F67">
        <w:rPr>
          <w:rFonts w:ascii="Book Antiqua" w:eastAsia="Book Antiqua" w:hAnsi="Book Antiqua" w:cs="Book Antiqua"/>
          <w:color w:val="000000" w:themeColor="text1"/>
        </w:rPr>
        <w:t xml:space="preserve">-derived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would lose CD200 expression and express keratin 14 (</w:t>
      </w:r>
      <w:r w:rsidRPr="00606F67">
        <w:rPr>
          <w:rFonts w:ascii="Book Antiqua" w:eastAsia="Book Antiqua" w:hAnsi="Book Antiqua" w:cs="Book Antiqua"/>
          <w:i/>
          <w:iCs/>
          <w:color w:val="000000" w:themeColor="text1"/>
        </w:rPr>
        <w:t>K14</w:t>
      </w:r>
      <w:r w:rsidRPr="00606F67">
        <w:rPr>
          <w:rFonts w:ascii="Book Antiqua" w:eastAsia="Book Antiqua" w:hAnsi="Book Antiqua" w:cs="Book Antiqua"/>
          <w:color w:val="000000" w:themeColor="text1"/>
        </w:rPr>
        <w:t xml:space="preserve">), indicating the emergence of more mature terminally differentiated cells that could be transplanted to treat large burns or ulcers. Accordingly, while the ability to obtain sufficient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from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 for transplantation repair is promising, further research is needed before this technology can be applied to skin wound repair. Moreover, the specific mechanism of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 involvement in burn repair has not been fully revealed.</w:t>
      </w:r>
    </w:p>
    <w:p w14:paraId="4F029D7E" w14:textId="20EC5829" w:rsidR="003325F4" w:rsidRPr="00606F67" w:rsidRDefault="003325F4" w:rsidP="00606F67">
      <w:pPr>
        <w:spacing w:line="360" w:lineRule="auto"/>
        <w:ind w:firstLineChars="200" w:firstLine="480"/>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In this study, we used the cell induced differentiation technique of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 to successfully differentiate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 into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Subsequently, to study the effects of transplanting differentiated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on murine skin wound healing, a skin-deep second-degree burn model was created and successfully differentiated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were injected around the wound. In addition, a bioinformatics approach was taken to further explore the possible mechanism of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-KCs transplantation role in wound healing.</w:t>
      </w:r>
    </w:p>
    <w:p w14:paraId="3260DA45" w14:textId="77777777" w:rsidR="003325F4" w:rsidRPr="00606F67" w:rsidRDefault="003325F4" w:rsidP="00606F67">
      <w:pPr>
        <w:spacing w:line="360" w:lineRule="auto"/>
        <w:ind w:firstLineChars="200" w:firstLine="480"/>
        <w:jc w:val="both"/>
        <w:rPr>
          <w:rFonts w:ascii="Book Antiqua" w:hAnsi="Book Antiqua"/>
          <w:color w:val="000000" w:themeColor="text1"/>
        </w:rPr>
      </w:pPr>
    </w:p>
    <w:p w14:paraId="48A24755" w14:textId="77777777" w:rsidR="003325F4" w:rsidRPr="00606F67" w:rsidRDefault="003325F4" w:rsidP="00606F67">
      <w:pPr>
        <w:spacing w:line="360" w:lineRule="auto"/>
        <w:jc w:val="both"/>
        <w:rPr>
          <w:rFonts w:ascii="Book Antiqua" w:hAnsi="Book Antiqua"/>
          <w:color w:val="000000" w:themeColor="text1"/>
        </w:rPr>
      </w:pPr>
      <w:r w:rsidRPr="00606F67">
        <w:rPr>
          <w:rFonts w:ascii="Book Antiqua" w:eastAsia="Book Antiqua" w:hAnsi="Book Antiqua" w:cs="Book Antiqua"/>
          <w:b/>
          <w:caps/>
          <w:color w:val="000000" w:themeColor="text1"/>
          <w:u w:val="single"/>
        </w:rPr>
        <w:t>MATERIALS AND METHODS</w:t>
      </w:r>
    </w:p>
    <w:p w14:paraId="14975F8C" w14:textId="77777777" w:rsidR="003325F4" w:rsidRPr="00606F67" w:rsidRDefault="003325F4" w:rsidP="00606F67">
      <w:pPr>
        <w:spacing w:line="360" w:lineRule="auto"/>
        <w:jc w:val="both"/>
        <w:rPr>
          <w:rFonts w:ascii="Book Antiqua" w:hAnsi="Book Antiqua"/>
          <w:color w:val="000000" w:themeColor="text1"/>
        </w:rPr>
      </w:pPr>
      <w:r w:rsidRPr="00606F67">
        <w:rPr>
          <w:rFonts w:ascii="Book Antiqua" w:eastAsia="Book Antiqua" w:hAnsi="Book Antiqua" w:cs="Book Antiqua"/>
          <w:b/>
          <w:bCs/>
          <w:i/>
          <w:iCs/>
          <w:color w:val="000000" w:themeColor="text1"/>
        </w:rPr>
        <w:t>Bioinformatics analysis</w:t>
      </w:r>
    </w:p>
    <w:p w14:paraId="0E394545" w14:textId="77777777" w:rsidR="003325F4" w:rsidRPr="00606F67" w:rsidRDefault="003325F4"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GSE140926 and GSE27186 were found in the GEO database (https://www.ncbi.nlm.nih.gov/gds) for burn trauma-related mRNA expression profile datasets. The GSE140926 dataset was derived from the GPL15433 platform and included 3 burned eschars and 3 normal skin tissue samples. On the other hand, the GSE27186 </w:t>
      </w:r>
      <w:r w:rsidRPr="00606F67">
        <w:rPr>
          <w:rFonts w:ascii="Book Antiqua" w:eastAsia="Book Antiqua" w:hAnsi="Book Antiqua" w:cs="Book Antiqua"/>
          <w:color w:val="000000" w:themeColor="text1"/>
        </w:rPr>
        <w:lastRenderedPageBreak/>
        <w:t xml:space="preserve">dataset was derived from the GPL570 (Affymetrix Human Genome U133 Plus 2.0 Array) platform and included two iPSC and two KC samples. The raw data of the chip, including data matrix files in txt document format and corresponding platform annotation files, were subsequently downloaded. The difference analysis was performed via the </w:t>
      </w:r>
      <w:proofErr w:type="spellStart"/>
      <w:r w:rsidRPr="00606F67">
        <w:rPr>
          <w:rFonts w:ascii="Book Antiqua" w:eastAsia="Book Antiqua" w:hAnsi="Book Antiqua" w:cs="Book Antiqua"/>
          <w:color w:val="000000" w:themeColor="text1"/>
        </w:rPr>
        <w:t>limma</w:t>
      </w:r>
      <w:proofErr w:type="spellEnd"/>
      <w:r w:rsidRPr="00606F67">
        <w:rPr>
          <w:rFonts w:ascii="Book Antiqua" w:eastAsia="Book Antiqua" w:hAnsi="Book Antiqua" w:cs="Book Antiqua"/>
          <w:color w:val="000000" w:themeColor="text1"/>
        </w:rPr>
        <w:t xml:space="preserve"> package on R software, which employed the classical </w:t>
      </w:r>
      <w:proofErr w:type="spellStart"/>
      <w:r w:rsidRPr="00606F67">
        <w:rPr>
          <w:rFonts w:ascii="Book Antiqua" w:eastAsia="Book Antiqua" w:hAnsi="Book Antiqua" w:cs="Book Antiqua"/>
          <w:color w:val="000000" w:themeColor="text1"/>
        </w:rPr>
        <w:t>bayson's</w:t>
      </w:r>
      <w:proofErr w:type="spellEnd"/>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t</w:t>
      </w:r>
      <w:r w:rsidRPr="00606F67">
        <w:rPr>
          <w:rFonts w:ascii="Book Antiqua" w:eastAsia="Book Antiqua" w:hAnsi="Book Antiqua" w:cs="Book Antiqua"/>
          <w:color w:val="000000" w:themeColor="text1"/>
        </w:rPr>
        <w:t xml:space="preserve">-test analysis method with |log Fold Change| ≥ 0.5, and </w:t>
      </w:r>
      <w:r w:rsidRPr="00606F67">
        <w:rPr>
          <w:rFonts w:ascii="Book Antiqua" w:eastAsia="Book Antiqua" w:hAnsi="Book Antiqua" w:cs="Book Antiqua"/>
          <w:i/>
          <w:iCs/>
          <w:color w:val="000000" w:themeColor="text1"/>
        </w:rPr>
        <w:t>P</w:t>
      </w:r>
      <w:r w:rsidRPr="00606F67">
        <w:rPr>
          <w:rFonts w:ascii="Book Antiqua" w:eastAsia="Book Antiqua" w:hAnsi="Book Antiqua" w:cs="Book Antiqua"/>
          <w:color w:val="000000" w:themeColor="text1"/>
        </w:rPr>
        <w:t xml:space="preserve"> &lt; 0.05 as the filtering criteria. Visualization Differentially expressed genes (DEGs) were used to generate a volcano plot. There were three types of annotations present in gene ontology (GO) functional annotations: Molecular function, </w:t>
      </w:r>
      <w:bookmarkStart w:id="4" w:name="_Hlk138249159"/>
      <w:r w:rsidRPr="00606F67">
        <w:rPr>
          <w:rFonts w:ascii="Book Antiqua" w:eastAsia="Book Antiqua" w:hAnsi="Book Antiqua" w:cs="Book Antiqua"/>
          <w:color w:val="000000" w:themeColor="text1"/>
        </w:rPr>
        <w:t>biological pathway (BP)</w:t>
      </w:r>
      <w:bookmarkEnd w:id="4"/>
      <w:r w:rsidRPr="00606F67">
        <w:rPr>
          <w:rFonts w:ascii="Book Antiqua" w:eastAsia="Book Antiqua" w:hAnsi="Book Antiqua" w:cs="Book Antiqua"/>
          <w:color w:val="000000" w:themeColor="text1"/>
        </w:rPr>
        <w:t xml:space="preserve">, and cellular component (CC). To perform GO functional annotation of DEGs, we used the online tool David (https://david.ncifcrf.gov/). GO pathway enrichment analysis was performed with the cluster profiler package on R software with the following filtering criteria: False discovery rate &lt; 0.05, and adjusted </w:t>
      </w:r>
      <w:r w:rsidRPr="00606F67">
        <w:rPr>
          <w:rFonts w:ascii="Book Antiqua" w:eastAsia="Book Antiqua" w:hAnsi="Book Antiqua" w:cs="Book Antiqua"/>
          <w:i/>
          <w:iCs/>
          <w:color w:val="000000" w:themeColor="text1"/>
        </w:rPr>
        <w:t>P</w:t>
      </w:r>
      <w:r w:rsidRPr="00606F67">
        <w:rPr>
          <w:rFonts w:ascii="Book Antiqua" w:eastAsia="Book Antiqua" w:hAnsi="Book Antiqua" w:cs="Book Antiqua"/>
          <w:color w:val="000000" w:themeColor="text1"/>
        </w:rPr>
        <w:t xml:space="preserve"> &lt; 0.05. The enrichment results were visualized using R, as well.</w:t>
      </w:r>
    </w:p>
    <w:p w14:paraId="46231F83"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4C7CCE50"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 xml:space="preserve">Induced differentiation of </w:t>
      </w:r>
      <w:proofErr w:type="spellStart"/>
      <w:r w:rsidRPr="00606F67">
        <w:rPr>
          <w:rFonts w:ascii="Book Antiqua" w:eastAsia="Book Antiqua" w:hAnsi="Book Antiqua" w:cs="Book Antiqua"/>
          <w:b/>
          <w:bCs/>
          <w:i/>
          <w:iCs/>
          <w:color w:val="000000" w:themeColor="text1"/>
        </w:rPr>
        <w:t>hiPSCs</w:t>
      </w:r>
      <w:proofErr w:type="spellEnd"/>
      <w:r w:rsidRPr="00606F67">
        <w:rPr>
          <w:rFonts w:ascii="Book Antiqua" w:eastAsia="Book Antiqua" w:hAnsi="Book Antiqua" w:cs="Book Antiqua"/>
          <w:b/>
          <w:bCs/>
          <w:i/>
          <w:iCs/>
          <w:color w:val="000000" w:themeColor="text1"/>
        </w:rPr>
        <w:t xml:space="preserve"> into KCs</w:t>
      </w:r>
    </w:p>
    <w:p w14:paraId="6B03B837" w14:textId="2C06F6A2" w:rsidR="003325F4" w:rsidRPr="00606F67" w:rsidRDefault="003325F4" w:rsidP="00606F67">
      <w:pPr>
        <w:spacing w:line="360" w:lineRule="auto"/>
        <w:jc w:val="both"/>
        <w:rPr>
          <w:rFonts w:ascii="Book Antiqua" w:eastAsia="Book Antiqua" w:hAnsi="Book Antiqua" w:cs="Book Antiqua"/>
          <w:color w:val="000000" w:themeColor="text1"/>
        </w:rPr>
      </w:pP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 used in this study were purchased from Beijing </w:t>
      </w:r>
      <w:proofErr w:type="spellStart"/>
      <w:r w:rsidR="006D592F" w:rsidRPr="00606F67">
        <w:rPr>
          <w:rFonts w:ascii="Book Antiqua" w:eastAsia="Book Antiqua" w:hAnsi="Book Antiqua" w:cs="Book Antiqua"/>
          <w:color w:val="000000" w:themeColor="text1"/>
        </w:rPr>
        <w:t>S</w:t>
      </w:r>
      <w:r w:rsidRPr="00606F67">
        <w:rPr>
          <w:rFonts w:ascii="Book Antiqua" w:eastAsia="Book Antiqua" w:hAnsi="Book Antiqua" w:cs="Book Antiqua"/>
          <w:color w:val="000000" w:themeColor="text1"/>
        </w:rPr>
        <w:t>aibe</w:t>
      </w:r>
      <w:proofErr w:type="spellEnd"/>
      <w:r w:rsidRPr="00606F67">
        <w:rPr>
          <w:rFonts w:ascii="Book Antiqua" w:eastAsia="Book Antiqua" w:hAnsi="Book Antiqua" w:cs="Book Antiqua"/>
          <w:color w:val="000000" w:themeColor="text1"/>
        </w:rPr>
        <w:t xml:space="preserve"> Biotechnology Co., Ltd (Beijing, China).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 in the logarithmic growth period were digested and inoculated into the culture plate. The cells were grown in a cell incubator with 5% CO</w:t>
      </w:r>
      <w:r w:rsidRPr="00606F67">
        <w:rPr>
          <w:rFonts w:ascii="Book Antiqua" w:eastAsia="Book Antiqua" w:hAnsi="Book Antiqua" w:cs="Book Antiqua"/>
          <w:color w:val="000000" w:themeColor="text1"/>
          <w:vertAlign w:val="subscript"/>
        </w:rPr>
        <w:t>2</w:t>
      </w:r>
      <w:r w:rsidRPr="00606F67">
        <w:rPr>
          <w:rFonts w:ascii="Book Antiqua" w:eastAsia="Book Antiqua" w:hAnsi="Book Antiqua" w:cs="Book Antiqua"/>
          <w:color w:val="000000" w:themeColor="text1"/>
        </w:rPr>
        <w:t xml:space="preserve"> at 37 °C for two days in DMEM culture medium containing 10% </w:t>
      </w:r>
      <w:r w:rsidR="001E46E3" w:rsidRPr="00606F67">
        <w:rPr>
          <w:rFonts w:ascii="Book Antiqua" w:eastAsia="Book Antiqua" w:hAnsi="Book Antiqua" w:cs="Book Antiqua"/>
          <w:color w:val="000000" w:themeColor="text1"/>
        </w:rPr>
        <w:t>fetal bovine serum</w:t>
      </w:r>
      <w:r w:rsidRPr="00606F67">
        <w:rPr>
          <w:rFonts w:ascii="Book Antiqua" w:eastAsia="Book Antiqua" w:hAnsi="Book Antiqua" w:cs="Book Antiqua"/>
          <w:color w:val="000000" w:themeColor="text1"/>
        </w:rPr>
        <w:t>. Cells were cultured in a cell culture chamber with 5% CO</w:t>
      </w:r>
      <w:r w:rsidRPr="00606F67">
        <w:rPr>
          <w:rFonts w:ascii="Book Antiqua" w:eastAsia="Book Antiqua" w:hAnsi="Book Antiqua" w:cs="Book Antiqua"/>
          <w:color w:val="000000" w:themeColor="text1"/>
          <w:vertAlign w:val="subscript"/>
        </w:rPr>
        <w:t>2</w:t>
      </w:r>
      <w:r w:rsidRPr="00606F67">
        <w:rPr>
          <w:rFonts w:ascii="Book Antiqua" w:eastAsia="Book Antiqua" w:hAnsi="Book Antiqua" w:cs="Book Antiqua"/>
          <w:color w:val="000000" w:themeColor="text1"/>
        </w:rPr>
        <w:t xml:space="preserve"> saturated humidity at 37 °C, and 0.1 mol/L retinoic acid (RA) and 10 mol/L bone morphogenetic protein 4 (BMP-4) (</w:t>
      </w:r>
      <w:proofErr w:type="spellStart"/>
      <w:r w:rsidRPr="00606F67">
        <w:rPr>
          <w:rFonts w:ascii="Book Antiqua" w:eastAsia="Book Antiqua" w:hAnsi="Book Antiqua" w:cs="Book Antiqua"/>
          <w:color w:val="000000" w:themeColor="text1"/>
        </w:rPr>
        <w:t>Thermofisher</w:t>
      </w:r>
      <w:proofErr w:type="spellEnd"/>
      <w:r w:rsidRPr="00606F67">
        <w:rPr>
          <w:rFonts w:ascii="Book Antiqua" w:eastAsia="Book Antiqua" w:hAnsi="Book Antiqua" w:cs="Book Antiqua"/>
          <w:color w:val="000000" w:themeColor="text1"/>
        </w:rPr>
        <w:t>, United States) were added to the differentiated medium on days 3, 5, and 7. On the 14</w:t>
      </w:r>
      <w:r w:rsidRPr="00606F67">
        <w:rPr>
          <w:rFonts w:ascii="Book Antiqua" w:eastAsia="Book Antiqua" w:hAnsi="Book Antiqua" w:cs="Book Antiqua"/>
          <w:color w:val="000000" w:themeColor="text1"/>
          <w:vertAlign w:val="superscript"/>
        </w:rPr>
        <w:t>th</w:t>
      </w:r>
      <w:r w:rsidRPr="00606F67">
        <w:rPr>
          <w:rFonts w:ascii="Book Antiqua" w:eastAsia="Book Antiqua" w:hAnsi="Book Antiqua" w:cs="Book Antiqua"/>
          <w:color w:val="000000" w:themeColor="text1"/>
        </w:rPr>
        <w:t xml:space="preserve"> day of differentiation induction, 0.1 mol/L Ca</w:t>
      </w:r>
      <w:r w:rsidRPr="00606F67">
        <w:rPr>
          <w:rFonts w:ascii="Book Antiqua" w:eastAsia="Book Antiqua" w:hAnsi="Book Antiqua" w:cs="Book Antiqua"/>
          <w:color w:val="000000" w:themeColor="text1"/>
          <w:vertAlign w:val="superscript"/>
        </w:rPr>
        <w:t>2+</w:t>
      </w:r>
      <w:r w:rsidRPr="00606F67">
        <w:rPr>
          <w:rFonts w:ascii="Book Antiqua" w:eastAsia="Book Antiqua" w:hAnsi="Book Antiqua" w:cs="Book Antiqua"/>
          <w:color w:val="000000" w:themeColor="text1"/>
        </w:rPr>
        <w:t xml:space="preserve"> was added to the differentiation medium, and the morphological changes of cells were observed.</w:t>
      </w:r>
    </w:p>
    <w:p w14:paraId="08BEF811"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213F4ED0"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Immunofluorescence staining</w:t>
      </w:r>
    </w:p>
    <w:p w14:paraId="14BF429A" w14:textId="07CE9BB9"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A total of 300 µL of each of primary antibody </w:t>
      </w:r>
      <w:r w:rsidRPr="00606F67">
        <w:rPr>
          <w:rFonts w:ascii="Book Antiqua" w:eastAsia="Book Antiqua" w:hAnsi="Book Antiqua" w:cs="Book Antiqua"/>
          <w:i/>
          <w:iCs/>
          <w:color w:val="000000" w:themeColor="text1"/>
        </w:rPr>
        <w:t>K14</w:t>
      </w:r>
      <w:r w:rsidRPr="00606F67">
        <w:rPr>
          <w:rFonts w:ascii="Book Antiqua" w:eastAsia="Book Antiqua" w:hAnsi="Book Antiqua" w:cs="Book Antiqua"/>
          <w:color w:val="000000" w:themeColor="text1"/>
        </w:rPr>
        <w:t xml:space="preserve"> (1:200), </w:t>
      </w:r>
      <w:proofErr w:type="spellStart"/>
      <w:r w:rsidRPr="00606F67">
        <w:rPr>
          <w:rFonts w:ascii="Book Antiqua" w:eastAsia="Book Antiqua" w:hAnsi="Book Antiqua" w:cs="Book Antiqua"/>
          <w:i/>
          <w:iCs/>
          <w:color w:val="000000" w:themeColor="text1"/>
        </w:rPr>
        <w:t>involucrin</w:t>
      </w:r>
      <w:proofErr w:type="spellEnd"/>
      <w:r w:rsidRPr="00606F67">
        <w:rPr>
          <w:rFonts w:ascii="Book Antiqua" w:eastAsia="Book Antiqua" w:hAnsi="Book Antiqua" w:cs="Book Antiqua"/>
          <w:color w:val="000000" w:themeColor="text1"/>
        </w:rPr>
        <w:t xml:space="preserve"> (1:200), </w:t>
      </w:r>
      <w:r w:rsidRPr="00606F67">
        <w:rPr>
          <w:rFonts w:ascii="Book Antiqua" w:eastAsia="Book Antiqua" w:hAnsi="Book Antiqua" w:cs="Book Antiqua"/>
          <w:i/>
          <w:iCs/>
          <w:color w:val="000000" w:themeColor="text1"/>
        </w:rPr>
        <w:t>loricrin</w:t>
      </w:r>
      <w:r w:rsidRPr="00606F67">
        <w:rPr>
          <w:rFonts w:ascii="Book Antiqua" w:eastAsia="Book Antiqua" w:hAnsi="Book Antiqua" w:cs="Book Antiqua"/>
          <w:color w:val="000000" w:themeColor="text1"/>
        </w:rPr>
        <w:t xml:space="preserve"> (1:200), and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(1:200) (Abcam, United States) dilutions diluted in phosphate buffered saline (PBS) were added to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and incubated overnight according to the </w:t>
      </w:r>
      <w:r w:rsidRPr="00606F67">
        <w:rPr>
          <w:rFonts w:ascii="Book Antiqua" w:eastAsia="Book Antiqua" w:hAnsi="Book Antiqua" w:cs="Book Antiqua"/>
          <w:color w:val="000000" w:themeColor="text1"/>
        </w:rPr>
        <w:lastRenderedPageBreak/>
        <w:t>manufacturer's instructions. On the following day, after washing the cells using PBS, the corresponding fluorescent secondary antibodies Goat anti-mouse (1:200), and Goat anti-rabbit (1:200) were added and incubated in the dark at 37 °C for 1 h. After 15 min in the dark at room temperature, 300 µL of DAPI (1:1000 dilution) was added, and the images were acquired using an inverted fluorescence microscope.</w:t>
      </w:r>
    </w:p>
    <w:p w14:paraId="086ADAE6"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065C71F0"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Cell transfection</w:t>
      </w:r>
    </w:p>
    <w:p w14:paraId="238BC980" w14:textId="77777777"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The shRNA sequences against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were purchased from Shanghai SANGON company (SANGON, Shanghai, China).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shRNA and its negative control NC shRNA were transfected into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-KCs using Lipofectamine</w:t>
      </w:r>
      <w:r w:rsidRPr="00606F67">
        <w:rPr>
          <w:rFonts w:ascii="Book Antiqua" w:eastAsia="Book Antiqua" w:hAnsi="Book Antiqua" w:cs="Book Antiqua"/>
          <w:color w:val="000000" w:themeColor="text1"/>
          <w:vertAlign w:val="superscript"/>
        </w:rPr>
        <w:t>®</w:t>
      </w:r>
      <w:r w:rsidRPr="00606F67">
        <w:rPr>
          <w:rFonts w:ascii="Book Antiqua" w:eastAsia="Book Antiqua" w:hAnsi="Book Antiqua" w:cs="Book Antiqua"/>
          <w:color w:val="000000" w:themeColor="text1"/>
        </w:rPr>
        <w:t xml:space="preserve">3000 transfection reagent according to the manufacturer's protocol.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-KCs were employed for the following experiments two days after transfection.</w:t>
      </w:r>
    </w:p>
    <w:p w14:paraId="44BDE7A6"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446CB554"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Clinical specimens</w:t>
      </w:r>
    </w:p>
    <w:p w14:paraId="1975322E" w14:textId="0184B9E5"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Skin samples were obtained from the remaining burned and normal skin tissue samples of 26 male patients, aged around 30 years old, who underwent autologous skin grafting in the Burn Department of the Second Affiliated Hospital of Soochow University from June 2019 to October 2021. All data extraction processes were reviewed and approved by the medical ethics committee of the </w:t>
      </w:r>
      <w:r w:rsidR="00D96E68" w:rsidRPr="00606F67">
        <w:rPr>
          <w:rFonts w:ascii="Book Antiqua" w:eastAsia="Book Antiqua" w:hAnsi="Book Antiqua" w:cs="Book Antiqua"/>
          <w:color w:val="000000" w:themeColor="text1"/>
        </w:rPr>
        <w:t>First</w:t>
      </w:r>
      <w:r w:rsidRPr="00606F67">
        <w:rPr>
          <w:rFonts w:ascii="Book Antiqua" w:eastAsia="Book Antiqua" w:hAnsi="Book Antiqua" w:cs="Book Antiqua"/>
          <w:color w:val="000000" w:themeColor="text1"/>
        </w:rPr>
        <w:t xml:space="preserve"> Affiliated Hospital of Soochow University while also obtaining informed patient consent.</w:t>
      </w:r>
    </w:p>
    <w:p w14:paraId="4012E04F"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2F34091F"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Mouse burn model</w:t>
      </w:r>
    </w:p>
    <w:p w14:paraId="7A4EBC9B" w14:textId="29037A97"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Forty C57BL/6 male mice were purchased from Soochow University. The feeding formula was corn 35%, soy cake 15%, raw yellow beans 5%, wheat bran 15%, flour 15%, yeast meal 2%, bone meal 2%, sesame cake 5%, maltodextrin 2%, fish meal 2%, salt 0.5%, canola 1%, trace elements 0.2%, vitamins 0.1%, and choline chloride 0.2%. The experimental manipulation process strictly adhered to the relevant regulations and requirements of medical ethics. The mice were intraperitoneally injected with 40 mg/kg pentobarbital sodium. After shaving the dorsal hair of mice using a small animal shaver </w:t>
      </w:r>
      <w:r w:rsidRPr="00606F67">
        <w:rPr>
          <w:rFonts w:ascii="Book Antiqua" w:eastAsia="Book Antiqua" w:hAnsi="Book Antiqua" w:cs="Book Antiqua"/>
          <w:color w:val="000000" w:themeColor="text1"/>
        </w:rPr>
        <w:lastRenderedPageBreak/>
        <w:t>and smearing on the dorsal shaved area with 10% sodium sulfide, the back was wiped with water after 30</w:t>
      </w:r>
      <w:r w:rsidR="006D592F"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s to remove any residuals. The mice were returned to the animal housing room for a further 24</w:t>
      </w:r>
      <w:r w:rsidR="006D592F"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h. Subsequently, after anesthetizing the mice by isoflurane inhalation, a 1.5 cm diameter circular mold was covered on the area that had been depilated on the back of the mice, and 92 °C hot steam was used to scald each back of the mice for 6 s. Deep second-degree burns were diagnosed when</w:t>
      </w:r>
      <w:r w:rsidR="007D3862" w:rsidRPr="00606F67">
        <w:rPr>
          <w:rFonts w:ascii="Book Antiqua" w:eastAsia="Book Antiqua" w:hAnsi="Book Antiqua" w:cs="Book Antiqua"/>
          <w:color w:val="000000" w:themeColor="text1"/>
        </w:rPr>
        <w:t xml:space="preserve"> hematoxylin-eosin</w:t>
      </w:r>
      <w:r w:rsidRPr="00606F67">
        <w:rPr>
          <w:rFonts w:ascii="Book Antiqua" w:eastAsia="Book Antiqua" w:hAnsi="Book Antiqua" w:cs="Book Antiqua"/>
          <w:color w:val="000000" w:themeColor="text1"/>
        </w:rPr>
        <w:t xml:space="preserve"> </w:t>
      </w:r>
      <w:r w:rsidR="007D3862"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HE</w:t>
      </w:r>
      <w:r w:rsidR="007D3862"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staining revealed scald tissue that was the full thickness of the epidermis and below the papillary layer of the dermis, the full thickness of unwounded skin, and still had hair follicles, sebaceous glands, and other skin appendages. After modeling, mice were randomly divided into four groups, including PBS,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 NC shRNA, and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shRNA groups, which depicted the injection of 25 mL of 0.1</w:t>
      </w:r>
      <w:r w:rsidR="006D592F"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M PBS, 25 mL (2.0 × 10</w:t>
      </w:r>
      <w:r w:rsidRPr="00606F67">
        <w:rPr>
          <w:rFonts w:ascii="Book Antiqua" w:eastAsia="Book Antiqua" w:hAnsi="Book Antiqua" w:cs="Book Antiqua"/>
          <w:color w:val="000000" w:themeColor="text1"/>
          <w:vertAlign w:val="superscript"/>
        </w:rPr>
        <w:t>7</w:t>
      </w:r>
      <w:r w:rsidRPr="00606F67">
        <w:rPr>
          <w:rFonts w:ascii="Book Antiqua" w:eastAsia="Book Antiqua" w:hAnsi="Book Antiqua" w:cs="Book Antiqua"/>
          <w:color w:val="000000" w:themeColor="text1"/>
        </w:rPr>
        <w:t xml:space="preserve"> cells) of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25 mL of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transfected with NC shRNA, and 25 mL of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transfected with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shRNA around the postoperative wounds, respectively. On days 0, 3, 7, and 14 after injection, the wound healing area of each group was measured by a ruler, and photographed and recorded with a digital camera. To prevent the development of immune rejection, mice were injected with FTY720 (3 mg/</w:t>
      </w:r>
      <w:r w:rsidR="006D592F" w:rsidRPr="00606F67">
        <w:rPr>
          <w:rFonts w:ascii="Book Antiqua" w:eastAsia="Book Antiqua" w:hAnsi="Book Antiqua" w:cs="Book Antiqua"/>
          <w:color w:val="000000" w:themeColor="text1"/>
        </w:rPr>
        <w:t>k</w:t>
      </w:r>
      <w:r w:rsidRPr="00606F67">
        <w:rPr>
          <w:rFonts w:ascii="Book Antiqua" w:eastAsia="Book Antiqua" w:hAnsi="Book Antiqua" w:cs="Book Antiqua"/>
          <w:color w:val="000000" w:themeColor="text1"/>
        </w:rPr>
        <w:t xml:space="preserve">g/d), an immunosuppressive agent, to reduce any adverse reactions against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All animal experiments followed the Institutional Animal Care and Use Committee protocols.</w:t>
      </w:r>
    </w:p>
    <w:p w14:paraId="39A6780D"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42585A5F"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HE staining</w:t>
      </w:r>
    </w:p>
    <w:p w14:paraId="528FCB92" w14:textId="77777777" w:rsidR="003325F4" w:rsidRPr="00606F67" w:rsidRDefault="003325F4"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The skin 1 cm around the wound was cut and fixed using 4% paraformaldehyde at 4 °C for one week. After tissue paraffin embedding, and wax block sectioning, HE staining (</w:t>
      </w:r>
      <w:proofErr w:type="spellStart"/>
      <w:r w:rsidRPr="00606F67">
        <w:rPr>
          <w:rFonts w:ascii="Book Antiqua" w:eastAsia="Book Antiqua" w:hAnsi="Book Antiqua" w:cs="Book Antiqua"/>
          <w:color w:val="000000" w:themeColor="text1"/>
        </w:rPr>
        <w:t>Thermofisher</w:t>
      </w:r>
      <w:proofErr w:type="spellEnd"/>
      <w:r w:rsidRPr="00606F67">
        <w:rPr>
          <w:rFonts w:ascii="Book Antiqua" w:eastAsia="Book Antiqua" w:hAnsi="Book Antiqua" w:cs="Book Antiqua"/>
          <w:color w:val="000000" w:themeColor="text1"/>
        </w:rPr>
        <w:t>, United States) was used according to the manufacturer's requirements. Finally, the slides were blocked after dehydration using ethanol, and observed under a microscope.</w:t>
      </w:r>
    </w:p>
    <w:p w14:paraId="718190CE"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129D16D7"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Immunohistochemical staining</w:t>
      </w:r>
    </w:p>
    <w:p w14:paraId="2F81EE14" w14:textId="77777777"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lastRenderedPageBreak/>
        <w:t>Deparaffinization, hydration, antigen retrieval, serum blocking, primary antibody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and </w:t>
      </w:r>
      <w:r w:rsidRPr="00606F67">
        <w:rPr>
          <w:rFonts w:ascii="Book Antiqua" w:eastAsia="Book Antiqua" w:hAnsi="Book Antiqua" w:cs="Book Antiqua"/>
          <w:i/>
          <w:iCs/>
          <w:color w:val="000000" w:themeColor="text1"/>
        </w:rPr>
        <w:t>Ki67</w:t>
      </w:r>
      <w:r w:rsidRPr="00606F67">
        <w:rPr>
          <w:rFonts w:ascii="Book Antiqua" w:eastAsia="Book Antiqua" w:hAnsi="Book Antiqua" w:cs="Book Antiqua"/>
          <w:color w:val="000000" w:themeColor="text1"/>
        </w:rPr>
        <w:t xml:space="preserve">, Abcam, United States) and secondary antibody incubation, washing, DAB color development, hematoxylin counterstaining, and mounting of burn wound tissue sections were performed sequentially. The number of cells positive for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and </w:t>
      </w:r>
      <w:r w:rsidRPr="00606F67">
        <w:rPr>
          <w:rFonts w:ascii="Book Antiqua" w:eastAsia="Book Antiqua" w:hAnsi="Book Antiqua" w:cs="Book Antiqua"/>
          <w:i/>
          <w:iCs/>
          <w:color w:val="000000" w:themeColor="text1"/>
        </w:rPr>
        <w:t>Ki67</w:t>
      </w:r>
      <w:r w:rsidRPr="00606F67">
        <w:rPr>
          <w:rFonts w:ascii="Book Antiqua" w:eastAsia="Book Antiqua" w:hAnsi="Book Antiqua" w:cs="Book Antiqua"/>
          <w:color w:val="000000" w:themeColor="text1"/>
        </w:rPr>
        <w:t xml:space="preserve"> expression was counted in three randomly selected high-power fields per section under the microscope.</w:t>
      </w:r>
    </w:p>
    <w:p w14:paraId="2697430B"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13F3C54E"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Cell proliferation assay</w:t>
      </w:r>
    </w:p>
    <w:p w14:paraId="09E4FFAE" w14:textId="30694548" w:rsidR="003325F4" w:rsidRPr="00606F67" w:rsidRDefault="001E46E3" w:rsidP="00606F67">
      <w:pPr>
        <w:spacing w:line="360" w:lineRule="auto"/>
        <w:jc w:val="both"/>
        <w:rPr>
          <w:rFonts w:ascii="Book Antiqua" w:eastAsia="Book Antiqua" w:hAnsi="Book Antiqua" w:cs="Book Antiqua"/>
          <w:color w:val="000000" w:themeColor="text1"/>
        </w:rPr>
      </w:pPr>
      <w:proofErr w:type="spellStart"/>
      <w:r w:rsidRPr="00606F67">
        <w:rPr>
          <w:rFonts w:ascii="Book Antiqua" w:eastAsia="Book Antiqua" w:hAnsi="Book Antiqua" w:cs="Book Antiqua"/>
          <w:color w:val="000000" w:themeColor="text1"/>
        </w:rPr>
        <w:t>hiPSCs</w:t>
      </w:r>
      <w:proofErr w:type="spellEnd"/>
      <w:r w:rsidR="003325F4" w:rsidRPr="00606F67">
        <w:rPr>
          <w:rFonts w:ascii="Book Antiqua" w:eastAsia="Book Antiqua" w:hAnsi="Book Antiqua" w:cs="Book Antiqua"/>
          <w:color w:val="000000" w:themeColor="text1"/>
        </w:rPr>
        <w:t xml:space="preserve">-KCs, </w:t>
      </w:r>
      <w:proofErr w:type="spellStart"/>
      <w:r w:rsidRPr="00606F67">
        <w:rPr>
          <w:rFonts w:ascii="Book Antiqua" w:eastAsia="Book Antiqua" w:hAnsi="Book Antiqua" w:cs="Book Antiqua"/>
          <w:color w:val="000000" w:themeColor="text1"/>
        </w:rPr>
        <w:t>hiPSCs</w:t>
      </w:r>
      <w:proofErr w:type="spellEnd"/>
      <w:r w:rsidR="003325F4" w:rsidRPr="00606F67">
        <w:rPr>
          <w:rFonts w:ascii="Book Antiqua" w:eastAsia="Book Antiqua" w:hAnsi="Book Antiqua" w:cs="Book Antiqua"/>
          <w:color w:val="000000" w:themeColor="text1"/>
        </w:rPr>
        <w:t xml:space="preserve">-KCs + NC shRNA, and </w:t>
      </w:r>
      <w:proofErr w:type="spellStart"/>
      <w:r w:rsidRPr="00606F67">
        <w:rPr>
          <w:rFonts w:ascii="Book Antiqua" w:eastAsia="Book Antiqua" w:hAnsi="Book Antiqua" w:cs="Book Antiqua"/>
          <w:color w:val="000000" w:themeColor="text1"/>
        </w:rPr>
        <w:t>hiPSCs</w:t>
      </w:r>
      <w:proofErr w:type="spellEnd"/>
      <w:r w:rsidR="003325F4" w:rsidRPr="00606F67">
        <w:rPr>
          <w:rFonts w:ascii="Book Antiqua" w:eastAsia="Book Antiqua" w:hAnsi="Book Antiqua" w:cs="Book Antiqua"/>
          <w:color w:val="000000" w:themeColor="text1"/>
        </w:rPr>
        <w:t xml:space="preserve">-KCs + </w:t>
      </w:r>
      <w:r w:rsidR="003325F4" w:rsidRPr="00606F67">
        <w:rPr>
          <w:rFonts w:ascii="Book Antiqua" w:eastAsia="Book Antiqua" w:hAnsi="Book Antiqua" w:cs="Book Antiqua"/>
          <w:i/>
          <w:iCs/>
          <w:color w:val="000000" w:themeColor="text1"/>
        </w:rPr>
        <w:t>COL7A1</w:t>
      </w:r>
      <w:r w:rsidR="003325F4" w:rsidRPr="00606F67">
        <w:rPr>
          <w:rFonts w:ascii="Book Antiqua" w:eastAsia="Book Antiqua" w:hAnsi="Book Antiqua" w:cs="Book Antiqua"/>
          <w:color w:val="000000" w:themeColor="text1"/>
        </w:rPr>
        <w:t xml:space="preserve"> shRNA cells were harvested from three different treatments. </w:t>
      </w:r>
      <w:r w:rsidRPr="00606F67">
        <w:rPr>
          <w:rFonts w:ascii="Book Antiqua" w:eastAsia="Book Antiqua" w:hAnsi="Book Antiqua" w:cs="Book Antiqua"/>
          <w:color w:val="000000" w:themeColor="text1"/>
        </w:rPr>
        <w:t xml:space="preserve">The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-KCs (20 × 10</w:t>
      </w:r>
      <w:r w:rsidRPr="00606F67">
        <w:rPr>
          <w:rFonts w:ascii="Book Antiqua" w:eastAsia="Book Antiqua" w:hAnsi="Book Antiqua" w:cs="Book Antiqua"/>
          <w:color w:val="000000" w:themeColor="text1"/>
          <w:vertAlign w:val="superscript"/>
        </w:rPr>
        <w:t>5</w:t>
      </w:r>
      <w:r w:rsidRPr="00606F67">
        <w:rPr>
          <w:rFonts w:ascii="Book Antiqua" w:eastAsia="Book Antiqua" w:hAnsi="Book Antiqua" w:cs="Book Antiqua"/>
          <w:color w:val="000000" w:themeColor="text1"/>
        </w:rPr>
        <w:t>/</w:t>
      </w:r>
      <w:r w:rsidR="003325F4" w:rsidRPr="00606F67">
        <w:rPr>
          <w:rFonts w:ascii="Book Antiqua" w:eastAsia="Book Antiqua" w:hAnsi="Book Antiqua" w:cs="Book Antiqua"/>
          <w:color w:val="000000" w:themeColor="text1"/>
        </w:rPr>
        <w:t>well</w:t>
      </w:r>
      <w:r w:rsidRPr="00606F67">
        <w:rPr>
          <w:rFonts w:ascii="Book Antiqua" w:eastAsia="Book Antiqua" w:hAnsi="Book Antiqua" w:cs="Book Antiqua"/>
          <w:color w:val="000000" w:themeColor="text1"/>
        </w:rPr>
        <w:t>)</w:t>
      </w:r>
      <w:r w:rsidR="003325F4" w:rsidRPr="00606F67">
        <w:rPr>
          <w:rFonts w:ascii="Book Antiqua" w:eastAsia="Book Antiqua" w:hAnsi="Book Antiqua" w:cs="Book Antiqua"/>
          <w:color w:val="000000" w:themeColor="text1"/>
        </w:rPr>
        <w:t xml:space="preserve"> were seeded in culture dishes. The </w:t>
      </w:r>
      <w:proofErr w:type="spellStart"/>
      <w:r w:rsidR="003325F4" w:rsidRPr="00606F67">
        <w:rPr>
          <w:rFonts w:ascii="Book Antiqua" w:eastAsia="Book Antiqua" w:hAnsi="Book Antiqua" w:cs="Book Antiqua"/>
          <w:color w:val="000000" w:themeColor="text1"/>
        </w:rPr>
        <w:t>EdU</w:t>
      </w:r>
      <w:proofErr w:type="spellEnd"/>
      <w:r w:rsidR="003325F4" w:rsidRPr="00606F67">
        <w:rPr>
          <w:rFonts w:ascii="Book Antiqua" w:eastAsia="Book Antiqua" w:hAnsi="Book Antiqua" w:cs="Book Antiqua"/>
          <w:color w:val="000000" w:themeColor="text1"/>
        </w:rPr>
        <w:t xml:space="preserve"> solution was diluted using DMEM medium at a 5000:1 ratio to make an appropriate amount of 50 </w:t>
      </w:r>
      <w:proofErr w:type="spellStart"/>
      <w:r w:rsidR="003325F4" w:rsidRPr="00606F67">
        <w:rPr>
          <w:rFonts w:ascii="Book Antiqua" w:eastAsia="Book Antiqua" w:hAnsi="Book Antiqua" w:cs="Book Antiqua"/>
          <w:color w:val="000000" w:themeColor="text1"/>
        </w:rPr>
        <w:t>μmol</w:t>
      </w:r>
      <w:proofErr w:type="spellEnd"/>
      <w:r w:rsidR="003325F4" w:rsidRPr="00606F67">
        <w:rPr>
          <w:rFonts w:ascii="Book Antiqua" w:eastAsia="Book Antiqua" w:hAnsi="Book Antiqua" w:cs="Book Antiqua"/>
          <w:color w:val="000000" w:themeColor="text1"/>
        </w:rPr>
        <w:t xml:space="preserve">/L </w:t>
      </w:r>
      <w:proofErr w:type="spellStart"/>
      <w:r w:rsidR="003325F4" w:rsidRPr="00606F67">
        <w:rPr>
          <w:rFonts w:ascii="Book Antiqua" w:eastAsia="Book Antiqua" w:hAnsi="Book Antiqua" w:cs="Book Antiqua"/>
          <w:color w:val="000000" w:themeColor="text1"/>
        </w:rPr>
        <w:t>EdU</w:t>
      </w:r>
      <w:proofErr w:type="spellEnd"/>
      <w:r w:rsidR="003325F4" w:rsidRPr="00606F67">
        <w:rPr>
          <w:rFonts w:ascii="Book Antiqua" w:eastAsia="Book Antiqua" w:hAnsi="Book Antiqua" w:cs="Book Antiqua"/>
          <w:color w:val="000000" w:themeColor="text1"/>
        </w:rPr>
        <w:t xml:space="preserve"> medium. Subsequently, 200 </w:t>
      </w:r>
      <w:proofErr w:type="spellStart"/>
      <w:r w:rsidR="003325F4" w:rsidRPr="00606F67">
        <w:rPr>
          <w:rFonts w:ascii="Book Antiqua" w:eastAsia="Book Antiqua" w:hAnsi="Book Antiqua" w:cs="Book Antiqua"/>
          <w:color w:val="000000" w:themeColor="text1"/>
        </w:rPr>
        <w:t>μl</w:t>
      </w:r>
      <w:proofErr w:type="spellEnd"/>
      <w:r w:rsidR="003325F4" w:rsidRPr="00606F67">
        <w:rPr>
          <w:rFonts w:ascii="Book Antiqua" w:eastAsia="Book Antiqua" w:hAnsi="Book Antiqua" w:cs="Book Antiqua"/>
          <w:color w:val="000000" w:themeColor="text1"/>
        </w:rPr>
        <w:t xml:space="preserve"> of </w:t>
      </w:r>
      <w:proofErr w:type="spellStart"/>
      <w:r w:rsidR="003325F4" w:rsidRPr="00606F67">
        <w:rPr>
          <w:rFonts w:ascii="Book Antiqua" w:eastAsia="Book Antiqua" w:hAnsi="Book Antiqua" w:cs="Book Antiqua"/>
          <w:color w:val="000000" w:themeColor="text1"/>
        </w:rPr>
        <w:t>EdU</w:t>
      </w:r>
      <w:proofErr w:type="spellEnd"/>
      <w:r w:rsidR="003325F4" w:rsidRPr="00606F67">
        <w:rPr>
          <w:rFonts w:ascii="Book Antiqua" w:eastAsia="Book Antiqua" w:hAnsi="Book Antiqua" w:cs="Book Antiqua"/>
          <w:color w:val="000000" w:themeColor="text1"/>
        </w:rPr>
        <w:t xml:space="preserve"> medium was added to the culture dish and incubated for 2 h. After discarding the medium, cells were sequentially incubated with fixative solution (PBS containing 4% paraformaldehyde), glycine, and Permeabilizer. After 30 min incubation in the dark at room temperature with DAPI reaction solution, an anti-fluorescent quencher blocking reagent was added, and images were observed and acquired under a fluorescence microscope for analysis.</w:t>
      </w:r>
    </w:p>
    <w:p w14:paraId="31316E7C"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50684E55" w14:textId="7F2E992F" w:rsidR="003325F4" w:rsidRPr="00606F67" w:rsidRDefault="00F874A0" w:rsidP="00606F67">
      <w:pPr>
        <w:spacing w:line="360" w:lineRule="auto"/>
        <w:jc w:val="both"/>
        <w:rPr>
          <w:rFonts w:ascii="Book Antiqua" w:hAnsi="Book Antiqua"/>
          <w:i/>
          <w:iCs/>
          <w:color w:val="000000" w:themeColor="text1"/>
          <w:lang w:val="it-IT"/>
        </w:rPr>
      </w:pPr>
      <w:r w:rsidRPr="00606F67">
        <w:rPr>
          <w:rFonts w:ascii="Book Antiqua" w:eastAsia="Book Antiqua" w:hAnsi="Book Antiqua" w:cs="Book Antiqua"/>
          <w:b/>
          <w:bCs/>
          <w:i/>
          <w:iCs/>
          <w:color w:val="000000" w:themeColor="text1"/>
          <w:lang w:val="it-IT"/>
        </w:rPr>
        <w:t>Carboxifluorescein diacetate succinimidyl ester</w:t>
      </w:r>
      <w:r w:rsidR="003325F4" w:rsidRPr="00606F67">
        <w:rPr>
          <w:rFonts w:ascii="Book Antiqua" w:eastAsia="Book Antiqua" w:hAnsi="Book Antiqua" w:cs="Book Antiqua"/>
          <w:b/>
          <w:bCs/>
          <w:i/>
          <w:iCs/>
          <w:color w:val="000000" w:themeColor="text1"/>
          <w:lang w:val="it-IT"/>
        </w:rPr>
        <w:t xml:space="preserve"> fluorescent labelling</w:t>
      </w:r>
    </w:p>
    <w:p w14:paraId="4C91F110" w14:textId="0D8790E7"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After dilution in PBS with xylene sulfoxide solution containing 10 mmol/L </w:t>
      </w:r>
      <w:proofErr w:type="spellStart"/>
      <w:r w:rsidR="00F874A0" w:rsidRPr="00606F67">
        <w:rPr>
          <w:rFonts w:ascii="Book Antiqua" w:eastAsia="Book Antiqua" w:hAnsi="Book Antiqua" w:cs="Book Antiqua"/>
          <w:color w:val="000000" w:themeColor="text1"/>
        </w:rPr>
        <w:t>carboxifluorescein</w:t>
      </w:r>
      <w:proofErr w:type="spellEnd"/>
      <w:r w:rsidR="00F874A0" w:rsidRPr="00606F67">
        <w:rPr>
          <w:rFonts w:ascii="Book Antiqua" w:eastAsia="Book Antiqua" w:hAnsi="Book Antiqua" w:cs="Book Antiqua"/>
          <w:color w:val="000000" w:themeColor="text1"/>
        </w:rPr>
        <w:t xml:space="preserve"> diacetate </w:t>
      </w:r>
      <w:proofErr w:type="spellStart"/>
      <w:r w:rsidR="00F874A0" w:rsidRPr="00606F67">
        <w:rPr>
          <w:rFonts w:ascii="Book Antiqua" w:eastAsia="Book Antiqua" w:hAnsi="Book Antiqua" w:cs="Book Antiqua"/>
          <w:color w:val="000000" w:themeColor="text1"/>
        </w:rPr>
        <w:t>succinimidyl</w:t>
      </w:r>
      <w:proofErr w:type="spellEnd"/>
      <w:r w:rsidR="00F874A0" w:rsidRPr="00606F67">
        <w:rPr>
          <w:rFonts w:ascii="Book Antiqua" w:eastAsia="Book Antiqua" w:hAnsi="Book Antiqua" w:cs="Book Antiqua"/>
          <w:color w:val="000000" w:themeColor="text1"/>
        </w:rPr>
        <w:t xml:space="preserve"> ester (</w:t>
      </w:r>
      <w:r w:rsidRPr="00606F67">
        <w:rPr>
          <w:rFonts w:ascii="Book Antiqua" w:eastAsia="Book Antiqua" w:hAnsi="Book Antiqua" w:cs="Book Antiqua"/>
          <w:color w:val="000000" w:themeColor="text1"/>
        </w:rPr>
        <w:t>CFSE</w:t>
      </w:r>
      <w:r w:rsidR="00F874A0"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(Millipore, United States), a 5 </w:t>
      </w:r>
      <w:proofErr w:type="spellStart"/>
      <w:r w:rsidRPr="00606F67">
        <w:rPr>
          <w:rFonts w:ascii="Book Antiqua" w:eastAsia="Book Antiqua" w:hAnsi="Book Antiqua" w:cs="Book Antiqua"/>
          <w:color w:val="000000" w:themeColor="text1"/>
        </w:rPr>
        <w:t>μmol</w:t>
      </w:r>
      <w:proofErr w:type="spellEnd"/>
      <w:r w:rsidRPr="00606F67">
        <w:rPr>
          <w:rFonts w:ascii="Book Antiqua" w:eastAsia="Book Antiqua" w:hAnsi="Book Antiqua" w:cs="Book Antiqua"/>
          <w:color w:val="000000" w:themeColor="text1"/>
        </w:rPr>
        <w:t xml:space="preserve">/L working solution was obtained. CFSE working solution at a final concentration of 5 </w:t>
      </w:r>
      <w:proofErr w:type="spellStart"/>
      <w:r w:rsidRPr="00606F67">
        <w:rPr>
          <w:rFonts w:ascii="Book Antiqua" w:eastAsia="Book Antiqua" w:hAnsi="Book Antiqua" w:cs="Book Antiqua"/>
          <w:color w:val="000000" w:themeColor="text1"/>
        </w:rPr>
        <w:t>μmol</w:t>
      </w:r>
      <w:proofErr w:type="spellEnd"/>
      <w:r w:rsidRPr="00606F67">
        <w:rPr>
          <w:rFonts w:ascii="Book Antiqua" w:eastAsia="Book Antiqua" w:hAnsi="Book Antiqua" w:cs="Book Antiqua"/>
          <w:color w:val="000000" w:themeColor="text1"/>
        </w:rPr>
        <w:t xml:space="preserve">/L was added to the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and incubated at 37 °C for 30 min.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-KCs suspension was injected around the mouse skin burn wounds. The fluorescence intensity was observed under an inverted fluorescence microscope on the 14</w:t>
      </w:r>
      <w:r w:rsidRPr="00606F67">
        <w:rPr>
          <w:rFonts w:ascii="Book Antiqua" w:eastAsia="Book Antiqua" w:hAnsi="Book Antiqua" w:cs="Book Antiqua"/>
          <w:color w:val="000000" w:themeColor="text1"/>
          <w:vertAlign w:val="superscript"/>
        </w:rPr>
        <w:t>th</w:t>
      </w:r>
      <w:r w:rsidRPr="00606F67">
        <w:rPr>
          <w:rFonts w:ascii="Book Antiqua" w:eastAsia="Book Antiqua" w:hAnsi="Book Antiqua" w:cs="Book Antiqua"/>
          <w:color w:val="000000" w:themeColor="text1"/>
        </w:rPr>
        <w:t xml:space="preserve"> postoperative day.</w:t>
      </w:r>
    </w:p>
    <w:p w14:paraId="15D9D905"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61673F00"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Cell migration assay</w:t>
      </w:r>
    </w:p>
    <w:p w14:paraId="50E8C6F4" w14:textId="75802FC8" w:rsidR="003325F4" w:rsidRPr="00606F67" w:rsidRDefault="003325F4" w:rsidP="00606F67">
      <w:pPr>
        <w:spacing w:line="360" w:lineRule="auto"/>
        <w:jc w:val="both"/>
        <w:rPr>
          <w:rFonts w:ascii="Book Antiqua" w:eastAsia="Book Antiqua" w:hAnsi="Book Antiqua" w:cs="Book Antiqua"/>
          <w:color w:val="000000" w:themeColor="text1"/>
        </w:rPr>
      </w:pPr>
      <w:proofErr w:type="spellStart"/>
      <w:r w:rsidRPr="00606F67">
        <w:rPr>
          <w:rFonts w:ascii="Book Antiqua" w:eastAsia="Book Antiqua" w:hAnsi="Book Antiqua" w:cs="Book Antiqua"/>
          <w:color w:val="000000" w:themeColor="text1"/>
        </w:rPr>
        <w:lastRenderedPageBreak/>
        <w:t>HiPSC</w:t>
      </w:r>
      <w:proofErr w:type="spellEnd"/>
      <w:r w:rsidRPr="00606F67">
        <w:rPr>
          <w:rFonts w:ascii="Book Antiqua" w:eastAsia="Book Antiqua" w:hAnsi="Book Antiqua" w:cs="Book Antiqua"/>
          <w:color w:val="000000" w:themeColor="text1"/>
        </w:rPr>
        <w:t xml:space="preserve">-KCs from all three treatment groups were gathered. In the upper chamber of the </w:t>
      </w:r>
      <w:proofErr w:type="spellStart"/>
      <w:r w:rsidRPr="00606F67">
        <w:rPr>
          <w:rFonts w:ascii="Book Antiqua" w:eastAsia="Book Antiqua" w:hAnsi="Book Antiqua" w:cs="Book Antiqua"/>
          <w:color w:val="000000" w:themeColor="text1"/>
        </w:rPr>
        <w:t>Transwell</w:t>
      </w:r>
      <w:proofErr w:type="spellEnd"/>
      <w:r w:rsidRPr="00606F67">
        <w:rPr>
          <w:rFonts w:ascii="Book Antiqua" w:eastAsia="Book Antiqua" w:hAnsi="Book Antiqua" w:cs="Book Antiqua"/>
          <w:color w:val="000000" w:themeColor="text1"/>
        </w:rPr>
        <w:t>, 1 × 10</w:t>
      </w:r>
      <w:r w:rsidRPr="00606F67">
        <w:rPr>
          <w:rFonts w:ascii="Book Antiqua" w:eastAsia="Book Antiqua" w:hAnsi="Book Antiqua" w:cs="Book Antiqua"/>
          <w:color w:val="000000" w:themeColor="text1"/>
          <w:vertAlign w:val="superscript"/>
        </w:rPr>
        <w:t>5</w:t>
      </w:r>
      <w:r w:rsidRPr="00606F67">
        <w:rPr>
          <w:rFonts w:ascii="Book Antiqua" w:eastAsia="Book Antiqua" w:hAnsi="Book Antiqua" w:cs="Book Antiqua"/>
          <w:color w:val="000000" w:themeColor="text1"/>
        </w:rPr>
        <w:t xml:space="preserve"> diluted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-KCs were added per well, and in the lower chamber, the DMEM medium was placed. Following a 24-h incubation in 4% paraformaldehyde, the cells were fixed in blotting fixative, washed three times with PBS, and incubated with 0.01% crystal violet before being randomly selected for observation and counting in five different fields. For damage repair experiments, cells were streaked in the central area of cell growth with a sterile pipette tip and then rinsed with PBS to remove dead cells. The scratch width was observed under a microscope at 24</w:t>
      </w:r>
      <w:r w:rsidR="006D592F"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h after scratching and was photographed and recorded.</w:t>
      </w:r>
    </w:p>
    <w:p w14:paraId="0D256452"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6E8663EB"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Western blotting</w:t>
      </w:r>
    </w:p>
    <w:p w14:paraId="34B42F2D" w14:textId="77777777"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Total cell and tissue protein was extracted with RIPA lysate, and the protein concentration was determined by a BCA protein assay kit (</w:t>
      </w:r>
      <w:proofErr w:type="spellStart"/>
      <w:r w:rsidRPr="00606F67">
        <w:rPr>
          <w:rFonts w:ascii="Book Antiqua" w:eastAsia="Book Antiqua" w:hAnsi="Book Antiqua" w:cs="Book Antiqua"/>
          <w:color w:val="000000" w:themeColor="text1"/>
        </w:rPr>
        <w:t>Thermofisher</w:t>
      </w:r>
      <w:proofErr w:type="spellEnd"/>
      <w:r w:rsidRPr="00606F67">
        <w:rPr>
          <w:rFonts w:ascii="Book Antiqua" w:eastAsia="Book Antiqua" w:hAnsi="Book Antiqua" w:cs="Book Antiqua"/>
          <w:color w:val="000000" w:themeColor="text1"/>
        </w:rPr>
        <w:t xml:space="preserve">, United States) in a microplate reader. After denaturation for 10 min with the addition of loading buffer, 50 </w:t>
      </w:r>
      <w:proofErr w:type="spellStart"/>
      <w:r w:rsidRPr="00606F67">
        <w:rPr>
          <w:rFonts w:ascii="Book Antiqua" w:eastAsia="Book Antiqua" w:hAnsi="Book Antiqua" w:cs="Book Antiqua"/>
          <w:color w:val="000000" w:themeColor="text1"/>
        </w:rPr>
        <w:t>μg</w:t>
      </w:r>
      <w:proofErr w:type="spellEnd"/>
      <w:r w:rsidRPr="00606F67">
        <w:rPr>
          <w:rFonts w:ascii="Book Antiqua" w:eastAsia="Book Antiqua" w:hAnsi="Book Antiqua" w:cs="Book Antiqua"/>
          <w:color w:val="000000" w:themeColor="text1"/>
        </w:rPr>
        <w:t xml:space="preserve"> of protein samples were subjected to SDS-PAGE and transferred onto polyvinylidene fluoride membranes. The membrane was blocked with a blocking solution (5% nonfat dry milk) for 2 h and subsequently washed three times using TBST. Then, primary and secondary antibodies were added separately and shaken. Image J was used to analyze membrane protein band gray values.</w:t>
      </w:r>
    </w:p>
    <w:p w14:paraId="7F828E1C"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4E92D44A"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RT-qPCR</w:t>
      </w:r>
    </w:p>
    <w:p w14:paraId="71E6E822" w14:textId="7F8729E9" w:rsidR="003325F4" w:rsidRPr="00606F67" w:rsidRDefault="003325F4"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The RNA concentration of 26 pairs of burned and normal skin tissue samples was determined, and the RNA was reverse transcribed into cDNA according to the instructions included in a reverse transcription kit. This cDNA was then used as a template for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amplification on Bio-Rad CFX90 RT-PCR. RT-PCR reaction conditions included </w:t>
      </w:r>
      <w:r w:rsidR="007725EF" w:rsidRPr="00606F67">
        <w:rPr>
          <w:rFonts w:ascii="Book Antiqua" w:eastAsia="Book Antiqua" w:hAnsi="Book Antiqua" w:cs="Book Antiqua"/>
          <w:color w:val="000000" w:themeColor="text1"/>
        </w:rPr>
        <w:t>pre-denaturation</w:t>
      </w:r>
      <w:r w:rsidRPr="00606F67">
        <w:rPr>
          <w:rFonts w:ascii="Book Antiqua" w:eastAsia="Book Antiqua" w:hAnsi="Book Antiqua" w:cs="Book Antiqua"/>
          <w:color w:val="000000" w:themeColor="text1"/>
        </w:rPr>
        <w:t xml:space="preserve"> at 95 °C for 30</w:t>
      </w:r>
      <w:r w:rsidR="007725EF"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s, 39 cycles of denaturation at 95 °C for 5</w:t>
      </w:r>
      <w:r w:rsidR="007725EF"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s, annealing at 60 °C for 5</w:t>
      </w:r>
      <w:r w:rsidR="007725EF"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s, and extension at 65 °C for 5</w:t>
      </w:r>
      <w:r w:rsidR="007725EF"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 xml:space="preserve">s. </w:t>
      </w:r>
      <w:r w:rsidRPr="00606F67">
        <w:rPr>
          <w:rFonts w:ascii="Book Antiqua" w:eastAsia="Book Antiqua" w:hAnsi="Book Antiqua" w:cs="Book Antiqua"/>
          <w:i/>
          <w:iCs/>
          <w:color w:val="000000" w:themeColor="text1"/>
        </w:rPr>
        <w:t>GAPDH</w:t>
      </w:r>
      <w:r w:rsidRPr="00606F67">
        <w:rPr>
          <w:rFonts w:ascii="Book Antiqua" w:eastAsia="Book Antiqua" w:hAnsi="Book Antiqua" w:cs="Book Antiqua"/>
          <w:color w:val="000000" w:themeColor="text1"/>
        </w:rPr>
        <w:t xml:space="preserve"> was used as an internal reference and the relative expression levels were calculated by the 2</w:t>
      </w:r>
      <w:r w:rsidRPr="00606F67">
        <w:rPr>
          <w:rFonts w:ascii="Book Antiqua" w:eastAsia="Book Antiqua" w:hAnsi="Book Antiqua" w:cs="Book Antiqua"/>
          <w:color w:val="000000" w:themeColor="text1"/>
          <w:vertAlign w:val="superscript"/>
        </w:rPr>
        <w:t>-ΔΔCT</w:t>
      </w:r>
      <w:r w:rsidRPr="00606F67">
        <w:rPr>
          <w:rFonts w:ascii="Book Antiqua" w:eastAsia="Book Antiqua" w:hAnsi="Book Antiqua" w:cs="Book Antiqua"/>
          <w:color w:val="000000" w:themeColor="text1"/>
        </w:rPr>
        <w:t xml:space="preserve"> method.</w:t>
      </w:r>
    </w:p>
    <w:p w14:paraId="4264449B"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1BA8C9A6"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lastRenderedPageBreak/>
        <w:t>Statistical analysis</w:t>
      </w:r>
    </w:p>
    <w:p w14:paraId="354CA8E4" w14:textId="77777777"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Data was processed via SPSS 22.0 statistical software and presented as the mean</w:t>
      </w:r>
      <w:r w:rsidRPr="00606F67">
        <w:rPr>
          <w:rFonts w:ascii="MS Mincho" w:eastAsia="MS Mincho" w:hAnsi="MS Mincho" w:cs="MS Mincho" w:hint="eastAsia"/>
          <w:color w:val="000000" w:themeColor="text1"/>
        </w:rPr>
        <w:t> </w:t>
      </w:r>
      <w:r w:rsidRPr="00606F67">
        <w:rPr>
          <w:rFonts w:ascii="Book Antiqua" w:eastAsia="Book Antiqua" w:hAnsi="Book Antiqua" w:cs="Book Antiqua"/>
          <w:color w:val="000000" w:themeColor="text1"/>
        </w:rPr>
        <w:t>±</w:t>
      </w:r>
      <w:r w:rsidRPr="00606F67">
        <w:rPr>
          <w:rFonts w:ascii="MS Mincho" w:eastAsia="MS Mincho" w:hAnsi="MS Mincho" w:cs="MS Mincho" w:hint="eastAsia"/>
          <w:color w:val="000000" w:themeColor="text1"/>
        </w:rPr>
        <w:t> </w:t>
      </w:r>
      <w:r w:rsidRPr="00606F67">
        <w:rPr>
          <w:rFonts w:ascii="Book Antiqua" w:eastAsia="Book Antiqua" w:hAnsi="Book Antiqua" w:cs="Book Antiqua"/>
          <w:color w:val="000000" w:themeColor="text1"/>
        </w:rPr>
        <w:t>SEM of the results from at least three independent experiments. Kruskal-</w:t>
      </w:r>
      <w:proofErr w:type="spellStart"/>
      <w:r w:rsidRPr="00606F67">
        <w:rPr>
          <w:rFonts w:ascii="Book Antiqua" w:eastAsia="Book Antiqua" w:hAnsi="Book Antiqua" w:cs="Book Antiqua"/>
          <w:color w:val="000000" w:themeColor="text1"/>
        </w:rPr>
        <w:t>Walli’s</w:t>
      </w:r>
      <w:proofErr w:type="spellEnd"/>
      <w:r w:rsidRPr="00606F67">
        <w:rPr>
          <w:rFonts w:ascii="Book Antiqua" w:eastAsia="Book Antiqua" w:hAnsi="Book Antiqua" w:cs="Book Antiqua"/>
          <w:color w:val="000000" w:themeColor="text1"/>
        </w:rPr>
        <w:t xml:space="preserve"> test was used for the non-parametric statistical analysis. Differences among more than two groups in the above assays were estimated using one-way ANOVA, with </w:t>
      </w:r>
      <w:r w:rsidRPr="00606F67">
        <w:rPr>
          <w:rFonts w:ascii="Book Antiqua" w:eastAsia="Book Antiqua" w:hAnsi="Book Antiqua" w:cs="Book Antiqua"/>
          <w:i/>
          <w:iCs/>
          <w:color w:val="000000" w:themeColor="text1"/>
        </w:rPr>
        <w:t>P</w:t>
      </w:r>
      <w:r w:rsidRPr="00606F67">
        <w:rPr>
          <w:rFonts w:ascii="Book Antiqua" w:eastAsia="Book Antiqua" w:hAnsi="Book Antiqua" w:cs="Book Antiqua"/>
          <w:color w:val="000000" w:themeColor="text1"/>
        </w:rPr>
        <w:t xml:space="preserve"> &lt; 0.05 considered significant.</w:t>
      </w:r>
    </w:p>
    <w:p w14:paraId="58F80686" w14:textId="77777777" w:rsidR="003325F4" w:rsidRPr="00606F67" w:rsidRDefault="003325F4" w:rsidP="00606F67">
      <w:pPr>
        <w:spacing w:line="360" w:lineRule="auto"/>
        <w:ind w:firstLineChars="200" w:firstLine="480"/>
        <w:jc w:val="both"/>
        <w:rPr>
          <w:rFonts w:ascii="Book Antiqua" w:hAnsi="Book Antiqua"/>
          <w:color w:val="000000" w:themeColor="text1"/>
        </w:rPr>
      </w:pPr>
    </w:p>
    <w:p w14:paraId="3E1F1866" w14:textId="77777777" w:rsidR="003325F4" w:rsidRPr="00606F67" w:rsidRDefault="003325F4" w:rsidP="00606F67">
      <w:pPr>
        <w:spacing w:line="360" w:lineRule="auto"/>
        <w:jc w:val="both"/>
        <w:rPr>
          <w:rFonts w:ascii="Book Antiqua" w:hAnsi="Book Antiqua"/>
          <w:color w:val="000000" w:themeColor="text1"/>
        </w:rPr>
      </w:pPr>
      <w:r w:rsidRPr="00606F67">
        <w:rPr>
          <w:rFonts w:ascii="Book Antiqua" w:eastAsia="Book Antiqua" w:hAnsi="Book Antiqua" w:cs="Book Antiqua"/>
          <w:b/>
          <w:caps/>
          <w:color w:val="000000" w:themeColor="text1"/>
          <w:u w:val="single"/>
        </w:rPr>
        <w:t>RESULTS</w:t>
      </w:r>
    </w:p>
    <w:p w14:paraId="49F7D31A" w14:textId="77777777" w:rsidR="003325F4" w:rsidRPr="00606F67" w:rsidRDefault="003325F4" w:rsidP="00606F67">
      <w:pPr>
        <w:spacing w:line="360" w:lineRule="auto"/>
        <w:jc w:val="both"/>
        <w:rPr>
          <w:rFonts w:ascii="Book Antiqua" w:eastAsia="Book Antiqua" w:hAnsi="Book Antiqua" w:cs="Book Antiqua"/>
          <w:b/>
          <w:bCs/>
          <w:i/>
          <w:iCs/>
          <w:color w:val="000000" w:themeColor="text1"/>
        </w:rPr>
      </w:pPr>
      <w:r w:rsidRPr="00606F67">
        <w:rPr>
          <w:rFonts w:ascii="Book Antiqua" w:eastAsia="Book Antiqua" w:hAnsi="Book Antiqua" w:cs="Book Antiqua"/>
          <w:b/>
          <w:bCs/>
          <w:i/>
          <w:iCs/>
          <w:color w:val="000000" w:themeColor="text1"/>
        </w:rPr>
        <w:t xml:space="preserve">GEO datasets screening identified high COL7A1 expression in </w:t>
      </w:r>
      <w:proofErr w:type="spellStart"/>
      <w:r w:rsidRPr="00606F67">
        <w:rPr>
          <w:rFonts w:ascii="Book Antiqua" w:eastAsia="Book Antiqua" w:hAnsi="Book Antiqua" w:cs="Book Antiqua"/>
          <w:b/>
          <w:bCs/>
          <w:i/>
          <w:iCs/>
          <w:color w:val="000000" w:themeColor="text1"/>
        </w:rPr>
        <w:t>hiPSCs</w:t>
      </w:r>
      <w:proofErr w:type="spellEnd"/>
      <w:r w:rsidRPr="00606F67">
        <w:rPr>
          <w:rFonts w:ascii="Book Antiqua" w:eastAsia="Book Antiqua" w:hAnsi="Book Antiqua" w:cs="Book Antiqua"/>
          <w:b/>
          <w:bCs/>
          <w:i/>
          <w:iCs/>
          <w:color w:val="000000" w:themeColor="text1"/>
        </w:rPr>
        <w:t xml:space="preserve">-KCs and low expression in burn wounds </w:t>
      </w:r>
    </w:p>
    <w:p w14:paraId="436A6250" w14:textId="1A6B300F"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Data from the GSE140926 (containing 3 normal skin and 3 burn eschar tissue samples) and GSE27186 (2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 and 2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samples) datasets were first screened for DEGs. A total of 3575 DEGs were found in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samples compared to the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 ones, which included 1732 and 1843 downregulated and upregulated DEGs (Figure 1A). Furthermore, a total of 1634 DEGs were found in the burn eschar tissue samples compared to the human normal skin ones, which included 867 and 767 downregulated and upregulated DEGs</w:t>
      </w:r>
      <w:r w:rsidR="001E46E3" w:rsidRPr="00606F67">
        <w:rPr>
          <w:rFonts w:ascii="Book Antiqua" w:eastAsia="Book Antiqua" w:hAnsi="Book Antiqua" w:cs="Book Antiqua"/>
          <w:color w:val="000000" w:themeColor="text1"/>
        </w:rPr>
        <w:t xml:space="preserve"> (Figure 1B)</w:t>
      </w:r>
      <w:r w:rsidRPr="00606F67">
        <w:rPr>
          <w:rFonts w:ascii="Book Antiqua" w:eastAsia="Book Antiqua" w:hAnsi="Book Antiqua" w:cs="Book Antiqua"/>
          <w:color w:val="000000" w:themeColor="text1"/>
        </w:rPr>
        <w:t xml:space="preserve">. Since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were damaged at the wound site, we selected DEGs downregulated at the wound site and upregulated in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-KCs and intersected them to get 98 DEGs</w:t>
      </w:r>
      <w:r w:rsidR="001E46E3" w:rsidRPr="00606F67">
        <w:rPr>
          <w:rFonts w:ascii="Book Antiqua" w:eastAsia="Book Antiqua" w:hAnsi="Book Antiqua" w:cs="Book Antiqua"/>
          <w:color w:val="000000" w:themeColor="text1"/>
        </w:rPr>
        <w:t xml:space="preserve"> (Figure 1C)</w:t>
      </w:r>
      <w:r w:rsidRPr="00606F67">
        <w:rPr>
          <w:rFonts w:ascii="Book Antiqua" w:eastAsia="Book Antiqua" w:hAnsi="Book Antiqua" w:cs="Book Antiqua"/>
          <w:color w:val="000000" w:themeColor="text1"/>
        </w:rPr>
        <w:t>. Using R software's cluster profiler package, 98 DEGs' GO pathway enrichment was analyzed</w:t>
      </w:r>
      <w:r w:rsidR="001E46E3" w:rsidRPr="00606F67">
        <w:rPr>
          <w:rFonts w:ascii="Book Antiqua" w:eastAsia="Book Antiqua" w:hAnsi="Book Antiqua" w:cs="Book Antiqua"/>
          <w:color w:val="000000" w:themeColor="text1"/>
        </w:rPr>
        <w:t xml:space="preserve"> (Figure 1D)</w:t>
      </w:r>
      <w:r w:rsidRPr="00606F67">
        <w:rPr>
          <w:rFonts w:ascii="Book Antiqua" w:eastAsia="Book Antiqua" w:hAnsi="Book Antiqua" w:cs="Book Antiqua"/>
          <w:color w:val="000000" w:themeColor="text1"/>
        </w:rPr>
        <w:t xml:space="preserve">. Neuroinflammatory response, microglial activation, and leukocyte activation induced in inflammatory response were significantly enriched GO-BP pathways, and the main enriched genes were </w:t>
      </w:r>
      <w:r w:rsidRPr="00606F67">
        <w:rPr>
          <w:rFonts w:ascii="Book Antiqua" w:eastAsia="Book Antiqua" w:hAnsi="Book Antiqua" w:cs="Book Antiqua"/>
          <w:i/>
          <w:iCs/>
          <w:color w:val="000000" w:themeColor="text1"/>
        </w:rPr>
        <w:t>AKR1C1</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DKK3</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HTRA1</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ITGB4</w:t>
      </w:r>
      <w:r w:rsidRPr="00606F67">
        <w:rPr>
          <w:rFonts w:ascii="Book Antiqua" w:eastAsia="Book Antiqua" w:hAnsi="Book Antiqua" w:cs="Book Antiqua"/>
          <w:color w:val="000000" w:themeColor="text1"/>
        </w:rPr>
        <w:t>, and others</w:t>
      </w:r>
      <w:r w:rsidR="001E46E3" w:rsidRPr="00606F67">
        <w:rPr>
          <w:rFonts w:ascii="Book Antiqua" w:eastAsia="Book Antiqua" w:hAnsi="Book Antiqua" w:cs="Book Antiqua"/>
          <w:color w:val="000000" w:themeColor="text1"/>
        </w:rPr>
        <w:t xml:space="preserve"> (Figure 1E)</w:t>
      </w:r>
      <w:r w:rsidRPr="00606F67">
        <w:rPr>
          <w:rFonts w:ascii="Book Antiqua" w:eastAsia="Book Antiqua" w:hAnsi="Book Antiqua" w:cs="Book Antiqua"/>
          <w:color w:val="000000" w:themeColor="text1"/>
        </w:rPr>
        <w:t xml:space="preserve">. The most enriched GO-CC pathways were endocytic vesicle membrane and collagen-containing extracellular matrix, and the most enriched genes were </w:t>
      </w:r>
      <w:r w:rsidRPr="00606F67">
        <w:rPr>
          <w:rFonts w:ascii="Book Antiqua" w:eastAsia="Book Antiqua" w:hAnsi="Book Antiqua" w:cs="Book Antiqua"/>
          <w:i/>
          <w:iCs/>
          <w:color w:val="000000" w:themeColor="text1"/>
        </w:rPr>
        <w:t>TLR3</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RAB29</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CTSC</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LTBP2</w:t>
      </w:r>
      <w:r w:rsidRPr="00606F67">
        <w:rPr>
          <w:rFonts w:ascii="Book Antiqua" w:eastAsia="Book Antiqua" w:hAnsi="Book Antiqua" w:cs="Book Antiqua"/>
          <w:color w:val="000000" w:themeColor="text1"/>
        </w:rPr>
        <w:t>, and others</w:t>
      </w:r>
      <w:r w:rsidR="001E46E3" w:rsidRPr="00606F67">
        <w:rPr>
          <w:rFonts w:ascii="Book Antiqua" w:eastAsia="Book Antiqua" w:hAnsi="Book Antiqua" w:cs="Book Antiqua"/>
          <w:color w:val="000000" w:themeColor="text1"/>
        </w:rPr>
        <w:t xml:space="preserve"> (Figure 1F)</w:t>
      </w:r>
      <w:r w:rsidRPr="00606F67">
        <w:rPr>
          <w:rFonts w:ascii="Book Antiqua" w:eastAsia="Book Antiqua" w:hAnsi="Book Antiqua" w:cs="Book Antiqua"/>
          <w:color w:val="000000" w:themeColor="text1"/>
        </w:rPr>
        <w:t xml:space="preserve">. Furthermore, the significantly enriched GO-MF pathways included growth factor and steroid binding, while the main enriched genes included </w:t>
      </w:r>
      <w:r w:rsidRPr="00606F67">
        <w:rPr>
          <w:rFonts w:ascii="Book Antiqua" w:eastAsia="Book Antiqua" w:hAnsi="Book Antiqua" w:cs="Book Antiqua"/>
          <w:i/>
          <w:iCs/>
          <w:color w:val="000000" w:themeColor="text1"/>
        </w:rPr>
        <w:t>PTPN3</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FOXL2</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CTSC</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ITGB4</w:t>
      </w:r>
      <w:r w:rsidRPr="00606F67">
        <w:rPr>
          <w:rFonts w:ascii="Book Antiqua" w:eastAsia="Book Antiqua" w:hAnsi="Book Antiqua" w:cs="Book Antiqua"/>
          <w:color w:val="000000" w:themeColor="text1"/>
        </w:rPr>
        <w:t xml:space="preserve"> and others</w:t>
      </w:r>
      <w:r w:rsidR="001E46E3" w:rsidRPr="00606F67">
        <w:rPr>
          <w:rFonts w:ascii="Book Antiqua" w:eastAsia="Book Antiqua" w:hAnsi="Book Antiqua" w:cs="Book Antiqua"/>
          <w:color w:val="000000" w:themeColor="text1"/>
        </w:rPr>
        <w:t xml:space="preserve"> (Figure 1G)</w:t>
      </w:r>
      <w:r w:rsidRPr="00606F67">
        <w:rPr>
          <w:rFonts w:ascii="Book Antiqua" w:eastAsia="Book Antiqua" w:hAnsi="Book Antiqua" w:cs="Book Antiqua"/>
          <w:color w:val="000000" w:themeColor="text1"/>
        </w:rPr>
        <w:t xml:space="preserve">. We additionally intersected the three groups of the significantly enriched DEGs and obtained four DEGs, </w:t>
      </w:r>
      <w:r w:rsidRPr="00606F67">
        <w:rPr>
          <w:rFonts w:ascii="Book Antiqua" w:eastAsia="Book Antiqua" w:hAnsi="Book Antiqua" w:cs="Book Antiqua"/>
          <w:color w:val="000000" w:themeColor="text1"/>
        </w:rPr>
        <w:lastRenderedPageBreak/>
        <w:t xml:space="preserve">including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HTRA1</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CAV1</w:t>
      </w:r>
      <w:r w:rsidRPr="00606F67">
        <w:rPr>
          <w:rFonts w:ascii="Book Antiqua" w:eastAsia="Book Antiqua" w:hAnsi="Book Antiqua" w:cs="Book Antiqua"/>
          <w:color w:val="000000" w:themeColor="text1"/>
        </w:rPr>
        <w:t xml:space="preserve"> and </w:t>
      </w:r>
      <w:r w:rsidRPr="00606F67">
        <w:rPr>
          <w:rFonts w:ascii="Book Antiqua" w:eastAsia="Book Antiqua" w:hAnsi="Book Antiqua" w:cs="Book Antiqua"/>
          <w:i/>
          <w:iCs/>
          <w:color w:val="000000" w:themeColor="text1"/>
        </w:rPr>
        <w:t>CTSC</w:t>
      </w:r>
      <w:r w:rsidR="001E46E3" w:rsidRPr="00606F67">
        <w:rPr>
          <w:rFonts w:ascii="Book Antiqua" w:eastAsia="Book Antiqua" w:hAnsi="Book Antiqua" w:cs="Book Antiqua"/>
          <w:i/>
          <w:iCs/>
          <w:color w:val="000000" w:themeColor="text1"/>
        </w:rPr>
        <w:t xml:space="preserve"> </w:t>
      </w:r>
      <w:r w:rsidR="001E46E3" w:rsidRPr="00606F67">
        <w:rPr>
          <w:rFonts w:ascii="Book Antiqua" w:eastAsia="Book Antiqua" w:hAnsi="Book Antiqua" w:cs="Book Antiqua"/>
          <w:color w:val="000000" w:themeColor="text1"/>
        </w:rPr>
        <w:t>(Figure 1H</w:t>
      </w:r>
      <w:r w:rsidR="0059346A" w:rsidRPr="00606F67">
        <w:rPr>
          <w:rFonts w:ascii="Book Antiqua" w:eastAsia="Book Antiqua" w:hAnsi="Book Antiqua" w:cs="Book Antiqua"/>
          <w:color w:val="000000" w:themeColor="text1"/>
        </w:rPr>
        <w:t xml:space="preserve"> and </w:t>
      </w:r>
      <w:r w:rsidR="008F2A42" w:rsidRPr="00606F67">
        <w:rPr>
          <w:rFonts w:ascii="Book Antiqua" w:eastAsia="Book Antiqua" w:hAnsi="Book Antiqua" w:cs="Book Antiqua"/>
          <w:color w:val="000000" w:themeColor="text1"/>
        </w:rPr>
        <w:t>I</w:t>
      </w:r>
      <w:r w:rsidR="001E46E3"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Since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showed the greatest degree of differential expression in the burned tissue samples, we decided to investigate it further.</w:t>
      </w:r>
    </w:p>
    <w:p w14:paraId="634A770B"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3AC5D4FC" w14:textId="77777777" w:rsidR="003325F4" w:rsidRPr="00606F67" w:rsidRDefault="003325F4" w:rsidP="00606F67">
      <w:pPr>
        <w:spacing w:line="360" w:lineRule="auto"/>
        <w:jc w:val="both"/>
        <w:rPr>
          <w:rFonts w:ascii="Book Antiqua" w:hAnsi="Book Antiqua"/>
          <w:i/>
          <w:iCs/>
          <w:color w:val="000000" w:themeColor="text1"/>
        </w:rPr>
      </w:pPr>
      <w:proofErr w:type="spellStart"/>
      <w:r w:rsidRPr="00606F67">
        <w:rPr>
          <w:rFonts w:ascii="Book Antiqua" w:eastAsia="Book Antiqua" w:hAnsi="Book Antiqua" w:cs="Book Antiqua"/>
          <w:b/>
          <w:bCs/>
          <w:i/>
          <w:iCs/>
          <w:color w:val="000000" w:themeColor="text1"/>
        </w:rPr>
        <w:t>hiPSCs</w:t>
      </w:r>
      <w:proofErr w:type="spellEnd"/>
      <w:r w:rsidRPr="00606F67">
        <w:rPr>
          <w:rFonts w:ascii="Book Antiqua" w:eastAsia="Book Antiqua" w:hAnsi="Book Antiqua" w:cs="Book Antiqua"/>
          <w:b/>
          <w:bCs/>
          <w:i/>
          <w:iCs/>
          <w:color w:val="000000" w:themeColor="text1"/>
        </w:rPr>
        <w:t xml:space="preserve"> successfully differentiated into keratinocyte</w:t>
      </w:r>
    </w:p>
    <w:p w14:paraId="5288A847" w14:textId="174C7F14"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We used RA and BMP-4 to induce differentiation in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 before plating them to differentiate. The ability of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 to differentiate into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was then evaluated by analyzing the expression and cellular distribution of several </w:t>
      </w:r>
      <w:r w:rsidR="006D592F" w:rsidRPr="00606F67">
        <w:rPr>
          <w:rFonts w:ascii="Book Antiqua" w:eastAsia="Book Antiqua" w:hAnsi="Book Antiqua" w:cs="Book Antiqua"/>
          <w:color w:val="000000" w:themeColor="text1"/>
        </w:rPr>
        <w:t>KC</w:t>
      </w:r>
      <w:r w:rsidRPr="00606F67">
        <w:rPr>
          <w:rFonts w:ascii="Book Antiqua" w:eastAsia="Book Antiqua" w:hAnsi="Book Antiqua" w:cs="Book Antiqua"/>
          <w:color w:val="000000" w:themeColor="text1"/>
        </w:rPr>
        <w:t xml:space="preserve">-expressed proteins using immunofluorescence. Results showed that after 14 d of differentiation induction, the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 significantly expressed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marker proteins (</w:t>
      </w:r>
      <w:r w:rsidRPr="00606F67">
        <w:rPr>
          <w:rFonts w:ascii="Book Antiqua" w:eastAsia="Book Antiqua" w:hAnsi="Book Antiqua" w:cs="Book Antiqua"/>
          <w:i/>
          <w:iCs/>
          <w:color w:val="000000" w:themeColor="text1"/>
        </w:rPr>
        <w:t>K14</w:t>
      </w:r>
      <w:r w:rsidRPr="00606F67">
        <w:rPr>
          <w:rFonts w:ascii="Book Antiqua" w:eastAsia="Book Antiqua" w:hAnsi="Book Antiqua" w:cs="Book Antiqua"/>
          <w:color w:val="000000" w:themeColor="text1"/>
        </w:rPr>
        <w:t xml:space="preserve">, </w:t>
      </w:r>
      <w:proofErr w:type="spellStart"/>
      <w:r w:rsidRPr="00606F67">
        <w:rPr>
          <w:rFonts w:ascii="Book Antiqua" w:eastAsia="Book Antiqua" w:hAnsi="Book Antiqua" w:cs="Book Antiqua"/>
          <w:i/>
          <w:iCs/>
          <w:color w:val="000000" w:themeColor="text1"/>
        </w:rPr>
        <w:t>involucrin</w:t>
      </w:r>
      <w:proofErr w:type="spellEnd"/>
      <w:r w:rsidRPr="00606F67">
        <w:rPr>
          <w:rFonts w:ascii="Book Antiqua" w:eastAsia="Book Antiqua" w:hAnsi="Book Antiqua" w:cs="Book Antiqua"/>
          <w:color w:val="000000" w:themeColor="text1"/>
        </w:rPr>
        <w:t xml:space="preserve">, and </w:t>
      </w:r>
      <w:r w:rsidRPr="00606F67">
        <w:rPr>
          <w:rFonts w:ascii="Book Antiqua" w:eastAsia="Book Antiqua" w:hAnsi="Book Antiqua" w:cs="Book Antiqua"/>
          <w:i/>
          <w:iCs/>
          <w:color w:val="000000" w:themeColor="text1"/>
        </w:rPr>
        <w:t>loricrin</w:t>
      </w:r>
      <w:r w:rsidRPr="00606F67">
        <w:rPr>
          <w:rFonts w:ascii="Book Antiqua" w:eastAsia="Book Antiqua" w:hAnsi="Book Antiqua" w:cs="Book Antiqua"/>
          <w:color w:val="000000" w:themeColor="text1"/>
        </w:rPr>
        <w:t xml:space="preserve">), as evidenced by increased fluorescence intensity (Figure 2). Afterward, at day 14,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-KCs were implanted into mice.</w:t>
      </w:r>
    </w:p>
    <w:p w14:paraId="5FAC98BD"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7B6C688B"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COL7A1 was significantly under-expressed in second-degree burn tissues</w:t>
      </w:r>
    </w:p>
    <w:p w14:paraId="08F38D31" w14:textId="6CB3D1D8"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To validate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mRNA expression in human deep second-degree burn wound and normal skin tissues, RT-qPCR and Western blotting were applied and the results showed that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expression was downregulated in burn wound tissue (Figure 3A and B). Representative photomicrographs of HE stained mouse burned skin 24</w:t>
      </w:r>
      <w:r w:rsidR="007725EF"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 xml:space="preserve">h after the injury showed a damaged structure throughout the epidermis and deep dermis (Figure 3C). This might suggest that the mouse deep second-degree burn model was successfully constructed. Immunohistochemical detection of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expression levels in mouse burn wounds and the surrounding normal skin showed that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expression remarkably diminished in burn wounds (Figure 3D). We also compared fibroblast, fibroblast-like, and </w:t>
      </w:r>
      <w:proofErr w:type="spellStart"/>
      <w:r w:rsidRPr="00606F67">
        <w:rPr>
          <w:rFonts w:ascii="Book Antiqua" w:eastAsia="Book Antiqua" w:hAnsi="Book Antiqua" w:cs="Book Antiqua"/>
          <w:color w:val="000000" w:themeColor="text1"/>
        </w:rPr>
        <w:t>hiPSC</w:t>
      </w:r>
      <w:proofErr w:type="spellEnd"/>
      <w:r w:rsidRPr="00606F67">
        <w:rPr>
          <w:rFonts w:ascii="Book Antiqua" w:eastAsia="Book Antiqua" w:hAnsi="Book Antiqua" w:cs="Book Antiqua"/>
          <w:color w:val="000000" w:themeColor="text1"/>
        </w:rPr>
        <w:t xml:space="preserve">-KC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expression levels. Immunofluorescence analysis revealed that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was only strongly expressed in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cells, as indicated by increased green fluorescence (Figure 3E), while it was hardly expressed in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 and fibroblasts. Our findings further confirmed the results obtained by bioinformatics analysis.</w:t>
      </w:r>
    </w:p>
    <w:p w14:paraId="027C4B79"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75681D0C"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lastRenderedPageBreak/>
        <w:t xml:space="preserve">COL7A1 inhibition abolished the promoting effects of </w:t>
      </w:r>
      <w:proofErr w:type="spellStart"/>
      <w:r w:rsidRPr="00606F67">
        <w:rPr>
          <w:rFonts w:ascii="Book Antiqua" w:eastAsia="Book Antiqua" w:hAnsi="Book Antiqua" w:cs="Book Antiqua"/>
          <w:b/>
          <w:bCs/>
          <w:i/>
          <w:iCs/>
          <w:color w:val="000000" w:themeColor="text1"/>
        </w:rPr>
        <w:t>hiPSCs</w:t>
      </w:r>
      <w:proofErr w:type="spellEnd"/>
      <w:r w:rsidRPr="00606F67">
        <w:rPr>
          <w:rFonts w:ascii="Book Antiqua" w:eastAsia="Book Antiqua" w:hAnsi="Book Antiqua" w:cs="Book Antiqua"/>
          <w:b/>
          <w:bCs/>
          <w:i/>
          <w:iCs/>
          <w:color w:val="000000" w:themeColor="text1"/>
        </w:rPr>
        <w:t>-KCs on burn healing and re epithelialization in mice</w:t>
      </w:r>
    </w:p>
    <w:p w14:paraId="362F4920" w14:textId="67CDEE81"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We evaluated the transfection efficiency of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shRNA before and after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transplantation. The mRNA expression level of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decreased nearly five folds after transfection of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with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shRNA (Figure 4A). Interestingly, as a point of reference for our experimental manipulation, we also built the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overexpression vector to demonstrate the efficiency of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overexpression. The data indicated that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overexpression was just as effective. Furthermore,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expression was significantly upregulated after transplantation of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around mouse wounds, while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knockdown was associated with a decrease in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expression after transplantation of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All of this suggests that knocking down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is effective and can be used in future experiments. At 3, 7, and 14 d after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transplantation, the healing of burn wounds in mice was recorded by taking photographs with a digital camera. We found that burn wound edges significantly contracted at 7 d after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transplantation with obvious epithelialization and newly regenerated epidermal tissue that partially covers the wound bed. On the other hand, the normal tissue at the wound periphery contracted mildly after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knockdown in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-KCs with very little newly regenerated epidermis at the wound edge.</w:t>
      </w:r>
    </w:p>
    <w:p w14:paraId="4F153374" w14:textId="4BEBD191" w:rsidR="003325F4" w:rsidRPr="00606F67" w:rsidRDefault="003325F4" w:rsidP="00606F67">
      <w:pPr>
        <w:spacing w:line="360" w:lineRule="auto"/>
        <w:ind w:firstLineChars="200" w:firstLine="480"/>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Moreover, by day 14, most of the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transplanted group's wounds had been covered by newly formed epidermal tissue, and the wound margins had shrunk significantly. However, in the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knockdown group, wound size was reduced to a lesser extent and an exact re-epithelialization phenomenon was observed at the wound margin, but the majority of the wounds did not heal (Figure 4A</w:t>
      </w:r>
      <w:r w:rsidR="007725EF" w:rsidRPr="00606F67">
        <w:rPr>
          <w:rFonts w:ascii="Book Antiqua" w:eastAsia="Book Antiqua" w:hAnsi="Book Antiqua" w:cs="Book Antiqua"/>
          <w:color w:val="000000" w:themeColor="text1"/>
        </w:rPr>
        <w:t xml:space="preserve"> and </w:t>
      </w:r>
      <w:r w:rsidRPr="00606F67">
        <w:rPr>
          <w:rFonts w:ascii="Book Antiqua" w:eastAsia="Book Antiqua" w:hAnsi="Book Antiqua" w:cs="Book Antiqua"/>
          <w:color w:val="000000" w:themeColor="text1"/>
        </w:rPr>
        <w:t xml:space="preserve">B). </w:t>
      </w:r>
    </w:p>
    <w:p w14:paraId="7B63D961" w14:textId="12996FCC" w:rsidR="003325F4" w:rsidRPr="00606F67" w:rsidRDefault="003325F4" w:rsidP="00606F67">
      <w:pPr>
        <w:spacing w:line="360" w:lineRule="auto"/>
        <w:ind w:firstLineChars="200" w:firstLine="480"/>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Paraffin sections of the burned tissues were stained with HE at 7 and 14 d after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transplantation to observe the pathological injury changes and regenerative epithelialization in each group. In the PBS group, the results showed that inflammatory cells had clearly infiltrated the skin, the epidermal nuclei were deeply stained and pyknotic, the dermis was severely damaged, and the skin structure had been destroyed. In the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group, the inflammatory cell infiltration reduced, the nucleus staining </w:t>
      </w:r>
      <w:r w:rsidRPr="00606F67">
        <w:rPr>
          <w:rFonts w:ascii="Book Antiqua" w:eastAsia="Book Antiqua" w:hAnsi="Book Antiqua" w:cs="Book Antiqua"/>
          <w:color w:val="000000" w:themeColor="text1"/>
        </w:rPr>
        <w:lastRenderedPageBreak/>
        <w:t xml:space="preserve">became pale, the skin structural damage improved, and the re-epithelialization of the wounds on the postoperative day 14 was complete. However, the improvement in skin injury was prevented after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knockdown in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-KCs, and the re-epithelialization capacity of the wound was diminished (Figure 4C</w:t>
      </w:r>
      <w:r w:rsidR="007725EF" w:rsidRPr="00606F67">
        <w:rPr>
          <w:rFonts w:ascii="Book Antiqua" w:eastAsia="Book Antiqua" w:hAnsi="Book Antiqua" w:cs="Book Antiqua"/>
          <w:color w:val="000000" w:themeColor="text1"/>
        </w:rPr>
        <w:t xml:space="preserve"> and </w:t>
      </w:r>
      <w:r w:rsidRPr="00606F67">
        <w:rPr>
          <w:rFonts w:ascii="Book Antiqua" w:eastAsia="Book Antiqua" w:hAnsi="Book Antiqua" w:cs="Book Antiqua"/>
          <w:color w:val="000000" w:themeColor="text1"/>
        </w:rPr>
        <w:t>D</w:t>
      </w:r>
      <w:r w:rsidR="002A2D71"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Supplementary Figure 1). Accordingly, it can be suggested that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transplantation promoted skin burn healing and wound re-epithelialization in mice, which was partially counteracted by </w:t>
      </w:r>
      <w:r w:rsidRPr="00606F67">
        <w:rPr>
          <w:rFonts w:ascii="Book Antiqua" w:eastAsia="Book Antiqua" w:hAnsi="Book Antiqua" w:cs="Book Antiqua"/>
          <w:i/>
          <w:iCs/>
          <w:color w:val="000000" w:themeColor="text1"/>
        </w:rPr>
        <w:t xml:space="preserve">COL7A1 </w:t>
      </w:r>
      <w:r w:rsidRPr="00606F67">
        <w:rPr>
          <w:rFonts w:ascii="Book Antiqua" w:eastAsia="Book Antiqua" w:hAnsi="Book Antiqua" w:cs="Book Antiqua"/>
          <w:color w:val="000000" w:themeColor="text1"/>
        </w:rPr>
        <w:t>knockdown.</w:t>
      </w:r>
    </w:p>
    <w:p w14:paraId="40976230"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0A9EA056"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 xml:space="preserve">COL7A1 knockdown abolishes the facilitative effect of </w:t>
      </w:r>
      <w:proofErr w:type="spellStart"/>
      <w:r w:rsidRPr="00606F67">
        <w:rPr>
          <w:rFonts w:ascii="Book Antiqua" w:eastAsia="Book Antiqua" w:hAnsi="Book Antiqua" w:cs="Book Antiqua"/>
          <w:b/>
          <w:bCs/>
          <w:i/>
          <w:iCs/>
          <w:color w:val="000000" w:themeColor="text1"/>
        </w:rPr>
        <w:t>hiPSCs</w:t>
      </w:r>
      <w:proofErr w:type="spellEnd"/>
      <w:r w:rsidRPr="00606F67">
        <w:rPr>
          <w:rFonts w:ascii="Book Antiqua" w:eastAsia="Book Antiqua" w:hAnsi="Book Antiqua" w:cs="Book Antiqua"/>
          <w:b/>
          <w:bCs/>
          <w:i/>
          <w:iCs/>
          <w:color w:val="000000" w:themeColor="text1"/>
        </w:rPr>
        <w:t>-KCs on keratinocyte proliferation in mouse burn wounds</w:t>
      </w:r>
    </w:p>
    <w:p w14:paraId="0279AF01" w14:textId="47FF843B"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We further explored whether the accelerating effect of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on wound healing was associated with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 proliferation. Immunohistochemical staining was used to evaluate </w:t>
      </w:r>
      <w:r w:rsidRPr="00606F67">
        <w:rPr>
          <w:rFonts w:ascii="Book Antiqua" w:eastAsia="Book Antiqua" w:hAnsi="Book Antiqua" w:cs="Book Antiqua"/>
          <w:i/>
          <w:iCs/>
          <w:color w:val="000000" w:themeColor="text1"/>
        </w:rPr>
        <w:t>Ki67</w:t>
      </w:r>
      <w:r w:rsidRPr="00606F67">
        <w:rPr>
          <w:rFonts w:ascii="Book Antiqua" w:eastAsia="Book Antiqua" w:hAnsi="Book Antiqua" w:cs="Book Antiqua"/>
          <w:color w:val="000000" w:themeColor="text1"/>
        </w:rPr>
        <w:t xml:space="preserve"> positive cells around the wounds in each group at 14 d after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transplantation. The results demonstrated that the rate of </w:t>
      </w:r>
      <w:r w:rsidRPr="00606F67">
        <w:rPr>
          <w:rFonts w:ascii="Book Antiqua" w:eastAsia="Book Antiqua" w:hAnsi="Book Antiqua" w:cs="Book Antiqua"/>
          <w:i/>
          <w:iCs/>
          <w:color w:val="000000" w:themeColor="text1"/>
        </w:rPr>
        <w:t>Ki67</w:t>
      </w:r>
      <w:r w:rsidRPr="00606F67">
        <w:rPr>
          <w:rFonts w:ascii="Book Antiqua" w:eastAsia="Book Antiqua" w:hAnsi="Book Antiqua" w:cs="Book Antiqua"/>
          <w:color w:val="000000" w:themeColor="text1"/>
        </w:rPr>
        <w:t xml:space="preserve"> positive cells in burn wound tissues significantly increased after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transplantation, whereas it decreased after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knockdown in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-KCs (Figure 5A</w:t>
      </w:r>
      <w:r w:rsidR="007725EF" w:rsidRPr="00606F67">
        <w:rPr>
          <w:rFonts w:ascii="Book Antiqua" w:eastAsia="Book Antiqua" w:hAnsi="Book Antiqua" w:cs="Book Antiqua"/>
          <w:color w:val="000000" w:themeColor="text1"/>
        </w:rPr>
        <w:t xml:space="preserve"> and </w:t>
      </w:r>
      <w:r w:rsidRPr="00606F67">
        <w:rPr>
          <w:rFonts w:ascii="Book Antiqua" w:eastAsia="Book Antiqua" w:hAnsi="Book Antiqua" w:cs="Book Antiqua"/>
          <w:color w:val="000000" w:themeColor="text1"/>
        </w:rPr>
        <w:t xml:space="preserve">B). Furthermore, the results were consistent with cell experiments, and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knockdown significantly inhibited the </w:t>
      </w:r>
      <w:proofErr w:type="spellStart"/>
      <w:r w:rsidRPr="00606F67">
        <w:rPr>
          <w:rFonts w:ascii="Book Antiqua" w:eastAsia="Book Antiqua" w:hAnsi="Book Antiqua" w:cs="Book Antiqua"/>
          <w:color w:val="000000" w:themeColor="text1"/>
        </w:rPr>
        <w:t>EdU</w:t>
      </w:r>
      <w:proofErr w:type="spellEnd"/>
      <w:r w:rsidRPr="00606F67">
        <w:rPr>
          <w:rFonts w:ascii="Book Antiqua" w:eastAsia="Book Antiqua" w:hAnsi="Book Antiqua" w:cs="Book Antiqua"/>
          <w:color w:val="000000" w:themeColor="text1"/>
        </w:rPr>
        <w:t xml:space="preserve"> fluorescence intensity in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-KCs (Figure 5C</w:t>
      </w:r>
      <w:r w:rsidR="002A2D71" w:rsidRPr="00606F67">
        <w:rPr>
          <w:rFonts w:ascii="Book Antiqua" w:eastAsia="Book Antiqua" w:hAnsi="Book Antiqua" w:cs="Book Antiqua"/>
          <w:color w:val="000000" w:themeColor="text1"/>
        </w:rPr>
        <w:t xml:space="preserve"> and </w:t>
      </w:r>
      <w:r w:rsidRPr="00606F67">
        <w:rPr>
          <w:rFonts w:ascii="Book Antiqua" w:eastAsia="Book Antiqua" w:hAnsi="Book Antiqua" w:cs="Book Antiqua"/>
          <w:color w:val="000000" w:themeColor="text1"/>
        </w:rPr>
        <w:t xml:space="preserve">D). Figure 5E displays the results of double immunofluorescence staining with </w:t>
      </w:r>
      <w:proofErr w:type="spellStart"/>
      <w:r w:rsidRPr="00606F67">
        <w:rPr>
          <w:rFonts w:ascii="Book Antiqua" w:eastAsia="Book Antiqua" w:hAnsi="Book Antiqua" w:cs="Book Antiqua"/>
          <w:color w:val="000000" w:themeColor="text1"/>
        </w:rPr>
        <w:t>EdU</w:t>
      </w:r>
      <w:proofErr w:type="spellEnd"/>
      <w:r w:rsidRPr="00606F67">
        <w:rPr>
          <w:rFonts w:ascii="Book Antiqua" w:eastAsia="Book Antiqua" w:hAnsi="Book Antiqua" w:cs="Book Antiqua"/>
          <w:color w:val="000000" w:themeColor="text1"/>
        </w:rPr>
        <w:t xml:space="preserve"> and the human marker</w:t>
      </w:r>
      <w:r w:rsidR="002E0A9C" w:rsidRPr="00606F67">
        <w:rPr>
          <w:rFonts w:ascii="Book Antiqua" w:eastAsia="Book Antiqua" w:hAnsi="Book Antiqua" w:cs="Book Antiqua"/>
          <w:color w:val="000000" w:themeColor="text1"/>
        </w:rPr>
        <w:t xml:space="preserve"> </w:t>
      </w:r>
      <w:r w:rsidR="002E0A9C" w:rsidRPr="00606F67">
        <w:rPr>
          <w:rFonts w:ascii="Book Antiqua" w:hAnsi="Book Antiqua" w:cs="Arial"/>
          <w:color w:val="000000" w:themeColor="text1"/>
        </w:rPr>
        <w:t>h</w:t>
      </w:r>
      <w:r w:rsidRPr="00606F67">
        <w:rPr>
          <w:rFonts w:ascii="Book Antiqua" w:hAnsi="Book Antiqua" w:cs="Arial"/>
          <w:color w:val="000000" w:themeColor="text1"/>
        </w:rPr>
        <w:t>uman leukocyte antigen</w:t>
      </w:r>
      <w:r w:rsidRPr="00606F67">
        <w:rPr>
          <w:rFonts w:ascii="Book Antiqua" w:eastAsia="Book Antiqua" w:hAnsi="Book Antiqua" w:cs="Book Antiqua"/>
          <w:color w:val="000000" w:themeColor="text1"/>
        </w:rPr>
        <w:t xml:space="preserve"> (HLA) to identify the proliferating cell type. Transplantation of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led to a dramatic increase in the number of proliferating cells, and analysis showed that most of the proliferating cells showed overlap with the human marker HLA, suggesting that most of the proliferating cells were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Additionally, a small number of active proliferating cells that did not coincide with HLA was noted, indicating that these cells were natural mouse cells involved in tissue repair. Therefore, it can be suggested that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proliferates actively after human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-KCs transplantation to the burn site in mice skin tissues and plays a major role in tissue repair, while a small number of mouse natural cells are activated and assist in tissue repair.</w:t>
      </w:r>
    </w:p>
    <w:p w14:paraId="113B6FD7"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303E409C"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 xml:space="preserve">COL7A1 knockdown abolishes the positive impact of </w:t>
      </w:r>
      <w:proofErr w:type="spellStart"/>
      <w:r w:rsidRPr="00606F67">
        <w:rPr>
          <w:rFonts w:ascii="Book Antiqua" w:eastAsia="Book Antiqua" w:hAnsi="Book Antiqua" w:cs="Book Antiqua"/>
          <w:b/>
          <w:bCs/>
          <w:i/>
          <w:iCs/>
          <w:color w:val="000000" w:themeColor="text1"/>
        </w:rPr>
        <w:t>hiPSCs</w:t>
      </w:r>
      <w:proofErr w:type="spellEnd"/>
      <w:r w:rsidRPr="00606F67">
        <w:rPr>
          <w:rFonts w:ascii="Book Antiqua" w:eastAsia="Book Antiqua" w:hAnsi="Book Antiqua" w:cs="Book Antiqua"/>
          <w:b/>
          <w:bCs/>
          <w:i/>
          <w:iCs/>
          <w:color w:val="000000" w:themeColor="text1"/>
        </w:rPr>
        <w:t>-KCs on keratinocyte migration in mouse burn wounds</w:t>
      </w:r>
    </w:p>
    <w:p w14:paraId="5F415F4F" w14:textId="1F4C6A84"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We evaluated whether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accelerates wound healing by encouraging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 migration. At day 14, frozen section results showed green fluorescence expression in the epithelium of skin wound healing in mice transplanted with CFSE-labeled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while the PBS group showed no fluorescence. This showed that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could migrate into mouse skin wounds and participate in the epithelialization process.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knockdown also decreased green fluorescence expression at wound healing in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suggesting that it prevented migration toward wounds (Figure 6A). Besides, </w:t>
      </w:r>
      <w:proofErr w:type="spellStart"/>
      <w:r w:rsidRPr="00606F67">
        <w:rPr>
          <w:rFonts w:ascii="Book Antiqua" w:eastAsia="Book Antiqua" w:hAnsi="Book Antiqua" w:cs="Book Antiqua"/>
          <w:color w:val="000000" w:themeColor="text1"/>
        </w:rPr>
        <w:t>Transwell</w:t>
      </w:r>
      <w:proofErr w:type="spellEnd"/>
      <w:r w:rsidRPr="00606F67">
        <w:rPr>
          <w:rFonts w:ascii="Book Antiqua" w:eastAsia="Book Antiqua" w:hAnsi="Book Antiqua" w:cs="Book Antiqua"/>
          <w:color w:val="000000" w:themeColor="text1"/>
        </w:rPr>
        <w:t xml:space="preserve"> assay and injury repair results indicated that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inhibition reduced the migration ability of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as demonstrated by the decreased cell number in the lower chamber of </w:t>
      </w:r>
      <w:proofErr w:type="spellStart"/>
      <w:r w:rsidRPr="00606F67">
        <w:rPr>
          <w:rFonts w:ascii="Book Antiqua" w:eastAsia="Book Antiqua" w:hAnsi="Book Antiqua" w:cs="Book Antiqua"/>
          <w:color w:val="000000" w:themeColor="text1"/>
        </w:rPr>
        <w:t>Transwell</w:t>
      </w:r>
      <w:proofErr w:type="spellEnd"/>
      <w:r w:rsidRPr="00606F67">
        <w:rPr>
          <w:rFonts w:ascii="Book Antiqua" w:eastAsia="Book Antiqua" w:hAnsi="Book Antiqua" w:cs="Book Antiqua"/>
          <w:color w:val="000000" w:themeColor="text1"/>
        </w:rPr>
        <w:t xml:space="preserve"> and the decreased scratch healing rate (Figure 6B and C). Consequently,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 transplantation promoted the proliferation and migration of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towards the wound site around the mic cutaneous wounds, which in turn accelerated the epithelialization process and wound healing.</w:t>
      </w:r>
    </w:p>
    <w:p w14:paraId="69F25434"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10954E6C"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 xml:space="preserve">COL7A1 inhibition counteracted the inhibitory effects of </w:t>
      </w:r>
      <w:proofErr w:type="spellStart"/>
      <w:r w:rsidRPr="00606F67">
        <w:rPr>
          <w:rFonts w:ascii="Book Antiqua" w:eastAsia="Book Antiqua" w:hAnsi="Book Antiqua" w:cs="Book Antiqua"/>
          <w:b/>
          <w:bCs/>
          <w:i/>
          <w:iCs/>
          <w:color w:val="000000" w:themeColor="text1"/>
        </w:rPr>
        <w:t>hiPSCs</w:t>
      </w:r>
      <w:proofErr w:type="spellEnd"/>
      <w:r w:rsidRPr="00606F67">
        <w:rPr>
          <w:rFonts w:ascii="Book Antiqua" w:eastAsia="Book Antiqua" w:hAnsi="Book Antiqua" w:cs="Book Antiqua"/>
          <w:b/>
          <w:bCs/>
          <w:i/>
          <w:iCs/>
          <w:color w:val="000000" w:themeColor="text1"/>
        </w:rPr>
        <w:t>-KCs on the inflammatory response to burn injury in mice</w:t>
      </w:r>
    </w:p>
    <w:p w14:paraId="4AEE3E8E" w14:textId="396B36B1"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The effects of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transplantation on the production of plasma inflammatory mediators in mice were investigated. </w:t>
      </w:r>
      <w:r w:rsidR="004C2F80" w:rsidRPr="00606F67">
        <w:rPr>
          <w:rFonts w:ascii="Book Antiqua" w:hAnsi="Book Antiqua"/>
          <w:color w:val="000000" w:themeColor="text1"/>
        </w:rPr>
        <w:t>Enzyme linked immunosorbent assay</w:t>
      </w:r>
      <w:r w:rsidR="004C2F80"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ELISA</w:t>
      </w:r>
      <w:r w:rsidR="004C2F80"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results showed that the levels of multiple inflammatory mediators, including tumor necrosis factor α (TNF-α), </w:t>
      </w:r>
      <w:r w:rsidRPr="00606F67">
        <w:rPr>
          <w:rFonts w:ascii="Book Antiqua" w:hAnsi="Book Antiqua"/>
          <w:color w:val="000000" w:themeColor="text1"/>
        </w:rPr>
        <w:t>interleukin</w:t>
      </w:r>
      <w:r w:rsidRPr="00606F67">
        <w:rPr>
          <w:rFonts w:ascii="Book Antiqua" w:eastAsia="Book Antiqua" w:hAnsi="Book Antiqua" w:cs="Book Antiqua"/>
          <w:color w:val="000000" w:themeColor="text1"/>
        </w:rPr>
        <w:t xml:space="preserve"> (IL)-1α, IL-1β, IL-6, IL-10, and IL-12, remarkably decreased in the plasma of mice after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transplantation (Figure 7). Furthermore, the production of plasma inflammatory mediators significantly increased after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knockdown in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-KCs.</w:t>
      </w:r>
    </w:p>
    <w:p w14:paraId="30E2A5B4"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01FBB540"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 xml:space="preserve">COL7A1 inhibition reversed the inhibitory effect of </w:t>
      </w:r>
      <w:proofErr w:type="spellStart"/>
      <w:r w:rsidRPr="00606F67">
        <w:rPr>
          <w:rFonts w:ascii="Book Antiqua" w:eastAsia="Book Antiqua" w:hAnsi="Book Antiqua" w:cs="Book Antiqua"/>
          <w:b/>
          <w:bCs/>
          <w:i/>
          <w:iCs/>
          <w:color w:val="000000" w:themeColor="text1"/>
        </w:rPr>
        <w:t>hiPSCs</w:t>
      </w:r>
      <w:proofErr w:type="spellEnd"/>
      <w:r w:rsidRPr="00606F67">
        <w:rPr>
          <w:rFonts w:ascii="Book Antiqua" w:eastAsia="Book Antiqua" w:hAnsi="Book Antiqua" w:cs="Book Antiqua"/>
          <w:b/>
          <w:bCs/>
          <w:i/>
          <w:iCs/>
          <w:color w:val="000000" w:themeColor="text1"/>
        </w:rPr>
        <w:t>-KCs on the NF-</w:t>
      </w:r>
      <w:proofErr w:type="spellStart"/>
      <w:r w:rsidRPr="00606F67">
        <w:rPr>
          <w:rFonts w:ascii="Book Antiqua" w:eastAsia="Book Antiqua" w:hAnsi="Book Antiqua" w:cs="Book Antiqua"/>
          <w:b/>
          <w:bCs/>
          <w:i/>
          <w:iCs/>
          <w:color w:val="000000" w:themeColor="text1"/>
        </w:rPr>
        <w:t>κB</w:t>
      </w:r>
      <w:proofErr w:type="spellEnd"/>
      <w:r w:rsidRPr="00606F67">
        <w:rPr>
          <w:rFonts w:ascii="Book Antiqua" w:eastAsia="Book Antiqua" w:hAnsi="Book Antiqua" w:cs="Book Antiqua"/>
          <w:b/>
          <w:bCs/>
          <w:i/>
          <w:iCs/>
          <w:color w:val="000000" w:themeColor="text1"/>
        </w:rPr>
        <w:t xml:space="preserve"> pathway in mouse burn wounds</w:t>
      </w:r>
    </w:p>
    <w:p w14:paraId="3064F6F9" w14:textId="77777777"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lastRenderedPageBreak/>
        <w:t>The NF-</w:t>
      </w:r>
      <w:proofErr w:type="spellStart"/>
      <w:r w:rsidRPr="00606F67">
        <w:rPr>
          <w:rFonts w:ascii="Book Antiqua" w:eastAsia="Book Antiqua" w:hAnsi="Book Antiqua" w:cs="Book Antiqua"/>
          <w:color w:val="000000" w:themeColor="text1"/>
        </w:rPr>
        <w:t>κB</w:t>
      </w:r>
      <w:proofErr w:type="spellEnd"/>
      <w:r w:rsidRPr="00606F67">
        <w:rPr>
          <w:rFonts w:ascii="Book Antiqua" w:eastAsia="Book Antiqua" w:hAnsi="Book Antiqua" w:cs="Book Antiqua"/>
          <w:color w:val="000000" w:themeColor="text1"/>
        </w:rPr>
        <w:t xml:space="preserve"> inflammasome pathway is a major player in the wound inflammatory response. Upon damage by stimuli, </w:t>
      </w:r>
      <w:proofErr w:type="spellStart"/>
      <w:r w:rsidRPr="00606F67">
        <w:rPr>
          <w:rFonts w:ascii="Book Antiqua" w:eastAsia="Book Antiqua" w:hAnsi="Book Antiqua" w:cs="Book Antiqua"/>
          <w:color w:val="000000" w:themeColor="text1"/>
        </w:rPr>
        <w:t>IκB</w:t>
      </w:r>
      <w:proofErr w:type="spellEnd"/>
      <w:r w:rsidRPr="00606F67">
        <w:rPr>
          <w:rFonts w:ascii="Book Antiqua" w:eastAsia="Book Antiqua" w:hAnsi="Book Antiqua" w:cs="Book Antiqua"/>
          <w:color w:val="000000" w:themeColor="text1"/>
        </w:rPr>
        <w:t>α is degraded by phosphorylation, which dissociates NF-</w:t>
      </w:r>
      <w:proofErr w:type="spellStart"/>
      <w:r w:rsidRPr="00606F67">
        <w:rPr>
          <w:rFonts w:ascii="Book Antiqua" w:eastAsia="Book Antiqua" w:hAnsi="Book Antiqua" w:cs="Book Antiqua"/>
          <w:color w:val="000000" w:themeColor="text1"/>
        </w:rPr>
        <w:t>κB</w:t>
      </w:r>
      <w:proofErr w:type="spellEnd"/>
      <w:r w:rsidRPr="00606F67">
        <w:rPr>
          <w:rFonts w:ascii="Book Antiqua" w:eastAsia="Book Antiqua" w:hAnsi="Book Antiqua" w:cs="Book Antiqua"/>
          <w:color w:val="000000" w:themeColor="text1"/>
        </w:rPr>
        <w:t xml:space="preserve"> to form a complex with</w:t>
      </w:r>
      <w:r w:rsidRPr="00606F67">
        <w:rPr>
          <w:rFonts w:ascii="Book Antiqua" w:eastAsia="Book Antiqua" w:hAnsi="Book Antiqua" w:cs="Book Antiqua"/>
          <w:i/>
          <w:iCs/>
          <w:color w:val="000000" w:themeColor="text1"/>
        </w:rPr>
        <w:t xml:space="preserve"> </w:t>
      </w:r>
      <w:proofErr w:type="spellStart"/>
      <w:r w:rsidRPr="00606F67">
        <w:rPr>
          <w:rFonts w:ascii="Book Antiqua" w:eastAsia="Book Antiqua" w:hAnsi="Book Antiqua" w:cs="Book Antiqua"/>
          <w:color w:val="000000" w:themeColor="text1"/>
        </w:rPr>
        <w:t>IκB</w:t>
      </w:r>
      <w:proofErr w:type="spellEnd"/>
      <w:r w:rsidRPr="00606F67">
        <w:rPr>
          <w:rFonts w:ascii="Book Antiqua" w:eastAsia="Book Antiqua" w:hAnsi="Book Antiqua" w:cs="Book Antiqua"/>
          <w:color w:val="000000" w:themeColor="text1"/>
        </w:rPr>
        <w:t>α and translocate to the nucleus, causing auto activation, therefore activated NF-</w:t>
      </w:r>
      <w:proofErr w:type="spellStart"/>
      <w:r w:rsidRPr="00606F67">
        <w:rPr>
          <w:rFonts w:ascii="Book Antiqua" w:eastAsia="Book Antiqua" w:hAnsi="Book Antiqua" w:cs="Book Antiqua"/>
          <w:color w:val="000000" w:themeColor="text1"/>
        </w:rPr>
        <w:t>κB</w:t>
      </w:r>
      <w:proofErr w:type="spellEnd"/>
      <w:r w:rsidRPr="00606F67">
        <w:rPr>
          <w:rFonts w:ascii="Book Antiqua" w:eastAsia="Book Antiqua" w:hAnsi="Book Antiqua" w:cs="Book Antiqua"/>
          <w:color w:val="000000" w:themeColor="text1"/>
        </w:rPr>
        <w:t xml:space="preserve"> has an important role in mediating inflammatory activity. We examined the effect of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inhibition on NF-</w:t>
      </w:r>
      <w:proofErr w:type="spellStart"/>
      <w:r w:rsidRPr="00606F67">
        <w:rPr>
          <w:rFonts w:ascii="Book Antiqua" w:eastAsia="Book Antiqua" w:hAnsi="Book Antiqua" w:cs="Book Antiqua"/>
          <w:color w:val="000000" w:themeColor="text1"/>
        </w:rPr>
        <w:t>κB</w:t>
      </w:r>
      <w:proofErr w:type="spellEnd"/>
      <w:r w:rsidRPr="00606F67">
        <w:rPr>
          <w:rFonts w:ascii="Book Antiqua" w:eastAsia="Book Antiqua" w:hAnsi="Book Antiqua" w:cs="Book Antiqua"/>
          <w:color w:val="000000" w:themeColor="text1"/>
        </w:rPr>
        <w:t xml:space="preserve"> pathway protein expression after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-KCs transplantation. Western blotting results confirmed that the protein level of p-</w:t>
      </w:r>
      <w:r w:rsidRPr="00606F67">
        <w:rPr>
          <w:rFonts w:ascii="Book Antiqua" w:eastAsia="Book Antiqua" w:hAnsi="Book Antiqua" w:cs="Book Antiqua"/>
          <w:i/>
          <w:iCs/>
          <w:color w:val="000000" w:themeColor="text1"/>
        </w:rPr>
        <w:t>p65</w:t>
      </w:r>
      <w:r w:rsidRPr="00606F67">
        <w:rPr>
          <w:rFonts w:ascii="Book Antiqua" w:eastAsia="Book Antiqua" w:hAnsi="Book Antiqua" w:cs="Book Antiqua"/>
          <w:color w:val="000000" w:themeColor="text1"/>
        </w:rPr>
        <w:t xml:space="preserve"> considerably increased (Figure 8A) and that of </w:t>
      </w:r>
      <w:proofErr w:type="spellStart"/>
      <w:r w:rsidRPr="00606F67">
        <w:rPr>
          <w:rFonts w:ascii="Book Antiqua" w:eastAsia="Book Antiqua" w:hAnsi="Book Antiqua" w:cs="Book Antiqua"/>
          <w:color w:val="000000" w:themeColor="text1"/>
        </w:rPr>
        <w:t>IκB</w:t>
      </w:r>
      <w:proofErr w:type="spellEnd"/>
      <w:r w:rsidRPr="00606F67">
        <w:rPr>
          <w:rFonts w:ascii="Book Antiqua" w:eastAsia="Book Antiqua" w:hAnsi="Book Antiqua" w:cs="Book Antiqua"/>
          <w:color w:val="000000" w:themeColor="text1"/>
        </w:rPr>
        <w:t>α decreased (Figure 8B) in mice wound tissues. In addition, p-</w:t>
      </w:r>
      <w:r w:rsidRPr="00606F67">
        <w:rPr>
          <w:rFonts w:ascii="Book Antiqua" w:eastAsia="Book Antiqua" w:hAnsi="Book Antiqua" w:cs="Book Antiqua"/>
          <w:i/>
          <w:iCs/>
          <w:color w:val="000000" w:themeColor="text1"/>
        </w:rPr>
        <w:t>p65</w:t>
      </w:r>
      <w:r w:rsidRPr="00606F67">
        <w:rPr>
          <w:rFonts w:ascii="Book Antiqua" w:eastAsia="Book Antiqua" w:hAnsi="Book Antiqua" w:cs="Book Antiqua"/>
          <w:color w:val="000000" w:themeColor="text1"/>
        </w:rPr>
        <w:t xml:space="preserve"> protein expression decreased while </w:t>
      </w:r>
      <w:proofErr w:type="spellStart"/>
      <w:r w:rsidRPr="00606F67">
        <w:rPr>
          <w:rFonts w:ascii="Book Antiqua" w:eastAsia="Book Antiqua" w:hAnsi="Book Antiqua" w:cs="Book Antiqua"/>
          <w:color w:val="000000" w:themeColor="text1"/>
        </w:rPr>
        <w:t>IκB</w:t>
      </w:r>
      <w:proofErr w:type="spellEnd"/>
      <w:r w:rsidRPr="00606F67">
        <w:rPr>
          <w:rFonts w:ascii="Book Antiqua" w:eastAsia="Book Antiqua" w:hAnsi="Book Antiqua" w:cs="Book Antiqua"/>
          <w:color w:val="000000" w:themeColor="text1"/>
        </w:rPr>
        <w:t xml:space="preserve">α protein expression was upregulated in wound tissues after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transplantation, which was partially counteracted by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knockdown.</w:t>
      </w:r>
    </w:p>
    <w:p w14:paraId="2C637412" w14:textId="77777777" w:rsidR="003325F4" w:rsidRPr="00606F67" w:rsidRDefault="003325F4" w:rsidP="00606F67">
      <w:pPr>
        <w:spacing w:line="360" w:lineRule="auto"/>
        <w:ind w:firstLineChars="200" w:firstLine="480"/>
        <w:jc w:val="both"/>
        <w:rPr>
          <w:rFonts w:ascii="Book Antiqua" w:hAnsi="Book Antiqua"/>
          <w:color w:val="000000" w:themeColor="text1"/>
        </w:rPr>
      </w:pPr>
    </w:p>
    <w:p w14:paraId="7E689733" w14:textId="77777777" w:rsidR="003325F4" w:rsidRPr="00606F67" w:rsidRDefault="003325F4" w:rsidP="00606F67">
      <w:pPr>
        <w:spacing w:line="360" w:lineRule="auto"/>
        <w:jc w:val="both"/>
        <w:rPr>
          <w:rFonts w:ascii="Book Antiqua" w:hAnsi="Book Antiqua"/>
          <w:color w:val="000000" w:themeColor="text1"/>
        </w:rPr>
      </w:pPr>
      <w:r w:rsidRPr="00606F67">
        <w:rPr>
          <w:rFonts w:ascii="Book Antiqua" w:eastAsia="Book Antiqua" w:hAnsi="Book Antiqua" w:cs="Book Antiqua"/>
          <w:b/>
          <w:caps/>
          <w:color w:val="000000" w:themeColor="text1"/>
          <w:u w:val="single"/>
        </w:rPr>
        <w:t>DISCUSSION</w:t>
      </w:r>
    </w:p>
    <w:p w14:paraId="0D7D765E" w14:textId="77777777"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Burn injury usually refers to heat-induced tissue damage with skin tissue damage as the first </w:t>
      </w:r>
      <w:proofErr w:type="gramStart"/>
      <w:r w:rsidRPr="00606F67">
        <w:rPr>
          <w:rFonts w:ascii="Book Antiqua" w:eastAsia="Book Antiqua" w:hAnsi="Book Antiqua" w:cs="Book Antiqua"/>
          <w:color w:val="000000" w:themeColor="text1"/>
        </w:rPr>
        <w:t>manifestation</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19]</w:t>
      </w:r>
      <w:r w:rsidRPr="00606F67">
        <w:rPr>
          <w:rFonts w:ascii="Book Antiqua" w:eastAsia="Book Antiqua" w:hAnsi="Book Antiqua" w:cs="Book Antiqua"/>
          <w:color w:val="000000" w:themeColor="text1"/>
        </w:rPr>
        <w:t xml:space="preserve">. Skin and mucosal tissues are commonly involved at the site of burn injury, and deep tissues, such as muscle, bone, and internal organs, might also be affected in severe </w:t>
      </w:r>
      <w:proofErr w:type="gramStart"/>
      <w:r w:rsidRPr="00606F67">
        <w:rPr>
          <w:rFonts w:ascii="Book Antiqua" w:eastAsia="Book Antiqua" w:hAnsi="Book Antiqua" w:cs="Book Antiqua"/>
          <w:color w:val="000000" w:themeColor="text1"/>
        </w:rPr>
        <w:t>cases</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20]</w:t>
      </w:r>
      <w:r w:rsidRPr="00606F67">
        <w:rPr>
          <w:rFonts w:ascii="Book Antiqua" w:eastAsia="Book Antiqua" w:hAnsi="Book Antiqua" w:cs="Book Antiqua"/>
          <w:color w:val="000000" w:themeColor="text1"/>
        </w:rPr>
        <w:t xml:space="preserve">. The skin is the largest organ and the first barrier of the human body, which has many important functions such as blocking pathogen invasion, preventing dehydration, regulating body temperature, and providing </w:t>
      </w:r>
      <w:proofErr w:type="gramStart"/>
      <w:r w:rsidRPr="00606F67">
        <w:rPr>
          <w:rFonts w:ascii="Book Antiqua" w:eastAsia="Book Antiqua" w:hAnsi="Book Antiqua" w:cs="Book Antiqua"/>
          <w:color w:val="000000" w:themeColor="text1"/>
        </w:rPr>
        <w:t>sensation</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21]</w:t>
      </w:r>
      <w:r w:rsidRPr="00606F67">
        <w:rPr>
          <w:rFonts w:ascii="Book Antiqua" w:eastAsia="Book Antiqua" w:hAnsi="Book Antiqua" w:cs="Book Antiqua"/>
          <w:color w:val="000000" w:themeColor="text1"/>
        </w:rPr>
        <w:t xml:space="preserve">. Besides, the skin is also an active immune organ, maintaining the homeostasis of relevant intracellular environments for both specific and nonspecific </w:t>
      </w:r>
      <w:proofErr w:type="gramStart"/>
      <w:r w:rsidRPr="00606F67">
        <w:rPr>
          <w:rFonts w:ascii="Book Antiqua" w:eastAsia="Book Antiqua" w:hAnsi="Book Antiqua" w:cs="Book Antiqua"/>
          <w:color w:val="000000" w:themeColor="text1"/>
        </w:rPr>
        <w:t>immunity</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22,23]</w:t>
      </w:r>
      <w:r w:rsidRPr="00606F67">
        <w:rPr>
          <w:rFonts w:ascii="Book Antiqua" w:eastAsia="Book Antiqua" w:hAnsi="Book Antiqua" w:cs="Book Antiqua"/>
          <w:color w:val="000000" w:themeColor="text1"/>
        </w:rPr>
        <w:t>. If severe and extensive skin burns occur, the regenerative capacity of the skin can be disrupted, leading various pathological problems. Therefore, timely repair and closure of wounds can effectively prevent these issues, including infections, delay and prevent progressive damage to the underlying organs, prevent scar and contracture, and others.</w:t>
      </w:r>
    </w:p>
    <w:p w14:paraId="2132AAEC" w14:textId="6F13D021" w:rsidR="003325F4" w:rsidRPr="00606F67" w:rsidRDefault="003325F4" w:rsidP="00606F67">
      <w:pPr>
        <w:spacing w:line="360" w:lineRule="auto"/>
        <w:ind w:firstLineChars="200" w:firstLine="480"/>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Wound repair involves many physiological processes, including inflammation, </w:t>
      </w:r>
      <w:r w:rsidR="006D592F" w:rsidRPr="00606F67">
        <w:rPr>
          <w:rFonts w:ascii="Book Antiqua" w:eastAsia="Book Antiqua" w:hAnsi="Book Antiqua" w:cs="Book Antiqua"/>
          <w:color w:val="000000" w:themeColor="text1"/>
        </w:rPr>
        <w:t>KC</w:t>
      </w:r>
      <w:r w:rsidRPr="00606F67">
        <w:rPr>
          <w:rFonts w:ascii="Book Antiqua" w:eastAsia="Book Antiqua" w:hAnsi="Book Antiqua" w:cs="Book Antiqua"/>
          <w:color w:val="000000" w:themeColor="text1"/>
        </w:rPr>
        <w:t xml:space="preserve"> migration, proliferation, granulation tissue formation, and matrix </w:t>
      </w:r>
      <w:proofErr w:type="gramStart"/>
      <w:r w:rsidRPr="00606F67">
        <w:rPr>
          <w:rFonts w:ascii="Book Antiqua" w:eastAsia="Book Antiqua" w:hAnsi="Book Antiqua" w:cs="Book Antiqua"/>
          <w:color w:val="000000" w:themeColor="text1"/>
        </w:rPr>
        <w:t>remodeling</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24]</w:t>
      </w:r>
      <w:r w:rsidRPr="00606F67">
        <w:rPr>
          <w:rFonts w:ascii="Book Antiqua" w:eastAsia="Book Antiqua" w:hAnsi="Book Antiqua" w:cs="Book Antiqua"/>
          <w:color w:val="000000" w:themeColor="text1"/>
        </w:rPr>
        <w:t xml:space="preserve">.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proliferation is relatively slow in the normal skin basal layer, but rapid in the damaged </w:t>
      </w:r>
      <w:proofErr w:type="gramStart"/>
      <w:r w:rsidRPr="00606F67">
        <w:rPr>
          <w:rFonts w:ascii="Book Antiqua" w:eastAsia="Book Antiqua" w:hAnsi="Book Antiqua" w:cs="Book Antiqua"/>
          <w:color w:val="000000" w:themeColor="text1"/>
        </w:rPr>
        <w:t>skin</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25]</w:t>
      </w:r>
      <w:r w:rsidRPr="00606F67">
        <w:rPr>
          <w:rFonts w:ascii="Book Antiqua" w:eastAsia="Book Antiqua" w:hAnsi="Book Antiqua" w:cs="Book Antiqua"/>
          <w:color w:val="000000" w:themeColor="text1"/>
        </w:rPr>
        <w:t xml:space="preserve">. In addition, they can secrete specific keratins, and various cytokines and signaling molecules, which work together to promote the healing of skin </w:t>
      </w:r>
      <w:proofErr w:type="gramStart"/>
      <w:r w:rsidRPr="00606F67">
        <w:rPr>
          <w:rFonts w:ascii="Book Antiqua" w:eastAsia="Book Antiqua" w:hAnsi="Book Antiqua" w:cs="Book Antiqua"/>
          <w:color w:val="000000" w:themeColor="text1"/>
        </w:rPr>
        <w:t>wounds</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26]</w:t>
      </w:r>
      <w:r w:rsidRPr="00606F67">
        <w:rPr>
          <w:rFonts w:ascii="Book Antiqua" w:eastAsia="Book Antiqua" w:hAnsi="Book Antiqua" w:cs="Book Antiqua"/>
          <w:color w:val="000000" w:themeColor="text1"/>
        </w:rPr>
        <w:t xml:space="preserve">. One of the </w:t>
      </w:r>
      <w:r w:rsidRPr="00606F67">
        <w:rPr>
          <w:rFonts w:ascii="Book Antiqua" w:eastAsia="Book Antiqua" w:hAnsi="Book Antiqua" w:cs="Book Antiqua"/>
          <w:color w:val="000000" w:themeColor="text1"/>
        </w:rPr>
        <w:lastRenderedPageBreak/>
        <w:t xml:space="preserve">current therapies for treating skin wounds is cell therapy, which entails the transplantation of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at the wound's periphery so that they can proliferate and migrate within the wound as it </w:t>
      </w:r>
      <w:proofErr w:type="gramStart"/>
      <w:r w:rsidRPr="00606F67">
        <w:rPr>
          <w:rFonts w:ascii="Book Antiqua" w:eastAsia="Book Antiqua" w:hAnsi="Book Antiqua" w:cs="Book Antiqua"/>
          <w:color w:val="000000" w:themeColor="text1"/>
        </w:rPr>
        <w:t>heals</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27]</w:t>
      </w:r>
      <w:r w:rsidRPr="00606F67">
        <w:rPr>
          <w:rFonts w:ascii="Book Antiqua" w:eastAsia="Book Antiqua" w:hAnsi="Book Antiqua" w:cs="Book Antiqua"/>
          <w:color w:val="000000" w:themeColor="text1"/>
        </w:rPr>
        <w:t xml:space="preserve">. </w:t>
      </w:r>
    </w:p>
    <w:p w14:paraId="2FD3F11C" w14:textId="1A51FA6D" w:rsidR="003325F4" w:rsidRPr="00606F67" w:rsidRDefault="003325F4" w:rsidP="00606F67">
      <w:pPr>
        <w:spacing w:line="360" w:lineRule="auto"/>
        <w:ind w:firstLineChars="200" w:firstLine="480"/>
        <w:jc w:val="both"/>
        <w:rPr>
          <w:rFonts w:ascii="Book Antiqua" w:hAnsi="Book Antiqua"/>
          <w:color w:val="000000" w:themeColor="text1"/>
        </w:rPr>
      </w:pPr>
      <w:r w:rsidRPr="00606F67">
        <w:rPr>
          <w:rFonts w:ascii="Book Antiqua" w:eastAsia="Book Antiqua" w:hAnsi="Book Antiqua" w:cs="Book Antiqua"/>
          <w:color w:val="000000" w:themeColor="text1"/>
        </w:rPr>
        <w:t xml:space="preserve">In theory,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 can differentiate to various skin cell types. Moreover, they have become the most ideal and abundant seed cell source for skin tissue engineering due to their characteristics, such as simple expansion in vitro and simple gene interference or overexpression. This is because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 have solved the problems limiting the research and development of other types of stem cells, such as material source, immune rejection, ethics, and </w:t>
      </w:r>
      <w:proofErr w:type="gramStart"/>
      <w:r w:rsidRPr="00606F67">
        <w:rPr>
          <w:rFonts w:ascii="Book Antiqua" w:eastAsia="Book Antiqua" w:hAnsi="Book Antiqua" w:cs="Book Antiqua"/>
          <w:color w:val="000000" w:themeColor="text1"/>
        </w:rPr>
        <w:t>others</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28]</w:t>
      </w:r>
      <w:r w:rsidRPr="00606F67">
        <w:rPr>
          <w:rFonts w:ascii="Book Antiqua" w:eastAsia="Book Antiqua" w:hAnsi="Book Antiqua" w:cs="Book Antiqua"/>
          <w:color w:val="000000" w:themeColor="text1"/>
        </w:rPr>
        <w:t xml:space="preserve">. Recently, researchers have focused on finding effective means to induce the differentiation of pluripotent stem cells into a single </w:t>
      </w:r>
      <w:r w:rsidR="006D592F" w:rsidRPr="00606F67">
        <w:rPr>
          <w:rFonts w:ascii="Book Antiqua" w:eastAsia="Book Antiqua" w:hAnsi="Book Antiqua" w:cs="Book Antiqua"/>
          <w:color w:val="000000" w:themeColor="text1"/>
        </w:rPr>
        <w:t>KC</w:t>
      </w:r>
      <w:r w:rsidRPr="00606F67">
        <w:rPr>
          <w:rFonts w:ascii="Book Antiqua" w:eastAsia="Book Antiqua" w:hAnsi="Book Antiqua" w:cs="Book Antiqua"/>
          <w:color w:val="000000" w:themeColor="text1"/>
        </w:rPr>
        <w:t xml:space="preserve"> population. Using the ability of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to rapidly attach to collagen IV, </w:t>
      </w:r>
      <w:proofErr w:type="spellStart"/>
      <w:r w:rsidRPr="00606F67">
        <w:rPr>
          <w:rFonts w:ascii="Book Antiqua" w:eastAsia="Book Antiqua" w:hAnsi="Book Antiqua" w:cs="Book Antiqua"/>
          <w:color w:val="000000" w:themeColor="text1"/>
        </w:rPr>
        <w:t>Bilousova</w:t>
      </w:r>
      <w:proofErr w:type="spellEnd"/>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 xml:space="preserve">et </w:t>
      </w:r>
      <w:proofErr w:type="gramStart"/>
      <w:r w:rsidRPr="00606F67">
        <w:rPr>
          <w:rFonts w:ascii="Book Antiqua" w:eastAsia="Book Antiqua" w:hAnsi="Book Antiqua" w:cs="Book Antiqua"/>
          <w:i/>
          <w:iCs/>
          <w:color w:val="000000" w:themeColor="text1"/>
        </w:rPr>
        <w:t>al</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29]</w:t>
      </w:r>
      <w:r w:rsidRPr="00606F67">
        <w:rPr>
          <w:rFonts w:ascii="Book Antiqua" w:eastAsia="Book Antiqua" w:hAnsi="Book Antiqua" w:cs="Book Antiqua"/>
          <w:color w:val="000000" w:themeColor="text1"/>
        </w:rPr>
        <w:t xml:space="preserve"> induced pluripotent stem cell differentiation in mice with RA and BMP4, and ultimately obtained 80</w:t>
      </w:r>
      <w:r w:rsidR="002A2D71"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-90% </w:t>
      </w:r>
      <w:r w:rsidRPr="00606F67">
        <w:rPr>
          <w:rFonts w:ascii="Book Antiqua" w:eastAsia="Book Antiqua" w:hAnsi="Book Antiqua" w:cs="Book Antiqua"/>
          <w:i/>
          <w:iCs/>
          <w:color w:val="000000" w:themeColor="text1"/>
        </w:rPr>
        <w:t>K14</w:t>
      </w:r>
      <w:r w:rsidRPr="00606F67">
        <w:rPr>
          <w:rFonts w:ascii="Book Antiqua" w:eastAsia="Book Antiqua" w:hAnsi="Book Antiqua" w:cs="Book Antiqua"/>
          <w:color w:val="000000" w:themeColor="text1"/>
        </w:rPr>
        <w:t xml:space="preserve"> +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vertAlign w:val="superscript"/>
        </w:rPr>
        <w:t>[29]</w:t>
      </w:r>
      <w:r w:rsidRPr="00606F67">
        <w:rPr>
          <w:rFonts w:ascii="Book Antiqua" w:eastAsia="Book Antiqua" w:hAnsi="Book Antiqua" w:cs="Book Antiqua"/>
          <w:color w:val="000000" w:themeColor="text1"/>
        </w:rPr>
        <w:t xml:space="preserve">. Further evidence that RA alone can induce efficient differentiation of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 into </w:t>
      </w:r>
      <w:r w:rsidRPr="00606F67">
        <w:rPr>
          <w:rFonts w:ascii="Book Antiqua" w:eastAsia="Book Antiqua" w:hAnsi="Book Antiqua" w:cs="Book Antiqua"/>
          <w:i/>
          <w:iCs/>
          <w:color w:val="000000" w:themeColor="text1"/>
        </w:rPr>
        <w:t>K14</w:t>
      </w:r>
      <w:r w:rsidRPr="00606F67">
        <w:rPr>
          <w:rFonts w:ascii="Book Antiqua" w:eastAsia="Book Antiqua" w:hAnsi="Book Antiqua" w:cs="Book Antiqua"/>
          <w:color w:val="000000" w:themeColor="text1"/>
        </w:rPr>
        <w:t>+/</w:t>
      </w:r>
      <w:r w:rsidRPr="00606F67">
        <w:rPr>
          <w:rFonts w:ascii="Book Antiqua" w:eastAsia="Book Antiqua" w:hAnsi="Book Antiqua" w:cs="Book Antiqua"/>
          <w:i/>
          <w:iCs/>
          <w:color w:val="000000" w:themeColor="text1"/>
        </w:rPr>
        <w:t>p63</w:t>
      </w:r>
      <w:r w:rsidRPr="00606F67">
        <w:rPr>
          <w:rFonts w:ascii="Book Antiqua" w:eastAsia="Book Antiqua" w:hAnsi="Book Antiqua" w:cs="Book Antiqua"/>
          <w:color w:val="000000" w:themeColor="text1"/>
        </w:rPr>
        <w:t xml:space="preserve">+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was published in 2013 by </w:t>
      </w:r>
      <w:proofErr w:type="spellStart"/>
      <w:r w:rsidRPr="00606F67">
        <w:rPr>
          <w:rFonts w:ascii="Book Antiqua" w:eastAsia="Book Antiqua" w:hAnsi="Book Antiqua" w:cs="Book Antiqua"/>
          <w:color w:val="000000" w:themeColor="text1"/>
        </w:rPr>
        <w:t>Selekman</w:t>
      </w:r>
      <w:proofErr w:type="spellEnd"/>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 xml:space="preserve">et </w:t>
      </w:r>
      <w:proofErr w:type="gramStart"/>
      <w:r w:rsidRPr="00606F67">
        <w:rPr>
          <w:rFonts w:ascii="Book Antiqua" w:eastAsia="Book Antiqua" w:hAnsi="Book Antiqua" w:cs="Book Antiqua"/>
          <w:i/>
          <w:iCs/>
          <w:color w:val="000000" w:themeColor="text1"/>
        </w:rPr>
        <w:t>al</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30]</w:t>
      </w:r>
      <w:r w:rsidRPr="00606F67">
        <w:rPr>
          <w:rFonts w:ascii="Book Antiqua" w:eastAsia="Book Antiqua" w:hAnsi="Book Antiqua" w:cs="Book Antiqua"/>
          <w:color w:val="000000" w:themeColor="text1"/>
        </w:rPr>
        <w:t xml:space="preserve">. This not only widened the use of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in tissue engineering, but also demonstrated the promise of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 for use in skin regeneration and </w:t>
      </w:r>
      <w:proofErr w:type="gramStart"/>
      <w:r w:rsidRPr="00606F67">
        <w:rPr>
          <w:rFonts w:ascii="Book Antiqua" w:eastAsia="Book Antiqua" w:hAnsi="Book Antiqua" w:cs="Book Antiqua"/>
          <w:color w:val="000000" w:themeColor="text1"/>
        </w:rPr>
        <w:t>repair</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30]</w:t>
      </w:r>
      <w:r w:rsidRPr="00606F67">
        <w:rPr>
          <w:rFonts w:ascii="Book Antiqua" w:eastAsia="Book Antiqua" w:hAnsi="Book Antiqua" w:cs="Book Antiqua"/>
          <w:color w:val="000000" w:themeColor="text1"/>
        </w:rPr>
        <w:t xml:space="preserve">. Moreover, researchers found that miR-762-mediated promotion of keratinocyte and endothelial cell migration by exosomes from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aided in the healing of deep second-degree burn wounds in </w:t>
      </w:r>
      <w:proofErr w:type="gramStart"/>
      <w:r w:rsidRPr="00606F67">
        <w:rPr>
          <w:rFonts w:ascii="Book Antiqua" w:eastAsia="Book Antiqua" w:hAnsi="Book Antiqua" w:cs="Book Antiqua"/>
          <w:color w:val="000000" w:themeColor="text1"/>
        </w:rPr>
        <w:t>mice</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31]</w:t>
      </w:r>
      <w:r w:rsidRPr="00606F67">
        <w:rPr>
          <w:rFonts w:ascii="Book Antiqua" w:eastAsia="Book Antiqua" w:hAnsi="Book Antiqua" w:cs="Book Antiqua"/>
          <w:color w:val="000000" w:themeColor="text1"/>
        </w:rPr>
        <w:t xml:space="preserve">. In the current investigation, we utilized RA and BMP-4 to induce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 differentiation into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which has been demonstrated by immunofluorescence. Subsequent injection of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around the mice skin wounds was associated with significant improvement in skin burn wound healing rate and re-epithelialization in mice, which may be attributed to the ability of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to promote the proliferation and migration of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around the wounds.</w:t>
      </w:r>
    </w:p>
    <w:p w14:paraId="70D57CAF" w14:textId="5600D89A" w:rsidR="003325F4" w:rsidRPr="00606F67" w:rsidRDefault="003325F4" w:rsidP="00606F67">
      <w:pPr>
        <w:spacing w:line="360" w:lineRule="auto"/>
        <w:ind w:firstLineChars="200" w:firstLine="480"/>
        <w:jc w:val="both"/>
        <w:rPr>
          <w:rFonts w:ascii="Book Antiqua" w:hAnsi="Book Antiqua"/>
          <w:color w:val="000000" w:themeColor="text1"/>
        </w:rPr>
      </w:pPr>
      <w:r w:rsidRPr="00606F67">
        <w:rPr>
          <w:rFonts w:ascii="Book Antiqua" w:eastAsia="Book Antiqua" w:hAnsi="Book Antiqua" w:cs="Book Antiqua"/>
          <w:color w:val="000000" w:themeColor="text1"/>
        </w:rPr>
        <w:t xml:space="preserve">Through interactions with extracellular matrix (ECM) proteins like type IV </w:t>
      </w:r>
      <w:proofErr w:type="gramStart"/>
      <w:r w:rsidRPr="00606F67">
        <w:rPr>
          <w:rFonts w:ascii="Book Antiqua" w:eastAsia="Book Antiqua" w:hAnsi="Book Antiqua" w:cs="Book Antiqua"/>
          <w:color w:val="000000" w:themeColor="text1"/>
        </w:rPr>
        <w:t>collagen</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32]</w:t>
      </w:r>
      <w:r w:rsidRPr="00606F67">
        <w:rPr>
          <w:rFonts w:ascii="Book Antiqua" w:eastAsia="Book Antiqua" w:hAnsi="Book Antiqua" w:cs="Book Antiqua"/>
          <w:color w:val="000000" w:themeColor="text1"/>
        </w:rPr>
        <w:t>, the type VII collagen fibril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which is composed of three identical collagen chains, acts as an anchoring fibril between the outer epithelium and the underlying matrix to promote clustering and adhesion of the epithelial basement membrane. The skin, endometrium, and prostate are the most common normal human </w:t>
      </w:r>
      <w:r w:rsidRPr="00606F67">
        <w:rPr>
          <w:rFonts w:ascii="Book Antiqua" w:eastAsia="Book Antiqua" w:hAnsi="Book Antiqua" w:cs="Book Antiqua"/>
          <w:color w:val="000000" w:themeColor="text1"/>
        </w:rPr>
        <w:lastRenderedPageBreak/>
        <w:t xml:space="preserve">tissue types in which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is </w:t>
      </w:r>
      <w:proofErr w:type="gramStart"/>
      <w:r w:rsidRPr="00606F67">
        <w:rPr>
          <w:rFonts w:ascii="Book Antiqua" w:eastAsia="Book Antiqua" w:hAnsi="Book Antiqua" w:cs="Book Antiqua"/>
          <w:color w:val="000000" w:themeColor="text1"/>
        </w:rPr>
        <w:t>expressed</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33]</w:t>
      </w:r>
      <w:r w:rsidRPr="00606F67">
        <w:rPr>
          <w:rFonts w:ascii="Book Antiqua" w:eastAsia="Book Antiqua" w:hAnsi="Book Antiqua" w:cs="Book Antiqua"/>
          <w:color w:val="000000" w:themeColor="text1"/>
        </w:rPr>
        <w:t xml:space="preserve">.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have been shown to have high levels of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vertAlign w:val="superscript"/>
        </w:rPr>
        <w:t>[34]</w:t>
      </w:r>
      <w:r w:rsidRPr="00606F67">
        <w:rPr>
          <w:rFonts w:ascii="Book Antiqua" w:eastAsia="Book Antiqua" w:hAnsi="Book Antiqua" w:cs="Book Antiqua"/>
          <w:color w:val="000000" w:themeColor="text1"/>
        </w:rPr>
        <w:t xml:space="preserve">. By retroviral transduction, </w:t>
      </w:r>
      <w:proofErr w:type="spellStart"/>
      <w:r w:rsidRPr="00606F67">
        <w:rPr>
          <w:rFonts w:ascii="Book Antiqua" w:eastAsia="Book Antiqua" w:hAnsi="Book Antiqua" w:cs="Book Antiqua"/>
          <w:color w:val="000000" w:themeColor="text1"/>
        </w:rPr>
        <w:t>Pourreyron</w:t>
      </w:r>
      <w:proofErr w:type="spellEnd"/>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 xml:space="preserve">et </w:t>
      </w:r>
      <w:proofErr w:type="gramStart"/>
      <w:r w:rsidRPr="00606F67">
        <w:rPr>
          <w:rFonts w:ascii="Book Antiqua" w:eastAsia="Book Antiqua" w:hAnsi="Book Antiqua" w:cs="Book Antiqua"/>
          <w:i/>
          <w:iCs/>
          <w:color w:val="000000" w:themeColor="text1"/>
        </w:rPr>
        <w:t>al</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35]</w:t>
      </w:r>
      <w:r w:rsidRPr="00606F67">
        <w:rPr>
          <w:rFonts w:ascii="Book Antiqua" w:eastAsia="Book Antiqua" w:hAnsi="Book Antiqua" w:cs="Book Antiqua"/>
          <w:color w:val="000000" w:themeColor="text1"/>
        </w:rPr>
        <w:t xml:space="preserve"> increased </w:t>
      </w:r>
      <w:r w:rsidR="006D592F" w:rsidRPr="00606F67">
        <w:rPr>
          <w:rFonts w:ascii="Book Antiqua" w:eastAsia="Book Antiqua" w:hAnsi="Book Antiqua" w:cs="Book Antiqua"/>
          <w:color w:val="000000" w:themeColor="text1"/>
        </w:rPr>
        <w:t>KC</w:t>
      </w:r>
      <w:r w:rsidRPr="00606F67">
        <w:rPr>
          <w:rFonts w:ascii="Book Antiqua" w:eastAsia="Book Antiqua" w:hAnsi="Book Antiqua" w:cs="Book Antiqua"/>
          <w:color w:val="000000" w:themeColor="text1"/>
        </w:rPr>
        <w:t xml:space="preserve"> adhesion, migration, and invasion in patients with recessive dystrophic epidermolysis bullosa (RDEB) by introducing type VII collagen into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Mutations in the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gene lead to a lack of type VII collagen, which leads to RDEB. In addition,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was found to be an important factor in the physiological healing of wounds in humans and mice, which could aid in the development of therapeutic strategies for RDEB and other chronic </w:t>
      </w:r>
      <w:proofErr w:type="gramStart"/>
      <w:r w:rsidRPr="00606F67">
        <w:rPr>
          <w:rFonts w:ascii="Book Antiqua" w:eastAsia="Book Antiqua" w:hAnsi="Book Antiqua" w:cs="Book Antiqua"/>
          <w:color w:val="000000" w:themeColor="text1"/>
        </w:rPr>
        <w:t>wounds</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36]</w:t>
      </w:r>
      <w:r w:rsidRPr="00606F67">
        <w:rPr>
          <w:rFonts w:ascii="Book Antiqua" w:eastAsia="Book Antiqua" w:hAnsi="Book Antiqua" w:cs="Book Antiqua"/>
          <w:color w:val="000000" w:themeColor="text1"/>
        </w:rPr>
        <w:t xml:space="preserve">. However, the function of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in the recovery from burns is not known currently. In the current </w:t>
      </w:r>
      <w:proofErr w:type="spellStart"/>
      <w:r w:rsidRPr="00606F67">
        <w:rPr>
          <w:rFonts w:ascii="Book Antiqua" w:eastAsia="Book Antiqua" w:hAnsi="Book Antiqua" w:cs="Book Antiqua"/>
          <w:color w:val="000000" w:themeColor="text1"/>
        </w:rPr>
        <w:t>investigtion</w:t>
      </w:r>
      <w:proofErr w:type="spellEnd"/>
      <w:r w:rsidRPr="00606F67">
        <w:rPr>
          <w:rFonts w:ascii="Book Antiqua" w:eastAsia="Book Antiqua" w:hAnsi="Book Antiqua" w:cs="Book Antiqua"/>
          <w:color w:val="000000" w:themeColor="text1"/>
        </w:rPr>
        <w:t xml:space="preserve">, screening the GEO database revealed that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was highly expressed in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whereas it was poorly expressed in burn wounds. Besides,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transplantation promoted cutaneous burn healing and wound re-epithelialization in mice, which was partially counteracted by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knockdown. Moreover,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positively contributes to the migratory ability of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Subsequently, we also found that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knockdown partially abolished the promotion of </w:t>
      </w:r>
      <w:r w:rsidR="006D592F" w:rsidRPr="00606F67">
        <w:rPr>
          <w:rFonts w:ascii="Book Antiqua" w:eastAsia="Book Antiqua" w:hAnsi="Book Antiqua" w:cs="Book Antiqua"/>
          <w:color w:val="000000" w:themeColor="text1"/>
        </w:rPr>
        <w:t>KC</w:t>
      </w:r>
      <w:r w:rsidRPr="00606F67">
        <w:rPr>
          <w:rFonts w:ascii="Book Antiqua" w:eastAsia="Book Antiqua" w:hAnsi="Book Antiqua" w:cs="Book Antiqua"/>
          <w:color w:val="000000" w:themeColor="text1"/>
        </w:rPr>
        <w:t xml:space="preserve"> migration towards the epithelium in wound healing by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transplantation. According to the above findings,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is found mostly in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and promotes burn wound healing by enhancing </w:t>
      </w:r>
      <w:r w:rsidR="006D592F" w:rsidRPr="00606F67">
        <w:rPr>
          <w:rFonts w:ascii="Book Antiqua" w:eastAsia="Book Antiqua" w:hAnsi="Book Antiqua" w:cs="Book Antiqua"/>
          <w:color w:val="000000" w:themeColor="text1"/>
        </w:rPr>
        <w:t>KC</w:t>
      </w:r>
      <w:r w:rsidRPr="00606F67">
        <w:rPr>
          <w:rFonts w:ascii="Book Antiqua" w:eastAsia="Book Antiqua" w:hAnsi="Book Antiqua" w:cs="Book Antiqua"/>
          <w:color w:val="000000" w:themeColor="text1"/>
        </w:rPr>
        <w:t xml:space="preserve"> migration.</w:t>
      </w:r>
    </w:p>
    <w:p w14:paraId="491D4AA6" w14:textId="0608A252" w:rsidR="003325F4" w:rsidRPr="00606F67" w:rsidRDefault="003325F4" w:rsidP="00606F67">
      <w:pPr>
        <w:spacing w:line="360" w:lineRule="auto"/>
        <w:ind w:firstLineChars="200" w:firstLine="480"/>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Studies have shown that direct burn injury to the skin mucosa disrupts the important barrier against the outside environment and tissue organ system function, breaks the relative balance between the body and the outside environment, and causes various degrees of systemic inflammatory </w:t>
      </w:r>
      <w:proofErr w:type="gramStart"/>
      <w:r w:rsidRPr="00606F67">
        <w:rPr>
          <w:rFonts w:ascii="Book Antiqua" w:eastAsia="Book Antiqua" w:hAnsi="Book Antiqua" w:cs="Book Antiqua"/>
          <w:color w:val="000000" w:themeColor="text1"/>
        </w:rPr>
        <w:t>responses</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37]</w:t>
      </w:r>
      <w:r w:rsidRPr="00606F67">
        <w:rPr>
          <w:rFonts w:ascii="Book Antiqua" w:eastAsia="Book Antiqua" w:hAnsi="Book Antiqua" w:cs="Book Antiqua"/>
          <w:color w:val="000000" w:themeColor="text1"/>
        </w:rPr>
        <w:t xml:space="preserve">. A variety of cellular immune (macrophages, neutrophils, endothelial cells, </w:t>
      </w:r>
      <w:r w:rsidRPr="00606F67">
        <w:rPr>
          <w:rFonts w:ascii="Book Antiqua" w:eastAsia="Book Antiqua" w:hAnsi="Book Antiqua" w:cs="Book Antiqua"/>
          <w:i/>
          <w:iCs/>
          <w:color w:val="000000" w:themeColor="text1"/>
        </w:rPr>
        <w:t>etc.</w:t>
      </w:r>
      <w:r w:rsidRPr="00606F67">
        <w:rPr>
          <w:rFonts w:ascii="Book Antiqua" w:eastAsia="Book Antiqua" w:hAnsi="Book Antiqua" w:cs="Book Antiqua"/>
          <w:color w:val="000000" w:themeColor="text1"/>
        </w:rPr>
        <w:t xml:space="preserve">) and immune molecules mediate tissue cellular immune defense functions to collectively clear the source of infection, promoting wound repair and </w:t>
      </w:r>
      <w:proofErr w:type="gramStart"/>
      <w:r w:rsidRPr="00606F67">
        <w:rPr>
          <w:rFonts w:ascii="Book Antiqua" w:eastAsia="Book Antiqua" w:hAnsi="Book Antiqua" w:cs="Book Antiqua"/>
          <w:color w:val="000000" w:themeColor="text1"/>
        </w:rPr>
        <w:t>healing</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38]</w:t>
      </w:r>
      <w:r w:rsidRPr="00606F67">
        <w:rPr>
          <w:rFonts w:ascii="Book Antiqua" w:eastAsia="Book Antiqua" w:hAnsi="Book Antiqua" w:cs="Book Antiqua"/>
          <w:color w:val="000000" w:themeColor="text1"/>
        </w:rPr>
        <w:t xml:space="preserve">. After burn injury, the levels of TNF-α, IL-1α, IL-1β, IL-6, IL-10, and IL-12 change </w:t>
      </w:r>
      <w:proofErr w:type="gramStart"/>
      <w:r w:rsidRPr="00606F67">
        <w:rPr>
          <w:rFonts w:ascii="Book Antiqua" w:eastAsia="Book Antiqua" w:hAnsi="Book Antiqua" w:cs="Book Antiqua"/>
          <w:color w:val="000000" w:themeColor="text1"/>
        </w:rPr>
        <w:t>significantly</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39]</w:t>
      </w:r>
      <w:r w:rsidRPr="00606F67">
        <w:rPr>
          <w:rFonts w:ascii="Book Antiqua" w:eastAsia="Book Antiqua" w:hAnsi="Book Antiqua" w:cs="Book Antiqua"/>
          <w:color w:val="000000" w:themeColor="text1"/>
        </w:rPr>
        <w:t xml:space="preserve">. This has been indicated in this investigation as the ELISA results on wound tissues showed that the levels of multiple inflammatory mediators, including TNF-α, IL-1α, IL-1β, IL-6, IL-10 and IL-12 significantly decreased in the plasma of mice after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transplantation, which were furtherly reversed by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knockdown in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Accordingly, it can be suggested that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might </w:t>
      </w:r>
      <w:r w:rsidRPr="00606F67">
        <w:rPr>
          <w:rFonts w:ascii="Book Antiqua" w:eastAsia="Book Antiqua" w:hAnsi="Book Antiqua" w:cs="Book Antiqua"/>
          <w:color w:val="000000" w:themeColor="text1"/>
        </w:rPr>
        <w:lastRenderedPageBreak/>
        <w:t xml:space="preserve">accelerate wound epithelialization by inhibiting wound inflammatory response and promoting </w:t>
      </w:r>
      <w:r w:rsidR="006D592F" w:rsidRPr="00606F67">
        <w:rPr>
          <w:rFonts w:ascii="Book Antiqua" w:eastAsia="Book Antiqua" w:hAnsi="Book Antiqua" w:cs="Book Antiqua"/>
          <w:color w:val="000000" w:themeColor="text1"/>
        </w:rPr>
        <w:t>KC</w:t>
      </w:r>
      <w:r w:rsidRPr="00606F67">
        <w:rPr>
          <w:rFonts w:ascii="Book Antiqua" w:eastAsia="Book Antiqua" w:hAnsi="Book Antiqua" w:cs="Book Antiqua"/>
          <w:color w:val="000000" w:themeColor="text1"/>
        </w:rPr>
        <w:t xml:space="preserve"> migration and proliferation. However, the molecular mechanism is still unknown. </w:t>
      </w:r>
    </w:p>
    <w:p w14:paraId="03C58C90" w14:textId="2542048C" w:rsidR="003325F4" w:rsidRPr="00606F67" w:rsidRDefault="003325F4" w:rsidP="00606F67">
      <w:pPr>
        <w:spacing w:line="360" w:lineRule="auto"/>
        <w:ind w:firstLineChars="200" w:firstLine="480"/>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NF-</w:t>
      </w:r>
      <w:proofErr w:type="spellStart"/>
      <w:r w:rsidRPr="00606F67">
        <w:rPr>
          <w:rFonts w:ascii="Book Antiqua" w:eastAsia="Book Antiqua" w:hAnsi="Book Antiqua" w:cs="Book Antiqua"/>
          <w:color w:val="000000" w:themeColor="text1"/>
        </w:rPr>
        <w:t>κB</w:t>
      </w:r>
      <w:proofErr w:type="spellEnd"/>
      <w:r w:rsidRPr="00606F67">
        <w:rPr>
          <w:rFonts w:ascii="Book Antiqua" w:eastAsia="Book Antiqua" w:hAnsi="Book Antiqua" w:cs="Book Antiqua"/>
          <w:color w:val="000000" w:themeColor="text1"/>
        </w:rPr>
        <w:t xml:space="preserve"> is one of the major regulatory factors in the pathways related to inflammatory mediators </w:t>
      </w:r>
      <w:proofErr w:type="gramStart"/>
      <w:r w:rsidRPr="00606F67">
        <w:rPr>
          <w:rFonts w:ascii="Book Antiqua" w:eastAsia="Book Antiqua" w:hAnsi="Book Antiqua" w:cs="Book Antiqua"/>
          <w:color w:val="000000" w:themeColor="text1"/>
        </w:rPr>
        <w:t>regulation</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40,41]</w:t>
      </w:r>
      <w:r w:rsidRPr="00606F67">
        <w:rPr>
          <w:rFonts w:ascii="Book Antiqua" w:eastAsia="Book Antiqua" w:hAnsi="Book Antiqua" w:cs="Book Antiqua"/>
          <w:color w:val="000000" w:themeColor="text1"/>
        </w:rPr>
        <w:t>. Recently, more and more attention has been paid to the role of NF-</w:t>
      </w:r>
      <w:proofErr w:type="spellStart"/>
      <w:r w:rsidRPr="00606F67">
        <w:rPr>
          <w:rFonts w:ascii="Book Antiqua" w:eastAsia="Book Antiqua" w:hAnsi="Book Antiqua" w:cs="Book Antiqua"/>
          <w:color w:val="000000" w:themeColor="text1"/>
        </w:rPr>
        <w:t>κB</w:t>
      </w:r>
      <w:proofErr w:type="spellEnd"/>
      <w:r w:rsidRPr="00606F67">
        <w:rPr>
          <w:rFonts w:ascii="Book Antiqua" w:eastAsia="Book Antiqua" w:hAnsi="Book Antiqua" w:cs="Book Antiqua"/>
          <w:color w:val="000000" w:themeColor="text1"/>
        </w:rPr>
        <w:t xml:space="preserve"> in infections, autoimmune diseases, tumors, and other conditions. For instance, Wang </w:t>
      </w:r>
      <w:r w:rsidRPr="00606F67">
        <w:rPr>
          <w:rFonts w:ascii="Book Antiqua" w:eastAsia="Book Antiqua" w:hAnsi="Book Antiqua" w:cs="Book Antiqua"/>
          <w:i/>
          <w:iCs/>
          <w:color w:val="000000" w:themeColor="text1"/>
        </w:rPr>
        <w:t xml:space="preserve">et </w:t>
      </w:r>
      <w:proofErr w:type="gramStart"/>
      <w:r w:rsidRPr="00606F67">
        <w:rPr>
          <w:rFonts w:ascii="Book Antiqua" w:eastAsia="Book Antiqua" w:hAnsi="Book Antiqua" w:cs="Book Antiqua"/>
          <w:i/>
          <w:iCs/>
          <w:color w:val="000000" w:themeColor="text1"/>
        </w:rPr>
        <w:t>al</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42]</w:t>
      </w:r>
      <w:r w:rsidRPr="00606F67">
        <w:rPr>
          <w:rFonts w:ascii="Book Antiqua" w:eastAsia="Book Antiqua" w:hAnsi="Book Antiqua" w:cs="Book Antiqua"/>
          <w:color w:val="000000" w:themeColor="text1"/>
        </w:rPr>
        <w:t xml:space="preserve"> discovered that foamy macrophages may inhibit fibroblasts functions and accelerate wound healing by inhibiting the activation of NF-</w:t>
      </w:r>
      <w:proofErr w:type="spellStart"/>
      <w:r w:rsidRPr="00606F67">
        <w:rPr>
          <w:rFonts w:ascii="Book Antiqua" w:eastAsia="Book Antiqua" w:hAnsi="Book Antiqua" w:cs="Book Antiqua"/>
          <w:color w:val="000000" w:themeColor="text1"/>
        </w:rPr>
        <w:t>κB</w:t>
      </w:r>
      <w:proofErr w:type="spellEnd"/>
      <w:r w:rsidRPr="00606F67">
        <w:rPr>
          <w:rFonts w:ascii="Book Antiqua" w:eastAsia="Book Antiqua" w:hAnsi="Book Antiqua" w:cs="Book Antiqua"/>
          <w:color w:val="000000" w:themeColor="text1"/>
        </w:rPr>
        <w:t xml:space="preserve"> signaling pathway in tuberculous wounds. Moreover, in a study on mouse back burn skin tissues, Jiang </w:t>
      </w:r>
      <w:r w:rsidRPr="00606F67">
        <w:rPr>
          <w:rFonts w:ascii="Book Antiqua" w:eastAsia="Book Antiqua" w:hAnsi="Book Antiqua" w:cs="Book Antiqua"/>
          <w:i/>
          <w:iCs/>
          <w:color w:val="000000" w:themeColor="text1"/>
        </w:rPr>
        <w:t xml:space="preserve">et </w:t>
      </w:r>
      <w:proofErr w:type="gramStart"/>
      <w:r w:rsidRPr="00606F67">
        <w:rPr>
          <w:rFonts w:ascii="Book Antiqua" w:eastAsia="Book Antiqua" w:hAnsi="Book Antiqua" w:cs="Book Antiqua"/>
          <w:i/>
          <w:iCs/>
          <w:color w:val="000000" w:themeColor="text1"/>
        </w:rPr>
        <w:t>al</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 xml:space="preserve">43] </w:t>
      </w:r>
      <w:r w:rsidRPr="00606F67">
        <w:rPr>
          <w:rFonts w:ascii="Book Antiqua" w:eastAsia="Book Antiqua" w:hAnsi="Book Antiqua" w:cs="Book Antiqua"/>
          <w:color w:val="000000" w:themeColor="text1"/>
        </w:rPr>
        <w:t xml:space="preserve">found that MDL-800, a highly efficient and selective </w:t>
      </w:r>
      <w:r w:rsidRPr="00606F67">
        <w:rPr>
          <w:rFonts w:ascii="Book Antiqua" w:eastAsia="Book Antiqua" w:hAnsi="Book Antiqua" w:cs="Book Antiqua"/>
          <w:i/>
          <w:iCs/>
          <w:color w:val="000000" w:themeColor="text1"/>
        </w:rPr>
        <w:t>SIRT6</w:t>
      </w:r>
      <w:r w:rsidRPr="00606F67">
        <w:rPr>
          <w:rFonts w:ascii="Book Antiqua" w:eastAsia="Book Antiqua" w:hAnsi="Book Antiqua" w:cs="Book Antiqua"/>
          <w:color w:val="000000" w:themeColor="text1"/>
        </w:rPr>
        <w:t xml:space="preserve"> activator, significantly reduced the expression levels of proinflammatory factors TNF-α and IL-6 by inhibiting the NF-</w:t>
      </w:r>
      <w:proofErr w:type="spellStart"/>
      <w:r w:rsidRPr="00606F67">
        <w:rPr>
          <w:rFonts w:ascii="Book Antiqua" w:eastAsia="Book Antiqua" w:hAnsi="Book Antiqua" w:cs="Book Antiqua"/>
          <w:color w:val="000000" w:themeColor="text1"/>
        </w:rPr>
        <w:t>κB</w:t>
      </w:r>
      <w:proofErr w:type="spellEnd"/>
      <w:r w:rsidRPr="00606F67">
        <w:rPr>
          <w:rFonts w:ascii="Book Antiqua" w:eastAsia="Book Antiqua" w:hAnsi="Book Antiqua" w:cs="Book Antiqua"/>
          <w:color w:val="000000" w:themeColor="text1"/>
        </w:rPr>
        <w:t xml:space="preserve"> pathway, thereby demonstrating anti-inflammatory and pro-healing effects. It has also been shown by Chen </w:t>
      </w:r>
      <w:r w:rsidRPr="00606F67">
        <w:rPr>
          <w:rFonts w:ascii="Book Antiqua" w:eastAsia="Book Antiqua" w:hAnsi="Book Antiqua" w:cs="Book Antiqua"/>
          <w:i/>
          <w:iCs/>
          <w:color w:val="000000" w:themeColor="text1"/>
        </w:rPr>
        <w:t xml:space="preserve">et </w:t>
      </w:r>
      <w:proofErr w:type="gramStart"/>
      <w:r w:rsidRPr="00606F67">
        <w:rPr>
          <w:rFonts w:ascii="Book Antiqua" w:eastAsia="Book Antiqua" w:hAnsi="Book Antiqua" w:cs="Book Antiqua"/>
          <w:i/>
          <w:iCs/>
          <w:color w:val="000000" w:themeColor="text1"/>
        </w:rPr>
        <w:t>al</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44]</w:t>
      </w:r>
      <w:r w:rsidRPr="00606F67">
        <w:rPr>
          <w:rFonts w:ascii="Book Antiqua" w:eastAsia="Book Antiqua" w:hAnsi="Book Antiqua" w:cs="Book Antiqua"/>
          <w:color w:val="000000" w:themeColor="text1"/>
        </w:rPr>
        <w:t xml:space="preserve"> that CFTR promotes skin wound healing by inhibiting the NF-</w:t>
      </w:r>
      <w:proofErr w:type="spellStart"/>
      <w:r w:rsidRPr="00606F67">
        <w:rPr>
          <w:rFonts w:ascii="Book Antiqua" w:eastAsia="Book Antiqua" w:hAnsi="Book Antiqua" w:cs="Book Antiqua"/>
          <w:color w:val="000000" w:themeColor="text1"/>
        </w:rPr>
        <w:t>κB</w:t>
      </w:r>
      <w:proofErr w:type="spellEnd"/>
      <w:r w:rsidRPr="00606F67">
        <w:rPr>
          <w:rFonts w:ascii="Book Antiqua" w:eastAsia="Book Antiqua" w:hAnsi="Book Antiqua" w:cs="Book Antiqua"/>
          <w:color w:val="000000" w:themeColor="text1"/>
        </w:rPr>
        <w:t xml:space="preserve"> inflammatory response, decreasing </w:t>
      </w:r>
      <w:r w:rsidR="006D592F" w:rsidRPr="00606F67">
        <w:rPr>
          <w:rFonts w:ascii="Book Antiqua" w:eastAsia="Book Antiqua" w:hAnsi="Book Antiqua" w:cs="Book Antiqua"/>
          <w:color w:val="000000" w:themeColor="text1"/>
        </w:rPr>
        <w:t>KC</w:t>
      </w:r>
      <w:r w:rsidRPr="00606F67">
        <w:rPr>
          <w:rFonts w:ascii="Book Antiqua" w:eastAsia="Book Antiqua" w:hAnsi="Book Antiqua" w:cs="Book Antiqua"/>
          <w:color w:val="000000" w:themeColor="text1"/>
        </w:rPr>
        <w:t xml:space="preserve"> proliferation, and encouraging its differentiation. Normally, NF-</w:t>
      </w:r>
      <w:proofErr w:type="spellStart"/>
      <w:r w:rsidRPr="00606F67">
        <w:rPr>
          <w:rFonts w:ascii="Book Antiqua" w:eastAsia="Book Antiqua" w:hAnsi="Book Antiqua" w:cs="Book Antiqua"/>
          <w:color w:val="000000" w:themeColor="text1"/>
        </w:rPr>
        <w:t>κB</w:t>
      </w:r>
      <w:proofErr w:type="spellEnd"/>
      <w:r w:rsidRPr="00606F67">
        <w:rPr>
          <w:rFonts w:ascii="Book Antiqua" w:eastAsia="Book Antiqua" w:hAnsi="Book Antiqua" w:cs="Book Antiqua"/>
          <w:color w:val="000000" w:themeColor="text1"/>
        </w:rPr>
        <w:t xml:space="preserve"> exists in a "silent" state from which it can be triggered by proinflammatory factors. When activated, it promotes the production of additional factors—including proinflammatory factors, adhesion factors, chemokines, and others—that can either prolong the acute phase of an inflammatory response or cause it to transition into chronic </w:t>
      </w:r>
      <w:proofErr w:type="gramStart"/>
      <w:r w:rsidRPr="00606F67">
        <w:rPr>
          <w:rFonts w:ascii="Book Antiqua" w:eastAsia="Book Antiqua" w:hAnsi="Book Antiqua" w:cs="Book Antiqua"/>
          <w:color w:val="000000" w:themeColor="text1"/>
        </w:rPr>
        <w:t>inflammation</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45]</w:t>
      </w:r>
      <w:r w:rsidRPr="00606F67">
        <w:rPr>
          <w:rFonts w:ascii="Book Antiqua" w:eastAsia="Book Antiqua" w:hAnsi="Book Antiqua" w:cs="Book Antiqua"/>
          <w:color w:val="000000" w:themeColor="text1"/>
        </w:rPr>
        <w:t>. These findings indicate the importance of NF-</w:t>
      </w:r>
      <w:proofErr w:type="spellStart"/>
      <w:r w:rsidRPr="00606F67">
        <w:rPr>
          <w:rFonts w:ascii="Book Antiqua" w:eastAsia="Book Antiqua" w:hAnsi="Book Antiqua" w:cs="Book Antiqua"/>
          <w:color w:val="000000" w:themeColor="text1"/>
        </w:rPr>
        <w:t>κB</w:t>
      </w:r>
      <w:proofErr w:type="spellEnd"/>
      <w:r w:rsidRPr="00606F67">
        <w:rPr>
          <w:rFonts w:ascii="Book Antiqua" w:eastAsia="Book Antiqua" w:hAnsi="Book Antiqua" w:cs="Book Antiqua"/>
          <w:color w:val="000000" w:themeColor="text1"/>
        </w:rPr>
        <w:t xml:space="preserve"> in wound healing. Additionally, it has been demonstrated that when the NF-</w:t>
      </w:r>
      <w:proofErr w:type="spellStart"/>
      <w:r w:rsidRPr="00606F67">
        <w:rPr>
          <w:rFonts w:ascii="Book Antiqua" w:eastAsia="Book Antiqua" w:hAnsi="Book Antiqua" w:cs="Book Antiqua"/>
          <w:color w:val="000000" w:themeColor="text1"/>
        </w:rPr>
        <w:t>κB</w:t>
      </w:r>
      <w:proofErr w:type="spellEnd"/>
      <w:r w:rsidRPr="00606F67">
        <w:rPr>
          <w:rFonts w:ascii="Book Antiqua" w:eastAsia="Book Antiqua" w:hAnsi="Book Antiqua" w:cs="Book Antiqua"/>
          <w:color w:val="000000" w:themeColor="text1"/>
        </w:rPr>
        <w:t xml:space="preserve"> pathway is activated leading to the phosphorylation and degradation of </w:t>
      </w:r>
      <w:proofErr w:type="spellStart"/>
      <w:r w:rsidRPr="00606F67">
        <w:rPr>
          <w:rFonts w:ascii="Book Antiqua" w:eastAsia="Book Antiqua" w:hAnsi="Book Antiqua" w:cs="Book Antiqua"/>
          <w:color w:val="000000" w:themeColor="text1"/>
        </w:rPr>
        <w:t>IκB</w:t>
      </w:r>
      <w:proofErr w:type="spellEnd"/>
      <w:r w:rsidRPr="00606F67">
        <w:rPr>
          <w:rFonts w:ascii="Book Antiqua" w:eastAsia="Book Antiqua" w:hAnsi="Book Antiqua" w:cs="Book Antiqua"/>
          <w:color w:val="000000" w:themeColor="text1"/>
        </w:rPr>
        <w:t xml:space="preserve">α proteins, </w:t>
      </w:r>
      <w:r w:rsidRPr="00606F67">
        <w:rPr>
          <w:rFonts w:ascii="Book Antiqua" w:eastAsia="Book Antiqua" w:hAnsi="Book Antiqua" w:cs="Book Antiqua"/>
          <w:i/>
          <w:iCs/>
          <w:color w:val="000000" w:themeColor="text1"/>
        </w:rPr>
        <w:t>p65</w:t>
      </w:r>
      <w:r w:rsidRPr="00606F67">
        <w:rPr>
          <w:rFonts w:ascii="Book Antiqua" w:eastAsia="Book Antiqua" w:hAnsi="Book Antiqua" w:cs="Book Antiqua"/>
          <w:color w:val="000000" w:themeColor="text1"/>
        </w:rPr>
        <w:t xml:space="preserve"> is translocated from the cytosol to the nucleus to further regulate downstream inflammatory cytokine </w:t>
      </w:r>
      <w:proofErr w:type="gramStart"/>
      <w:r w:rsidRPr="00606F67">
        <w:rPr>
          <w:rFonts w:ascii="Book Antiqua" w:eastAsia="Book Antiqua" w:hAnsi="Book Antiqua" w:cs="Book Antiqua"/>
          <w:color w:val="000000" w:themeColor="text1"/>
        </w:rPr>
        <w:t>signals</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46]</w:t>
      </w:r>
      <w:r w:rsidRPr="00606F67">
        <w:rPr>
          <w:rFonts w:ascii="Book Antiqua" w:eastAsia="Book Antiqua" w:hAnsi="Book Antiqua" w:cs="Book Antiqua"/>
          <w:color w:val="000000" w:themeColor="text1"/>
        </w:rPr>
        <w:t>. This is consistent with the findings of our investigation. NF-</w:t>
      </w:r>
      <w:proofErr w:type="spellStart"/>
      <w:r w:rsidRPr="00606F67">
        <w:rPr>
          <w:rFonts w:ascii="Book Antiqua" w:eastAsia="Book Antiqua" w:hAnsi="Book Antiqua" w:cs="Book Antiqua"/>
          <w:color w:val="000000" w:themeColor="text1"/>
        </w:rPr>
        <w:t>κB</w:t>
      </w:r>
      <w:proofErr w:type="spellEnd"/>
      <w:r w:rsidRPr="00606F67">
        <w:rPr>
          <w:rFonts w:ascii="Book Antiqua" w:eastAsia="Book Antiqua" w:hAnsi="Book Antiqua" w:cs="Book Antiqua"/>
          <w:color w:val="000000" w:themeColor="text1"/>
        </w:rPr>
        <w:t xml:space="preserve"> expression in burn wounds of mice was detected by Western blotting, and the results indicated that the protein level of p-</w:t>
      </w:r>
      <w:r w:rsidRPr="00606F67">
        <w:rPr>
          <w:rFonts w:ascii="Book Antiqua" w:eastAsia="Book Antiqua" w:hAnsi="Book Antiqua" w:cs="Book Antiqua"/>
          <w:i/>
          <w:iCs/>
          <w:color w:val="000000" w:themeColor="text1"/>
        </w:rPr>
        <w:t>p65</w:t>
      </w:r>
      <w:r w:rsidRPr="00606F67">
        <w:rPr>
          <w:rFonts w:ascii="Book Antiqua" w:eastAsia="Book Antiqua" w:hAnsi="Book Antiqua" w:cs="Book Antiqua"/>
          <w:color w:val="000000" w:themeColor="text1"/>
        </w:rPr>
        <w:t xml:space="preserve"> strikingly increased and that of </w:t>
      </w:r>
      <w:proofErr w:type="spellStart"/>
      <w:r w:rsidRPr="00606F67">
        <w:rPr>
          <w:rFonts w:ascii="Book Antiqua" w:eastAsia="Book Antiqua" w:hAnsi="Book Antiqua" w:cs="Book Antiqua"/>
          <w:color w:val="000000" w:themeColor="text1"/>
        </w:rPr>
        <w:t>IκB</w:t>
      </w:r>
      <w:proofErr w:type="spellEnd"/>
      <w:r w:rsidRPr="00606F67">
        <w:rPr>
          <w:rFonts w:ascii="Book Antiqua" w:eastAsia="Book Antiqua" w:hAnsi="Book Antiqua" w:cs="Book Antiqua"/>
          <w:color w:val="000000" w:themeColor="text1"/>
        </w:rPr>
        <w:t xml:space="preserve">α decreased in the wound tissues of the included mice. In addition, after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-KCs transplantation, p-</w:t>
      </w:r>
      <w:r w:rsidRPr="00606F67">
        <w:rPr>
          <w:rFonts w:ascii="Book Antiqua" w:eastAsia="Book Antiqua" w:hAnsi="Book Antiqua" w:cs="Book Antiqua"/>
          <w:i/>
          <w:iCs/>
          <w:color w:val="000000" w:themeColor="text1"/>
        </w:rPr>
        <w:t>p65</w:t>
      </w:r>
      <w:r w:rsidRPr="00606F67">
        <w:rPr>
          <w:rFonts w:ascii="Book Antiqua" w:eastAsia="Book Antiqua" w:hAnsi="Book Antiqua" w:cs="Book Antiqua"/>
          <w:color w:val="000000" w:themeColor="text1"/>
        </w:rPr>
        <w:t xml:space="preserve"> protein expression remarkably decreased in the wound tissues, while </w:t>
      </w:r>
      <w:proofErr w:type="spellStart"/>
      <w:r w:rsidRPr="00606F67">
        <w:rPr>
          <w:rFonts w:ascii="Book Antiqua" w:eastAsia="Book Antiqua" w:hAnsi="Book Antiqua" w:cs="Book Antiqua"/>
          <w:color w:val="000000" w:themeColor="text1"/>
        </w:rPr>
        <w:t>IκB</w:t>
      </w:r>
      <w:proofErr w:type="spellEnd"/>
      <w:r w:rsidRPr="00606F67">
        <w:rPr>
          <w:rFonts w:ascii="Book Antiqua" w:eastAsia="Book Antiqua" w:hAnsi="Book Antiqua" w:cs="Book Antiqua"/>
          <w:color w:val="000000" w:themeColor="text1"/>
        </w:rPr>
        <w:t xml:space="preserve">α protein expression was upregulated, which was partially counteracted by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knockdown. </w:t>
      </w:r>
    </w:p>
    <w:p w14:paraId="4CAE2403" w14:textId="77777777" w:rsidR="003325F4" w:rsidRPr="00606F67" w:rsidRDefault="003325F4" w:rsidP="00606F67">
      <w:pPr>
        <w:spacing w:line="360" w:lineRule="auto"/>
        <w:ind w:firstLineChars="200" w:firstLine="480"/>
        <w:jc w:val="both"/>
        <w:rPr>
          <w:rFonts w:ascii="Book Antiqua" w:hAnsi="Book Antiqua"/>
          <w:color w:val="000000" w:themeColor="text1"/>
        </w:rPr>
      </w:pPr>
      <w:bookmarkStart w:id="5" w:name="OLE_LINK1"/>
      <w:r w:rsidRPr="00606F67">
        <w:rPr>
          <w:rFonts w:ascii="Book Antiqua" w:eastAsia="Book Antiqua" w:hAnsi="Book Antiqua" w:cs="Book Antiqua"/>
          <w:color w:val="000000" w:themeColor="text1"/>
        </w:rPr>
        <w:lastRenderedPageBreak/>
        <w:t xml:space="preserve">The above results indicate that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plays a role in accelerating wound healing by inhibiting the inflammatory response and promoting keratinocyte proliferation and migration in deep second-degree burn wounds. Therefore, it can be suggested that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is vital for encouraging wound healing and providing a new target for deep second-degree burn wound treatment. However, there are a few limitations to our findings. For instance, we used FTY720 injection alone to suppress immune rejection in mice, based on previous experiments in the literature. FTY720 is a newly developed immunosuppressant that selectively reduces peripheral circulating lymphocytes and significantly prolongs the survival of transplanted organs in experimental animals. Ryu </w:t>
      </w:r>
      <w:r w:rsidRPr="00606F67">
        <w:rPr>
          <w:rFonts w:ascii="Book Antiqua" w:eastAsia="Book Antiqua" w:hAnsi="Book Antiqua" w:cs="Book Antiqua"/>
          <w:i/>
          <w:iCs/>
          <w:color w:val="000000" w:themeColor="text1"/>
        </w:rPr>
        <w:t xml:space="preserve">et </w:t>
      </w:r>
      <w:proofErr w:type="gramStart"/>
      <w:r w:rsidRPr="00606F67">
        <w:rPr>
          <w:rFonts w:ascii="Book Antiqua" w:eastAsia="Book Antiqua" w:hAnsi="Book Antiqua" w:cs="Book Antiqua"/>
          <w:i/>
          <w:iCs/>
          <w:color w:val="000000" w:themeColor="text1"/>
        </w:rPr>
        <w:t>al</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47]</w:t>
      </w:r>
      <w:r w:rsidRPr="00606F67">
        <w:rPr>
          <w:rFonts w:ascii="Book Antiqua" w:eastAsia="Book Antiqua" w:hAnsi="Book Antiqua" w:cs="Book Antiqua"/>
          <w:color w:val="000000" w:themeColor="text1"/>
        </w:rPr>
        <w:t xml:space="preserve"> reported an increase in the number of T lymphocytes in mesenteric lymph nodes and a reduction within the spleen among FTY720-treated mice. Besides, FTY720 has been shown to promote local wound healing via an immunomodulatory mechanism after being delivered using a </w:t>
      </w:r>
      <w:proofErr w:type="gramStart"/>
      <w:r w:rsidRPr="00606F67">
        <w:rPr>
          <w:rFonts w:ascii="Book Antiqua" w:eastAsia="Book Antiqua" w:hAnsi="Book Antiqua" w:cs="Book Antiqua"/>
          <w:color w:val="000000" w:themeColor="text1"/>
        </w:rPr>
        <w:t>biomaterial</w:t>
      </w:r>
      <w:r w:rsidRPr="00606F67">
        <w:rPr>
          <w:rFonts w:ascii="Book Antiqua" w:eastAsia="Book Antiqua" w:hAnsi="Book Antiqua" w:cs="Book Antiqua"/>
          <w:color w:val="000000" w:themeColor="text1"/>
          <w:vertAlign w:val="superscript"/>
        </w:rPr>
        <w:t>[</w:t>
      </w:r>
      <w:proofErr w:type="gramEnd"/>
      <w:r w:rsidRPr="00606F67">
        <w:rPr>
          <w:rFonts w:ascii="Book Antiqua" w:eastAsia="Book Antiqua" w:hAnsi="Book Antiqua" w:cs="Book Antiqua"/>
          <w:color w:val="000000" w:themeColor="text1"/>
          <w:vertAlign w:val="superscript"/>
        </w:rPr>
        <w:t>48]</w:t>
      </w:r>
      <w:r w:rsidRPr="00606F67">
        <w:rPr>
          <w:rFonts w:ascii="Book Antiqua" w:eastAsia="Book Antiqua" w:hAnsi="Book Antiqua" w:cs="Book Antiqua"/>
          <w:color w:val="000000" w:themeColor="text1"/>
        </w:rPr>
        <w:t>. We hypothesized that local delivery of FTY720 can promote local wound healing through immunomodulatory mechanisms, which may also prevent delayed tissue repair after injury. Unfortunately, a control group without FTY720 injection was not considered in this investigation, so it was not possible to determine whether FTY720 could have an impact over tissue repair. Nevertheless, according to our findings, no immune rejection events were observed in our included mice, and the wound healing rate was within the normal range. Besides, future studies from our team will concentrate on modifying the experiment to account for FTY720's impact on tissue repair delay.</w:t>
      </w:r>
    </w:p>
    <w:bookmarkEnd w:id="5"/>
    <w:p w14:paraId="4FA86DAB" w14:textId="77777777" w:rsidR="003325F4" w:rsidRPr="00606F67" w:rsidRDefault="003325F4" w:rsidP="00606F67">
      <w:pPr>
        <w:spacing w:line="360" w:lineRule="auto"/>
        <w:ind w:firstLineChars="200" w:firstLine="480"/>
        <w:jc w:val="both"/>
        <w:rPr>
          <w:rFonts w:ascii="Book Antiqua" w:hAnsi="Book Antiqua"/>
          <w:color w:val="000000" w:themeColor="text1"/>
        </w:rPr>
      </w:pPr>
    </w:p>
    <w:p w14:paraId="29FE7AEE" w14:textId="77777777" w:rsidR="00FF07E3" w:rsidRPr="00606F67" w:rsidRDefault="00FF07E3" w:rsidP="00606F67">
      <w:pPr>
        <w:spacing w:line="360" w:lineRule="auto"/>
        <w:jc w:val="both"/>
        <w:rPr>
          <w:rFonts w:ascii="Book Antiqua" w:hAnsi="Book Antiqua"/>
          <w:color w:val="000000" w:themeColor="text1"/>
        </w:rPr>
      </w:pPr>
      <w:r w:rsidRPr="00606F67">
        <w:rPr>
          <w:rFonts w:ascii="Book Antiqua" w:eastAsia="Book Antiqua" w:hAnsi="Book Antiqua" w:cs="Book Antiqua"/>
          <w:b/>
          <w:caps/>
          <w:color w:val="000000" w:themeColor="text1"/>
          <w:u w:val="single"/>
        </w:rPr>
        <w:t>CONCLUSION</w:t>
      </w:r>
    </w:p>
    <w:p w14:paraId="22BED81A" w14:textId="7209B6DB" w:rsidR="00FF07E3" w:rsidRPr="00606F67" w:rsidRDefault="00FF07E3"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The above results indicate that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can play a role in accelerating wound healing by inhibiting the inflammatory response and promoting </w:t>
      </w:r>
      <w:r w:rsidR="006D592F" w:rsidRPr="00606F67">
        <w:rPr>
          <w:rFonts w:ascii="Book Antiqua" w:eastAsia="Book Antiqua" w:hAnsi="Book Antiqua" w:cs="Book Antiqua"/>
          <w:color w:val="000000" w:themeColor="text1"/>
        </w:rPr>
        <w:t>KC</w:t>
      </w:r>
      <w:r w:rsidRPr="00606F67">
        <w:rPr>
          <w:rFonts w:ascii="Book Antiqua" w:eastAsia="Book Antiqua" w:hAnsi="Book Antiqua" w:cs="Book Antiqua"/>
          <w:color w:val="000000" w:themeColor="text1"/>
        </w:rPr>
        <w:t xml:space="preserve"> proliferation and migration in deep second degree burn wounds, revealing the mechanism of </w:t>
      </w:r>
      <w:r w:rsidRPr="00606F67">
        <w:rPr>
          <w:rFonts w:ascii="Book Antiqua" w:eastAsia="Book Antiqua" w:hAnsi="Book Antiqua" w:cs="Book Antiqua"/>
          <w:i/>
          <w:iCs/>
          <w:color w:val="000000" w:themeColor="text1"/>
        </w:rPr>
        <w:t xml:space="preserve">COL7A1 </w:t>
      </w:r>
      <w:r w:rsidRPr="00606F67">
        <w:rPr>
          <w:rFonts w:ascii="Book Antiqua" w:eastAsia="Book Antiqua" w:hAnsi="Book Antiqua" w:cs="Book Antiqua"/>
          <w:color w:val="000000" w:themeColor="text1"/>
        </w:rPr>
        <w:t xml:space="preserve">for encouraging wound healing and providing a new target for deep second degree burn wound treatment. </w:t>
      </w:r>
    </w:p>
    <w:p w14:paraId="0E75168B" w14:textId="77777777" w:rsidR="00FF07E3" w:rsidRPr="00606F67" w:rsidRDefault="00FF07E3" w:rsidP="00606F67">
      <w:pPr>
        <w:spacing w:line="360" w:lineRule="auto"/>
        <w:jc w:val="both"/>
        <w:rPr>
          <w:rFonts w:ascii="Book Antiqua" w:hAnsi="Book Antiqua"/>
          <w:color w:val="000000" w:themeColor="text1"/>
        </w:rPr>
      </w:pPr>
    </w:p>
    <w:p w14:paraId="62C05BBD"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caps/>
          <w:color w:val="000000" w:themeColor="text1"/>
          <w:u w:val="single"/>
        </w:rPr>
        <w:lastRenderedPageBreak/>
        <w:t>ARTICLE HIGHLIGHTS</w:t>
      </w:r>
    </w:p>
    <w:p w14:paraId="088C54C1"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i/>
          <w:color w:val="000000" w:themeColor="text1"/>
        </w:rPr>
        <w:t>Research background</w:t>
      </w:r>
    </w:p>
    <w:p w14:paraId="0A9C2398" w14:textId="16BD9978"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Based on the extensive skin integrity defects caused by burns, scalds, vasculopathy triggered skin ulcers, pressure ulcers, diabetic ulcerated feet, and so on, which are caused by the action of internal and external factors, the wounds develop pathological inflammatory reactions, which cannot achieve the healing through normal repair procedures, and then lead to slow or non-healing, causing severe disability or death to the patient, and at the same time, bringing a heavy economic burden to the patient's family. Studies have shown that impaired keratinocyte</w:t>
      </w:r>
      <w:r w:rsidR="006D592F" w:rsidRPr="00606F67">
        <w:rPr>
          <w:rFonts w:ascii="Book Antiqua" w:eastAsia="Book Antiqua" w:hAnsi="Book Antiqua" w:cs="Book Antiqua"/>
          <w:color w:val="000000" w:themeColor="text1"/>
        </w:rPr>
        <w:t xml:space="preserve"> (KC)</w:t>
      </w:r>
      <w:r w:rsidRPr="00606F67">
        <w:rPr>
          <w:rFonts w:ascii="Book Antiqua" w:eastAsia="Book Antiqua" w:hAnsi="Book Antiqua" w:cs="Book Antiqua"/>
          <w:color w:val="000000" w:themeColor="text1"/>
        </w:rPr>
        <w:t xml:space="preserve"> migration causes non healing wounds and is an important cause of chronic wound formation, whereas inhibition of their proliferation and differentiation functions does not result in the formation of non-healing wounds. Deriving the replacement cells from human-induced </w:t>
      </w:r>
      <w:r w:rsidR="006B0856" w:rsidRPr="00606F67">
        <w:rPr>
          <w:rFonts w:ascii="Book Antiqua" w:eastAsia="Book Antiqua" w:hAnsi="Book Antiqua" w:cs="Book Antiqua"/>
          <w:color w:val="000000" w:themeColor="text1"/>
        </w:rPr>
        <w:t>pluripotent stem cells (</w:t>
      </w:r>
      <w:proofErr w:type="spellStart"/>
      <w:r w:rsidR="006B0856" w:rsidRPr="00606F67">
        <w:rPr>
          <w:rFonts w:ascii="Book Antiqua" w:eastAsia="Book Antiqua" w:hAnsi="Book Antiqua" w:cs="Book Antiqua"/>
          <w:color w:val="000000" w:themeColor="text1"/>
        </w:rPr>
        <w:t>hiPSCs</w:t>
      </w:r>
      <w:proofErr w:type="spellEnd"/>
      <w:r w:rsidR="006B0856"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allows for sufficient scale up and by using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 as the choice of human pluripotent stem cells (</w:t>
      </w:r>
      <w:proofErr w:type="spellStart"/>
      <w:r w:rsidRPr="00606F67">
        <w:rPr>
          <w:rFonts w:ascii="Book Antiqua" w:eastAsia="Book Antiqua" w:hAnsi="Book Antiqua" w:cs="Book Antiqua"/>
          <w:color w:val="000000" w:themeColor="text1"/>
        </w:rPr>
        <w:t>hPSC</w:t>
      </w:r>
      <w:proofErr w:type="spellEnd"/>
      <w:r w:rsidRPr="00606F67">
        <w:rPr>
          <w:rFonts w:ascii="Book Antiqua" w:eastAsia="Book Antiqua" w:hAnsi="Book Antiqua" w:cs="Book Antiqua"/>
          <w:color w:val="000000" w:themeColor="text1"/>
        </w:rPr>
        <w:t xml:space="preserve">) will ensure </w:t>
      </w:r>
      <w:proofErr w:type="spellStart"/>
      <w:r w:rsidRPr="00606F67">
        <w:rPr>
          <w:rFonts w:ascii="Book Antiqua" w:eastAsia="Book Antiqua" w:hAnsi="Book Antiqua" w:cs="Book Antiqua"/>
          <w:color w:val="000000" w:themeColor="text1"/>
        </w:rPr>
        <w:t>immunocompatibility</w:t>
      </w:r>
      <w:proofErr w:type="spellEnd"/>
      <w:r w:rsidRPr="00606F67">
        <w:rPr>
          <w:rFonts w:ascii="Book Antiqua" w:eastAsia="Book Antiqua" w:hAnsi="Book Antiqua" w:cs="Book Antiqua"/>
          <w:color w:val="000000" w:themeColor="text1"/>
        </w:rPr>
        <w:t>.</w:t>
      </w:r>
    </w:p>
    <w:p w14:paraId="230E2988" w14:textId="77777777" w:rsidR="00A77B3E" w:rsidRPr="00606F67" w:rsidRDefault="00A77B3E" w:rsidP="00606F67">
      <w:pPr>
        <w:spacing w:line="360" w:lineRule="auto"/>
        <w:jc w:val="both"/>
        <w:rPr>
          <w:rFonts w:ascii="Book Antiqua" w:hAnsi="Book Antiqua"/>
          <w:color w:val="000000" w:themeColor="text1"/>
        </w:rPr>
      </w:pPr>
    </w:p>
    <w:p w14:paraId="715BF96E"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i/>
          <w:color w:val="000000" w:themeColor="text1"/>
        </w:rPr>
        <w:t>Research motivation</w:t>
      </w:r>
    </w:p>
    <w:p w14:paraId="707CE58C" w14:textId="6534DBAE"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The specific mechanism of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 involvement in burn repair has not been fully revealed.</w:t>
      </w:r>
    </w:p>
    <w:p w14:paraId="027F1DFB" w14:textId="77777777" w:rsidR="00A77B3E" w:rsidRPr="00606F67" w:rsidRDefault="00A77B3E" w:rsidP="00606F67">
      <w:pPr>
        <w:spacing w:line="360" w:lineRule="auto"/>
        <w:jc w:val="both"/>
        <w:rPr>
          <w:rFonts w:ascii="Book Antiqua" w:hAnsi="Book Antiqua"/>
          <w:color w:val="000000" w:themeColor="text1"/>
        </w:rPr>
      </w:pPr>
    </w:p>
    <w:p w14:paraId="61ADCBDF"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i/>
          <w:color w:val="000000" w:themeColor="text1"/>
        </w:rPr>
        <w:t>Research objectives</w:t>
      </w:r>
    </w:p>
    <w:p w14:paraId="637311DD" w14:textId="0F1CB811"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The current study showed that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 can effectively differentiate into KCs under the effect of inducers, but its effect on skin burn healing has not been reported. Therefore, this study was intended to observe the effects of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-derived KCs transplantation on skin burn healing in mice, and to preliminarily reveal the related mechanisms by which it exerts its effects.</w:t>
      </w:r>
    </w:p>
    <w:p w14:paraId="508132AF" w14:textId="77777777" w:rsidR="00A77B3E" w:rsidRPr="00606F67" w:rsidRDefault="00A77B3E" w:rsidP="00606F67">
      <w:pPr>
        <w:spacing w:line="360" w:lineRule="auto"/>
        <w:jc w:val="both"/>
        <w:rPr>
          <w:rFonts w:ascii="Book Antiqua" w:hAnsi="Book Antiqua"/>
          <w:color w:val="000000" w:themeColor="text1"/>
        </w:rPr>
      </w:pPr>
    </w:p>
    <w:p w14:paraId="078256E5"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i/>
          <w:color w:val="000000" w:themeColor="text1"/>
        </w:rPr>
        <w:t>Research methods</w:t>
      </w:r>
    </w:p>
    <w:p w14:paraId="2E4C3136" w14:textId="5588B56E"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In this study, we used the cell induced differentiation technique of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 to successfully differentiate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 cells into</w:t>
      </w:r>
      <w:r w:rsidR="00C07972" w:rsidRPr="00606F67">
        <w:rPr>
          <w:rFonts w:ascii="Book Antiqua" w:eastAsia="Book Antiqua" w:hAnsi="Book Antiqua" w:cs="Book Antiqua"/>
          <w:color w:val="000000" w:themeColor="text1"/>
        </w:rPr>
        <w:t xml:space="preserve"> KCs</w:t>
      </w:r>
      <w:r w:rsidRPr="00606F67">
        <w:rPr>
          <w:rFonts w:ascii="Book Antiqua" w:eastAsia="Book Antiqua" w:hAnsi="Book Antiqua" w:cs="Book Antiqua"/>
          <w:color w:val="000000" w:themeColor="text1"/>
        </w:rPr>
        <w:t xml:space="preserve">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using inducing factors. Subsequently, a murine skin-deep degree II burn model was constructed, and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induced to </w:t>
      </w:r>
      <w:r w:rsidRPr="00606F67">
        <w:rPr>
          <w:rFonts w:ascii="Book Antiqua" w:eastAsia="Book Antiqua" w:hAnsi="Book Antiqua" w:cs="Book Antiqua"/>
          <w:color w:val="000000" w:themeColor="text1"/>
        </w:rPr>
        <w:lastRenderedPageBreak/>
        <w:t xml:space="preserve">differentiate successfully were injected around the mouse skin wound, to deeply investigate the effect of transplantation of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induced to differentiate formed on the healing of murine skin wounds. In addition, a bioinformatics approach was taken to further explore the possible mechanism of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-KCs transplantation involvement in wound healing.</w:t>
      </w:r>
    </w:p>
    <w:p w14:paraId="3C08A9ED" w14:textId="77777777" w:rsidR="00A77B3E" w:rsidRPr="00606F67" w:rsidRDefault="00A77B3E" w:rsidP="00606F67">
      <w:pPr>
        <w:spacing w:line="360" w:lineRule="auto"/>
        <w:jc w:val="both"/>
        <w:rPr>
          <w:rFonts w:ascii="Book Antiqua" w:hAnsi="Book Antiqua"/>
          <w:color w:val="000000" w:themeColor="text1"/>
        </w:rPr>
      </w:pPr>
    </w:p>
    <w:p w14:paraId="336BC39D"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i/>
          <w:color w:val="000000" w:themeColor="text1"/>
        </w:rPr>
        <w:t>Research results</w:t>
      </w:r>
    </w:p>
    <w:p w14:paraId="5D440207" w14:textId="0DE9A246" w:rsidR="00C92137" w:rsidRPr="00606F67" w:rsidRDefault="00B121A2"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The above results indicate that COL7A1 plays a role in accelerating wound healing by inhibiting the inflammatory response and promoting </w:t>
      </w:r>
      <w:r w:rsidR="006D592F" w:rsidRPr="00606F67">
        <w:rPr>
          <w:rFonts w:ascii="Book Antiqua" w:eastAsia="Book Antiqua" w:hAnsi="Book Antiqua" w:cs="Book Antiqua"/>
          <w:color w:val="000000" w:themeColor="text1"/>
        </w:rPr>
        <w:t>KC</w:t>
      </w:r>
      <w:r w:rsidRPr="00606F67">
        <w:rPr>
          <w:rFonts w:ascii="Book Antiqua" w:eastAsia="Book Antiqua" w:hAnsi="Book Antiqua" w:cs="Book Antiqua"/>
          <w:color w:val="000000" w:themeColor="text1"/>
        </w:rPr>
        <w:t xml:space="preserve"> proliferation and migration in deep second-degree burn wounds.</w:t>
      </w:r>
      <w:r w:rsidR="003325F4"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Therefore, it can be suggested that COL7A1 is vital for encouraging wound healing and providing a new target for deep second-degree burn wound treatment.</w:t>
      </w:r>
      <w:r w:rsidR="003325F4"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However, there are a few limitations to our findings.</w:t>
      </w:r>
      <w:r w:rsidR="003325F4"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For instance, we used FTY720 injection alone to suppress immune rejection in mice, based on previous experiments in the literature.</w:t>
      </w:r>
      <w:r w:rsidR="003325F4"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FTY720 is a newly developed immunosuppressant that selectively reduces peripheral circulating lymphocytes and significantly prolongs the survival of transplanted organs in experimental animals.</w:t>
      </w:r>
      <w:r w:rsidR="003325F4" w:rsidRPr="00606F67">
        <w:rPr>
          <w:rFonts w:ascii="Book Antiqua" w:eastAsia="Book Antiqua" w:hAnsi="Book Antiqua" w:cs="Book Antiqua"/>
          <w:color w:val="000000" w:themeColor="text1"/>
        </w:rPr>
        <w:t xml:space="preserve"> </w:t>
      </w:r>
      <w:r w:rsidR="00A41912" w:rsidRPr="00606F67">
        <w:rPr>
          <w:rFonts w:ascii="Book Antiqua" w:eastAsia="Book Antiqua" w:hAnsi="Book Antiqua" w:cs="Book Antiqua"/>
          <w:color w:val="000000" w:themeColor="text1"/>
        </w:rPr>
        <w:t>A study</w:t>
      </w:r>
      <w:r w:rsidRPr="00606F67">
        <w:rPr>
          <w:rFonts w:ascii="Book Antiqua" w:eastAsia="Book Antiqua" w:hAnsi="Book Antiqua" w:cs="Book Antiqua"/>
          <w:color w:val="000000" w:themeColor="text1"/>
        </w:rPr>
        <w:t xml:space="preserve"> reported an increase in the number of T lymphocytes in mesenteric lymph nodes and a reduction within the spleen among FTY720-treated mice.</w:t>
      </w:r>
      <w:r w:rsidR="003325F4"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Besides, FTY720 has been shown to promote local wound healing via an immunomodulatory mechanism after being delivered using a biomaterial.</w:t>
      </w:r>
      <w:r w:rsidR="003325F4"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We hypothesized that local delivery of FTY720 can promote local wound healing through immunomodulatory mechanisms, which may also prevent delayed tissue repair after injury.</w:t>
      </w:r>
      <w:r w:rsidR="00A41912"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Unfortunately, a control group without FTY720 injection was not considered in this investigation, so it was not possible to determine whether FTY720 could have an impact over tissue repair.</w:t>
      </w:r>
      <w:r w:rsidR="003325F4"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Nevertheless, according to our findings, no immune rejection events were observed in our included mice, and the wound healing rate was within the normal range.</w:t>
      </w:r>
      <w:r w:rsidR="00A41912"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Besides, future studies from our team will concentrate on modifying the experiment to account for FTY720's impact on tissue repair delay.</w:t>
      </w:r>
    </w:p>
    <w:p w14:paraId="21D30C32" w14:textId="77777777" w:rsidR="00B121A2" w:rsidRPr="00606F67" w:rsidRDefault="00B121A2" w:rsidP="00606F67">
      <w:pPr>
        <w:spacing w:line="360" w:lineRule="auto"/>
        <w:jc w:val="both"/>
        <w:rPr>
          <w:rFonts w:ascii="Book Antiqua" w:hAnsi="Book Antiqua"/>
          <w:color w:val="000000" w:themeColor="text1"/>
        </w:rPr>
      </w:pPr>
    </w:p>
    <w:p w14:paraId="5E7C4F66"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i/>
          <w:color w:val="000000" w:themeColor="text1"/>
        </w:rPr>
        <w:t>Research conclusions</w:t>
      </w:r>
    </w:p>
    <w:p w14:paraId="61FEF18A" w14:textId="29AC84A1"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lastRenderedPageBreak/>
        <w:t xml:space="preserve">The above results indicate that COL7A1 can play a role in accelerating wound healing by inhibiting the inflammatory response and promoting </w:t>
      </w:r>
      <w:r w:rsidR="006D592F" w:rsidRPr="00606F67">
        <w:rPr>
          <w:rFonts w:ascii="Book Antiqua" w:eastAsia="Book Antiqua" w:hAnsi="Book Antiqua" w:cs="Book Antiqua"/>
          <w:color w:val="000000" w:themeColor="text1"/>
        </w:rPr>
        <w:t>KC</w:t>
      </w:r>
      <w:r w:rsidRPr="00606F67">
        <w:rPr>
          <w:rFonts w:ascii="Book Antiqua" w:eastAsia="Book Antiqua" w:hAnsi="Book Antiqua" w:cs="Book Antiqua"/>
          <w:color w:val="000000" w:themeColor="text1"/>
        </w:rPr>
        <w:t xml:space="preserve"> proliferation and migration in deep second degree burn wounds, revealing the mechanism of COL7A1 for encouraging wound healing and providing a new target for deep second degree burn wound treatment. </w:t>
      </w:r>
    </w:p>
    <w:p w14:paraId="0C853425" w14:textId="77777777" w:rsidR="00A77B3E" w:rsidRPr="00606F67" w:rsidRDefault="00A77B3E" w:rsidP="00606F67">
      <w:pPr>
        <w:spacing w:line="360" w:lineRule="auto"/>
        <w:jc w:val="both"/>
        <w:rPr>
          <w:rFonts w:ascii="Book Antiqua" w:hAnsi="Book Antiqua"/>
          <w:color w:val="000000" w:themeColor="text1"/>
        </w:rPr>
      </w:pPr>
    </w:p>
    <w:p w14:paraId="6D2E3054"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i/>
          <w:color w:val="000000" w:themeColor="text1"/>
        </w:rPr>
        <w:t>Research perspectives</w:t>
      </w:r>
    </w:p>
    <w:p w14:paraId="2000EBE5" w14:textId="6FDF2C0B"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This study will focus on the aspects of autologous transplantation of human iPSCs in the future</w:t>
      </w:r>
      <w:r w:rsidR="00C92137" w:rsidRPr="00606F67">
        <w:rPr>
          <w:rFonts w:ascii="Book Antiqua" w:eastAsia="Book Antiqua" w:hAnsi="Book Antiqua" w:cs="Book Antiqua"/>
          <w:color w:val="000000" w:themeColor="text1"/>
        </w:rPr>
        <w:t>.</w:t>
      </w:r>
    </w:p>
    <w:p w14:paraId="5E6680E3" w14:textId="77777777" w:rsidR="00A77B3E" w:rsidRPr="00606F67" w:rsidRDefault="00A77B3E" w:rsidP="00606F67">
      <w:pPr>
        <w:spacing w:line="360" w:lineRule="auto"/>
        <w:jc w:val="both"/>
        <w:rPr>
          <w:rFonts w:ascii="Book Antiqua" w:hAnsi="Book Antiqua"/>
          <w:color w:val="000000" w:themeColor="text1"/>
        </w:rPr>
      </w:pPr>
    </w:p>
    <w:p w14:paraId="1D6B765C"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caps/>
          <w:color w:val="000000" w:themeColor="text1"/>
          <w:u w:val="single"/>
        </w:rPr>
        <w:t>ACKNOWLEDGEMENTS</w:t>
      </w:r>
    </w:p>
    <w:p w14:paraId="3EA85E7F" w14:textId="6AED4F8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I would like to express my gratitude to all those helped me during the writing of this thesis. I acknowledge the help of my colleagues, </w:t>
      </w:r>
      <w:r w:rsidR="00FF07E3" w:rsidRPr="00606F67">
        <w:rPr>
          <w:rFonts w:ascii="Book Antiqua" w:eastAsia="Book Antiqua" w:hAnsi="Book Antiqua" w:cs="Book Antiqua"/>
          <w:color w:val="000000" w:themeColor="text1"/>
        </w:rPr>
        <w:t>Li-Jun Wu</w:t>
      </w:r>
      <w:r w:rsidRPr="00606F67">
        <w:rPr>
          <w:rFonts w:ascii="Book Antiqua" w:eastAsia="Book Antiqua" w:hAnsi="Book Antiqua" w:cs="Book Antiqua"/>
          <w:color w:val="000000" w:themeColor="text1"/>
        </w:rPr>
        <w:t xml:space="preserve"> and Lin Wei. They have offered me suggestion in academic studies.</w:t>
      </w:r>
    </w:p>
    <w:p w14:paraId="5C3DF504" w14:textId="77777777" w:rsidR="00A77B3E" w:rsidRPr="00606F67" w:rsidRDefault="00A77B3E" w:rsidP="00606F67">
      <w:pPr>
        <w:spacing w:line="360" w:lineRule="auto"/>
        <w:jc w:val="both"/>
        <w:rPr>
          <w:rFonts w:ascii="Book Antiqua" w:hAnsi="Book Antiqua"/>
          <w:color w:val="000000" w:themeColor="text1"/>
        </w:rPr>
      </w:pPr>
    </w:p>
    <w:p w14:paraId="4FED9436"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color w:val="000000" w:themeColor="text1"/>
        </w:rPr>
        <w:t>REFERENCES</w:t>
      </w:r>
    </w:p>
    <w:p w14:paraId="12C0D699"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1 </w:t>
      </w:r>
      <w:proofErr w:type="spellStart"/>
      <w:r w:rsidRPr="00606F67">
        <w:rPr>
          <w:rFonts w:ascii="Book Antiqua" w:eastAsia="Book Antiqua" w:hAnsi="Book Antiqua" w:cs="Book Antiqua"/>
          <w:b/>
          <w:bCs/>
          <w:color w:val="000000" w:themeColor="text1"/>
        </w:rPr>
        <w:t>Nourian</w:t>
      </w:r>
      <w:proofErr w:type="spellEnd"/>
      <w:r w:rsidRPr="00606F67">
        <w:rPr>
          <w:rFonts w:ascii="Book Antiqua" w:eastAsia="Book Antiqua" w:hAnsi="Book Antiqua" w:cs="Book Antiqua"/>
          <w:b/>
          <w:bCs/>
          <w:color w:val="000000" w:themeColor="text1"/>
        </w:rPr>
        <w:t xml:space="preserve"> </w:t>
      </w:r>
      <w:proofErr w:type="spellStart"/>
      <w:r w:rsidRPr="00606F67">
        <w:rPr>
          <w:rFonts w:ascii="Book Antiqua" w:eastAsia="Book Antiqua" w:hAnsi="Book Antiqua" w:cs="Book Antiqua"/>
          <w:b/>
          <w:bCs/>
          <w:color w:val="000000" w:themeColor="text1"/>
        </w:rPr>
        <w:t>Dehkordi</w:t>
      </w:r>
      <w:proofErr w:type="spellEnd"/>
      <w:r w:rsidRPr="00606F67">
        <w:rPr>
          <w:rFonts w:ascii="Book Antiqua" w:eastAsia="Book Antiqua" w:hAnsi="Book Antiqua" w:cs="Book Antiqua"/>
          <w:b/>
          <w:bCs/>
          <w:color w:val="000000" w:themeColor="text1"/>
        </w:rPr>
        <w:t xml:space="preserve"> A</w:t>
      </w:r>
      <w:r w:rsidRPr="00606F67">
        <w:rPr>
          <w:rFonts w:ascii="Book Antiqua" w:eastAsia="Book Antiqua" w:hAnsi="Book Antiqua" w:cs="Book Antiqua"/>
          <w:color w:val="000000" w:themeColor="text1"/>
        </w:rPr>
        <w:t xml:space="preserve">, </w:t>
      </w:r>
      <w:proofErr w:type="spellStart"/>
      <w:r w:rsidRPr="00606F67">
        <w:rPr>
          <w:rFonts w:ascii="Book Antiqua" w:eastAsia="Book Antiqua" w:hAnsi="Book Antiqua" w:cs="Book Antiqua"/>
          <w:color w:val="000000" w:themeColor="text1"/>
        </w:rPr>
        <w:t>Mirahmadi</w:t>
      </w:r>
      <w:proofErr w:type="spellEnd"/>
      <w:r w:rsidRPr="00606F67">
        <w:rPr>
          <w:rFonts w:ascii="Book Antiqua" w:eastAsia="Book Antiqua" w:hAnsi="Book Antiqua" w:cs="Book Antiqua"/>
          <w:color w:val="000000" w:themeColor="text1"/>
        </w:rPr>
        <w:t xml:space="preserve"> </w:t>
      </w:r>
      <w:proofErr w:type="spellStart"/>
      <w:r w:rsidRPr="00606F67">
        <w:rPr>
          <w:rFonts w:ascii="Book Antiqua" w:eastAsia="Book Antiqua" w:hAnsi="Book Antiqua" w:cs="Book Antiqua"/>
          <w:color w:val="000000" w:themeColor="text1"/>
        </w:rPr>
        <w:t>Babaheydari</w:t>
      </w:r>
      <w:proofErr w:type="spellEnd"/>
      <w:r w:rsidRPr="00606F67">
        <w:rPr>
          <w:rFonts w:ascii="Book Antiqua" w:eastAsia="Book Antiqua" w:hAnsi="Book Antiqua" w:cs="Book Antiqua"/>
          <w:color w:val="000000" w:themeColor="text1"/>
        </w:rPr>
        <w:t xml:space="preserve"> F, </w:t>
      </w:r>
      <w:proofErr w:type="spellStart"/>
      <w:r w:rsidRPr="00606F67">
        <w:rPr>
          <w:rFonts w:ascii="Book Antiqua" w:eastAsia="Book Antiqua" w:hAnsi="Book Antiqua" w:cs="Book Antiqua"/>
          <w:color w:val="000000" w:themeColor="text1"/>
        </w:rPr>
        <w:t>Chehelgerdi</w:t>
      </w:r>
      <w:proofErr w:type="spellEnd"/>
      <w:r w:rsidRPr="00606F67">
        <w:rPr>
          <w:rFonts w:ascii="Book Antiqua" w:eastAsia="Book Antiqua" w:hAnsi="Book Antiqua" w:cs="Book Antiqua"/>
          <w:color w:val="000000" w:themeColor="text1"/>
        </w:rPr>
        <w:t xml:space="preserve"> M, </w:t>
      </w:r>
      <w:proofErr w:type="spellStart"/>
      <w:r w:rsidRPr="00606F67">
        <w:rPr>
          <w:rFonts w:ascii="Book Antiqua" w:eastAsia="Book Antiqua" w:hAnsi="Book Antiqua" w:cs="Book Antiqua"/>
          <w:color w:val="000000" w:themeColor="text1"/>
        </w:rPr>
        <w:t>Raeisi</w:t>
      </w:r>
      <w:proofErr w:type="spellEnd"/>
      <w:r w:rsidRPr="00606F67">
        <w:rPr>
          <w:rFonts w:ascii="Book Antiqua" w:eastAsia="Book Antiqua" w:hAnsi="Book Antiqua" w:cs="Book Antiqua"/>
          <w:color w:val="000000" w:themeColor="text1"/>
        </w:rPr>
        <w:t xml:space="preserve"> </w:t>
      </w:r>
      <w:proofErr w:type="spellStart"/>
      <w:r w:rsidRPr="00606F67">
        <w:rPr>
          <w:rFonts w:ascii="Book Antiqua" w:eastAsia="Book Antiqua" w:hAnsi="Book Antiqua" w:cs="Book Antiqua"/>
          <w:color w:val="000000" w:themeColor="text1"/>
        </w:rPr>
        <w:t>Dehkordi</w:t>
      </w:r>
      <w:proofErr w:type="spellEnd"/>
      <w:r w:rsidRPr="00606F67">
        <w:rPr>
          <w:rFonts w:ascii="Book Antiqua" w:eastAsia="Book Antiqua" w:hAnsi="Book Antiqua" w:cs="Book Antiqua"/>
          <w:color w:val="000000" w:themeColor="text1"/>
        </w:rPr>
        <w:t xml:space="preserve"> S. Skin tissue engineering: wound healing based on stem-cell-based therapeutic strategies. </w:t>
      </w:r>
      <w:r w:rsidRPr="00606F67">
        <w:rPr>
          <w:rFonts w:ascii="Book Antiqua" w:eastAsia="Book Antiqua" w:hAnsi="Book Antiqua" w:cs="Book Antiqua"/>
          <w:i/>
          <w:iCs/>
          <w:color w:val="000000" w:themeColor="text1"/>
        </w:rPr>
        <w:t xml:space="preserve">Stem Cell Res </w:t>
      </w:r>
      <w:proofErr w:type="spellStart"/>
      <w:r w:rsidRPr="00606F67">
        <w:rPr>
          <w:rFonts w:ascii="Book Antiqua" w:eastAsia="Book Antiqua" w:hAnsi="Book Antiqua" w:cs="Book Antiqua"/>
          <w:i/>
          <w:iCs/>
          <w:color w:val="000000" w:themeColor="text1"/>
        </w:rPr>
        <w:t>Ther</w:t>
      </w:r>
      <w:proofErr w:type="spellEnd"/>
      <w:r w:rsidRPr="00606F67">
        <w:rPr>
          <w:rFonts w:ascii="Book Antiqua" w:eastAsia="Book Antiqua" w:hAnsi="Book Antiqua" w:cs="Book Antiqua"/>
          <w:color w:val="000000" w:themeColor="text1"/>
        </w:rPr>
        <w:t xml:space="preserve"> 2019; </w:t>
      </w:r>
      <w:r w:rsidRPr="00606F67">
        <w:rPr>
          <w:rFonts w:ascii="Book Antiqua" w:eastAsia="Book Antiqua" w:hAnsi="Book Antiqua" w:cs="Book Antiqua"/>
          <w:b/>
          <w:bCs/>
          <w:color w:val="000000" w:themeColor="text1"/>
        </w:rPr>
        <w:t>10</w:t>
      </w:r>
      <w:r w:rsidRPr="00606F67">
        <w:rPr>
          <w:rFonts w:ascii="Book Antiqua" w:eastAsia="Book Antiqua" w:hAnsi="Book Antiqua" w:cs="Book Antiqua"/>
          <w:color w:val="000000" w:themeColor="text1"/>
        </w:rPr>
        <w:t>: 111 [PMID: 30922387 DOI: 10.1186/s13287-019-1212-2]</w:t>
      </w:r>
    </w:p>
    <w:p w14:paraId="0AF5692D"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2 </w:t>
      </w:r>
      <w:r w:rsidRPr="00606F67">
        <w:rPr>
          <w:rFonts w:ascii="Book Antiqua" w:eastAsia="Book Antiqua" w:hAnsi="Book Antiqua" w:cs="Book Antiqua"/>
          <w:b/>
          <w:bCs/>
          <w:color w:val="000000" w:themeColor="text1"/>
        </w:rPr>
        <w:t>Liu A</w:t>
      </w:r>
      <w:r w:rsidRPr="00606F67">
        <w:rPr>
          <w:rFonts w:ascii="Book Antiqua" w:eastAsia="Book Antiqua" w:hAnsi="Book Antiqua" w:cs="Book Antiqua"/>
          <w:color w:val="000000" w:themeColor="text1"/>
        </w:rPr>
        <w:t xml:space="preserve">, </w:t>
      </w:r>
      <w:proofErr w:type="spellStart"/>
      <w:r w:rsidRPr="00606F67">
        <w:rPr>
          <w:rFonts w:ascii="Book Antiqua" w:eastAsia="Book Antiqua" w:hAnsi="Book Antiqua" w:cs="Book Antiqua"/>
          <w:color w:val="000000" w:themeColor="text1"/>
        </w:rPr>
        <w:t>Ocotl</w:t>
      </w:r>
      <w:proofErr w:type="spellEnd"/>
      <w:r w:rsidRPr="00606F67">
        <w:rPr>
          <w:rFonts w:ascii="Book Antiqua" w:eastAsia="Book Antiqua" w:hAnsi="Book Antiqua" w:cs="Book Antiqua"/>
          <w:color w:val="000000" w:themeColor="text1"/>
        </w:rPr>
        <w:t xml:space="preserve"> E, Karim A, Wolf JJ, Cox BL, </w:t>
      </w:r>
      <w:proofErr w:type="spellStart"/>
      <w:r w:rsidRPr="00606F67">
        <w:rPr>
          <w:rFonts w:ascii="Book Antiqua" w:eastAsia="Book Antiqua" w:hAnsi="Book Antiqua" w:cs="Book Antiqua"/>
          <w:color w:val="000000" w:themeColor="text1"/>
        </w:rPr>
        <w:t>Eliceiri</w:t>
      </w:r>
      <w:proofErr w:type="spellEnd"/>
      <w:r w:rsidRPr="00606F67">
        <w:rPr>
          <w:rFonts w:ascii="Book Antiqua" w:eastAsia="Book Antiqua" w:hAnsi="Book Antiqua" w:cs="Book Antiqua"/>
          <w:color w:val="000000" w:themeColor="text1"/>
        </w:rPr>
        <w:t xml:space="preserve"> KW, Gibson ALF. Modeling early thermal injury using an </w:t>
      </w:r>
      <w:r w:rsidRPr="00606F67">
        <w:rPr>
          <w:rFonts w:ascii="Book Antiqua" w:eastAsia="Book Antiqua" w:hAnsi="Book Antiqua" w:cs="Book Antiqua"/>
          <w:i/>
          <w:iCs/>
          <w:color w:val="000000" w:themeColor="text1"/>
        </w:rPr>
        <w:t>ex vivo</w:t>
      </w:r>
      <w:r w:rsidRPr="00606F67">
        <w:rPr>
          <w:rFonts w:ascii="Book Antiqua" w:eastAsia="Book Antiqua" w:hAnsi="Book Antiqua" w:cs="Book Antiqua"/>
          <w:color w:val="000000" w:themeColor="text1"/>
        </w:rPr>
        <w:t xml:space="preserve"> human skin model of contact burns. </w:t>
      </w:r>
      <w:r w:rsidRPr="00606F67">
        <w:rPr>
          <w:rFonts w:ascii="Book Antiqua" w:eastAsia="Book Antiqua" w:hAnsi="Book Antiqua" w:cs="Book Antiqua"/>
          <w:i/>
          <w:iCs/>
          <w:color w:val="000000" w:themeColor="text1"/>
        </w:rPr>
        <w:t>Burns</w:t>
      </w:r>
      <w:r w:rsidRPr="00606F67">
        <w:rPr>
          <w:rFonts w:ascii="Book Antiqua" w:eastAsia="Book Antiqua" w:hAnsi="Book Antiqua" w:cs="Book Antiqua"/>
          <w:color w:val="000000" w:themeColor="text1"/>
        </w:rPr>
        <w:t xml:space="preserve"> 2021; </w:t>
      </w:r>
      <w:r w:rsidRPr="00606F67">
        <w:rPr>
          <w:rFonts w:ascii="Book Antiqua" w:eastAsia="Book Antiqua" w:hAnsi="Book Antiqua" w:cs="Book Antiqua"/>
          <w:b/>
          <w:bCs/>
          <w:color w:val="000000" w:themeColor="text1"/>
        </w:rPr>
        <w:t>47</w:t>
      </w:r>
      <w:r w:rsidRPr="00606F67">
        <w:rPr>
          <w:rFonts w:ascii="Book Antiqua" w:eastAsia="Book Antiqua" w:hAnsi="Book Antiqua" w:cs="Book Antiqua"/>
          <w:color w:val="000000" w:themeColor="text1"/>
        </w:rPr>
        <w:t>: 611-620 [PMID: 33279338 DOI: 10.1016/j.burns.2020.08.011]</w:t>
      </w:r>
    </w:p>
    <w:p w14:paraId="03D0A2AB"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3 </w:t>
      </w:r>
      <w:r w:rsidRPr="00606F67">
        <w:rPr>
          <w:rFonts w:ascii="Book Antiqua" w:eastAsia="Book Antiqua" w:hAnsi="Book Antiqua" w:cs="Book Antiqua"/>
          <w:b/>
          <w:bCs/>
          <w:color w:val="000000" w:themeColor="text1"/>
        </w:rPr>
        <w:t>Chia-Jui H</w:t>
      </w:r>
      <w:r w:rsidRPr="00606F67">
        <w:rPr>
          <w:rFonts w:ascii="Book Antiqua" w:eastAsia="Book Antiqua" w:hAnsi="Book Antiqua" w:cs="Book Antiqua"/>
          <w:color w:val="000000" w:themeColor="text1"/>
        </w:rPr>
        <w:t xml:space="preserve">, Yu L, Jiang YQ, Tan W, Gao GM, Li HB, Han L. Negative pressure wound therapy, artificial skin and autogenous skin implantation in diabetic foot ulcers. </w:t>
      </w:r>
      <w:r w:rsidRPr="00606F67">
        <w:rPr>
          <w:rFonts w:ascii="Book Antiqua" w:eastAsia="Book Antiqua" w:hAnsi="Book Antiqua" w:cs="Book Antiqua"/>
          <w:i/>
          <w:iCs/>
          <w:color w:val="000000" w:themeColor="text1"/>
        </w:rPr>
        <w:t>J Wound Care</w:t>
      </w:r>
      <w:r w:rsidRPr="00606F67">
        <w:rPr>
          <w:rFonts w:ascii="Book Antiqua" w:eastAsia="Book Antiqua" w:hAnsi="Book Antiqua" w:cs="Book Antiqua"/>
          <w:color w:val="000000" w:themeColor="text1"/>
        </w:rPr>
        <w:t xml:space="preserve"> 2022; </w:t>
      </w:r>
      <w:r w:rsidRPr="00606F67">
        <w:rPr>
          <w:rFonts w:ascii="Book Antiqua" w:eastAsia="Book Antiqua" w:hAnsi="Book Antiqua" w:cs="Book Antiqua"/>
          <w:b/>
          <w:bCs/>
          <w:color w:val="000000" w:themeColor="text1"/>
        </w:rPr>
        <w:t>31</w:t>
      </w:r>
      <w:r w:rsidRPr="00606F67">
        <w:rPr>
          <w:rFonts w:ascii="Book Antiqua" w:eastAsia="Book Antiqua" w:hAnsi="Book Antiqua" w:cs="Book Antiqua"/>
          <w:color w:val="000000" w:themeColor="text1"/>
        </w:rPr>
        <w:t>: 40-46 [PMID: 35077212 DOI: 10.12968/jowc.2022.31.1.40]</w:t>
      </w:r>
    </w:p>
    <w:p w14:paraId="75FD19E3"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4 </w:t>
      </w:r>
      <w:r w:rsidRPr="00606F67">
        <w:rPr>
          <w:rFonts w:ascii="Book Antiqua" w:eastAsia="Book Antiqua" w:hAnsi="Book Antiqua" w:cs="Book Antiqua"/>
          <w:b/>
          <w:bCs/>
          <w:color w:val="000000" w:themeColor="text1"/>
        </w:rPr>
        <w:t>Yeh C</w:t>
      </w:r>
      <w:r w:rsidRPr="00606F67">
        <w:rPr>
          <w:rFonts w:ascii="Book Antiqua" w:eastAsia="Book Antiqua" w:hAnsi="Book Antiqua" w:cs="Book Antiqua"/>
          <w:color w:val="000000" w:themeColor="text1"/>
        </w:rPr>
        <w:t xml:space="preserve">, Flatley E, </w:t>
      </w:r>
      <w:proofErr w:type="spellStart"/>
      <w:r w:rsidRPr="00606F67">
        <w:rPr>
          <w:rFonts w:ascii="Book Antiqua" w:eastAsia="Book Antiqua" w:hAnsi="Book Antiqua" w:cs="Book Antiqua"/>
          <w:color w:val="000000" w:themeColor="text1"/>
        </w:rPr>
        <w:t>Elkattawy</w:t>
      </w:r>
      <w:proofErr w:type="spellEnd"/>
      <w:r w:rsidRPr="00606F67">
        <w:rPr>
          <w:rFonts w:ascii="Book Antiqua" w:eastAsia="Book Antiqua" w:hAnsi="Book Antiqua" w:cs="Book Antiqua"/>
          <w:color w:val="000000" w:themeColor="text1"/>
        </w:rPr>
        <w:t xml:space="preserve"> O, Berger L, Rao B. Exercise in dermatology: Exercise's influence on skin aging, skin cancer, psoriasis, venous ulcers, and androgenetic alopecia. </w:t>
      </w:r>
      <w:r w:rsidRPr="00606F67">
        <w:rPr>
          <w:rFonts w:ascii="Book Antiqua" w:eastAsia="Book Antiqua" w:hAnsi="Book Antiqua" w:cs="Book Antiqua"/>
          <w:i/>
          <w:iCs/>
          <w:color w:val="000000" w:themeColor="text1"/>
        </w:rPr>
        <w:t xml:space="preserve">J Am </w:t>
      </w:r>
      <w:proofErr w:type="spellStart"/>
      <w:r w:rsidRPr="00606F67">
        <w:rPr>
          <w:rFonts w:ascii="Book Antiqua" w:eastAsia="Book Antiqua" w:hAnsi="Book Antiqua" w:cs="Book Antiqua"/>
          <w:i/>
          <w:iCs/>
          <w:color w:val="000000" w:themeColor="text1"/>
        </w:rPr>
        <w:t>Acad</w:t>
      </w:r>
      <w:proofErr w:type="spellEnd"/>
      <w:r w:rsidRPr="00606F67">
        <w:rPr>
          <w:rFonts w:ascii="Book Antiqua" w:eastAsia="Book Antiqua" w:hAnsi="Book Antiqua" w:cs="Book Antiqua"/>
          <w:i/>
          <w:iCs/>
          <w:color w:val="000000" w:themeColor="text1"/>
        </w:rPr>
        <w:t xml:space="preserve"> Dermatol</w:t>
      </w:r>
      <w:r w:rsidRPr="00606F67">
        <w:rPr>
          <w:rFonts w:ascii="Book Antiqua" w:eastAsia="Book Antiqua" w:hAnsi="Book Antiqua" w:cs="Book Antiqua"/>
          <w:color w:val="000000" w:themeColor="text1"/>
        </w:rPr>
        <w:t xml:space="preserve"> 2022; </w:t>
      </w:r>
      <w:r w:rsidRPr="00606F67">
        <w:rPr>
          <w:rFonts w:ascii="Book Antiqua" w:eastAsia="Book Antiqua" w:hAnsi="Book Antiqua" w:cs="Book Antiqua"/>
          <w:b/>
          <w:bCs/>
          <w:color w:val="000000" w:themeColor="text1"/>
        </w:rPr>
        <w:t>87</w:t>
      </w:r>
      <w:r w:rsidRPr="00606F67">
        <w:rPr>
          <w:rFonts w:ascii="Book Antiqua" w:eastAsia="Book Antiqua" w:hAnsi="Book Antiqua" w:cs="Book Antiqua"/>
          <w:color w:val="000000" w:themeColor="text1"/>
        </w:rPr>
        <w:t>: 183-184 [PMID: 34416293 DOI: 10.1016/j.jaad.2021.07.023]</w:t>
      </w:r>
    </w:p>
    <w:p w14:paraId="09D71A45"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lastRenderedPageBreak/>
        <w:t xml:space="preserve">5 </w:t>
      </w:r>
      <w:r w:rsidRPr="00606F67">
        <w:rPr>
          <w:rFonts w:ascii="Book Antiqua" w:eastAsia="Book Antiqua" w:hAnsi="Book Antiqua" w:cs="Book Antiqua"/>
          <w:b/>
          <w:bCs/>
          <w:color w:val="000000" w:themeColor="text1"/>
        </w:rPr>
        <w:t>Mifsud T</w:t>
      </w:r>
      <w:r w:rsidRPr="00606F67">
        <w:rPr>
          <w:rFonts w:ascii="Book Antiqua" w:eastAsia="Book Antiqua" w:hAnsi="Book Antiqua" w:cs="Book Antiqua"/>
          <w:color w:val="000000" w:themeColor="text1"/>
        </w:rPr>
        <w:t xml:space="preserve">, </w:t>
      </w:r>
      <w:proofErr w:type="spellStart"/>
      <w:r w:rsidRPr="00606F67">
        <w:rPr>
          <w:rFonts w:ascii="Book Antiqua" w:eastAsia="Book Antiqua" w:hAnsi="Book Antiqua" w:cs="Book Antiqua"/>
          <w:color w:val="000000" w:themeColor="text1"/>
        </w:rPr>
        <w:t>Modestini</w:t>
      </w:r>
      <w:proofErr w:type="spellEnd"/>
      <w:r w:rsidRPr="00606F67">
        <w:rPr>
          <w:rFonts w:ascii="Book Antiqua" w:eastAsia="Book Antiqua" w:hAnsi="Book Antiqua" w:cs="Book Antiqua"/>
          <w:color w:val="000000" w:themeColor="text1"/>
        </w:rPr>
        <w:t xml:space="preserve"> C, </w:t>
      </w:r>
      <w:proofErr w:type="spellStart"/>
      <w:r w:rsidRPr="00606F67">
        <w:rPr>
          <w:rFonts w:ascii="Book Antiqua" w:eastAsia="Book Antiqua" w:hAnsi="Book Antiqua" w:cs="Book Antiqua"/>
          <w:color w:val="000000" w:themeColor="text1"/>
        </w:rPr>
        <w:t>Mizzi</w:t>
      </w:r>
      <w:proofErr w:type="spellEnd"/>
      <w:r w:rsidRPr="00606F67">
        <w:rPr>
          <w:rFonts w:ascii="Book Antiqua" w:eastAsia="Book Antiqua" w:hAnsi="Book Antiqua" w:cs="Book Antiqua"/>
          <w:color w:val="000000" w:themeColor="text1"/>
        </w:rPr>
        <w:t xml:space="preserve"> A, </w:t>
      </w:r>
      <w:proofErr w:type="spellStart"/>
      <w:r w:rsidRPr="00606F67">
        <w:rPr>
          <w:rFonts w:ascii="Book Antiqua" w:eastAsia="Book Antiqua" w:hAnsi="Book Antiqua" w:cs="Book Antiqua"/>
          <w:color w:val="000000" w:themeColor="text1"/>
        </w:rPr>
        <w:t>Falzon</w:t>
      </w:r>
      <w:proofErr w:type="spellEnd"/>
      <w:r w:rsidRPr="00606F67">
        <w:rPr>
          <w:rFonts w:ascii="Book Antiqua" w:eastAsia="Book Antiqua" w:hAnsi="Book Antiqua" w:cs="Book Antiqua"/>
          <w:color w:val="000000" w:themeColor="text1"/>
        </w:rPr>
        <w:t xml:space="preserve"> O, </w:t>
      </w:r>
      <w:proofErr w:type="spellStart"/>
      <w:r w:rsidRPr="00606F67">
        <w:rPr>
          <w:rFonts w:ascii="Book Antiqua" w:eastAsia="Book Antiqua" w:hAnsi="Book Antiqua" w:cs="Book Antiqua"/>
          <w:color w:val="000000" w:themeColor="text1"/>
        </w:rPr>
        <w:t>Cassar</w:t>
      </w:r>
      <w:proofErr w:type="spellEnd"/>
      <w:r w:rsidRPr="00606F67">
        <w:rPr>
          <w:rFonts w:ascii="Book Antiqua" w:eastAsia="Book Antiqua" w:hAnsi="Book Antiqua" w:cs="Book Antiqua"/>
          <w:color w:val="000000" w:themeColor="text1"/>
        </w:rPr>
        <w:t xml:space="preserve"> K, </w:t>
      </w:r>
      <w:proofErr w:type="spellStart"/>
      <w:r w:rsidRPr="00606F67">
        <w:rPr>
          <w:rFonts w:ascii="Book Antiqua" w:eastAsia="Book Antiqua" w:hAnsi="Book Antiqua" w:cs="Book Antiqua"/>
          <w:color w:val="000000" w:themeColor="text1"/>
        </w:rPr>
        <w:t>Mizzi</w:t>
      </w:r>
      <w:proofErr w:type="spellEnd"/>
      <w:r w:rsidRPr="00606F67">
        <w:rPr>
          <w:rFonts w:ascii="Book Antiqua" w:eastAsia="Book Antiqua" w:hAnsi="Book Antiqua" w:cs="Book Antiqua"/>
          <w:color w:val="000000" w:themeColor="text1"/>
        </w:rPr>
        <w:t xml:space="preserve"> S. The Effects of Skin Temperature Changes on the Integrity of Skin Tissue: A Systematic Review. </w:t>
      </w:r>
      <w:r w:rsidRPr="00606F67">
        <w:rPr>
          <w:rFonts w:ascii="Book Antiqua" w:eastAsia="Book Antiqua" w:hAnsi="Book Antiqua" w:cs="Book Antiqua"/>
          <w:i/>
          <w:iCs/>
          <w:color w:val="000000" w:themeColor="text1"/>
        </w:rPr>
        <w:t>Adv Skin Wound Care</w:t>
      </w:r>
      <w:r w:rsidRPr="00606F67">
        <w:rPr>
          <w:rFonts w:ascii="Book Antiqua" w:eastAsia="Book Antiqua" w:hAnsi="Book Antiqua" w:cs="Book Antiqua"/>
          <w:color w:val="000000" w:themeColor="text1"/>
        </w:rPr>
        <w:t xml:space="preserve"> 2022; </w:t>
      </w:r>
      <w:r w:rsidRPr="00606F67">
        <w:rPr>
          <w:rFonts w:ascii="Book Antiqua" w:eastAsia="Book Antiqua" w:hAnsi="Book Antiqua" w:cs="Book Antiqua"/>
          <w:b/>
          <w:bCs/>
          <w:color w:val="000000" w:themeColor="text1"/>
        </w:rPr>
        <w:t>35</w:t>
      </w:r>
      <w:r w:rsidRPr="00606F67">
        <w:rPr>
          <w:rFonts w:ascii="Book Antiqua" w:eastAsia="Book Antiqua" w:hAnsi="Book Antiqua" w:cs="Book Antiqua"/>
          <w:color w:val="000000" w:themeColor="text1"/>
        </w:rPr>
        <w:t>: 555-565 [PMID: 35819955 DOI: 10.1097/01.ASW.</w:t>
      </w:r>
      <w:proofErr w:type="gramStart"/>
      <w:r w:rsidRPr="00606F67">
        <w:rPr>
          <w:rFonts w:ascii="Book Antiqua" w:eastAsia="Book Antiqua" w:hAnsi="Book Antiqua" w:cs="Book Antiqua"/>
          <w:color w:val="000000" w:themeColor="text1"/>
        </w:rPr>
        <w:t>0000833612.84272.da</w:t>
      </w:r>
      <w:proofErr w:type="gramEnd"/>
      <w:r w:rsidRPr="00606F67">
        <w:rPr>
          <w:rFonts w:ascii="Book Antiqua" w:eastAsia="Book Antiqua" w:hAnsi="Book Antiqua" w:cs="Book Antiqua"/>
          <w:color w:val="000000" w:themeColor="text1"/>
        </w:rPr>
        <w:t>]</w:t>
      </w:r>
    </w:p>
    <w:p w14:paraId="1C1785D6"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6 </w:t>
      </w:r>
      <w:r w:rsidRPr="00606F67">
        <w:rPr>
          <w:rFonts w:ascii="Book Antiqua" w:eastAsia="Book Antiqua" w:hAnsi="Book Antiqua" w:cs="Book Antiqua"/>
          <w:b/>
          <w:bCs/>
          <w:color w:val="000000" w:themeColor="text1"/>
        </w:rPr>
        <w:t>Takahashi K</w:t>
      </w:r>
      <w:r w:rsidRPr="00606F67">
        <w:rPr>
          <w:rFonts w:ascii="Book Antiqua" w:eastAsia="Book Antiqua" w:hAnsi="Book Antiqua" w:cs="Book Antiqua"/>
          <w:color w:val="000000" w:themeColor="text1"/>
        </w:rPr>
        <w:t xml:space="preserve">, Yamanaka S. Induction of pluripotent stem cells from mouse embryonic and adult fibroblast cultures by defined factors. </w:t>
      </w:r>
      <w:r w:rsidRPr="00606F67">
        <w:rPr>
          <w:rFonts w:ascii="Book Antiqua" w:eastAsia="Book Antiqua" w:hAnsi="Book Antiqua" w:cs="Book Antiqua"/>
          <w:i/>
          <w:iCs/>
          <w:color w:val="000000" w:themeColor="text1"/>
        </w:rPr>
        <w:t>Cell</w:t>
      </w:r>
      <w:r w:rsidRPr="00606F67">
        <w:rPr>
          <w:rFonts w:ascii="Book Antiqua" w:eastAsia="Book Antiqua" w:hAnsi="Book Antiqua" w:cs="Book Antiqua"/>
          <w:color w:val="000000" w:themeColor="text1"/>
        </w:rPr>
        <w:t xml:space="preserve"> 2006; </w:t>
      </w:r>
      <w:r w:rsidRPr="00606F67">
        <w:rPr>
          <w:rFonts w:ascii="Book Antiqua" w:eastAsia="Book Antiqua" w:hAnsi="Book Antiqua" w:cs="Book Antiqua"/>
          <w:b/>
          <w:bCs/>
          <w:color w:val="000000" w:themeColor="text1"/>
        </w:rPr>
        <w:t>126</w:t>
      </w:r>
      <w:r w:rsidRPr="00606F67">
        <w:rPr>
          <w:rFonts w:ascii="Book Antiqua" w:eastAsia="Book Antiqua" w:hAnsi="Book Antiqua" w:cs="Book Antiqua"/>
          <w:color w:val="000000" w:themeColor="text1"/>
        </w:rPr>
        <w:t>: 663-676 [PMID: 16904174 DOI: 10.1016/j.cell.2006.07.024]</w:t>
      </w:r>
    </w:p>
    <w:p w14:paraId="4D762222"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7 </w:t>
      </w:r>
      <w:r w:rsidRPr="00606F67">
        <w:rPr>
          <w:rFonts w:ascii="Book Antiqua" w:eastAsia="Book Antiqua" w:hAnsi="Book Antiqua" w:cs="Book Antiqua"/>
          <w:b/>
          <w:bCs/>
          <w:color w:val="000000" w:themeColor="text1"/>
        </w:rPr>
        <w:t>Guan J</w:t>
      </w:r>
      <w:r w:rsidRPr="00606F67">
        <w:rPr>
          <w:rFonts w:ascii="Book Antiqua" w:eastAsia="Book Antiqua" w:hAnsi="Book Antiqua" w:cs="Book Antiqua"/>
          <w:color w:val="000000" w:themeColor="text1"/>
        </w:rPr>
        <w:t xml:space="preserve">, Wang G, Wang J, Zhang Z, Fu Y, Cheng L, Meng G, Lyu Y, Zhu J, Li Y, Wang Y, </w:t>
      </w:r>
      <w:proofErr w:type="spellStart"/>
      <w:r w:rsidRPr="00606F67">
        <w:rPr>
          <w:rFonts w:ascii="Book Antiqua" w:eastAsia="Book Antiqua" w:hAnsi="Book Antiqua" w:cs="Book Antiqua"/>
          <w:color w:val="000000" w:themeColor="text1"/>
        </w:rPr>
        <w:t>Liuyang</w:t>
      </w:r>
      <w:proofErr w:type="spellEnd"/>
      <w:r w:rsidRPr="00606F67">
        <w:rPr>
          <w:rFonts w:ascii="Book Antiqua" w:eastAsia="Book Antiqua" w:hAnsi="Book Antiqua" w:cs="Book Antiqua"/>
          <w:color w:val="000000" w:themeColor="text1"/>
        </w:rPr>
        <w:t xml:space="preserve"> S, Liu B, Yang Z, He H, Zhong X, Chen Q, Zhang X, Sun S, Lai W, Shi Y, Liu L, Wang L, Li C, Lu S, Deng H. Chemical reprogramming of human somatic cells to pluripotent stem cells. </w:t>
      </w:r>
      <w:r w:rsidRPr="00606F67">
        <w:rPr>
          <w:rFonts w:ascii="Book Antiqua" w:eastAsia="Book Antiqua" w:hAnsi="Book Antiqua" w:cs="Book Antiqua"/>
          <w:i/>
          <w:iCs/>
          <w:color w:val="000000" w:themeColor="text1"/>
        </w:rPr>
        <w:t>Nature</w:t>
      </w:r>
      <w:r w:rsidRPr="00606F67">
        <w:rPr>
          <w:rFonts w:ascii="Book Antiqua" w:eastAsia="Book Antiqua" w:hAnsi="Book Antiqua" w:cs="Book Antiqua"/>
          <w:color w:val="000000" w:themeColor="text1"/>
        </w:rPr>
        <w:t xml:space="preserve"> 2022; </w:t>
      </w:r>
      <w:r w:rsidRPr="00606F67">
        <w:rPr>
          <w:rFonts w:ascii="Book Antiqua" w:eastAsia="Book Antiqua" w:hAnsi="Book Antiqua" w:cs="Book Antiqua"/>
          <w:b/>
          <w:bCs/>
          <w:color w:val="000000" w:themeColor="text1"/>
        </w:rPr>
        <w:t>605</w:t>
      </w:r>
      <w:r w:rsidRPr="00606F67">
        <w:rPr>
          <w:rFonts w:ascii="Book Antiqua" w:eastAsia="Book Antiqua" w:hAnsi="Book Antiqua" w:cs="Book Antiqua"/>
          <w:color w:val="000000" w:themeColor="text1"/>
        </w:rPr>
        <w:t>: 325-331 [PMID: 35418683 DOI: 10.1038/s41586-022-04593-5]</w:t>
      </w:r>
    </w:p>
    <w:p w14:paraId="48083F74"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8 </w:t>
      </w:r>
      <w:proofErr w:type="spellStart"/>
      <w:r w:rsidRPr="00606F67">
        <w:rPr>
          <w:rFonts w:ascii="Book Antiqua" w:eastAsia="Book Antiqua" w:hAnsi="Book Antiqua" w:cs="Book Antiqua"/>
          <w:b/>
          <w:bCs/>
          <w:color w:val="000000" w:themeColor="text1"/>
        </w:rPr>
        <w:t>Poetsch</w:t>
      </w:r>
      <w:proofErr w:type="spellEnd"/>
      <w:r w:rsidRPr="00606F67">
        <w:rPr>
          <w:rFonts w:ascii="Book Antiqua" w:eastAsia="Book Antiqua" w:hAnsi="Book Antiqua" w:cs="Book Antiqua"/>
          <w:b/>
          <w:bCs/>
          <w:color w:val="000000" w:themeColor="text1"/>
        </w:rPr>
        <w:t xml:space="preserve"> MS</w:t>
      </w:r>
      <w:r w:rsidRPr="00606F67">
        <w:rPr>
          <w:rFonts w:ascii="Book Antiqua" w:eastAsia="Book Antiqua" w:hAnsi="Book Antiqua" w:cs="Book Antiqua"/>
          <w:color w:val="000000" w:themeColor="text1"/>
        </w:rPr>
        <w:t xml:space="preserve">, </w:t>
      </w:r>
      <w:proofErr w:type="spellStart"/>
      <w:r w:rsidRPr="00606F67">
        <w:rPr>
          <w:rFonts w:ascii="Book Antiqua" w:eastAsia="Book Antiqua" w:hAnsi="Book Antiqua" w:cs="Book Antiqua"/>
          <w:color w:val="000000" w:themeColor="text1"/>
        </w:rPr>
        <w:t>Strano</w:t>
      </w:r>
      <w:proofErr w:type="spellEnd"/>
      <w:r w:rsidRPr="00606F67">
        <w:rPr>
          <w:rFonts w:ascii="Book Antiqua" w:eastAsia="Book Antiqua" w:hAnsi="Book Antiqua" w:cs="Book Antiqua"/>
          <w:color w:val="000000" w:themeColor="text1"/>
        </w:rPr>
        <w:t xml:space="preserve"> A, Guan K. Human Induced Pluripotent Stem Cells: From Cell Origin, Genomic Stability, and Epigenetic Memory to Translational Medicine. </w:t>
      </w:r>
      <w:r w:rsidRPr="00606F67">
        <w:rPr>
          <w:rFonts w:ascii="Book Antiqua" w:eastAsia="Book Antiqua" w:hAnsi="Book Antiqua" w:cs="Book Antiqua"/>
          <w:i/>
          <w:iCs/>
          <w:color w:val="000000" w:themeColor="text1"/>
        </w:rPr>
        <w:t>Stem Cells</w:t>
      </w:r>
      <w:r w:rsidRPr="00606F67">
        <w:rPr>
          <w:rFonts w:ascii="Book Antiqua" w:eastAsia="Book Antiqua" w:hAnsi="Book Antiqua" w:cs="Book Antiqua"/>
          <w:color w:val="000000" w:themeColor="text1"/>
        </w:rPr>
        <w:t xml:space="preserve"> 2022; </w:t>
      </w:r>
      <w:r w:rsidRPr="00606F67">
        <w:rPr>
          <w:rFonts w:ascii="Book Antiqua" w:eastAsia="Book Antiqua" w:hAnsi="Book Antiqua" w:cs="Book Antiqua"/>
          <w:b/>
          <w:bCs/>
          <w:color w:val="000000" w:themeColor="text1"/>
        </w:rPr>
        <w:t>40</w:t>
      </w:r>
      <w:r w:rsidRPr="00606F67">
        <w:rPr>
          <w:rFonts w:ascii="Book Antiqua" w:eastAsia="Book Antiqua" w:hAnsi="Book Antiqua" w:cs="Book Antiqua"/>
          <w:color w:val="000000" w:themeColor="text1"/>
        </w:rPr>
        <w:t>: 546-555 [PMID: 35291013 DOI: 10.1093/</w:t>
      </w:r>
      <w:proofErr w:type="spellStart"/>
      <w:r w:rsidRPr="00606F67">
        <w:rPr>
          <w:rFonts w:ascii="Book Antiqua" w:eastAsia="Book Antiqua" w:hAnsi="Book Antiqua" w:cs="Book Antiqua"/>
          <w:color w:val="000000" w:themeColor="text1"/>
        </w:rPr>
        <w:t>stmcls</w:t>
      </w:r>
      <w:proofErr w:type="spellEnd"/>
      <w:r w:rsidRPr="00606F67">
        <w:rPr>
          <w:rFonts w:ascii="Book Antiqua" w:eastAsia="Book Antiqua" w:hAnsi="Book Antiqua" w:cs="Book Antiqua"/>
          <w:color w:val="000000" w:themeColor="text1"/>
        </w:rPr>
        <w:t>/sxac020]</w:t>
      </w:r>
    </w:p>
    <w:p w14:paraId="7F771B74"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9 </w:t>
      </w:r>
      <w:r w:rsidRPr="00606F67">
        <w:rPr>
          <w:rFonts w:ascii="Book Antiqua" w:eastAsia="Book Antiqua" w:hAnsi="Book Antiqua" w:cs="Book Antiqua"/>
          <w:b/>
          <w:bCs/>
          <w:color w:val="000000" w:themeColor="text1"/>
        </w:rPr>
        <w:t>Wang X</w:t>
      </w:r>
      <w:r w:rsidRPr="00606F67">
        <w:rPr>
          <w:rFonts w:ascii="Book Antiqua" w:eastAsia="Book Antiqua" w:hAnsi="Book Antiqua" w:cs="Book Antiqua"/>
          <w:color w:val="000000" w:themeColor="text1"/>
        </w:rPr>
        <w:t xml:space="preserve">, Qu M, Li Z, Long Y, Hong K, Li H. Valproic acid promotes the </w:t>
      </w:r>
      <w:r w:rsidRPr="00606F67">
        <w:rPr>
          <w:rFonts w:ascii="Book Antiqua" w:eastAsia="Book Antiqua" w:hAnsi="Book Antiqua" w:cs="Book Antiqua"/>
          <w:i/>
          <w:iCs/>
          <w:color w:val="000000" w:themeColor="text1"/>
        </w:rPr>
        <w:t>in vitro</w:t>
      </w:r>
      <w:r w:rsidRPr="00606F67">
        <w:rPr>
          <w:rFonts w:ascii="Book Antiqua" w:eastAsia="Book Antiqua" w:hAnsi="Book Antiqua" w:cs="Book Antiqua"/>
          <w:color w:val="000000" w:themeColor="text1"/>
        </w:rPr>
        <w:t xml:space="preserve"> differentiation of human pluripotent stem cells into </w:t>
      </w:r>
      <w:proofErr w:type="spellStart"/>
      <w:r w:rsidRPr="00606F67">
        <w:rPr>
          <w:rFonts w:ascii="Book Antiqua" w:eastAsia="Book Antiqua" w:hAnsi="Book Antiqua" w:cs="Book Antiqua"/>
          <w:color w:val="000000" w:themeColor="text1"/>
        </w:rPr>
        <w:t>spermatogonial</w:t>
      </w:r>
      <w:proofErr w:type="spellEnd"/>
      <w:r w:rsidRPr="00606F67">
        <w:rPr>
          <w:rFonts w:ascii="Book Antiqua" w:eastAsia="Book Antiqua" w:hAnsi="Book Antiqua" w:cs="Book Antiqua"/>
          <w:color w:val="000000" w:themeColor="text1"/>
        </w:rPr>
        <w:t xml:space="preserve"> stem cell-like cells. </w:t>
      </w:r>
      <w:r w:rsidRPr="00606F67">
        <w:rPr>
          <w:rFonts w:ascii="Book Antiqua" w:eastAsia="Book Antiqua" w:hAnsi="Book Antiqua" w:cs="Book Antiqua"/>
          <w:i/>
          <w:iCs/>
          <w:color w:val="000000" w:themeColor="text1"/>
        </w:rPr>
        <w:t xml:space="preserve">Stem Cell Res </w:t>
      </w:r>
      <w:proofErr w:type="spellStart"/>
      <w:r w:rsidRPr="00606F67">
        <w:rPr>
          <w:rFonts w:ascii="Book Antiqua" w:eastAsia="Book Antiqua" w:hAnsi="Book Antiqua" w:cs="Book Antiqua"/>
          <w:i/>
          <w:iCs/>
          <w:color w:val="000000" w:themeColor="text1"/>
        </w:rPr>
        <w:t>Ther</w:t>
      </w:r>
      <w:proofErr w:type="spellEnd"/>
      <w:r w:rsidRPr="00606F67">
        <w:rPr>
          <w:rFonts w:ascii="Book Antiqua" w:eastAsia="Book Antiqua" w:hAnsi="Book Antiqua" w:cs="Book Antiqua"/>
          <w:color w:val="000000" w:themeColor="text1"/>
        </w:rPr>
        <w:t xml:space="preserve"> 2021; </w:t>
      </w:r>
      <w:r w:rsidRPr="00606F67">
        <w:rPr>
          <w:rFonts w:ascii="Book Antiqua" w:eastAsia="Book Antiqua" w:hAnsi="Book Antiqua" w:cs="Book Antiqua"/>
          <w:b/>
          <w:bCs/>
          <w:color w:val="000000" w:themeColor="text1"/>
        </w:rPr>
        <w:t>12</w:t>
      </w:r>
      <w:r w:rsidRPr="00606F67">
        <w:rPr>
          <w:rFonts w:ascii="Book Antiqua" w:eastAsia="Book Antiqua" w:hAnsi="Book Antiqua" w:cs="Book Antiqua"/>
          <w:color w:val="000000" w:themeColor="text1"/>
        </w:rPr>
        <w:t>: 553 [PMID: 34715904 DOI: 10.1186/s13287-021-02621-1]</w:t>
      </w:r>
    </w:p>
    <w:p w14:paraId="17653AF0"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10 </w:t>
      </w:r>
      <w:r w:rsidRPr="00606F67">
        <w:rPr>
          <w:rFonts w:ascii="Book Antiqua" w:eastAsia="Book Antiqua" w:hAnsi="Book Antiqua" w:cs="Book Antiqua"/>
          <w:b/>
          <w:bCs/>
          <w:color w:val="000000" w:themeColor="text1"/>
        </w:rPr>
        <w:t>Ito A</w:t>
      </w:r>
      <w:r w:rsidRPr="00606F67">
        <w:rPr>
          <w:rFonts w:ascii="Book Antiqua" w:eastAsia="Book Antiqua" w:hAnsi="Book Antiqua" w:cs="Book Antiqua"/>
          <w:color w:val="000000" w:themeColor="text1"/>
        </w:rPr>
        <w:t xml:space="preserve">, Ye K, Onda M, Morimoto N, </w:t>
      </w:r>
      <w:proofErr w:type="spellStart"/>
      <w:r w:rsidRPr="00606F67">
        <w:rPr>
          <w:rFonts w:ascii="Book Antiqua" w:eastAsia="Book Antiqua" w:hAnsi="Book Antiqua" w:cs="Book Antiqua"/>
          <w:color w:val="000000" w:themeColor="text1"/>
        </w:rPr>
        <w:t>Osakada</w:t>
      </w:r>
      <w:proofErr w:type="spellEnd"/>
      <w:r w:rsidRPr="00606F67">
        <w:rPr>
          <w:rFonts w:ascii="Book Antiqua" w:eastAsia="Book Antiqua" w:hAnsi="Book Antiqua" w:cs="Book Antiqua"/>
          <w:color w:val="000000" w:themeColor="text1"/>
        </w:rPr>
        <w:t xml:space="preserve"> F. Efficient and robust induction of retinal pigment epithelium cells by </w:t>
      </w:r>
      <w:proofErr w:type="spellStart"/>
      <w:r w:rsidRPr="00606F67">
        <w:rPr>
          <w:rFonts w:ascii="Book Antiqua" w:eastAsia="Book Antiqua" w:hAnsi="Book Antiqua" w:cs="Book Antiqua"/>
          <w:color w:val="000000" w:themeColor="text1"/>
        </w:rPr>
        <w:t>tankyrase</w:t>
      </w:r>
      <w:proofErr w:type="spellEnd"/>
      <w:r w:rsidRPr="00606F67">
        <w:rPr>
          <w:rFonts w:ascii="Book Antiqua" w:eastAsia="Book Antiqua" w:hAnsi="Book Antiqua" w:cs="Book Antiqua"/>
          <w:color w:val="000000" w:themeColor="text1"/>
        </w:rPr>
        <w:t xml:space="preserve"> inhibition regardless of the differentiation propensity of human induced pluripotent stem cells. </w:t>
      </w:r>
      <w:proofErr w:type="spellStart"/>
      <w:r w:rsidRPr="00606F67">
        <w:rPr>
          <w:rFonts w:ascii="Book Antiqua" w:eastAsia="Book Antiqua" w:hAnsi="Book Antiqua" w:cs="Book Antiqua"/>
          <w:i/>
          <w:iCs/>
          <w:color w:val="000000" w:themeColor="text1"/>
        </w:rPr>
        <w:t>Biochem</w:t>
      </w:r>
      <w:proofErr w:type="spellEnd"/>
      <w:r w:rsidRPr="00606F67">
        <w:rPr>
          <w:rFonts w:ascii="Book Antiqua" w:eastAsia="Book Antiqua" w:hAnsi="Book Antiqua" w:cs="Book Antiqua"/>
          <w:i/>
          <w:iCs/>
          <w:color w:val="000000" w:themeColor="text1"/>
        </w:rPr>
        <w:t xml:space="preserve"> </w:t>
      </w:r>
      <w:proofErr w:type="spellStart"/>
      <w:r w:rsidRPr="00606F67">
        <w:rPr>
          <w:rFonts w:ascii="Book Antiqua" w:eastAsia="Book Antiqua" w:hAnsi="Book Antiqua" w:cs="Book Antiqua"/>
          <w:i/>
          <w:iCs/>
          <w:color w:val="000000" w:themeColor="text1"/>
        </w:rPr>
        <w:t>Biophys</w:t>
      </w:r>
      <w:proofErr w:type="spellEnd"/>
      <w:r w:rsidRPr="00606F67">
        <w:rPr>
          <w:rFonts w:ascii="Book Antiqua" w:eastAsia="Book Antiqua" w:hAnsi="Book Antiqua" w:cs="Book Antiqua"/>
          <w:i/>
          <w:iCs/>
          <w:color w:val="000000" w:themeColor="text1"/>
        </w:rPr>
        <w:t xml:space="preserve"> Res </w:t>
      </w:r>
      <w:proofErr w:type="spellStart"/>
      <w:r w:rsidRPr="00606F67">
        <w:rPr>
          <w:rFonts w:ascii="Book Antiqua" w:eastAsia="Book Antiqua" w:hAnsi="Book Antiqua" w:cs="Book Antiqua"/>
          <w:i/>
          <w:iCs/>
          <w:color w:val="000000" w:themeColor="text1"/>
        </w:rPr>
        <w:t>Commun</w:t>
      </w:r>
      <w:proofErr w:type="spellEnd"/>
      <w:r w:rsidRPr="00606F67">
        <w:rPr>
          <w:rFonts w:ascii="Book Antiqua" w:eastAsia="Book Antiqua" w:hAnsi="Book Antiqua" w:cs="Book Antiqua"/>
          <w:color w:val="000000" w:themeColor="text1"/>
        </w:rPr>
        <w:t xml:space="preserve"> 2021; </w:t>
      </w:r>
      <w:r w:rsidRPr="00606F67">
        <w:rPr>
          <w:rFonts w:ascii="Book Antiqua" w:eastAsia="Book Antiqua" w:hAnsi="Book Antiqua" w:cs="Book Antiqua"/>
          <w:b/>
          <w:bCs/>
          <w:color w:val="000000" w:themeColor="text1"/>
        </w:rPr>
        <w:t>552</w:t>
      </w:r>
      <w:r w:rsidRPr="00606F67">
        <w:rPr>
          <w:rFonts w:ascii="Book Antiqua" w:eastAsia="Book Antiqua" w:hAnsi="Book Antiqua" w:cs="Book Antiqua"/>
          <w:color w:val="000000" w:themeColor="text1"/>
        </w:rPr>
        <w:t>: 66-72 [PMID: 33743349 DOI: 10.1016/j.bbrc.2021.03.012]</w:t>
      </w:r>
    </w:p>
    <w:p w14:paraId="2192BE2A"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11 </w:t>
      </w:r>
      <w:proofErr w:type="spellStart"/>
      <w:r w:rsidRPr="00606F67">
        <w:rPr>
          <w:rFonts w:ascii="Book Antiqua" w:eastAsia="Book Antiqua" w:hAnsi="Book Antiqua" w:cs="Book Antiqua"/>
          <w:b/>
          <w:bCs/>
          <w:color w:val="000000" w:themeColor="text1"/>
        </w:rPr>
        <w:t>Tanimoto</w:t>
      </w:r>
      <w:proofErr w:type="spellEnd"/>
      <w:r w:rsidRPr="00606F67">
        <w:rPr>
          <w:rFonts w:ascii="Book Antiqua" w:eastAsia="Book Antiqua" w:hAnsi="Book Antiqua" w:cs="Book Antiqua"/>
          <w:b/>
          <w:bCs/>
          <w:color w:val="000000" w:themeColor="text1"/>
        </w:rPr>
        <w:t xml:space="preserve"> Y</w:t>
      </w:r>
      <w:r w:rsidRPr="00606F67">
        <w:rPr>
          <w:rFonts w:ascii="Book Antiqua" w:eastAsia="Book Antiqua" w:hAnsi="Book Antiqua" w:cs="Book Antiqua"/>
          <w:color w:val="000000" w:themeColor="text1"/>
        </w:rPr>
        <w:t xml:space="preserve">, Yamasaki T, </w:t>
      </w:r>
      <w:proofErr w:type="spellStart"/>
      <w:r w:rsidRPr="00606F67">
        <w:rPr>
          <w:rFonts w:ascii="Book Antiqua" w:eastAsia="Book Antiqua" w:hAnsi="Book Antiqua" w:cs="Book Antiqua"/>
          <w:color w:val="000000" w:themeColor="text1"/>
        </w:rPr>
        <w:t>Nagoshi</w:t>
      </w:r>
      <w:proofErr w:type="spellEnd"/>
      <w:r w:rsidRPr="00606F67">
        <w:rPr>
          <w:rFonts w:ascii="Book Antiqua" w:eastAsia="Book Antiqua" w:hAnsi="Book Antiqua" w:cs="Book Antiqua"/>
          <w:color w:val="000000" w:themeColor="text1"/>
        </w:rPr>
        <w:t xml:space="preserve"> N, Nishiyama Y, Nori S, Nishimura S, Iida T, Ozaki M, Tsuji O, Ji B, Aoki I, </w:t>
      </w:r>
      <w:proofErr w:type="spellStart"/>
      <w:r w:rsidRPr="00606F67">
        <w:rPr>
          <w:rFonts w:ascii="Book Antiqua" w:eastAsia="Book Antiqua" w:hAnsi="Book Antiqua" w:cs="Book Antiqua"/>
          <w:color w:val="000000" w:themeColor="text1"/>
        </w:rPr>
        <w:t>Jinzaki</w:t>
      </w:r>
      <w:proofErr w:type="spellEnd"/>
      <w:r w:rsidRPr="00606F67">
        <w:rPr>
          <w:rFonts w:ascii="Book Antiqua" w:eastAsia="Book Antiqua" w:hAnsi="Book Antiqua" w:cs="Book Antiqua"/>
          <w:color w:val="000000" w:themeColor="text1"/>
        </w:rPr>
        <w:t xml:space="preserve"> M, Matsumoto M, Fujibayashi Y, Zhang MR, Nakamura M, Okano H. In vivo monitoring of remnant undifferentiated neural cells following human induced pluripotent stem cell-derived neural stem/progenitor cells transplantation. </w:t>
      </w:r>
      <w:r w:rsidRPr="00606F67">
        <w:rPr>
          <w:rFonts w:ascii="Book Antiqua" w:eastAsia="Book Antiqua" w:hAnsi="Book Antiqua" w:cs="Book Antiqua"/>
          <w:i/>
          <w:iCs/>
          <w:color w:val="000000" w:themeColor="text1"/>
        </w:rPr>
        <w:t xml:space="preserve">Stem Cells </w:t>
      </w:r>
      <w:proofErr w:type="spellStart"/>
      <w:r w:rsidRPr="00606F67">
        <w:rPr>
          <w:rFonts w:ascii="Book Antiqua" w:eastAsia="Book Antiqua" w:hAnsi="Book Antiqua" w:cs="Book Antiqua"/>
          <w:i/>
          <w:iCs/>
          <w:color w:val="000000" w:themeColor="text1"/>
        </w:rPr>
        <w:t>Transl</w:t>
      </w:r>
      <w:proofErr w:type="spellEnd"/>
      <w:r w:rsidRPr="00606F67">
        <w:rPr>
          <w:rFonts w:ascii="Book Antiqua" w:eastAsia="Book Antiqua" w:hAnsi="Book Antiqua" w:cs="Book Antiqua"/>
          <w:i/>
          <w:iCs/>
          <w:color w:val="000000" w:themeColor="text1"/>
        </w:rPr>
        <w:t xml:space="preserve"> Med</w:t>
      </w:r>
      <w:r w:rsidRPr="00606F67">
        <w:rPr>
          <w:rFonts w:ascii="Book Antiqua" w:eastAsia="Book Antiqua" w:hAnsi="Book Antiqua" w:cs="Book Antiqua"/>
          <w:color w:val="000000" w:themeColor="text1"/>
        </w:rPr>
        <w:t xml:space="preserve"> 2020; </w:t>
      </w:r>
      <w:r w:rsidRPr="00606F67">
        <w:rPr>
          <w:rFonts w:ascii="Book Antiqua" w:eastAsia="Book Antiqua" w:hAnsi="Book Antiqua" w:cs="Book Antiqua"/>
          <w:b/>
          <w:bCs/>
          <w:color w:val="000000" w:themeColor="text1"/>
        </w:rPr>
        <w:t>9</w:t>
      </w:r>
      <w:r w:rsidRPr="00606F67">
        <w:rPr>
          <w:rFonts w:ascii="Book Antiqua" w:eastAsia="Book Antiqua" w:hAnsi="Book Antiqua" w:cs="Book Antiqua"/>
          <w:color w:val="000000" w:themeColor="text1"/>
        </w:rPr>
        <w:t>: 465-477 [PMID: 31904914 DOI: 10.1002/sctm.19-0150]</w:t>
      </w:r>
    </w:p>
    <w:p w14:paraId="159614D9"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lastRenderedPageBreak/>
        <w:t xml:space="preserve">12 </w:t>
      </w:r>
      <w:r w:rsidRPr="00606F67">
        <w:rPr>
          <w:rFonts w:ascii="Book Antiqua" w:eastAsia="Book Antiqua" w:hAnsi="Book Antiqua" w:cs="Book Antiqua"/>
          <w:b/>
          <w:bCs/>
          <w:color w:val="000000" w:themeColor="text1"/>
        </w:rPr>
        <w:t>Liu Q</w:t>
      </w:r>
      <w:r w:rsidRPr="00606F67">
        <w:rPr>
          <w:rFonts w:ascii="Book Antiqua" w:eastAsia="Book Antiqua" w:hAnsi="Book Antiqua" w:cs="Book Antiqua"/>
          <w:color w:val="000000" w:themeColor="text1"/>
        </w:rPr>
        <w:t xml:space="preserve">, Zhang L, Zhang J. Induced pluripotent stem cell-derived neural progenitor cell transplantation promotes regeneration and functional recovery after post-traumatic stress disorder in rats. </w:t>
      </w:r>
      <w:r w:rsidRPr="00606F67">
        <w:rPr>
          <w:rFonts w:ascii="Book Antiqua" w:eastAsia="Book Antiqua" w:hAnsi="Book Antiqua" w:cs="Book Antiqua"/>
          <w:i/>
          <w:iCs/>
          <w:color w:val="000000" w:themeColor="text1"/>
        </w:rPr>
        <w:t xml:space="preserve">Biomed </w:t>
      </w:r>
      <w:proofErr w:type="spellStart"/>
      <w:r w:rsidRPr="00606F67">
        <w:rPr>
          <w:rFonts w:ascii="Book Antiqua" w:eastAsia="Book Antiqua" w:hAnsi="Book Antiqua" w:cs="Book Antiqua"/>
          <w:i/>
          <w:iCs/>
          <w:color w:val="000000" w:themeColor="text1"/>
        </w:rPr>
        <w:t>Pharmacother</w:t>
      </w:r>
      <w:proofErr w:type="spellEnd"/>
      <w:r w:rsidRPr="00606F67">
        <w:rPr>
          <w:rFonts w:ascii="Book Antiqua" w:eastAsia="Book Antiqua" w:hAnsi="Book Antiqua" w:cs="Book Antiqua"/>
          <w:color w:val="000000" w:themeColor="text1"/>
        </w:rPr>
        <w:t xml:space="preserve"> 2021; </w:t>
      </w:r>
      <w:r w:rsidRPr="00606F67">
        <w:rPr>
          <w:rFonts w:ascii="Book Antiqua" w:eastAsia="Book Antiqua" w:hAnsi="Book Antiqua" w:cs="Book Antiqua"/>
          <w:b/>
          <w:bCs/>
          <w:color w:val="000000" w:themeColor="text1"/>
        </w:rPr>
        <w:t>133</w:t>
      </w:r>
      <w:r w:rsidRPr="00606F67">
        <w:rPr>
          <w:rFonts w:ascii="Book Antiqua" w:eastAsia="Book Antiqua" w:hAnsi="Book Antiqua" w:cs="Book Antiqua"/>
          <w:color w:val="000000" w:themeColor="text1"/>
        </w:rPr>
        <w:t>: 110981 [PMID: 33186796 DOI: 10.1016/j.biopha.2020.110981]</w:t>
      </w:r>
    </w:p>
    <w:p w14:paraId="39AA762A"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13 </w:t>
      </w:r>
      <w:proofErr w:type="spellStart"/>
      <w:r w:rsidRPr="00606F67">
        <w:rPr>
          <w:rFonts w:ascii="Book Antiqua" w:eastAsia="Book Antiqua" w:hAnsi="Book Antiqua" w:cs="Book Antiqua"/>
          <w:b/>
          <w:bCs/>
          <w:color w:val="000000" w:themeColor="text1"/>
        </w:rPr>
        <w:t>Bairagi</w:t>
      </w:r>
      <w:proofErr w:type="spellEnd"/>
      <w:r w:rsidRPr="00606F67">
        <w:rPr>
          <w:rFonts w:ascii="Book Antiqua" w:eastAsia="Book Antiqua" w:hAnsi="Book Antiqua" w:cs="Book Antiqua"/>
          <w:b/>
          <w:bCs/>
          <w:color w:val="000000" w:themeColor="text1"/>
        </w:rPr>
        <w:t xml:space="preserve"> A</w:t>
      </w:r>
      <w:r w:rsidRPr="00606F67">
        <w:rPr>
          <w:rFonts w:ascii="Book Antiqua" w:eastAsia="Book Antiqua" w:hAnsi="Book Antiqua" w:cs="Book Antiqua"/>
          <w:color w:val="000000" w:themeColor="text1"/>
        </w:rPr>
        <w:t xml:space="preserve">, Griffin B, Banani T, McPhail SM, Kimble R, Tyack Z. A systematic review and meta-analysis of randomized trials evaluating the efficacy of autologous skin cell suspensions for re-epithelialization of acute partial thickness burn injuries and split-thickness skin graft donor sites. </w:t>
      </w:r>
      <w:r w:rsidRPr="00606F67">
        <w:rPr>
          <w:rFonts w:ascii="Book Antiqua" w:eastAsia="Book Antiqua" w:hAnsi="Book Antiqua" w:cs="Book Antiqua"/>
          <w:i/>
          <w:iCs/>
          <w:color w:val="000000" w:themeColor="text1"/>
        </w:rPr>
        <w:t>Burns</w:t>
      </w:r>
      <w:r w:rsidRPr="00606F67">
        <w:rPr>
          <w:rFonts w:ascii="Book Antiqua" w:eastAsia="Book Antiqua" w:hAnsi="Book Antiqua" w:cs="Book Antiqua"/>
          <w:color w:val="000000" w:themeColor="text1"/>
        </w:rPr>
        <w:t xml:space="preserve"> 2021; </w:t>
      </w:r>
      <w:r w:rsidRPr="00606F67">
        <w:rPr>
          <w:rFonts w:ascii="Book Antiqua" w:eastAsia="Book Antiqua" w:hAnsi="Book Antiqua" w:cs="Book Antiqua"/>
          <w:b/>
          <w:bCs/>
          <w:color w:val="000000" w:themeColor="text1"/>
        </w:rPr>
        <w:t>47</w:t>
      </w:r>
      <w:r w:rsidRPr="00606F67">
        <w:rPr>
          <w:rFonts w:ascii="Book Antiqua" w:eastAsia="Book Antiqua" w:hAnsi="Book Antiqua" w:cs="Book Antiqua"/>
          <w:color w:val="000000" w:themeColor="text1"/>
        </w:rPr>
        <w:t>: 1225-1240 [PMID: 33941398 DOI: 10.1016/j.burns.2021.04.005]</w:t>
      </w:r>
    </w:p>
    <w:p w14:paraId="5B83FEF9"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14 </w:t>
      </w:r>
      <w:r w:rsidRPr="00606F67">
        <w:rPr>
          <w:rFonts w:ascii="Book Antiqua" w:eastAsia="Book Antiqua" w:hAnsi="Book Antiqua" w:cs="Book Antiqua"/>
          <w:b/>
          <w:bCs/>
          <w:color w:val="000000" w:themeColor="text1"/>
        </w:rPr>
        <w:t>Yan Y</w:t>
      </w:r>
      <w:r w:rsidRPr="00606F67">
        <w:rPr>
          <w:rFonts w:ascii="Book Antiqua" w:eastAsia="Book Antiqua" w:hAnsi="Book Antiqua" w:cs="Book Antiqua"/>
          <w:color w:val="000000" w:themeColor="text1"/>
        </w:rPr>
        <w:t xml:space="preserve">, Wu R, Bo Y, Zhang M, Chen Y, Wang X, Huang M, Liu B, Zhang L. Induced pluripotent stem cells-derived </w:t>
      </w:r>
      <w:proofErr w:type="spellStart"/>
      <w:r w:rsidRPr="00606F67">
        <w:rPr>
          <w:rFonts w:ascii="Book Antiqua" w:eastAsia="Book Antiqua" w:hAnsi="Book Antiqua" w:cs="Book Antiqua"/>
          <w:color w:val="000000" w:themeColor="text1"/>
        </w:rPr>
        <w:t>microvesicles</w:t>
      </w:r>
      <w:proofErr w:type="spellEnd"/>
      <w:r w:rsidRPr="00606F67">
        <w:rPr>
          <w:rFonts w:ascii="Book Antiqua" w:eastAsia="Book Antiqua" w:hAnsi="Book Antiqua" w:cs="Book Antiqua"/>
          <w:color w:val="000000" w:themeColor="text1"/>
        </w:rPr>
        <w:t xml:space="preserve"> accelerate deep second-degree burn wound healing in mice through miR-16-5p-mediated promotion of keratinocytes migration. </w:t>
      </w:r>
      <w:proofErr w:type="spellStart"/>
      <w:r w:rsidRPr="00606F67">
        <w:rPr>
          <w:rFonts w:ascii="Book Antiqua" w:eastAsia="Book Antiqua" w:hAnsi="Book Antiqua" w:cs="Book Antiqua"/>
          <w:i/>
          <w:iCs/>
          <w:color w:val="000000" w:themeColor="text1"/>
        </w:rPr>
        <w:t>Theranostics</w:t>
      </w:r>
      <w:proofErr w:type="spellEnd"/>
      <w:r w:rsidRPr="00606F67">
        <w:rPr>
          <w:rFonts w:ascii="Book Antiqua" w:eastAsia="Book Antiqua" w:hAnsi="Book Antiqua" w:cs="Book Antiqua"/>
          <w:color w:val="000000" w:themeColor="text1"/>
        </w:rPr>
        <w:t xml:space="preserve"> 2020; </w:t>
      </w:r>
      <w:r w:rsidRPr="00606F67">
        <w:rPr>
          <w:rFonts w:ascii="Book Antiqua" w:eastAsia="Book Antiqua" w:hAnsi="Book Antiqua" w:cs="Book Antiqua"/>
          <w:b/>
          <w:bCs/>
          <w:color w:val="000000" w:themeColor="text1"/>
        </w:rPr>
        <w:t>10</w:t>
      </w:r>
      <w:r w:rsidRPr="00606F67">
        <w:rPr>
          <w:rFonts w:ascii="Book Antiqua" w:eastAsia="Book Antiqua" w:hAnsi="Book Antiqua" w:cs="Book Antiqua"/>
          <w:color w:val="000000" w:themeColor="text1"/>
        </w:rPr>
        <w:t>: 9970-9983 [PMID: 32929328 DOI: 10.7150/thno.46639]</w:t>
      </w:r>
    </w:p>
    <w:p w14:paraId="71D98EDD"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15 </w:t>
      </w:r>
      <w:r w:rsidRPr="00606F67">
        <w:rPr>
          <w:rFonts w:ascii="Book Antiqua" w:eastAsia="Book Antiqua" w:hAnsi="Book Antiqua" w:cs="Book Antiqua"/>
          <w:b/>
          <w:bCs/>
          <w:color w:val="000000" w:themeColor="text1"/>
        </w:rPr>
        <w:t>Kim EH</w:t>
      </w:r>
      <w:r w:rsidRPr="00606F67">
        <w:rPr>
          <w:rFonts w:ascii="Book Antiqua" w:eastAsia="Book Antiqua" w:hAnsi="Book Antiqua" w:cs="Book Antiqua"/>
          <w:color w:val="000000" w:themeColor="text1"/>
        </w:rPr>
        <w:t xml:space="preserve">, Lee SH. Efficacy of Cultured Allogenic Keratinocytes in Treatment of Deep Second-Degree Burn. </w:t>
      </w:r>
      <w:r w:rsidRPr="00606F67">
        <w:rPr>
          <w:rFonts w:ascii="Book Antiqua" w:eastAsia="Book Antiqua" w:hAnsi="Book Antiqua" w:cs="Book Antiqua"/>
          <w:i/>
          <w:iCs/>
          <w:color w:val="000000" w:themeColor="text1"/>
        </w:rPr>
        <w:t>J Burn Care Res</w:t>
      </w:r>
      <w:r w:rsidRPr="00606F67">
        <w:rPr>
          <w:rFonts w:ascii="Book Antiqua" w:eastAsia="Book Antiqua" w:hAnsi="Book Antiqua" w:cs="Book Antiqua"/>
          <w:color w:val="000000" w:themeColor="text1"/>
        </w:rPr>
        <w:t xml:space="preserve"> 2021; </w:t>
      </w:r>
      <w:r w:rsidRPr="00606F67">
        <w:rPr>
          <w:rFonts w:ascii="Book Antiqua" w:eastAsia="Book Antiqua" w:hAnsi="Book Antiqua" w:cs="Book Antiqua"/>
          <w:b/>
          <w:bCs/>
          <w:color w:val="000000" w:themeColor="text1"/>
        </w:rPr>
        <w:t>42</w:t>
      </w:r>
      <w:r w:rsidRPr="00606F67">
        <w:rPr>
          <w:rFonts w:ascii="Book Antiqua" w:eastAsia="Book Antiqua" w:hAnsi="Book Antiqua" w:cs="Book Antiqua"/>
          <w:color w:val="000000" w:themeColor="text1"/>
        </w:rPr>
        <w:t>: 533-537 [PMID: 33137186 DOI: 10.1093/</w:t>
      </w:r>
      <w:proofErr w:type="spellStart"/>
      <w:r w:rsidRPr="00606F67">
        <w:rPr>
          <w:rFonts w:ascii="Book Antiqua" w:eastAsia="Book Antiqua" w:hAnsi="Book Antiqua" w:cs="Book Antiqua"/>
          <w:color w:val="000000" w:themeColor="text1"/>
        </w:rPr>
        <w:t>jbcr</w:t>
      </w:r>
      <w:proofErr w:type="spellEnd"/>
      <w:r w:rsidRPr="00606F67">
        <w:rPr>
          <w:rFonts w:ascii="Book Antiqua" w:eastAsia="Book Antiqua" w:hAnsi="Book Antiqua" w:cs="Book Antiqua"/>
          <w:color w:val="000000" w:themeColor="text1"/>
        </w:rPr>
        <w:t>/iraa191]</w:t>
      </w:r>
    </w:p>
    <w:p w14:paraId="424AB084"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16 </w:t>
      </w:r>
      <w:proofErr w:type="spellStart"/>
      <w:r w:rsidRPr="00606F67">
        <w:rPr>
          <w:rFonts w:ascii="Book Antiqua" w:eastAsia="Book Antiqua" w:hAnsi="Book Antiqua" w:cs="Book Antiqua"/>
          <w:b/>
          <w:bCs/>
          <w:color w:val="000000" w:themeColor="text1"/>
        </w:rPr>
        <w:t>Rennekampff</w:t>
      </w:r>
      <w:proofErr w:type="spellEnd"/>
      <w:r w:rsidRPr="00606F67">
        <w:rPr>
          <w:rFonts w:ascii="Book Antiqua" w:eastAsia="Book Antiqua" w:hAnsi="Book Antiqua" w:cs="Book Antiqua"/>
          <w:b/>
          <w:bCs/>
          <w:color w:val="000000" w:themeColor="text1"/>
        </w:rPr>
        <w:t xml:space="preserve"> HO</w:t>
      </w:r>
      <w:r w:rsidRPr="00606F67">
        <w:rPr>
          <w:rFonts w:ascii="Book Antiqua" w:eastAsia="Book Antiqua" w:hAnsi="Book Antiqua" w:cs="Book Antiqua"/>
          <w:color w:val="000000" w:themeColor="text1"/>
        </w:rPr>
        <w:t xml:space="preserve">, Alharbi Z. Burn Injury: Mechanisms of Keratinocyte Cell Death. </w:t>
      </w:r>
      <w:r w:rsidRPr="00606F67">
        <w:rPr>
          <w:rFonts w:ascii="Book Antiqua" w:eastAsia="Book Antiqua" w:hAnsi="Book Antiqua" w:cs="Book Antiqua"/>
          <w:i/>
          <w:iCs/>
          <w:color w:val="000000" w:themeColor="text1"/>
        </w:rPr>
        <w:t>Med Sci (Basel)</w:t>
      </w:r>
      <w:r w:rsidRPr="00606F67">
        <w:rPr>
          <w:rFonts w:ascii="Book Antiqua" w:eastAsia="Book Antiqua" w:hAnsi="Book Antiqua" w:cs="Book Antiqua"/>
          <w:color w:val="000000" w:themeColor="text1"/>
        </w:rPr>
        <w:t xml:space="preserve"> 2021; </w:t>
      </w:r>
      <w:r w:rsidRPr="00606F67">
        <w:rPr>
          <w:rFonts w:ascii="Book Antiqua" w:eastAsia="Book Antiqua" w:hAnsi="Book Antiqua" w:cs="Book Antiqua"/>
          <w:b/>
          <w:bCs/>
          <w:color w:val="000000" w:themeColor="text1"/>
        </w:rPr>
        <w:t>9</w:t>
      </w:r>
      <w:r w:rsidRPr="00606F67">
        <w:rPr>
          <w:rFonts w:ascii="Book Antiqua" w:eastAsia="Book Antiqua" w:hAnsi="Book Antiqua" w:cs="Book Antiqua"/>
          <w:color w:val="000000" w:themeColor="text1"/>
        </w:rPr>
        <w:t xml:space="preserve"> [PMID: 34287312 DOI: 10.3390/medsci9030051]</w:t>
      </w:r>
    </w:p>
    <w:p w14:paraId="46629816"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17 </w:t>
      </w:r>
      <w:r w:rsidRPr="00606F67">
        <w:rPr>
          <w:rFonts w:ascii="Book Antiqua" w:eastAsia="Book Antiqua" w:hAnsi="Book Antiqua" w:cs="Book Antiqua"/>
          <w:b/>
          <w:bCs/>
          <w:color w:val="000000" w:themeColor="text1"/>
        </w:rPr>
        <w:t>Ali G</w:t>
      </w:r>
      <w:r w:rsidRPr="00606F67">
        <w:rPr>
          <w:rFonts w:ascii="Book Antiqua" w:eastAsia="Book Antiqua" w:hAnsi="Book Antiqua" w:cs="Book Antiqua"/>
          <w:color w:val="000000" w:themeColor="text1"/>
        </w:rPr>
        <w:t xml:space="preserve">, </w:t>
      </w:r>
      <w:proofErr w:type="spellStart"/>
      <w:r w:rsidRPr="00606F67">
        <w:rPr>
          <w:rFonts w:ascii="Book Antiqua" w:eastAsia="Book Antiqua" w:hAnsi="Book Antiqua" w:cs="Book Antiqua"/>
          <w:color w:val="000000" w:themeColor="text1"/>
        </w:rPr>
        <w:t>Elsayed</w:t>
      </w:r>
      <w:proofErr w:type="spellEnd"/>
      <w:r w:rsidRPr="00606F67">
        <w:rPr>
          <w:rFonts w:ascii="Book Antiqua" w:eastAsia="Book Antiqua" w:hAnsi="Book Antiqua" w:cs="Book Antiqua"/>
          <w:color w:val="000000" w:themeColor="text1"/>
        </w:rPr>
        <w:t xml:space="preserve"> AK, Nandakumar M, Bashir M, Younis I, Abu </w:t>
      </w:r>
      <w:proofErr w:type="spellStart"/>
      <w:r w:rsidRPr="00606F67">
        <w:rPr>
          <w:rFonts w:ascii="Book Antiqua" w:eastAsia="Book Antiqua" w:hAnsi="Book Antiqua" w:cs="Book Antiqua"/>
          <w:color w:val="000000" w:themeColor="text1"/>
        </w:rPr>
        <w:t>Aqel</w:t>
      </w:r>
      <w:proofErr w:type="spellEnd"/>
      <w:r w:rsidRPr="00606F67">
        <w:rPr>
          <w:rFonts w:ascii="Book Antiqua" w:eastAsia="Book Antiqua" w:hAnsi="Book Antiqua" w:cs="Book Antiqua"/>
          <w:color w:val="000000" w:themeColor="text1"/>
        </w:rPr>
        <w:t xml:space="preserve"> Y, Memon B, </w:t>
      </w:r>
      <w:proofErr w:type="spellStart"/>
      <w:r w:rsidRPr="00606F67">
        <w:rPr>
          <w:rFonts w:ascii="Book Antiqua" w:eastAsia="Book Antiqua" w:hAnsi="Book Antiqua" w:cs="Book Antiqua"/>
          <w:color w:val="000000" w:themeColor="text1"/>
        </w:rPr>
        <w:t>Temanni</w:t>
      </w:r>
      <w:proofErr w:type="spellEnd"/>
      <w:r w:rsidRPr="00606F67">
        <w:rPr>
          <w:rFonts w:ascii="Book Antiqua" w:eastAsia="Book Antiqua" w:hAnsi="Book Antiqua" w:cs="Book Antiqua"/>
          <w:color w:val="000000" w:themeColor="text1"/>
        </w:rPr>
        <w:t xml:space="preserve"> R, Abubaker F, Taheri S, </w:t>
      </w:r>
      <w:proofErr w:type="spellStart"/>
      <w:r w:rsidRPr="00606F67">
        <w:rPr>
          <w:rFonts w:ascii="Book Antiqua" w:eastAsia="Book Antiqua" w:hAnsi="Book Antiqua" w:cs="Book Antiqua"/>
          <w:color w:val="000000" w:themeColor="text1"/>
        </w:rPr>
        <w:t>Abdelalim</w:t>
      </w:r>
      <w:proofErr w:type="spellEnd"/>
      <w:r w:rsidRPr="00606F67">
        <w:rPr>
          <w:rFonts w:ascii="Book Antiqua" w:eastAsia="Book Antiqua" w:hAnsi="Book Antiqua" w:cs="Book Antiqua"/>
          <w:color w:val="000000" w:themeColor="text1"/>
        </w:rPr>
        <w:t xml:space="preserve"> EM. Keratinocytes Derived from Patient-Specific Induced Pluripotent Stem Cells Recapitulate the Genetic Signature of Psoriasis Disease. </w:t>
      </w:r>
      <w:r w:rsidRPr="00606F67">
        <w:rPr>
          <w:rFonts w:ascii="Book Antiqua" w:eastAsia="Book Antiqua" w:hAnsi="Book Antiqua" w:cs="Book Antiqua"/>
          <w:i/>
          <w:iCs/>
          <w:color w:val="000000" w:themeColor="text1"/>
        </w:rPr>
        <w:t>Stem Cells Dev</w:t>
      </w:r>
      <w:r w:rsidRPr="00606F67">
        <w:rPr>
          <w:rFonts w:ascii="Book Antiqua" w:eastAsia="Book Antiqua" w:hAnsi="Book Antiqua" w:cs="Book Antiqua"/>
          <w:color w:val="000000" w:themeColor="text1"/>
        </w:rPr>
        <w:t xml:space="preserve"> 2020; </w:t>
      </w:r>
      <w:r w:rsidRPr="00606F67">
        <w:rPr>
          <w:rFonts w:ascii="Book Antiqua" w:eastAsia="Book Antiqua" w:hAnsi="Book Antiqua" w:cs="Book Antiqua"/>
          <w:b/>
          <w:bCs/>
          <w:color w:val="000000" w:themeColor="text1"/>
        </w:rPr>
        <w:t>29</w:t>
      </w:r>
      <w:r w:rsidRPr="00606F67">
        <w:rPr>
          <w:rFonts w:ascii="Book Antiqua" w:eastAsia="Book Antiqua" w:hAnsi="Book Antiqua" w:cs="Book Antiqua"/>
          <w:color w:val="000000" w:themeColor="text1"/>
        </w:rPr>
        <w:t>: 383-400 [PMID: 31996098 DOI: 10.1089/scd.2019.0150]</w:t>
      </w:r>
    </w:p>
    <w:p w14:paraId="4F715F8E"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18 </w:t>
      </w:r>
      <w:r w:rsidRPr="00606F67">
        <w:rPr>
          <w:rFonts w:ascii="Book Antiqua" w:eastAsia="Book Antiqua" w:hAnsi="Book Antiqua" w:cs="Book Antiqua"/>
          <w:b/>
          <w:bCs/>
          <w:color w:val="000000" w:themeColor="text1"/>
        </w:rPr>
        <w:t>Ibrahim MR</w:t>
      </w:r>
      <w:r w:rsidRPr="00606F67">
        <w:rPr>
          <w:rFonts w:ascii="Book Antiqua" w:eastAsia="Book Antiqua" w:hAnsi="Book Antiqua" w:cs="Book Antiqua"/>
          <w:color w:val="000000" w:themeColor="text1"/>
        </w:rPr>
        <w:t>, Medhat W, El-</w:t>
      </w:r>
      <w:proofErr w:type="spellStart"/>
      <w:r w:rsidRPr="00606F67">
        <w:rPr>
          <w:rFonts w:ascii="Book Antiqua" w:eastAsia="Book Antiqua" w:hAnsi="Book Antiqua" w:cs="Book Antiqua"/>
          <w:color w:val="000000" w:themeColor="text1"/>
        </w:rPr>
        <w:t>Fakahany</w:t>
      </w:r>
      <w:proofErr w:type="spellEnd"/>
      <w:r w:rsidRPr="00606F67">
        <w:rPr>
          <w:rFonts w:ascii="Book Antiqua" w:eastAsia="Book Antiqua" w:hAnsi="Book Antiqua" w:cs="Book Antiqua"/>
          <w:color w:val="000000" w:themeColor="text1"/>
        </w:rPr>
        <w:t xml:space="preserve"> H, Abdel-Raouf H, Snyder EY. Deriving Keratinocyte Progenitor Cells and Keratinocytes from Human-Induced Pluripotent Stem Cells. </w:t>
      </w:r>
      <w:proofErr w:type="spellStart"/>
      <w:r w:rsidRPr="00606F67">
        <w:rPr>
          <w:rFonts w:ascii="Book Antiqua" w:eastAsia="Book Antiqua" w:hAnsi="Book Antiqua" w:cs="Book Antiqua"/>
          <w:i/>
          <w:iCs/>
          <w:color w:val="000000" w:themeColor="text1"/>
        </w:rPr>
        <w:t>Curr</w:t>
      </w:r>
      <w:proofErr w:type="spellEnd"/>
      <w:r w:rsidRPr="00606F67">
        <w:rPr>
          <w:rFonts w:ascii="Book Antiqua" w:eastAsia="Book Antiqua" w:hAnsi="Book Antiqua" w:cs="Book Antiqua"/>
          <w:i/>
          <w:iCs/>
          <w:color w:val="000000" w:themeColor="text1"/>
        </w:rPr>
        <w:t xml:space="preserve"> </w:t>
      </w:r>
      <w:proofErr w:type="spellStart"/>
      <w:r w:rsidRPr="00606F67">
        <w:rPr>
          <w:rFonts w:ascii="Book Antiqua" w:eastAsia="Book Antiqua" w:hAnsi="Book Antiqua" w:cs="Book Antiqua"/>
          <w:i/>
          <w:iCs/>
          <w:color w:val="000000" w:themeColor="text1"/>
        </w:rPr>
        <w:t>Protoc</w:t>
      </w:r>
      <w:proofErr w:type="spellEnd"/>
      <w:r w:rsidRPr="00606F67">
        <w:rPr>
          <w:rFonts w:ascii="Book Antiqua" w:eastAsia="Book Antiqua" w:hAnsi="Book Antiqua" w:cs="Book Antiqua"/>
          <w:i/>
          <w:iCs/>
          <w:color w:val="000000" w:themeColor="text1"/>
        </w:rPr>
        <w:t xml:space="preserve"> Stem Cell Biol</w:t>
      </w:r>
      <w:r w:rsidRPr="00606F67">
        <w:rPr>
          <w:rFonts w:ascii="Book Antiqua" w:eastAsia="Book Antiqua" w:hAnsi="Book Antiqua" w:cs="Book Antiqua"/>
          <w:color w:val="000000" w:themeColor="text1"/>
        </w:rPr>
        <w:t xml:space="preserve"> 2020; </w:t>
      </w:r>
      <w:r w:rsidRPr="00606F67">
        <w:rPr>
          <w:rFonts w:ascii="Book Antiqua" w:eastAsia="Book Antiqua" w:hAnsi="Book Antiqua" w:cs="Book Antiqua"/>
          <w:b/>
          <w:bCs/>
          <w:color w:val="000000" w:themeColor="text1"/>
        </w:rPr>
        <w:t>54</w:t>
      </w:r>
      <w:r w:rsidRPr="00606F67">
        <w:rPr>
          <w:rFonts w:ascii="Book Antiqua" w:eastAsia="Book Antiqua" w:hAnsi="Book Antiqua" w:cs="Book Antiqua"/>
          <w:color w:val="000000" w:themeColor="text1"/>
        </w:rPr>
        <w:t>: e119 [PMID: 32744801 DOI: 10.1002/cpsc.119]</w:t>
      </w:r>
    </w:p>
    <w:p w14:paraId="4B6BA313"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19 </w:t>
      </w:r>
      <w:proofErr w:type="spellStart"/>
      <w:r w:rsidRPr="00606F67">
        <w:rPr>
          <w:rFonts w:ascii="Book Antiqua" w:eastAsia="Book Antiqua" w:hAnsi="Book Antiqua" w:cs="Book Antiqua"/>
          <w:b/>
          <w:bCs/>
          <w:color w:val="000000" w:themeColor="text1"/>
        </w:rPr>
        <w:t>Jeschke</w:t>
      </w:r>
      <w:proofErr w:type="spellEnd"/>
      <w:r w:rsidRPr="00606F67">
        <w:rPr>
          <w:rFonts w:ascii="Book Antiqua" w:eastAsia="Book Antiqua" w:hAnsi="Book Antiqua" w:cs="Book Antiqua"/>
          <w:b/>
          <w:bCs/>
          <w:color w:val="000000" w:themeColor="text1"/>
        </w:rPr>
        <w:t xml:space="preserve"> MG</w:t>
      </w:r>
      <w:r w:rsidRPr="00606F67">
        <w:rPr>
          <w:rFonts w:ascii="Book Antiqua" w:eastAsia="Book Antiqua" w:hAnsi="Book Antiqua" w:cs="Book Antiqua"/>
          <w:color w:val="000000" w:themeColor="text1"/>
        </w:rPr>
        <w:t xml:space="preserve">, van </w:t>
      </w:r>
      <w:proofErr w:type="spellStart"/>
      <w:r w:rsidRPr="00606F67">
        <w:rPr>
          <w:rFonts w:ascii="Book Antiqua" w:eastAsia="Book Antiqua" w:hAnsi="Book Antiqua" w:cs="Book Antiqua"/>
          <w:color w:val="000000" w:themeColor="text1"/>
        </w:rPr>
        <w:t>Baar</w:t>
      </w:r>
      <w:proofErr w:type="spellEnd"/>
      <w:r w:rsidRPr="00606F67">
        <w:rPr>
          <w:rFonts w:ascii="Book Antiqua" w:eastAsia="Book Antiqua" w:hAnsi="Book Antiqua" w:cs="Book Antiqua"/>
          <w:color w:val="000000" w:themeColor="text1"/>
        </w:rPr>
        <w:t xml:space="preserve"> ME, Choudhry MA, Chung KK, Gibran NS, </w:t>
      </w:r>
      <w:proofErr w:type="spellStart"/>
      <w:r w:rsidRPr="00606F67">
        <w:rPr>
          <w:rFonts w:ascii="Book Antiqua" w:eastAsia="Book Antiqua" w:hAnsi="Book Antiqua" w:cs="Book Antiqua"/>
          <w:color w:val="000000" w:themeColor="text1"/>
        </w:rPr>
        <w:t>Logsetty</w:t>
      </w:r>
      <w:proofErr w:type="spellEnd"/>
      <w:r w:rsidRPr="00606F67">
        <w:rPr>
          <w:rFonts w:ascii="Book Antiqua" w:eastAsia="Book Antiqua" w:hAnsi="Book Antiqua" w:cs="Book Antiqua"/>
          <w:color w:val="000000" w:themeColor="text1"/>
        </w:rPr>
        <w:t xml:space="preserve"> S. Burn injury. </w:t>
      </w:r>
      <w:r w:rsidRPr="00606F67">
        <w:rPr>
          <w:rFonts w:ascii="Book Antiqua" w:eastAsia="Book Antiqua" w:hAnsi="Book Antiqua" w:cs="Book Antiqua"/>
          <w:i/>
          <w:iCs/>
          <w:color w:val="000000" w:themeColor="text1"/>
        </w:rPr>
        <w:t>Nat Rev Dis Primers</w:t>
      </w:r>
      <w:r w:rsidRPr="00606F67">
        <w:rPr>
          <w:rFonts w:ascii="Book Antiqua" w:eastAsia="Book Antiqua" w:hAnsi="Book Antiqua" w:cs="Book Antiqua"/>
          <w:color w:val="000000" w:themeColor="text1"/>
        </w:rPr>
        <w:t xml:space="preserve"> 2020; </w:t>
      </w:r>
      <w:r w:rsidRPr="00606F67">
        <w:rPr>
          <w:rFonts w:ascii="Book Antiqua" w:eastAsia="Book Antiqua" w:hAnsi="Book Antiqua" w:cs="Book Antiqua"/>
          <w:b/>
          <w:bCs/>
          <w:color w:val="000000" w:themeColor="text1"/>
        </w:rPr>
        <w:t>6</w:t>
      </w:r>
      <w:r w:rsidRPr="00606F67">
        <w:rPr>
          <w:rFonts w:ascii="Book Antiqua" w:eastAsia="Book Antiqua" w:hAnsi="Book Antiqua" w:cs="Book Antiqua"/>
          <w:color w:val="000000" w:themeColor="text1"/>
        </w:rPr>
        <w:t>: 11 [PMID: 32054846 DOI: 10.1038/s41572-020-0145-5]</w:t>
      </w:r>
    </w:p>
    <w:p w14:paraId="7B5BFD98"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20 </w:t>
      </w:r>
      <w:r w:rsidRPr="00606F67">
        <w:rPr>
          <w:rFonts w:ascii="Book Antiqua" w:eastAsia="Book Antiqua" w:hAnsi="Book Antiqua" w:cs="Book Antiqua"/>
          <w:b/>
          <w:bCs/>
          <w:color w:val="000000" w:themeColor="text1"/>
        </w:rPr>
        <w:t>Dai NT</w:t>
      </w:r>
      <w:r w:rsidRPr="00606F67">
        <w:rPr>
          <w:rFonts w:ascii="Book Antiqua" w:eastAsia="Book Antiqua" w:hAnsi="Book Antiqua" w:cs="Book Antiqua"/>
          <w:color w:val="000000" w:themeColor="text1"/>
        </w:rPr>
        <w:t xml:space="preserve">, Chang HI, Wang YW, Fu KY, Huang TC, Huang NC, Li JK, Hsieh PS, Dai LG, Hsu CK, </w:t>
      </w:r>
      <w:proofErr w:type="spellStart"/>
      <w:r w:rsidRPr="00606F67">
        <w:rPr>
          <w:rFonts w:ascii="Book Antiqua" w:eastAsia="Book Antiqua" w:hAnsi="Book Antiqua" w:cs="Book Antiqua"/>
          <w:color w:val="000000" w:themeColor="text1"/>
        </w:rPr>
        <w:t>Maitz</w:t>
      </w:r>
      <w:proofErr w:type="spellEnd"/>
      <w:r w:rsidRPr="00606F67">
        <w:rPr>
          <w:rFonts w:ascii="Book Antiqua" w:eastAsia="Book Antiqua" w:hAnsi="Book Antiqua" w:cs="Book Antiqua"/>
          <w:color w:val="000000" w:themeColor="text1"/>
        </w:rPr>
        <w:t xml:space="preserve"> PK. Restoration of skin pigmentation after deep partial or full-thickness </w:t>
      </w:r>
      <w:r w:rsidRPr="00606F67">
        <w:rPr>
          <w:rFonts w:ascii="Book Antiqua" w:eastAsia="Book Antiqua" w:hAnsi="Book Antiqua" w:cs="Book Antiqua"/>
          <w:color w:val="000000" w:themeColor="text1"/>
        </w:rPr>
        <w:lastRenderedPageBreak/>
        <w:t xml:space="preserve">burn injury. </w:t>
      </w:r>
      <w:r w:rsidRPr="00606F67">
        <w:rPr>
          <w:rFonts w:ascii="Book Antiqua" w:eastAsia="Book Antiqua" w:hAnsi="Book Antiqua" w:cs="Book Antiqua"/>
          <w:i/>
          <w:iCs/>
          <w:color w:val="000000" w:themeColor="text1"/>
        </w:rPr>
        <w:t>Adv Drug Deliv Rev</w:t>
      </w:r>
      <w:r w:rsidRPr="00606F67">
        <w:rPr>
          <w:rFonts w:ascii="Book Antiqua" w:eastAsia="Book Antiqua" w:hAnsi="Book Antiqua" w:cs="Book Antiqua"/>
          <w:color w:val="000000" w:themeColor="text1"/>
        </w:rPr>
        <w:t xml:space="preserve"> 2018; </w:t>
      </w:r>
      <w:r w:rsidRPr="00606F67">
        <w:rPr>
          <w:rFonts w:ascii="Book Antiqua" w:eastAsia="Book Antiqua" w:hAnsi="Book Antiqua" w:cs="Book Antiqua"/>
          <w:b/>
          <w:bCs/>
          <w:color w:val="000000" w:themeColor="text1"/>
        </w:rPr>
        <w:t>123</w:t>
      </w:r>
      <w:r w:rsidRPr="00606F67">
        <w:rPr>
          <w:rFonts w:ascii="Book Antiqua" w:eastAsia="Book Antiqua" w:hAnsi="Book Antiqua" w:cs="Book Antiqua"/>
          <w:color w:val="000000" w:themeColor="text1"/>
        </w:rPr>
        <w:t>: 155-164 [PMID: 29079536 DOI: 10.1016/j.addr.2017.10.010]</w:t>
      </w:r>
    </w:p>
    <w:p w14:paraId="131CAD6D"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21 </w:t>
      </w:r>
      <w:r w:rsidRPr="00606F67">
        <w:rPr>
          <w:rFonts w:ascii="Book Antiqua" w:eastAsia="Book Antiqua" w:hAnsi="Book Antiqua" w:cs="Book Antiqua"/>
          <w:b/>
          <w:bCs/>
          <w:color w:val="000000" w:themeColor="text1"/>
        </w:rPr>
        <w:t>Lee J</w:t>
      </w:r>
      <w:r w:rsidRPr="00606F67">
        <w:rPr>
          <w:rFonts w:ascii="Book Antiqua" w:eastAsia="Book Antiqua" w:hAnsi="Book Antiqua" w:cs="Book Antiqua"/>
          <w:color w:val="000000" w:themeColor="text1"/>
        </w:rPr>
        <w:t xml:space="preserve">, Rabbani CC, Gao H, Steinhart MR, Woodruff BM, </w:t>
      </w:r>
      <w:proofErr w:type="spellStart"/>
      <w:r w:rsidRPr="00606F67">
        <w:rPr>
          <w:rFonts w:ascii="Book Antiqua" w:eastAsia="Book Antiqua" w:hAnsi="Book Antiqua" w:cs="Book Antiqua"/>
          <w:color w:val="000000" w:themeColor="text1"/>
        </w:rPr>
        <w:t>Pflum</w:t>
      </w:r>
      <w:proofErr w:type="spellEnd"/>
      <w:r w:rsidRPr="00606F67">
        <w:rPr>
          <w:rFonts w:ascii="Book Antiqua" w:eastAsia="Book Antiqua" w:hAnsi="Book Antiqua" w:cs="Book Antiqua"/>
          <w:color w:val="000000" w:themeColor="text1"/>
        </w:rPr>
        <w:t xml:space="preserve"> ZE, Kim A, Heller S, Liu Y, </w:t>
      </w:r>
      <w:proofErr w:type="spellStart"/>
      <w:r w:rsidRPr="00606F67">
        <w:rPr>
          <w:rFonts w:ascii="Book Antiqua" w:eastAsia="Book Antiqua" w:hAnsi="Book Antiqua" w:cs="Book Antiqua"/>
          <w:color w:val="000000" w:themeColor="text1"/>
        </w:rPr>
        <w:t>Shipchandler</w:t>
      </w:r>
      <w:proofErr w:type="spellEnd"/>
      <w:r w:rsidRPr="00606F67">
        <w:rPr>
          <w:rFonts w:ascii="Book Antiqua" w:eastAsia="Book Antiqua" w:hAnsi="Book Antiqua" w:cs="Book Antiqua"/>
          <w:color w:val="000000" w:themeColor="text1"/>
        </w:rPr>
        <w:t xml:space="preserve"> TZ, Koehler KR. Hair-bearing human skin generated entirely from pluripotent stem cells. </w:t>
      </w:r>
      <w:r w:rsidRPr="00606F67">
        <w:rPr>
          <w:rFonts w:ascii="Book Antiqua" w:eastAsia="Book Antiqua" w:hAnsi="Book Antiqua" w:cs="Book Antiqua"/>
          <w:i/>
          <w:iCs/>
          <w:color w:val="000000" w:themeColor="text1"/>
        </w:rPr>
        <w:t>Nature</w:t>
      </w:r>
      <w:r w:rsidRPr="00606F67">
        <w:rPr>
          <w:rFonts w:ascii="Book Antiqua" w:eastAsia="Book Antiqua" w:hAnsi="Book Antiqua" w:cs="Book Antiqua"/>
          <w:color w:val="000000" w:themeColor="text1"/>
        </w:rPr>
        <w:t xml:space="preserve"> 2020; </w:t>
      </w:r>
      <w:r w:rsidRPr="00606F67">
        <w:rPr>
          <w:rFonts w:ascii="Book Antiqua" w:eastAsia="Book Antiqua" w:hAnsi="Book Antiqua" w:cs="Book Antiqua"/>
          <w:b/>
          <w:bCs/>
          <w:color w:val="000000" w:themeColor="text1"/>
        </w:rPr>
        <w:t>582</w:t>
      </w:r>
      <w:r w:rsidRPr="00606F67">
        <w:rPr>
          <w:rFonts w:ascii="Book Antiqua" w:eastAsia="Book Antiqua" w:hAnsi="Book Antiqua" w:cs="Book Antiqua"/>
          <w:color w:val="000000" w:themeColor="text1"/>
        </w:rPr>
        <w:t>: 399-404 [PMID: 32494013 DOI: 10.1038/s41586-020-2352-3]</w:t>
      </w:r>
    </w:p>
    <w:p w14:paraId="4E35F627"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22 </w:t>
      </w:r>
      <w:proofErr w:type="spellStart"/>
      <w:r w:rsidRPr="00606F67">
        <w:rPr>
          <w:rFonts w:ascii="Book Antiqua" w:eastAsia="Book Antiqua" w:hAnsi="Book Antiqua" w:cs="Book Antiqua"/>
          <w:b/>
          <w:bCs/>
          <w:color w:val="000000" w:themeColor="text1"/>
        </w:rPr>
        <w:t>Matejuk</w:t>
      </w:r>
      <w:proofErr w:type="spellEnd"/>
      <w:r w:rsidRPr="00606F67">
        <w:rPr>
          <w:rFonts w:ascii="Book Antiqua" w:eastAsia="Book Antiqua" w:hAnsi="Book Antiqua" w:cs="Book Antiqua"/>
          <w:b/>
          <w:bCs/>
          <w:color w:val="000000" w:themeColor="text1"/>
        </w:rPr>
        <w:t xml:space="preserve"> A</w:t>
      </w:r>
      <w:r w:rsidRPr="00606F67">
        <w:rPr>
          <w:rFonts w:ascii="Book Antiqua" w:eastAsia="Book Antiqua" w:hAnsi="Book Antiqua" w:cs="Book Antiqua"/>
          <w:color w:val="000000" w:themeColor="text1"/>
        </w:rPr>
        <w:t xml:space="preserve">. Skin Immunity. </w:t>
      </w:r>
      <w:r w:rsidRPr="00606F67">
        <w:rPr>
          <w:rFonts w:ascii="Book Antiqua" w:eastAsia="Book Antiqua" w:hAnsi="Book Antiqua" w:cs="Book Antiqua"/>
          <w:i/>
          <w:iCs/>
          <w:color w:val="000000" w:themeColor="text1"/>
        </w:rPr>
        <w:t xml:space="preserve">Arch Immunol </w:t>
      </w:r>
      <w:proofErr w:type="spellStart"/>
      <w:r w:rsidRPr="00606F67">
        <w:rPr>
          <w:rFonts w:ascii="Book Antiqua" w:eastAsia="Book Antiqua" w:hAnsi="Book Antiqua" w:cs="Book Antiqua"/>
          <w:i/>
          <w:iCs/>
          <w:color w:val="000000" w:themeColor="text1"/>
        </w:rPr>
        <w:t>Ther</w:t>
      </w:r>
      <w:proofErr w:type="spellEnd"/>
      <w:r w:rsidRPr="00606F67">
        <w:rPr>
          <w:rFonts w:ascii="Book Antiqua" w:eastAsia="Book Antiqua" w:hAnsi="Book Antiqua" w:cs="Book Antiqua"/>
          <w:i/>
          <w:iCs/>
          <w:color w:val="000000" w:themeColor="text1"/>
        </w:rPr>
        <w:t xml:space="preserve"> Exp (</w:t>
      </w:r>
      <w:proofErr w:type="spellStart"/>
      <w:r w:rsidRPr="00606F67">
        <w:rPr>
          <w:rFonts w:ascii="Book Antiqua" w:eastAsia="Book Antiqua" w:hAnsi="Book Antiqua" w:cs="Book Antiqua"/>
          <w:i/>
          <w:iCs/>
          <w:color w:val="000000" w:themeColor="text1"/>
        </w:rPr>
        <w:t>Warsz</w:t>
      </w:r>
      <w:proofErr w:type="spellEnd"/>
      <w:r w:rsidRPr="00606F67">
        <w:rPr>
          <w:rFonts w:ascii="Book Antiqua" w:eastAsia="Book Antiqua" w:hAnsi="Book Antiqua" w:cs="Book Antiqua"/>
          <w:i/>
          <w:iCs/>
          <w:color w:val="000000" w:themeColor="text1"/>
        </w:rPr>
        <w:t>)</w:t>
      </w:r>
      <w:r w:rsidRPr="00606F67">
        <w:rPr>
          <w:rFonts w:ascii="Book Antiqua" w:eastAsia="Book Antiqua" w:hAnsi="Book Antiqua" w:cs="Book Antiqua"/>
          <w:color w:val="000000" w:themeColor="text1"/>
        </w:rPr>
        <w:t xml:space="preserve"> 2018; </w:t>
      </w:r>
      <w:r w:rsidRPr="00606F67">
        <w:rPr>
          <w:rFonts w:ascii="Book Antiqua" w:eastAsia="Book Antiqua" w:hAnsi="Book Antiqua" w:cs="Book Antiqua"/>
          <w:b/>
          <w:bCs/>
          <w:color w:val="000000" w:themeColor="text1"/>
        </w:rPr>
        <w:t>66</w:t>
      </w:r>
      <w:r w:rsidRPr="00606F67">
        <w:rPr>
          <w:rFonts w:ascii="Book Antiqua" w:eastAsia="Book Antiqua" w:hAnsi="Book Antiqua" w:cs="Book Antiqua"/>
          <w:color w:val="000000" w:themeColor="text1"/>
        </w:rPr>
        <w:t>: 45-54 [PMID: 28623375 DOI: 10.1007/s00005-017-0477-3]</w:t>
      </w:r>
    </w:p>
    <w:p w14:paraId="073121EB"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23 </w:t>
      </w:r>
      <w:r w:rsidRPr="00606F67">
        <w:rPr>
          <w:rFonts w:ascii="Book Antiqua" w:eastAsia="Book Antiqua" w:hAnsi="Book Antiqua" w:cs="Book Antiqua"/>
          <w:b/>
          <w:bCs/>
          <w:color w:val="000000" w:themeColor="text1"/>
        </w:rPr>
        <w:t>Hofmann E</w:t>
      </w:r>
      <w:r w:rsidRPr="00606F67">
        <w:rPr>
          <w:rFonts w:ascii="Book Antiqua" w:eastAsia="Book Antiqua" w:hAnsi="Book Antiqua" w:cs="Book Antiqua"/>
          <w:color w:val="000000" w:themeColor="text1"/>
        </w:rPr>
        <w:t xml:space="preserve">, Fink J, </w:t>
      </w:r>
      <w:proofErr w:type="spellStart"/>
      <w:r w:rsidRPr="00606F67">
        <w:rPr>
          <w:rFonts w:ascii="Book Antiqua" w:eastAsia="Book Antiqua" w:hAnsi="Book Antiqua" w:cs="Book Antiqua"/>
          <w:color w:val="000000" w:themeColor="text1"/>
        </w:rPr>
        <w:t>Eberl</w:t>
      </w:r>
      <w:proofErr w:type="spellEnd"/>
      <w:r w:rsidRPr="00606F67">
        <w:rPr>
          <w:rFonts w:ascii="Book Antiqua" w:eastAsia="Book Antiqua" w:hAnsi="Book Antiqua" w:cs="Book Antiqua"/>
          <w:color w:val="000000" w:themeColor="text1"/>
        </w:rPr>
        <w:t xml:space="preserve"> A, </w:t>
      </w:r>
      <w:proofErr w:type="spellStart"/>
      <w:r w:rsidRPr="00606F67">
        <w:rPr>
          <w:rFonts w:ascii="Book Antiqua" w:eastAsia="Book Antiqua" w:hAnsi="Book Antiqua" w:cs="Book Antiqua"/>
          <w:color w:val="000000" w:themeColor="text1"/>
        </w:rPr>
        <w:t>Prugger</w:t>
      </w:r>
      <w:proofErr w:type="spellEnd"/>
      <w:r w:rsidRPr="00606F67">
        <w:rPr>
          <w:rFonts w:ascii="Book Antiqua" w:eastAsia="Book Antiqua" w:hAnsi="Book Antiqua" w:cs="Book Antiqua"/>
          <w:color w:val="000000" w:themeColor="text1"/>
        </w:rPr>
        <w:t xml:space="preserve"> EM, Kolb D, </w:t>
      </w:r>
      <w:proofErr w:type="spellStart"/>
      <w:r w:rsidRPr="00606F67">
        <w:rPr>
          <w:rFonts w:ascii="Book Antiqua" w:eastAsia="Book Antiqua" w:hAnsi="Book Antiqua" w:cs="Book Antiqua"/>
          <w:color w:val="000000" w:themeColor="text1"/>
        </w:rPr>
        <w:t>Luze</w:t>
      </w:r>
      <w:proofErr w:type="spellEnd"/>
      <w:r w:rsidRPr="00606F67">
        <w:rPr>
          <w:rFonts w:ascii="Book Antiqua" w:eastAsia="Book Antiqua" w:hAnsi="Book Antiqua" w:cs="Book Antiqua"/>
          <w:color w:val="000000" w:themeColor="text1"/>
        </w:rPr>
        <w:t xml:space="preserve"> H, </w:t>
      </w:r>
      <w:proofErr w:type="spellStart"/>
      <w:r w:rsidRPr="00606F67">
        <w:rPr>
          <w:rFonts w:ascii="Book Antiqua" w:eastAsia="Book Antiqua" w:hAnsi="Book Antiqua" w:cs="Book Antiqua"/>
          <w:color w:val="000000" w:themeColor="text1"/>
        </w:rPr>
        <w:t>Schwingenschuh</w:t>
      </w:r>
      <w:proofErr w:type="spellEnd"/>
      <w:r w:rsidRPr="00606F67">
        <w:rPr>
          <w:rFonts w:ascii="Book Antiqua" w:eastAsia="Book Antiqua" w:hAnsi="Book Antiqua" w:cs="Book Antiqua"/>
          <w:color w:val="000000" w:themeColor="text1"/>
        </w:rPr>
        <w:t xml:space="preserve"> S, </w:t>
      </w:r>
      <w:proofErr w:type="spellStart"/>
      <w:r w:rsidRPr="00606F67">
        <w:rPr>
          <w:rFonts w:ascii="Book Antiqua" w:eastAsia="Book Antiqua" w:hAnsi="Book Antiqua" w:cs="Book Antiqua"/>
          <w:color w:val="000000" w:themeColor="text1"/>
        </w:rPr>
        <w:t>Birngruber</w:t>
      </w:r>
      <w:proofErr w:type="spellEnd"/>
      <w:r w:rsidRPr="00606F67">
        <w:rPr>
          <w:rFonts w:ascii="Book Antiqua" w:eastAsia="Book Antiqua" w:hAnsi="Book Antiqua" w:cs="Book Antiqua"/>
          <w:color w:val="000000" w:themeColor="text1"/>
        </w:rPr>
        <w:t xml:space="preserve"> T, </w:t>
      </w:r>
      <w:proofErr w:type="spellStart"/>
      <w:r w:rsidRPr="00606F67">
        <w:rPr>
          <w:rFonts w:ascii="Book Antiqua" w:eastAsia="Book Antiqua" w:hAnsi="Book Antiqua" w:cs="Book Antiqua"/>
          <w:color w:val="000000" w:themeColor="text1"/>
        </w:rPr>
        <w:t>Magnes</w:t>
      </w:r>
      <w:proofErr w:type="spellEnd"/>
      <w:r w:rsidRPr="00606F67">
        <w:rPr>
          <w:rFonts w:ascii="Book Antiqua" w:eastAsia="Book Antiqua" w:hAnsi="Book Antiqua" w:cs="Book Antiqua"/>
          <w:color w:val="000000" w:themeColor="text1"/>
        </w:rPr>
        <w:t xml:space="preserve"> C, Mautner SI, </w:t>
      </w:r>
      <w:proofErr w:type="spellStart"/>
      <w:r w:rsidRPr="00606F67">
        <w:rPr>
          <w:rFonts w:ascii="Book Antiqua" w:eastAsia="Book Antiqua" w:hAnsi="Book Antiqua" w:cs="Book Antiqua"/>
          <w:color w:val="000000" w:themeColor="text1"/>
        </w:rPr>
        <w:t>Kamolz</w:t>
      </w:r>
      <w:proofErr w:type="spellEnd"/>
      <w:r w:rsidRPr="00606F67">
        <w:rPr>
          <w:rFonts w:ascii="Book Antiqua" w:eastAsia="Book Antiqua" w:hAnsi="Book Antiqua" w:cs="Book Antiqua"/>
          <w:color w:val="000000" w:themeColor="text1"/>
        </w:rPr>
        <w:t xml:space="preserve"> LP, </w:t>
      </w:r>
      <w:proofErr w:type="spellStart"/>
      <w:r w:rsidRPr="00606F67">
        <w:rPr>
          <w:rFonts w:ascii="Book Antiqua" w:eastAsia="Book Antiqua" w:hAnsi="Book Antiqua" w:cs="Book Antiqua"/>
          <w:color w:val="000000" w:themeColor="text1"/>
        </w:rPr>
        <w:t>Kotzbeck</w:t>
      </w:r>
      <w:proofErr w:type="spellEnd"/>
      <w:r w:rsidRPr="00606F67">
        <w:rPr>
          <w:rFonts w:ascii="Book Antiqua" w:eastAsia="Book Antiqua" w:hAnsi="Book Antiqua" w:cs="Book Antiqua"/>
          <w:color w:val="000000" w:themeColor="text1"/>
        </w:rPr>
        <w:t xml:space="preserve"> P. A novel human </w:t>
      </w:r>
      <w:r w:rsidRPr="00606F67">
        <w:rPr>
          <w:rFonts w:ascii="Book Antiqua" w:eastAsia="Book Antiqua" w:hAnsi="Book Antiqua" w:cs="Book Antiqua"/>
          <w:i/>
          <w:iCs/>
          <w:color w:val="000000" w:themeColor="text1"/>
        </w:rPr>
        <w:t>ex vivo</w:t>
      </w:r>
      <w:r w:rsidRPr="00606F67">
        <w:rPr>
          <w:rFonts w:ascii="Book Antiqua" w:eastAsia="Book Antiqua" w:hAnsi="Book Antiqua" w:cs="Book Antiqua"/>
          <w:color w:val="000000" w:themeColor="text1"/>
        </w:rPr>
        <w:t xml:space="preserve"> skin model to study early local responses to burn injuries. </w:t>
      </w:r>
      <w:r w:rsidRPr="00606F67">
        <w:rPr>
          <w:rFonts w:ascii="Book Antiqua" w:eastAsia="Book Antiqua" w:hAnsi="Book Antiqua" w:cs="Book Antiqua"/>
          <w:i/>
          <w:iCs/>
          <w:color w:val="000000" w:themeColor="text1"/>
        </w:rPr>
        <w:t>Sci Rep</w:t>
      </w:r>
      <w:r w:rsidRPr="00606F67">
        <w:rPr>
          <w:rFonts w:ascii="Book Antiqua" w:eastAsia="Book Antiqua" w:hAnsi="Book Antiqua" w:cs="Book Antiqua"/>
          <w:color w:val="000000" w:themeColor="text1"/>
        </w:rPr>
        <w:t xml:space="preserve"> 2021; </w:t>
      </w:r>
      <w:r w:rsidRPr="00606F67">
        <w:rPr>
          <w:rFonts w:ascii="Book Antiqua" w:eastAsia="Book Antiqua" w:hAnsi="Book Antiqua" w:cs="Book Antiqua"/>
          <w:b/>
          <w:bCs/>
          <w:color w:val="000000" w:themeColor="text1"/>
        </w:rPr>
        <w:t>11</w:t>
      </w:r>
      <w:r w:rsidRPr="00606F67">
        <w:rPr>
          <w:rFonts w:ascii="Book Antiqua" w:eastAsia="Book Antiqua" w:hAnsi="Book Antiqua" w:cs="Book Antiqua"/>
          <w:color w:val="000000" w:themeColor="text1"/>
        </w:rPr>
        <w:t>: 364 [PMID: 33432026 DOI: 10.1038/s41598-020-79683-3]</w:t>
      </w:r>
    </w:p>
    <w:p w14:paraId="23667451" w14:textId="19368A8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24 </w:t>
      </w:r>
      <w:r w:rsidRPr="00606F67">
        <w:rPr>
          <w:rFonts w:ascii="Book Antiqua" w:eastAsia="Book Antiqua" w:hAnsi="Book Antiqua" w:cs="Book Antiqua"/>
          <w:b/>
          <w:bCs/>
          <w:color w:val="000000" w:themeColor="text1"/>
        </w:rPr>
        <w:t>Wei YT,</w:t>
      </w:r>
      <w:r w:rsidRPr="00606F67">
        <w:rPr>
          <w:rFonts w:ascii="Book Antiqua" w:eastAsia="Book Antiqua" w:hAnsi="Book Antiqua" w:cs="Book Antiqua"/>
          <w:color w:val="000000" w:themeColor="text1"/>
        </w:rPr>
        <w:t xml:space="preserve"> Wu J. [Research advances on skin tissue regeneration in wound repair]. </w:t>
      </w:r>
      <w:proofErr w:type="spellStart"/>
      <w:r w:rsidRPr="00606F67">
        <w:rPr>
          <w:rFonts w:ascii="Book Antiqua" w:eastAsia="Book Antiqua" w:hAnsi="Book Antiqua" w:cs="Book Antiqua"/>
          <w:i/>
          <w:iCs/>
          <w:color w:val="000000" w:themeColor="text1"/>
        </w:rPr>
        <w:t>Zhonghua</w:t>
      </w:r>
      <w:proofErr w:type="spellEnd"/>
      <w:r w:rsidRPr="00606F67">
        <w:rPr>
          <w:rFonts w:ascii="Book Antiqua" w:eastAsia="Book Antiqua" w:hAnsi="Book Antiqua" w:cs="Book Antiqua"/>
          <w:i/>
          <w:iCs/>
          <w:color w:val="000000" w:themeColor="text1"/>
        </w:rPr>
        <w:t xml:space="preserve"> </w:t>
      </w:r>
      <w:proofErr w:type="spellStart"/>
      <w:r w:rsidRPr="00606F67">
        <w:rPr>
          <w:rFonts w:ascii="Book Antiqua" w:eastAsia="Book Antiqua" w:hAnsi="Book Antiqua" w:cs="Book Antiqua"/>
          <w:i/>
          <w:iCs/>
          <w:color w:val="000000" w:themeColor="text1"/>
        </w:rPr>
        <w:t>Shaoshang</w:t>
      </w:r>
      <w:proofErr w:type="spellEnd"/>
      <w:r w:rsidRPr="00606F67">
        <w:rPr>
          <w:rFonts w:ascii="Book Antiqua" w:eastAsia="Book Antiqua" w:hAnsi="Book Antiqua" w:cs="Book Antiqua"/>
          <w:i/>
          <w:iCs/>
          <w:color w:val="000000" w:themeColor="text1"/>
        </w:rPr>
        <w:t xml:space="preserve"> </w:t>
      </w:r>
      <w:proofErr w:type="spellStart"/>
      <w:r w:rsidRPr="00606F67">
        <w:rPr>
          <w:rFonts w:ascii="Book Antiqua" w:eastAsia="Book Antiqua" w:hAnsi="Book Antiqua" w:cs="Book Antiqua"/>
          <w:i/>
          <w:iCs/>
          <w:color w:val="000000" w:themeColor="text1"/>
        </w:rPr>
        <w:t>Zazhi</w:t>
      </w:r>
      <w:proofErr w:type="spellEnd"/>
      <w:r w:rsidRPr="00606F67">
        <w:rPr>
          <w:rFonts w:ascii="Book Antiqua" w:eastAsia="Book Antiqua" w:hAnsi="Book Antiqua" w:cs="Book Antiqua"/>
          <w:color w:val="000000" w:themeColor="text1"/>
        </w:rPr>
        <w:t xml:space="preserve">. 2021; </w:t>
      </w:r>
      <w:r w:rsidRPr="00606F67">
        <w:rPr>
          <w:rFonts w:ascii="Book Antiqua" w:eastAsia="Book Antiqua" w:hAnsi="Book Antiqua" w:cs="Book Antiqua"/>
          <w:b/>
          <w:bCs/>
          <w:color w:val="000000" w:themeColor="text1"/>
        </w:rPr>
        <w:t>37</w:t>
      </w:r>
      <w:r w:rsidRPr="00606F67">
        <w:rPr>
          <w:rFonts w:ascii="Book Antiqua" w:eastAsia="Book Antiqua" w:hAnsi="Book Antiqua" w:cs="Book Antiqua"/>
          <w:color w:val="000000" w:themeColor="text1"/>
        </w:rPr>
        <w:t>: 670-674 [PMID: 34304409 DOI: 10.3760/cma.j.cn501120-20200604-00296]</w:t>
      </w:r>
    </w:p>
    <w:p w14:paraId="2C88FC1B"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lang w:val="it-IT"/>
        </w:rPr>
        <w:t xml:space="preserve">25 </w:t>
      </w:r>
      <w:r w:rsidRPr="00606F67">
        <w:rPr>
          <w:rFonts w:ascii="Book Antiqua" w:eastAsia="Book Antiqua" w:hAnsi="Book Antiqua" w:cs="Book Antiqua"/>
          <w:b/>
          <w:bCs/>
          <w:color w:val="000000" w:themeColor="text1"/>
          <w:lang w:val="it-IT"/>
        </w:rPr>
        <w:t>Piipponen M</w:t>
      </w:r>
      <w:r w:rsidRPr="00606F67">
        <w:rPr>
          <w:rFonts w:ascii="Book Antiqua" w:eastAsia="Book Antiqua" w:hAnsi="Book Antiqua" w:cs="Book Antiqua"/>
          <w:color w:val="000000" w:themeColor="text1"/>
          <w:lang w:val="it-IT"/>
        </w:rPr>
        <w:t xml:space="preserve">, Li D, Landén NX. </w:t>
      </w:r>
      <w:r w:rsidRPr="00606F67">
        <w:rPr>
          <w:rFonts w:ascii="Book Antiqua" w:eastAsia="Book Antiqua" w:hAnsi="Book Antiqua" w:cs="Book Antiqua"/>
          <w:color w:val="000000" w:themeColor="text1"/>
        </w:rPr>
        <w:t xml:space="preserve">The Immune Functions of Keratinocytes in Skin Wound Healing. </w:t>
      </w:r>
      <w:r w:rsidRPr="00606F67">
        <w:rPr>
          <w:rFonts w:ascii="Book Antiqua" w:eastAsia="Book Antiqua" w:hAnsi="Book Antiqua" w:cs="Book Antiqua"/>
          <w:i/>
          <w:iCs/>
          <w:color w:val="000000" w:themeColor="text1"/>
        </w:rPr>
        <w:t>Int J Mol Sci</w:t>
      </w:r>
      <w:r w:rsidRPr="00606F67">
        <w:rPr>
          <w:rFonts w:ascii="Book Antiqua" w:eastAsia="Book Antiqua" w:hAnsi="Book Antiqua" w:cs="Book Antiqua"/>
          <w:color w:val="000000" w:themeColor="text1"/>
        </w:rPr>
        <w:t xml:space="preserve"> 2020; </w:t>
      </w:r>
      <w:r w:rsidRPr="00606F67">
        <w:rPr>
          <w:rFonts w:ascii="Book Antiqua" w:eastAsia="Book Antiqua" w:hAnsi="Book Antiqua" w:cs="Book Antiqua"/>
          <w:b/>
          <w:bCs/>
          <w:color w:val="000000" w:themeColor="text1"/>
        </w:rPr>
        <w:t>21</w:t>
      </w:r>
      <w:r w:rsidRPr="00606F67">
        <w:rPr>
          <w:rFonts w:ascii="Book Antiqua" w:eastAsia="Book Antiqua" w:hAnsi="Book Antiqua" w:cs="Book Antiqua"/>
          <w:color w:val="000000" w:themeColor="text1"/>
        </w:rPr>
        <w:t xml:space="preserve"> [PMID: 33233704 DOI: 10.3390/ijms21228790]</w:t>
      </w:r>
    </w:p>
    <w:p w14:paraId="1E3C5687"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26 </w:t>
      </w:r>
      <w:proofErr w:type="spellStart"/>
      <w:r w:rsidRPr="00606F67">
        <w:rPr>
          <w:rFonts w:ascii="Book Antiqua" w:eastAsia="Book Antiqua" w:hAnsi="Book Antiqua" w:cs="Book Antiqua"/>
          <w:b/>
          <w:bCs/>
          <w:color w:val="000000" w:themeColor="text1"/>
        </w:rPr>
        <w:t>Qiang</w:t>
      </w:r>
      <w:proofErr w:type="spellEnd"/>
      <w:r w:rsidRPr="00606F67">
        <w:rPr>
          <w:rFonts w:ascii="Book Antiqua" w:eastAsia="Book Antiqua" w:hAnsi="Book Antiqua" w:cs="Book Antiqua"/>
          <w:b/>
          <w:bCs/>
          <w:color w:val="000000" w:themeColor="text1"/>
        </w:rPr>
        <w:t xml:space="preserve"> L</w:t>
      </w:r>
      <w:r w:rsidRPr="00606F67">
        <w:rPr>
          <w:rFonts w:ascii="Book Antiqua" w:eastAsia="Book Antiqua" w:hAnsi="Book Antiqua" w:cs="Book Antiqua"/>
          <w:color w:val="000000" w:themeColor="text1"/>
        </w:rPr>
        <w:t xml:space="preserve">, Yang S, Cui YH, He YY. Keratinocyte autophagy enables the activation of keratinocytes and </w:t>
      </w:r>
      <w:proofErr w:type="spellStart"/>
      <w:r w:rsidRPr="00606F67">
        <w:rPr>
          <w:rFonts w:ascii="Book Antiqua" w:eastAsia="Book Antiqua" w:hAnsi="Book Antiqua" w:cs="Book Antiqua"/>
          <w:color w:val="000000" w:themeColor="text1"/>
        </w:rPr>
        <w:t>fibroblastsand</w:t>
      </w:r>
      <w:proofErr w:type="spellEnd"/>
      <w:r w:rsidRPr="00606F67">
        <w:rPr>
          <w:rFonts w:ascii="Book Antiqua" w:eastAsia="Book Antiqua" w:hAnsi="Book Antiqua" w:cs="Book Antiqua"/>
          <w:color w:val="000000" w:themeColor="text1"/>
        </w:rPr>
        <w:t xml:space="preserve"> facilitates wound healing. </w:t>
      </w:r>
      <w:r w:rsidRPr="00606F67">
        <w:rPr>
          <w:rFonts w:ascii="Book Antiqua" w:eastAsia="Book Antiqua" w:hAnsi="Book Antiqua" w:cs="Book Antiqua"/>
          <w:i/>
          <w:iCs/>
          <w:color w:val="000000" w:themeColor="text1"/>
        </w:rPr>
        <w:t>Autophagy</w:t>
      </w:r>
      <w:r w:rsidRPr="00606F67">
        <w:rPr>
          <w:rFonts w:ascii="Book Antiqua" w:eastAsia="Book Antiqua" w:hAnsi="Book Antiqua" w:cs="Book Antiqua"/>
          <w:color w:val="000000" w:themeColor="text1"/>
        </w:rPr>
        <w:t xml:space="preserve"> 2021; </w:t>
      </w:r>
      <w:r w:rsidRPr="00606F67">
        <w:rPr>
          <w:rFonts w:ascii="Book Antiqua" w:eastAsia="Book Antiqua" w:hAnsi="Book Antiqua" w:cs="Book Antiqua"/>
          <w:b/>
          <w:bCs/>
          <w:color w:val="000000" w:themeColor="text1"/>
        </w:rPr>
        <w:t>17</w:t>
      </w:r>
      <w:r w:rsidRPr="00606F67">
        <w:rPr>
          <w:rFonts w:ascii="Book Antiqua" w:eastAsia="Book Antiqua" w:hAnsi="Book Antiqua" w:cs="Book Antiqua"/>
          <w:color w:val="000000" w:themeColor="text1"/>
        </w:rPr>
        <w:t>: 2128-2143 [PMID: 32866426 DOI: 10.1080/15548627.2020.1816342]</w:t>
      </w:r>
    </w:p>
    <w:p w14:paraId="0BD02DCC"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27 </w:t>
      </w:r>
      <w:r w:rsidRPr="00606F67">
        <w:rPr>
          <w:rFonts w:ascii="Book Antiqua" w:eastAsia="Book Antiqua" w:hAnsi="Book Antiqua" w:cs="Book Antiqua"/>
          <w:b/>
          <w:bCs/>
          <w:color w:val="000000" w:themeColor="text1"/>
        </w:rPr>
        <w:t>Ter Horst B</w:t>
      </w:r>
      <w:r w:rsidRPr="00606F67">
        <w:rPr>
          <w:rFonts w:ascii="Book Antiqua" w:eastAsia="Book Antiqua" w:hAnsi="Book Antiqua" w:cs="Book Antiqua"/>
          <w:color w:val="000000" w:themeColor="text1"/>
        </w:rPr>
        <w:t xml:space="preserve">, Chouhan G, </w:t>
      </w:r>
      <w:proofErr w:type="spellStart"/>
      <w:r w:rsidRPr="00606F67">
        <w:rPr>
          <w:rFonts w:ascii="Book Antiqua" w:eastAsia="Book Antiqua" w:hAnsi="Book Antiqua" w:cs="Book Antiqua"/>
          <w:color w:val="000000" w:themeColor="text1"/>
        </w:rPr>
        <w:t>Moiemen</w:t>
      </w:r>
      <w:proofErr w:type="spellEnd"/>
      <w:r w:rsidRPr="00606F67">
        <w:rPr>
          <w:rFonts w:ascii="Book Antiqua" w:eastAsia="Book Antiqua" w:hAnsi="Book Antiqua" w:cs="Book Antiqua"/>
          <w:color w:val="000000" w:themeColor="text1"/>
        </w:rPr>
        <w:t xml:space="preserve"> NS, Grover LM. Advances in keratinocyte delivery in burn wound care. </w:t>
      </w:r>
      <w:r w:rsidRPr="00606F67">
        <w:rPr>
          <w:rFonts w:ascii="Book Antiqua" w:eastAsia="Book Antiqua" w:hAnsi="Book Antiqua" w:cs="Book Antiqua"/>
          <w:i/>
          <w:iCs/>
          <w:color w:val="000000" w:themeColor="text1"/>
        </w:rPr>
        <w:t>Adv Drug Deliv Rev</w:t>
      </w:r>
      <w:r w:rsidRPr="00606F67">
        <w:rPr>
          <w:rFonts w:ascii="Book Antiqua" w:eastAsia="Book Antiqua" w:hAnsi="Book Antiqua" w:cs="Book Antiqua"/>
          <w:color w:val="000000" w:themeColor="text1"/>
        </w:rPr>
        <w:t xml:space="preserve"> 2018; </w:t>
      </w:r>
      <w:r w:rsidRPr="00606F67">
        <w:rPr>
          <w:rFonts w:ascii="Book Antiqua" w:eastAsia="Book Antiqua" w:hAnsi="Book Antiqua" w:cs="Book Antiqua"/>
          <w:b/>
          <w:bCs/>
          <w:color w:val="000000" w:themeColor="text1"/>
        </w:rPr>
        <w:t>123</w:t>
      </w:r>
      <w:r w:rsidRPr="00606F67">
        <w:rPr>
          <w:rFonts w:ascii="Book Antiqua" w:eastAsia="Book Antiqua" w:hAnsi="Book Antiqua" w:cs="Book Antiqua"/>
          <w:color w:val="000000" w:themeColor="text1"/>
        </w:rPr>
        <w:t>: 18-32 [PMID: 28668483 DOI: 10.1016/j.addr.2017.06.012]</w:t>
      </w:r>
    </w:p>
    <w:p w14:paraId="4C7999CA" w14:textId="35BF09A4"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28 </w:t>
      </w:r>
      <w:proofErr w:type="spellStart"/>
      <w:r w:rsidRPr="00606F67">
        <w:rPr>
          <w:rFonts w:ascii="Book Antiqua" w:eastAsia="Book Antiqua" w:hAnsi="Book Antiqua" w:cs="Book Antiqua"/>
          <w:b/>
          <w:bCs/>
          <w:color w:val="000000" w:themeColor="text1"/>
        </w:rPr>
        <w:t>Loskill</w:t>
      </w:r>
      <w:proofErr w:type="spellEnd"/>
      <w:r w:rsidRPr="00606F67">
        <w:rPr>
          <w:rFonts w:ascii="Book Antiqua" w:eastAsia="Book Antiqua" w:hAnsi="Book Antiqua" w:cs="Book Antiqua"/>
          <w:b/>
          <w:bCs/>
          <w:color w:val="000000" w:themeColor="text1"/>
        </w:rPr>
        <w:t xml:space="preserve"> P</w:t>
      </w:r>
      <w:r w:rsidRPr="00606F67">
        <w:rPr>
          <w:rFonts w:ascii="Book Antiqua" w:eastAsia="Book Antiqua" w:hAnsi="Book Antiqua" w:cs="Book Antiqua"/>
          <w:color w:val="000000" w:themeColor="text1"/>
        </w:rPr>
        <w:t xml:space="preserve">, </w:t>
      </w:r>
      <w:proofErr w:type="spellStart"/>
      <w:r w:rsidRPr="00606F67">
        <w:rPr>
          <w:rFonts w:ascii="Book Antiqua" w:eastAsia="Book Antiqua" w:hAnsi="Book Antiqua" w:cs="Book Antiqua"/>
          <w:color w:val="000000" w:themeColor="text1"/>
        </w:rPr>
        <w:t>Huebsch</w:t>
      </w:r>
      <w:proofErr w:type="spellEnd"/>
      <w:r w:rsidRPr="00606F67">
        <w:rPr>
          <w:rFonts w:ascii="Book Antiqua" w:eastAsia="Book Antiqua" w:hAnsi="Book Antiqua" w:cs="Book Antiqua"/>
          <w:color w:val="000000" w:themeColor="text1"/>
        </w:rPr>
        <w:t xml:space="preserve"> N. Engineering Tissues from Induced Pluripotent Stem Cells. </w:t>
      </w:r>
      <w:r w:rsidRPr="00606F67">
        <w:rPr>
          <w:rFonts w:ascii="Book Antiqua" w:eastAsia="Book Antiqua" w:hAnsi="Book Antiqua" w:cs="Book Antiqua"/>
          <w:i/>
          <w:iCs/>
          <w:color w:val="000000" w:themeColor="text1"/>
        </w:rPr>
        <w:t>Tissue Eng Part A</w:t>
      </w:r>
      <w:r w:rsidRPr="00606F67">
        <w:rPr>
          <w:rFonts w:ascii="Book Antiqua" w:eastAsia="Book Antiqua" w:hAnsi="Book Antiqua" w:cs="Book Antiqua"/>
          <w:color w:val="000000" w:themeColor="text1"/>
        </w:rPr>
        <w:t xml:space="preserve"> 2019; </w:t>
      </w:r>
      <w:r w:rsidRPr="00606F67">
        <w:rPr>
          <w:rFonts w:ascii="Book Antiqua" w:eastAsia="Book Antiqua" w:hAnsi="Book Antiqua" w:cs="Book Antiqua"/>
          <w:b/>
          <w:bCs/>
          <w:color w:val="000000" w:themeColor="text1"/>
        </w:rPr>
        <w:t>25</w:t>
      </w:r>
      <w:r w:rsidRPr="00606F67">
        <w:rPr>
          <w:rFonts w:ascii="Book Antiqua" w:eastAsia="Book Antiqua" w:hAnsi="Book Antiqua" w:cs="Book Antiqua"/>
          <w:color w:val="000000" w:themeColor="text1"/>
        </w:rPr>
        <w:t>: 707-710 [PMID: 31030627 DOI: 10.1089/ten.</w:t>
      </w:r>
      <w:r w:rsidR="00812AF7" w:rsidRPr="00606F67">
        <w:rPr>
          <w:rFonts w:ascii="Book Antiqua" w:eastAsia="Book Antiqua" w:hAnsi="Book Antiqua" w:cs="Book Antiqua"/>
          <w:color w:val="000000" w:themeColor="text1"/>
        </w:rPr>
        <w:t>TEA</w:t>
      </w:r>
      <w:r w:rsidRPr="00606F67">
        <w:rPr>
          <w:rFonts w:ascii="Book Antiqua" w:eastAsia="Book Antiqua" w:hAnsi="Book Antiqua" w:cs="Book Antiqua"/>
          <w:color w:val="000000" w:themeColor="text1"/>
        </w:rPr>
        <w:t>.2019.0118]</w:t>
      </w:r>
    </w:p>
    <w:p w14:paraId="700DBA70"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29 </w:t>
      </w:r>
      <w:proofErr w:type="spellStart"/>
      <w:r w:rsidRPr="00606F67">
        <w:rPr>
          <w:rFonts w:ascii="Book Antiqua" w:eastAsia="Book Antiqua" w:hAnsi="Book Antiqua" w:cs="Book Antiqua"/>
          <w:b/>
          <w:bCs/>
          <w:color w:val="000000" w:themeColor="text1"/>
        </w:rPr>
        <w:t>Bilousova</w:t>
      </w:r>
      <w:proofErr w:type="spellEnd"/>
      <w:r w:rsidRPr="00606F67">
        <w:rPr>
          <w:rFonts w:ascii="Book Antiqua" w:eastAsia="Book Antiqua" w:hAnsi="Book Antiqua" w:cs="Book Antiqua"/>
          <w:b/>
          <w:bCs/>
          <w:color w:val="000000" w:themeColor="text1"/>
        </w:rPr>
        <w:t xml:space="preserve"> G</w:t>
      </w:r>
      <w:r w:rsidRPr="00606F67">
        <w:rPr>
          <w:rFonts w:ascii="Book Antiqua" w:eastAsia="Book Antiqua" w:hAnsi="Book Antiqua" w:cs="Book Antiqua"/>
          <w:color w:val="000000" w:themeColor="text1"/>
        </w:rPr>
        <w:t xml:space="preserve">, Roop DR. Generation of functional multipotent keratinocytes from mouse induced pluripotent stem cells. </w:t>
      </w:r>
      <w:r w:rsidRPr="00606F67">
        <w:rPr>
          <w:rFonts w:ascii="Book Antiqua" w:eastAsia="Book Antiqua" w:hAnsi="Book Antiqua" w:cs="Book Antiqua"/>
          <w:i/>
          <w:iCs/>
          <w:color w:val="000000" w:themeColor="text1"/>
        </w:rPr>
        <w:t>Methods Mol Biol</w:t>
      </w:r>
      <w:r w:rsidRPr="00606F67">
        <w:rPr>
          <w:rFonts w:ascii="Book Antiqua" w:eastAsia="Book Antiqua" w:hAnsi="Book Antiqua" w:cs="Book Antiqua"/>
          <w:color w:val="000000" w:themeColor="text1"/>
        </w:rPr>
        <w:t xml:space="preserve"> 2013; </w:t>
      </w:r>
      <w:r w:rsidRPr="00606F67">
        <w:rPr>
          <w:rFonts w:ascii="Book Antiqua" w:eastAsia="Book Antiqua" w:hAnsi="Book Antiqua" w:cs="Book Antiqua"/>
          <w:b/>
          <w:bCs/>
          <w:color w:val="000000" w:themeColor="text1"/>
        </w:rPr>
        <w:t>961</w:t>
      </w:r>
      <w:r w:rsidRPr="00606F67">
        <w:rPr>
          <w:rFonts w:ascii="Book Antiqua" w:eastAsia="Book Antiqua" w:hAnsi="Book Antiqua" w:cs="Book Antiqua"/>
          <w:color w:val="000000" w:themeColor="text1"/>
        </w:rPr>
        <w:t>: 337-350 [PMID: 23325655 DOI: 10.1007/978-1-62703-227-8_22]</w:t>
      </w:r>
    </w:p>
    <w:p w14:paraId="59B655A5" w14:textId="77EE56E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lastRenderedPageBreak/>
        <w:t xml:space="preserve">30 </w:t>
      </w:r>
      <w:proofErr w:type="spellStart"/>
      <w:r w:rsidRPr="00606F67">
        <w:rPr>
          <w:rFonts w:ascii="Book Antiqua" w:eastAsia="Book Antiqua" w:hAnsi="Book Antiqua" w:cs="Book Antiqua"/>
          <w:b/>
          <w:bCs/>
          <w:color w:val="000000" w:themeColor="text1"/>
        </w:rPr>
        <w:t>Selekman</w:t>
      </w:r>
      <w:proofErr w:type="spellEnd"/>
      <w:r w:rsidRPr="00606F67">
        <w:rPr>
          <w:rFonts w:ascii="Book Antiqua" w:eastAsia="Book Antiqua" w:hAnsi="Book Antiqua" w:cs="Book Antiqua"/>
          <w:b/>
          <w:bCs/>
          <w:color w:val="000000" w:themeColor="text1"/>
        </w:rPr>
        <w:t xml:space="preserve"> JA</w:t>
      </w:r>
      <w:r w:rsidRPr="00606F67">
        <w:rPr>
          <w:rFonts w:ascii="Book Antiqua" w:eastAsia="Book Antiqua" w:hAnsi="Book Antiqua" w:cs="Book Antiqua"/>
          <w:color w:val="000000" w:themeColor="text1"/>
        </w:rPr>
        <w:t xml:space="preserve">, </w:t>
      </w:r>
      <w:proofErr w:type="spellStart"/>
      <w:r w:rsidRPr="00606F67">
        <w:rPr>
          <w:rFonts w:ascii="Book Antiqua" w:eastAsia="Book Antiqua" w:hAnsi="Book Antiqua" w:cs="Book Antiqua"/>
          <w:color w:val="000000" w:themeColor="text1"/>
        </w:rPr>
        <w:t>Grundl</w:t>
      </w:r>
      <w:proofErr w:type="spellEnd"/>
      <w:r w:rsidRPr="00606F67">
        <w:rPr>
          <w:rFonts w:ascii="Book Antiqua" w:eastAsia="Book Antiqua" w:hAnsi="Book Antiqua" w:cs="Book Antiqua"/>
          <w:color w:val="000000" w:themeColor="text1"/>
        </w:rPr>
        <w:t xml:space="preserve"> NJ, Kolz JM, </w:t>
      </w:r>
      <w:proofErr w:type="spellStart"/>
      <w:r w:rsidRPr="00606F67">
        <w:rPr>
          <w:rFonts w:ascii="Book Antiqua" w:eastAsia="Book Antiqua" w:hAnsi="Book Antiqua" w:cs="Book Antiqua"/>
          <w:color w:val="000000" w:themeColor="text1"/>
        </w:rPr>
        <w:t>Palecek</w:t>
      </w:r>
      <w:proofErr w:type="spellEnd"/>
      <w:r w:rsidRPr="00606F67">
        <w:rPr>
          <w:rFonts w:ascii="Book Antiqua" w:eastAsia="Book Antiqua" w:hAnsi="Book Antiqua" w:cs="Book Antiqua"/>
          <w:color w:val="000000" w:themeColor="text1"/>
        </w:rPr>
        <w:t xml:space="preserve"> SP. Efficient generation of functional epithelial and epidermal cells from human pluripotent stem cells under defined conditions. </w:t>
      </w:r>
      <w:r w:rsidRPr="00606F67">
        <w:rPr>
          <w:rFonts w:ascii="Book Antiqua" w:eastAsia="Book Antiqua" w:hAnsi="Book Antiqua" w:cs="Book Antiqua"/>
          <w:i/>
          <w:iCs/>
          <w:color w:val="000000" w:themeColor="text1"/>
        </w:rPr>
        <w:t>Tissue Eng Part C Methods</w:t>
      </w:r>
      <w:r w:rsidRPr="00606F67">
        <w:rPr>
          <w:rFonts w:ascii="Book Antiqua" w:eastAsia="Book Antiqua" w:hAnsi="Book Antiqua" w:cs="Book Antiqua"/>
          <w:color w:val="000000" w:themeColor="text1"/>
        </w:rPr>
        <w:t xml:space="preserve"> 2013; </w:t>
      </w:r>
      <w:r w:rsidRPr="00606F67">
        <w:rPr>
          <w:rFonts w:ascii="Book Antiqua" w:eastAsia="Book Antiqua" w:hAnsi="Book Antiqua" w:cs="Book Antiqua"/>
          <w:b/>
          <w:bCs/>
          <w:color w:val="000000" w:themeColor="text1"/>
        </w:rPr>
        <w:t>19</w:t>
      </w:r>
      <w:r w:rsidRPr="00606F67">
        <w:rPr>
          <w:rFonts w:ascii="Book Antiqua" w:eastAsia="Book Antiqua" w:hAnsi="Book Antiqua" w:cs="Book Antiqua"/>
          <w:color w:val="000000" w:themeColor="text1"/>
        </w:rPr>
        <w:t>: 949-960 [PMID: 23560510 DOI: 10.1089/ten.</w:t>
      </w:r>
      <w:r w:rsidR="00812AF7" w:rsidRPr="00606F67">
        <w:rPr>
          <w:rFonts w:ascii="Book Antiqua" w:eastAsia="Book Antiqua" w:hAnsi="Book Antiqua" w:cs="Book Antiqua"/>
          <w:color w:val="000000" w:themeColor="text1"/>
        </w:rPr>
        <w:t>TEC</w:t>
      </w:r>
      <w:r w:rsidRPr="00606F67">
        <w:rPr>
          <w:rFonts w:ascii="Book Antiqua" w:eastAsia="Book Antiqua" w:hAnsi="Book Antiqua" w:cs="Book Antiqua"/>
          <w:color w:val="000000" w:themeColor="text1"/>
        </w:rPr>
        <w:t>.2013.0011]</w:t>
      </w:r>
    </w:p>
    <w:p w14:paraId="430077A1"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31 </w:t>
      </w:r>
      <w:r w:rsidRPr="00606F67">
        <w:rPr>
          <w:rFonts w:ascii="Book Antiqua" w:eastAsia="Book Antiqua" w:hAnsi="Book Antiqua" w:cs="Book Antiqua"/>
          <w:b/>
          <w:bCs/>
          <w:color w:val="000000" w:themeColor="text1"/>
        </w:rPr>
        <w:t>Bo Y</w:t>
      </w:r>
      <w:r w:rsidRPr="00606F67">
        <w:rPr>
          <w:rFonts w:ascii="Book Antiqua" w:eastAsia="Book Antiqua" w:hAnsi="Book Antiqua" w:cs="Book Antiqua"/>
          <w:color w:val="000000" w:themeColor="text1"/>
        </w:rPr>
        <w:t xml:space="preserve">, Yang L, Liu B, Tian G, Li C, Zhang L, Yan Y. Exosomes from human induced pluripotent stem cells-derived keratinocytes accelerate burn wound healing through miR-762 mediated promotion of keratinocytes and endothelial cells migration. </w:t>
      </w:r>
      <w:r w:rsidRPr="00606F67">
        <w:rPr>
          <w:rFonts w:ascii="Book Antiqua" w:eastAsia="Book Antiqua" w:hAnsi="Book Antiqua" w:cs="Book Antiqua"/>
          <w:i/>
          <w:iCs/>
          <w:color w:val="000000" w:themeColor="text1"/>
        </w:rPr>
        <w:t>J Nanobiotechnology</w:t>
      </w:r>
      <w:r w:rsidRPr="00606F67">
        <w:rPr>
          <w:rFonts w:ascii="Book Antiqua" w:eastAsia="Book Antiqua" w:hAnsi="Book Antiqua" w:cs="Book Antiqua"/>
          <w:color w:val="000000" w:themeColor="text1"/>
        </w:rPr>
        <w:t xml:space="preserve"> 2022; </w:t>
      </w:r>
      <w:r w:rsidRPr="00606F67">
        <w:rPr>
          <w:rFonts w:ascii="Book Antiqua" w:eastAsia="Book Antiqua" w:hAnsi="Book Antiqua" w:cs="Book Antiqua"/>
          <w:b/>
          <w:bCs/>
          <w:color w:val="000000" w:themeColor="text1"/>
        </w:rPr>
        <w:t>20</w:t>
      </w:r>
      <w:r w:rsidRPr="00606F67">
        <w:rPr>
          <w:rFonts w:ascii="Book Antiqua" w:eastAsia="Book Antiqua" w:hAnsi="Book Antiqua" w:cs="Book Antiqua"/>
          <w:color w:val="000000" w:themeColor="text1"/>
        </w:rPr>
        <w:t>: 291 [PMID: 35729564 DOI: 10.1186/s12951-022-01504-8]</w:t>
      </w:r>
    </w:p>
    <w:p w14:paraId="03FA296B"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32 </w:t>
      </w:r>
      <w:r w:rsidRPr="00606F67">
        <w:rPr>
          <w:rFonts w:ascii="Book Antiqua" w:eastAsia="Book Antiqua" w:hAnsi="Book Antiqua" w:cs="Book Antiqua"/>
          <w:b/>
          <w:bCs/>
          <w:color w:val="000000" w:themeColor="text1"/>
        </w:rPr>
        <w:t>Osborn MJ</w:t>
      </w:r>
      <w:r w:rsidRPr="00606F67">
        <w:rPr>
          <w:rFonts w:ascii="Book Antiqua" w:eastAsia="Book Antiqua" w:hAnsi="Book Antiqua" w:cs="Book Antiqua"/>
          <w:color w:val="000000" w:themeColor="text1"/>
        </w:rPr>
        <w:t xml:space="preserve">, Newby GA, McElroy AN, </w:t>
      </w:r>
      <w:proofErr w:type="spellStart"/>
      <w:r w:rsidRPr="00606F67">
        <w:rPr>
          <w:rFonts w:ascii="Book Antiqua" w:eastAsia="Book Antiqua" w:hAnsi="Book Antiqua" w:cs="Book Antiqua"/>
          <w:color w:val="000000" w:themeColor="text1"/>
        </w:rPr>
        <w:t>Knipping</w:t>
      </w:r>
      <w:proofErr w:type="spellEnd"/>
      <w:r w:rsidRPr="00606F67">
        <w:rPr>
          <w:rFonts w:ascii="Book Antiqua" w:eastAsia="Book Antiqua" w:hAnsi="Book Antiqua" w:cs="Book Antiqua"/>
          <w:color w:val="000000" w:themeColor="text1"/>
        </w:rPr>
        <w:t xml:space="preserve"> F, Nielsen SC, Riddle MJ, Xia L, Chen W, Eide CR, Webber BR, </w:t>
      </w:r>
      <w:proofErr w:type="spellStart"/>
      <w:r w:rsidRPr="00606F67">
        <w:rPr>
          <w:rFonts w:ascii="Book Antiqua" w:eastAsia="Book Antiqua" w:hAnsi="Book Antiqua" w:cs="Book Antiqua"/>
          <w:color w:val="000000" w:themeColor="text1"/>
        </w:rPr>
        <w:t>Wandall</w:t>
      </w:r>
      <w:proofErr w:type="spellEnd"/>
      <w:r w:rsidRPr="00606F67">
        <w:rPr>
          <w:rFonts w:ascii="Book Antiqua" w:eastAsia="Book Antiqua" w:hAnsi="Book Antiqua" w:cs="Book Antiqua"/>
          <w:color w:val="000000" w:themeColor="text1"/>
        </w:rPr>
        <w:t xml:space="preserve"> HH, </w:t>
      </w:r>
      <w:proofErr w:type="spellStart"/>
      <w:r w:rsidRPr="00606F67">
        <w:rPr>
          <w:rFonts w:ascii="Book Antiqua" w:eastAsia="Book Antiqua" w:hAnsi="Book Antiqua" w:cs="Book Antiqua"/>
          <w:color w:val="000000" w:themeColor="text1"/>
        </w:rPr>
        <w:t>Dabelsteen</w:t>
      </w:r>
      <w:proofErr w:type="spellEnd"/>
      <w:r w:rsidRPr="00606F67">
        <w:rPr>
          <w:rFonts w:ascii="Book Antiqua" w:eastAsia="Book Antiqua" w:hAnsi="Book Antiqua" w:cs="Book Antiqua"/>
          <w:color w:val="000000" w:themeColor="text1"/>
        </w:rPr>
        <w:t xml:space="preserve"> S, Blazar BR, Liu DR, Tolar J. Base Editor Correction of COL7A1 in Recessive Dystrophic Epidermolysis Bullosa Patient-Derived Fibroblasts and iPSCs. </w:t>
      </w:r>
      <w:r w:rsidRPr="00606F67">
        <w:rPr>
          <w:rFonts w:ascii="Book Antiqua" w:eastAsia="Book Antiqua" w:hAnsi="Book Antiqua" w:cs="Book Antiqua"/>
          <w:i/>
          <w:iCs/>
          <w:color w:val="000000" w:themeColor="text1"/>
        </w:rPr>
        <w:t>J Invest Dermatol</w:t>
      </w:r>
      <w:r w:rsidRPr="00606F67">
        <w:rPr>
          <w:rFonts w:ascii="Book Antiqua" w:eastAsia="Book Antiqua" w:hAnsi="Book Antiqua" w:cs="Book Antiqua"/>
          <w:color w:val="000000" w:themeColor="text1"/>
        </w:rPr>
        <w:t xml:space="preserve"> 2020; </w:t>
      </w:r>
      <w:r w:rsidRPr="00606F67">
        <w:rPr>
          <w:rFonts w:ascii="Book Antiqua" w:eastAsia="Book Antiqua" w:hAnsi="Book Antiqua" w:cs="Book Antiqua"/>
          <w:b/>
          <w:bCs/>
          <w:color w:val="000000" w:themeColor="text1"/>
        </w:rPr>
        <w:t>140</w:t>
      </w:r>
      <w:r w:rsidRPr="00606F67">
        <w:rPr>
          <w:rFonts w:ascii="Book Antiqua" w:eastAsia="Book Antiqua" w:hAnsi="Book Antiqua" w:cs="Book Antiqua"/>
          <w:color w:val="000000" w:themeColor="text1"/>
        </w:rPr>
        <w:t>: 338-347.e5 [PMID: 31437443 DOI: 10.1016/j.jid.2019.07.701]</w:t>
      </w:r>
    </w:p>
    <w:p w14:paraId="2F139DC0"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33 </w:t>
      </w:r>
      <w:proofErr w:type="spellStart"/>
      <w:r w:rsidRPr="00606F67">
        <w:rPr>
          <w:rFonts w:ascii="Book Antiqua" w:eastAsia="Book Antiqua" w:hAnsi="Book Antiqua" w:cs="Book Antiqua"/>
          <w:b/>
          <w:bCs/>
          <w:color w:val="000000" w:themeColor="text1"/>
        </w:rPr>
        <w:t>Tölle</w:t>
      </w:r>
      <w:proofErr w:type="spellEnd"/>
      <w:r w:rsidRPr="00606F67">
        <w:rPr>
          <w:rFonts w:ascii="Book Antiqua" w:eastAsia="Book Antiqua" w:hAnsi="Book Antiqua" w:cs="Book Antiqua"/>
          <w:b/>
          <w:bCs/>
          <w:color w:val="000000" w:themeColor="text1"/>
        </w:rPr>
        <w:t xml:space="preserve"> RC</w:t>
      </w:r>
      <w:r w:rsidRPr="00606F67">
        <w:rPr>
          <w:rFonts w:ascii="Book Antiqua" w:eastAsia="Book Antiqua" w:hAnsi="Book Antiqua" w:cs="Book Antiqua"/>
          <w:color w:val="000000" w:themeColor="text1"/>
        </w:rPr>
        <w:t xml:space="preserve">, </w:t>
      </w:r>
      <w:proofErr w:type="spellStart"/>
      <w:r w:rsidRPr="00606F67">
        <w:rPr>
          <w:rFonts w:ascii="Book Antiqua" w:eastAsia="Book Antiqua" w:hAnsi="Book Antiqua" w:cs="Book Antiqua"/>
          <w:color w:val="000000" w:themeColor="text1"/>
        </w:rPr>
        <w:t>Dengjel</w:t>
      </w:r>
      <w:proofErr w:type="spellEnd"/>
      <w:r w:rsidRPr="00606F67">
        <w:rPr>
          <w:rFonts w:ascii="Book Antiqua" w:eastAsia="Book Antiqua" w:hAnsi="Book Antiqua" w:cs="Book Antiqua"/>
          <w:color w:val="000000" w:themeColor="text1"/>
        </w:rPr>
        <w:t xml:space="preserve"> J. Effects of the Extracellular Matrix on the Proteome of Primary Skin Fibroblasts. </w:t>
      </w:r>
      <w:r w:rsidRPr="00606F67">
        <w:rPr>
          <w:rFonts w:ascii="Book Antiqua" w:eastAsia="Book Antiqua" w:hAnsi="Book Antiqua" w:cs="Book Antiqua"/>
          <w:i/>
          <w:iCs/>
          <w:color w:val="000000" w:themeColor="text1"/>
        </w:rPr>
        <w:t>Methods Mol Biol</w:t>
      </w:r>
      <w:r w:rsidRPr="00606F67">
        <w:rPr>
          <w:rFonts w:ascii="Book Antiqua" w:eastAsia="Book Antiqua" w:hAnsi="Book Antiqua" w:cs="Book Antiqua"/>
          <w:color w:val="000000" w:themeColor="text1"/>
        </w:rPr>
        <w:t xml:space="preserve"> 2019; </w:t>
      </w:r>
      <w:r w:rsidRPr="00606F67">
        <w:rPr>
          <w:rFonts w:ascii="Book Antiqua" w:eastAsia="Book Antiqua" w:hAnsi="Book Antiqua" w:cs="Book Antiqua"/>
          <w:b/>
          <w:bCs/>
          <w:color w:val="000000" w:themeColor="text1"/>
        </w:rPr>
        <w:t>1993</w:t>
      </w:r>
      <w:r w:rsidRPr="00606F67">
        <w:rPr>
          <w:rFonts w:ascii="Book Antiqua" w:eastAsia="Book Antiqua" w:hAnsi="Book Antiqua" w:cs="Book Antiqua"/>
          <w:color w:val="000000" w:themeColor="text1"/>
        </w:rPr>
        <w:t>: 193-204 [PMID: 31148088 DOI: 10.1007/978-1-4939-9473-1_15]</w:t>
      </w:r>
    </w:p>
    <w:p w14:paraId="1E97AB37"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34 </w:t>
      </w:r>
      <w:r w:rsidRPr="00606F67">
        <w:rPr>
          <w:rFonts w:ascii="Book Antiqua" w:eastAsia="Book Antiqua" w:hAnsi="Book Antiqua" w:cs="Book Antiqua"/>
          <w:b/>
          <w:bCs/>
          <w:color w:val="000000" w:themeColor="text1"/>
        </w:rPr>
        <w:t>Zeng M</w:t>
      </w:r>
      <w:r w:rsidRPr="00606F67">
        <w:rPr>
          <w:rFonts w:ascii="Book Antiqua" w:eastAsia="Book Antiqua" w:hAnsi="Book Antiqua" w:cs="Book Antiqua"/>
          <w:color w:val="000000" w:themeColor="text1"/>
        </w:rPr>
        <w:t xml:space="preserve">, </w:t>
      </w:r>
      <w:proofErr w:type="spellStart"/>
      <w:r w:rsidRPr="00606F67">
        <w:rPr>
          <w:rFonts w:ascii="Book Antiqua" w:eastAsia="Book Antiqua" w:hAnsi="Book Antiqua" w:cs="Book Antiqua"/>
          <w:color w:val="000000" w:themeColor="text1"/>
        </w:rPr>
        <w:t>Alshehri</w:t>
      </w:r>
      <w:proofErr w:type="spellEnd"/>
      <w:r w:rsidRPr="00606F67">
        <w:rPr>
          <w:rFonts w:ascii="Book Antiqua" w:eastAsia="Book Antiqua" w:hAnsi="Book Antiqua" w:cs="Book Antiqua"/>
          <w:color w:val="000000" w:themeColor="text1"/>
        </w:rPr>
        <w:t xml:space="preserve"> F, Zhou D, Lara-</w:t>
      </w:r>
      <w:proofErr w:type="spellStart"/>
      <w:r w:rsidRPr="00606F67">
        <w:rPr>
          <w:rFonts w:ascii="Book Antiqua" w:eastAsia="Book Antiqua" w:hAnsi="Book Antiqua" w:cs="Book Antiqua"/>
          <w:color w:val="000000" w:themeColor="text1"/>
        </w:rPr>
        <w:t>Sáez</w:t>
      </w:r>
      <w:proofErr w:type="spellEnd"/>
      <w:r w:rsidRPr="00606F67">
        <w:rPr>
          <w:rFonts w:ascii="Book Antiqua" w:eastAsia="Book Antiqua" w:hAnsi="Book Antiqua" w:cs="Book Antiqua"/>
          <w:color w:val="000000" w:themeColor="text1"/>
        </w:rPr>
        <w:t xml:space="preserve"> I, Wang X, Li X, A S, Xu Q, Zhang J, Wang W. Efficient and Robust Highly Branched </w:t>
      </w:r>
      <w:proofErr w:type="gramStart"/>
      <w:r w:rsidRPr="00606F67">
        <w:rPr>
          <w:rFonts w:ascii="Book Antiqua" w:eastAsia="Book Antiqua" w:hAnsi="Book Antiqua" w:cs="Book Antiqua"/>
          <w:color w:val="000000" w:themeColor="text1"/>
        </w:rPr>
        <w:t>Poly(</w:t>
      </w:r>
      <w:proofErr w:type="gramEnd"/>
      <w:r w:rsidRPr="00606F67">
        <w:rPr>
          <w:rFonts w:ascii="Book Antiqua" w:eastAsia="Book Antiqua" w:hAnsi="Book Antiqua" w:cs="Book Antiqua"/>
          <w:color w:val="000000" w:themeColor="text1"/>
        </w:rPr>
        <w:t xml:space="preserve">β-amino ester)/Minicircle COL7A1 Polymeric Nanoparticles for Gene Delivery to Recessive Dystrophic Epidermolysis Bullosa Keratinocytes. </w:t>
      </w:r>
      <w:r w:rsidRPr="00606F67">
        <w:rPr>
          <w:rFonts w:ascii="Book Antiqua" w:eastAsia="Book Antiqua" w:hAnsi="Book Antiqua" w:cs="Book Antiqua"/>
          <w:i/>
          <w:iCs/>
          <w:color w:val="000000" w:themeColor="text1"/>
        </w:rPr>
        <w:t>ACS Appl Mater Interfaces</w:t>
      </w:r>
      <w:r w:rsidRPr="00606F67">
        <w:rPr>
          <w:rFonts w:ascii="Book Antiqua" w:eastAsia="Book Antiqua" w:hAnsi="Book Antiqua" w:cs="Book Antiqua"/>
          <w:color w:val="000000" w:themeColor="text1"/>
        </w:rPr>
        <w:t xml:space="preserve"> 2019; </w:t>
      </w:r>
      <w:r w:rsidRPr="00606F67">
        <w:rPr>
          <w:rFonts w:ascii="Book Antiqua" w:eastAsia="Book Antiqua" w:hAnsi="Book Antiqua" w:cs="Book Antiqua"/>
          <w:b/>
          <w:bCs/>
          <w:color w:val="000000" w:themeColor="text1"/>
        </w:rPr>
        <w:t>11</w:t>
      </w:r>
      <w:r w:rsidRPr="00606F67">
        <w:rPr>
          <w:rFonts w:ascii="Book Antiqua" w:eastAsia="Book Antiqua" w:hAnsi="Book Antiqua" w:cs="Book Antiqua"/>
          <w:color w:val="000000" w:themeColor="text1"/>
        </w:rPr>
        <w:t>: 30661-30672 [PMID: 31390173 DOI: 10.1021/acsami.9b13135]</w:t>
      </w:r>
    </w:p>
    <w:p w14:paraId="3B901600"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35 </w:t>
      </w:r>
      <w:proofErr w:type="spellStart"/>
      <w:r w:rsidRPr="00606F67">
        <w:rPr>
          <w:rFonts w:ascii="Book Antiqua" w:eastAsia="Book Antiqua" w:hAnsi="Book Antiqua" w:cs="Book Antiqua"/>
          <w:b/>
          <w:bCs/>
          <w:color w:val="000000" w:themeColor="text1"/>
        </w:rPr>
        <w:t>Pourreyron</w:t>
      </w:r>
      <w:proofErr w:type="spellEnd"/>
      <w:r w:rsidRPr="00606F67">
        <w:rPr>
          <w:rFonts w:ascii="Book Antiqua" w:eastAsia="Book Antiqua" w:hAnsi="Book Antiqua" w:cs="Book Antiqua"/>
          <w:b/>
          <w:bCs/>
          <w:color w:val="000000" w:themeColor="text1"/>
        </w:rPr>
        <w:t xml:space="preserve"> C</w:t>
      </w:r>
      <w:r w:rsidRPr="00606F67">
        <w:rPr>
          <w:rFonts w:ascii="Book Antiqua" w:eastAsia="Book Antiqua" w:hAnsi="Book Antiqua" w:cs="Book Antiqua"/>
          <w:color w:val="000000" w:themeColor="text1"/>
        </w:rPr>
        <w:t xml:space="preserve">, Chen M, McGrath JA, Salas-Alanis JC, South AP, Leigh IM. High levels of type VII collagen expression in recessive dystrophic epidermolysis bullosa cutaneous squamous cell carcinoma keratinocytes </w:t>
      </w:r>
      <w:proofErr w:type="gramStart"/>
      <w:r w:rsidRPr="00606F67">
        <w:rPr>
          <w:rFonts w:ascii="Book Antiqua" w:eastAsia="Book Antiqua" w:hAnsi="Book Antiqua" w:cs="Book Antiqua"/>
          <w:color w:val="000000" w:themeColor="text1"/>
        </w:rPr>
        <w:t>increases</w:t>
      </w:r>
      <w:proofErr w:type="gramEnd"/>
      <w:r w:rsidRPr="00606F67">
        <w:rPr>
          <w:rFonts w:ascii="Book Antiqua" w:eastAsia="Book Antiqua" w:hAnsi="Book Antiqua" w:cs="Book Antiqua"/>
          <w:color w:val="000000" w:themeColor="text1"/>
        </w:rPr>
        <w:t xml:space="preserve"> PI3K and MAPK </w:t>
      </w:r>
      <w:proofErr w:type="spellStart"/>
      <w:r w:rsidRPr="00606F67">
        <w:rPr>
          <w:rFonts w:ascii="Book Antiqua" w:eastAsia="Book Antiqua" w:hAnsi="Book Antiqua" w:cs="Book Antiqua"/>
          <w:color w:val="000000" w:themeColor="text1"/>
        </w:rPr>
        <w:t>signalling</w:t>
      </w:r>
      <w:proofErr w:type="spellEnd"/>
      <w:r w:rsidRPr="00606F67">
        <w:rPr>
          <w:rFonts w:ascii="Book Antiqua" w:eastAsia="Book Antiqua" w:hAnsi="Book Antiqua" w:cs="Book Antiqua"/>
          <w:color w:val="000000" w:themeColor="text1"/>
        </w:rPr>
        <w:t xml:space="preserve">, cell migration and invasion. </w:t>
      </w:r>
      <w:r w:rsidRPr="00606F67">
        <w:rPr>
          <w:rFonts w:ascii="Book Antiqua" w:eastAsia="Book Antiqua" w:hAnsi="Book Antiqua" w:cs="Book Antiqua"/>
          <w:i/>
          <w:iCs/>
          <w:color w:val="000000" w:themeColor="text1"/>
        </w:rPr>
        <w:t>Br J Dermatol</w:t>
      </w:r>
      <w:r w:rsidRPr="00606F67">
        <w:rPr>
          <w:rFonts w:ascii="Book Antiqua" w:eastAsia="Book Antiqua" w:hAnsi="Book Antiqua" w:cs="Book Antiqua"/>
          <w:color w:val="000000" w:themeColor="text1"/>
        </w:rPr>
        <w:t xml:space="preserve"> 2014; </w:t>
      </w:r>
      <w:r w:rsidRPr="00606F67">
        <w:rPr>
          <w:rFonts w:ascii="Book Antiqua" w:eastAsia="Book Antiqua" w:hAnsi="Book Antiqua" w:cs="Book Antiqua"/>
          <w:b/>
          <w:bCs/>
          <w:color w:val="000000" w:themeColor="text1"/>
        </w:rPr>
        <w:t>170</w:t>
      </w:r>
      <w:r w:rsidRPr="00606F67">
        <w:rPr>
          <w:rFonts w:ascii="Book Antiqua" w:eastAsia="Book Antiqua" w:hAnsi="Book Antiqua" w:cs="Book Antiqua"/>
          <w:color w:val="000000" w:themeColor="text1"/>
        </w:rPr>
        <w:t>: 1256-1265 [PMID: 24641191 DOI: 10.1111/bjd.12715]</w:t>
      </w:r>
    </w:p>
    <w:p w14:paraId="21A8E09C"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36 </w:t>
      </w:r>
      <w:r w:rsidRPr="00606F67">
        <w:rPr>
          <w:rFonts w:ascii="Book Antiqua" w:eastAsia="Book Antiqua" w:hAnsi="Book Antiqua" w:cs="Book Antiqua"/>
          <w:b/>
          <w:bCs/>
          <w:color w:val="000000" w:themeColor="text1"/>
        </w:rPr>
        <w:t>Nyström A</w:t>
      </w:r>
      <w:r w:rsidRPr="00606F67">
        <w:rPr>
          <w:rFonts w:ascii="Book Antiqua" w:eastAsia="Book Antiqua" w:hAnsi="Book Antiqua" w:cs="Book Antiqua"/>
          <w:color w:val="000000" w:themeColor="text1"/>
        </w:rPr>
        <w:t xml:space="preserve">, </w:t>
      </w:r>
      <w:proofErr w:type="spellStart"/>
      <w:r w:rsidRPr="00606F67">
        <w:rPr>
          <w:rFonts w:ascii="Book Antiqua" w:eastAsia="Book Antiqua" w:hAnsi="Book Antiqua" w:cs="Book Antiqua"/>
          <w:color w:val="000000" w:themeColor="text1"/>
        </w:rPr>
        <w:t>Velati</w:t>
      </w:r>
      <w:proofErr w:type="spellEnd"/>
      <w:r w:rsidRPr="00606F67">
        <w:rPr>
          <w:rFonts w:ascii="Book Antiqua" w:eastAsia="Book Antiqua" w:hAnsi="Book Antiqua" w:cs="Book Antiqua"/>
          <w:color w:val="000000" w:themeColor="text1"/>
        </w:rPr>
        <w:t xml:space="preserve"> D, </w:t>
      </w:r>
      <w:proofErr w:type="spellStart"/>
      <w:r w:rsidRPr="00606F67">
        <w:rPr>
          <w:rFonts w:ascii="Book Antiqua" w:eastAsia="Book Antiqua" w:hAnsi="Book Antiqua" w:cs="Book Antiqua"/>
          <w:color w:val="000000" w:themeColor="text1"/>
        </w:rPr>
        <w:t>Mittapalli</w:t>
      </w:r>
      <w:proofErr w:type="spellEnd"/>
      <w:r w:rsidRPr="00606F67">
        <w:rPr>
          <w:rFonts w:ascii="Book Antiqua" w:eastAsia="Book Antiqua" w:hAnsi="Book Antiqua" w:cs="Book Antiqua"/>
          <w:color w:val="000000" w:themeColor="text1"/>
        </w:rPr>
        <w:t xml:space="preserve"> VR, Fritsch A, Kern JS, Bruckner-</w:t>
      </w:r>
      <w:proofErr w:type="spellStart"/>
      <w:r w:rsidRPr="00606F67">
        <w:rPr>
          <w:rFonts w:ascii="Book Antiqua" w:eastAsia="Book Antiqua" w:hAnsi="Book Antiqua" w:cs="Book Antiqua"/>
          <w:color w:val="000000" w:themeColor="text1"/>
        </w:rPr>
        <w:t>Tuderman</w:t>
      </w:r>
      <w:proofErr w:type="spellEnd"/>
      <w:r w:rsidRPr="00606F67">
        <w:rPr>
          <w:rFonts w:ascii="Book Antiqua" w:eastAsia="Book Antiqua" w:hAnsi="Book Antiqua" w:cs="Book Antiqua"/>
          <w:color w:val="000000" w:themeColor="text1"/>
        </w:rPr>
        <w:t xml:space="preserve"> L. Collagen VII plays a dual role in wound healing. </w:t>
      </w:r>
      <w:r w:rsidRPr="00606F67">
        <w:rPr>
          <w:rFonts w:ascii="Book Antiqua" w:eastAsia="Book Antiqua" w:hAnsi="Book Antiqua" w:cs="Book Antiqua"/>
          <w:i/>
          <w:iCs/>
          <w:color w:val="000000" w:themeColor="text1"/>
        </w:rPr>
        <w:t>J Clin Invest</w:t>
      </w:r>
      <w:r w:rsidRPr="00606F67">
        <w:rPr>
          <w:rFonts w:ascii="Book Antiqua" w:eastAsia="Book Antiqua" w:hAnsi="Book Antiqua" w:cs="Book Antiqua"/>
          <w:color w:val="000000" w:themeColor="text1"/>
        </w:rPr>
        <w:t xml:space="preserve"> 2013; </w:t>
      </w:r>
      <w:r w:rsidRPr="00606F67">
        <w:rPr>
          <w:rFonts w:ascii="Book Antiqua" w:eastAsia="Book Antiqua" w:hAnsi="Book Antiqua" w:cs="Book Antiqua"/>
          <w:b/>
          <w:bCs/>
          <w:color w:val="000000" w:themeColor="text1"/>
        </w:rPr>
        <w:t>123</w:t>
      </w:r>
      <w:r w:rsidRPr="00606F67">
        <w:rPr>
          <w:rFonts w:ascii="Book Antiqua" w:eastAsia="Book Antiqua" w:hAnsi="Book Antiqua" w:cs="Book Antiqua"/>
          <w:color w:val="000000" w:themeColor="text1"/>
        </w:rPr>
        <w:t>: 3498-3509 [PMID: 23867500 DOI: 10.1172/JCI68127]</w:t>
      </w:r>
    </w:p>
    <w:p w14:paraId="66BD75A5"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lastRenderedPageBreak/>
        <w:t xml:space="preserve">37 </w:t>
      </w:r>
      <w:proofErr w:type="spellStart"/>
      <w:r w:rsidRPr="00606F67">
        <w:rPr>
          <w:rFonts w:ascii="Book Antiqua" w:eastAsia="Book Antiqua" w:hAnsi="Book Antiqua" w:cs="Book Antiqua"/>
          <w:b/>
          <w:bCs/>
          <w:color w:val="000000" w:themeColor="text1"/>
        </w:rPr>
        <w:t>Kotzbeck</w:t>
      </w:r>
      <w:proofErr w:type="spellEnd"/>
      <w:r w:rsidRPr="00606F67">
        <w:rPr>
          <w:rFonts w:ascii="Book Antiqua" w:eastAsia="Book Antiqua" w:hAnsi="Book Antiqua" w:cs="Book Antiqua"/>
          <w:b/>
          <w:bCs/>
          <w:color w:val="000000" w:themeColor="text1"/>
        </w:rPr>
        <w:t xml:space="preserve"> P</w:t>
      </w:r>
      <w:r w:rsidRPr="00606F67">
        <w:rPr>
          <w:rFonts w:ascii="Book Antiqua" w:eastAsia="Book Antiqua" w:hAnsi="Book Antiqua" w:cs="Book Antiqua"/>
          <w:color w:val="000000" w:themeColor="text1"/>
        </w:rPr>
        <w:t xml:space="preserve">, Hofmann E, </w:t>
      </w:r>
      <w:proofErr w:type="spellStart"/>
      <w:r w:rsidRPr="00606F67">
        <w:rPr>
          <w:rFonts w:ascii="Book Antiqua" w:eastAsia="Book Antiqua" w:hAnsi="Book Antiqua" w:cs="Book Antiqua"/>
          <w:color w:val="000000" w:themeColor="text1"/>
        </w:rPr>
        <w:t>Nischwitz</w:t>
      </w:r>
      <w:proofErr w:type="spellEnd"/>
      <w:r w:rsidRPr="00606F67">
        <w:rPr>
          <w:rFonts w:ascii="Book Antiqua" w:eastAsia="Book Antiqua" w:hAnsi="Book Antiqua" w:cs="Book Antiqua"/>
          <w:color w:val="000000" w:themeColor="text1"/>
        </w:rPr>
        <w:t xml:space="preserve"> SP, </w:t>
      </w:r>
      <w:proofErr w:type="spellStart"/>
      <w:r w:rsidRPr="00606F67">
        <w:rPr>
          <w:rFonts w:ascii="Book Antiqua" w:eastAsia="Book Antiqua" w:hAnsi="Book Antiqua" w:cs="Book Antiqua"/>
          <w:color w:val="000000" w:themeColor="text1"/>
        </w:rPr>
        <w:t>Kamolz</w:t>
      </w:r>
      <w:proofErr w:type="spellEnd"/>
      <w:r w:rsidRPr="00606F67">
        <w:rPr>
          <w:rFonts w:ascii="Book Antiqua" w:eastAsia="Book Antiqua" w:hAnsi="Book Antiqua" w:cs="Book Antiqua"/>
          <w:color w:val="000000" w:themeColor="text1"/>
        </w:rPr>
        <w:t xml:space="preserve"> LP. Differentiating local and systemic inflammatory responses to burn injuries. </w:t>
      </w:r>
      <w:r w:rsidRPr="00606F67">
        <w:rPr>
          <w:rFonts w:ascii="Book Antiqua" w:eastAsia="Book Antiqua" w:hAnsi="Book Antiqua" w:cs="Book Antiqua"/>
          <w:i/>
          <w:iCs/>
          <w:color w:val="000000" w:themeColor="text1"/>
        </w:rPr>
        <w:t>Burns</w:t>
      </w:r>
      <w:r w:rsidRPr="00606F67">
        <w:rPr>
          <w:rFonts w:ascii="Book Antiqua" w:eastAsia="Book Antiqua" w:hAnsi="Book Antiqua" w:cs="Book Antiqua"/>
          <w:color w:val="000000" w:themeColor="text1"/>
        </w:rPr>
        <w:t xml:space="preserve"> 2019; </w:t>
      </w:r>
      <w:r w:rsidRPr="00606F67">
        <w:rPr>
          <w:rFonts w:ascii="Book Antiqua" w:eastAsia="Book Antiqua" w:hAnsi="Book Antiqua" w:cs="Book Antiqua"/>
          <w:b/>
          <w:bCs/>
          <w:color w:val="000000" w:themeColor="text1"/>
        </w:rPr>
        <w:t>45</w:t>
      </w:r>
      <w:r w:rsidRPr="00606F67">
        <w:rPr>
          <w:rFonts w:ascii="Book Antiqua" w:eastAsia="Book Antiqua" w:hAnsi="Book Antiqua" w:cs="Book Antiqua"/>
          <w:color w:val="000000" w:themeColor="text1"/>
        </w:rPr>
        <w:t>: 1934-1935 [PMID: 31594680 DOI: 10.1016/j.burns.2018.11.006]</w:t>
      </w:r>
    </w:p>
    <w:p w14:paraId="0D5724E5"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38 </w:t>
      </w:r>
      <w:r w:rsidRPr="00606F67">
        <w:rPr>
          <w:rFonts w:ascii="Book Antiqua" w:eastAsia="Book Antiqua" w:hAnsi="Book Antiqua" w:cs="Book Antiqua"/>
          <w:b/>
          <w:bCs/>
          <w:color w:val="000000" w:themeColor="text1"/>
        </w:rPr>
        <w:t>Ahmad A</w:t>
      </w:r>
      <w:r w:rsidRPr="00606F67">
        <w:rPr>
          <w:rFonts w:ascii="Book Antiqua" w:eastAsia="Book Antiqua" w:hAnsi="Book Antiqua" w:cs="Book Antiqua"/>
          <w:color w:val="000000" w:themeColor="text1"/>
        </w:rPr>
        <w:t xml:space="preserve">, Herndon DN, Szabo C. Oxandrolone protects against the development of multiorgan failure, modulates the systemic inflammatory response and promotes wound healing during burn injury. </w:t>
      </w:r>
      <w:r w:rsidRPr="00606F67">
        <w:rPr>
          <w:rFonts w:ascii="Book Antiqua" w:eastAsia="Book Antiqua" w:hAnsi="Book Antiqua" w:cs="Book Antiqua"/>
          <w:i/>
          <w:iCs/>
          <w:color w:val="000000" w:themeColor="text1"/>
        </w:rPr>
        <w:t>Burns</w:t>
      </w:r>
      <w:r w:rsidRPr="00606F67">
        <w:rPr>
          <w:rFonts w:ascii="Book Antiqua" w:eastAsia="Book Antiqua" w:hAnsi="Book Antiqua" w:cs="Book Antiqua"/>
          <w:color w:val="000000" w:themeColor="text1"/>
        </w:rPr>
        <w:t xml:space="preserve"> 2019; </w:t>
      </w:r>
      <w:r w:rsidRPr="00606F67">
        <w:rPr>
          <w:rFonts w:ascii="Book Antiqua" w:eastAsia="Book Antiqua" w:hAnsi="Book Antiqua" w:cs="Book Antiqua"/>
          <w:b/>
          <w:bCs/>
          <w:color w:val="000000" w:themeColor="text1"/>
        </w:rPr>
        <w:t>45</w:t>
      </w:r>
      <w:r w:rsidRPr="00606F67">
        <w:rPr>
          <w:rFonts w:ascii="Book Antiqua" w:eastAsia="Book Antiqua" w:hAnsi="Book Antiqua" w:cs="Book Antiqua"/>
          <w:color w:val="000000" w:themeColor="text1"/>
        </w:rPr>
        <w:t>: 671-681 [PMID: 31018913 DOI: 10.1016/j.burns.2018.10.006]</w:t>
      </w:r>
    </w:p>
    <w:p w14:paraId="632F1285"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39 </w:t>
      </w:r>
      <w:r w:rsidRPr="00606F67">
        <w:rPr>
          <w:rFonts w:ascii="Book Antiqua" w:eastAsia="Book Antiqua" w:hAnsi="Book Antiqua" w:cs="Book Antiqua"/>
          <w:b/>
          <w:bCs/>
          <w:color w:val="000000" w:themeColor="text1"/>
        </w:rPr>
        <w:t>Summer GJ</w:t>
      </w:r>
      <w:r w:rsidRPr="00606F67">
        <w:rPr>
          <w:rFonts w:ascii="Book Antiqua" w:eastAsia="Book Antiqua" w:hAnsi="Book Antiqua" w:cs="Book Antiqua"/>
          <w:color w:val="000000" w:themeColor="text1"/>
        </w:rPr>
        <w:t xml:space="preserve">, Romero-Sandoval EA, </w:t>
      </w:r>
      <w:proofErr w:type="spellStart"/>
      <w:r w:rsidRPr="00606F67">
        <w:rPr>
          <w:rFonts w:ascii="Book Antiqua" w:eastAsia="Book Antiqua" w:hAnsi="Book Antiqua" w:cs="Book Antiqua"/>
          <w:color w:val="000000" w:themeColor="text1"/>
        </w:rPr>
        <w:t>Bogen</w:t>
      </w:r>
      <w:proofErr w:type="spellEnd"/>
      <w:r w:rsidRPr="00606F67">
        <w:rPr>
          <w:rFonts w:ascii="Book Antiqua" w:eastAsia="Book Antiqua" w:hAnsi="Book Antiqua" w:cs="Book Antiqua"/>
          <w:color w:val="000000" w:themeColor="text1"/>
        </w:rPr>
        <w:t xml:space="preserve"> O, Dina OA, </w:t>
      </w:r>
      <w:proofErr w:type="spellStart"/>
      <w:r w:rsidRPr="00606F67">
        <w:rPr>
          <w:rFonts w:ascii="Book Antiqua" w:eastAsia="Book Antiqua" w:hAnsi="Book Antiqua" w:cs="Book Antiqua"/>
          <w:color w:val="000000" w:themeColor="text1"/>
        </w:rPr>
        <w:t>Khasar</w:t>
      </w:r>
      <w:proofErr w:type="spellEnd"/>
      <w:r w:rsidRPr="00606F67">
        <w:rPr>
          <w:rFonts w:ascii="Book Antiqua" w:eastAsia="Book Antiqua" w:hAnsi="Book Antiqua" w:cs="Book Antiqua"/>
          <w:color w:val="000000" w:themeColor="text1"/>
        </w:rPr>
        <w:t xml:space="preserve"> SG, Levine JD. Proinflammatory cytokines mediating burn-injury pain. </w:t>
      </w:r>
      <w:r w:rsidRPr="00606F67">
        <w:rPr>
          <w:rFonts w:ascii="Book Antiqua" w:eastAsia="Book Antiqua" w:hAnsi="Book Antiqua" w:cs="Book Antiqua"/>
          <w:i/>
          <w:iCs/>
          <w:color w:val="000000" w:themeColor="text1"/>
        </w:rPr>
        <w:t>Pain</w:t>
      </w:r>
      <w:r w:rsidRPr="00606F67">
        <w:rPr>
          <w:rFonts w:ascii="Book Antiqua" w:eastAsia="Book Antiqua" w:hAnsi="Book Antiqua" w:cs="Book Antiqua"/>
          <w:color w:val="000000" w:themeColor="text1"/>
        </w:rPr>
        <w:t xml:space="preserve"> 2008; </w:t>
      </w:r>
      <w:r w:rsidRPr="00606F67">
        <w:rPr>
          <w:rFonts w:ascii="Book Antiqua" w:eastAsia="Book Antiqua" w:hAnsi="Book Antiqua" w:cs="Book Antiqua"/>
          <w:b/>
          <w:bCs/>
          <w:color w:val="000000" w:themeColor="text1"/>
        </w:rPr>
        <w:t>135</w:t>
      </w:r>
      <w:r w:rsidRPr="00606F67">
        <w:rPr>
          <w:rFonts w:ascii="Book Antiqua" w:eastAsia="Book Antiqua" w:hAnsi="Book Antiqua" w:cs="Book Antiqua"/>
          <w:color w:val="000000" w:themeColor="text1"/>
        </w:rPr>
        <w:t>: 98-107 [PMID: 17590515 DOI: 10.1016/j.pain.2007.05.012]</w:t>
      </w:r>
    </w:p>
    <w:p w14:paraId="1FE67466"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40 </w:t>
      </w:r>
      <w:r w:rsidRPr="00606F67">
        <w:rPr>
          <w:rFonts w:ascii="Book Antiqua" w:eastAsia="Book Antiqua" w:hAnsi="Book Antiqua" w:cs="Book Antiqua"/>
          <w:b/>
          <w:bCs/>
          <w:color w:val="000000" w:themeColor="text1"/>
        </w:rPr>
        <w:t>Gasparini C</w:t>
      </w:r>
      <w:r w:rsidRPr="00606F67">
        <w:rPr>
          <w:rFonts w:ascii="Book Antiqua" w:eastAsia="Book Antiqua" w:hAnsi="Book Antiqua" w:cs="Book Antiqua"/>
          <w:color w:val="000000" w:themeColor="text1"/>
        </w:rPr>
        <w:t>, Feldmann M. NF-</w:t>
      </w:r>
      <w:proofErr w:type="spellStart"/>
      <w:r w:rsidRPr="00606F67">
        <w:rPr>
          <w:rFonts w:ascii="Book Antiqua" w:eastAsia="Book Antiqua" w:hAnsi="Book Antiqua" w:cs="Book Antiqua"/>
          <w:color w:val="000000" w:themeColor="text1"/>
        </w:rPr>
        <w:t>κB</w:t>
      </w:r>
      <w:proofErr w:type="spellEnd"/>
      <w:r w:rsidRPr="00606F67">
        <w:rPr>
          <w:rFonts w:ascii="Book Antiqua" w:eastAsia="Book Antiqua" w:hAnsi="Book Antiqua" w:cs="Book Antiqua"/>
          <w:color w:val="000000" w:themeColor="text1"/>
        </w:rPr>
        <w:t xml:space="preserve"> as a target for modulating inflammatory responses. </w:t>
      </w:r>
      <w:proofErr w:type="spellStart"/>
      <w:r w:rsidRPr="00606F67">
        <w:rPr>
          <w:rFonts w:ascii="Book Antiqua" w:eastAsia="Book Antiqua" w:hAnsi="Book Antiqua" w:cs="Book Antiqua"/>
          <w:i/>
          <w:iCs/>
          <w:color w:val="000000" w:themeColor="text1"/>
        </w:rPr>
        <w:t>Curr</w:t>
      </w:r>
      <w:proofErr w:type="spellEnd"/>
      <w:r w:rsidRPr="00606F67">
        <w:rPr>
          <w:rFonts w:ascii="Book Antiqua" w:eastAsia="Book Antiqua" w:hAnsi="Book Antiqua" w:cs="Book Antiqua"/>
          <w:i/>
          <w:iCs/>
          <w:color w:val="000000" w:themeColor="text1"/>
        </w:rPr>
        <w:t xml:space="preserve"> Pharm Des</w:t>
      </w:r>
      <w:r w:rsidRPr="00606F67">
        <w:rPr>
          <w:rFonts w:ascii="Book Antiqua" w:eastAsia="Book Antiqua" w:hAnsi="Book Antiqua" w:cs="Book Antiqua"/>
          <w:color w:val="000000" w:themeColor="text1"/>
        </w:rPr>
        <w:t xml:space="preserve"> 2012; </w:t>
      </w:r>
      <w:r w:rsidRPr="00606F67">
        <w:rPr>
          <w:rFonts w:ascii="Book Antiqua" w:eastAsia="Book Antiqua" w:hAnsi="Book Antiqua" w:cs="Book Antiqua"/>
          <w:b/>
          <w:bCs/>
          <w:color w:val="000000" w:themeColor="text1"/>
        </w:rPr>
        <w:t>18</w:t>
      </w:r>
      <w:r w:rsidRPr="00606F67">
        <w:rPr>
          <w:rFonts w:ascii="Book Antiqua" w:eastAsia="Book Antiqua" w:hAnsi="Book Antiqua" w:cs="Book Antiqua"/>
          <w:color w:val="000000" w:themeColor="text1"/>
        </w:rPr>
        <w:t>: 5735-5745 [PMID: 22726116 DOI: 10.2174/138161212803530763]</w:t>
      </w:r>
    </w:p>
    <w:p w14:paraId="670C3F19"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41 </w:t>
      </w:r>
      <w:r w:rsidRPr="00606F67">
        <w:rPr>
          <w:rFonts w:ascii="Book Antiqua" w:eastAsia="Book Antiqua" w:hAnsi="Book Antiqua" w:cs="Book Antiqua"/>
          <w:b/>
          <w:bCs/>
          <w:color w:val="000000" w:themeColor="text1"/>
        </w:rPr>
        <w:t>Chang JW</w:t>
      </w:r>
      <w:r w:rsidRPr="00606F67">
        <w:rPr>
          <w:rFonts w:ascii="Book Antiqua" w:eastAsia="Book Antiqua" w:hAnsi="Book Antiqua" w:cs="Book Antiqua"/>
          <w:color w:val="000000" w:themeColor="text1"/>
        </w:rPr>
        <w:t>, Wu MT, Song WS, Yang FY. Ultrasound Stimulation Suppresses LPS-Induced Proinflammatory Responses by Regulating NF-</w:t>
      </w:r>
      <w:proofErr w:type="spellStart"/>
      <w:r w:rsidRPr="00606F67">
        <w:rPr>
          <w:rFonts w:ascii="Book Antiqua" w:eastAsia="Book Antiqua" w:hAnsi="Book Antiqua" w:cs="Book Antiqua"/>
          <w:color w:val="000000" w:themeColor="text1"/>
        </w:rPr>
        <w:t>κB</w:t>
      </w:r>
      <w:proofErr w:type="spellEnd"/>
      <w:r w:rsidRPr="00606F67">
        <w:rPr>
          <w:rFonts w:ascii="Book Antiqua" w:eastAsia="Book Antiqua" w:hAnsi="Book Antiqua" w:cs="Book Antiqua"/>
          <w:color w:val="000000" w:themeColor="text1"/>
        </w:rPr>
        <w:t xml:space="preserve"> and CREB Activation in Microglial Cells. </w:t>
      </w:r>
      <w:proofErr w:type="spellStart"/>
      <w:r w:rsidRPr="00606F67">
        <w:rPr>
          <w:rFonts w:ascii="Book Antiqua" w:eastAsia="Book Antiqua" w:hAnsi="Book Antiqua" w:cs="Book Antiqua"/>
          <w:i/>
          <w:iCs/>
          <w:color w:val="000000" w:themeColor="text1"/>
        </w:rPr>
        <w:t>Cereb</w:t>
      </w:r>
      <w:proofErr w:type="spellEnd"/>
      <w:r w:rsidRPr="00606F67">
        <w:rPr>
          <w:rFonts w:ascii="Book Antiqua" w:eastAsia="Book Antiqua" w:hAnsi="Book Antiqua" w:cs="Book Antiqua"/>
          <w:i/>
          <w:iCs/>
          <w:color w:val="000000" w:themeColor="text1"/>
        </w:rPr>
        <w:t xml:space="preserve"> Cortex</w:t>
      </w:r>
      <w:r w:rsidRPr="00606F67">
        <w:rPr>
          <w:rFonts w:ascii="Book Antiqua" w:eastAsia="Book Antiqua" w:hAnsi="Book Antiqua" w:cs="Book Antiqua"/>
          <w:color w:val="000000" w:themeColor="text1"/>
        </w:rPr>
        <w:t xml:space="preserve"> 2020; </w:t>
      </w:r>
      <w:r w:rsidRPr="00606F67">
        <w:rPr>
          <w:rFonts w:ascii="Book Antiqua" w:eastAsia="Book Antiqua" w:hAnsi="Book Antiqua" w:cs="Book Antiqua"/>
          <w:b/>
          <w:bCs/>
          <w:color w:val="000000" w:themeColor="text1"/>
        </w:rPr>
        <w:t>30</w:t>
      </w:r>
      <w:r w:rsidRPr="00606F67">
        <w:rPr>
          <w:rFonts w:ascii="Book Antiqua" w:eastAsia="Book Antiqua" w:hAnsi="Book Antiqua" w:cs="Book Antiqua"/>
          <w:color w:val="000000" w:themeColor="text1"/>
        </w:rPr>
        <w:t>: 4597-4606 [PMID: 32248223 DOI: 10.1093/</w:t>
      </w:r>
      <w:proofErr w:type="spellStart"/>
      <w:r w:rsidRPr="00606F67">
        <w:rPr>
          <w:rFonts w:ascii="Book Antiqua" w:eastAsia="Book Antiqua" w:hAnsi="Book Antiqua" w:cs="Book Antiqua"/>
          <w:color w:val="000000" w:themeColor="text1"/>
        </w:rPr>
        <w:t>cercor</w:t>
      </w:r>
      <w:proofErr w:type="spellEnd"/>
      <w:r w:rsidRPr="00606F67">
        <w:rPr>
          <w:rFonts w:ascii="Book Antiqua" w:eastAsia="Book Antiqua" w:hAnsi="Book Antiqua" w:cs="Book Antiqua"/>
          <w:color w:val="000000" w:themeColor="text1"/>
        </w:rPr>
        <w:t>/bhaa062]</w:t>
      </w:r>
    </w:p>
    <w:p w14:paraId="5BDD9E50"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42 </w:t>
      </w:r>
      <w:r w:rsidRPr="00606F67">
        <w:rPr>
          <w:rFonts w:ascii="Book Antiqua" w:eastAsia="Book Antiqua" w:hAnsi="Book Antiqua" w:cs="Book Antiqua"/>
          <w:b/>
          <w:bCs/>
          <w:color w:val="000000" w:themeColor="text1"/>
        </w:rPr>
        <w:t>Wang P</w:t>
      </w:r>
      <w:r w:rsidRPr="00606F67">
        <w:rPr>
          <w:rFonts w:ascii="Book Antiqua" w:eastAsia="Book Antiqua" w:hAnsi="Book Antiqua" w:cs="Book Antiqua"/>
          <w:color w:val="000000" w:themeColor="text1"/>
        </w:rPr>
        <w:t xml:space="preserve">, Yin B, Zhang Z, Mao S, Bao W, Lian W, Fan Y, Hong C, </w:t>
      </w:r>
      <w:proofErr w:type="spellStart"/>
      <w:r w:rsidRPr="00606F67">
        <w:rPr>
          <w:rFonts w:ascii="Book Antiqua" w:eastAsia="Book Antiqua" w:hAnsi="Book Antiqua" w:cs="Book Antiqua"/>
          <w:color w:val="000000" w:themeColor="text1"/>
        </w:rPr>
        <w:t>Su</w:t>
      </w:r>
      <w:proofErr w:type="spellEnd"/>
      <w:r w:rsidRPr="00606F67">
        <w:rPr>
          <w:rFonts w:ascii="Book Antiqua" w:eastAsia="Book Antiqua" w:hAnsi="Book Antiqua" w:cs="Book Antiqua"/>
          <w:color w:val="000000" w:themeColor="text1"/>
        </w:rPr>
        <w:t xml:space="preserve"> Y, Jia C. Foamy macrophages potentially inhibit tuberculous wound healing by inhibiting the TLRs/NF-</w:t>
      </w:r>
      <w:proofErr w:type="spellStart"/>
      <w:r w:rsidRPr="00606F67">
        <w:rPr>
          <w:rFonts w:ascii="Book Antiqua" w:eastAsia="Book Antiqua" w:hAnsi="Book Antiqua" w:cs="Book Antiqua"/>
          <w:color w:val="000000" w:themeColor="text1"/>
        </w:rPr>
        <w:t>κB</w:t>
      </w:r>
      <w:proofErr w:type="spellEnd"/>
      <w:r w:rsidRPr="00606F67">
        <w:rPr>
          <w:rFonts w:ascii="Book Antiqua" w:eastAsia="Book Antiqua" w:hAnsi="Book Antiqua" w:cs="Book Antiqua"/>
          <w:color w:val="000000" w:themeColor="text1"/>
        </w:rPr>
        <w:t xml:space="preserve"> </w:t>
      </w:r>
      <w:proofErr w:type="spellStart"/>
      <w:r w:rsidRPr="00606F67">
        <w:rPr>
          <w:rFonts w:ascii="Book Antiqua" w:eastAsia="Book Antiqua" w:hAnsi="Book Antiqua" w:cs="Book Antiqua"/>
          <w:color w:val="000000" w:themeColor="text1"/>
        </w:rPr>
        <w:t>signalling</w:t>
      </w:r>
      <w:proofErr w:type="spellEnd"/>
      <w:r w:rsidRPr="00606F67">
        <w:rPr>
          <w:rFonts w:ascii="Book Antiqua" w:eastAsia="Book Antiqua" w:hAnsi="Book Antiqua" w:cs="Book Antiqua"/>
          <w:color w:val="000000" w:themeColor="text1"/>
        </w:rPr>
        <w:t xml:space="preserve"> pathway. </w:t>
      </w:r>
      <w:r w:rsidRPr="00606F67">
        <w:rPr>
          <w:rFonts w:ascii="Book Antiqua" w:eastAsia="Book Antiqua" w:hAnsi="Book Antiqua" w:cs="Book Antiqua"/>
          <w:i/>
          <w:iCs/>
          <w:color w:val="000000" w:themeColor="text1"/>
        </w:rPr>
        <w:t>Wound Repair Regen</w:t>
      </w:r>
      <w:r w:rsidRPr="00606F67">
        <w:rPr>
          <w:rFonts w:ascii="Book Antiqua" w:eastAsia="Book Antiqua" w:hAnsi="Book Antiqua" w:cs="Book Antiqua"/>
          <w:color w:val="000000" w:themeColor="text1"/>
        </w:rPr>
        <w:t xml:space="preserve"> 2022; </w:t>
      </w:r>
      <w:r w:rsidRPr="00606F67">
        <w:rPr>
          <w:rFonts w:ascii="Book Antiqua" w:eastAsia="Book Antiqua" w:hAnsi="Book Antiqua" w:cs="Book Antiqua"/>
          <w:b/>
          <w:bCs/>
          <w:color w:val="000000" w:themeColor="text1"/>
        </w:rPr>
        <w:t>30</w:t>
      </w:r>
      <w:r w:rsidRPr="00606F67">
        <w:rPr>
          <w:rFonts w:ascii="Book Antiqua" w:eastAsia="Book Antiqua" w:hAnsi="Book Antiqua" w:cs="Book Antiqua"/>
          <w:color w:val="000000" w:themeColor="text1"/>
        </w:rPr>
        <w:t>: 376-396 [PMID: 35384137 DOI: 10.1111/wrr.13006]</w:t>
      </w:r>
    </w:p>
    <w:p w14:paraId="600F430B"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43 </w:t>
      </w:r>
      <w:r w:rsidRPr="00606F67">
        <w:rPr>
          <w:rFonts w:ascii="Book Antiqua" w:eastAsia="Book Antiqua" w:hAnsi="Book Antiqua" w:cs="Book Antiqua"/>
          <w:b/>
          <w:bCs/>
          <w:color w:val="000000" w:themeColor="text1"/>
        </w:rPr>
        <w:t>Jiang X</w:t>
      </w:r>
      <w:r w:rsidRPr="00606F67">
        <w:rPr>
          <w:rFonts w:ascii="Book Antiqua" w:eastAsia="Book Antiqua" w:hAnsi="Book Antiqua" w:cs="Book Antiqua"/>
          <w:color w:val="000000" w:themeColor="text1"/>
        </w:rPr>
        <w:t xml:space="preserve">, Yao Z, Wang K, Lou L, Xue K, Chen J, Zhang G, Zhang Y, Du J, Lin C, Xiao J. MDL-800, the SIRT6 Activator, Suppresses Inflammation </w:t>
      </w:r>
      <w:r w:rsidRPr="00606F67">
        <w:rPr>
          <w:rFonts w:ascii="Book Antiqua" w:eastAsia="Book Antiqua" w:hAnsi="Book Antiqua" w:cs="Book Antiqua"/>
          <w:i/>
          <w:iCs/>
          <w:color w:val="000000" w:themeColor="text1"/>
        </w:rPr>
        <w:t>via</w:t>
      </w:r>
      <w:r w:rsidRPr="00606F67">
        <w:rPr>
          <w:rFonts w:ascii="Book Antiqua" w:eastAsia="Book Antiqua" w:hAnsi="Book Antiqua" w:cs="Book Antiqua"/>
          <w:color w:val="000000" w:themeColor="text1"/>
        </w:rPr>
        <w:t xml:space="preserve"> the NF-</w:t>
      </w:r>
      <w:proofErr w:type="spellStart"/>
      <w:r w:rsidRPr="00606F67">
        <w:rPr>
          <w:rFonts w:ascii="Book Antiqua" w:eastAsia="Book Antiqua" w:hAnsi="Book Antiqua" w:cs="Book Antiqua"/>
          <w:color w:val="000000" w:themeColor="text1"/>
        </w:rPr>
        <w:t>κB</w:t>
      </w:r>
      <w:proofErr w:type="spellEnd"/>
      <w:r w:rsidRPr="00606F67">
        <w:rPr>
          <w:rFonts w:ascii="Book Antiqua" w:eastAsia="Book Antiqua" w:hAnsi="Book Antiqua" w:cs="Book Antiqua"/>
          <w:color w:val="000000" w:themeColor="text1"/>
        </w:rPr>
        <w:t xml:space="preserve"> Pathway and Promotes Angiogenesis to Accelerate Cutaneous Wound Healing in Mice. </w:t>
      </w:r>
      <w:r w:rsidRPr="00606F67">
        <w:rPr>
          <w:rFonts w:ascii="Book Antiqua" w:eastAsia="Book Antiqua" w:hAnsi="Book Antiqua" w:cs="Book Antiqua"/>
          <w:i/>
          <w:iCs/>
          <w:color w:val="000000" w:themeColor="text1"/>
        </w:rPr>
        <w:t xml:space="preserve">Oxid Med Cell </w:t>
      </w:r>
      <w:proofErr w:type="spellStart"/>
      <w:r w:rsidRPr="00606F67">
        <w:rPr>
          <w:rFonts w:ascii="Book Antiqua" w:eastAsia="Book Antiqua" w:hAnsi="Book Antiqua" w:cs="Book Antiqua"/>
          <w:i/>
          <w:iCs/>
          <w:color w:val="000000" w:themeColor="text1"/>
        </w:rPr>
        <w:t>Longev</w:t>
      </w:r>
      <w:proofErr w:type="spellEnd"/>
      <w:r w:rsidRPr="00606F67">
        <w:rPr>
          <w:rFonts w:ascii="Book Antiqua" w:eastAsia="Book Antiqua" w:hAnsi="Book Antiqua" w:cs="Book Antiqua"/>
          <w:color w:val="000000" w:themeColor="text1"/>
        </w:rPr>
        <w:t xml:space="preserve"> 2022; </w:t>
      </w:r>
      <w:r w:rsidRPr="00606F67">
        <w:rPr>
          <w:rFonts w:ascii="Book Antiqua" w:eastAsia="Book Antiqua" w:hAnsi="Book Antiqua" w:cs="Book Antiqua"/>
          <w:b/>
          <w:bCs/>
          <w:color w:val="000000" w:themeColor="text1"/>
        </w:rPr>
        <w:t>2022</w:t>
      </w:r>
      <w:r w:rsidRPr="00606F67">
        <w:rPr>
          <w:rFonts w:ascii="Book Antiqua" w:eastAsia="Book Antiqua" w:hAnsi="Book Antiqua" w:cs="Book Antiqua"/>
          <w:color w:val="000000" w:themeColor="text1"/>
        </w:rPr>
        <w:t>: 1619651 [PMID: 35528512 DOI: 10.1155/2022/1619651]</w:t>
      </w:r>
    </w:p>
    <w:p w14:paraId="448BF0FC"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44 </w:t>
      </w:r>
      <w:r w:rsidRPr="00606F67">
        <w:rPr>
          <w:rFonts w:ascii="Book Antiqua" w:eastAsia="Book Antiqua" w:hAnsi="Book Antiqua" w:cs="Book Antiqua"/>
          <w:b/>
          <w:bCs/>
          <w:color w:val="000000" w:themeColor="text1"/>
        </w:rPr>
        <w:t>Chen J</w:t>
      </w:r>
      <w:r w:rsidRPr="00606F67">
        <w:rPr>
          <w:rFonts w:ascii="Book Antiqua" w:eastAsia="Book Antiqua" w:hAnsi="Book Antiqua" w:cs="Book Antiqua"/>
          <w:color w:val="000000" w:themeColor="text1"/>
        </w:rPr>
        <w:t xml:space="preserve">, Chen Y, Chen Y, Yang Z, You B, </w:t>
      </w:r>
      <w:proofErr w:type="spellStart"/>
      <w:r w:rsidRPr="00606F67">
        <w:rPr>
          <w:rFonts w:ascii="Book Antiqua" w:eastAsia="Book Antiqua" w:hAnsi="Book Antiqua" w:cs="Book Antiqua"/>
          <w:color w:val="000000" w:themeColor="text1"/>
        </w:rPr>
        <w:t>Ruan</w:t>
      </w:r>
      <w:proofErr w:type="spellEnd"/>
      <w:r w:rsidRPr="00606F67">
        <w:rPr>
          <w:rFonts w:ascii="Book Antiqua" w:eastAsia="Book Antiqua" w:hAnsi="Book Antiqua" w:cs="Book Antiqua"/>
          <w:color w:val="000000" w:themeColor="text1"/>
        </w:rPr>
        <w:t xml:space="preserve"> YC, Peng Y. Epidermal CFTR Suppresses MAPK/NF-</w:t>
      </w:r>
      <w:proofErr w:type="spellStart"/>
      <w:r w:rsidRPr="00606F67">
        <w:rPr>
          <w:rFonts w:ascii="Book Antiqua" w:eastAsia="Book Antiqua" w:hAnsi="Book Antiqua" w:cs="Book Antiqua"/>
          <w:color w:val="000000" w:themeColor="text1"/>
        </w:rPr>
        <w:t>κB</w:t>
      </w:r>
      <w:proofErr w:type="spellEnd"/>
      <w:r w:rsidRPr="00606F67">
        <w:rPr>
          <w:rFonts w:ascii="Book Antiqua" w:eastAsia="Book Antiqua" w:hAnsi="Book Antiqua" w:cs="Book Antiqua"/>
          <w:color w:val="000000" w:themeColor="text1"/>
        </w:rPr>
        <w:t xml:space="preserve"> to Promote Cutaneous Wound Healing. </w:t>
      </w:r>
      <w:r w:rsidRPr="00606F67">
        <w:rPr>
          <w:rFonts w:ascii="Book Antiqua" w:eastAsia="Book Antiqua" w:hAnsi="Book Antiqua" w:cs="Book Antiqua"/>
          <w:i/>
          <w:iCs/>
          <w:color w:val="000000" w:themeColor="text1"/>
        </w:rPr>
        <w:t xml:space="preserve">Cell </w:t>
      </w:r>
      <w:proofErr w:type="spellStart"/>
      <w:r w:rsidRPr="00606F67">
        <w:rPr>
          <w:rFonts w:ascii="Book Antiqua" w:eastAsia="Book Antiqua" w:hAnsi="Book Antiqua" w:cs="Book Antiqua"/>
          <w:i/>
          <w:iCs/>
          <w:color w:val="000000" w:themeColor="text1"/>
        </w:rPr>
        <w:t>Physiol</w:t>
      </w:r>
      <w:proofErr w:type="spellEnd"/>
      <w:r w:rsidRPr="00606F67">
        <w:rPr>
          <w:rFonts w:ascii="Book Antiqua" w:eastAsia="Book Antiqua" w:hAnsi="Book Antiqua" w:cs="Book Antiqua"/>
          <w:i/>
          <w:iCs/>
          <w:color w:val="000000" w:themeColor="text1"/>
        </w:rPr>
        <w:t xml:space="preserve"> </w:t>
      </w:r>
      <w:proofErr w:type="spellStart"/>
      <w:r w:rsidRPr="00606F67">
        <w:rPr>
          <w:rFonts w:ascii="Book Antiqua" w:eastAsia="Book Antiqua" w:hAnsi="Book Antiqua" w:cs="Book Antiqua"/>
          <w:i/>
          <w:iCs/>
          <w:color w:val="000000" w:themeColor="text1"/>
        </w:rPr>
        <w:t>Biochem</w:t>
      </w:r>
      <w:proofErr w:type="spellEnd"/>
      <w:r w:rsidRPr="00606F67">
        <w:rPr>
          <w:rFonts w:ascii="Book Antiqua" w:eastAsia="Book Antiqua" w:hAnsi="Book Antiqua" w:cs="Book Antiqua"/>
          <w:color w:val="000000" w:themeColor="text1"/>
        </w:rPr>
        <w:t xml:space="preserve"> 2016; </w:t>
      </w:r>
      <w:r w:rsidRPr="00606F67">
        <w:rPr>
          <w:rFonts w:ascii="Book Antiqua" w:eastAsia="Book Antiqua" w:hAnsi="Book Antiqua" w:cs="Book Antiqua"/>
          <w:b/>
          <w:bCs/>
          <w:color w:val="000000" w:themeColor="text1"/>
        </w:rPr>
        <w:t>39</w:t>
      </w:r>
      <w:r w:rsidRPr="00606F67">
        <w:rPr>
          <w:rFonts w:ascii="Book Antiqua" w:eastAsia="Book Antiqua" w:hAnsi="Book Antiqua" w:cs="Book Antiqua"/>
          <w:color w:val="000000" w:themeColor="text1"/>
        </w:rPr>
        <w:t>: 2262-2274 [PMID: 27832634 DOI: 10.1159/000447919]</w:t>
      </w:r>
    </w:p>
    <w:p w14:paraId="47A8D447"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45 </w:t>
      </w:r>
      <w:r w:rsidRPr="00606F67">
        <w:rPr>
          <w:rFonts w:ascii="Book Antiqua" w:eastAsia="Book Antiqua" w:hAnsi="Book Antiqua" w:cs="Book Antiqua"/>
          <w:b/>
          <w:bCs/>
          <w:color w:val="000000" w:themeColor="text1"/>
        </w:rPr>
        <w:t>Lawrence T</w:t>
      </w:r>
      <w:r w:rsidRPr="00606F67">
        <w:rPr>
          <w:rFonts w:ascii="Book Antiqua" w:eastAsia="Book Antiqua" w:hAnsi="Book Antiqua" w:cs="Book Antiqua"/>
          <w:color w:val="000000" w:themeColor="text1"/>
        </w:rPr>
        <w:t>. The nuclear factor NF-</w:t>
      </w:r>
      <w:proofErr w:type="spellStart"/>
      <w:r w:rsidRPr="00606F67">
        <w:rPr>
          <w:rFonts w:ascii="Book Antiqua" w:eastAsia="Book Antiqua" w:hAnsi="Book Antiqua" w:cs="Book Antiqua"/>
          <w:color w:val="000000" w:themeColor="text1"/>
        </w:rPr>
        <w:t>kappaB</w:t>
      </w:r>
      <w:proofErr w:type="spellEnd"/>
      <w:r w:rsidRPr="00606F67">
        <w:rPr>
          <w:rFonts w:ascii="Book Antiqua" w:eastAsia="Book Antiqua" w:hAnsi="Book Antiqua" w:cs="Book Antiqua"/>
          <w:color w:val="000000" w:themeColor="text1"/>
        </w:rPr>
        <w:t xml:space="preserve"> pathway in inflammation. </w:t>
      </w:r>
      <w:r w:rsidRPr="00606F67">
        <w:rPr>
          <w:rFonts w:ascii="Book Antiqua" w:eastAsia="Book Antiqua" w:hAnsi="Book Antiqua" w:cs="Book Antiqua"/>
          <w:i/>
          <w:iCs/>
          <w:color w:val="000000" w:themeColor="text1"/>
        </w:rPr>
        <w:t xml:space="preserve">Cold Spring </w:t>
      </w:r>
      <w:proofErr w:type="spellStart"/>
      <w:r w:rsidRPr="00606F67">
        <w:rPr>
          <w:rFonts w:ascii="Book Antiqua" w:eastAsia="Book Antiqua" w:hAnsi="Book Antiqua" w:cs="Book Antiqua"/>
          <w:i/>
          <w:iCs/>
          <w:color w:val="000000" w:themeColor="text1"/>
        </w:rPr>
        <w:t>Harb</w:t>
      </w:r>
      <w:proofErr w:type="spellEnd"/>
      <w:r w:rsidRPr="00606F67">
        <w:rPr>
          <w:rFonts w:ascii="Book Antiqua" w:eastAsia="Book Antiqua" w:hAnsi="Book Antiqua" w:cs="Book Antiqua"/>
          <w:i/>
          <w:iCs/>
          <w:color w:val="000000" w:themeColor="text1"/>
        </w:rPr>
        <w:t xml:space="preserve"> </w:t>
      </w:r>
      <w:proofErr w:type="spellStart"/>
      <w:r w:rsidRPr="00606F67">
        <w:rPr>
          <w:rFonts w:ascii="Book Antiqua" w:eastAsia="Book Antiqua" w:hAnsi="Book Antiqua" w:cs="Book Antiqua"/>
          <w:i/>
          <w:iCs/>
          <w:color w:val="000000" w:themeColor="text1"/>
        </w:rPr>
        <w:t>Perspect</w:t>
      </w:r>
      <w:proofErr w:type="spellEnd"/>
      <w:r w:rsidRPr="00606F67">
        <w:rPr>
          <w:rFonts w:ascii="Book Antiqua" w:eastAsia="Book Antiqua" w:hAnsi="Book Antiqua" w:cs="Book Antiqua"/>
          <w:i/>
          <w:iCs/>
          <w:color w:val="000000" w:themeColor="text1"/>
        </w:rPr>
        <w:t xml:space="preserve"> Biol</w:t>
      </w:r>
      <w:r w:rsidRPr="00606F67">
        <w:rPr>
          <w:rFonts w:ascii="Book Antiqua" w:eastAsia="Book Antiqua" w:hAnsi="Book Antiqua" w:cs="Book Antiqua"/>
          <w:color w:val="000000" w:themeColor="text1"/>
        </w:rPr>
        <w:t xml:space="preserve"> 2009; </w:t>
      </w:r>
      <w:r w:rsidRPr="00606F67">
        <w:rPr>
          <w:rFonts w:ascii="Book Antiqua" w:eastAsia="Book Antiqua" w:hAnsi="Book Antiqua" w:cs="Book Antiqua"/>
          <w:b/>
          <w:bCs/>
          <w:color w:val="000000" w:themeColor="text1"/>
        </w:rPr>
        <w:t>1</w:t>
      </w:r>
      <w:r w:rsidRPr="00606F67">
        <w:rPr>
          <w:rFonts w:ascii="Book Antiqua" w:eastAsia="Book Antiqua" w:hAnsi="Book Antiqua" w:cs="Book Antiqua"/>
          <w:color w:val="000000" w:themeColor="text1"/>
        </w:rPr>
        <w:t>: a001651 [PMID: 20457564 DOI: 10.1101/</w:t>
      </w:r>
      <w:proofErr w:type="gramStart"/>
      <w:r w:rsidRPr="00606F67">
        <w:rPr>
          <w:rFonts w:ascii="Book Antiqua" w:eastAsia="Book Antiqua" w:hAnsi="Book Antiqua" w:cs="Book Antiqua"/>
          <w:color w:val="000000" w:themeColor="text1"/>
        </w:rPr>
        <w:t>cshperspect.a</w:t>
      </w:r>
      <w:proofErr w:type="gramEnd"/>
      <w:r w:rsidRPr="00606F67">
        <w:rPr>
          <w:rFonts w:ascii="Book Antiqua" w:eastAsia="Book Antiqua" w:hAnsi="Book Antiqua" w:cs="Book Antiqua"/>
          <w:color w:val="000000" w:themeColor="text1"/>
        </w:rPr>
        <w:t>001651]</w:t>
      </w:r>
    </w:p>
    <w:p w14:paraId="32E494BD"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lastRenderedPageBreak/>
        <w:t xml:space="preserve">46 </w:t>
      </w:r>
      <w:r w:rsidRPr="00606F67">
        <w:rPr>
          <w:rFonts w:ascii="Book Antiqua" w:eastAsia="Book Antiqua" w:hAnsi="Book Antiqua" w:cs="Book Antiqua"/>
          <w:b/>
          <w:bCs/>
          <w:color w:val="000000" w:themeColor="text1"/>
        </w:rPr>
        <w:t>Wang H</w:t>
      </w:r>
      <w:r w:rsidRPr="00606F67">
        <w:rPr>
          <w:rFonts w:ascii="Book Antiqua" w:eastAsia="Book Antiqua" w:hAnsi="Book Antiqua" w:cs="Book Antiqua"/>
          <w:color w:val="000000" w:themeColor="text1"/>
        </w:rPr>
        <w:t xml:space="preserve">, Zhu Y, Xu X, Wang X, Hou Q, Xu Q, Sun Z, Mi Y, Hu C. </w:t>
      </w:r>
      <w:proofErr w:type="spellStart"/>
      <w:r w:rsidRPr="00606F67">
        <w:rPr>
          <w:rFonts w:ascii="Book Antiqua" w:eastAsia="Book Antiqua" w:hAnsi="Book Antiqua" w:cs="Book Antiqua"/>
          <w:color w:val="000000" w:themeColor="text1"/>
        </w:rPr>
        <w:t>Ctenopharyngodon</w:t>
      </w:r>
      <w:proofErr w:type="spellEnd"/>
      <w:r w:rsidRPr="00606F67">
        <w:rPr>
          <w:rFonts w:ascii="Book Antiqua" w:eastAsia="Book Antiqua" w:hAnsi="Book Antiqua" w:cs="Book Antiqua"/>
          <w:color w:val="000000" w:themeColor="text1"/>
        </w:rPr>
        <w:t xml:space="preserve"> </w:t>
      </w:r>
      <w:proofErr w:type="spellStart"/>
      <w:r w:rsidRPr="00606F67">
        <w:rPr>
          <w:rFonts w:ascii="Book Antiqua" w:eastAsia="Book Antiqua" w:hAnsi="Book Antiqua" w:cs="Book Antiqua"/>
          <w:color w:val="000000" w:themeColor="text1"/>
        </w:rPr>
        <w:t>idella</w:t>
      </w:r>
      <w:proofErr w:type="spellEnd"/>
      <w:r w:rsidRPr="00606F67">
        <w:rPr>
          <w:rFonts w:ascii="Book Antiqua" w:eastAsia="Book Antiqua" w:hAnsi="Book Antiqua" w:cs="Book Antiqua"/>
          <w:color w:val="000000" w:themeColor="text1"/>
        </w:rPr>
        <w:t xml:space="preserve"> NF-</w:t>
      </w:r>
      <w:proofErr w:type="spellStart"/>
      <w:r w:rsidRPr="00606F67">
        <w:rPr>
          <w:rFonts w:ascii="Book Antiqua" w:eastAsia="Book Antiqua" w:hAnsi="Book Antiqua" w:cs="Book Antiqua"/>
          <w:color w:val="000000" w:themeColor="text1"/>
        </w:rPr>
        <w:t>κB</w:t>
      </w:r>
      <w:proofErr w:type="spellEnd"/>
      <w:r w:rsidRPr="00606F67">
        <w:rPr>
          <w:rFonts w:ascii="Book Antiqua" w:eastAsia="Book Antiqua" w:hAnsi="Book Antiqua" w:cs="Book Antiqua"/>
          <w:color w:val="000000" w:themeColor="text1"/>
        </w:rPr>
        <w:t xml:space="preserve"> subunit p65 modulates the transcription of </w:t>
      </w:r>
      <w:proofErr w:type="spellStart"/>
      <w:r w:rsidRPr="00606F67">
        <w:rPr>
          <w:rFonts w:ascii="Book Antiqua" w:eastAsia="Book Antiqua" w:hAnsi="Book Antiqua" w:cs="Book Antiqua"/>
          <w:color w:val="000000" w:themeColor="text1"/>
        </w:rPr>
        <w:t>IκB</w:t>
      </w:r>
      <w:proofErr w:type="spellEnd"/>
      <w:r w:rsidRPr="00606F67">
        <w:rPr>
          <w:rFonts w:ascii="Book Antiqua" w:eastAsia="Book Antiqua" w:hAnsi="Book Antiqua" w:cs="Book Antiqua"/>
          <w:color w:val="000000" w:themeColor="text1"/>
        </w:rPr>
        <w:t xml:space="preserve">α in CIK cells. </w:t>
      </w:r>
      <w:r w:rsidRPr="00606F67">
        <w:rPr>
          <w:rFonts w:ascii="Book Antiqua" w:eastAsia="Book Antiqua" w:hAnsi="Book Antiqua" w:cs="Book Antiqua"/>
          <w:i/>
          <w:iCs/>
          <w:color w:val="000000" w:themeColor="text1"/>
        </w:rPr>
        <w:t>Fish Shellfish Immunol</w:t>
      </w:r>
      <w:r w:rsidRPr="00606F67">
        <w:rPr>
          <w:rFonts w:ascii="Book Antiqua" w:eastAsia="Book Antiqua" w:hAnsi="Book Antiqua" w:cs="Book Antiqua"/>
          <w:color w:val="000000" w:themeColor="text1"/>
        </w:rPr>
        <w:t xml:space="preserve"> 2016; </w:t>
      </w:r>
      <w:r w:rsidRPr="00606F67">
        <w:rPr>
          <w:rFonts w:ascii="Book Antiqua" w:eastAsia="Book Antiqua" w:hAnsi="Book Antiqua" w:cs="Book Antiqua"/>
          <w:b/>
          <w:bCs/>
          <w:color w:val="000000" w:themeColor="text1"/>
        </w:rPr>
        <w:t>54</w:t>
      </w:r>
      <w:r w:rsidRPr="00606F67">
        <w:rPr>
          <w:rFonts w:ascii="Book Antiqua" w:eastAsia="Book Antiqua" w:hAnsi="Book Antiqua" w:cs="Book Antiqua"/>
          <w:color w:val="000000" w:themeColor="text1"/>
        </w:rPr>
        <w:t>: 564-572 [PMID: 27142933 DOI: 10.1016/j.fsi.2016.04.132]</w:t>
      </w:r>
    </w:p>
    <w:p w14:paraId="062AF48D"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47 </w:t>
      </w:r>
      <w:r w:rsidRPr="00606F67">
        <w:rPr>
          <w:rFonts w:ascii="Book Antiqua" w:eastAsia="Book Antiqua" w:hAnsi="Book Antiqua" w:cs="Book Antiqua"/>
          <w:b/>
          <w:bCs/>
          <w:color w:val="000000" w:themeColor="text1"/>
        </w:rPr>
        <w:t>Ryu J</w:t>
      </w:r>
      <w:r w:rsidRPr="00606F67">
        <w:rPr>
          <w:rFonts w:ascii="Book Antiqua" w:eastAsia="Book Antiqua" w:hAnsi="Book Antiqua" w:cs="Book Antiqua"/>
          <w:color w:val="000000" w:themeColor="text1"/>
        </w:rPr>
        <w:t xml:space="preserve">, </w:t>
      </w:r>
      <w:proofErr w:type="spellStart"/>
      <w:r w:rsidRPr="00606F67">
        <w:rPr>
          <w:rFonts w:ascii="Book Antiqua" w:eastAsia="Book Antiqua" w:hAnsi="Book Antiqua" w:cs="Book Antiqua"/>
          <w:color w:val="000000" w:themeColor="text1"/>
        </w:rPr>
        <w:t>Jhun</w:t>
      </w:r>
      <w:proofErr w:type="spellEnd"/>
      <w:r w:rsidRPr="00606F67">
        <w:rPr>
          <w:rFonts w:ascii="Book Antiqua" w:eastAsia="Book Antiqua" w:hAnsi="Book Antiqua" w:cs="Book Antiqua"/>
          <w:color w:val="000000" w:themeColor="text1"/>
        </w:rPr>
        <w:t xml:space="preserve"> J, Park MJ, Baek JA, Kim SY, Cho KH, Choi JW, Park SH, Choi JY, Cho ML. FTY720 ameliorates GvHD by blocking T lymphocyte migration to target organs and by skin fibrosis inhibition. </w:t>
      </w:r>
      <w:r w:rsidRPr="00606F67">
        <w:rPr>
          <w:rFonts w:ascii="Book Antiqua" w:eastAsia="Book Antiqua" w:hAnsi="Book Antiqua" w:cs="Book Antiqua"/>
          <w:i/>
          <w:iCs/>
          <w:color w:val="000000" w:themeColor="text1"/>
        </w:rPr>
        <w:t xml:space="preserve">J </w:t>
      </w:r>
      <w:proofErr w:type="spellStart"/>
      <w:r w:rsidRPr="00606F67">
        <w:rPr>
          <w:rFonts w:ascii="Book Antiqua" w:eastAsia="Book Antiqua" w:hAnsi="Book Antiqua" w:cs="Book Antiqua"/>
          <w:i/>
          <w:iCs/>
          <w:color w:val="000000" w:themeColor="text1"/>
        </w:rPr>
        <w:t>Transl</w:t>
      </w:r>
      <w:proofErr w:type="spellEnd"/>
      <w:r w:rsidRPr="00606F67">
        <w:rPr>
          <w:rFonts w:ascii="Book Antiqua" w:eastAsia="Book Antiqua" w:hAnsi="Book Antiqua" w:cs="Book Antiqua"/>
          <w:i/>
          <w:iCs/>
          <w:color w:val="000000" w:themeColor="text1"/>
        </w:rPr>
        <w:t xml:space="preserve"> Med</w:t>
      </w:r>
      <w:r w:rsidRPr="00606F67">
        <w:rPr>
          <w:rFonts w:ascii="Book Antiqua" w:eastAsia="Book Antiqua" w:hAnsi="Book Antiqua" w:cs="Book Antiqua"/>
          <w:color w:val="000000" w:themeColor="text1"/>
        </w:rPr>
        <w:t xml:space="preserve"> 2020; </w:t>
      </w:r>
      <w:r w:rsidRPr="00606F67">
        <w:rPr>
          <w:rFonts w:ascii="Book Antiqua" w:eastAsia="Book Antiqua" w:hAnsi="Book Antiqua" w:cs="Book Antiqua"/>
          <w:b/>
          <w:bCs/>
          <w:color w:val="000000" w:themeColor="text1"/>
        </w:rPr>
        <w:t>18</w:t>
      </w:r>
      <w:r w:rsidRPr="00606F67">
        <w:rPr>
          <w:rFonts w:ascii="Book Antiqua" w:eastAsia="Book Antiqua" w:hAnsi="Book Antiqua" w:cs="Book Antiqua"/>
          <w:color w:val="000000" w:themeColor="text1"/>
        </w:rPr>
        <w:t>: 225 [PMID: 32505218 DOI: 10.1186/s12967-020-02386-w]</w:t>
      </w:r>
    </w:p>
    <w:p w14:paraId="124FECF6" w14:textId="4D5CCE36" w:rsidR="00A41912" w:rsidRPr="00606F67" w:rsidRDefault="00A41912" w:rsidP="00606F67">
      <w:pPr>
        <w:spacing w:line="360" w:lineRule="auto"/>
        <w:jc w:val="both"/>
        <w:rPr>
          <w:rFonts w:ascii="Book Antiqua" w:hAnsi="Book Antiqua"/>
          <w:color w:val="000000" w:themeColor="text1"/>
        </w:rPr>
        <w:sectPr w:rsidR="00A41912" w:rsidRPr="00606F67">
          <w:pgSz w:w="12240" w:h="15840"/>
          <w:pgMar w:top="1440" w:right="1440" w:bottom="1440" w:left="1440" w:header="720" w:footer="720" w:gutter="0"/>
          <w:cols w:space="720"/>
          <w:docGrid w:linePitch="360"/>
        </w:sectPr>
      </w:pPr>
      <w:r w:rsidRPr="00606F67">
        <w:rPr>
          <w:rFonts w:ascii="Book Antiqua" w:eastAsia="Book Antiqua" w:hAnsi="Book Antiqua" w:cs="Book Antiqua"/>
          <w:color w:val="000000" w:themeColor="text1"/>
        </w:rPr>
        <w:t xml:space="preserve">48 </w:t>
      </w:r>
      <w:proofErr w:type="spellStart"/>
      <w:r w:rsidRPr="00606F67">
        <w:rPr>
          <w:rFonts w:ascii="Book Antiqua" w:eastAsia="Book Antiqua" w:hAnsi="Book Antiqua" w:cs="Book Antiqua"/>
          <w:b/>
          <w:bCs/>
          <w:color w:val="000000" w:themeColor="text1"/>
        </w:rPr>
        <w:t>Behara</w:t>
      </w:r>
      <w:proofErr w:type="spellEnd"/>
      <w:r w:rsidRPr="00606F67">
        <w:rPr>
          <w:rFonts w:ascii="Book Antiqua" w:eastAsia="Book Antiqua" w:hAnsi="Book Antiqua" w:cs="Book Antiqua"/>
          <w:b/>
          <w:bCs/>
          <w:color w:val="000000" w:themeColor="text1"/>
        </w:rPr>
        <w:t xml:space="preserve"> M</w:t>
      </w:r>
      <w:r w:rsidRPr="00606F67">
        <w:rPr>
          <w:rFonts w:ascii="Book Antiqua" w:eastAsia="Book Antiqua" w:hAnsi="Book Antiqua" w:cs="Book Antiqua"/>
          <w:color w:val="000000" w:themeColor="text1"/>
        </w:rPr>
        <w:t xml:space="preserve">, Goudy S. FTY720 in immuno-regenerative and wound healing technologies for muscle, epithelial and bone regeneration. </w:t>
      </w:r>
      <w:r w:rsidRPr="00606F67">
        <w:rPr>
          <w:rFonts w:ascii="Book Antiqua" w:eastAsia="Book Antiqua" w:hAnsi="Book Antiqua" w:cs="Book Antiqua"/>
          <w:i/>
          <w:iCs/>
          <w:color w:val="000000" w:themeColor="text1"/>
        </w:rPr>
        <w:t xml:space="preserve">Front </w:t>
      </w:r>
      <w:proofErr w:type="spellStart"/>
      <w:r w:rsidRPr="00606F67">
        <w:rPr>
          <w:rFonts w:ascii="Book Antiqua" w:eastAsia="Book Antiqua" w:hAnsi="Book Antiqua" w:cs="Book Antiqua"/>
          <w:i/>
          <w:iCs/>
          <w:color w:val="000000" w:themeColor="text1"/>
        </w:rPr>
        <w:t>Physiol</w:t>
      </w:r>
      <w:proofErr w:type="spellEnd"/>
      <w:r w:rsidRPr="00606F67">
        <w:rPr>
          <w:rFonts w:ascii="Book Antiqua" w:eastAsia="Book Antiqua" w:hAnsi="Book Antiqua" w:cs="Book Antiqua"/>
          <w:color w:val="000000" w:themeColor="text1"/>
        </w:rPr>
        <w:t xml:space="preserve"> 2023; </w:t>
      </w:r>
      <w:r w:rsidRPr="00606F67">
        <w:rPr>
          <w:rFonts w:ascii="Book Antiqua" w:eastAsia="Book Antiqua" w:hAnsi="Book Antiqua" w:cs="Book Antiqua"/>
          <w:b/>
          <w:bCs/>
          <w:color w:val="000000" w:themeColor="text1"/>
        </w:rPr>
        <w:t>14</w:t>
      </w:r>
      <w:r w:rsidRPr="00606F67">
        <w:rPr>
          <w:rFonts w:ascii="Book Antiqua" w:eastAsia="Book Antiqua" w:hAnsi="Book Antiqua" w:cs="Book Antiqua"/>
          <w:color w:val="000000" w:themeColor="text1"/>
        </w:rPr>
        <w:t>: 1148932 [PMID: 37250137 DOI: 10.3389/fphys.2023.1148932]</w:t>
      </w:r>
      <w:r w:rsidRPr="00606F67">
        <w:rPr>
          <w:rFonts w:ascii="Book Antiqua" w:hAnsi="Book Antiqua"/>
          <w:color w:val="000000" w:themeColor="text1"/>
        </w:rPr>
        <w:t xml:space="preserve"> </w:t>
      </w:r>
    </w:p>
    <w:p w14:paraId="05A7E1C7"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color w:val="000000" w:themeColor="text1"/>
        </w:rPr>
        <w:lastRenderedPageBreak/>
        <w:t>Footnotes</w:t>
      </w:r>
    </w:p>
    <w:p w14:paraId="148D3343" w14:textId="00AC3F78"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bCs/>
          <w:color w:val="000000" w:themeColor="text1"/>
        </w:rPr>
        <w:t xml:space="preserve">Institutional review board statement: </w:t>
      </w:r>
      <w:r w:rsidRPr="00606F67">
        <w:rPr>
          <w:rFonts w:ascii="Book Antiqua" w:eastAsia="Book Antiqua" w:hAnsi="Book Antiqua" w:cs="Book Antiqua"/>
          <w:color w:val="000000" w:themeColor="text1"/>
        </w:rPr>
        <w:t xml:space="preserve">All extractions were reviewed and approved by the medical ethics committee of the </w:t>
      </w:r>
      <w:r w:rsidR="00D96E68" w:rsidRPr="00606F67">
        <w:rPr>
          <w:rFonts w:ascii="Book Antiqua" w:eastAsia="Book Antiqua" w:hAnsi="Book Antiqua" w:cs="Book Antiqua"/>
          <w:color w:val="000000" w:themeColor="text1"/>
        </w:rPr>
        <w:t>First</w:t>
      </w:r>
      <w:r w:rsidRPr="00606F67">
        <w:rPr>
          <w:rFonts w:ascii="Book Antiqua" w:eastAsia="Book Antiqua" w:hAnsi="Book Antiqua" w:cs="Book Antiqua"/>
          <w:color w:val="000000" w:themeColor="text1"/>
        </w:rPr>
        <w:t xml:space="preserve"> Affiliated Hospital of Soochow University.</w:t>
      </w:r>
    </w:p>
    <w:p w14:paraId="07F44C03" w14:textId="77777777" w:rsidR="00A77B3E" w:rsidRPr="00606F67" w:rsidRDefault="00A77B3E" w:rsidP="00606F67">
      <w:pPr>
        <w:spacing w:line="360" w:lineRule="auto"/>
        <w:jc w:val="both"/>
        <w:rPr>
          <w:rFonts w:ascii="Book Antiqua" w:hAnsi="Book Antiqua"/>
          <w:color w:val="000000" w:themeColor="text1"/>
        </w:rPr>
      </w:pPr>
    </w:p>
    <w:p w14:paraId="4214CB2F" w14:textId="2092AF8C"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bCs/>
          <w:color w:val="000000" w:themeColor="text1"/>
        </w:rPr>
        <w:t xml:space="preserve">Institutional animal care and use committee statement: </w:t>
      </w:r>
      <w:r w:rsidRPr="00606F67">
        <w:rPr>
          <w:rFonts w:ascii="Book Antiqua" w:eastAsia="Book Antiqua" w:hAnsi="Book Antiqua" w:cs="Book Antiqua"/>
          <w:color w:val="000000" w:themeColor="text1"/>
        </w:rPr>
        <w:t xml:space="preserve">Animal experiment procedures were performed in strict accordance </w:t>
      </w:r>
      <w:r w:rsidR="00527469" w:rsidRPr="00606F67">
        <w:rPr>
          <w:rFonts w:ascii="Book Antiqua" w:eastAsia="Book Antiqua" w:hAnsi="Book Antiqua" w:cs="Book Antiqua"/>
          <w:color w:val="000000" w:themeColor="text1"/>
        </w:rPr>
        <w:t>with</w:t>
      </w:r>
      <w:r w:rsidRPr="00606F67">
        <w:rPr>
          <w:rFonts w:ascii="Book Antiqua" w:eastAsia="Book Antiqua" w:hAnsi="Book Antiqua" w:cs="Book Antiqua"/>
          <w:color w:val="000000" w:themeColor="text1"/>
        </w:rPr>
        <w:t xml:space="preserve"> protocols approved by the Institutional Animal Care and Use Committee.</w:t>
      </w:r>
    </w:p>
    <w:p w14:paraId="32C3977A" w14:textId="77777777" w:rsidR="00A77B3E" w:rsidRPr="00606F67" w:rsidRDefault="00A77B3E" w:rsidP="00606F67">
      <w:pPr>
        <w:spacing w:line="360" w:lineRule="auto"/>
        <w:jc w:val="both"/>
        <w:rPr>
          <w:rFonts w:ascii="Book Antiqua" w:hAnsi="Book Antiqua"/>
          <w:color w:val="000000" w:themeColor="text1"/>
        </w:rPr>
      </w:pPr>
    </w:p>
    <w:p w14:paraId="1496EF27" w14:textId="0D638012" w:rsidR="00A77B3E" w:rsidRPr="00606F67" w:rsidRDefault="00000000"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b/>
          <w:bCs/>
          <w:color w:val="000000" w:themeColor="text1"/>
        </w:rPr>
        <w:t xml:space="preserve">Informed consent statement: </w:t>
      </w:r>
      <w:r w:rsidR="007135BA" w:rsidRPr="007135BA">
        <w:rPr>
          <w:rFonts w:ascii="Book Antiqua" w:eastAsia="Book Antiqua" w:hAnsi="Book Antiqua" w:cs="Book Antiqua"/>
          <w:color w:val="000000" w:themeColor="text1"/>
        </w:rPr>
        <w:t>All study participants, or their legal guardian, provided informed written consent prior to study enrollment.</w:t>
      </w:r>
    </w:p>
    <w:p w14:paraId="7D6157BF" w14:textId="77777777" w:rsidR="00A77B3E" w:rsidRPr="00606F67" w:rsidRDefault="00A77B3E" w:rsidP="00606F67">
      <w:pPr>
        <w:spacing w:line="360" w:lineRule="auto"/>
        <w:jc w:val="both"/>
        <w:rPr>
          <w:rFonts w:ascii="Book Antiqua" w:hAnsi="Book Antiqua"/>
          <w:color w:val="000000" w:themeColor="text1"/>
        </w:rPr>
      </w:pPr>
    </w:p>
    <w:p w14:paraId="12EBA13F" w14:textId="77777777" w:rsidR="00CB3BFB" w:rsidRPr="00606F67" w:rsidRDefault="00000000" w:rsidP="00606F67">
      <w:pPr>
        <w:snapToGrid w:val="0"/>
        <w:spacing w:line="360" w:lineRule="auto"/>
        <w:jc w:val="both"/>
        <w:rPr>
          <w:rFonts w:ascii="Book Antiqua" w:eastAsia="宋体" w:hAnsi="Book Antiqua" w:cs="宋体"/>
          <w:color w:val="000000" w:themeColor="text1"/>
        </w:rPr>
      </w:pPr>
      <w:r w:rsidRPr="00606F67">
        <w:rPr>
          <w:rFonts w:ascii="Book Antiqua" w:eastAsia="Book Antiqua" w:hAnsi="Book Antiqua" w:cs="Book Antiqua"/>
          <w:b/>
          <w:bCs/>
          <w:color w:val="000000" w:themeColor="text1"/>
        </w:rPr>
        <w:t xml:space="preserve">Conflict-of-interest statement: </w:t>
      </w:r>
      <w:bookmarkStart w:id="6" w:name="_Hlk130828251"/>
      <w:r w:rsidR="00CB3BFB" w:rsidRPr="00606F67">
        <w:rPr>
          <w:rFonts w:ascii="Book Antiqua" w:eastAsia="宋体" w:hAnsi="Book Antiqua" w:cs="宋体"/>
          <w:color w:val="000000" w:themeColor="text1"/>
        </w:rPr>
        <w:t>All the authors report no relevant conflicts of interest for this article.</w:t>
      </w:r>
    </w:p>
    <w:bookmarkEnd w:id="6"/>
    <w:p w14:paraId="5EF49FA2" w14:textId="77777777" w:rsidR="00A77B3E" w:rsidRPr="00606F67" w:rsidRDefault="00A77B3E" w:rsidP="00606F67">
      <w:pPr>
        <w:spacing w:line="360" w:lineRule="auto"/>
        <w:jc w:val="both"/>
        <w:rPr>
          <w:rFonts w:ascii="Book Antiqua" w:hAnsi="Book Antiqua"/>
          <w:color w:val="000000" w:themeColor="text1"/>
        </w:rPr>
      </w:pPr>
    </w:p>
    <w:p w14:paraId="699CE9E8" w14:textId="419DD312"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bCs/>
          <w:color w:val="000000" w:themeColor="text1"/>
        </w:rPr>
        <w:t xml:space="preserve">Data sharing statement: </w:t>
      </w:r>
      <w:r w:rsidRPr="00606F67">
        <w:rPr>
          <w:rFonts w:ascii="Book Antiqua" w:eastAsia="Book Antiqua" w:hAnsi="Book Antiqua" w:cs="Book Antiqua"/>
          <w:color w:val="000000" w:themeColor="text1"/>
        </w:rPr>
        <w:t>The datasets generated during and/or analyzed during the current study are available from the corresponding author on reasonable request</w:t>
      </w:r>
      <w:r w:rsidR="00475491">
        <w:rPr>
          <w:rFonts w:ascii="Book Antiqua" w:eastAsia="Book Antiqua" w:hAnsi="Book Antiqua" w:cs="Book Antiqua"/>
          <w:color w:val="000000" w:themeColor="text1"/>
        </w:rPr>
        <w:t xml:space="preserve"> at </w:t>
      </w:r>
      <w:r w:rsidR="00475491" w:rsidRPr="00606F67">
        <w:rPr>
          <w:rFonts w:ascii="Book Antiqua" w:eastAsia="Book Antiqua" w:hAnsi="Book Antiqua" w:cs="Book Antiqua"/>
          <w:color w:val="000000" w:themeColor="text1"/>
        </w:rPr>
        <w:t>likefggf@163.com</w:t>
      </w:r>
      <w:r w:rsidRPr="00606F67">
        <w:rPr>
          <w:rFonts w:ascii="Book Antiqua" w:eastAsia="Book Antiqua" w:hAnsi="Book Antiqua" w:cs="Book Antiqua"/>
          <w:color w:val="000000" w:themeColor="text1"/>
        </w:rPr>
        <w:t>.</w:t>
      </w:r>
    </w:p>
    <w:p w14:paraId="43C6643D" w14:textId="77777777" w:rsidR="00A77B3E" w:rsidRPr="00606F67" w:rsidRDefault="00A77B3E" w:rsidP="00606F67">
      <w:pPr>
        <w:spacing w:line="360" w:lineRule="auto"/>
        <w:jc w:val="both"/>
        <w:rPr>
          <w:rFonts w:ascii="Book Antiqua" w:hAnsi="Book Antiqua"/>
          <w:color w:val="000000" w:themeColor="text1"/>
        </w:rPr>
      </w:pPr>
    </w:p>
    <w:p w14:paraId="2D0054C6"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bCs/>
          <w:color w:val="000000" w:themeColor="text1"/>
        </w:rPr>
        <w:t xml:space="preserve">Open-Access: </w:t>
      </w:r>
      <w:r w:rsidRPr="00606F67">
        <w:rPr>
          <w:rFonts w:ascii="Book Antiqua" w:eastAsia="Book Antiqua" w:hAnsi="Book Antiqua" w:cs="Book Antiqua"/>
          <w:color w:val="000000" w:themeColor="text1"/>
        </w:rPr>
        <w:t xml:space="preserve">This article is an open-access article that was selected by an in-house editor and fully peer-reviewed by external reviewers. It is distributed in accordance with the Creative Commons Attribution </w:t>
      </w:r>
      <w:proofErr w:type="spellStart"/>
      <w:r w:rsidRPr="00606F67">
        <w:rPr>
          <w:rFonts w:ascii="Book Antiqua" w:eastAsia="Book Antiqua" w:hAnsi="Book Antiqua" w:cs="Book Antiqua"/>
          <w:color w:val="000000" w:themeColor="text1"/>
        </w:rPr>
        <w:t>NonCommercial</w:t>
      </w:r>
      <w:proofErr w:type="spellEnd"/>
      <w:r w:rsidRPr="00606F67">
        <w:rPr>
          <w:rFonts w:ascii="Book Antiqua" w:eastAsia="Book Antiqua" w:hAnsi="Book Antiqua" w:cs="Book Antiqua"/>
          <w:color w:val="000000" w:themeColor="text1"/>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00C0F6E4" w14:textId="77777777" w:rsidR="00A77B3E" w:rsidRPr="00606F67" w:rsidRDefault="00A77B3E" w:rsidP="00606F67">
      <w:pPr>
        <w:spacing w:line="360" w:lineRule="auto"/>
        <w:jc w:val="both"/>
        <w:rPr>
          <w:rFonts w:ascii="Book Antiqua" w:hAnsi="Book Antiqua"/>
          <w:color w:val="000000" w:themeColor="text1"/>
        </w:rPr>
      </w:pPr>
    </w:p>
    <w:p w14:paraId="05CC3CD5"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color w:val="000000" w:themeColor="text1"/>
        </w:rPr>
        <w:t xml:space="preserve">Provenance and peer review: </w:t>
      </w:r>
      <w:r w:rsidRPr="00606F67">
        <w:rPr>
          <w:rFonts w:ascii="Book Antiqua" w:eastAsia="Book Antiqua" w:hAnsi="Book Antiqua" w:cs="Book Antiqua"/>
          <w:color w:val="000000" w:themeColor="text1"/>
        </w:rPr>
        <w:t>Unsolicited article; Externally peer reviewed.</w:t>
      </w:r>
    </w:p>
    <w:p w14:paraId="667CDCF7" w14:textId="77777777" w:rsidR="00D23345" w:rsidRPr="00606F67" w:rsidRDefault="00D23345" w:rsidP="00606F67">
      <w:pPr>
        <w:spacing w:line="360" w:lineRule="auto"/>
        <w:jc w:val="both"/>
        <w:rPr>
          <w:rFonts w:ascii="Book Antiqua" w:eastAsia="Book Antiqua" w:hAnsi="Book Antiqua" w:cs="Book Antiqua"/>
          <w:b/>
          <w:color w:val="000000" w:themeColor="text1"/>
        </w:rPr>
      </w:pPr>
    </w:p>
    <w:p w14:paraId="07466D1C" w14:textId="76E912A3"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color w:val="000000" w:themeColor="text1"/>
        </w:rPr>
        <w:t xml:space="preserve">Peer-review model: </w:t>
      </w:r>
      <w:r w:rsidRPr="00606F67">
        <w:rPr>
          <w:rFonts w:ascii="Book Antiqua" w:eastAsia="Book Antiqua" w:hAnsi="Book Antiqua" w:cs="Book Antiqua"/>
          <w:color w:val="000000" w:themeColor="text1"/>
        </w:rPr>
        <w:t>Single blind</w:t>
      </w:r>
    </w:p>
    <w:p w14:paraId="33D46CD9" w14:textId="77777777" w:rsidR="00A77B3E" w:rsidRPr="00606F67" w:rsidRDefault="00A77B3E" w:rsidP="00606F67">
      <w:pPr>
        <w:spacing w:line="360" w:lineRule="auto"/>
        <w:jc w:val="both"/>
        <w:rPr>
          <w:rFonts w:ascii="Book Antiqua" w:hAnsi="Book Antiqua"/>
          <w:color w:val="000000" w:themeColor="text1"/>
        </w:rPr>
      </w:pPr>
    </w:p>
    <w:p w14:paraId="776098B3"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color w:val="000000" w:themeColor="text1"/>
        </w:rPr>
        <w:lastRenderedPageBreak/>
        <w:t xml:space="preserve">Peer-review started: </w:t>
      </w:r>
      <w:r w:rsidRPr="00606F67">
        <w:rPr>
          <w:rFonts w:ascii="Book Antiqua" w:eastAsia="Book Antiqua" w:hAnsi="Book Antiqua" w:cs="Book Antiqua"/>
          <w:color w:val="000000" w:themeColor="text1"/>
        </w:rPr>
        <w:t>March 15, 2023</w:t>
      </w:r>
    </w:p>
    <w:p w14:paraId="4FCF1592"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color w:val="000000" w:themeColor="text1"/>
        </w:rPr>
        <w:t xml:space="preserve">First decision: </w:t>
      </w:r>
      <w:r w:rsidRPr="00606F67">
        <w:rPr>
          <w:rFonts w:ascii="Book Antiqua" w:eastAsia="Book Antiqua" w:hAnsi="Book Antiqua" w:cs="Book Antiqua"/>
          <w:color w:val="000000" w:themeColor="text1"/>
        </w:rPr>
        <w:t>April 13, 2023</w:t>
      </w:r>
    </w:p>
    <w:p w14:paraId="567B5655"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color w:val="000000" w:themeColor="text1"/>
        </w:rPr>
        <w:t xml:space="preserve">Article in press: </w:t>
      </w:r>
    </w:p>
    <w:p w14:paraId="54ABE1FB" w14:textId="77777777" w:rsidR="00A77B3E" w:rsidRPr="00606F67" w:rsidRDefault="00A77B3E" w:rsidP="00606F67">
      <w:pPr>
        <w:spacing w:line="360" w:lineRule="auto"/>
        <w:jc w:val="both"/>
        <w:rPr>
          <w:rFonts w:ascii="Book Antiqua" w:hAnsi="Book Antiqua"/>
          <w:color w:val="000000" w:themeColor="text1"/>
        </w:rPr>
      </w:pPr>
    </w:p>
    <w:p w14:paraId="610931A0" w14:textId="573B08F4"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color w:val="000000" w:themeColor="text1"/>
        </w:rPr>
        <w:t xml:space="preserve">Specialty type: </w:t>
      </w:r>
      <w:r w:rsidR="00127FB9" w:rsidRPr="00606F67">
        <w:rPr>
          <w:rFonts w:ascii="Book Antiqua" w:eastAsia="微软雅黑" w:hAnsi="Book Antiqua" w:cs="宋体"/>
          <w:color w:val="000000" w:themeColor="text1"/>
        </w:rPr>
        <w:t>Cell and tissue engineering</w:t>
      </w:r>
    </w:p>
    <w:p w14:paraId="38C19FFE"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color w:val="000000" w:themeColor="text1"/>
        </w:rPr>
        <w:t xml:space="preserve">Country/Territory of origin: </w:t>
      </w:r>
      <w:r w:rsidRPr="00606F67">
        <w:rPr>
          <w:rFonts w:ascii="Book Antiqua" w:eastAsia="Book Antiqua" w:hAnsi="Book Antiqua" w:cs="Book Antiqua"/>
          <w:color w:val="000000" w:themeColor="text1"/>
        </w:rPr>
        <w:t>China</w:t>
      </w:r>
    </w:p>
    <w:p w14:paraId="77239715"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color w:val="000000" w:themeColor="text1"/>
        </w:rPr>
        <w:t>Peer-review report’s scientific quality classification</w:t>
      </w:r>
    </w:p>
    <w:p w14:paraId="2B67E93B"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Grade A (Excellent): 0</w:t>
      </w:r>
    </w:p>
    <w:p w14:paraId="4C6B45CA"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Grade B (Very good): B</w:t>
      </w:r>
    </w:p>
    <w:p w14:paraId="4A61298E"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Grade C (Good): C, C</w:t>
      </w:r>
    </w:p>
    <w:p w14:paraId="0C83F7E4"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Grade D (Fair): D</w:t>
      </w:r>
    </w:p>
    <w:p w14:paraId="3DC9AE5C"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Grade E (Poor): 0</w:t>
      </w:r>
    </w:p>
    <w:p w14:paraId="7D32D2AA" w14:textId="77777777" w:rsidR="00A77B3E" w:rsidRPr="00606F67" w:rsidRDefault="00A77B3E" w:rsidP="00606F67">
      <w:pPr>
        <w:spacing w:line="360" w:lineRule="auto"/>
        <w:jc w:val="both"/>
        <w:rPr>
          <w:rFonts w:ascii="Book Antiqua" w:hAnsi="Book Antiqua"/>
          <w:color w:val="000000" w:themeColor="text1"/>
        </w:rPr>
      </w:pPr>
    </w:p>
    <w:p w14:paraId="21C8BC65" w14:textId="07DADFB2" w:rsidR="00A77B3E" w:rsidRPr="00606F67" w:rsidRDefault="00000000" w:rsidP="00606F67">
      <w:pPr>
        <w:spacing w:line="360" w:lineRule="auto"/>
        <w:jc w:val="both"/>
        <w:rPr>
          <w:rFonts w:ascii="Book Antiqua" w:hAnsi="Book Antiqua"/>
          <w:color w:val="000000" w:themeColor="text1"/>
        </w:rPr>
        <w:sectPr w:rsidR="00A77B3E" w:rsidRPr="00606F67">
          <w:pgSz w:w="12240" w:h="15840"/>
          <w:pgMar w:top="1440" w:right="1440" w:bottom="1440" w:left="1440" w:header="720" w:footer="720" w:gutter="0"/>
          <w:cols w:space="720"/>
          <w:docGrid w:linePitch="360"/>
        </w:sectPr>
      </w:pPr>
      <w:r w:rsidRPr="00606F67">
        <w:rPr>
          <w:rFonts w:ascii="Book Antiqua" w:eastAsia="Book Antiqua" w:hAnsi="Book Antiqua" w:cs="Book Antiqua"/>
          <w:b/>
          <w:color w:val="000000" w:themeColor="text1"/>
        </w:rPr>
        <w:t xml:space="preserve">P-Reviewer: </w:t>
      </w:r>
      <w:r w:rsidRPr="00606F67">
        <w:rPr>
          <w:rFonts w:ascii="Book Antiqua" w:eastAsia="Book Antiqua" w:hAnsi="Book Antiqua" w:cs="Book Antiqua"/>
          <w:color w:val="000000" w:themeColor="text1"/>
        </w:rPr>
        <w:t>Nagaya M, Japan; Zheng YW, Japan</w:t>
      </w:r>
      <w:r w:rsidRPr="00606F67">
        <w:rPr>
          <w:rFonts w:ascii="Book Antiqua" w:eastAsia="Book Antiqua" w:hAnsi="Book Antiqua" w:cs="Book Antiqua"/>
          <w:b/>
          <w:color w:val="000000" w:themeColor="text1"/>
        </w:rPr>
        <w:t xml:space="preserve"> S-Editor:</w:t>
      </w:r>
      <w:r w:rsidR="00127FB9" w:rsidRPr="00606F67">
        <w:rPr>
          <w:rFonts w:ascii="Book Antiqua" w:eastAsia="Book Antiqua" w:hAnsi="Book Antiqua" w:cs="Book Antiqua"/>
          <w:b/>
          <w:color w:val="000000" w:themeColor="text1"/>
        </w:rPr>
        <w:t xml:space="preserve"> </w:t>
      </w:r>
      <w:r w:rsidR="00127FB9" w:rsidRPr="00606F67">
        <w:rPr>
          <w:rFonts w:ascii="Book Antiqua" w:eastAsia="Book Antiqua" w:hAnsi="Book Antiqua" w:cs="Book Antiqua"/>
          <w:bCs/>
          <w:color w:val="000000" w:themeColor="text1"/>
        </w:rPr>
        <w:t>Li L</w:t>
      </w:r>
      <w:r w:rsidR="00982038" w:rsidRPr="00606F67">
        <w:rPr>
          <w:rFonts w:ascii="Book Antiqua" w:eastAsia="Book Antiqua" w:hAnsi="Book Antiqua" w:cs="Book Antiqua"/>
          <w:b/>
          <w:color w:val="000000" w:themeColor="text1"/>
        </w:rPr>
        <w:t xml:space="preserve"> </w:t>
      </w:r>
      <w:r w:rsidRPr="00606F67">
        <w:rPr>
          <w:rFonts w:ascii="Book Antiqua" w:eastAsia="Book Antiqua" w:hAnsi="Book Antiqua" w:cs="Book Antiqua"/>
          <w:b/>
          <w:color w:val="000000" w:themeColor="text1"/>
        </w:rPr>
        <w:t>L-Editor:</w:t>
      </w:r>
      <w:r w:rsidR="00982038" w:rsidRPr="00606F67">
        <w:rPr>
          <w:rFonts w:ascii="Book Antiqua" w:eastAsia="Book Antiqua" w:hAnsi="Book Antiqua" w:cs="Book Antiqua"/>
          <w:b/>
          <w:color w:val="000000" w:themeColor="text1"/>
        </w:rPr>
        <w:t xml:space="preserve"> </w:t>
      </w:r>
      <w:r w:rsidR="009D355F" w:rsidRPr="00606F67">
        <w:rPr>
          <w:rFonts w:ascii="Book Antiqua" w:eastAsia="Book Antiqua" w:hAnsi="Book Antiqua" w:cs="Book Antiqua"/>
          <w:bCs/>
          <w:color w:val="000000" w:themeColor="text1"/>
        </w:rPr>
        <w:t xml:space="preserve">A </w:t>
      </w:r>
      <w:r w:rsidRPr="00606F67">
        <w:rPr>
          <w:rFonts w:ascii="Book Antiqua" w:eastAsia="Book Antiqua" w:hAnsi="Book Antiqua" w:cs="Book Antiqua"/>
          <w:b/>
          <w:color w:val="000000" w:themeColor="text1"/>
        </w:rPr>
        <w:t xml:space="preserve">P-Editor: </w:t>
      </w:r>
    </w:p>
    <w:p w14:paraId="2CF03341" w14:textId="77777777" w:rsidR="00A77B3E" w:rsidRPr="00606F67" w:rsidRDefault="00000000" w:rsidP="00606F67">
      <w:pPr>
        <w:spacing w:line="360" w:lineRule="auto"/>
        <w:jc w:val="both"/>
        <w:rPr>
          <w:rFonts w:ascii="Book Antiqua" w:eastAsia="Book Antiqua" w:hAnsi="Book Antiqua" w:cs="Book Antiqua"/>
          <w:b/>
          <w:color w:val="000000" w:themeColor="text1"/>
        </w:rPr>
      </w:pPr>
      <w:r w:rsidRPr="00606F67">
        <w:rPr>
          <w:rFonts w:ascii="Book Antiqua" w:eastAsia="Book Antiqua" w:hAnsi="Book Antiqua" w:cs="Book Antiqua"/>
          <w:b/>
          <w:color w:val="000000" w:themeColor="text1"/>
        </w:rPr>
        <w:lastRenderedPageBreak/>
        <w:t>Figure Legends</w:t>
      </w:r>
    </w:p>
    <w:p w14:paraId="0EAD4397" w14:textId="75CDAEBA" w:rsidR="00A86F67" w:rsidRPr="00606F67" w:rsidRDefault="00282EF9" w:rsidP="00606F67">
      <w:pPr>
        <w:spacing w:line="360" w:lineRule="auto"/>
        <w:jc w:val="both"/>
        <w:rPr>
          <w:rFonts w:ascii="Book Antiqua" w:hAnsi="Book Antiqua"/>
          <w:color w:val="000000" w:themeColor="text1"/>
        </w:rPr>
      </w:pPr>
      <w:r w:rsidRPr="00606F67">
        <w:rPr>
          <w:rFonts w:ascii="Book Antiqua" w:hAnsi="Book Antiqua"/>
          <w:noProof/>
          <w:color w:val="000000" w:themeColor="text1"/>
        </w:rPr>
        <w:drawing>
          <wp:inline distT="0" distB="0" distL="0" distR="0" wp14:anchorId="1F7A4F8E" wp14:editId="7CBB8F09">
            <wp:extent cx="5943600" cy="2732405"/>
            <wp:effectExtent l="0" t="0" r="0" b="0"/>
            <wp:docPr id="1050321363" name="图片 1"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321363" name="图片 1" descr="图表&#10;&#10;描述已自动生成"/>
                    <pic:cNvPicPr/>
                  </pic:nvPicPr>
                  <pic:blipFill>
                    <a:blip r:embed="rId8"/>
                    <a:stretch>
                      <a:fillRect/>
                    </a:stretch>
                  </pic:blipFill>
                  <pic:spPr>
                    <a:xfrm>
                      <a:off x="0" y="0"/>
                      <a:ext cx="5943600" cy="2732405"/>
                    </a:xfrm>
                    <a:prstGeom prst="rect">
                      <a:avLst/>
                    </a:prstGeom>
                  </pic:spPr>
                </pic:pic>
              </a:graphicData>
            </a:graphic>
          </wp:inline>
        </w:drawing>
      </w:r>
      <w:r w:rsidRPr="00606F67">
        <w:rPr>
          <w:rFonts w:ascii="Book Antiqua" w:hAnsi="Book Antiqua"/>
          <w:noProof/>
          <w:color w:val="000000" w:themeColor="text1"/>
        </w:rPr>
        <w:t xml:space="preserve"> </w:t>
      </w:r>
      <w:r w:rsidRPr="00606F67">
        <w:rPr>
          <w:rFonts w:ascii="Book Antiqua" w:hAnsi="Book Antiqua"/>
          <w:noProof/>
          <w:color w:val="000000" w:themeColor="text1"/>
        </w:rPr>
        <w:drawing>
          <wp:inline distT="0" distB="0" distL="0" distR="0" wp14:anchorId="528E2FD3" wp14:editId="33CD95C2">
            <wp:extent cx="5861629" cy="4309484"/>
            <wp:effectExtent l="0" t="0" r="6350" b="0"/>
            <wp:docPr id="3" name="图片 2" descr="图表, 雷达图&#10;&#10;描述已自动生成">
              <a:extLst xmlns:a="http://schemas.openxmlformats.org/drawingml/2006/main">
                <a:ext uri="{FF2B5EF4-FFF2-40B4-BE49-F238E27FC236}">
                  <a16:creationId xmlns:a16="http://schemas.microsoft.com/office/drawing/2014/main" id="{784AEFBE-3B8E-66FE-50AD-AEECAFE49C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图表, 雷达图&#10;&#10;描述已自动生成">
                      <a:extLst>
                        <a:ext uri="{FF2B5EF4-FFF2-40B4-BE49-F238E27FC236}">
                          <a16:creationId xmlns:a16="http://schemas.microsoft.com/office/drawing/2014/main" id="{784AEFBE-3B8E-66FE-50AD-AEECAFE49C35}"/>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61629" cy="4309484"/>
                    </a:xfrm>
                    <a:prstGeom prst="rect">
                      <a:avLst/>
                    </a:prstGeom>
                  </pic:spPr>
                </pic:pic>
              </a:graphicData>
            </a:graphic>
          </wp:inline>
        </w:drawing>
      </w:r>
      <w:r w:rsidR="00A86F67" w:rsidRPr="00606F67">
        <w:rPr>
          <w:rFonts w:ascii="Book Antiqua" w:hAnsi="Book Antiqua"/>
          <w:noProof/>
          <w:color w:val="000000" w:themeColor="text1"/>
        </w:rPr>
        <w:t xml:space="preserve"> </w:t>
      </w:r>
      <w:r w:rsidR="00F4085F" w:rsidRPr="00606F67">
        <w:rPr>
          <w:rFonts w:ascii="Book Antiqua" w:hAnsi="Book Antiqua"/>
          <w:noProof/>
          <w:color w:val="000000" w:themeColor="text1"/>
        </w:rPr>
        <w:lastRenderedPageBreak/>
        <w:drawing>
          <wp:inline distT="0" distB="0" distL="0" distR="0" wp14:anchorId="6EB51279" wp14:editId="579B7534">
            <wp:extent cx="5867412" cy="5586995"/>
            <wp:effectExtent l="0" t="0" r="0" b="0"/>
            <wp:docPr id="1803907996" name="图片 1" descr="图表,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907996" name="图片 1" descr="图表, 图示&#10;&#10;描述已自动生成"/>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67412" cy="5586995"/>
                    </a:xfrm>
                    <a:prstGeom prst="rect">
                      <a:avLst/>
                    </a:prstGeom>
                  </pic:spPr>
                </pic:pic>
              </a:graphicData>
            </a:graphic>
          </wp:inline>
        </w:drawing>
      </w:r>
      <w:r w:rsidR="00A86F67" w:rsidRPr="00606F67">
        <w:rPr>
          <w:rFonts w:ascii="Book Antiqua" w:hAnsi="Book Antiqua"/>
          <w:noProof/>
          <w:color w:val="000000" w:themeColor="text1"/>
        </w:rPr>
        <w:drawing>
          <wp:inline distT="0" distB="0" distL="0" distR="0" wp14:anchorId="7CAED130" wp14:editId="760E6C8D">
            <wp:extent cx="5943600" cy="356870"/>
            <wp:effectExtent l="0" t="0" r="0" b="0"/>
            <wp:docPr id="20878157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815772" name=""/>
                    <pic:cNvPicPr/>
                  </pic:nvPicPr>
                  <pic:blipFill>
                    <a:blip r:embed="rId11"/>
                    <a:stretch>
                      <a:fillRect/>
                    </a:stretch>
                  </pic:blipFill>
                  <pic:spPr>
                    <a:xfrm>
                      <a:off x="0" y="0"/>
                      <a:ext cx="5943600" cy="356870"/>
                    </a:xfrm>
                    <a:prstGeom prst="rect">
                      <a:avLst/>
                    </a:prstGeom>
                  </pic:spPr>
                </pic:pic>
              </a:graphicData>
            </a:graphic>
          </wp:inline>
        </w:drawing>
      </w:r>
    </w:p>
    <w:p w14:paraId="73646EB4" w14:textId="0467E2F0" w:rsidR="00A77B3E" w:rsidRDefault="00000000"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b/>
          <w:bCs/>
          <w:color w:val="000000" w:themeColor="text1"/>
        </w:rPr>
        <w:t xml:space="preserve">Figure 1 Screening based on GEO datasets identified high expression of </w:t>
      </w:r>
      <w:r w:rsidRPr="00606F67">
        <w:rPr>
          <w:rFonts w:ascii="Book Antiqua" w:eastAsia="Book Antiqua" w:hAnsi="Book Antiqua" w:cs="Book Antiqua"/>
          <w:b/>
          <w:bCs/>
          <w:i/>
          <w:iCs/>
          <w:color w:val="000000" w:themeColor="text1"/>
        </w:rPr>
        <w:t>COL7A1</w:t>
      </w:r>
      <w:r w:rsidRPr="00606F67">
        <w:rPr>
          <w:rFonts w:ascii="Book Antiqua" w:eastAsia="Book Antiqua" w:hAnsi="Book Antiqua" w:cs="Book Antiqua"/>
          <w:b/>
          <w:bCs/>
          <w:color w:val="000000" w:themeColor="text1"/>
        </w:rPr>
        <w:t xml:space="preserve"> in </w:t>
      </w:r>
      <w:r w:rsidR="002515D8" w:rsidRPr="00606F67">
        <w:rPr>
          <w:rFonts w:ascii="Book Antiqua" w:eastAsia="Book Antiqua" w:hAnsi="Book Antiqua" w:cs="Book Antiqua"/>
          <w:b/>
          <w:bCs/>
          <w:color w:val="000000" w:themeColor="text1"/>
        </w:rPr>
        <w:t>human induced pluripotent stem cells</w:t>
      </w:r>
      <w:r w:rsidRPr="00606F67">
        <w:rPr>
          <w:rFonts w:ascii="Book Antiqua" w:eastAsia="Book Antiqua" w:hAnsi="Book Antiqua" w:cs="Book Antiqua"/>
          <w:b/>
          <w:bCs/>
          <w:color w:val="000000" w:themeColor="text1"/>
        </w:rPr>
        <w:t xml:space="preserve"> derived keratinocytes and low expression in burn wounds</w:t>
      </w:r>
      <w:r w:rsidR="004E78BF" w:rsidRPr="00606F67">
        <w:rPr>
          <w:rFonts w:ascii="Book Antiqua" w:eastAsia="Book Antiqua" w:hAnsi="Book Antiqua" w:cs="Book Antiqua"/>
          <w:b/>
          <w:bCs/>
          <w:color w:val="000000" w:themeColor="text1"/>
        </w:rPr>
        <w:t xml:space="preserve">. </w:t>
      </w:r>
      <w:r w:rsidRPr="00606F67">
        <w:rPr>
          <w:rFonts w:ascii="Book Antiqua" w:eastAsia="Book Antiqua" w:hAnsi="Book Antiqua" w:cs="Book Antiqua"/>
          <w:color w:val="000000" w:themeColor="text1"/>
        </w:rPr>
        <w:t>A: Volcano Plot of differentially expressed genes (DEGs) in GSE140926 dataset, which included 3 normal skin tissue samples and 3 burn eschar tissue samples. Abscissa axis indicates log2 (Fold Change)</w:t>
      </w:r>
      <w:r w:rsidR="00410AB1"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B: Volcano Plot of DEGs in GSE27186 dataset, which included 2 </w:t>
      </w:r>
      <w:r w:rsidR="00410AB1" w:rsidRPr="00606F67">
        <w:rPr>
          <w:rFonts w:ascii="Book Antiqua" w:eastAsia="Book Antiqua" w:hAnsi="Book Antiqua" w:cs="Book Antiqua"/>
          <w:color w:val="000000" w:themeColor="text1"/>
        </w:rPr>
        <w:t>human induced pluripotent stem cells (</w:t>
      </w:r>
      <w:proofErr w:type="spellStart"/>
      <w:r w:rsidR="00410AB1" w:rsidRPr="00606F67">
        <w:rPr>
          <w:rFonts w:ascii="Book Antiqua" w:eastAsia="Book Antiqua" w:hAnsi="Book Antiqua" w:cs="Book Antiqua"/>
          <w:color w:val="000000" w:themeColor="text1"/>
        </w:rPr>
        <w:t>hiPSCs</w:t>
      </w:r>
      <w:proofErr w:type="spellEnd"/>
      <w:r w:rsidR="00410AB1"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samples and 2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w:t>
      </w:r>
      <w:r w:rsidR="00410AB1" w:rsidRPr="00606F67">
        <w:rPr>
          <w:rFonts w:ascii="Book Antiqua" w:hAnsi="Book Antiqua"/>
          <w:color w:val="000000" w:themeColor="text1"/>
        </w:rPr>
        <w:t xml:space="preserve"> </w:t>
      </w:r>
      <w:bookmarkStart w:id="7" w:name="_Hlk138249060"/>
      <w:r w:rsidR="00410AB1" w:rsidRPr="00606F67">
        <w:rPr>
          <w:rFonts w:ascii="Book Antiqua" w:eastAsia="Book Antiqua" w:hAnsi="Book Antiqua" w:cs="Book Antiqua"/>
          <w:color w:val="000000" w:themeColor="text1"/>
        </w:rPr>
        <w:t>keratinocytes</w:t>
      </w:r>
      <w:bookmarkEnd w:id="7"/>
      <w:r w:rsidRPr="00606F67">
        <w:rPr>
          <w:rFonts w:ascii="Book Antiqua" w:eastAsia="Book Antiqua" w:hAnsi="Book Antiqua" w:cs="Book Antiqua"/>
          <w:color w:val="000000" w:themeColor="text1"/>
        </w:rPr>
        <w:t xml:space="preserve"> samples. Abscissa axis indicates log2 (Fold Change)</w:t>
      </w:r>
      <w:r w:rsidR="00410AB1"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C: The Venn diagram </w:t>
      </w:r>
      <w:r w:rsidRPr="00606F67">
        <w:rPr>
          <w:rFonts w:ascii="Book Antiqua" w:eastAsia="Book Antiqua" w:hAnsi="Book Antiqua" w:cs="Book Antiqua"/>
          <w:color w:val="000000" w:themeColor="text1"/>
        </w:rPr>
        <w:lastRenderedPageBreak/>
        <w:t>exhibited the intersection of the downregulated DEGs in the GSE140926 dataset and the upregulated DEGs in the GSE27186 dataset</w:t>
      </w:r>
      <w:r w:rsidR="00410AB1"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D: </w:t>
      </w:r>
      <w:r w:rsidR="00410AB1" w:rsidRPr="00606F67">
        <w:rPr>
          <w:rFonts w:ascii="Book Antiqua" w:eastAsia="Book Antiqua" w:hAnsi="Book Antiqua" w:cs="Book Antiqua"/>
          <w:color w:val="000000" w:themeColor="text1"/>
        </w:rPr>
        <w:t xml:space="preserve">gene ontology (GO) </w:t>
      </w:r>
      <w:r w:rsidRPr="00606F67">
        <w:rPr>
          <w:rFonts w:ascii="Book Antiqua" w:eastAsia="Book Antiqua" w:hAnsi="Book Antiqua" w:cs="Book Antiqua"/>
          <w:color w:val="000000" w:themeColor="text1"/>
        </w:rPr>
        <w:t xml:space="preserve">entry enrichment bar plot. Abscissa is the proportion of genes identified and ordinate is the </w:t>
      </w:r>
      <w:r w:rsidR="00410AB1" w:rsidRPr="00606F67">
        <w:rPr>
          <w:rFonts w:ascii="Book Antiqua" w:eastAsia="Book Antiqua" w:hAnsi="Book Antiqua" w:cs="Book Antiqua"/>
          <w:color w:val="000000" w:themeColor="text1"/>
        </w:rPr>
        <w:t>GO</w:t>
      </w:r>
      <w:r w:rsidRPr="00606F67">
        <w:rPr>
          <w:rFonts w:ascii="Book Antiqua" w:eastAsia="Book Antiqua" w:hAnsi="Book Antiqua" w:cs="Book Antiqua"/>
          <w:color w:val="000000" w:themeColor="text1"/>
        </w:rPr>
        <w:t xml:space="preserve"> entry name</w:t>
      </w:r>
      <w:r w:rsidR="00410AB1"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E: Visualization of significant DEGs enriched in GO-</w:t>
      </w:r>
      <w:r w:rsidR="00410AB1" w:rsidRPr="00606F67">
        <w:rPr>
          <w:rFonts w:ascii="Book Antiqua" w:eastAsia="Book Antiqua" w:hAnsi="Book Antiqua" w:cs="Book Antiqua"/>
          <w:color w:val="000000" w:themeColor="text1"/>
        </w:rPr>
        <w:t>biological pathway (BP)</w:t>
      </w:r>
      <w:r w:rsidRPr="00606F67">
        <w:rPr>
          <w:rFonts w:ascii="Book Antiqua" w:eastAsia="Book Antiqua" w:hAnsi="Book Antiqua" w:cs="Book Antiqua"/>
          <w:color w:val="000000" w:themeColor="text1"/>
        </w:rPr>
        <w:t xml:space="preserve"> entries</w:t>
      </w:r>
      <w:r w:rsidR="00410AB1"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F: Visualization of significant DEGs enriched in GO-</w:t>
      </w:r>
      <w:r w:rsidR="00410AB1" w:rsidRPr="00606F67">
        <w:rPr>
          <w:rFonts w:ascii="Book Antiqua" w:eastAsia="Book Antiqua" w:hAnsi="Book Antiqua" w:cs="Book Antiqua"/>
          <w:color w:val="000000" w:themeColor="text1"/>
        </w:rPr>
        <w:t xml:space="preserve">cellular component </w:t>
      </w:r>
      <w:r w:rsidRPr="00606F67">
        <w:rPr>
          <w:rFonts w:ascii="Book Antiqua" w:eastAsia="Book Antiqua" w:hAnsi="Book Antiqua" w:cs="Book Antiqua"/>
          <w:color w:val="000000" w:themeColor="text1"/>
        </w:rPr>
        <w:t>entries. G: Visualization of significant DEGs enriched in GO-MF entries</w:t>
      </w:r>
      <w:r w:rsidR="00410AB1"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H: The Venn diagram exhibited the intersection of GO-BP, GO-CC, and GO-MF</w:t>
      </w:r>
      <w:r w:rsidR="00410AB1"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I: Heatmap of the 4 DEGs in GSE140926.</w:t>
      </w:r>
    </w:p>
    <w:p w14:paraId="08DD5949" w14:textId="77777777" w:rsidR="002F5130" w:rsidRDefault="002F5130" w:rsidP="00606F67">
      <w:pPr>
        <w:spacing w:line="360" w:lineRule="auto"/>
        <w:jc w:val="both"/>
        <w:rPr>
          <w:rFonts w:ascii="Book Antiqua" w:eastAsia="Book Antiqua" w:hAnsi="Book Antiqua" w:cs="Book Antiqua"/>
          <w:color w:val="000000" w:themeColor="text1"/>
        </w:rPr>
        <w:sectPr w:rsidR="002F5130">
          <w:pgSz w:w="12240" w:h="15840"/>
          <w:pgMar w:top="1440" w:right="1440" w:bottom="1440" w:left="1440" w:header="720" w:footer="720" w:gutter="0"/>
          <w:cols w:space="720"/>
          <w:docGrid w:linePitch="360"/>
        </w:sectPr>
      </w:pPr>
    </w:p>
    <w:p w14:paraId="5FFEC3FA" w14:textId="64A86FAE" w:rsidR="00DD4104" w:rsidRPr="00606F67" w:rsidRDefault="00DE6524" w:rsidP="00606F67">
      <w:pPr>
        <w:spacing w:line="360" w:lineRule="auto"/>
        <w:jc w:val="both"/>
        <w:rPr>
          <w:rFonts w:ascii="Book Antiqua" w:hAnsi="Book Antiqua"/>
          <w:color w:val="000000" w:themeColor="text1"/>
        </w:rPr>
      </w:pPr>
      <w:r w:rsidRPr="00606F67">
        <w:rPr>
          <w:rFonts w:ascii="Book Antiqua" w:hAnsi="Book Antiqua"/>
          <w:noProof/>
          <w:color w:val="000000" w:themeColor="text1"/>
        </w:rPr>
        <w:lastRenderedPageBreak/>
        <w:drawing>
          <wp:inline distT="0" distB="0" distL="0" distR="0" wp14:anchorId="2CD16178" wp14:editId="77950AB6">
            <wp:extent cx="5814564" cy="4625741"/>
            <wp:effectExtent l="0" t="0" r="0" b="3810"/>
            <wp:docPr id="899537469" name="图片 1" descr="背景图案&#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537469" name="图片 1" descr="背景图案&#10;&#10;描述已自动生成"/>
                    <pic:cNvPicPr/>
                  </pic:nvPicPr>
                  <pic:blipFill>
                    <a:blip r:embed="rId12"/>
                    <a:stretch>
                      <a:fillRect/>
                    </a:stretch>
                  </pic:blipFill>
                  <pic:spPr>
                    <a:xfrm>
                      <a:off x="0" y="0"/>
                      <a:ext cx="5814564" cy="4625741"/>
                    </a:xfrm>
                    <a:prstGeom prst="rect">
                      <a:avLst/>
                    </a:prstGeom>
                  </pic:spPr>
                </pic:pic>
              </a:graphicData>
            </a:graphic>
          </wp:inline>
        </w:drawing>
      </w:r>
    </w:p>
    <w:p w14:paraId="6F0577F8" w14:textId="25680DB0" w:rsidR="00A86F67" w:rsidRPr="00606F67" w:rsidRDefault="00A86F67" w:rsidP="00606F67">
      <w:pPr>
        <w:spacing w:line="360" w:lineRule="auto"/>
        <w:jc w:val="both"/>
        <w:rPr>
          <w:rFonts w:ascii="Book Antiqua" w:hAnsi="Book Antiqua"/>
          <w:color w:val="000000" w:themeColor="text1"/>
        </w:rPr>
      </w:pPr>
      <w:r w:rsidRPr="00606F67">
        <w:rPr>
          <w:rFonts w:ascii="Book Antiqua" w:hAnsi="Book Antiqua"/>
          <w:noProof/>
          <w:color w:val="000000" w:themeColor="text1"/>
        </w:rPr>
        <w:drawing>
          <wp:inline distT="0" distB="0" distL="0" distR="0" wp14:anchorId="23E1E584" wp14:editId="620DF157">
            <wp:extent cx="5943600" cy="356870"/>
            <wp:effectExtent l="0" t="0" r="0" b="0"/>
            <wp:docPr id="18603101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310113" name=""/>
                    <pic:cNvPicPr/>
                  </pic:nvPicPr>
                  <pic:blipFill>
                    <a:blip r:embed="rId11"/>
                    <a:stretch>
                      <a:fillRect/>
                    </a:stretch>
                  </pic:blipFill>
                  <pic:spPr>
                    <a:xfrm>
                      <a:off x="0" y="0"/>
                      <a:ext cx="5943600" cy="356870"/>
                    </a:xfrm>
                    <a:prstGeom prst="rect">
                      <a:avLst/>
                    </a:prstGeom>
                  </pic:spPr>
                </pic:pic>
              </a:graphicData>
            </a:graphic>
          </wp:inline>
        </w:drawing>
      </w:r>
    </w:p>
    <w:p w14:paraId="383F50EF" w14:textId="75D69237" w:rsidR="00A77B3E" w:rsidRPr="00606F67" w:rsidRDefault="00000000"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b/>
          <w:bCs/>
          <w:color w:val="000000" w:themeColor="text1"/>
        </w:rPr>
        <w:t xml:space="preserve">Figure 2 </w:t>
      </w:r>
      <w:r w:rsidR="00410AB1" w:rsidRPr="00606F67">
        <w:rPr>
          <w:rFonts w:ascii="Book Antiqua" w:eastAsia="Book Antiqua" w:hAnsi="Book Antiqua" w:cs="Book Antiqua"/>
          <w:b/>
          <w:bCs/>
          <w:color w:val="000000" w:themeColor="text1"/>
        </w:rPr>
        <w:t>Human induced pluripotent stem cells</w:t>
      </w:r>
      <w:r w:rsidRPr="00606F67">
        <w:rPr>
          <w:rFonts w:ascii="Book Antiqua" w:eastAsia="Book Antiqua" w:hAnsi="Book Antiqua" w:cs="Book Antiqua"/>
          <w:b/>
          <w:bCs/>
          <w:color w:val="000000" w:themeColor="text1"/>
        </w:rPr>
        <w:t xml:space="preserve"> successfully differentiated into keratinocyte</w:t>
      </w:r>
      <w:r w:rsidR="004E78BF" w:rsidRPr="00606F67">
        <w:rPr>
          <w:rFonts w:ascii="Book Antiqua" w:eastAsia="Book Antiqua" w:hAnsi="Book Antiqua" w:cs="Book Antiqua"/>
          <w:b/>
          <w:bCs/>
          <w:color w:val="000000" w:themeColor="text1"/>
        </w:rPr>
        <w:t xml:space="preserve">. </w:t>
      </w:r>
      <w:r w:rsidRPr="00606F67">
        <w:rPr>
          <w:rFonts w:ascii="Book Antiqua" w:eastAsia="Book Antiqua" w:hAnsi="Book Antiqua" w:cs="Book Antiqua"/>
          <w:color w:val="000000" w:themeColor="text1"/>
        </w:rPr>
        <w:t xml:space="preserve">Retinoic acid (RA) and BMP-4 were used to induce differentiation of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 into keratinocyte. The images as immunofluorescence staining of keratinocyte marker proteins K14, </w:t>
      </w:r>
      <w:proofErr w:type="spellStart"/>
      <w:r w:rsidRPr="00606F67">
        <w:rPr>
          <w:rFonts w:ascii="Book Antiqua" w:eastAsia="Book Antiqua" w:hAnsi="Book Antiqua" w:cs="Book Antiqua"/>
          <w:color w:val="000000" w:themeColor="text1"/>
        </w:rPr>
        <w:t>involucrin</w:t>
      </w:r>
      <w:proofErr w:type="spellEnd"/>
      <w:r w:rsidRPr="00606F67">
        <w:rPr>
          <w:rFonts w:ascii="Book Antiqua" w:eastAsia="Book Antiqua" w:hAnsi="Book Antiqua" w:cs="Book Antiqua"/>
          <w:color w:val="000000" w:themeColor="text1"/>
        </w:rPr>
        <w:t xml:space="preserve"> and loricrin at 14 d of induced differentiation, scale bar: 25 µm.</w:t>
      </w:r>
    </w:p>
    <w:p w14:paraId="66CCAA3F" w14:textId="7D91440E" w:rsidR="00DD4104" w:rsidRPr="00606F67" w:rsidRDefault="00DE6524" w:rsidP="00606F67">
      <w:pPr>
        <w:spacing w:line="360" w:lineRule="auto"/>
        <w:jc w:val="both"/>
        <w:rPr>
          <w:rFonts w:ascii="Book Antiqua" w:hAnsi="Book Antiqua"/>
          <w:color w:val="000000" w:themeColor="text1"/>
        </w:rPr>
      </w:pPr>
      <w:r w:rsidRPr="00606F67">
        <w:rPr>
          <w:rFonts w:ascii="Book Antiqua" w:hAnsi="Book Antiqua"/>
          <w:noProof/>
          <w:color w:val="000000" w:themeColor="text1"/>
        </w:rPr>
        <w:lastRenderedPageBreak/>
        <w:drawing>
          <wp:inline distT="0" distB="0" distL="0" distR="0" wp14:anchorId="014E8C8D" wp14:editId="3665E1B9">
            <wp:extent cx="4366895" cy="8229600"/>
            <wp:effectExtent l="0" t="0" r="0" b="0"/>
            <wp:docPr id="466755723" name="图片 2" descr="手机屏幕截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755723" name="图片 2" descr="手机屏幕截图&#10;&#10;中度可信度描述已自动生成"/>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66895" cy="8229600"/>
                    </a:xfrm>
                    <a:prstGeom prst="rect">
                      <a:avLst/>
                    </a:prstGeom>
                    <a:noFill/>
                    <a:ln>
                      <a:noFill/>
                    </a:ln>
                  </pic:spPr>
                </pic:pic>
              </a:graphicData>
            </a:graphic>
          </wp:inline>
        </w:drawing>
      </w:r>
    </w:p>
    <w:p w14:paraId="636CA7B2" w14:textId="25D26938" w:rsidR="00A86F67" w:rsidRPr="00606F67" w:rsidRDefault="00A86F67" w:rsidP="00606F67">
      <w:pPr>
        <w:spacing w:line="360" w:lineRule="auto"/>
        <w:jc w:val="both"/>
        <w:rPr>
          <w:rFonts w:ascii="Book Antiqua" w:hAnsi="Book Antiqua"/>
          <w:color w:val="000000" w:themeColor="text1"/>
        </w:rPr>
      </w:pPr>
      <w:r w:rsidRPr="00606F67">
        <w:rPr>
          <w:rFonts w:ascii="Book Antiqua" w:hAnsi="Book Antiqua"/>
          <w:noProof/>
          <w:color w:val="000000" w:themeColor="text1"/>
        </w:rPr>
        <w:lastRenderedPageBreak/>
        <w:drawing>
          <wp:inline distT="0" distB="0" distL="0" distR="0" wp14:anchorId="141B46CA" wp14:editId="3426E927">
            <wp:extent cx="5943600" cy="356870"/>
            <wp:effectExtent l="0" t="0" r="0" b="0"/>
            <wp:docPr id="13046486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48622" name=""/>
                    <pic:cNvPicPr/>
                  </pic:nvPicPr>
                  <pic:blipFill>
                    <a:blip r:embed="rId11"/>
                    <a:stretch>
                      <a:fillRect/>
                    </a:stretch>
                  </pic:blipFill>
                  <pic:spPr>
                    <a:xfrm>
                      <a:off x="0" y="0"/>
                      <a:ext cx="5943600" cy="356870"/>
                    </a:xfrm>
                    <a:prstGeom prst="rect">
                      <a:avLst/>
                    </a:prstGeom>
                  </pic:spPr>
                </pic:pic>
              </a:graphicData>
            </a:graphic>
          </wp:inline>
        </w:drawing>
      </w:r>
    </w:p>
    <w:p w14:paraId="4DDE5188" w14:textId="5EFDDAF9"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bCs/>
          <w:color w:val="000000" w:themeColor="text1"/>
        </w:rPr>
        <w:t>Figure 3</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b/>
          <w:bCs/>
          <w:i/>
          <w:iCs/>
          <w:color w:val="000000" w:themeColor="text1"/>
        </w:rPr>
        <w:t>COL7A1</w:t>
      </w:r>
      <w:r w:rsidRPr="00606F67">
        <w:rPr>
          <w:rFonts w:ascii="Book Antiqua" w:eastAsia="Book Antiqua" w:hAnsi="Book Antiqua" w:cs="Book Antiqua"/>
          <w:b/>
          <w:bCs/>
          <w:color w:val="000000" w:themeColor="text1"/>
        </w:rPr>
        <w:t xml:space="preserve"> was significantly under-expressed in deep II burn tissues</w:t>
      </w:r>
      <w:r w:rsidR="004E78BF" w:rsidRPr="00606F67">
        <w:rPr>
          <w:rFonts w:ascii="Book Antiqua" w:eastAsia="Book Antiqua" w:hAnsi="Book Antiqua" w:cs="Book Antiqua"/>
          <w:b/>
          <w:bCs/>
          <w:color w:val="000000" w:themeColor="text1"/>
        </w:rPr>
        <w:t xml:space="preserve">. </w:t>
      </w:r>
      <w:r w:rsidRPr="00606F67">
        <w:rPr>
          <w:rFonts w:ascii="Book Antiqua" w:eastAsia="Book Antiqua" w:hAnsi="Book Antiqua" w:cs="Book Antiqua"/>
          <w:color w:val="000000" w:themeColor="text1"/>
        </w:rPr>
        <w:t xml:space="preserve">A: RT-qPCR analysis of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mRNA expression in 26 humans deep second degree burn wound tissues and 26 normal skin tissues</w:t>
      </w:r>
      <w:r w:rsidR="001D4ED5"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B: Western blotting analysis of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protein expression in 3 human deep second degree burn wound tissues and 3 normal skin tissues</w:t>
      </w:r>
      <w:r w:rsidR="001D4ED5"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C: Representative photomicrographs of </w:t>
      </w:r>
      <w:r w:rsidR="001D4ED5" w:rsidRPr="00606F67">
        <w:rPr>
          <w:rFonts w:ascii="Book Antiqua" w:eastAsia="Book Antiqua" w:hAnsi="Book Antiqua" w:cs="Book Antiqua"/>
          <w:color w:val="000000" w:themeColor="text1"/>
        </w:rPr>
        <w:t>hematoxylin-eosin</w:t>
      </w:r>
      <w:r w:rsidRPr="00606F67">
        <w:rPr>
          <w:rFonts w:ascii="Book Antiqua" w:eastAsia="Book Antiqua" w:hAnsi="Book Antiqua" w:cs="Book Antiqua"/>
          <w:color w:val="000000" w:themeColor="text1"/>
        </w:rPr>
        <w:t xml:space="preserve"> stained burned skin of mice at 24 h post burn, scale bar: 100 µm</w:t>
      </w:r>
      <w:r w:rsidR="00664631"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D: Immunohistochemical detection of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expression levels in burn wounds and surrounding normal skin of mice, scale bar: 100 µm</w:t>
      </w:r>
      <w:r w:rsidR="00664631"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E: Immunofluorescence detection of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expression levels in keratinocytes,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 and fibroblasts, scale bar: 50 µm. Data: Mean ± SEM.</w:t>
      </w:r>
      <w:r w:rsidRPr="00606F67">
        <w:rPr>
          <w:rFonts w:ascii="Book Antiqua" w:eastAsia="Book Antiqua" w:hAnsi="Book Antiqua" w:cs="Book Antiqua"/>
          <w:color w:val="000000" w:themeColor="text1"/>
          <w:vertAlign w:val="superscript"/>
        </w:rPr>
        <w:t xml:space="preserve"> </w:t>
      </w:r>
      <w:proofErr w:type="spellStart"/>
      <w:r w:rsidR="003541F2" w:rsidRPr="00606F67">
        <w:rPr>
          <w:rFonts w:ascii="Book Antiqua" w:eastAsia="Book Antiqua" w:hAnsi="Book Antiqua" w:cs="Book Antiqua"/>
          <w:color w:val="000000" w:themeColor="text1"/>
          <w:vertAlign w:val="superscript"/>
        </w:rPr>
        <w:t>b</w:t>
      </w:r>
      <w:r w:rsidRPr="00606F67">
        <w:rPr>
          <w:rFonts w:ascii="Book Antiqua" w:eastAsia="Book Antiqua" w:hAnsi="Book Antiqua" w:cs="Book Antiqua"/>
          <w:i/>
          <w:iCs/>
          <w:color w:val="000000" w:themeColor="text1"/>
        </w:rPr>
        <w:t>P</w:t>
      </w:r>
      <w:proofErr w:type="spellEnd"/>
      <w:r w:rsidR="002D15E1" w:rsidRPr="00606F67">
        <w:rPr>
          <w:rFonts w:ascii="Book Antiqua" w:eastAsia="宋体" w:hAnsi="Book Antiqua" w:cs="宋体"/>
          <w:color w:val="000000" w:themeColor="text1"/>
        </w:rPr>
        <w:t xml:space="preserve"> &lt; </w:t>
      </w:r>
      <w:r w:rsidRPr="00606F67">
        <w:rPr>
          <w:rFonts w:ascii="Book Antiqua" w:eastAsia="Book Antiqua" w:hAnsi="Book Antiqua" w:cs="Book Antiqua"/>
          <w:color w:val="000000" w:themeColor="text1"/>
        </w:rPr>
        <w:t xml:space="preserve">0.01 </w:t>
      </w:r>
      <w:r w:rsidRPr="00606F67">
        <w:rPr>
          <w:rFonts w:ascii="Book Antiqua" w:eastAsia="Book Antiqua" w:hAnsi="Book Antiqua" w:cs="Book Antiqua"/>
          <w:i/>
          <w:iCs/>
          <w:color w:val="000000" w:themeColor="text1"/>
        </w:rPr>
        <w:t>vs</w:t>
      </w:r>
      <w:r w:rsidRPr="00606F67">
        <w:rPr>
          <w:rFonts w:ascii="Book Antiqua" w:eastAsia="Book Antiqua" w:hAnsi="Book Antiqua" w:cs="Book Antiqua"/>
          <w:color w:val="000000" w:themeColor="text1"/>
        </w:rPr>
        <w:t xml:space="preserve"> Normal group.</w:t>
      </w:r>
    </w:p>
    <w:p w14:paraId="21558B41" w14:textId="31EE0553" w:rsidR="00DD4104" w:rsidRPr="00606F67" w:rsidRDefault="00DE6524" w:rsidP="00606F67">
      <w:pPr>
        <w:spacing w:line="360" w:lineRule="auto"/>
        <w:jc w:val="both"/>
        <w:rPr>
          <w:rFonts w:ascii="Book Antiqua" w:eastAsia="Book Antiqua" w:hAnsi="Book Antiqua" w:cs="Book Antiqua"/>
          <w:b/>
          <w:bCs/>
          <w:color w:val="000000" w:themeColor="text1"/>
        </w:rPr>
      </w:pPr>
      <w:r w:rsidRPr="00606F67">
        <w:rPr>
          <w:rFonts w:ascii="Book Antiqua" w:hAnsi="Book Antiqua"/>
          <w:noProof/>
          <w:color w:val="000000" w:themeColor="text1"/>
        </w:rPr>
        <w:lastRenderedPageBreak/>
        <w:drawing>
          <wp:inline distT="0" distB="0" distL="0" distR="0" wp14:anchorId="7AB1B53C" wp14:editId="07004F47">
            <wp:extent cx="5403215" cy="6594475"/>
            <wp:effectExtent l="0" t="0" r="6985" b="0"/>
            <wp:docPr id="1174520233" name="图片 3" descr="图片包含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520233" name="图片 3" descr="图片包含 应用程序&#10;&#10;描述已自动生成"/>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3215" cy="6594475"/>
                    </a:xfrm>
                    <a:prstGeom prst="rect">
                      <a:avLst/>
                    </a:prstGeom>
                    <a:noFill/>
                    <a:ln>
                      <a:noFill/>
                    </a:ln>
                  </pic:spPr>
                </pic:pic>
              </a:graphicData>
            </a:graphic>
          </wp:inline>
        </w:drawing>
      </w:r>
    </w:p>
    <w:p w14:paraId="3809F99A" w14:textId="024778D7" w:rsidR="00A86F67" w:rsidRPr="00606F67" w:rsidRDefault="00A86F67" w:rsidP="00606F67">
      <w:pPr>
        <w:spacing w:line="360" w:lineRule="auto"/>
        <w:jc w:val="both"/>
        <w:rPr>
          <w:rFonts w:ascii="Book Antiqua" w:eastAsia="Book Antiqua" w:hAnsi="Book Antiqua" w:cs="Book Antiqua"/>
          <w:b/>
          <w:bCs/>
          <w:color w:val="000000" w:themeColor="text1"/>
        </w:rPr>
      </w:pPr>
      <w:r w:rsidRPr="00606F67">
        <w:rPr>
          <w:rFonts w:ascii="Book Antiqua" w:hAnsi="Book Antiqua"/>
          <w:noProof/>
          <w:color w:val="000000" w:themeColor="text1"/>
        </w:rPr>
        <w:drawing>
          <wp:inline distT="0" distB="0" distL="0" distR="0" wp14:anchorId="0AF37BDE" wp14:editId="4F15EDBD">
            <wp:extent cx="5943600" cy="356870"/>
            <wp:effectExtent l="0" t="0" r="0" b="0"/>
            <wp:docPr id="16531594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159474" name=""/>
                    <pic:cNvPicPr/>
                  </pic:nvPicPr>
                  <pic:blipFill>
                    <a:blip r:embed="rId11"/>
                    <a:stretch>
                      <a:fillRect/>
                    </a:stretch>
                  </pic:blipFill>
                  <pic:spPr>
                    <a:xfrm>
                      <a:off x="0" y="0"/>
                      <a:ext cx="5943600" cy="356870"/>
                    </a:xfrm>
                    <a:prstGeom prst="rect">
                      <a:avLst/>
                    </a:prstGeom>
                  </pic:spPr>
                </pic:pic>
              </a:graphicData>
            </a:graphic>
          </wp:inline>
        </w:drawing>
      </w:r>
    </w:p>
    <w:p w14:paraId="2DAAA26F" w14:textId="5B0025D7" w:rsidR="002037CA" w:rsidRPr="00606F67" w:rsidRDefault="00000000"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b/>
          <w:bCs/>
          <w:color w:val="000000" w:themeColor="text1"/>
        </w:rPr>
        <w:t xml:space="preserve">Figure 4 </w:t>
      </w:r>
      <w:r w:rsidRPr="00606F67">
        <w:rPr>
          <w:rFonts w:ascii="Book Antiqua" w:eastAsia="Book Antiqua" w:hAnsi="Book Antiqua" w:cs="Book Antiqua"/>
          <w:b/>
          <w:bCs/>
          <w:i/>
          <w:iCs/>
          <w:color w:val="000000" w:themeColor="text1"/>
        </w:rPr>
        <w:t>COL7A1</w:t>
      </w:r>
      <w:r w:rsidRPr="00606F67">
        <w:rPr>
          <w:rFonts w:ascii="Book Antiqua" w:eastAsia="Book Antiqua" w:hAnsi="Book Antiqua" w:cs="Book Antiqua"/>
          <w:b/>
          <w:bCs/>
          <w:color w:val="000000" w:themeColor="text1"/>
        </w:rPr>
        <w:t xml:space="preserve"> inhibition abolished the promoting effects of </w:t>
      </w:r>
      <w:r w:rsidR="000C039D" w:rsidRPr="00606F67">
        <w:rPr>
          <w:rFonts w:ascii="Book Antiqua" w:eastAsia="Book Antiqua" w:hAnsi="Book Antiqua" w:cs="Book Antiqua"/>
          <w:b/>
          <w:bCs/>
          <w:color w:val="000000" w:themeColor="text1"/>
        </w:rPr>
        <w:t>human induced pluripotent stem cells derived keratinocytes</w:t>
      </w:r>
      <w:r w:rsidRPr="00606F67">
        <w:rPr>
          <w:rFonts w:ascii="Book Antiqua" w:eastAsia="Book Antiqua" w:hAnsi="Book Antiqua" w:cs="Book Antiqua"/>
          <w:b/>
          <w:bCs/>
          <w:color w:val="000000" w:themeColor="text1"/>
        </w:rPr>
        <w:t xml:space="preserve"> on burn healing and re epithelialization in mice</w:t>
      </w:r>
      <w:r w:rsidR="004E78BF" w:rsidRPr="00606F67">
        <w:rPr>
          <w:rFonts w:ascii="Book Antiqua" w:eastAsia="Book Antiqua" w:hAnsi="Book Antiqua" w:cs="Book Antiqua"/>
          <w:b/>
          <w:bCs/>
          <w:color w:val="000000" w:themeColor="text1"/>
        </w:rPr>
        <w:t xml:space="preserve">. </w:t>
      </w:r>
      <w:r w:rsidRPr="00606F67">
        <w:rPr>
          <w:rFonts w:ascii="Book Antiqua" w:eastAsia="Book Antiqua" w:hAnsi="Book Antiqua" w:cs="Book Antiqua"/>
          <w:color w:val="000000" w:themeColor="text1"/>
        </w:rPr>
        <w:t xml:space="preserve">A: RT-qPCR detection of the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mRNA levels in </w:t>
      </w:r>
      <w:r w:rsidR="000C039D" w:rsidRPr="00606F67">
        <w:rPr>
          <w:rFonts w:ascii="Book Antiqua" w:eastAsia="Book Antiqua" w:hAnsi="Book Antiqua" w:cs="Book Antiqua"/>
          <w:color w:val="000000" w:themeColor="text1"/>
        </w:rPr>
        <w:t xml:space="preserve">human induced pluripotent stem cells derived keratinocytes </w:t>
      </w:r>
      <w:r w:rsidR="002037CA" w:rsidRPr="00606F67">
        <w:rPr>
          <w:rFonts w:ascii="Book Antiqua" w:eastAsia="Book Antiqua" w:hAnsi="Book Antiqua" w:cs="Book Antiqua"/>
          <w:color w:val="000000" w:themeColor="text1"/>
        </w:rPr>
        <w:t>(</w:t>
      </w:r>
      <w:proofErr w:type="spellStart"/>
      <w:r w:rsidR="002037CA"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-KCs</w:t>
      </w:r>
      <w:r w:rsidR="002037CA"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after transfection of </w:t>
      </w:r>
      <w:proofErr w:type="spellStart"/>
      <w:r w:rsidRPr="00606F67">
        <w:rPr>
          <w:rFonts w:ascii="Book Antiqua" w:eastAsia="Book Antiqua" w:hAnsi="Book Antiqua" w:cs="Book Antiqua"/>
          <w:color w:val="000000" w:themeColor="text1"/>
        </w:rPr>
        <w:t>pcDNA</w:t>
      </w:r>
      <w:proofErr w:type="spellEnd"/>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lastRenderedPageBreak/>
        <w:t>COL7A1</w:t>
      </w:r>
      <w:r w:rsidRPr="00606F67">
        <w:rPr>
          <w:rFonts w:ascii="Book Antiqua" w:eastAsia="Book Antiqua" w:hAnsi="Book Antiqua" w:cs="Book Antiqua"/>
          <w:color w:val="000000" w:themeColor="text1"/>
        </w:rPr>
        <w:t xml:space="preserve"> or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shRNA</w:t>
      </w:r>
      <w:r w:rsidR="00664631"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B: RT-qPCR detection of the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mRNA levels in burned skin of mice after transplantation of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or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knock-downed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-KCs</w:t>
      </w:r>
      <w:r w:rsidR="00664631"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C: At 3, 7, 14 d after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-KCs transplantation, the healing of burn wounds in mice was recorded by taking photographs with a digital camera</w:t>
      </w:r>
      <w:r w:rsidR="00664631"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D: Statistical analysis of relative size of burn wounds in each group of mice</w:t>
      </w:r>
      <w:r w:rsidR="002037CA"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E: </w:t>
      </w:r>
      <w:r w:rsidR="002037CA" w:rsidRPr="00606F67">
        <w:rPr>
          <w:rFonts w:ascii="Book Antiqua" w:eastAsia="Book Antiqua" w:hAnsi="Book Antiqua" w:cs="Book Antiqua"/>
          <w:color w:val="000000" w:themeColor="text1"/>
        </w:rPr>
        <w:t xml:space="preserve">hematoxylin-eosin </w:t>
      </w:r>
      <w:r w:rsidRPr="00606F67">
        <w:rPr>
          <w:rFonts w:ascii="Book Antiqua" w:eastAsia="Book Antiqua" w:hAnsi="Book Antiqua" w:cs="Book Antiqua"/>
          <w:color w:val="000000" w:themeColor="text1"/>
        </w:rPr>
        <w:t xml:space="preserve">staining was performed after burn tissues were paraffin sectioned at 7 and 14 d after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-KCs transplantation, and then wound healing as well as re-epithelialization were observed by histological sections in each group, scale bar: 200 µm</w:t>
      </w:r>
      <w:r w:rsidR="002037CA"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F: Re-epithelialization ratio of the burned window in mice of each group. Data: Mean ± SEM. </w:t>
      </w:r>
      <w:proofErr w:type="spellStart"/>
      <w:r w:rsidR="00F731A0" w:rsidRPr="00606F67">
        <w:rPr>
          <w:rFonts w:ascii="Book Antiqua" w:eastAsia="Book Antiqua" w:hAnsi="Book Antiqua" w:cs="Book Antiqua"/>
          <w:color w:val="000000" w:themeColor="text1"/>
          <w:vertAlign w:val="superscript"/>
        </w:rPr>
        <w:t>a</w:t>
      </w:r>
      <w:r w:rsidR="00F731A0" w:rsidRPr="00606F67">
        <w:rPr>
          <w:rFonts w:ascii="Book Antiqua" w:eastAsia="Book Antiqua" w:hAnsi="Book Antiqua" w:cs="Book Antiqua"/>
          <w:i/>
          <w:iCs/>
          <w:color w:val="000000" w:themeColor="text1"/>
        </w:rPr>
        <w:t>P</w:t>
      </w:r>
      <w:proofErr w:type="spellEnd"/>
      <w:r w:rsidR="00F731A0" w:rsidRPr="00606F67">
        <w:rPr>
          <w:rFonts w:ascii="Book Antiqua" w:eastAsia="宋体" w:hAnsi="Book Antiqua" w:cs="宋体"/>
          <w:color w:val="000000" w:themeColor="text1"/>
        </w:rPr>
        <w:t xml:space="preserve"> &lt; </w:t>
      </w:r>
      <w:r w:rsidR="00F731A0" w:rsidRPr="00606F67">
        <w:rPr>
          <w:rFonts w:ascii="Book Antiqua" w:eastAsia="Book Antiqua" w:hAnsi="Book Antiqua" w:cs="Book Antiqua"/>
          <w:color w:val="000000" w:themeColor="text1"/>
        </w:rPr>
        <w:t xml:space="preserve">0.05, </w:t>
      </w:r>
      <w:proofErr w:type="spellStart"/>
      <w:r w:rsidR="00F731A0" w:rsidRPr="00606F67">
        <w:rPr>
          <w:rFonts w:ascii="Book Antiqua" w:eastAsia="Book Antiqua" w:hAnsi="Book Antiqua" w:cs="Book Antiqua"/>
          <w:color w:val="000000" w:themeColor="text1"/>
          <w:vertAlign w:val="superscript"/>
        </w:rPr>
        <w:t>b</w:t>
      </w:r>
      <w:r w:rsidR="00F731A0" w:rsidRPr="00606F67">
        <w:rPr>
          <w:rFonts w:ascii="Book Antiqua" w:eastAsia="Book Antiqua" w:hAnsi="Book Antiqua" w:cs="Book Antiqua"/>
          <w:i/>
          <w:iCs/>
          <w:color w:val="000000" w:themeColor="text1"/>
        </w:rPr>
        <w:t>P</w:t>
      </w:r>
      <w:proofErr w:type="spellEnd"/>
      <w:r w:rsidR="00F731A0" w:rsidRPr="00606F67">
        <w:rPr>
          <w:rFonts w:ascii="Book Antiqua" w:eastAsia="宋体" w:hAnsi="Book Antiqua" w:cs="宋体"/>
          <w:color w:val="000000" w:themeColor="text1"/>
        </w:rPr>
        <w:t xml:space="preserve"> &lt; </w:t>
      </w:r>
      <w:r w:rsidR="00F731A0" w:rsidRPr="00606F67">
        <w:rPr>
          <w:rFonts w:ascii="Book Antiqua" w:eastAsia="Book Antiqua" w:hAnsi="Book Antiqua" w:cs="Book Antiqua"/>
          <w:color w:val="000000" w:themeColor="text1"/>
        </w:rPr>
        <w:t xml:space="preserve">0.01, </w:t>
      </w:r>
      <w:proofErr w:type="spellStart"/>
      <w:r w:rsidR="00F731A0" w:rsidRPr="00606F67">
        <w:rPr>
          <w:rFonts w:ascii="Book Antiqua" w:eastAsia="Book Antiqua" w:hAnsi="Book Antiqua" w:cs="Book Antiqua"/>
          <w:color w:val="000000" w:themeColor="text1"/>
          <w:vertAlign w:val="superscript"/>
        </w:rPr>
        <w:t>c</w:t>
      </w:r>
      <w:r w:rsidR="00F731A0" w:rsidRPr="00606F67">
        <w:rPr>
          <w:rFonts w:ascii="Book Antiqua" w:eastAsia="Book Antiqua" w:hAnsi="Book Antiqua" w:cs="Book Antiqua"/>
          <w:i/>
          <w:iCs/>
          <w:color w:val="000000" w:themeColor="text1"/>
        </w:rPr>
        <w:t>P</w:t>
      </w:r>
      <w:proofErr w:type="spellEnd"/>
      <w:r w:rsidR="00F731A0" w:rsidRPr="00606F67">
        <w:rPr>
          <w:rFonts w:ascii="Book Antiqua" w:eastAsia="宋体" w:hAnsi="Book Antiqua" w:cs="宋体"/>
          <w:color w:val="000000" w:themeColor="text1"/>
        </w:rPr>
        <w:t xml:space="preserve"> &lt; </w:t>
      </w:r>
      <w:r w:rsidR="00F731A0" w:rsidRPr="00606F67">
        <w:rPr>
          <w:rFonts w:ascii="Book Antiqua" w:eastAsia="Book Antiqua" w:hAnsi="Book Antiqua" w:cs="Book Antiqua"/>
          <w:color w:val="000000" w:themeColor="text1"/>
        </w:rPr>
        <w:t>0.001</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n</w:t>
      </w:r>
      <w:r w:rsidRPr="00606F67">
        <w:rPr>
          <w:rFonts w:ascii="Book Antiqua" w:eastAsia="Book Antiqua" w:hAnsi="Book Antiqua" w:cs="Book Antiqua"/>
          <w:color w:val="000000" w:themeColor="text1"/>
        </w:rPr>
        <w:t xml:space="preserve"> = 10.</w:t>
      </w:r>
      <w:r w:rsidR="002037CA" w:rsidRPr="00606F67">
        <w:rPr>
          <w:rFonts w:ascii="Book Antiqua" w:eastAsia="Book Antiqua" w:hAnsi="Book Antiqua" w:cs="Book Antiqua"/>
          <w:color w:val="000000" w:themeColor="text1"/>
        </w:rPr>
        <w:t xml:space="preserve"> ns: Not significant; PBS: phosphate buffered saline; </w:t>
      </w:r>
      <w:proofErr w:type="spellStart"/>
      <w:r w:rsidR="002037CA" w:rsidRPr="00606F67">
        <w:rPr>
          <w:rFonts w:ascii="Book Antiqua" w:eastAsia="Book Antiqua" w:hAnsi="Book Antiqua" w:cs="Book Antiqua"/>
          <w:color w:val="000000" w:themeColor="text1"/>
        </w:rPr>
        <w:t>hiPSCs</w:t>
      </w:r>
      <w:proofErr w:type="spellEnd"/>
      <w:r w:rsidR="002037CA" w:rsidRPr="00606F67">
        <w:rPr>
          <w:rFonts w:ascii="Book Antiqua" w:eastAsia="Book Antiqua" w:hAnsi="Book Antiqua" w:cs="Book Antiqua"/>
          <w:color w:val="000000" w:themeColor="text1"/>
        </w:rPr>
        <w:t>: human induced pluripotent stem cells; KCs: Keratinocytes.</w:t>
      </w:r>
    </w:p>
    <w:p w14:paraId="39F094A4" w14:textId="76FB9C5D" w:rsidR="00A86F67" w:rsidRPr="00606F67" w:rsidRDefault="00DE6524" w:rsidP="00606F67">
      <w:pPr>
        <w:spacing w:line="360" w:lineRule="auto"/>
        <w:jc w:val="both"/>
        <w:rPr>
          <w:rFonts w:ascii="Book Antiqua" w:eastAsia="Book Antiqua" w:hAnsi="Book Antiqua" w:cs="Book Antiqua"/>
          <w:b/>
          <w:bCs/>
          <w:color w:val="000000" w:themeColor="text1"/>
          <w:lang w:val="pt-PT"/>
        </w:rPr>
      </w:pPr>
      <w:r w:rsidRPr="00606F67">
        <w:rPr>
          <w:rFonts w:ascii="Book Antiqua" w:hAnsi="Book Antiqua"/>
          <w:noProof/>
          <w:color w:val="000000" w:themeColor="text1"/>
        </w:rPr>
        <w:lastRenderedPageBreak/>
        <w:drawing>
          <wp:inline distT="0" distB="0" distL="0" distR="0" wp14:anchorId="5774EDAD" wp14:editId="31DBA763">
            <wp:extent cx="5403215" cy="7536815"/>
            <wp:effectExtent l="0" t="0" r="6985" b="6985"/>
            <wp:docPr id="1388102310" name="图片 4"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102310" name="图片 4" descr="图示&#10;&#10;中度可信度描述已自动生成"/>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3215" cy="7536815"/>
                    </a:xfrm>
                    <a:prstGeom prst="rect">
                      <a:avLst/>
                    </a:prstGeom>
                    <a:noFill/>
                    <a:ln>
                      <a:noFill/>
                    </a:ln>
                  </pic:spPr>
                </pic:pic>
              </a:graphicData>
            </a:graphic>
          </wp:inline>
        </w:drawing>
      </w:r>
    </w:p>
    <w:p w14:paraId="62BE0E0E" w14:textId="77777777" w:rsidR="00A86F67" w:rsidRPr="00606F67" w:rsidRDefault="00A86F67" w:rsidP="00606F67">
      <w:pPr>
        <w:spacing w:line="360" w:lineRule="auto"/>
        <w:jc w:val="both"/>
        <w:rPr>
          <w:rFonts w:ascii="Book Antiqua" w:eastAsia="Book Antiqua" w:hAnsi="Book Antiqua" w:cs="Book Antiqua"/>
          <w:b/>
          <w:bCs/>
          <w:color w:val="000000" w:themeColor="text1"/>
        </w:rPr>
      </w:pPr>
      <w:r w:rsidRPr="00606F67">
        <w:rPr>
          <w:rFonts w:ascii="Book Antiqua" w:hAnsi="Book Antiqua"/>
          <w:noProof/>
          <w:color w:val="000000" w:themeColor="text1"/>
        </w:rPr>
        <w:drawing>
          <wp:inline distT="0" distB="0" distL="0" distR="0" wp14:anchorId="0D7602C3" wp14:editId="72283AC5">
            <wp:extent cx="5943600" cy="356870"/>
            <wp:effectExtent l="0" t="0" r="0" b="0"/>
            <wp:docPr id="1639291868" name="图片 163929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159474" name=""/>
                    <pic:cNvPicPr/>
                  </pic:nvPicPr>
                  <pic:blipFill>
                    <a:blip r:embed="rId11"/>
                    <a:stretch>
                      <a:fillRect/>
                    </a:stretch>
                  </pic:blipFill>
                  <pic:spPr>
                    <a:xfrm>
                      <a:off x="0" y="0"/>
                      <a:ext cx="5943600" cy="356870"/>
                    </a:xfrm>
                    <a:prstGeom prst="rect">
                      <a:avLst/>
                    </a:prstGeom>
                  </pic:spPr>
                </pic:pic>
              </a:graphicData>
            </a:graphic>
          </wp:inline>
        </w:drawing>
      </w:r>
    </w:p>
    <w:p w14:paraId="4E589E2A" w14:textId="78FC2833"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bCs/>
          <w:color w:val="000000" w:themeColor="text1"/>
        </w:rPr>
        <w:lastRenderedPageBreak/>
        <w:t xml:space="preserve">Figure 5 </w:t>
      </w:r>
      <w:r w:rsidRPr="00606F67">
        <w:rPr>
          <w:rFonts w:ascii="Book Antiqua" w:eastAsia="Book Antiqua" w:hAnsi="Book Antiqua" w:cs="Book Antiqua"/>
          <w:b/>
          <w:bCs/>
          <w:i/>
          <w:iCs/>
          <w:color w:val="000000" w:themeColor="text1"/>
        </w:rPr>
        <w:t>COL7A1</w:t>
      </w:r>
      <w:r w:rsidRPr="00606F67">
        <w:rPr>
          <w:rFonts w:ascii="Book Antiqua" w:eastAsia="Book Antiqua" w:hAnsi="Book Antiqua" w:cs="Book Antiqua"/>
          <w:b/>
          <w:bCs/>
          <w:color w:val="000000" w:themeColor="text1"/>
        </w:rPr>
        <w:t xml:space="preserve"> knockdown abolishes the facilitative effect of </w:t>
      </w:r>
      <w:r w:rsidR="000C039D" w:rsidRPr="00606F67">
        <w:rPr>
          <w:rFonts w:ascii="Book Antiqua" w:eastAsia="Book Antiqua" w:hAnsi="Book Antiqua" w:cs="Book Antiqua"/>
          <w:b/>
          <w:bCs/>
          <w:color w:val="000000" w:themeColor="text1"/>
        </w:rPr>
        <w:t>human induced pluripotent stem cells derived keratinocytes</w:t>
      </w:r>
      <w:r w:rsidRPr="00606F67">
        <w:rPr>
          <w:rFonts w:ascii="Book Antiqua" w:eastAsia="Book Antiqua" w:hAnsi="Book Antiqua" w:cs="Book Antiqua"/>
          <w:b/>
          <w:bCs/>
          <w:color w:val="000000" w:themeColor="text1"/>
        </w:rPr>
        <w:t xml:space="preserve"> on keratinocyte proliferation in mouse burn wounds</w:t>
      </w:r>
      <w:r w:rsidR="004E78BF" w:rsidRPr="00606F67">
        <w:rPr>
          <w:rFonts w:ascii="Book Antiqua" w:eastAsia="Book Antiqua" w:hAnsi="Book Antiqua" w:cs="Book Antiqua"/>
          <w:b/>
          <w:bCs/>
          <w:color w:val="000000" w:themeColor="text1"/>
        </w:rPr>
        <w:t xml:space="preserve">. </w:t>
      </w:r>
      <w:r w:rsidRPr="00606F67">
        <w:rPr>
          <w:rFonts w:ascii="Book Antiqua" w:eastAsia="Book Antiqua" w:hAnsi="Book Antiqua" w:cs="Book Antiqua"/>
          <w:color w:val="000000" w:themeColor="text1"/>
        </w:rPr>
        <w:t>A: The Ki67 positive cells in burn wound tissues of each group were detected by immunostaining on the 14</w:t>
      </w:r>
      <w:r w:rsidRPr="00606F67">
        <w:rPr>
          <w:rFonts w:ascii="Book Antiqua" w:eastAsia="Book Antiqua" w:hAnsi="Book Antiqua" w:cs="Book Antiqua"/>
          <w:color w:val="000000" w:themeColor="text1"/>
          <w:vertAlign w:val="superscript"/>
        </w:rPr>
        <w:t>th</w:t>
      </w:r>
      <w:r w:rsidRPr="00606F67">
        <w:rPr>
          <w:rFonts w:ascii="Book Antiqua" w:eastAsia="Book Antiqua" w:hAnsi="Book Antiqua" w:cs="Book Antiqua"/>
          <w:color w:val="000000" w:themeColor="text1"/>
        </w:rPr>
        <w:t xml:space="preserve"> postoperative day. scale bar: 200 µm</w:t>
      </w:r>
      <w:r w:rsidR="000C039D"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B: The statistical graph of the number of Ki67 positive cells</w:t>
      </w:r>
      <w:r w:rsidR="000C039D"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C: The proliferation ability of keratinocytes in each group was detected by </w:t>
      </w:r>
      <w:proofErr w:type="spellStart"/>
      <w:r w:rsidRPr="00606F67">
        <w:rPr>
          <w:rFonts w:ascii="Book Antiqua" w:eastAsia="Book Antiqua" w:hAnsi="Book Antiqua" w:cs="Book Antiqua"/>
          <w:color w:val="000000" w:themeColor="text1"/>
        </w:rPr>
        <w:t>EdU</w:t>
      </w:r>
      <w:proofErr w:type="spellEnd"/>
      <w:r w:rsidRPr="00606F67">
        <w:rPr>
          <w:rFonts w:ascii="Book Antiqua" w:eastAsia="Book Antiqua" w:hAnsi="Book Antiqua" w:cs="Book Antiqua"/>
          <w:color w:val="000000" w:themeColor="text1"/>
        </w:rPr>
        <w:t xml:space="preserve"> staining, scale bar: 100 µm</w:t>
      </w:r>
      <w:r w:rsidR="000C039D"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D: The proliferation ability of keratinocytes in each group was detected by </w:t>
      </w:r>
      <w:proofErr w:type="spellStart"/>
      <w:r w:rsidRPr="00606F67">
        <w:rPr>
          <w:rFonts w:ascii="Book Antiqua" w:eastAsia="Book Antiqua" w:hAnsi="Book Antiqua" w:cs="Book Antiqua"/>
          <w:color w:val="000000" w:themeColor="text1"/>
        </w:rPr>
        <w:t>EdU</w:t>
      </w:r>
      <w:proofErr w:type="spellEnd"/>
      <w:r w:rsidRPr="00606F67">
        <w:rPr>
          <w:rFonts w:ascii="Book Antiqua" w:eastAsia="Book Antiqua" w:hAnsi="Book Antiqua" w:cs="Book Antiqua"/>
          <w:color w:val="000000" w:themeColor="text1"/>
        </w:rPr>
        <w:t xml:space="preserve"> staining</w:t>
      </w:r>
      <w:r w:rsidR="000C039D"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E: Immunofluorescence estimate of the </w:t>
      </w:r>
      <w:proofErr w:type="spellStart"/>
      <w:r w:rsidRPr="00606F67">
        <w:rPr>
          <w:rFonts w:ascii="Book Antiqua" w:eastAsia="Book Antiqua" w:hAnsi="Book Antiqua" w:cs="Book Antiqua"/>
          <w:color w:val="000000" w:themeColor="text1"/>
        </w:rPr>
        <w:t>EdU</w:t>
      </w:r>
      <w:proofErr w:type="spellEnd"/>
      <w:r w:rsidRPr="00606F67">
        <w:rPr>
          <w:rFonts w:ascii="Book Antiqua" w:eastAsia="Book Antiqua" w:hAnsi="Book Antiqua" w:cs="Book Antiqua"/>
          <w:color w:val="000000" w:themeColor="text1"/>
        </w:rPr>
        <w:t xml:space="preserve"> and HLA levels in burn tissue of mice in each group. </w:t>
      </w:r>
      <w:proofErr w:type="spellStart"/>
      <w:r w:rsidR="00F731A0" w:rsidRPr="00606F67">
        <w:rPr>
          <w:rFonts w:ascii="Book Antiqua" w:eastAsia="Book Antiqua" w:hAnsi="Book Antiqua" w:cs="Book Antiqua"/>
          <w:color w:val="000000" w:themeColor="text1"/>
          <w:vertAlign w:val="superscript"/>
        </w:rPr>
        <w:t>a</w:t>
      </w:r>
      <w:r w:rsidR="00F731A0" w:rsidRPr="00606F67">
        <w:rPr>
          <w:rFonts w:ascii="Book Antiqua" w:eastAsia="Book Antiqua" w:hAnsi="Book Antiqua" w:cs="Book Antiqua"/>
          <w:i/>
          <w:iCs/>
          <w:color w:val="000000" w:themeColor="text1"/>
        </w:rPr>
        <w:t>P</w:t>
      </w:r>
      <w:proofErr w:type="spellEnd"/>
      <w:r w:rsidR="00F731A0" w:rsidRPr="00606F67">
        <w:rPr>
          <w:rFonts w:ascii="Book Antiqua" w:eastAsia="宋体" w:hAnsi="Book Antiqua" w:cs="宋体"/>
          <w:color w:val="000000" w:themeColor="text1"/>
        </w:rPr>
        <w:t xml:space="preserve"> &lt; </w:t>
      </w:r>
      <w:r w:rsidR="00F731A0" w:rsidRPr="00606F67">
        <w:rPr>
          <w:rFonts w:ascii="Book Antiqua" w:eastAsia="Book Antiqua" w:hAnsi="Book Antiqua" w:cs="Book Antiqua"/>
          <w:color w:val="000000" w:themeColor="text1"/>
        </w:rPr>
        <w:t xml:space="preserve">0.05, </w:t>
      </w:r>
      <w:proofErr w:type="spellStart"/>
      <w:r w:rsidR="00F731A0" w:rsidRPr="00606F67">
        <w:rPr>
          <w:rFonts w:ascii="Book Antiqua" w:eastAsia="Book Antiqua" w:hAnsi="Book Antiqua" w:cs="Book Antiqua"/>
          <w:color w:val="000000" w:themeColor="text1"/>
          <w:vertAlign w:val="superscript"/>
        </w:rPr>
        <w:t>b</w:t>
      </w:r>
      <w:r w:rsidR="00F731A0" w:rsidRPr="00606F67">
        <w:rPr>
          <w:rFonts w:ascii="Book Antiqua" w:eastAsia="Book Antiqua" w:hAnsi="Book Antiqua" w:cs="Book Antiqua"/>
          <w:i/>
          <w:iCs/>
          <w:color w:val="000000" w:themeColor="text1"/>
        </w:rPr>
        <w:t>P</w:t>
      </w:r>
      <w:proofErr w:type="spellEnd"/>
      <w:r w:rsidR="00F731A0" w:rsidRPr="00606F67">
        <w:rPr>
          <w:rFonts w:ascii="Book Antiqua" w:eastAsia="宋体" w:hAnsi="Book Antiqua" w:cs="宋体"/>
          <w:color w:val="000000" w:themeColor="text1"/>
        </w:rPr>
        <w:t xml:space="preserve"> &lt; </w:t>
      </w:r>
      <w:r w:rsidR="00F731A0" w:rsidRPr="00606F67">
        <w:rPr>
          <w:rFonts w:ascii="Book Antiqua" w:eastAsia="Book Antiqua" w:hAnsi="Book Antiqua" w:cs="Book Antiqua"/>
          <w:color w:val="000000" w:themeColor="text1"/>
        </w:rPr>
        <w:t>0.01</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n</w:t>
      </w:r>
      <w:r w:rsidRPr="00606F67">
        <w:rPr>
          <w:rFonts w:ascii="Book Antiqua" w:eastAsia="Book Antiqua" w:hAnsi="Book Antiqua" w:cs="Book Antiqua"/>
          <w:color w:val="000000" w:themeColor="text1"/>
        </w:rPr>
        <w:t xml:space="preserve"> = 10.</w:t>
      </w:r>
      <w:r w:rsidR="009D3755" w:rsidRPr="00606F67">
        <w:rPr>
          <w:rFonts w:ascii="Book Antiqua" w:eastAsia="Book Antiqua" w:hAnsi="Book Antiqua" w:cs="Book Antiqua"/>
          <w:color w:val="000000" w:themeColor="text1"/>
        </w:rPr>
        <w:t xml:space="preserve"> PBS: phosphate buffered saline; </w:t>
      </w:r>
      <w:proofErr w:type="spellStart"/>
      <w:r w:rsidR="009D3755" w:rsidRPr="00606F67">
        <w:rPr>
          <w:rFonts w:ascii="Book Antiqua" w:eastAsia="Book Antiqua" w:hAnsi="Book Antiqua" w:cs="Book Antiqua"/>
          <w:color w:val="000000" w:themeColor="text1"/>
        </w:rPr>
        <w:t>hiPSCs</w:t>
      </w:r>
      <w:proofErr w:type="spellEnd"/>
      <w:r w:rsidR="009D3755" w:rsidRPr="00606F67">
        <w:rPr>
          <w:rFonts w:ascii="Book Antiqua" w:eastAsia="Book Antiqua" w:hAnsi="Book Antiqua" w:cs="Book Antiqua"/>
          <w:color w:val="000000" w:themeColor="text1"/>
        </w:rPr>
        <w:t>: human induced pluripotent stem cells; KCs: Keratinocytes</w:t>
      </w:r>
      <w:r w:rsidR="00A367B5" w:rsidRPr="00606F67">
        <w:rPr>
          <w:rFonts w:ascii="Book Antiqua" w:eastAsia="Book Antiqua" w:hAnsi="Book Antiqua" w:cs="Book Antiqua"/>
          <w:color w:val="000000" w:themeColor="text1"/>
        </w:rPr>
        <w:t xml:space="preserve">; HLA: </w:t>
      </w:r>
      <w:r w:rsidR="00A367B5" w:rsidRPr="00606F67">
        <w:rPr>
          <w:rFonts w:ascii="Book Antiqua" w:hAnsi="Book Antiqua" w:cs="Arial"/>
          <w:color w:val="000000" w:themeColor="text1"/>
        </w:rPr>
        <w:t>Human leukocyte antigen</w:t>
      </w:r>
      <w:r w:rsidR="009D3755" w:rsidRPr="00606F67">
        <w:rPr>
          <w:rFonts w:ascii="Book Antiqua" w:eastAsia="Book Antiqua" w:hAnsi="Book Antiqua" w:cs="Book Antiqua"/>
          <w:color w:val="000000" w:themeColor="text1"/>
        </w:rPr>
        <w:t>.</w:t>
      </w:r>
    </w:p>
    <w:p w14:paraId="29425D39" w14:textId="3C810F31" w:rsidR="00DD4104" w:rsidRPr="00606F67" w:rsidRDefault="00DE6524" w:rsidP="00606F67">
      <w:pPr>
        <w:spacing w:line="360" w:lineRule="auto"/>
        <w:jc w:val="both"/>
        <w:rPr>
          <w:rFonts w:ascii="Book Antiqua" w:eastAsia="Book Antiqua" w:hAnsi="Book Antiqua" w:cs="Book Antiqua"/>
          <w:b/>
          <w:bCs/>
          <w:color w:val="000000" w:themeColor="text1"/>
        </w:rPr>
      </w:pPr>
      <w:r w:rsidRPr="00606F67">
        <w:rPr>
          <w:rFonts w:ascii="Book Antiqua" w:hAnsi="Book Antiqua"/>
          <w:noProof/>
          <w:color w:val="000000" w:themeColor="text1"/>
        </w:rPr>
        <w:lastRenderedPageBreak/>
        <w:drawing>
          <wp:inline distT="0" distB="0" distL="0" distR="0" wp14:anchorId="0C55A2F0" wp14:editId="12AE1C51">
            <wp:extent cx="5403215" cy="5521325"/>
            <wp:effectExtent l="0" t="0" r="6985" b="3175"/>
            <wp:docPr id="1157325805" name="图片 5"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325805" name="图片 5" descr="图片包含 图示&#10;&#10;描述已自动生成"/>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3215" cy="5521325"/>
                    </a:xfrm>
                    <a:prstGeom prst="rect">
                      <a:avLst/>
                    </a:prstGeom>
                    <a:noFill/>
                    <a:ln>
                      <a:noFill/>
                    </a:ln>
                  </pic:spPr>
                </pic:pic>
              </a:graphicData>
            </a:graphic>
          </wp:inline>
        </w:drawing>
      </w:r>
    </w:p>
    <w:p w14:paraId="70FF5EEE" w14:textId="0FE9CEF1" w:rsidR="00A86F67" w:rsidRPr="00606F67" w:rsidRDefault="00A86F67" w:rsidP="00606F67">
      <w:pPr>
        <w:spacing w:line="360" w:lineRule="auto"/>
        <w:jc w:val="both"/>
        <w:rPr>
          <w:rFonts w:ascii="Book Antiqua" w:eastAsia="Book Antiqua" w:hAnsi="Book Antiqua" w:cs="Book Antiqua"/>
          <w:b/>
          <w:bCs/>
          <w:color w:val="000000" w:themeColor="text1"/>
        </w:rPr>
      </w:pPr>
      <w:r w:rsidRPr="00606F67">
        <w:rPr>
          <w:rFonts w:ascii="Book Antiqua" w:hAnsi="Book Antiqua"/>
          <w:noProof/>
          <w:color w:val="000000" w:themeColor="text1"/>
        </w:rPr>
        <w:drawing>
          <wp:inline distT="0" distB="0" distL="0" distR="0" wp14:anchorId="17B4BE68" wp14:editId="201D17FE">
            <wp:extent cx="5943600" cy="356870"/>
            <wp:effectExtent l="0" t="0" r="0" b="0"/>
            <wp:docPr id="1742452017" name="图片 17424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159474" name=""/>
                    <pic:cNvPicPr/>
                  </pic:nvPicPr>
                  <pic:blipFill>
                    <a:blip r:embed="rId11"/>
                    <a:stretch>
                      <a:fillRect/>
                    </a:stretch>
                  </pic:blipFill>
                  <pic:spPr>
                    <a:xfrm>
                      <a:off x="0" y="0"/>
                      <a:ext cx="5943600" cy="356870"/>
                    </a:xfrm>
                    <a:prstGeom prst="rect">
                      <a:avLst/>
                    </a:prstGeom>
                  </pic:spPr>
                </pic:pic>
              </a:graphicData>
            </a:graphic>
          </wp:inline>
        </w:drawing>
      </w:r>
    </w:p>
    <w:p w14:paraId="1B528908" w14:textId="7D483DC7" w:rsidR="00A77B3E" w:rsidRPr="00606F67" w:rsidRDefault="00000000"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b/>
          <w:bCs/>
          <w:color w:val="000000" w:themeColor="text1"/>
        </w:rPr>
        <w:t xml:space="preserve">Figure 6 </w:t>
      </w:r>
      <w:r w:rsidRPr="00606F67">
        <w:rPr>
          <w:rFonts w:ascii="Book Antiqua" w:eastAsia="Book Antiqua" w:hAnsi="Book Antiqua" w:cs="Book Antiqua"/>
          <w:b/>
          <w:bCs/>
          <w:i/>
          <w:iCs/>
          <w:color w:val="000000" w:themeColor="text1"/>
        </w:rPr>
        <w:t>COL7A1</w:t>
      </w:r>
      <w:r w:rsidRPr="00606F67">
        <w:rPr>
          <w:rFonts w:ascii="Book Antiqua" w:eastAsia="Book Antiqua" w:hAnsi="Book Antiqua" w:cs="Book Antiqua"/>
          <w:b/>
          <w:bCs/>
          <w:color w:val="000000" w:themeColor="text1"/>
        </w:rPr>
        <w:t xml:space="preserve"> knockdown abolishes the facilitative effect of </w:t>
      </w:r>
      <w:r w:rsidR="00864BDE" w:rsidRPr="00606F67">
        <w:rPr>
          <w:rFonts w:ascii="Book Antiqua" w:eastAsia="Book Antiqua" w:hAnsi="Book Antiqua" w:cs="Book Antiqua"/>
          <w:b/>
          <w:bCs/>
          <w:color w:val="000000" w:themeColor="text1"/>
        </w:rPr>
        <w:t>human induced pluripotent stem cells derived keratinocytes</w:t>
      </w:r>
      <w:r w:rsidRPr="00606F67">
        <w:rPr>
          <w:rFonts w:ascii="Book Antiqua" w:eastAsia="Book Antiqua" w:hAnsi="Book Antiqua" w:cs="Book Antiqua"/>
          <w:b/>
          <w:bCs/>
          <w:color w:val="000000" w:themeColor="text1"/>
        </w:rPr>
        <w:t xml:space="preserve"> on keratinocyte migration in mouse burn wounds</w:t>
      </w:r>
      <w:r w:rsidR="004E78BF" w:rsidRPr="00606F67">
        <w:rPr>
          <w:rFonts w:ascii="Book Antiqua" w:eastAsia="Book Antiqua" w:hAnsi="Book Antiqua" w:cs="Book Antiqua"/>
          <w:b/>
          <w:bCs/>
          <w:color w:val="000000" w:themeColor="text1"/>
        </w:rPr>
        <w:t xml:space="preserve">. </w:t>
      </w:r>
      <w:r w:rsidRPr="00606F67">
        <w:rPr>
          <w:rFonts w:ascii="Book Antiqua" w:eastAsia="Book Antiqua" w:hAnsi="Book Antiqua" w:cs="Book Antiqua"/>
          <w:color w:val="000000" w:themeColor="text1"/>
        </w:rPr>
        <w:t>A: On the 14</w:t>
      </w:r>
      <w:r w:rsidRPr="00606F67">
        <w:rPr>
          <w:rFonts w:ascii="Book Antiqua" w:eastAsia="Book Antiqua" w:hAnsi="Book Antiqua" w:cs="Book Antiqua"/>
          <w:color w:val="000000" w:themeColor="text1"/>
          <w:vertAlign w:val="superscript"/>
        </w:rPr>
        <w:t>th</w:t>
      </w:r>
      <w:r w:rsidRPr="00606F67">
        <w:rPr>
          <w:rFonts w:ascii="Book Antiqua" w:eastAsia="Book Antiqua" w:hAnsi="Book Antiqua" w:cs="Book Antiqua"/>
          <w:color w:val="000000" w:themeColor="text1"/>
        </w:rPr>
        <w:t xml:space="preserve"> day after operation, frozen sections showed that </w:t>
      </w:r>
      <w:proofErr w:type="spellStart"/>
      <w:r w:rsidR="000C039D" w:rsidRPr="00606F67">
        <w:rPr>
          <w:rFonts w:ascii="Book Antiqua" w:eastAsia="Book Antiqua" w:hAnsi="Book Antiqua" w:cs="Book Antiqua"/>
          <w:color w:val="000000" w:themeColor="text1"/>
        </w:rPr>
        <w:t>carboxifluorescein</w:t>
      </w:r>
      <w:proofErr w:type="spellEnd"/>
      <w:r w:rsidR="000C039D" w:rsidRPr="00606F67">
        <w:rPr>
          <w:rFonts w:ascii="Book Antiqua" w:eastAsia="Book Antiqua" w:hAnsi="Book Antiqua" w:cs="Book Antiqua"/>
          <w:color w:val="000000" w:themeColor="text1"/>
        </w:rPr>
        <w:t xml:space="preserve"> diacetate </w:t>
      </w:r>
      <w:proofErr w:type="spellStart"/>
      <w:r w:rsidR="000C039D" w:rsidRPr="00606F67">
        <w:rPr>
          <w:rFonts w:ascii="Book Antiqua" w:eastAsia="Book Antiqua" w:hAnsi="Book Antiqua" w:cs="Book Antiqua"/>
          <w:color w:val="000000" w:themeColor="text1"/>
        </w:rPr>
        <w:t>succinimidyl</w:t>
      </w:r>
      <w:proofErr w:type="spellEnd"/>
      <w:r w:rsidR="000C039D" w:rsidRPr="00606F67">
        <w:rPr>
          <w:rFonts w:ascii="Book Antiqua" w:eastAsia="Book Antiqua" w:hAnsi="Book Antiqua" w:cs="Book Antiqua"/>
          <w:color w:val="000000" w:themeColor="text1"/>
        </w:rPr>
        <w:t xml:space="preserve"> ester</w:t>
      </w:r>
      <w:r w:rsidRPr="00606F67">
        <w:rPr>
          <w:rFonts w:ascii="Book Antiqua" w:eastAsia="Book Antiqua" w:hAnsi="Book Antiqua" w:cs="Book Antiqua"/>
          <w:color w:val="000000" w:themeColor="text1"/>
        </w:rPr>
        <w:t xml:space="preserve"> labeled </w:t>
      </w:r>
      <w:r w:rsidR="000C039D" w:rsidRPr="00606F67">
        <w:rPr>
          <w:rFonts w:ascii="Book Antiqua" w:eastAsia="Book Antiqua" w:hAnsi="Book Antiqua" w:cs="Book Antiqua"/>
          <w:color w:val="000000" w:themeColor="text1"/>
        </w:rPr>
        <w:t>human induced pluripotent stem cells derived keratinocytes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-KCs</w:t>
      </w:r>
      <w:r w:rsidR="000C039D"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migrated to the epithelium of the wound healing site scale bar: 100 µm</w:t>
      </w:r>
      <w:r w:rsidR="000C039D"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B: </w:t>
      </w:r>
      <w:proofErr w:type="spellStart"/>
      <w:r w:rsidRPr="00606F67">
        <w:rPr>
          <w:rFonts w:ascii="Book Antiqua" w:eastAsia="Book Antiqua" w:hAnsi="Book Antiqua" w:cs="Book Antiqua"/>
          <w:color w:val="000000" w:themeColor="text1"/>
        </w:rPr>
        <w:t>Transwell</w:t>
      </w:r>
      <w:proofErr w:type="spellEnd"/>
      <w:r w:rsidRPr="00606F67">
        <w:rPr>
          <w:rFonts w:ascii="Book Antiqua" w:eastAsia="Book Antiqua" w:hAnsi="Book Antiqua" w:cs="Book Antiqua"/>
          <w:color w:val="000000" w:themeColor="text1"/>
        </w:rPr>
        <w:t xml:space="preserve"> assay was employed to determine the migration capability of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transfected with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shRNA, scale bar: 100 µm</w:t>
      </w:r>
      <w:r w:rsidR="000C039D"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lastRenderedPageBreak/>
        <w:t xml:space="preserve">C: Damage repair assay was applied to test the migration capability of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transfected with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shRNA. Data: Mean ± SEM. </w:t>
      </w:r>
      <w:proofErr w:type="spellStart"/>
      <w:r w:rsidR="00F731A0" w:rsidRPr="00606F67">
        <w:rPr>
          <w:rFonts w:ascii="Book Antiqua" w:eastAsia="Book Antiqua" w:hAnsi="Book Antiqua" w:cs="Book Antiqua"/>
          <w:color w:val="000000" w:themeColor="text1"/>
          <w:vertAlign w:val="superscript"/>
        </w:rPr>
        <w:t>a</w:t>
      </w:r>
      <w:r w:rsidR="00F731A0" w:rsidRPr="00606F67">
        <w:rPr>
          <w:rFonts w:ascii="Book Antiqua" w:eastAsia="Book Antiqua" w:hAnsi="Book Antiqua" w:cs="Book Antiqua"/>
          <w:i/>
          <w:iCs/>
          <w:color w:val="000000" w:themeColor="text1"/>
        </w:rPr>
        <w:t>P</w:t>
      </w:r>
      <w:proofErr w:type="spellEnd"/>
      <w:r w:rsidR="00F731A0" w:rsidRPr="00606F67">
        <w:rPr>
          <w:rFonts w:ascii="Book Antiqua" w:eastAsia="宋体" w:hAnsi="Book Antiqua" w:cs="宋体"/>
          <w:color w:val="000000" w:themeColor="text1"/>
        </w:rPr>
        <w:t xml:space="preserve"> &lt; </w:t>
      </w:r>
      <w:r w:rsidR="00F731A0" w:rsidRPr="00606F67">
        <w:rPr>
          <w:rFonts w:ascii="Book Antiqua" w:eastAsia="Book Antiqua" w:hAnsi="Book Antiqua" w:cs="Book Antiqua"/>
          <w:color w:val="000000" w:themeColor="text1"/>
        </w:rPr>
        <w:t xml:space="preserve">0.05, </w:t>
      </w:r>
      <w:proofErr w:type="spellStart"/>
      <w:r w:rsidR="00F731A0" w:rsidRPr="00606F67">
        <w:rPr>
          <w:rFonts w:ascii="Book Antiqua" w:eastAsia="Book Antiqua" w:hAnsi="Book Antiqua" w:cs="Book Antiqua"/>
          <w:color w:val="000000" w:themeColor="text1"/>
          <w:vertAlign w:val="superscript"/>
        </w:rPr>
        <w:t>b</w:t>
      </w:r>
      <w:r w:rsidR="00F731A0" w:rsidRPr="00606F67">
        <w:rPr>
          <w:rFonts w:ascii="Book Antiqua" w:eastAsia="Book Antiqua" w:hAnsi="Book Antiqua" w:cs="Book Antiqua"/>
          <w:i/>
          <w:iCs/>
          <w:color w:val="000000" w:themeColor="text1"/>
        </w:rPr>
        <w:t>P</w:t>
      </w:r>
      <w:proofErr w:type="spellEnd"/>
      <w:r w:rsidR="00F731A0" w:rsidRPr="00606F67">
        <w:rPr>
          <w:rFonts w:ascii="Book Antiqua" w:eastAsia="宋体" w:hAnsi="Book Antiqua" w:cs="宋体"/>
          <w:color w:val="000000" w:themeColor="text1"/>
        </w:rPr>
        <w:t xml:space="preserve"> &lt; </w:t>
      </w:r>
      <w:r w:rsidR="00F731A0" w:rsidRPr="00606F67">
        <w:rPr>
          <w:rFonts w:ascii="Book Antiqua" w:eastAsia="Book Antiqua" w:hAnsi="Book Antiqua" w:cs="Book Antiqua"/>
          <w:color w:val="000000" w:themeColor="text1"/>
        </w:rPr>
        <w:t xml:space="preserve">0.01, </w:t>
      </w:r>
      <w:proofErr w:type="spellStart"/>
      <w:r w:rsidR="00F731A0" w:rsidRPr="00606F67">
        <w:rPr>
          <w:rFonts w:ascii="Book Antiqua" w:eastAsia="Book Antiqua" w:hAnsi="Book Antiqua" w:cs="Book Antiqua"/>
          <w:color w:val="000000" w:themeColor="text1"/>
          <w:vertAlign w:val="superscript"/>
        </w:rPr>
        <w:t>c</w:t>
      </w:r>
      <w:r w:rsidR="00F731A0" w:rsidRPr="00606F67">
        <w:rPr>
          <w:rFonts w:ascii="Book Antiqua" w:eastAsia="Book Antiqua" w:hAnsi="Book Antiqua" w:cs="Book Antiqua"/>
          <w:i/>
          <w:iCs/>
          <w:color w:val="000000" w:themeColor="text1"/>
        </w:rPr>
        <w:t>P</w:t>
      </w:r>
      <w:proofErr w:type="spellEnd"/>
      <w:r w:rsidR="00F731A0" w:rsidRPr="00606F67">
        <w:rPr>
          <w:rFonts w:ascii="Book Antiqua" w:eastAsia="宋体" w:hAnsi="Book Antiqua" w:cs="宋体"/>
          <w:color w:val="000000" w:themeColor="text1"/>
        </w:rPr>
        <w:t xml:space="preserve"> &lt; </w:t>
      </w:r>
      <w:r w:rsidR="00F731A0" w:rsidRPr="00606F67">
        <w:rPr>
          <w:rFonts w:ascii="Book Antiqua" w:eastAsia="Book Antiqua" w:hAnsi="Book Antiqua" w:cs="Book Antiqua"/>
          <w:color w:val="000000" w:themeColor="text1"/>
        </w:rPr>
        <w:t>0.001</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n</w:t>
      </w:r>
      <w:r w:rsidRPr="00606F67">
        <w:rPr>
          <w:rFonts w:ascii="Book Antiqua" w:eastAsia="Book Antiqua" w:hAnsi="Book Antiqua" w:cs="Book Antiqua"/>
          <w:color w:val="000000" w:themeColor="text1"/>
        </w:rPr>
        <w:t xml:space="preserve"> = 10.</w:t>
      </w:r>
      <w:r w:rsidR="00802FF5" w:rsidRPr="00606F67">
        <w:rPr>
          <w:rFonts w:ascii="Book Antiqua" w:eastAsia="Book Antiqua" w:hAnsi="Book Antiqua" w:cs="Book Antiqua"/>
          <w:color w:val="000000" w:themeColor="text1"/>
        </w:rPr>
        <w:t xml:space="preserve"> PBS: phosphate buffered saline; </w:t>
      </w:r>
      <w:proofErr w:type="spellStart"/>
      <w:r w:rsidR="00802FF5" w:rsidRPr="00606F67">
        <w:rPr>
          <w:rFonts w:ascii="Book Antiqua" w:eastAsia="Book Antiqua" w:hAnsi="Book Antiqua" w:cs="Book Antiqua"/>
          <w:color w:val="000000" w:themeColor="text1"/>
        </w:rPr>
        <w:t>hiPSCs</w:t>
      </w:r>
      <w:proofErr w:type="spellEnd"/>
      <w:r w:rsidR="00802FF5" w:rsidRPr="00606F67">
        <w:rPr>
          <w:rFonts w:ascii="Book Antiqua" w:eastAsia="Book Antiqua" w:hAnsi="Book Antiqua" w:cs="Book Antiqua"/>
          <w:color w:val="000000" w:themeColor="text1"/>
        </w:rPr>
        <w:t xml:space="preserve">: human induced pluripotent stem cells; KCs: Keratinocytes; CFSE: </w:t>
      </w:r>
      <w:proofErr w:type="spellStart"/>
      <w:r w:rsidR="00802FF5" w:rsidRPr="00606F67">
        <w:rPr>
          <w:rFonts w:ascii="Book Antiqua" w:eastAsia="Book Antiqua" w:hAnsi="Book Antiqua" w:cs="Book Antiqua"/>
          <w:color w:val="000000" w:themeColor="text1"/>
        </w:rPr>
        <w:t>carboxifluorescein</w:t>
      </w:r>
      <w:proofErr w:type="spellEnd"/>
      <w:r w:rsidR="00802FF5" w:rsidRPr="00606F67">
        <w:rPr>
          <w:rFonts w:ascii="Book Antiqua" w:eastAsia="Book Antiqua" w:hAnsi="Book Antiqua" w:cs="Book Antiqua"/>
          <w:color w:val="000000" w:themeColor="text1"/>
        </w:rPr>
        <w:t xml:space="preserve"> diacetate </w:t>
      </w:r>
      <w:proofErr w:type="spellStart"/>
      <w:r w:rsidR="00802FF5" w:rsidRPr="00606F67">
        <w:rPr>
          <w:rFonts w:ascii="Book Antiqua" w:eastAsia="Book Antiqua" w:hAnsi="Book Antiqua" w:cs="Book Antiqua"/>
          <w:color w:val="000000" w:themeColor="text1"/>
        </w:rPr>
        <w:t>succinimidyl</w:t>
      </w:r>
      <w:proofErr w:type="spellEnd"/>
      <w:r w:rsidR="00802FF5" w:rsidRPr="00606F67">
        <w:rPr>
          <w:rFonts w:ascii="Book Antiqua" w:eastAsia="Book Antiqua" w:hAnsi="Book Antiqua" w:cs="Book Antiqua"/>
          <w:color w:val="000000" w:themeColor="text1"/>
        </w:rPr>
        <w:t xml:space="preserve"> ester.</w:t>
      </w:r>
    </w:p>
    <w:p w14:paraId="7065F929" w14:textId="77777777" w:rsidR="00802FF5" w:rsidRPr="00606F67" w:rsidRDefault="00802FF5" w:rsidP="00606F67">
      <w:pPr>
        <w:spacing w:line="360" w:lineRule="auto"/>
        <w:jc w:val="both"/>
        <w:rPr>
          <w:rFonts w:ascii="Book Antiqua" w:hAnsi="Book Antiqua"/>
          <w:color w:val="000000" w:themeColor="text1"/>
        </w:rPr>
      </w:pPr>
    </w:p>
    <w:p w14:paraId="62C5C516" w14:textId="053530FE" w:rsidR="00DD4104" w:rsidRPr="00606F67" w:rsidRDefault="00DE6524" w:rsidP="00606F67">
      <w:pPr>
        <w:spacing w:line="360" w:lineRule="auto"/>
        <w:jc w:val="both"/>
        <w:rPr>
          <w:rFonts w:ascii="Book Antiqua" w:eastAsia="Book Antiqua" w:hAnsi="Book Antiqua" w:cs="Book Antiqua"/>
          <w:b/>
          <w:bCs/>
          <w:color w:val="000000" w:themeColor="text1"/>
          <w:lang w:val="pt-PT"/>
        </w:rPr>
      </w:pPr>
      <w:r w:rsidRPr="00606F67">
        <w:rPr>
          <w:rFonts w:ascii="Book Antiqua" w:hAnsi="Book Antiqua"/>
          <w:noProof/>
          <w:color w:val="000000" w:themeColor="text1"/>
        </w:rPr>
        <w:drawing>
          <wp:inline distT="0" distB="0" distL="0" distR="0" wp14:anchorId="253C96CE" wp14:editId="4DBDCB83">
            <wp:extent cx="5403215" cy="3816985"/>
            <wp:effectExtent l="0" t="0" r="6985" b="0"/>
            <wp:docPr id="1128440560" name="图片 6"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440560" name="图片 6" descr="图表, 条形图&#10;&#10;描述已自动生成"/>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03215" cy="3816985"/>
                    </a:xfrm>
                    <a:prstGeom prst="rect">
                      <a:avLst/>
                    </a:prstGeom>
                    <a:noFill/>
                    <a:ln>
                      <a:noFill/>
                    </a:ln>
                  </pic:spPr>
                </pic:pic>
              </a:graphicData>
            </a:graphic>
          </wp:inline>
        </w:drawing>
      </w:r>
    </w:p>
    <w:p w14:paraId="628918F3" w14:textId="408F16CB" w:rsidR="00A86F67" w:rsidRPr="00606F67" w:rsidRDefault="00A86F67" w:rsidP="00606F67">
      <w:pPr>
        <w:spacing w:line="360" w:lineRule="auto"/>
        <w:jc w:val="both"/>
        <w:rPr>
          <w:rFonts w:ascii="Book Antiqua" w:eastAsia="Book Antiqua" w:hAnsi="Book Antiqua" w:cs="Book Antiqua"/>
          <w:b/>
          <w:bCs/>
          <w:color w:val="000000" w:themeColor="text1"/>
          <w:lang w:val="pt-PT"/>
        </w:rPr>
      </w:pPr>
      <w:r w:rsidRPr="00606F67">
        <w:rPr>
          <w:rFonts w:ascii="Book Antiqua" w:hAnsi="Book Antiqua"/>
          <w:noProof/>
          <w:color w:val="000000" w:themeColor="text1"/>
        </w:rPr>
        <w:drawing>
          <wp:inline distT="0" distB="0" distL="0" distR="0" wp14:anchorId="4C6A2E88" wp14:editId="044A563D">
            <wp:extent cx="5943600" cy="356870"/>
            <wp:effectExtent l="0" t="0" r="0" b="0"/>
            <wp:docPr id="760843452" name="图片 760843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159474" name=""/>
                    <pic:cNvPicPr/>
                  </pic:nvPicPr>
                  <pic:blipFill>
                    <a:blip r:embed="rId11"/>
                    <a:stretch>
                      <a:fillRect/>
                    </a:stretch>
                  </pic:blipFill>
                  <pic:spPr>
                    <a:xfrm>
                      <a:off x="0" y="0"/>
                      <a:ext cx="5943600" cy="356870"/>
                    </a:xfrm>
                    <a:prstGeom prst="rect">
                      <a:avLst/>
                    </a:prstGeom>
                  </pic:spPr>
                </pic:pic>
              </a:graphicData>
            </a:graphic>
          </wp:inline>
        </w:drawing>
      </w:r>
    </w:p>
    <w:p w14:paraId="5966037C" w14:textId="444113EC" w:rsidR="009B1E7E" w:rsidRPr="00606F67" w:rsidRDefault="00000000"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b/>
          <w:bCs/>
          <w:color w:val="000000" w:themeColor="text1"/>
        </w:rPr>
        <w:t xml:space="preserve">Figure 7 </w:t>
      </w:r>
      <w:r w:rsidRPr="00606F67">
        <w:rPr>
          <w:rFonts w:ascii="Book Antiqua" w:eastAsia="Book Antiqua" w:hAnsi="Book Antiqua" w:cs="Book Antiqua"/>
          <w:b/>
          <w:bCs/>
          <w:i/>
          <w:iCs/>
          <w:color w:val="000000" w:themeColor="text1"/>
        </w:rPr>
        <w:t>COL7A1</w:t>
      </w:r>
      <w:r w:rsidRPr="00606F67">
        <w:rPr>
          <w:rFonts w:ascii="Book Antiqua" w:eastAsia="Book Antiqua" w:hAnsi="Book Antiqua" w:cs="Book Antiqua"/>
          <w:b/>
          <w:bCs/>
          <w:color w:val="000000" w:themeColor="text1"/>
        </w:rPr>
        <w:t xml:space="preserve"> inhibition counteracted the inhibitory effects of </w:t>
      </w:r>
      <w:r w:rsidR="00864BDE" w:rsidRPr="00606F67">
        <w:rPr>
          <w:rFonts w:ascii="Book Antiqua" w:eastAsia="Book Antiqua" w:hAnsi="Book Antiqua" w:cs="Book Antiqua"/>
          <w:b/>
          <w:bCs/>
          <w:color w:val="000000" w:themeColor="text1"/>
        </w:rPr>
        <w:t>human induced pluripotent stem cells derived keratinocytes</w:t>
      </w:r>
      <w:r w:rsidRPr="00606F67">
        <w:rPr>
          <w:rFonts w:ascii="Book Antiqua" w:eastAsia="Book Antiqua" w:hAnsi="Book Antiqua" w:cs="Book Antiqua"/>
          <w:b/>
          <w:bCs/>
          <w:color w:val="000000" w:themeColor="text1"/>
        </w:rPr>
        <w:t xml:space="preserve"> on the inflammatory response to burn injury in mice</w:t>
      </w:r>
      <w:r w:rsidR="004E78BF" w:rsidRPr="00606F67">
        <w:rPr>
          <w:rFonts w:ascii="Book Antiqua" w:eastAsia="Book Antiqua" w:hAnsi="Book Antiqua" w:cs="Book Antiqua"/>
          <w:b/>
          <w:bCs/>
          <w:color w:val="000000" w:themeColor="text1"/>
        </w:rPr>
        <w:t xml:space="preserve">. </w:t>
      </w:r>
      <w:r w:rsidRPr="00606F67">
        <w:rPr>
          <w:rFonts w:ascii="Book Antiqua" w:eastAsia="Book Antiqua" w:hAnsi="Book Antiqua" w:cs="Book Antiqua"/>
          <w:color w:val="000000" w:themeColor="text1"/>
        </w:rPr>
        <w:t xml:space="preserve">A: </w:t>
      </w:r>
      <w:r w:rsidR="00043126" w:rsidRPr="00606F67">
        <w:rPr>
          <w:rFonts w:ascii="Book Antiqua" w:hAnsi="Book Antiqua"/>
          <w:color w:val="000000" w:themeColor="text1"/>
        </w:rPr>
        <w:t>Enzyme linked immunosorbent assay</w:t>
      </w:r>
      <w:r w:rsidR="00043126" w:rsidRPr="00606F67">
        <w:rPr>
          <w:rFonts w:ascii="Book Antiqua" w:eastAsia="Book Antiqua" w:hAnsi="Book Antiqua" w:cs="Book Antiqua"/>
          <w:color w:val="000000" w:themeColor="text1"/>
        </w:rPr>
        <w:t xml:space="preserve"> (ELISA) </w:t>
      </w:r>
      <w:r w:rsidRPr="00606F67">
        <w:rPr>
          <w:rFonts w:ascii="Book Antiqua" w:eastAsia="Book Antiqua" w:hAnsi="Book Antiqua" w:cs="Book Antiqua"/>
          <w:color w:val="000000" w:themeColor="text1"/>
        </w:rPr>
        <w:t xml:space="preserve">detection of the </w:t>
      </w:r>
      <w:r w:rsidR="00043126" w:rsidRPr="00606F67">
        <w:rPr>
          <w:rFonts w:ascii="Book Antiqua" w:eastAsia="Book Antiqua" w:hAnsi="Book Antiqua" w:cs="Book Antiqua"/>
          <w:color w:val="000000" w:themeColor="text1"/>
        </w:rPr>
        <w:t xml:space="preserve">tumor necrosis factor α </w:t>
      </w:r>
      <w:r w:rsidRPr="00606F67">
        <w:rPr>
          <w:rFonts w:ascii="Book Antiqua" w:eastAsia="Book Antiqua" w:hAnsi="Book Antiqua" w:cs="Book Antiqua"/>
          <w:color w:val="000000" w:themeColor="text1"/>
        </w:rPr>
        <w:t>contents in the plasma of mice in each group</w:t>
      </w:r>
      <w:r w:rsidR="00864BDE"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B: ELISA detection of the </w:t>
      </w:r>
      <w:r w:rsidR="00864BDE" w:rsidRPr="00606F67">
        <w:rPr>
          <w:rFonts w:ascii="Book Antiqua" w:hAnsi="Book Antiqua"/>
          <w:color w:val="000000" w:themeColor="text1"/>
        </w:rPr>
        <w:t>interleukin</w:t>
      </w:r>
      <w:r w:rsidR="00864BDE" w:rsidRPr="00606F67">
        <w:rPr>
          <w:rFonts w:ascii="Book Antiqua" w:eastAsia="Book Antiqua" w:hAnsi="Book Antiqua" w:cs="Book Antiqua"/>
          <w:color w:val="000000" w:themeColor="text1"/>
        </w:rPr>
        <w:t xml:space="preserve"> (IL)</w:t>
      </w:r>
      <w:r w:rsidRPr="00606F67">
        <w:rPr>
          <w:rFonts w:ascii="Book Antiqua" w:eastAsia="Book Antiqua" w:hAnsi="Book Antiqua" w:cs="Book Antiqua"/>
          <w:color w:val="000000" w:themeColor="text1"/>
        </w:rPr>
        <w:t>-1α contents in the plasma of mice in each group</w:t>
      </w:r>
      <w:r w:rsidR="00864BDE"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C: ELISA detection of the IL-1β contents in the plasma of mice in each group</w:t>
      </w:r>
      <w:r w:rsidR="00864BDE"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D: ELISA detection of the IL-6 contents in the plasma of mice in each group</w:t>
      </w:r>
      <w:r w:rsidR="00864BDE"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E: ELISA detection of the IL-10 contents in the plasma of mice in each group</w:t>
      </w:r>
      <w:r w:rsidR="00864BDE"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F: ELISA detection of the IL-12 contents in the plasma </w:t>
      </w:r>
      <w:r w:rsidRPr="00606F67">
        <w:rPr>
          <w:rFonts w:ascii="Book Antiqua" w:eastAsia="Book Antiqua" w:hAnsi="Book Antiqua" w:cs="Book Antiqua"/>
          <w:color w:val="000000" w:themeColor="text1"/>
        </w:rPr>
        <w:lastRenderedPageBreak/>
        <w:t xml:space="preserve">of mice in each group. </w:t>
      </w:r>
      <w:proofErr w:type="spellStart"/>
      <w:r w:rsidR="00F731A0" w:rsidRPr="00606F67">
        <w:rPr>
          <w:rFonts w:ascii="Book Antiqua" w:eastAsia="Book Antiqua" w:hAnsi="Book Antiqua" w:cs="Book Antiqua"/>
          <w:color w:val="000000" w:themeColor="text1"/>
          <w:vertAlign w:val="superscript"/>
        </w:rPr>
        <w:t>a</w:t>
      </w:r>
      <w:r w:rsidR="00F731A0" w:rsidRPr="00606F67">
        <w:rPr>
          <w:rFonts w:ascii="Book Antiqua" w:eastAsia="Book Antiqua" w:hAnsi="Book Antiqua" w:cs="Book Antiqua"/>
          <w:i/>
          <w:iCs/>
          <w:color w:val="000000" w:themeColor="text1"/>
        </w:rPr>
        <w:t>P</w:t>
      </w:r>
      <w:proofErr w:type="spellEnd"/>
      <w:r w:rsidR="00F731A0" w:rsidRPr="00606F67">
        <w:rPr>
          <w:rFonts w:ascii="Book Antiqua" w:eastAsia="宋体" w:hAnsi="Book Antiqua" w:cs="宋体"/>
          <w:color w:val="000000" w:themeColor="text1"/>
        </w:rPr>
        <w:t xml:space="preserve"> &lt; </w:t>
      </w:r>
      <w:r w:rsidR="00F731A0" w:rsidRPr="00606F67">
        <w:rPr>
          <w:rFonts w:ascii="Book Antiqua" w:eastAsia="Book Antiqua" w:hAnsi="Book Antiqua" w:cs="Book Antiqua"/>
          <w:color w:val="000000" w:themeColor="text1"/>
        </w:rPr>
        <w:t xml:space="preserve">0.05, </w:t>
      </w:r>
      <w:proofErr w:type="spellStart"/>
      <w:r w:rsidR="00F731A0" w:rsidRPr="00606F67">
        <w:rPr>
          <w:rFonts w:ascii="Book Antiqua" w:eastAsia="Book Antiqua" w:hAnsi="Book Antiqua" w:cs="Book Antiqua"/>
          <w:color w:val="000000" w:themeColor="text1"/>
          <w:vertAlign w:val="superscript"/>
        </w:rPr>
        <w:t>b</w:t>
      </w:r>
      <w:r w:rsidR="00F731A0" w:rsidRPr="00606F67">
        <w:rPr>
          <w:rFonts w:ascii="Book Antiqua" w:eastAsia="Book Antiqua" w:hAnsi="Book Antiqua" w:cs="Book Antiqua"/>
          <w:i/>
          <w:iCs/>
          <w:color w:val="000000" w:themeColor="text1"/>
        </w:rPr>
        <w:t>P</w:t>
      </w:r>
      <w:proofErr w:type="spellEnd"/>
      <w:r w:rsidR="00F731A0" w:rsidRPr="00606F67">
        <w:rPr>
          <w:rFonts w:ascii="Book Antiqua" w:eastAsia="宋体" w:hAnsi="Book Antiqua" w:cs="宋体"/>
          <w:color w:val="000000" w:themeColor="text1"/>
        </w:rPr>
        <w:t xml:space="preserve"> &lt; </w:t>
      </w:r>
      <w:r w:rsidR="00F731A0" w:rsidRPr="00606F67">
        <w:rPr>
          <w:rFonts w:ascii="Book Antiqua" w:eastAsia="Book Antiqua" w:hAnsi="Book Antiqua" w:cs="Book Antiqua"/>
          <w:color w:val="000000" w:themeColor="text1"/>
        </w:rPr>
        <w:t xml:space="preserve">0.01, </w:t>
      </w:r>
      <w:proofErr w:type="spellStart"/>
      <w:r w:rsidR="00F731A0" w:rsidRPr="00606F67">
        <w:rPr>
          <w:rFonts w:ascii="Book Antiqua" w:eastAsia="Book Antiqua" w:hAnsi="Book Antiqua" w:cs="Book Antiqua"/>
          <w:color w:val="000000" w:themeColor="text1"/>
          <w:vertAlign w:val="superscript"/>
        </w:rPr>
        <w:t>c</w:t>
      </w:r>
      <w:r w:rsidR="00F731A0" w:rsidRPr="00606F67">
        <w:rPr>
          <w:rFonts w:ascii="Book Antiqua" w:eastAsia="Book Antiqua" w:hAnsi="Book Antiqua" w:cs="Book Antiqua"/>
          <w:i/>
          <w:iCs/>
          <w:color w:val="000000" w:themeColor="text1"/>
        </w:rPr>
        <w:t>P</w:t>
      </w:r>
      <w:proofErr w:type="spellEnd"/>
      <w:r w:rsidR="00F731A0" w:rsidRPr="00606F67">
        <w:rPr>
          <w:rFonts w:ascii="Book Antiqua" w:eastAsia="宋体" w:hAnsi="Book Antiqua" w:cs="宋体"/>
          <w:color w:val="000000" w:themeColor="text1"/>
        </w:rPr>
        <w:t xml:space="preserve"> &lt; </w:t>
      </w:r>
      <w:r w:rsidR="00F731A0" w:rsidRPr="00606F67">
        <w:rPr>
          <w:rFonts w:ascii="Book Antiqua" w:eastAsia="Book Antiqua" w:hAnsi="Book Antiqua" w:cs="Book Antiqua"/>
          <w:color w:val="000000" w:themeColor="text1"/>
        </w:rPr>
        <w:t>0.001</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n</w:t>
      </w:r>
      <w:r w:rsidRPr="00606F67">
        <w:rPr>
          <w:rFonts w:ascii="Book Antiqua" w:eastAsia="Book Antiqua" w:hAnsi="Book Antiqua" w:cs="Book Antiqua"/>
          <w:color w:val="000000" w:themeColor="text1"/>
        </w:rPr>
        <w:t xml:space="preserve"> = 10.</w:t>
      </w:r>
      <w:r w:rsidR="009B1E7E" w:rsidRPr="00606F67">
        <w:rPr>
          <w:rFonts w:ascii="Book Antiqua" w:eastAsia="Book Antiqua" w:hAnsi="Book Antiqua" w:cs="Book Antiqua"/>
          <w:color w:val="000000" w:themeColor="text1"/>
        </w:rPr>
        <w:t xml:space="preserve"> PBS: phosphate buffered saline; </w:t>
      </w:r>
      <w:proofErr w:type="spellStart"/>
      <w:r w:rsidR="009B1E7E" w:rsidRPr="00606F67">
        <w:rPr>
          <w:rFonts w:ascii="Book Antiqua" w:eastAsia="Book Antiqua" w:hAnsi="Book Antiqua" w:cs="Book Antiqua"/>
          <w:color w:val="000000" w:themeColor="text1"/>
        </w:rPr>
        <w:t>hiPSCs</w:t>
      </w:r>
      <w:proofErr w:type="spellEnd"/>
      <w:r w:rsidR="009B1E7E" w:rsidRPr="00606F67">
        <w:rPr>
          <w:rFonts w:ascii="Book Antiqua" w:eastAsia="Book Antiqua" w:hAnsi="Book Antiqua" w:cs="Book Antiqua"/>
          <w:color w:val="000000" w:themeColor="text1"/>
        </w:rPr>
        <w:t>: human induced pluripotent stem cells; KCs: Keratinocytes.</w:t>
      </w:r>
    </w:p>
    <w:p w14:paraId="1B8EC5A3" w14:textId="39A09758" w:rsidR="00A77B3E" w:rsidRPr="00606F67" w:rsidRDefault="00A77B3E" w:rsidP="00606F67">
      <w:pPr>
        <w:spacing w:line="360" w:lineRule="auto"/>
        <w:jc w:val="both"/>
        <w:rPr>
          <w:rFonts w:ascii="Book Antiqua" w:hAnsi="Book Antiqua"/>
          <w:color w:val="000000" w:themeColor="text1"/>
        </w:rPr>
      </w:pPr>
    </w:p>
    <w:p w14:paraId="616BCD99" w14:textId="7652A66B" w:rsidR="00DD4104" w:rsidRPr="00606F67" w:rsidRDefault="00DE6524" w:rsidP="00606F67">
      <w:pPr>
        <w:spacing w:line="360" w:lineRule="auto"/>
        <w:jc w:val="both"/>
        <w:rPr>
          <w:rFonts w:ascii="Book Antiqua" w:eastAsia="Book Antiqua" w:hAnsi="Book Antiqua" w:cs="Book Antiqua"/>
          <w:b/>
          <w:bCs/>
          <w:color w:val="000000" w:themeColor="text1"/>
        </w:rPr>
      </w:pPr>
      <w:r w:rsidRPr="00606F67">
        <w:rPr>
          <w:rFonts w:ascii="Book Antiqua" w:hAnsi="Book Antiqua"/>
          <w:noProof/>
          <w:color w:val="000000" w:themeColor="text1"/>
        </w:rPr>
        <w:drawing>
          <wp:inline distT="0" distB="0" distL="0" distR="0" wp14:anchorId="5CE14402" wp14:editId="1F4A0947">
            <wp:extent cx="5403215" cy="5680075"/>
            <wp:effectExtent l="0" t="0" r="6985" b="0"/>
            <wp:docPr id="818633101" name="图片 7"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633101" name="图片 7" descr="图表, 条形图&#10;&#10;描述已自动生成"/>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03215" cy="5680075"/>
                    </a:xfrm>
                    <a:prstGeom prst="rect">
                      <a:avLst/>
                    </a:prstGeom>
                    <a:noFill/>
                    <a:ln>
                      <a:noFill/>
                    </a:ln>
                  </pic:spPr>
                </pic:pic>
              </a:graphicData>
            </a:graphic>
          </wp:inline>
        </w:drawing>
      </w:r>
    </w:p>
    <w:p w14:paraId="17AC38FB" w14:textId="4512A211" w:rsidR="00A86F67" w:rsidRPr="00606F67" w:rsidRDefault="00A86F67" w:rsidP="00606F67">
      <w:pPr>
        <w:spacing w:line="360" w:lineRule="auto"/>
        <w:jc w:val="both"/>
        <w:rPr>
          <w:rFonts w:ascii="Book Antiqua" w:eastAsia="Book Antiqua" w:hAnsi="Book Antiqua" w:cs="Book Antiqua"/>
          <w:b/>
          <w:bCs/>
          <w:color w:val="000000" w:themeColor="text1"/>
        </w:rPr>
      </w:pPr>
      <w:r w:rsidRPr="00606F67">
        <w:rPr>
          <w:rFonts w:ascii="Book Antiqua" w:hAnsi="Book Antiqua"/>
          <w:noProof/>
          <w:color w:val="000000" w:themeColor="text1"/>
        </w:rPr>
        <w:drawing>
          <wp:inline distT="0" distB="0" distL="0" distR="0" wp14:anchorId="76E03872" wp14:editId="65419BE8">
            <wp:extent cx="5943600" cy="356870"/>
            <wp:effectExtent l="0" t="0" r="0" b="0"/>
            <wp:docPr id="1179714070" name="图片 1179714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159474" name=""/>
                    <pic:cNvPicPr/>
                  </pic:nvPicPr>
                  <pic:blipFill>
                    <a:blip r:embed="rId11"/>
                    <a:stretch>
                      <a:fillRect/>
                    </a:stretch>
                  </pic:blipFill>
                  <pic:spPr>
                    <a:xfrm>
                      <a:off x="0" y="0"/>
                      <a:ext cx="5943600" cy="356870"/>
                    </a:xfrm>
                    <a:prstGeom prst="rect">
                      <a:avLst/>
                    </a:prstGeom>
                  </pic:spPr>
                </pic:pic>
              </a:graphicData>
            </a:graphic>
          </wp:inline>
        </w:drawing>
      </w:r>
    </w:p>
    <w:p w14:paraId="21A7815C" w14:textId="1FA71098" w:rsidR="009B1E7E" w:rsidRPr="00606F67" w:rsidRDefault="00000000"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b/>
          <w:bCs/>
          <w:color w:val="000000" w:themeColor="text1"/>
        </w:rPr>
        <w:t xml:space="preserve">Figure 8 </w:t>
      </w:r>
      <w:r w:rsidRPr="00606F67">
        <w:rPr>
          <w:rFonts w:ascii="Book Antiqua" w:eastAsia="Book Antiqua" w:hAnsi="Book Antiqua" w:cs="Book Antiqua"/>
          <w:b/>
          <w:bCs/>
          <w:i/>
          <w:iCs/>
          <w:color w:val="000000" w:themeColor="text1"/>
        </w:rPr>
        <w:t>COL7A1</w:t>
      </w:r>
      <w:r w:rsidRPr="00606F67">
        <w:rPr>
          <w:rFonts w:ascii="Book Antiqua" w:eastAsia="Book Antiqua" w:hAnsi="Book Antiqua" w:cs="Book Antiqua"/>
          <w:b/>
          <w:bCs/>
          <w:color w:val="000000" w:themeColor="text1"/>
        </w:rPr>
        <w:t xml:space="preserve"> inhibition reversed the inhibitory effect of </w:t>
      </w:r>
      <w:r w:rsidR="000C039D" w:rsidRPr="00606F67">
        <w:rPr>
          <w:rFonts w:ascii="Book Antiqua" w:eastAsia="Book Antiqua" w:hAnsi="Book Antiqua" w:cs="Book Antiqua"/>
          <w:b/>
          <w:bCs/>
          <w:color w:val="000000" w:themeColor="text1"/>
        </w:rPr>
        <w:t>human induced pluripotent stem cells derived keratinocytes</w:t>
      </w:r>
      <w:r w:rsidRPr="00606F67">
        <w:rPr>
          <w:rFonts w:ascii="Book Antiqua" w:eastAsia="Book Antiqua" w:hAnsi="Book Antiqua" w:cs="Book Antiqua"/>
          <w:b/>
          <w:bCs/>
          <w:color w:val="000000" w:themeColor="text1"/>
        </w:rPr>
        <w:t xml:space="preserve"> on the </w:t>
      </w:r>
      <w:bookmarkStart w:id="8" w:name="_Hlk138596582"/>
      <w:r w:rsidRPr="00606F67">
        <w:rPr>
          <w:rFonts w:ascii="Book Antiqua" w:eastAsia="Book Antiqua" w:hAnsi="Book Antiqua" w:cs="Book Antiqua"/>
          <w:b/>
          <w:bCs/>
          <w:color w:val="000000" w:themeColor="text1"/>
        </w:rPr>
        <w:t>NF-</w:t>
      </w:r>
      <w:proofErr w:type="spellStart"/>
      <w:r w:rsidRPr="00606F67">
        <w:rPr>
          <w:rFonts w:ascii="Book Antiqua" w:eastAsia="Book Antiqua" w:hAnsi="Book Antiqua" w:cs="Book Antiqua"/>
          <w:b/>
          <w:bCs/>
          <w:color w:val="000000" w:themeColor="text1"/>
        </w:rPr>
        <w:t>κB</w:t>
      </w:r>
      <w:bookmarkEnd w:id="8"/>
      <w:proofErr w:type="spellEnd"/>
      <w:r w:rsidRPr="00606F67">
        <w:rPr>
          <w:rFonts w:ascii="Book Antiqua" w:eastAsia="Book Antiqua" w:hAnsi="Book Antiqua" w:cs="Book Antiqua"/>
          <w:b/>
          <w:bCs/>
          <w:color w:val="000000" w:themeColor="text1"/>
        </w:rPr>
        <w:t xml:space="preserve"> pathway in mouse burn wounds</w:t>
      </w:r>
      <w:r w:rsidR="00A86F67" w:rsidRPr="00606F67">
        <w:rPr>
          <w:rFonts w:ascii="Book Antiqua" w:eastAsia="Book Antiqua" w:hAnsi="Book Antiqua" w:cs="Book Antiqua"/>
          <w:b/>
          <w:bCs/>
          <w:color w:val="000000" w:themeColor="text1"/>
        </w:rPr>
        <w:t xml:space="preserve">. </w:t>
      </w:r>
      <w:r w:rsidRPr="00606F67">
        <w:rPr>
          <w:rFonts w:ascii="Book Antiqua" w:eastAsia="Book Antiqua" w:hAnsi="Book Antiqua" w:cs="Book Antiqua"/>
          <w:color w:val="000000" w:themeColor="text1"/>
        </w:rPr>
        <w:t xml:space="preserve">A: The protein level of p-p65 in mouse wound tissues treated with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with or without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shRNA transfection, was employed by Western blotting</w:t>
      </w:r>
      <w:r w:rsidR="00F731A0"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B: The </w:t>
      </w:r>
      <w:r w:rsidRPr="00606F67">
        <w:rPr>
          <w:rFonts w:ascii="Book Antiqua" w:eastAsia="Book Antiqua" w:hAnsi="Book Antiqua" w:cs="Book Antiqua"/>
          <w:color w:val="000000" w:themeColor="text1"/>
        </w:rPr>
        <w:lastRenderedPageBreak/>
        <w:t xml:space="preserve">protein level of </w:t>
      </w:r>
      <w:proofErr w:type="spellStart"/>
      <w:r w:rsidRPr="00606F67">
        <w:rPr>
          <w:rFonts w:ascii="Book Antiqua" w:eastAsia="Book Antiqua" w:hAnsi="Book Antiqua" w:cs="Book Antiqua"/>
          <w:color w:val="000000" w:themeColor="text1"/>
        </w:rPr>
        <w:t>IκB</w:t>
      </w:r>
      <w:proofErr w:type="spellEnd"/>
      <w:r w:rsidRPr="00606F67">
        <w:rPr>
          <w:rFonts w:ascii="Book Antiqua" w:eastAsia="Book Antiqua" w:hAnsi="Book Antiqua" w:cs="Book Antiqua"/>
          <w:color w:val="000000" w:themeColor="text1"/>
        </w:rPr>
        <w:t xml:space="preserve">α in mouse wound tissues treated with </w:t>
      </w:r>
      <w:proofErr w:type="spellStart"/>
      <w:r w:rsidRPr="00606F67">
        <w:rPr>
          <w:rFonts w:ascii="Book Antiqua" w:eastAsia="Book Antiqua" w:hAnsi="Book Antiqua" w:cs="Book Antiqua"/>
          <w:color w:val="000000" w:themeColor="text1"/>
        </w:rPr>
        <w:t>hiPSCs</w:t>
      </w:r>
      <w:proofErr w:type="spellEnd"/>
      <w:r w:rsidRPr="00606F67">
        <w:rPr>
          <w:rFonts w:ascii="Book Antiqua" w:eastAsia="Book Antiqua" w:hAnsi="Book Antiqua" w:cs="Book Antiqua"/>
          <w:color w:val="000000" w:themeColor="text1"/>
        </w:rPr>
        <w:t xml:space="preserve">-KCs, with or without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shRNA transfection, was employed by Western blotting. </w:t>
      </w:r>
      <w:proofErr w:type="spellStart"/>
      <w:r w:rsidR="003541F2" w:rsidRPr="00606F67">
        <w:rPr>
          <w:rFonts w:ascii="Book Antiqua" w:eastAsia="Book Antiqua" w:hAnsi="Book Antiqua" w:cs="Book Antiqua"/>
          <w:color w:val="000000" w:themeColor="text1"/>
          <w:vertAlign w:val="superscript"/>
        </w:rPr>
        <w:t>b</w:t>
      </w:r>
      <w:r w:rsidRPr="00606F67">
        <w:rPr>
          <w:rFonts w:ascii="Book Antiqua" w:eastAsia="Book Antiqua" w:hAnsi="Book Antiqua" w:cs="Book Antiqua"/>
          <w:i/>
          <w:iCs/>
          <w:color w:val="000000" w:themeColor="text1"/>
        </w:rPr>
        <w:t>P</w:t>
      </w:r>
      <w:proofErr w:type="spellEnd"/>
      <w:r w:rsidR="002D15E1" w:rsidRPr="00606F67">
        <w:rPr>
          <w:rFonts w:ascii="Book Antiqua" w:eastAsia="宋体" w:hAnsi="Book Antiqua" w:cs="宋体"/>
          <w:color w:val="000000" w:themeColor="text1"/>
        </w:rPr>
        <w:t xml:space="preserve"> &lt; </w:t>
      </w:r>
      <w:r w:rsidRPr="00606F67">
        <w:rPr>
          <w:rFonts w:ascii="Book Antiqua" w:eastAsia="Book Antiqua" w:hAnsi="Book Antiqua" w:cs="Book Antiqua"/>
          <w:color w:val="000000" w:themeColor="text1"/>
        </w:rPr>
        <w:t xml:space="preserve">0.01. </w:t>
      </w:r>
      <w:r w:rsidRPr="00606F67">
        <w:rPr>
          <w:rFonts w:ascii="Book Antiqua" w:eastAsia="Book Antiqua" w:hAnsi="Book Antiqua" w:cs="Book Antiqua"/>
          <w:i/>
          <w:iCs/>
          <w:color w:val="000000" w:themeColor="text1"/>
        </w:rPr>
        <w:t>n</w:t>
      </w:r>
      <w:r w:rsidRPr="00606F67">
        <w:rPr>
          <w:rFonts w:ascii="Book Antiqua" w:eastAsia="Book Antiqua" w:hAnsi="Book Antiqua" w:cs="Book Antiqua"/>
          <w:color w:val="000000" w:themeColor="text1"/>
        </w:rPr>
        <w:t xml:space="preserve"> = 10.</w:t>
      </w:r>
      <w:r w:rsidR="009B1E7E" w:rsidRPr="00606F67">
        <w:rPr>
          <w:rFonts w:ascii="Book Antiqua" w:eastAsia="Book Antiqua" w:hAnsi="Book Antiqua" w:cs="Book Antiqua"/>
          <w:color w:val="000000" w:themeColor="text1"/>
        </w:rPr>
        <w:t xml:space="preserve"> PBS: phosphate buffered saline; </w:t>
      </w:r>
      <w:proofErr w:type="spellStart"/>
      <w:r w:rsidR="009B1E7E" w:rsidRPr="00606F67">
        <w:rPr>
          <w:rFonts w:ascii="Book Antiqua" w:eastAsia="Book Antiqua" w:hAnsi="Book Antiqua" w:cs="Book Antiqua"/>
          <w:color w:val="000000" w:themeColor="text1"/>
        </w:rPr>
        <w:t>hiPSCs</w:t>
      </w:r>
      <w:proofErr w:type="spellEnd"/>
      <w:r w:rsidR="009B1E7E" w:rsidRPr="00606F67">
        <w:rPr>
          <w:rFonts w:ascii="Book Antiqua" w:eastAsia="Book Antiqua" w:hAnsi="Book Antiqua" w:cs="Book Antiqua"/>
          <w:color w:val="000000" w:themeColor="text1"/>
        </w:rPr>
        <w:t>: human induced pluripotent stem cells; KCs: Keratinocytes.</w:t>
      </w:r>
    </w:p>
    <w:sectPr w:rsidR="009B1E7E" w:rsidRPr="00606F6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4B3799" w14:textId="77777777" w:rsidR="00784955" w:rsidRDefault="00784955" w:rsidP="00186D90">
      <w:r>
        <w:separator/>
      </w:r>
    </w:p>
  </w:endnote>
  <w:endnote w:type="continuationSeparator" w:id="0">
    <w:p w14:paraId="41D07E11" w14:textId="77777777" w:rsidR="00784955" w:rsidRDefault="00784955" w:rsidP="00186D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微软雅黑">
    <w:altName w:val="Microsoft YaHei"/>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ook Antiqua" w:hAnsi="Book Antiqua"/>
        <w:sz w:val="24"/>
        <w:szCs w:val="24"/>
      </w:rPr>
      <w:id w:val="-1684579270"/>
      <w:docPartObj>
        <w:docPartGallery w:val="Page Numbers (Bottom of Page)"/>
        <w:docPartUnique/>
      </w:docPartObj>
    </w:sdtPr>
    <w:sdtContent>
      <w:sdt>
        <w:sdtPr>
          <w:rPr>
            <w:rFonts w:ascii="Book Antiqua" w:hAnsi="Book Antiqua"/>
            <w:sz w:val="24"/>
            <w:szCs w:val="24"/>
          </w:rPr>
          <w:id w:val="-1769616900"/>
          <w:docPartObj>
            <w:docPartGallery w:val="Page Numbers (Top of Page)"/>
            <w:docPartUnique/>
          </w:docPartObj>
        </w:sdtPr>
        <w:sdtContent>
          <w:p w14:paraId="328B31A8" w14:textId="1AF1EADF" w:rsidR="00186D90" w:rsidRPr="00186D90" w:rsidRDefault="00186D90">
            <w:pPr>
              <w:pStyle w:val="aa"/>
              <w:jc w:val="right"/>
              <w:rPr>
                <w:rFonts w:ascii="Book Antiqua" w:hAnsi="Book Antiqua"/>
                <w:sz w:val="24"/>
                <w:szCs w:val="24"/>
              </w:rPr>
            </w:pPr>
            <w:r w:rsidRPr="00186D90">
              <w:rPr>
                <w:rFonts w:ascii="Book Antiqua" w:hAnsi="Book Antiqua"/>
                <w:sz w:val="24"/>
                <w:szCs w:val="24"/>
                <w:lang w:val="zh-CN" w:eastAsia="zh-CN"/>
              </w:rPr>
              <w:t xml:space="preserve"> </w:t>
            </w:r>
            <w:r w:rsidRPr="00186D90">
              <w:rPr>
                <w:rFonts w:ascii="Book Antiqua" w:hAnsi="Book Antiqua"/>
                <w:b/>
                <w:bCs/>
                <w:sz w:val="24"/>
                <w:szCs w:val="24"/>
              </w:rPr>
              <w:fldChar w:fldCharType="begin"/>
            </w:r>
            <w:r w:rsidRPr="00186D90">
              <w:rPr>
                <w:rFonts w:ascii="Book Antiqua" w:hAnsi="Book Antiqua"/>
                <w:b/>
                <w:bCs/>
                <w:sz w:val="24"/>
                <w:szCs w:val="24"/>
              </w:rPr>
              <w:instrText>PAGE</w:instrText>
            </w:r>
            <w:r w:rsidRPr="00186D90">
              <w:rPr>
                <w:rFonts w:ascii="Book Antiqua" w:hAnsi="Book Antiqua"/>
                <w:b/>
                <w:bCs/>
                <w:sz w:val="24"/>
                <w:szCs w:val="24"/>
              </w:rPr>
              <w:fldChar w:fldCharType="separate"/>
            </w:r>
            <w:r w:rsidRPr="00186D90">
              <w:rPr>
                <w:rFonts w:ascii="Book Antiqua" w:hAnsi="Book Antiqua"/>
                <w:b/>
                <w:bCs/>
                <w:sz w:val="24"/>
                <w:szCs w:val="24"/>
                <w:lang w:val="zh-CN" w:eastAsia="zh-CN"/>
              </w:rPr>
              <w:t>2</w:t>
            </w:r>
            <w:r w:rsidRPr="00186D90">
              <w:rPr>
                <w:rFonts w:ascii="Book Antiqua" w:hAnsi="Book Antiqua"/>
                <w:b/>
                <w:bCs/>
                <w:sz w:val="24"/>
                <w:szCs w:val="24"/>
              </w:rPr>
              <w:fldChar w:fldCharType="end"/>
            </w:r>
            <w:r w:rsidRPr="00186D90">
              <w:rPr>
                <w:rFonts w:ascii="Book Antiqua" w:hAnsi="Book Antiqua"/>
                <w:sz w:val="24"/>
                <w:szCs w:val="24"/>
                <w:lang w:val="zh-CN" w:eastAsia="zh-CN"/>
              </w:rPr>
              <w:t xml:space="preserve"> / </w:t>
            </w:r>
            <w:r w:rsidRPr="00186D90">
              <w:rPr>
                <w:rFonts w:ascii="Book Antiqua" w:hAnsi="Book Antiqua"/>
                <w:b/>
                <w:bCs/>
                <w:sz w:val="24"/>
                <w:szCs w:val="24"/>
              </w:rPr>
              <w:fldChar w:fldCharType="begin"/>
            </w:r>
            <w:r w:rsidRPr="00186D90">
              <w:rPr>
                <w:rFonts w:ascii="Book Antiqua" w:hAnsi="Book Antiqua"/>
                <w:b/>
                <w:bCs/>
                <w:sz w:val="24"/>
                <w:szCs w:val="24"/>
              </w:rPr>
              <w:instrText>NUMPAGES</w:instrText>
            </w:r>
            <w:r w:rsidRPr="00186D90">
              <w:rPr>
                <w:rFonts w:ascii="Book Antiqua" w:hAnsi="Book Antiqua"/>
                <w:b/>
                <w:bCs/>
                <w:sz w:val="24"/>
                <w:szCs w:val="24"/>
              </w:rPr>
              <w:fldChar w:fldCharType="separate"/>
            </w:r>
            <w:r w:rsidRPr="00186D90">
              <w:rPr>
                <w:rFonts w:ascii="Book Antiqua" w:hAnsi="Book Antiqua"/>
                <w:b/>
                <w:bCs/>
                <w:sz w:val="24"/>
                <w:szCs w:val="24"/>
                <w:lang w:val="zh-CN" w:eastAsia="zh-CN"/>
              </w:rPr>
              <w:t>2</w:t>
            </w:r>
            <w:r w:rsidRPr="00186D90">
              <w:rPr>
                <w:rFonts w:ascii="Book Antiqua" w:hAnsi="Book Antiqua"/>
                <w:b/>
                <w:bCs/>
                <w:sz w:val="24"/>
                <w:szCs w:val="24"/>
              </w:rPr>
              <w:fldChar w:fldCharType="end"/>
            </w:r>
          </w:p>
        </w:sdtContent>
      </w:sdt>
    </w:sdtContent>
  </w:sdt>
  <w:p w14:paraId="54705831" w14:textId="77777777" w:rsidR="00186D90" w:rsidRPr="00186D90" w:rsidRDefault="00186D90">
    <w:pPr>
      <w:pStyle w:val="aa"/>
      <w:rPr>
        <w:rFonts w:ascii="Book Antiqua" w:hAnsi="Book Antiqua"/>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43DB15" w14:textId="77777777" w:rsidR="00784955" w:rsidRDefault="00784955" w:rsidP="00186D90">
      <w:r>
        <w:separator/>
      </w:r>
    </w:p>
  </w:footnote>
  <w:footnote w:type="continuationSeparator" w:id="0">
    <w:p w14:paraId="76EE3C27" w14:textId="77777777" w:rsidR="00784955" w:rsidRDefault="00784955" w:rsidP="00186D90">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Wang Jin-Lei">
    <w15:presenceInfo w15:providerId="Windows Live" w15:userId="58c344de0d144e6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42F91"/>
    <w:rsid w:val="00043126"/>
    <w:rsid w:val="00082BFF"/>
    <w:rsid w:val="000C039D"/>
    <w:rsid w:val="00121D96"/>
    <w:rsid w:val="00127FB9"/>
    <w:rsid w:val="00135C62"/>
    <w:rsid w:val="00153FFA"/>
    <w:rsid w:val="00172A98"/>
    <w:rsid w:val="00186D90"/>
    <w:rsid w:val="00187550"/>
    <w:rsid w:val="001B4CDF"/>
    <w:rsid w:val="001D4ED5"/>
    <w:rsid w:val="001E397F"/>
    <w:rsid w:val="001E46E3"/>
    <w:rsid w:val="00201481"/>
    <w:rsid w:val="002037CA"/>
    <w:rsid w:val="00206088"/>
    <w:rsid w:val="002073CA"/>
    <w:rsid w:val="002515D8"/>
    <w:rsid w:val="0026708C"/>
    <w:rsid w:val="00282EF9"/>
    <w:rsid w:val="002934D9"/>
    <w:rsid w:val="002960BC"/>
    <w:rsid w:val="002A22B0"/>
    <w:rsid w:val="002A2D71"/>
    <w:rsid w:val="002A62CB"/>
    <w:rsid w:val="002D15E1"/>
    <w:rsid w:val="002E0A9C"/>
    <w:rsid w:val="002E7870"/>
    <w:rsid w:val="002F5130"/>
    <w:rsid w:val="00315226"/>
    <w:rsid w:val="0032151C"/>
    <w:rsid w:val="00330C6A"/>
    <w:rsid w:val="003325F4"/>
    <w:rsid w:val="00345746"/>
    <w:rsid w:val="003541F2"/>
    <w:rsid w:val="00383B13"/>
    <w:rsid w:val="00383E11"/>
    <w:rsid w:val="003C10C5"/>
    <w:rsid w:val="003D4FCB"/>
    <w:rsid w:val="003D79C0"/>
    <w:rsid w:val="00405943"/>
    <w:rsid w:val="004108FA"/>
    <w:rsid w:val="00410AB1"/>
    <w:rsid w:val="00415C0F"/>
    <w:rsid w:val="0046033D"/>
    <w:rsid w:val="0046110A"/>
    <w:rsid w:val="00475491"/>
    <w:rsid w:val="004826A2"/>
    <w:rsid w:val="004C2F80"/>
    <w:rsid w:val="004C3F17"/>
    <w:rsid w:val="004C6A18"/>
    <w:rsid w:val="004E78BF"/>
    <w:rsid w:val="004F7ACE"/>
    <w:rsid w:val="00516B93"/>
    <w:rsid w:val="00526329"/>
    <w:rsid w:val="00527469"/>
    <w:rsid w:val="00537768"/>
    <w:rsid w:val="00553B87"/>
    <w:rsid w:val="005613D3"/>
    <w:rsid w:val="00567537"/>
    <w:rsid w:val="005844C3"/>
    <w:rsid w:val="0059346A"/>
    <w:rsid w:val="005C51D9"/>
    <w:rsid w:val="005E1A03"/>
    <w:rsid w:val="00606F67"/>
    <w:rsid w:val="00650DA0"/>
    <w:rsid w:val="0066127D"/>
    <w:rsid w:val="0066326D"/>
    <w:rsid w:val="00664631"/>
    <w:rsid w:val="0067259F"/>
    <w:rsid w:val="00680C57"/>
    <w:rsid w:val="006828FD"/>
    <w:rsid w:val="006A19D9"/>
    <w:rsid w:val="006B0856"/>
    <w:rsid w:val="006B1694"/>
    <w:rsid w:val="006D592F"/>
    <w:rsid w:val="006E249E"/>
    <w:rsid w:val="00702DA6"/>
    <w:rsid w:val="00711C93"/>
    <w:rsid w:val="007135BA"/>
    <w:rsid w:val="00713A21"/>
    <w:rsid w:val="0072537C"/>
    <w:rsid w:val="00727674"/>
    <w:rsid w:val="00737931"/>
    <w:rsid w:val="007725EF"/>
    <w:rsid w:val="00776AE9"/>
    <w:rsid w:val="00784955"/>
    <w:rsid w:val="00785FC7"/>
    <w:rsid w:val="007C2876"/>
    <w:rsid w:val="007D3862"/>
    <w:rsid w:val="007D78FE"/>
    <w:rsid w:val="00800041"/>
    <w:rsid w:val="00802D27"/>
    <w:rsid w:val="00802FF5"/>
    <w:rsid w:val="00812AF7"/>
    <w:rsid w:val="00826DCF"/>
    <w:rsid w:val="00864BDE"/>
    <w:rsid w:val="008A2A7A"/>
    <w:rsid w:val="008F2A42"/>
    <w:rsid w:val="008F449F"/>
    <w:rsid w:val="008F527E"/>
    <w:rsid w:val="00925B62"/>
    <w:rsid w:val="00930280"/>
    <w:rsid w:val="0093064E"/>
    <w:rsid w:val="00982038"/>
    <w:rsid w:val="00982900"/>
    <w:rsid w:val="00983B2E"/>
    <w:rsid w:val="009A07FF"/>
    <w:rsid w:val="009A6B1B"/>
    <w:rsid w:val="009B1E7E"/>
    <w:rsid w:val="009B2412"/>
    <w:rsid w:val="009B7D4A"/>
    <w:rsid w:val="009D355F"/>
    <w:rsid w:val="009D3755"/>
    <w:rsid w:val="00A15AFB"/>
    <w:rsid w:val="00A35121"/>
    <w:rsid w:val="00A367B5"/>
    <w:rsid w:val="00A41912"/>
    <w:rsid w:val="00A77B3E"/>
    <w:rsid w:val="00A806A6"/>
    <w:rsid w:val="00A86F67"/>
    <w:rsid w:val="00A95EC4"/>
    <w:rsid w:val="00AE44D7"/>
    <w:rsid w:val="00B121A2"/>
    <w:rsid w:val="00B1791D"/>
    <w:rsid w:val="00B50224"/>
    <w:rsid w:val="00BD5EA0"/>
    <w:rsid w:val="00C04B46"/>
    <w:rsid w:val="00C07972"/>
    <w:rsid w:val="00C16A00"/>
    <w:rsid w:val="00C2300A"/>
    <w:rsid w:val="00C3005F"/>
    <w:rsid w:val="00C92137"/>
    <w:rsid w:val="00C95114"/>
    <w:rsid w:val="00CA2A55"/>
    <w:rsid w:val="00CB3BFB"/>
    <w:rsid w:val="00CE6153"/>
    <w:rsid w:val="00CF4509"/>
    <w:rsid w:val="00D12FFB"/>
    <w:rsid w:val="00D23345"/>
    <w:rsid w:val="00D7176A"/>
    <w:rsid w:val="00D753AD"/>
    <w:rsid w:val="00D9467B"/>
    <w:rsid w:val="00D96E68"/>
    <w:rsid w:val="00D97E26"/>
    <w:rsid w:val="00DC2108"/>
    <w:rsid w:val="00DD4104"/>
    <w:rsid w:val="00DE6524"/>
    <w:rsid w:val="00E26A39"/>
    <w:rsid w:val="00E538A3"/>
    <w:rsid w:val="00EB3F67"/>
    <w:rsid w:val="00EB6225"/>
    <w:rsid w:val="00EE43EC"/>
    <w:rsid w:val="00F025C5"/>
    <w:rsid w:val="00F15054"/>
    <w:rsid w:val="00F20167"/>
    <w:rsid w:val="00F4085F"/>
    <w:rsid w:val="00F6068C"/>
    <w:rsid w:val="00F67F54"/>
    <w:rsid w:val="00F731A0"/>
    <w:rsid w:val="00F83F96"/>
    <w:rsid w:val="00F874A0"/>
    <w:rsid w:val="00FC0C4A"/>
    <w:rsid w:val="00FC2B9C"/>
    <w:rsid w:val="00FD1F53"/>
    <w:rsid w:val="00FE5BEF"/>
    <w:rsid w:val="00FF07E3"/>
    <w:rsid w:val="00FF0ED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0AF6D88"/>
  <w15:docId w15:val="{99457E6D-D43A-407A-BA5C-765EEB36FC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1E397F"/>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rsid w:val="00AE44D7"/>
    <w:rPr>
      <w:sz w:val="21"/>
      <w:szCs w:val="21"/>
    </w:rPr>
  </w:style>
  <w:style w:type="paragraph" w:styleId="a4">
    <w:name w:val="annotation text"/>
    <w:basedOn w:val="a"/>
    <w:link w:val="a5"/>
    <w:rsid w:val="00AE44D7"/>
  </w:style>
  <w:style w:type="character" w:customStyle="1" w:styleId="a5">
    <w:name w:val="批注文字 字符"/>
    <w:basedOn w:val="a0"/>
    <w:link w:val="a4"/>
    <w:rsid w:val="00AE44D7"/>
    <w:rPr>
      <w:sz w:val="24"/>
      <w:szCs w:val="24"/>
    </w:rPr>
  </w:style>
  <w:style w:type="paragraph" w:styleId="a6">
    <w:name w:val="annotation subject"/>
    <w:basedOn w:val="a4"/>
    <w:next w:val="a4"/>
    <w:link w:val="a7"/>
    <w:rsid w:val="00AE44D7"/>
    <w:rPr>
      <w:b/>
      <w:bCs/>
    </w:rPr>
  </w:style>
  <w:style w:type="character" w:customStyle="1" w:styleId="a7">
    <w:name w:val="批注主题 字符"/>
    <w:basedOn w:val="a5"/>
    <w:link w:val="a6"/>
    <w:rsid w:val="00AE44D7"/>
    <w:rPr>
      <w:b/>
      <w:bCs/>
      <w:sz w:val="24"/>
      <w:szCs w:val="24"/>
    </w:rPr>
  </w:style>
  <w:style w:type="paragraph" w:styleId="a8">
    <w:name w:val="header"/>
    <w:basedOn w:val="a"/>
    <w:link w:val="a9"/>
    <w:rsid w:val="00186D90"/>
    <w:pPr>
      <w:tabs>
        <w:tab w:val="center" w:pos="4153"/>
        <w:tab w:val="right" w:pos="8306"/>
      </w:tabs>
      <w:snapToGrid w:val="0"/>
      <w:jc w:val="center"/>
    </w:pPr>
    <w:rPr>
      <w:sz w:val="18"/>
      <w:szCs w:val="18"/>
    </w:rPr>
  </w:style>
  <w:style w:type="character" w:customStyle="1" w:styleId="a9">
    <w:name w:val="页眉 字符"/>
    <w:basedOn w:val="a0"/>
    <w:link w:val="a8"/>
    <w:rsid w:val="00186D90"/>
    <w:rPr>
      <w:sz w:val="18"/>
      <w:szCs w:val="18"/>
    </w:rPr>
  </w:style>
  <w:style w:type="paragraph" w:styleId="aa">
    <w:name w:val="footer"/>
    <w:basedOn w:val="a"/>
    <w:link w:val="ab"/>
    <w:uiPriority w:val="99"/>
    <w:rsid w:val="00186D90"/>
    <w:pPr>
      <w:tabs>
        <w:tab w:val="center" w:pos="4153"/>
        <w:tab w:val="right" w:pos="8306"/>
      </w:tabs>
      <w:snapToGrid w:val="0"/>
    </w:pPr>
    <w:rPr>
      <w:sz w:val="18"/>
      <w:szCs w:val="18"/>
    </w:rPr>
  </w:style>
  <w:style w:type="character" w:customStyle="1" w:styleId="ab">
    <w:name w:val="页脚 字符"/>
    <w:basedOn w:val="a0"/>
    <w:link w:val="aa"/>
    <w:uiPriority w:val="99"/>
    <w:rsid w:val="00186D90"/>
    <w:rPr>
      <w:sz w:val="18"/>
      <w:szCs w:val="18"/>
    </w:rPr>
  </w:style>
  <w:style w:type="paragraph" w:styleId="ac">
    <w:name w:val="Revision"/>
    <w:hidden/>
    <w:uiPriority w:val="99"/>
    <w:semiHidden/>
    <w:rsid w:val="00D7176A"/>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f"/><Relationship Id="rId18" Type="http://schemas.openxmlformats.org/officeDocument/2006/relationships/image" Target="media/image11.tiff"/><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image" Target="media/image10.tiff"/><Relationship Id="rId2" Type="http://schemas.openxmlformats.org/officeDocument/2006/relationships/styles" Target="styles.xml"/><Relationship Id="rId16" Type="http://schemas.openxmlformats.org/officeDocument/2006/relationships/image" Target="media/image9.tiff"/><Relationship Id="rId20" Type="http://schemas.microsoft.com/office/2011/relationships/people" Target="peop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tiff"/><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533C91-2AF3-4374-92D7-C988D8DBE9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1</Pages>
  <Words>9953</Words>
  <Characters>56735</Characters>
  <Application>Microsoft Office Word</Application>
  <DocSecurity>0</DocSecurity>
  <Lines>472</Lines>
  <Paragraphs>133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hou'yi'fan</dc:creator>
  <cp:lastModifiedBy>Wang Jin-Lei</cp:lastModifiedBy>
  <cp:revision>21</cp:revision>
  <dcterms:created xsi:type="dcterms:W3CDTF">2023-06-25T06:54:00Z</dcterms:created>
  <dcterms:modified xsi:type="dcterms:W3CDTF">2023-06-26T07:19:00Z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5ec5be5fd89044c01d2d781730d40011896f2adbf17ec98aa99f0b30a69e2787</vt:lpwstr>
  </property>
</Properties>
</file>