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0BC63" w14:textId="77777777" w:rsidR="00050947" w:rsidRPr="00B31B70" w:rsidRDefault="003B1F84" w:rsidP="00B31B70">
      <w:pPr>
        <w:spacing w:line="360" w:lineRule="auto"/>
        <w:jc w:val="both"/>
        <w:rPr>
          <w:rStyle w:val="Ninguno"/>
          <w:rFonts w:ascii="Book Antiqua" w:eastAsia="Book Antiqua" w:hAnsi="Book Antiqua" w:cs="Book Antiqua"/>
        </w:rPr>
      </w:pPr>
      <w:r w:rsidRPr="00B31B70">
        <w:rPr>
          <w:rStyle w:val="Ninguno"/>
          <w:rFonts w:ascii="Book Antiqua" w:hAnsi="Book Antiqua"/>
          <w:b/>
          <w:bCs/>
          <w:lang w:val="en-US"/>
        </w:rPr>
        <w:t xml:space="preserve">Name of Journal: </w:t>
      </w:r>
      <w:r w:rsidRPr="00B31B70">
        <w:rPr>
          <w:rStyle w:val="Ninguno"/>
          <w:rFonts w:ascii="Book Antiqua" w:hAnsi="Book Antiqua"/>
          <w:i/>
          <w:iCs/>
          <w:lang w:val="en-US"/>
        </w:rPr>
        <w:t>World Journal of Clinical Cases</w:t>
      </w:r>
    </w:p>
    <w:p w14:paraId="13B7EA20"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Manuscript NO: </w:t>
      </w:r>
      <w:r w:rsidRPr="00AC1726">
        <w:rPr>
          <w:rStyle w:val="Ninguno"/>
          <w:rFonts w:ascii="Book Antiqua" w:hAnsi="Book Antiqua"/>
          <w:lang w:val="en-US"/>
        </w:rPr>
        <w:t>84490</w:t>
      </w:r>
    </w:p>
    <w:p w14:paraId="119D7E0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Manuscript Type: </w:t>
      </w:r>
      <w:r w:rsidRPr="00AC1726">
        <w:rPr>
          <w:rStyle w:val="Ninguno"/>
          <w:rFonts w:ascii="Book Antiqua" w:hAnsi="Book Antiqua"/>
          <w:lang w:val="en-US"/>
        </w:rPr>
        <w:t>CASE REPORT</w:t>
      </w:r>
    </w:p>
    <w:p w14:paraId="61F8B96B" w14:textId="77777777" w:rsidR="00050947" w:rsidRPr="00AC1726" w:rsidRDefault="00050947" w:rsidP="00AC1726">
      <w:pPr>
        <w:spacing w:line="360" w:lineRule="auto"/>
        <w:jc w:val="both"/>
        <w:rPr>
          <w:rStyle w:val="Ninguno"/>
          <w:rFonts w:ascii="Book Antiqua" w:eastAsia="Book Antiqua" w:hAnsi="Book Antiqua" w:cs="Book Antiqua"/>
        </w:rPr>
      </w:pPr>
    </w:p>
    <w:p w14:paraId="1DEE26C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Unusual clinical presentation of oral pyogenic granuloma with severe alveolar bone loss: A case report and review of literature</w:t>
      </w:r>
    </w:p>
    <w:p w14:paraId="545238CB" w14:textId="77777777" w:rsidR="00050947" w:rsidRPr="00AC1726" w:rsidRDefault="00050947" w:rsidP="00AC1726">
      <w:pPr>
        <w:spacing w:line="360" w:lineRule="auto"/>
        <w:jc w:val="both"/>
        <w:rPr>
          <w:rStyle w:val="Ninguno"/>
          <w:rFonts w:ascii="Book Antiqua" w:eastAsia="Book Antiqua" w:hAnsi="Book Antiqua" w:cs="Book Antiqua"/>
        </w:rPr>
      </w:pPr>
    </w:p>
    <w:p w14:paraId="7159ACC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Martínez SML </w:t>
      </w:r>
      <w:r w:rsidRPr="00AC1726">
        <w:rPr>
          <w:rStyle w:val="Ninguno"/>
          <w:rFonts w:ascii="Book Antiqua" w:hAnsi="Book Antiqua"/>
          <w:i/>
          <w:iCs/>
          <w:lang w:val="en-US"/>
        </w:rPr>
        <w:t>et al</w:t>
      </w:r>
      <w:r w:rsidRPr="00AC1726">
        <w:rPr>
          <w:rStyle w:val="Ninguno"/>
          <w:rFonts w:ascii="Book Antiqua" w:hAnsi="Book Antiqua"/>
          <w:lang w:val="en-US"/>
        </w:rPr>
        <w:t>. Unusual clinical presentation of oral PG with severe alveolar bone loss</w:t>
      </w:r>
    </w:p>
    <w:p w14:paraId="1846DAEA" w14:textId="77777777" w:rsidR="00050947" w:rsidRPr="00AC1726" w:rsidRDefault="00050947" w:rsidP="00AC1726">
      <w:pPr>
        <w:spacing w:line="360" w:lineRule="auto"/>
        <w:jc w:val="both"/>
        <w:rPr>
          <w:rStyle w:val="Ninguno"/>
          <w:rFonts w:ascii="Book Antiqua" w:eastAsia="Book Antiqua" w:hAnsi="Book Antiqua" w:cs="Book Antiqua"/>
        </w:rPr>
      </w:pPr>
    </w:p>
    <w:p w14:paraId="7148FD8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s-MX"/>
        </w:rPr>
        <w:t>Sarah Monserrat Lomelí Martínez, Dennisse Bocanegra Morando, Ana Esther Mercado González, Juan Ramón Gómez Sandoval</w:t>
      </w:r>
    </w:p>
    <w:p w14:paraId="1832F891" w14:textId="77777777" w:rsidR="00050947" w:rsidRPr="00AC1726" w:rsidRDefault="00050947" w:rsidP="00AC1726">
      <w:pPr>
        <w:spacing w:line="360" w:lineRule="auto"/>
        <w:jc w:val="both"/>
        <w:rPr>
          <w:rStyle w:val="Ninguno"/>
          <w:rFonts w:ascii="Book Antiqua" w:eastAsia="Book Antiqua" w:hAnsi="Book Antiqua" w:cs="Book Antiqua"/>
        </w:rPr>
      </w:pPr>
    </w:p>
    <w:p w14:paraId="767681F4"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t xml:space="preserve">Sarah Monserrat Lomelí Martínez, </w:t>
      </w:r>
      <w:r w:rsidRPr="00AC1726">
        <w:rPr>
          <w:rStyle w:val="Ninguno"/>
          <w:rFonts w:ascii="Book Antiqua" w:hAnsi="Book Antiqua"/>
          <w:lang w:val="es-MX"/>
        </w:rPr>
        <w:t>Department of Medical and Life Sciences, Centro Universitario de la Ciénega, Universidad de Guadalajara, Ocotlán 47810, Mexico</w:t>
      </w:r>
    </w:p>
    <w:p w14:paraId="3B645F15" w14:textId="77777777" w:rsidR="00050947" w:rsidRPr="00AC1726" w:rsidRDefault="00050947" w:rsidP="00AC1726">
      <w:pPr>
        <w:spacing w:line="360" w:lineRule="auto"/>
        <w:jc w:val="both"/>
        <w:rPr>
          <w:rStyle w:val="Ninguno"/>
          <w:rFonts w:ascii="Book Antiqua" w:eastAsia="Book Antiqua" w:hAnsi="Book Antiqua" w:cs="Book Antiqua"/>
        </w:rPr>
      </w:pPr>
    </w:p>
    <w:p w14:paraId="14A082C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Sarah Monserrat Lomelí Martínez, </w:t>
      </w:r>
      <w:r w:rsidRPr="00AC1726">
        <w:rPr>
          <w:rStyle w:val="Ninguno"/>
          <w:rFonts w:ascii="Book Antiqua" w:hAnsi="Book Antiqua"/>
          <w:lang w:val="en-US"/>
        </w:rPr>
        <w:t>Master of Public Health, Department of Wellbeing and Sustainable Development, Centro Universitario del Norte, Universidad de Guadalajara, Colotlán 46200, Mexico</w:t>
      </w:r>
    </w:p>
    <w:p w14:paraId="6CC586BF" w14:textId="77777777" w:rsidR="00050947" w:rsidRPr="00AC1726" w:rsidRDefault="00050947" w:rsidP="00AC1726">
      <w:pPr>
        <w:spacing w:line="360" w:lineRule="auto"/>
        <w:jc w:val="both"/>
        <w:rPr>
          <w:rStyle w:val="Ninguno"/>
          <w:rFonts w:ascii="Book Antiqua" w:eastAsia="Book Antiqua" w:hAnsi="Book Antiqua" w:cs="Book Antiqua"/>
        </w:rPr>
      </w:pPr>
    </w:p>
    <w:p w14:paraId="70CF3CA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t xml:space="preserve">Sarah Monserrat Lomelí Martínez, Dennisse Bocanegra Morando, </w:t>
      </w:r>
      <w:r w:rsidRPr="00AC1726">
        <w:rPr>
          <w:rStyle w:val="Ninguno"/>
          <w:rFonts w:ascii="Book Antiqua" w:hAnsi="Book Antiqua"/>
          <w:lang w:val="es-MX"/>
        </w:rPr>
        <w:t>Periodontics Program, Department of Integrated Dentistry Clinics, Centro Universitario de Ciencias de la Salud, Guadalajara 44340, Mexico</w:t>
      </w:r>
    </w:p>
    <w:p w14:paraId="5956C8D4" w14:textId="77777777" w:rsidR="00050947" w:rsidRPr="00AC1726" w:rsidRDefault="00050947" w:rsidP="00AC1726">
      <w:pPr>
        <w:spacing w:line="360" w:lineRule="auto"/>
        <w:jc w:val="both"/>
        <w:rPr>
          <w:rStyle w:val="Ninguno"/>
          <w:rFonts w:ascii="Book Antiqua" w:eastAsia="Book Antiqua" w:hAnsi="Book Antiqua" w:cs="Book Antiqua"/>
        </w:rPr>
      </w:pPr>
    </w:p>
    <w:p w14:paraId="7163581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t xml:space="preserve">Ana Esther Mercado González, </w:t>
      </w:r>
      <w:r w:rsidRPr="00AC1726">
        <w:rPr>
          <w:rStyle w:val="Ninguno"/>
          <w:rFonts w:ascii="Book Antiqua" w:hAnsi="Book Antiqua"/>
          <w:lang w:val="es-MX"/>
        </w:rPr>
        <w:t>Antiguo Hospital Civil de Guadalajara “Fray Antonio Alcalde”, Guadalajara 44280, Mexico</w:t>
      </w:r>
    </w:p>
    <w:p w14:paraId="0B37337D" w14:textId="77777777" w:rsidR="00050947" w:rsidRPr="00AC1726" w:rsidRDefault="00050947" w:rsidP="00AC1726">
      <w:pPr>
        <w:spacing w:line="360" w:lineRule="auto"/>
        <w:jc w:val="both"/>
        <w:rPr>
          <w:rStyle w:val="Ninguno"/>
          <w:rFonts w:ascii="Book Antiqua" w:eastAsia="Book Antiqua" w:hAnsi="Book Antiqua" w:cs="Book Antiqua"/>
        </w:rPr>
      </w:pPr>
    </w:p>
    <w:p w14:paraId="5FBF00AD" w14:textId="54196A55"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lastRenderedPageBreak/>
        <w:t xml:space="preserve">Juan Ramón Gómez Sandoval, </w:t>
      </w:r>
      <w:r w:rsidRPr="00AC1726">
        <w:rPr>
          <w:rStyle w:val="Ninguno"/>
          <w:rFonts w:ascii="Book Antiqua" w:hAnsi="Book Antiqua"/>
          <w:lang w:val="es-MX"/>
        </w:rPr>
        <w:t>Research Institute of Dentistry, Department of Integrated Dentistry Clinics, Centro Universitario de Ciencias de la Salud, Universidad de Guadalajara, Guadalajara 44340, Mexico</w:t>
      </w:r>
    </w:p>
    <w:p w14:paraId="7C20292C" w14:textId="77777777" w:rsidR="004C71A8" w:rsidRPr="00AC1726" w:rsidRDefault="004C71A8" w:rsidP="00AC1726">
      <w:pPr>
        <w:spacing w:line="360" w:lineRule="auto"/>
        <w:jc w:val="both"/>
        <w:rPr>
          <w:rStyle w:val="Ninguno"/>
          <w:rFonts w:ascii="Book Antiqua" w:eastAsia="PMingLiU" w:hAnsi="Book Antiqua" w:cs="Arial Narrow"/>
          <w14:textOutline w14:w="12700" w14:cap="flat" w14:cmpd="sng" w14:algn="ctr">
            <w14:noFill/>
            <w14:prstDash w14:val="solid"/>
            <w14:miter w14:lim="400000"/>
          </w14:textOutline>
        </w:rPr>
      </w:pPr>
    </w:p>
    <w:p w14:paraId="4F05969C" w14:textId="60B415AB" w:rsidR="002C2827" w:rsidRPr="00AC1726" w:rsidRDefault="00DB3A07" w:rsidP="00AC1726">
      <w:pPr>
        <w:spacing w:line="360" w:lineRule="auto"/>
        <w:jc w:val="both"/>
        <w:rPr>
          <w:rStyle w:val="Ninguno"/>
          <w:rFonts w:ascii="Book Antiqua" w:eastAsia="PMingLiU" w:hAnsi="Book Antiqua" w:cs="Arial Narrow"/>
          <w14:textOutline w14:w="12700" w14:cap="flat" w14:cmpd="sng" w14:algn="ctr">
            <w14:noFill/>
            <w14:prstDash w14:val="solid"/>
            <w14:miter w14:lim="400000"/>
          </w14:textOutline>
        </w:rPr>
      </w:pPr>
      <w:r w:rsidRPr="00AC1726">
        <w:rPr>
          <w:rStyle w:val="Ninguno"/>
          <w:rFonts w:ascii="Book Antiqua" w:eastAsia="Arial Narrow" w:hAnsi="Book Antiqua" w:cs="Arial Narrow"/>
          <w:b/>
          <w14:textOutline w14:w="12700" w14:cap="flat" w14:cmpd="sng" w14:algn="ctr">
            <w14:noFill/>
            <w14:prstDash w14:val="solid"/>
            <w14:miter w14:lim="400000"/>
          </w14:textOutline>
        </w:rPr>
        <w:t>Author contributions:</w:t>
      </w:r>
      <w:r w:rsidRPr="00AC1726">
        <w:rPr>
          <w:rStyle w:val="Ninguno"/>
          <w:rFonts w:ascii="Book Antiqua" w:eastAsia="Arial Narrow" w:hAnsi="Book Antiqua" w:cs="Arial Narrow"/>
          <w14:textOutline w14:w="12700" w14:cap="flat" w14:cmpd="sng" w14:algn="ctr">
            <w14:noFill/>
            <w14:prstDash w14:val="solid"/>
            <w14:miter w14:lim="400000"/>
          </w14:textOutline>
        </w:rPr>
        <w:t xml:space="preserve"> Bocanegra Morando D and Lomelí Martínez SM contributed to diagnosis, surgical treatment and manage of patients</w:t>
      </w:r>
      <w:r w:rsidR="00ED1581" w:rsidRPr="00AC1726">
        <w:rPr>
          <w:rStyle w:val="Ninguno"/>
          <w:rFonts w:ascii="Book Antiqua" w:eastAsia="PMingLiU" w:hAnsi="Book Antiqua" w:cs="Arial Narrow"/>
          <w14:textOutline w14:w="12700" w14:cap="flat" w14:cmpd="sng" w14:algn="ctr">
            <w14:noFill/>
            <w14:prstDash w14:val="solid"/>
            <w14:miter w14:lim="400000"/>
          </w14:textOutline>
        </w:rPr>
        <w:t>;</w:t>
      </w:r>
      <w:r w:rsidR="00ED1581" w:rsidRPr="00AC1726">
        <w:rPr>
          <w:rStyle w:val="Ninguno"/>
          <w:rFonts w:ascii="Book Antiqua" w:eastAsia="Arial Narrow" w:hAnsi="Book Antiqua" w:cs="Arial Narrow"/>
          <w14:textOutline w14:w="12700" w14:cap="flat" w14:cmpd="sng" w14:algn="ctr">
            <w14:noFill/>
            <w14:prstDash w14:val="solid"/>
            <w14:miter w14:lim="400000"/>
          </w14:textOutline>
        </w:rPr>
        <w:t xml:space="preserve"> </w:t>
      </w:r>
      <w:r w:rsidRPr="00AC1726">
        <w:rPr>
          <w:rStyle w:val="Ninguno"/>
          <w:rFonts w:ascii="Book Antiqua" w:eastAsia="Arial Narrow" w:hAnsi="Book Antiqua" w:cs="Arial Narrow"/>
          <w14:textOutline w14:w="12700" w14:cap="flat" w14:cmpd="sng" w14:algn="ctr">
            <w14:noFill/>
            <w14:prstDash w14:val="solid"/>
            <w14:miter w14:lim="400000"/>
          </w14:textOutline>
        </w:rPr>
        <w:t>Mercado González AE and  Gómez Sandoval JR contributed to acquisition and analysis of data</w:t>
      </w:r>
      <w:r w:rsidR="00ED1581" w:rsidRPr="00AC1726">
        <w:rPr>
          <w:rStyle w:val="Ninguno"/>
          <w:rFonts w:ascii="Book Antiqua" w:eastAsia="PMingLiU" w:hAnsi="Book Antiqua" w:cs="Arial Narrow"/>
          <w14:textOutline w14:w="12700" w14:cap="flat" w14:cmpd="sng" w14:algn="ctr">
            <w14:noFill/>
            <w14:prstDash w14:val="solid"/>
            <w14:miter w14:lim="400000"/>
          </w14:textOutline>
        </w:rPr>
        <w:t>;</w:t>
      </w:r>
      <w:r w:rsidR="00ED1581" w:rsidRPr="00AC1726">
        <w:rPr>
          <w:rStyle w:val="Ninguno"/>
          <w:rFonts w:ascii="Book Antiqua" w:eastAsia="Arial Narrow" w:hAnsi="Book Antiqua" w:cs="Arial Narrow"/>
          <w14:textOutline w14:w="12700" w14:cap="flat" w14:cmpd="sng" w14:algn="ctr">
            <w14:noFill/>
            <w14:prstDash w14:val="solid"/>
            <w14:miter w14:lim="400000"/>
          </w14:textOutline>
        </w:rPr>
        <w:t xml:space="preserve"> </w:t>
      </w:r>
      <w:r w:rsidRPr="00AC1726">
        <w:rPr>
          <w:rStyle w:val="Ninguno"/>
          <w:rFonts w:ascii="Book Antiqua" w:eastAsia="Arial Narrow" w:hAnsi="Book Antiqua" w:cs="Arial Narrow"/>
          <w14:textOutline w14:w="12700" w14:cap="flat" w14:cmpd="sng" w14:algn="ctr">
            <w14:noFill/>
            <w14:prstDash w14:val="solid"/>
            <w14:miter w14:lim="400000"/>
          </w14:textOutline>
        </w:rPr>
        <w:t>Lomelí Martínez SM and Gómez Sandoval JR drafted manuscript and critically revised manuscript</w:t>
      </w:r>
      <w:r w:rsidR="00ED1581" w:rsidRPr="00AC1726">
        <w:rPr>
          <w:rStyle w:val="Ninguno"/>
          <w:rFonts w:ascii="Book Antiqua" w:eastAsia="PMingLiU" w:hAnsi="Book Antiqua" w:cs="Arial Narrow"/>
          <w14:textOutline w14:w="12700" w14:cap="flat" w14:cmpd="sng" w14:algn="ctr">
            <w14:noFill/>
            <w14:prstDash w14:val="solid"/>
            <w14:miter w14:lim="400000"/>
          </w14:textOutline>
        </w:rPr>
        <w:t>;</w:t>
      </w:r>
      <w:r w:rsidR="00ED1581" w:rsidRPr="00AC1726">
        <w:rPr>
          <w:rStyle w:val="Ninguno"/>
          <w:rFonts w:ascii="Book Antiqua" w:eastAsia="Arial Narrow" w:hAnsi="Book Antiqua" w:cs="Arial Narrow"/>
          <w14:textOutline w14:w="12700" w14:cap="flat" w14:cmpd="sng" w14:algn="ctr">
            <w14:noFill/>
            <w14:prstDash w14:val="solid"/>
            <w14:miter w14:lim="400000"/>
          </w14:textOutline>
        </w:rPr>
        <w:t xml:space="preserve"> </w:t>
      </w:r>
      <w:r w:rsidRPr="00AC1726">
        <w:rPr>
          <w:rStyle w:val="Ninguno"/>
          <w:rFonts w:ascii="Book Antiqua" w:eastAsia="Arial Narrow" w:hAnsi="Book Antiqua" w:cs="Arial Narrow"/>
          <w14:textOutline w14:w="12700" w14:cap="flat" w14:cmpd="sng" w14:algn="ctr">
            <w14:noFill/>
            <w14:prstDash w14:val="solid"/>
            <w14:miter w14:lim="400000"/>
          </w14:textOutline>
        </w:rPr>
        <w:t>all authors have read and approved the final manuscript.</w:t>
      </w:r>
    </w:p>
    <w:p w14:paraId="36B1CE83" w14:textId="77777777" w:rsidR="00DB3A07" w:rsidRPr="00AC1726" w:rsidRDefault="00DB3A07" w:rsidP="00AC1726">
      <w:pPr>
        <w:spacing w:line="360" w:lineRule="auto"/>
        <w:jc w:val="both"/>
        <w:rPr>
          <w:rStyle w:val="Ninguno"/>
          <w:rFonts w:ascii="Book Antiqua" w:eastAsia="PMingLiU" w:hAnsi="Book Antiqua" w:cs="Arial Narrow"/>
          <w14:textOutline w14:w="12700" w14:cap="flat" w14:cmpd="sng" w14:algn="ctr">
            <w14:noFill/>
            <w14:prstDash w14:val="solid"/>
            <w14:miter w14:lim="400000"/>
          </w14:textOutline>
        </w:rPr>
      </w:pPr>
    </w:p>
    <w:p w14:paraId="5082872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Corresponding author: Sarah Monserrat Lomelí Martínez, Doctor, Academic Research, Associate Research Scientist, </w:t>
      </w:r>
      <w:r w:rsidRPr="00AC1726">
        <w:rPr>
          <w:rStyle w:val="Ninguno"/>
          <w:rFonts w:ascii="Book Antiqua" w:hAnsi="Book Antiqua"/>
          <w:lang w:val="en-US"/>
        </w:rPr>
        <w:t xml:space="preserve">Department of Medical and Life Sciences, Centro Universitario de la Ciénega, Universidad de Guadalajara, Av. </w:t>
      </w:r>
      <w:r w:rsidRPr="00AC1726">
        <w:rPr>
          <w:rStyle w:val="Ninguno"/>
          <w:rFonts w:ascii="Book Antiqua" w:hAnsi="Book Antiqua"/>
          <w:lang w:val="es-MX"/>
        </w:rPr>
        <w:t>Universidad 1115, Col. Lindavista, Ocotlán 47810, Mexico. sarah.lomeli@academicos.udg.mx</w:t>
      </w:r>
    </w:p>
    <w:p w14:paraId="3A87EEAF" w14:textId="77777777" w:rsidR="00050947" w:rsidRPr="00AC1726" w:rsidRDefault="00050947" w:rsidP="00AC1726">
      <w:pPr>
        <w:spacing w:line="360" w:lineRule="auto"/>
        <w:jc w:val="both"/>
        <w:rPr>
          <w:rStyle w:val="Ninguno"/>
          <w:rFonts w:ascii="Book Antiqua" w:eastAsia="Book Antiqua" w:hAnsi="Book Antiqua" w:cs="Book Antiqua"/>
        </w:rPr>
      </w:pPr>
    </w:p>
    <w:p w14:paraId="0BDC91A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t xml:space="preserve">Received: </w:t>
      </w:r>
      <w:r w:rsidRPr="00AC1726">
        <w:rPr>
          <w:rStyle w:val="Ninguno"/>
          <w:rFonts w:ascii="Book Antiqua" w:hAnsi="Book Antiqua"/>
          <w:lang w:val="es-MX"/>
        </w:rPr>
        <w:t>March 16, 2023</w:t>
      </w:r>
    </w:p>
    <w:p w14:paraId="27CCAAF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Revised: </w:t>
      </w:r>
      <w:r w:rsidRPr="00AC1726">
        <w:rPr>
          <w:rStyle w:val="Ninguno"/>
          <w:rFonts w:ascii="Book Antiqua" w:hAnsi="Book Antiqua"/>
          <w:lang w:val="en-US"/>
        </w:rPr>
        <w:t>April 18, 2023</w:t>
      </w:r>
    </w:p>
    <w:p w14:paraId="71C73312" w14:textId="31CFA6AB"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Accepted: </w:t>
      </w:r>
      <w:ins w:id="0" w:author="Wang Jin-Lei" w:date="2023-05-04T15:14:00Z">
        <w:r w:rsidR="004665E4" w:rsidRPr="004665E4">
          <w:rPr>
            <w:rStyle w:val="Ninguno"/>
            <w:rFonts w:ascii="Book Antiqua" w:hAnsi="Book Antiqua"/>
            <w:lang w:val="en-US"/>
          </w:rPr>
          <w:t>May 4, 2023</w:t>
        </w:r>
      </w:ins>
    </w:p>
    <w:p w14:paraId="01FF30FB" w14:textId="0CA410E5"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Published online: </w:t>
      </w:r>
    </w:p>
    <w:p w14:paraId="3606AEFA" w14:textId="77777777" w:rsidR="00050947" w:rsidRPr="00AC1726" w:rsidRDefault="00050947" w:rsidP="00AC1726">
      <w:pPr>
        <w:spacing w:line="360" w:lineRule="auto"/>
        <w:jc w:val="both"/>
        <w:rPr>
          <w:rFonts w:ascii="Book Antiqua" w:hAnsi="Book Antiqua"/>
        </w:rPr>
        <w:sectPr w:rsidR="00050947" w:rsidRPr="00AC1726">
          <w:footerReference w:type="default" r:id="rId6"/>
          <w:pgSz w:w="12240" w:h="15840"/>
          <w:pgMar w:top="1440" w:right="1440" w:bottom="1440" w:left="1440" w:header="720" w:footer="720" w:gutter="0"/>
          <w:cols w:space="720"/>
        </w:sectPr>
      </w:pPr>
    </w:p>
    <w:p w14:paraId="39738397" w14:textId="488FE74B"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lastRenderedPageBreak/>
        <w:t>Abstract</w:t>
      </w:r>
    </w:p>
    <w:p w14:paraId="1F8C0F60"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BACKGROUND</w:t>
      </w:r>
    </w:p>
    <w:p w14:paraId="5B368F5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Pyogenic granuloma (PG) is a localized, reddish and vascularized hyperplastic lesion of the connective tissue which occurs in the oral cavity. </w:t>
      </w:r>
      <w:r w:rsidRPr="00AC1726">
        <w:rPr>
          <w:rStyle w:val="Ninguno"/>
          <w:rFonts w:ascii="Book Antiqua" w:hAnsi="Book Antiqua"/>
          <w:color w:val="212121"/>
          <w:u w:color="212121"/>
          <w:lang w:val="en-US"/>
        </w:rPr>
        <w:t xml:space="preserve">In most cases, the presence of this lesion </w:t>
      </w:r>
      <w:r w:rsidRPr="00AC1726">
        <w:rPr>
          <w:rStyle w:val="Ninguno"/>
          <w:rFonts w:ascii="Book Antiqua" w:hAnsi="Book Antiqua"/>
          <w:lang w:val="en-US"/>
        </w:rPr>
        <w:t>does not show alveolar bone resorption. The pathology is</w:t>
      </w:r>
      <w:r w:rsidRPr="00AC1726">
        <w:rPr>
          <w:rStyle w:val="Ninguno"/>
          <w:rFonts w:ascii="Book Antiqua" w:hAnsi="Book Antiqua"/>
          <w:color w:val="212121"/>
          <w:u w:color="212121"/>
          <w:lang w:val="en-US"/>
        </w:rPr>
        <w:t xml:space="preserve"> diagnosed clinically with some caution. However, the diagnosis and treatment are usually corroborated with histopathological evidence.</w:t>
      </w:r>
    </w:p>
    <w:p w14:paraId="57260905" w14:textId="77777777" w:rsidR="00050947" w:rsidRPr="00AC1726" w:rsidRDefault="00050947" w:rsidP="00AC1726">
      <w:pPr>
        <w:spacing w:line="360" w:lineRule="auto"/>
        <w:jc w:val="both"/>
        <w:rPr>
          <w:rStyle w:val="Ninguno"/>
          <w:rFonts w:ascii="Book Antiqua" w:eastAsia="Book Antiqua" w:hAnsi="Book Antiqua" w:cs="Book Antiqua"/>
        </w:rPr>
      </w:pPr>
    </w:p>
    <w:p w14:paraId="6934EDC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CASE SUMMARY</w:t>
      </w:r>
    </w:p>
    <w:p w14:paraId="2E934A9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Three clinical cases of PG associated with bone loss we</w:t>
      </w:r>
      <w:del w:id="1" w:author="Wang Jin-Lei" w:date="2023-05-04T15:15:00Z">
        <w:r w:rsidRPr="00AC1726" w:rsidDel="004665E4">
          <w:rPr>
            <w:rStyle w:val="Ninguno"/>
            <w:rFonts w:ascii="Book Antiqua" w:hAnsi="Book Antiqua"/>
            <w:lang w:val="en-US"/>
          </w:rPr>
          <w:delText>a</w:delText>
        </w:r>
      </w:del>
      <w:r w:rsidRPr="00AC1726">
        <w:rPr>
          <w:rStyle w:val="Ninguno"/>
          <w:rFonts w:ascii="Book Antiqua" w:hAnsi="Book Antiqua"/>
          <w:lang w:val="en-US"/>
        </w:rPr>
        <w:t xml:space="preserve">re described in this study. The three patients presented tumor-like growth which bled on touch, and were associated with local irritant factors. Radiographs showed bone loss. All cases were treated with conservative surgical excision. The scarring was satisfactory, and there was no case of recurrence. The diagnoses were based on clinical findings, and were confirmed histopathologically. </w:t>
      </w:r>
    </w:p>
    <w:p w14:paraId="63A0F4B1" w14:textId="77777777" w:rsidR="00050947" w:rsidRPr="00AC1726" w:rsidRDefault="00050947" w:rsidP="00AC1726">
      <w:pPr>
        <w:spacing w:line="360" w:lineRule="auto"/>
        <w:jc w:val="both"/>
        <w:rPr>
          <w:rStyle w:val="Ninguno"/>
          <w:rFonts w:ascii="Book Antiqua" w:eastAsia="Book Antiqua" w:hAnsi="Book Antiqua" w:cs="Book Antiqua"/>
        </w:rPr>
      </w:pPr>
    </w:p>
    <w:p w14:paraId="30D81DD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CONCLUSION</w:t>
      </w:r>
    </w:p>
    <w:p w14:paraId="6DFD9E64"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The occurrence of oral PG with bone loss is unusual. Therefore, clinical and radiographic evaluations are important for the diagnosis. </w:t>
      </w:r>
    </w:p>
    <w:p w14:paraId="35B241A3" w14:textId="77777777" w:rsidR="00050947" w:rsidRPr="00AC1726" w:rsidRDefault="00050947" w:rsidP="00AC1726">
      <w:pPr>
        <w:spacing w:line="360" w:lineRule="auto"/>
        <w:jc w:val="both"/>
        <w:rPr>
          <w:rStyle w:val="Ninguno"/>
          <w:rFonts w:ascii="Book Antiqua" w:eastAsia="Book Antiqua" w:hAnsi="Book Antiqua" w:cs="Book Antiqua"/>
        </w:rPr>
      </w:pPr>
    </w:p>
    <w:p w14:paraId="128CE5D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Key Words: </w:t>
      </w:r>
      <w:r w:rsidRPr="00AC1726">
        <w:rPr>
          <w:rStyle w:val="Ninguno"/>
          <w:rFonts w:ascii="Book Antiqua" w:hAnsi="Book Antiqua"/>
          <w:lang w:val="en-US"/>
        </w:rPr>
        <w:t>Hyperplastic lesion; Pyogenic granuloma; Alveolar bone loss; Case report</w:t>
      </w:r>
    </w:p>
    <w:p w14:paraId="425ABBA7" w14:textId="77777777" w:rsidR="00050947" w:rsidRPr="00AC1726" w:rsidRDefault="00050947" w:rsidP="00AC1726">
      <w:pPr>
        <w:spacing w:line="360" w:lineRule="auto"/>
        <w:jc w:val="both"/>
        <w:rPr>
          <w:rStyle w:val="Ninguno"/>
          <w:rFonts w:ascii="Book Antiqua" w:eastAsia="Book Antiqua" w:hAnsi="Book Antiqua" w:cs="Book Antiqua"/>
        </w:rPr>
      </w:pPr>
    </w:p>
    <w:p w14:paraId="2DDDDF3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s-MX"/>
        </w:rPr>
        <w:t xml:space="preserve">Lomelí Martínez SM, Bocanegra Morando D, Mercado González AE, Gómez Sandoval JR. </w:t>
      </w:r>
      <w:r w:rsidRPr="00AC1726">
        <w:rPr>
          <w:rStyle w:val="Ninguno"/>
          <w:rFonts w:ascii="Book Antiqua" w:hAnsi="Book Antiqua"/>
          <w:lang w:val="en-US"/>
        </w:rPr>
        <w:t xml:space="preserve">Unusual clinical presentation of oral pyogenic granuloma with severe alveolar bone loss: A case report and review of literature. </w:t>
      </w:r>
      <w:r w:rsidRPr="00AC1726">
        <w:rPr>
          <w:rStyle w:val="Ninguno"/>
          <w:rFonts w:ascii="Book Antiqua" w:hAnsi="Book Antiqua"/>
          <w:i/>
          <w:iCs/>
          <w:lang w:val="en-US"/>
        </w:rPr>
        <w:t>World J Clin Cases</w:t>
      </w:r>
      <w:r w:rsidRPr="00AC1726">
        <w:rPr>
          <w:rStyle w:val="Ninguno"/>
          <w:rFonts w:ascii="Book Antiqua" w:hAnsi="Book Antiqua"/>
          <w:lang w:val="en-US"/>
        </w:rPr>
        <w:t xml:space="preserve"> 2023; In press</w:t>
      </w:r>
    </w:p>
    <w:p w14:paraId="33CA24BE" w14:textId="77777777" w:rsidR="00050947" w:rsidRPr="00AC1726" w:rsidRDefault="00050947" w:rsidP="00AC1726">
      <w:pPr>
        <w:spacing w:line="360" w:lineRule="auto"/>
        <w:jc w:val="both"/>
        <w:rPr>
          <w:rStyle w:val="Ninguno"/>
          <w:rFonts w:ascii="Book Antiqua" w:eastAsia="Book Antiqua" w:hAnsi="Book Antiqua" w:cs="Book Antiqua"/>
        </w:rPr>
      </w:pPr>
    </w:p>
    <w:p w14:paraId="6CF050F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Core Tip: </w:t>
      </w:r>
      <w:r w:rsidRPr="00AC1726">
        <w:rPr>
          <w:rStyle w:val="Ninguno"/>
          <w:rFonts w:ascii="Book Antiqua" w:hAnsi="Book Antiqua"/>
          <w:lang w:val="en-US"/>
        </w:rPr>
        <w:t xml:space="preserve">Pyogenic granuloma is a soft tissue tumor of the oral cavity which frequently does not present alveolar bone resorption. However, these three clinical cases of pyogenic granuloma were associated with bone loss, an unusual feature of this pathology. The </w:t>
      </w:r>
      <w:r w:rsidRPr="00AC1726">
        <w:rPr>
          <w:rStyle w:val="Ninguno"/>
          <w:rFonts w:ascii="Book Antiqua" w:hAnsi="Book Antiqua"/>
          <w:lang w:val="en-US"/>
        </w:rPr>
        <w:lastRenderedPageBreak/>
        <w:t>patients were treated with conservative surgical excision. The diagnoses were based on the clinical findings which were confirmed with histopathology. These cases underline the importance of clinical and radiographic evaluation as guides for accurate diagnosis so as to enhance the development of an appropriate treatment plan in unusual cases.</w:t>
      </w:r>
    </w:p>
    <w:p w14:paraId="5A5FA3B8" w14:textId="77777777" w:rsidR="00050947" w:rsidRPr="00AC1726" w:rsidRDefault="00050947" w:rsidP="00AC1726">
      <w:pPr>
        <w:spacing w:line="360" w:lineRule="auto"/>
        <w:jc w:val="both"/>
        <w:rPr>
          <w:rStyle w:val="Ninguno"/>
          <w:rFonts w:ascii="Book Antiqua" w:eastAsia="Book Antiqua" w:hAnsi="Book Antiqua" w:cs="Book Antiqua"/>
        </w:rPr>
      </w:pPr>
    </w:p>
    <w:p w14:paraId="2218B17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INTRODUCTION</w:t>
      </w:r>
    </w:p>
    <w:p w14:paraId="285D2A74" w14:textId="22514C7F"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Pyogenic granuloma (PG) is a soft tissue tumor of the oral cavity</w:t>
      </w:r>
      <w:r w:rsidRPr="00AC1726">
        <w:rPr>
          <w:rStyle w:val="Ninguno"/>
          <w:rFonts w:ascii="Book Antiqua" w:hAnsi="Book Antiqua"/>
          <w:vertAlign w:val="superscript"/>
          <w:lang w:val="en-US"/>
        </w:rPr>
        <w:t>[1-3]</w:t>
      </w:r>
      <w:r w:rsidRPr="00AC1726">
        <w:rPr>
          <w:rStyle w:val="Ninguno"/>
          <w:rFonts w:ascii="Book Antiqua" w:hAnsi="Book Antiqua"/>
          <w:lang w:val="en-US"/>
        </w:rPr>
        <w:t>. The etiology of the tumor is unknown, although it is thought that it probably originates from exacerbated response of the connective tissue to trauma, local irritation or hormonal imbalances</w:t>
      </w:r>
      <w:r w:rsidRPr="00AC1726">
        <w:rPr>
          <w:rStyle w:val="Ninguno"/>
          <w:rFonts w:ascii="Book Antiqua" w:hAnsi="Book Antiqua"/>
          <w:vertAlign w:val="superscript"/>
          <w:lang w:val="en-US"/>
        </w:rPr>
        <w:t>[1,4]</w:t>
      </w:r>
      <w:r w:rsidRPr="00AC1726">
        <w:rPr>
          <w:rStyle w:val="Ninguno"/>
          <w:rFonts w:ascii="Book Antiqua" w:hAnsi="Book Antiqua"/>
          <w:lang w:val="en-US"/>
        </w:rPr>
        <w:t>. Pyogenic granuloma has also been considered an "infectious" entity, due to the presence of botryomycosis</w:t>
      </w:r>
      <w:r w:rsidRPr="00AC1726">
        <w:rPr>
          <w:rStyle w:val="Ninguno"/>
          <w:rFonts w:ascii="Book Antiqua" w:hAnsi="Book Antiqua"/>
          <w:vertAlign w:val="superscript"/>
          <w:lang w:val="en-US"/>
        </w:rPr>
        <w:t>[1]</w:t>
      </w:r>
      <w:r w:rsidRPr="00AC1726">
        <w:rPr>
          <w:rStyle w:val="Ninguno"/>
          <w:rFonts w:ascii="Book Antiqua" w:hAnsi="Book Antiqua"/>
          <w:lang w:val="en-US"/>
        </w:rPr>
        <w:t xml:space="preserve">. </w:t>
      </w:r>
    </w:p>
    <w:p w14:paraId="19326029" w14:textId="77777777"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t>PG presents clinically as a smooth mass with a lobular architecture which is usually pedunculated, although some lesions are sessile</w:t>
      </w:r>
      <w:r w:rsidRPr="00AC1726">
        <w:rPr>
          <w:rStyle w:val="Ninguno"/>
          <w:rFonts w:ascii="Book Antiqua" w:hAnsi="Book Antiqua"/>
          <w:vertAlign w:val="superscript"/>
          <w:lang w:val="en-US"/>
        </w:rPr>
        <w:t>[5,6]</w:t>
      </w:r>
      <w:r w:rsidRPr="00AC1726">
        <w:rPr>
          <w:rStyle w:val="Ninguno"/>
          <w:rFonts w:ascii="Book Antiqua" w:hAnsi="Book Antiqua"/>
          <w:lang w:val="en-US"/>
        </w:rPr>
        <w:t>. Radiographic evaluation of this mass has not been considered as a diagnostic strategy. However, the characteristic bone loss associated with PG has been reported only in few clinical cases in India</w:t>
      </w:r>
      <w:r w:rsidRPr="00AC1726">
        <w:rPr>
          <w:rStyle w:val="Ninguno"/>
          <w:rFonts w:ascii="Book Antiqua" w:hAnsi="Book Antiqua"/>
          <w:vertAlign w:val="superscript"/>
          <w:lang w:val="en-US"/>
        </w:rPr>
        <w:t>[7-9]</w:t>
      </w:r>
      <w:r w:rsidRPr="00AC1726">
        <w:rPr>
          <w:rStyle w:val="Ninguno"/>
          <w:rFonts w:ascii="Book Antiqua" w:hAnsi="Book Antiqua"/>
          <w:lang w:val="en-US"/>
        </w:rPr>
        <w:t xml:space="preserve">. In this study, we report three cases of female patients who presented PG associated with bone loss. </w:t>
      </w:r>
    </w:p>
    <w:p w14:paraId="3C9FCB54" w14:textId="77777777" w:rsidR="00050947" w:rsidRPr="00AC1726" w:rsidRDefault="00050947" w:rsidP="00AC1726">
      <w:pPr>
        <w:spacing w:line="360" w:lineRule="auto"/>
        <w:jc w:val="both"/>
        <w:rPr>
          <w:rStyle w:val="Ninguno"/>
          <w:rFonts w:ascii="Book Antiqua" w:eastAsia="Book Antiqua" w:hAnsi="Book Antiqua" w:cs="Book Antiqua"/>
        </w:rPr>
      </w:pPr>
    </w:p>
    <w:p w14:paraId="5948257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CASE PRESENTATION</w:t>
      </w:r>
    </w:p>
    <w:p w14:paraId="3FD218C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Chief complaints</w:t>
      </w:r>
    </w:p>
    <w:p w14:paraId="7A0E50C1"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A 32-year-old woman presented with a lump on the palate that bled frequently and interfered with chewing. </w:t>
      </w:r>
    </w:p>
    <w:p w14:paraId="123CE59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A 42-year-old woman presented with a bulge near the upper lip. The patient complained of pain when chewing and mobility of the central incisor. </w:t>
      </w:r>
    </w:p>
    <w:p w14:paraId="4541884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A 38-year-old woman had two enlargements which bled frequently and interfered with chewing. </w:t>
      </w:r>
    </w:p>
    <w:p w14:paraId="7E162099" w14:textId="77777777" w:rsidR="00050947" w:rsidRPr="00AC1726" w:rsidRDefault="00050947" w:rsidP="00AC1726">
      <w:pPr>
        <w:spacing w:line="360" w:lineRule="auto"/>
        <w:jc w:val="both"/>
        <w:rPr>
          <w:rStyle w:val="Ninguno"/>
          <w:rFonts w:ascii="Book Antiqua" w:eastAsia="Book Antiqua" w:hAnsi="Book Antiqua" w:cs="Book Antiqua"/>
        </w:rPr>
      </w:pPr>
    </w:p>
    <w:p w14:paraId="31ED83B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History of present illness</w:t>
      </w:r>
    </w:p>
    <w:p w14:paraId="7FE3FB1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The patient stated that the lesion appeared approximately 3 mo prior to the clinical diagnosis. </w:t>
      </w:r>
    </w:p>
    <w:p w14:paraId="6824B73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lastRenderedPageBreak/>
        <w:t>Case 2:</w:t>
      </w:r>
      <w:r w:rsidRPr="00AC1726">
        <w:rPr>
          <w:rStyle w:val="Ninguno"/>
          <w:rFonts w:ascii="Book Antiqua" w:hAnsi="Book Antiqua"/>
          <w:lang w:val="en-US"/>
        </w:rPr>
        <w:t xml:space="preserve"> In the course of anamnesis, it was revealed that the lesion had 5 mo of evolution. It bled on touch, and it had a firmer consistency than before. </w:t>
      </w:r>
    </w:p>
    <w:p w14:paraId="6395773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The patient said that the lesion had 6-month evolution period, during which it grew until chewing became an uncomfortable exercise. </w:t>
      </w:r>
    </w:p>
    <w:p w14:paraId="780C838D" w14:textId="77777777" w:rsidR="00050947" w:rsidRPr="00AC1726" w:rsidRDefault="00050947" w:rsidP="00AC1726">
      <w:pPr>
        <w:spacing w:line="360" w:lineRule="auto"/>
        <w:jc w:val="both"/>
        <w:rPr>
          <w:rStyle w:val="Ninguno"/>
          <w:rFonts w:ascii="Book Antiqua" w:eastAsia="Book Antiqua" w:hAnsi="Book Antiqua" w:cs="Book Antiqua"/>
        </w:rPr>
      </w:pPr>
    </w:p>
    <w:p w14:paraId="131FA5F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History of past illness</w:t>
      </w:r>
    </w:p>
    <w:p w14:paraId="402FDF2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The patient did not have any history of systemic disease. Thus, the medical record was not relevant. </w:t>
      </w:r>
    </w:p>
    <w:p w14:paraId="0790F23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The medical record was not relevant, since the patient denied any pathology or systemic disease. </w:t>
      </w:r>
    </w:p>
    <w:p w14:paraId="5EA955B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The patient did not mention presence of any systemic disease, and she was not undergoing any medical treatment. </w:t>
      </w:r>
    </w:p>
    <w:p w14:paraId="214B161E" w14:textId="77777777" w:rsidR="00050947" w:rsidRPr="00AC1726" w:rsidRDefault="00050947" w:rsidP="00AC1726">
      <w:pPr>
        <w:spacing w:line="360" w:lineRule="auto"/>
        <w:jc w:val="both"/>
        <w:rPr>
          <w:rStyle w:val="Ninguno"/>
          <w:rFonts w:ascii="Book Antiqua" w:eastAsia="Book Antiqua" w:hAnsi="Book Antiqua" w:cs="Book Antiqua"/>
        </w:rPr>
      </w:pPr>
    </w:p>
    <w:p w14:paraId="589C4A4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Personal and family history</w:t>
      </w:r>
    </w:p>
    <w:p w14:paraId="7EDB37C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None. </w:t>
      </w:r>
    </w:p>
    <w:p w14:paraId="3AF8866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Father was diagnosed with Type 2 diabetes mellitus 5 years earlier. </w:t>
      </w:r>
    </w:p>
    <w:p w14:paraId="6B4993B4"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Mother was diagnosed with high bold pressure in 2017. </w:t>
      </w:r>
    </w:p>
    <w:p w14:paraId="00B4629F" w14:textId="77777777" w:rsidR="00050947" w:rsidRPr="00AC1726" w:rsidRDefault="00050947" w:rsidP="00AC1726">
      <w:pPr>
        <w:spacing w:line="360" w:lineRule="auto"/>
        <w:jc w:val="both"/>
        <w:rPr>
          <w:rStyle w:val="Ninguno"/>
          <w:rFonts w:ascii="Book Antiqua" w:eastAsia="Book Antiqua" w:hAnsi="Book Antiqua" w:cs="Book Antiqua"/>
        </w:rPr>
      </w:pPr>
    </w:p>
    <w:p w14:paraId="2338158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Physical examination</w:t>
      </w:r>
    </w:p>
    <w:p w14:paraId="399F8702"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Oral examination revealed a localized exophytic lesion manifested as a 25 mm × 12 mm erythematous mass with smooth consistency which bled on provocation. The lesion was pedicled and attached to the marginal gingiva of dental organ 22, and it extended to the middle third of palatal surface of dental organs 21 and 23 (Figure 1A). In addition, dental organ 22 presented grade-three mobility and extensive caries along the palatine surface. </w:t>
      </w:r>
    </w:p>
    <w:p w14:paraId="380B3354"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Case 2: </w:t>
      </w:r>
      <w:r w:rsidRPr="00AC1726">
        <w:rPr>
          <w:rStyle w:val="Ninguno"/>
          <w:rFonts w:ascii="Book Antiqua" w:hAnsi="Book Antiqua"/>
          <w:lang w:val="en-US"/>
        </w:rPr>
        <w:t xml:space="preserve">During the oral examination, a semi-ovoid 16 mm × 10 mm formation of gingival mucosa was found. The surface was smooth and reddish in color. The growth was pedicled and attached to the marginal gingiva of dental organ 21 (Figure 2A). This dental </w:t>
      </w:r>
      <w:r w:rsidRPr="00AC1726">
        <w:rPr>
          <w:rStyle w:val="Ninguno"/>
          <w:rFonts w:ascii="Book Antiqua" w:hAnsi="Book Antiqua"/>
          <w:lang w:val="en-US"/>
        </w:rPr>
        <w:lastRenderedPageBreak/>
        <w:t xml:space="preserve">organ presented grade-three mobility, supra- and sub-gingival calculus, and probing depth of 8 mm. </w:t>
      </w:r>
    </w:p>
    <w:p w14:paraId="20BCE65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During the clinical examination, two reddish exophytic lesions with smooth surfaces were identified. The lesions were about 20 mm × 15 and 10 mm × 12 mm in size. They were pedicled and attached to the interproximal zone of dental organs 46 and 47 (Figure 3A). Supra- and sub-gingival calculus were identified in the two dental organs. </w:t>
      </w:r>
    </w:p>
    <w:p w14:paraId="09DDAD17" w14:textId="77777777" w:rsidR="00050947" w:rsidRPr="00AC1726" w:rsidRDefault="00050947" w:rsidP="00AC1726">
      <w:pPr>
        <w:spacing w:line="360" w:lineRule="auto"/>
        <w:jc w:val="both"/>
        <w:rPr>
          <w:rStyle w:val="Ninguno"/>
          <w:rFonts w:ascii="Book Antiqua" w:eastAsia="Book Antiqua" w:hAnsi="Book Antiqua" w:cs="Book Antiqua"/>
        </w:rPr>
      </w:pPr>
    </w:p>
    <w:p w14:paraId="18460D2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Laboratory examinations</w:t>
      </w:r>
    </w:p>
    <w:p w14:paraId="52730A5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Hemoglobin level was slightly low (11.8 g/dL). The other results were within normal limits. </w:t>
      </w:r>
    </w:p>
    <w:p w14:paraId="2260E43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Neutrophil count was slightly high (72%). However, the levels of the other white cells were within normal limits [platelet level (309 × 10</w:t>
      </w:r>
      <w:r w:rsidRPr="00AC1726">
        <w:rPr>
          <w:rStyle w:val="Ninguno"/>
          <w:rFonts w:ascii="Book Antiqua" w:hAnsi="Book Antiqua"/>
          <w:vertAlign w:val="superscript"/>
          <w:lang w:val="en-US"/>
        </w:rPr>
        <w:t>3</w:t>
      </w:r>
      <w:r w:rsidRPr="00AC1726">
        <w:rPr>
          <w:rStyle w:val="Ninguno"/>
          <w:rFonts w:ascii="Book Antiqua" w:hAnsi="Book Antiqua"/>
          <w:lang w:val="en-US"/>
        </w:rPr>
        <w:t xml:space="preserve">/µL) was normal, and hemoglobin level (14.5 g/dL) was normal]. </w:t>
      </w:r>
    </w:p>
    <w:p w14:paraId="7A20747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Hemoglobin, neutrophil and platelet levels were within normal limits.</w:t>
      </w:r>
    </w:p>
    <w:p w14:paraId="4A21BD12" w14:textId="77777777" w:rsidR="00050947" w:rsidRPr="00AC1726" w:rsidRDefault="00050947" w:rsidP="00AC1726">
      <w:pPr>
        <w:spacing w:line="360" w:lineRule="auto"/>
        <w:jc w:val="both"/>
        <w:rPr>
          <w:rStyle w:val="Ninguno"/>
          <w:rFonts w:ascii="Book Antiqua" w:eastAsia="Book Antiqua" w:hAnsi="Book Antiqua" w:cs="Book Antiqua"/>
        </w:rPr>
      </w:pPr>
    </w:p>
    <w:p w14:paraId="0B5F377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Imaging examinations</w:t>
      </w:r>
    </w:p>
    <w:p w14:paraId="5EE0184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Periapical radiography showed horizontal bone loss up to the middle third region of dental organ 22 (Figure 1B). </w:t>
      </w:r>
    </w:p>
    <w:p w14:paraId="5610A7F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Panoramic radiography showed generalized alveolar bone loss in both arches (Figure 2B). </w:t>
      </w:r>
    </w:p>
    <w:p w14:paraId="5808D42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Periapical radiography showed interproximal bone loss between dental organs 47 and 48 (Figure 3B); and between dental organs 46 and 47 (Figure 3C). </w:t>
      </w:r>
    </w:p>
    <w:p w14:paraId="65C07838" w14:textId="77777777" w:rsidR="00050947" w:rsidRPr="00AC1726" w:rsidRDefault="00050947" w:rsidP="00AC1726">
      <w:pPr>
        <w:spacing w:line="360" w:lineRule="auto"/>
        <w:jc w:val="both"/>
        <w:rPr>
          <w:rStyle w:val="Ninguno"/>
          <w:rFonts w:ascii="Book Antiqua" w:eastAsia="Book Antiqua" w:hAnsi="Book Antiqua" w:cs="Book Antiqua"/>
        </w:rPr>
      </w:pPr>
    </w:p>
    <w:p w14:paraId="23D0ED30"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MULTIDISCIPLINARY EXPERT CONSULTATION</w:t>
      </w:r>
    </w:p>
    <w:p w14:paraId="2128130C"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1</w:t>
      </w:r>
    </w:p>
    <w:p w14:paraId="196F673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Based on all the information obtained from anamnesis, and from radiographic imaging, clinical features of lesion such as ulcerated surface, bleeding on provocation, as well as the adjacent local irritants, a presumptive diagnosis of pyogenic granuloma was made. </w:t>
      </w:r>
    </w:p>
    <w:p w14:paraId="61D750C4"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1C425A5A"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lastRenderedPageBreak/>
        <w:t>Case 2</w:t>
      </w:r>
    </w:p>
    <w:p w14:paraId="3890FEC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The information obtained from the clinical, radiographic examination, and the history of evolution of the lesion led to a presumptive diagnosis of pyogenic granuloma. </w:t>
      </w:r>
    </w:p>
    <w:p w14:paraId="2D8B9241"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5E769FA7"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3</w:t>
      </w:r>
    </w:p>
    <w:p w14:paraId="07D7B3E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Based on all the information obtained during the clinical and radiographic examinations, as well as the clinical features of the lesion, and the adjacent local irritants, the presumptive diagnosis was pyogenic granuloma. </w:t>
      </w:r>
    </w:p>
    <w:p w14:paraId="791E0793" w14:textId="77777777" w:rsidR="00050947" w:rsidRPr="00AC1726" w:rsidRDefault="00050947" w:rsidP="00AC1726">
      <w:pPr>
        <w:spacing w:line="360" w:lineRule="auto"/>
        <w:jc w:val="both"/>
        <w:rPr>
          <w:rStyle w:val="Ninguno"/>
          <w:rFonts w:ascii="Book Antiqua" w:eastAsia="Book Antiqua" w:hAnsi="Book Antiqua" w:cs="Book Antiqua"/>
        </w:rPr>
      </w:pPr>
    </w:p>
    <w:p w14:paraId="10157E01"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FINAL DIAGNOSIS</w:t>
      </w:r>
    </w:p>
    <w:p w14:paraId="238F998C"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1</w:t>
      </w:r>
    </w:p>
    <w:p w14:paraId="570257A4"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Microscopic examination revealed a segment of buccal mucosa with fibrous stroma and a diffuse lymphoplasmacytic-type inflammatory infiltrate. There was evidence of old and recent stromal hemorrhages around newly-formed, congested blood vessels having irregular contours and varied diameters, with hyperplastic endothelial cells covered by epithelium with extensive areas of erosion. This histological examination confirmed the diagnosis of PG (Figures 1E and F). </w:t>
      </w:r>
    </w:p>
    <w:p w14:paraId="0FE908DF"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7A0601C4"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2</w:t>
      </w:r>
    </w:p>
    <w:p w14:paraId="537EA33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Histological analysis revealed a segment of mucosal stratified squamous epithelium with underlying fibrovascular stroma and a dense infiltrate of chronic inflammatory cells, stromal hemorrhage, large number of budding capillaries, fibroblasts, and areas of extravasated blood. Therefore, the diagnosis of PG with gingival hyperplasia was confirmed (Figure 2E). Along with this final diagnosis, and based on the results of intraoral clinical examination, periodontal chart, and X-ray, a stage III grade generalized periodontitis was also diagnosed. </w:t>
      </w:r>
    </w:p>
    <w:p w14:paraId="3C48DEFB"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529F2723"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3</w:t>
      </w:r>
    </w:p>
    <w:p w14:paraId="3EAD4F6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lastRenderedPageBreak/>
        <w:t xml:space="preserve">On microscopic examination, sections showed stratified squamous epithelium with non-neoplastic endothelial cell proliferation, formation of new blood cells, as well as acute and chronic inflammatory cell infiltration in a collagenous matrix around the newly formed, congested blood vessels with irregular contours and varied diameters. The blood vessels were covered by epithelium with extensive areas of erosion. These features corroborated the presumptive diagnosis of PG (Figures 3E and F). </w:t>
      </w:r>
    </w:p>
    <w:p w14:paraId="19CB9BD4" w14:textId="77777777" w:rsidR="00050947" w:rsidRPr="00AC1726" w:rsidRDefault="00050947" w:rsidP="00AC1726">
      <w:pPr>
        <w:spacing w:line="360" w:lineRule="auto"/>
        <w:jc w:val="both"/>
        <w:rPr>
          <w:rStyle w:val="Ninguno"/>
          <w:rFonts w:ascii="Book Antiqua" w:eastAsia="Book Antiqua" w:hAnsi="Book Antiqua" w:cs="Book Antiqua"/>
        </w:rPr>
      </w:pPr>
    </w:p>
    <w:p w14:paraId="3325C81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TREATMENT</w:t>
      </w:r>
    </w:p>
    <w:p w14:paraId="4B79FD69"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1</w:t>
      </w:r>
    </w:p>
    <w:p w14:paraId="21FB83E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The exophytic lesion was removed with excisional biopsy (Figure 1C). The procedure was performed under local infiltrated anesthesia [2% mepivacaine with epinephrine (10 µg/mL)]. The incision was made with a 15C scalpel blade on the base of the pediculated lesion. The gingival tissues were remodeled with LaGrange scissors. Due to the extent of bone loss, degree of mobility, and the extensive caries in dental organ 22, a decision was made to remove it (Figure 1D). Oral prophylaxis was performed with an ultrasonic device and Gracey 1-2 curettes in order to remove the local irritants on the adjacent teeth. After the procedures, 500-mg amoxicillin tablets were prescribed for the patient, to be taken 3 times daily for 5 d, and post-surgery indications were given. </w:t>
      </w:r>
    </w:p>
    <w:p w14:paraId="490112AF"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49369984"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2</w:t>
      </w:r>
    </w:p>
    <w:p w14:paraId="4EAC43E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The exophitic mass was removed through an excisional biopsy (Figure 2C), along with the extraction of dental organ 21. The extraction was performed without complications (Figure 2D). The procedure was performed under local infiltrated anesthesia [2% mepivacaine with epinephrine (10 µg/mL)]. The incision was made with a 15C scalpel blade on the base of the pediculated lesion. Oral prophylaxis was also performed with ultrasonic device and McCall 13-14 and 17-18 curettes. After the procedures, amoxicillin tablets (500 mg) were administered to the patient 3 times daily for 5 d, and post-surgery indications were given. </w:t>
      </w:r>
    </w:p>
    <w:p w14:paraId="41B5E4C9" w14:textId="77777777" w:rsidR="00050947" w:rsidRPr="00AC1726" w:rsidRDefault="00050947" w:rsidP="00AC1726">
      <w:pPr>
        <w:spacing w:line="360" w:lineRule="auto"/>
        <w:jc w:val="both"/>
        <w:rPr>
          <w:rStyle w:val="Ninguno"/>
          <w:rFonts w:ascii="Book Antiqua" w:eastAsia="Book Antiqua" w:hAnsi="Book Antiqua" w:cs="Book Antiqua"/>
        </w:rPr>
      </w:pPr>
    </w:p>
    <w:p w14:paraId="7A16D420"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lastRenderedPageBreak/>
        <w:t>Case 3</w:t>
      </w:r>
    </w:p>
    <w:p w14:paraId="58D4B90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An excisional biopsy was performed under local infiltrated anesthesia [2% mepivacaine with epinephrine (10 µg/mL)]. The incision was made with a 15C scalpel blade on the based of the lesion. The incision was extended to the periosteum, and a 2-mm margin was included from the adjacent soft tissues (Figure 3D). Oral prophylaxis was performed with an ultrasonic device and McCall 17-18 curettes in order to remove the calculus on dental organs 46, 47 and 48. Post-surgery indications were given, and the patient was placed on 500 mg tablets of amoxicillin 3 times daily for 5 d.</w:t>
      </w:r>
    </w:p>
    <w:p w14:paraId="73CBF113" w14:textId="77777777" w:rsidR="00050947" w:rsidRPr="00AC1726" w:rsidRDefault="00050947" w:rsidP="00AC1726">
      <w:pPr>
        <w:spacing w:line="360" w:lineRule="auto"/>
        <w:jc w:val="both"/>
        <w:rPr>
          <w:rStyle w:val="Ninguno"/>
          <w:rFonts w:ascii="Book Antiqua" w:eastAsia="Book Antiqua" w:hAnsi="Book Antiqua" w:cs="Book Antiqua"/>
        </w:rPr>
      </w:pPr>
    </w:p>
    <w:p w14:paraId="71EC5F6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OUTCOME AND FOLLOW-UP</w:t>
      </w:r>
    </w:p>
    <w:p w14:paraId="14161725"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1</w:t>
      </w:r>
    </w:p>
    <w:p w14:paraId="2E82969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After three months of follow-up, the scarring was satisfactory, and there was no recurrence. </w:t>
      </w:r>
    </w:p>
    <w:p w14:paraId="62D923BB"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3F3CB232"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2</w:t>
      </w:r>
    </w:p>
    <w:p w14:paraId="168D0C4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The scarring was satisfactory after three months of follow up, and there was no recurrence. Additional therapy was started for the periodontitis. </w:t>
      </w:r>
    </w:p>
    <w:p w14:paraId="3C1C8051"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2C7387AE"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3</w:t>
      </w:r>
    </w:p>
    <w:p w14:paraId="6728F96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After three months of follow-up, the scarring was satisfactory, and there was no recurrence</w:t>
      </w:r>
    </w:p>
    <w:p w14:paraId="29F49A11" w14:textId="77777777" w:rsidR="00050947" w:rsidRPr="00AC1726" w:rsidRDefault="00050947" w:rsidP="00AC1726">
      <w:pPr>
        <w:spacing w:line="360" w:lineRule="auto"/>
        <w:jc w:val="both"/>
        <w:rPr>
          <w:rStyle w:val="Ninguno"/>
          <w:rFonts w:ascii="Book Antiqua" w:eastAsia="Book Antiqua" w:hAnsi="Book Antiqua" w:cs="Book Antiqua"/>
        </w:rPr>
      </w:pPr>
    </w:p>
    <w:p w14:paraId="27C75A1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DISCUSSION</w:t>
      </w:r>
    </w:p>
    <w:p w14:paraId="25D8DF81"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PG is a localized, reddish and vascularized gingival hyperplastic lesion</w:t>
      </w:r>
      <w:r w:rsidRPr="00AC1726">
        <w:rPr>
          <w:rStyle w:val="Ninguno"/>
          <w:rFonts w:ascii="Book Antiqua" w:hAnsi="Book Antiqua"/>
          <w:vertAlign w:val="superscript"/>
          <w:lang w:val="en-US"/>
        </w:rPr>
        <w:t>[10-12]</w:t>
      </w:r>
      <w:r w:rsidRPr="00AC1726">
        <w:rPr>
          <w:rStyle w:val="Ninguno"/>
          <w:rFonts w:ascii="Book Antiqua" w:hAnsi="Book Antiqua"/>
          <w:lang w:val="en-US"/>
        </w:rPr>
        <w:t>. It has been reported that oral PG accounts for an incidence of 52.71% among all non-neoplastic lesions</w:t>
      </w:r>
      <w:r w:rsidRPr="00AC1726">
        <w:rPr>
          <w:rStyle w:val="Ninguno"/>
          <w:rFonts w:ascii="Book Antiqua" w:hAnsi="Book Antiqua"/>
          <w:vertAlign w:val="superscript"/>
          <w:lang w:val="en-US"/>
        </w:rPr>
        <w:t>[13]</w:t>
      </w:r>
      <w:r w:rsidRPr="00AC1726">
        <w:rPr>
          <w:rStyle w:val="Ninguno"/>
          <w:rFonts w:ascii="Book Antiqua" w:hAnsi="Book Antiqua"/>
          <w:lang w:val="en-US"/>
        </w:rPr>
        <w:t>. It occurs more frequently in women than in men, and the major site of predilection is the gingiva</w:t>
      </w:r>
      <w:r w:rsidRPr="00AC1726">
        <w:rPr>
          <w:rStyle w:val="Ninguno"/>
          <w:rFonts w:ascii="Book Antiqua" w:hAnsi="Book Antiqua"/>
          <w:vertAlign w:val="superscript"/>
          <w:lang w:val="en-US"/>
        </w:rPr>
        <w:t>[14]</w:t>
      </w:r>
      <w:r w:rsidRPr="00AC1726">
        <w:rPr>
          <w:rStyle w:val="Ninguno"/>
          <w:rFonts w:ascii="Book Antiqua" w:hAnsi="Book Antiqua"/>
          <w:lang w:val="en-US"/>
        </w:rPr>
        <w:t>. Other lesion sites are the buccal mucosa, upper lip, lower lip, tongue, paladar and labial mucosa</w:t>
      </w:r>
      <w:r w:rsidRPr="00AC1726">
        <w:rPr>
          <w:rStyle w:val="Ninguno"/>
          <w:rFonts w:ascii="Book Antiqua" w:hAnsi="Book Antiqua"/>
          <w:vertAlign w:val="superscript"/>
          <w:lang w:val="en-US"/>
        </w:rPr>
        <w:t>[9-12]</w:t>
      </w:r>
      <w:r w:rsidRPr="00AC1726">
        <w:rPr>
          <w:rStyle w:val="Ninguno"/>
          <w:rFonts w:ascii="Book Antiqua" w:hAnsi="Book Antiqua"/>
          <w:lang w:val="en-US"/>
        </w:rPr>
        <w:t xml:space="preserve">. </w:t>
      </w:r>
    </w:p>
    <w:p w14:paraId="0C0330F5" w14:textId="77777777"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lastRenderedPageBreak/>
        <w:t xml:space="preserve">PG is considered a reactive self-limited pathology that presents as an exuberant proliferation of connective tissue in response to stimulation by some local irritant factor. Tripathi </w:t>
      </w:r>
      <w:r w:rsidRPr="00AC1726">
        <w:rPr>
          <w:rStyle w:val="Ninguno"/>
          <w:rFonts w:ascii="Book Antiqua" w:hAnsi="Book Antiqua"/>
          <w:i/>
          <w:iCs/>
          <w:lang w:val="en-US"/>
        </w:rPr>
        <w:t>et al</w:t>
      </w:r>
      <w:r w:rsidRPr="00AC1726">
        <w:rPr>
          <w:rStyle w:val="Ninguno"/>
          <w:rFonts w:ascii="Book Antiqua" w:hAnsi="Book Antiqua"/>
          <w:vertAlign w:val="superscript"/>
          <w:lang w:val="en-US"/>
        </w:rPr>
        <w:t>[8]</w:t>
      </w:r>
      <w:r w:rsidRPr="00AC1726">
        <w:rPr>
          <w:rStyle w:val="Ninguno"/>
          <w:rFonts w:ascii="Book Antiqua" w:hAnsi="Book Antiqua"/>
          <w:lang w:val="en-US"/>
        </w:rPr>
        <w:t xml:space="preserve"> and Verma </w:t>
      </w:r>
      <w:r w:rsidRPr="00AC1726">
        <w:rPr>
          <w:rStyle w:val="Ninguno"/>
          <w:rFonts w:ascii="Book Antiqua" w:hAnsi="Book Antiqua"/>
          <w:i/>
          <w:iCs/>
          <w:lang w:val="en-US"/>
        </w:rPr>
        <w:t>et al</w:t>
      </w:r>
      <w:r w:rsidRPr="00AC1726">
        <w:rPr>
          <w:rStyle w:val="Ninguno"/>
          <w:rFonts w:ascii="Book Antiqua" w:hAnsi="Book Antiqua"/>
          <w:vertAlign w:val="superscript"/>
          <w:lang w:val="en-US"/>
        </w:rPr>
        <w:t>[9]</w:t>
      </w:r>
      <w:r w:rsidRPr="00AC1726">
        <w:rPr>
          <w:rStyle w:val="Ninguno"/>
          <w:rFonts w:ascii="Book Antiqua" w:hAnsi="Book Antiqua"/>
          <w:lang w:val="en-US"/>
        </w:rPr>
        <w:t xml:space="preserve"> concluded, in their clinical case reports, that poor oral hygiene leading to abundant biofilm and dental calculus accumulation causes chronic irritation and contributes to the development of oral PG, similar to the cases presented. In the third case the presence of supra and sub gingival calculus was identified in the dental organs, which could be associated with the appearance of PG, and the periapical radiograph showed interproximal bone loss. However, in the first clinical case, we reported the presence and extent of dental caries in dental organ 12. Dental caries is caused by etiologic agents, such as </w:t>
      </w:r>
      <w:r w:rsidRPr="00AC1726">
        <w:rPr>
          <w:rStyle w:val="Ninguno"/>
          <w:rFonts w:ascii="Book Antiqua" w:hAnsi="Book Antiqua"/>
          <w:i/>
          <w:iCs/>
          <w:lang w:val="en-US"/>
        </w:rPr>
        <w:t>Staphylococci</w:t>
      </w:r>
      <w:r w:rsidRPr="00AC1726">
        <w:rPr>
          <w:rStyle w:val="Ninguno"/>
          <w:rFonts w:ascii="Book Antiqua" w:hAnsi="Book Antiqua"/>
          <w:lang w:val="en-US"/>
        </w:rPr>
        <w:t xml:space="preserve"> and </w:t>
      </w:r>
      <w:r w:rsidRPr="00AC1726">
        <w:rPr>
          <w:rStyle w:val="Ninguno"/>
          <w:rFonts w:ascii="Book Antiqua" w:hAnsi="Book Antiqua"/>
          <w:i/>
          <w:iCs/>
          <w:lang w:val="en-US"/>
        </w:rPr>
        <w:t>Streptococcus</w:t>
      </w:r>
      <w:r w:rsidRPr="00AC1726">
        <w:rPr>
          <w:rStyle w:val="Ninguno"/>
          <w:rFonts w:ascii="Book Antiqua" w:hAnsi="Book Antiqua"/>
          <w:lang w:val="en-US"/>
        </w:rPr>
        <w:t xml:space="preserve"> which produce colonies with fungal characteristics</w:t>
      </w:r>
      <w:r w:rsidRPr="00AC1726">
        <w:rPr>
          <w:rStyle w:val="Ninguno"/>
          <w:rFonts w:ascii="Book Antiqua" w:hAnsi="Book Antiqua"/>
          <w:vertAlign w:val="superscript"/>
          <w:lang w:val="en-US"/>
        </w:rPr>
        <w:t>[15]</w:t>
      </w:r>
      <w:r w:rsidRPr="00AC1726">
        <w:rPr>
          <w:rStyle w:val="Ninguno"/>
          <w:rFonts w:ascii="Book Antiqua" w:hAnsi="Book Antiqua"/>
          <w:lang w:val="en-US"/>
        </w:rPr>
        <w:t>. Chronic trauma provides a pathway for invasion of these microorganisms that induce proliferation of vascular connective tissue. Thus, it can be inferred that these pathogens also act as stimuli that favour the formation and growth of pyogenic granuloma</w:t>
      </w:r>
      <w:r w:rsidRPr="00AC1726">
        <w:rPr>
          <w:rStyle w:val="Ninguno"/>
          <w:rFonts w:ascii="Book Antiqua" w:hAnsi="Book Antiqua"/>
          <w:vertAlign w:val="superscript"/>
          <w:lang w:val="en-US"/>
        </w:rPr>
        <w:t>[1,16]</w:t>
      </w:r>
      <w:r w:rsidRPr="00AC1726">
        <w:rPr>
          <w:rStyle w:val="Ninguno"/>
          <w:rFonts w:ascii="Book Antiqua" w:hAnsi="Book Antiqua"/>
          <w:lang w:val="en-US"/>
        </w:rPr>
        <w:t>.</w:t>
      </w:r>
    </w:p>
    <w:p w14:paraId="7179D95A" w14:textId="23F06181"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t>In the oral cavity, PG appears a smooth or lobulated exophytic and red erythematous papule on a pedunculated or sessile base, and it is usually hemorrhagic and compressible</w:t>
      </w:r>
      <w:r w:rsidRPr="00AC1726">
        <w:rPr>
          <w:rStyle w:val="Ninguno"/>
          <w:rFonts w:ascii="Book Antiqua" w:hAnsi="Book Antiqua"/>
          <w:vertAlign w:val="superscript"/>
          <w:lang w:val="en-US"/>
        </w:rPr>
        <w:t>[1,2,16]</w:t>
      </w:r>
      <w:r w:rsidRPr="00AC1726">
        <w:rPr>
          <w:rStyle w:val="Ninguno"/>
          <w:rFonts w:ascii="Book Antiqua" w:hAnsi="Book Antiqua"/>
          <w:lang w:val="en-US"/>
        </w:rPr>
        <w:t>. The surface of PG is characteristically ulcerated</w:t>
      </w:r>
      <w:r w:rsidRPr="00AC1726">
        <w:rPr>
          <w:rStyle w:val="Ninguno"/>
          <w:rFonts w:ascii="Book Antiqua" w:hAnsi="Book Antiqua"/>
          <w:vertAlign w:val="superscript"/>
          <w:lang w:val="en-US"/>
        </w:rPr>
        <w:t>[17]</w:t>
      </w:r>
      <w:r w:rsidRPr="00AC1726">
        <w:rPr>
          <w:rStyle w:val="Ninguno"/>
          <w:rFonts w:ascii="Book Antiqua" w:hAnsi="Book Antiqua"/>
          <w:lang w:val="en-US"/>
        </w:rPr>
        <w:t>, and its color varies from red, reddish purple to pink, depending on the degree of vascularity and the age of the lesion</w:t>
      </w:r>
      <w:r w:rsidRPr="00AC1726">
        <w:rPr>
          <w:rStyle w:val="Ninguno"/>
          <w:rFonts w:ascii="Book Antiqua" w:hAnsi="Book Antiqua"/>
          <w:vertAlign w:val="superscript"/>
          <w:lang w:val="en-US"/>
        </w:rPr>
        <w:t>[16,17]</w:t>
      </w:r>
      <w:r w:rsidRPr="00AC1726">
        <w:rPr>
          <w:rStyle w:val="Ninguno"/>
          <w:rFonts w:ascii="Book Antiqua" w:hAnsi="Book Antiqua"/>
          <w:lang w:val="en-US"/>
        </w:rPr>
        <w:t>. Newly -formed lesions are highly vascular, and appear more reddish in color, relative to old lesions. In contrast, mature lesions are pink in color and firm in consistency due to presence of high level of collagen fibers</w:t>
      </w:r>
      <w:r w:rsidRPr="00AC1726">
        <w:rPr>
          <w:rStyle w:val="Ninguno"/>
          <w:rFonts w:ascii="Book Antiqua" w:hAnsi="Book Antiqua"/>
          <w:vertAlign w:val="superscript"/>
          <w:lang w:val="en-US"/>
        </w:rPr>
        <w:t>[3,17]</w:t>
      </w:r>
      <w:r w:rsidRPr="00AC1726">
        <w:rPr>
          <w:rStyle w:val="Ninguno"/>
          <w:rFonts w:ascii="Book Antiqua" w:hAnsi="Book Antiqua"/>
          <w:lang w:val="en-US"/>
        </w:rPr>
        <w:t xml:space="preserve">. </w:t>
      </w:r>
    </w:p>
    <w:p w14:paraId="6A94544B" w14:textId="57D962A3"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t>Most researchers have reported that radiographic evaluation of pyogenic granuloma does not show relevant features because the lesion arises from soft tissues</w:t>
      </w:r>
      <w:r w:rsidRPr="00AC1726">
        <w:rPr>
          <w:rStyle w:val="Ninguno"/>
          <w:rFonts w:ascii="Book Antiqua" w:hAnsi="Book Antiqua"/>
          <w:vertAlign w:val="superscript"/>
          <w:lang w:val="en-US"/>
        </w:rPr>
        <w:t>[1,18-20]</w:t>
      </w:r>
      <w:r w:rsidRPr="00AC1726">
        <w:rPr>
          <w:rStyle w:val="Ninguno"/>
          <w:rFonts w:ascii="Book Antiqua" w:hAnsi="Book Antiqua"/>
          <w:lang w:val="en-US"/>
        </w:rPr>
        <w:t>. However, pyogenic granuloma is a benign inflammatory lesion that expresses significantly more vascular endothelial growth factors and basic fibroblast growth factors than healthy gingiva and periodontitis</w:t>
      </w:r>
      <w:r w:rsidRPr="00AC1726">
        <w:rPr>
          <w:rStyle w:val="Ninguno"/>
          <w:rFonts w:ascii="Book Antiqua" w:hAnsi="Book Antiqua"/>
          <w:vertAlign w:val="superscript"/>
          <w:lang w:val="en-US"/>
        </w:rPr>
        <w:t>[21]</w:t>
      </w:r>
      <w:r w:rsidRPr="00AC1726">
        <w:rPr>
          <w:rStyle w:val="Ninguno"/>
          <w:rFonts w:ascii="Book Antiqua" w:hAnsi="Book Antiqua"/>
          <w:lang w:val="en-US"/>
        </w:rPr>
        <w:t xml:space="preserve">. In all three clinical cases described, bone tissue loss is observed and, although infrequent, PG can cause significant bone loss on rare occasions, as reported by Mastammanavar </w:t>
      </w:r>
      <w:r w:rsidRPr="00AC1726">
        <w:rPr>
          <w:rStyle w:val="Ninguno"/>
          <w:rFonts w:ascii="Book Antiqua" w:hAnsi="Book Antiqua"/>
          <w:i/>
          <w:iCs/>
          <w:lang w:val="en-US"/>
        </w:rPr>
        <w:t>et al</w:t>
      </w:r>
      <w:r w:rsidRPr="00AC1726">
        <w:rPr>
          <w:rStyle w:val="Ninguno"/>
          <w:rFonts w:ascii="Book Antiqua" w:hAnsi="Book Antiqua"/>
          <w:vertAlign w:val="superscript"/>
          <w:lang w:val="en-US"/>
        </w:rPr>
        <w:t>[7]</w:t>
      </w:r>
      <w:r w:rsidRPr="00AC1726">
        <w:rPr>
          <w:rStyle w:val="Ninguno"/>
          <w:rFonts w:ascii="Book Antiqua" w:hAnsi="Book Antiqua"/>
          <w:lang w:val="en-US"/>
        </w:rPr>
        <w:t xml:space="preserve">, Tripathi </w:t>
      </w:r>
      <w:r w:rsidRPr="00AC1726">
        <w:rPr>
          <w:rStyle w:val="Ninguno"/>
          <w:rFonts w:ascii="Book Antiqua" w:hAnsi="Book Antiqua"/>
          <w:i/>
          <w:iCs/>
          <w:lang w:val="en-US"/>
        </w:rPr>
        <w:t>et al</w:t>
      </w:r>
      <w:r w:rsidRPr="00AC1726">
        <w:rPr>
          <w:rStyle w:val="Ninguno"/>
          <w:rFonts w:ascii="Book Antiqua" w:hAnsi="Book Antiqua"/>
          <w:vertAlign w:val="superscript"/>
          <w:lang w:val="en-US"/>
        </w:rPr>
        <w:t>[8]</w:t>
      </w:r>
      <w:r w:rsidRPr="00AC1726">
        <w:rPr>
          <w:rStyle w:val="Ninguno"/>
          <w:rFonts w:ascii="Book Antiqua" w:hAnsi="Book Antiqua"/>
          <w:lang w:val="en-US"/>
        </w:rPr>
        <w:t xml:space="preserve">, and Verma </w:t>
      </w:r>
      <w:r w:rsidRPr="00AC1726">
        <w:rPr>
          <w:rStyle w:val="Ninguno"/>
          <w:rFonts w:ascii="Book Antiqua" w:hAnsi="Book Antiqua"/>
          <w:i/>
          <w:iCs/>
          <w:lang w:val="en-US"/>
        </w:rPr>
        <w:t>et al</w:t>
      </w:r>
      <w:r w:rsidRPr="00AC1726">
        <w:rPr>
          <w:rStyle w:val="Ninguno"/>
          <w:rFonts w:ascii="Book Antiqua" w:hAnsi="Book Antiqua"/>
          <w:vertAlign w:val="superscript"/>
          <w:lang w:val="en-US"/>
        </w:rPr>
        <w:t>[9]</w:t>
      </w:r>
      <w:r w:rsidRPr="00AC1726">
        <w:rPr>
          <w:rStyle w:val="Ninguno"/>
          <w:rFonts w:ascii="Book Antiqua" w:hAnsi="Book Antiqua"/>
          <w:lang w:val="en-US"/>
        </w:rPr>
        <w:t xml:space="preserve">. Growth factors such as fibroblast growth factor-2, growth arrest-specific gene 6, and </w:t>
      </w:r>
      <w:r w:rsidRPr="00AC1726">
        <w:rPr>
          <w:rStyle w:val="Ninguno"/>
          <w:rFonts w:ascii="Book Antiqua" w:hAnsi="Book Antiqua"/>
          <w:lang w:val="en-US"/>
        </w:rPr>
        <w:lastRenderedPageBreak/>
        <w:t>tumor necrosis factor-α stimulate mature osteoclast function and survival through extracellular signal-regulated kinase (ERK) activation, resulting in degradation or resorption of organic and inorganic bone components</w:t>
      </w:r>
      <w:r w:rsidRPr="00AC1726">
        <w:rPr>
          <w:rStyle w:val="Ninguno"/>
          <w:rFonts w:ascii="Book Antiqua" w:hAnsi="Book Antiqua"/>
          <w:vertAlign w:val="superscript"/>
          <w:lang w:val="en-US"/>
        </w:rPr>
        <w:t>[22]</w:t>
      </w:r>
      <w:r w:rsidRPr="00AC1726">
        <w:rPr>
          <w:rStyle w:val="Ninguno"/>
          <w:rFonts w:ascii="Book Antiqua" w:hAnsi="Book Antiqua"/>
          <w:lang w:val="en-US"/>
        </w:rPr>
        <w:t xml:space="preserve">. We may reasonably hypothesize that the severe alveolar bone loss in the three clinical cases presented was due to the activation of ERK signal pathway. Therefore, we suggest that bone loss should be considered as a possible diagnostic feature of pyogenic granuloma, notwithstanding the fact that the lesion arises from soft tissues. </w:t>
      </w:r>
    </w:p>
    <w:p w14:paraId="5772B229" w14:textId="0FDB0D96"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t>In all clinical cases evaluated, the recommended management of this pathology involves surgical excision. However, different treatment modalities have been applied. These comprise Nd: YAG laser</w:t>
      </w:r>
      <w:r w:rsidRPr="00AC1726">
        <w:rPr>
          <w:rStyle w:val="Ninguno"/>
          <w:rFonts w:ascii="Book Antiqua" w:hAnsi="Book Antiqua"/>
          <w:vertAlign w:val="superscript"/>
          <w:lang w:val="en-US"/>
        </w:rPr>
        <w:t>[23]</w:t>
      </w:r>
      <w:r w:rsidRPr="00AC1726">
        <w:rPr>
          <w:rStyle w:val="Ninguno"/>
          <w:rFonts w:ascii="Book Antiqua" w:hAnsi="Book Antiqua"/>
          <w:lang w:val="en-US"/>
        </w:rPr>
        <w:t>, CO</w:t>
      </w:r>
      <w:r w:rsidRPr="00AC1726">
        <w:rPr>
          <w:rStyle w:val="Ninguno"/>
          <w:rFonts w:ascii="Book Antiqua" w:hAnsi="Book Antiqua"/>
          <w:vertAlign w:val="subscript"/>
          <w:lang w:val="en-US"/>
        </w:rPr>
        <w:t>2</w:t>
      </w:r>
      <w:r w:rsidRPr="00AC1726">
        <w:rPr>
          <w:rStyle w:val="Ninguno"/>
          <w:rFonts w:ascii="Book Antiqua" w:hAnsi="Book Antiqua"/>
          <w:lang w:val="en-US"/>
        </w:rPr>
        <w:t xml:space="preserve"> laser</w:t>
      </w:r>
      <w:r w:rsidRPr="00AC1726">
        <w:rPr>
          <w:rStyle w:val="Ninguno"/>
          <w:rFonts w:ascii="Book Antiqua" w:hAnsi="Book Antiqua"/>
          <w:vertAlign w:val="superscript"/>
          <w:lang w:val="en-US"/>
        </w:rPr>
        <w:t>[24]</w:t>
      </w:r>
      <w:r w:rsidRPr="00AC1726">
        <w:rPr>
          <w:rStyle w:val="Ninguno"/>
          <w:rFonts w:ascii="Book Antiqua" w:hAnsi="Book Antiqua"/>
          <w:lang w:val="en-US"/>
        </w:rPr>
        <w:t>, flashlamp pulsed dye lasers</w:t>
      </w:r>
      <w:r w:rsidRPr="00AC1726">
        <w:rPr>
          <w:rStyle w:val="Ninguno"/>
          <w:rFonts w:ascii="Book Antiqua" w:hAnsi="Book Antiqua"/>
          <w:vertAlign w:val="superscript"/>
          <w:lang w:val="en-US"/>
        </w:rPr>
        <w:t>[25,26]</w:t>
      </w:r>
      <w:r w:rsidRPr="00AC1726">
        <w:rPr>
          <w:rStyle w:val="Ninguno"/>
          <w:rFonts w:ascii="Book Antiqua" w:hAnsi="Book Antiqua"/>
          <w:lang w:val="en-US"/>
        </w:rPr>
        <w:t>, cryotherapy</w:t>
      </w:r>
      <w:r w:rsidRPr="00AC1726">
        <w:rPr>
          <w:rStyle w:val="Ninguno"/>
          <w:rFonts w:ascii="Book Antiqua" w:hAnsi="Book Antiqua"/>
          <w:vertAlign w:val="superscript"/>
          <w:lang w:val="en-US"/>
        </w:rPr>
        <w:t>[27,28]</w:t>
      </w:r>
      <w:r w:rsidRPr="00AC1726">
        <w:rPr>
          <w:rStyle w:val="Ninguno"/>
          <w:rFonts w:ascii="Book Antiqua" w:hAnsi="Book Antiqua"/>
          <w:lang w:val="en-US"/>
        </w:rPr>
        <w:t xml:space="preserve"> and intra-lesional steroids</w:t>
      </w:r>
      <w:r w:rsidRPr="00AC1726">
        <w:rPr>
          <w:rStyle w:val="Ninguno"/>
          <w:rFonts w:ascii="Book Antiqua" w:hAnsi="Book Antiqua"/>
          <w:vertAlign w:val="superscript"/>
          <w:lang w:val="en-US"/>
        </w:rPr>
        <w:t>[29]</w:t>
      </w:r>
      <w:r w:rsidRPr="00AC1726">
        <w:rPr>
          <w:rStyle w:val="Ninguno"/>
          <w:rFonts w:ascii="Book Antiqua" w:hAnsi="Book Antiqua"/>
          <w:lang w:val="en-US"/>
        </w:rPr>
        <w:t>. The rate of recurrence of GP is 16%. This is due to incomplete excision of lesion and failure to remove local etiologic factors such as plaque, calculus and source of trauma</w:t>
      </w:r>
      <w:r w:rsidRPr="00AC1726">
        <w:rPr>
          <w:rStyle w:val="Ninguno"/>
          <w:rFonts w:ascii="Book Antiqua" w:hAnsi="Book Antiqua"/>
          <w:vertAlign w:val="superscript"/>
          <w:lang w:val="en-US"/>
        </w:rPr>
        <w:t>[30,31]</w:t>
      </w:r>
      <w:r w:rsidRPr="00AC1726">
        <w:rPr>
          <w:rStyle w:val="Ninguno"/>
          <w:rFonts w:ascii="Book Antiqua" w:hAnsi="Book Antiqua"/>
          <w:lang w:val="en-US"/>
        </w:rPr>
        <w:t xml:space="preserve">. For the latter, we recommend oral prophylaxis and elimination of local irritant factors, in addition to simultaneous resection of the lesion. It is essential to continuously implement complete dental evaluation involving preventive measures consisting of elimination of local irritant factors (dental biofilm, dental calculus, over contoured restorations, </w:t>
      </w:r>
      <w:r w:rsidRPr="00AC1726">
        <w:rPr>
          <w:rStyle w:val="Ninguno"/>
          <w:rFonts w:ascii="Book Antiqua" w:hAnsi="Book Antiqua"/>
          <w:i/>
          <w:iCs/>
          <w:lang w:val="en-US"/>
        </w:rPr>
        <w:t>etc.</w:t>
      </w:r>
      <w:r w:rsidRPr="00AC1726">
        <w:rPr>
          <w:rStyle w:val="Ninguno"/>
          <w:rFonts w:ascii="Book Antiqua" w:hAnsi="Book Antiqua"/>
          <w:lang w:val="en-US"/>
        </w:rPr>
        <w:t xml:space="preserve">) and meticulous oral hygiene care [brushing after eating (at least twice a day), using toothpaste on a soft-bristled toothbrush, and daily flossing]. These strategies decrease the possibility of appearance and development of pyogenic granuloma. </w:t>
      </w:r>
    </w:p>
    <w:p w14:paraId="6629C4D4" w14:textId="77777777" w:rsidR="00050947" w:rsidRPr="00AC1726" w:rsidRDefault="00050947" w:rsidP="00AC1726">
      <w:pPr>
        <w:spacing w:line="360" w:lineRule="auto"/>
        <w:jc w:val="both"/>
        <w:rPr>
          <w:rStyle w:val="Ninguno"/>
          <w:rFonts w:ascii="Book Antiqua" w:eastAsia="Book Antiqua" w:hAnsi="Book Antiqua" w:cs="Book Antiqua"/>
        </w:rPr>
      </w:pPr>
    </w:p>
    <w:p w14:paraId="6B70F57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CONCLUSION</w:t>
      </w:r>
    </w:p>
    <w:p w14:paraId="6785F17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We presented three cases of oral PG with an unusual feature </w:t>
      </w:r>
      <w:r w:rsidRPr="00AC1726">
        <w:rPr>
          <w:rStyle w:val="Ninguno"/>
          <w:rFonts w:ascii="Book Antiqua" w:hAnsi="Book Antiqua"/>
          <w:i/>
          <w:iCs/>
          <w:lang w:val="en-US"/>
        </w:rPr>
        <w:t>i.e.</w:t>
      </w:r>
      <w:r w:rsidRPr="00AC1726">
        <w:rPr>
          <w:rStyle w:val="Ninguno"/>
          <w:rFonts w:ascii="Book Antiqua" w:hAnsi="Book Antiqua"/>
          <w:lang w:val="en-US"/>
        </w:rPr>
        <w:t xml:space="preserve">, alveolar bone loss. The clinical cases showed various etiological factors such calculus and periodontitis, which generate or contribute to the formation of PG. This hyperplastic lesion may occur as a single entity, or it may be associated with a non-neoplastic reactive proliferative process such as gingival hyperplasia. Surgical excision, oral prophylaxis and the elimination of local irritant factors are procedures that may be effectively implemented to minimize the recurrence of this lesion. Likewise, diagnosis, treatment plan and continuous dental </w:t>
      </w:r>
      <w:r w:rsidRPr="00AC1726">
        <w:rPr>
          <w:rStyle w:val="Ninguno"/>
          <w:rFonts w:ascii="Book Antiqua" w:hAnsi="Book Antiqua"/>
          <w:lang w:val="en-US"/>
        </w:rPr>
        <w:lastRenderedPageBreak/>
        <w:t xml:space="preserve">evaluation are very essential. These case reports indicate that the clinical diagnosis of PG is a complex process. Therefore, it is important to know the clinical characteristics of the lesion at various locations. </w:t>
      </w:r>
    </w:p>
    <w:p w14:paraId="188DE350" w14:textId="77777777" w:rsidR="00050947" w:rsidRPr="00AC1726" w:rsidRDefault="00050947" w:rsidP="00AC1726">
      <w:pPr>
        <w:spacing w:line="360" w:lineRule="auto"/>
        <w:jc w:val="both"/>
        <w:rPr>
          <w:rStyle w:val="Ninguno"/>
          <w:rFonts w:ascii="Book Antiqua" w:eastAsia="Book Antiqua" w:hAnsi="Book Antiqua" w:cs="Book Antiqua"/>
        </w:rPr>
      </w:pPr>
    </w:p>
    <w:p w14:paraId="16562F8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REFERENCES</w:t>
      </w:r>
    </w:p>
    <w:p w14:paraId="036B3CF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 </w:t>
      </w:r>
      <w:r w:rsidRPr="00AC1726">
        <w:rPr>
          <w:rStyle w:val="Ninguno"/>
          <w:rFonts w:ascii="Book Antiqua" w:hAnsi="Book Antiqua"/>
          <w:b/>
          <w:bCs/>
          <w:lang w:val="en-US"/>
        </w:rPr>
        <w:t>Kamal R</w:t>
      </w:r>
      <w:r w:rsidRPr="00AC1726">
        <w:rPr>
          <w:rStyle w:val="Ninguno"/>
          <w:rFonts w:ascii="Book Antiqua" w:hAnsi="Book Antiqua"/>
          <w:lang w:val="en-US"/>
        </w:rPr>
        <w:t xml:space="preserve">, Dahiya P, Puri A. Oral pyogenic granuloma: Various concepts of etiopathogenesis. </w:t>
      </w:r>
      <w:r w:rsidRPr="00AC1726">
        <w:rPr>
          <w:rStyle w:val="Ninguno"/>
          <w:rFonts w:ascii="Book Antiqua" w:hAnsi="Book Antiqua"/>
          <w:i/>
          <w:iCs/>
          <w:lang w:val="en-US"/>
        </w:rPr>
        <w:t>J Oral Maxillofac Pathol</w:t>
      </w:r>
      <w:r w:rsidRPr="00AC1726">
        <w:rPr>
          <w:rStyle w:val="Ninguno"/>
          <w:rFonts w:ascii="Book Antiqua" w:hAnsi="Book Antiqua"/>
          <w:lang w:val="en-US"/>
        </w:rPr>
        <w:t xml:space="preserve"> 2012; </w:t>
      </w:r>
      <w:r w:rsidRPr="00AC1726">
        <w:rPr>
          <w:rStyle w:val="Ninguno"/>
          <w:rFonts w:ascii="Book Antiqua" w:hAnsi="Book Antiqua"/>
          <w:b/>
          <w:bCs/>
          <w:lang w:val="en-US"/>
        </w:rPr>
        <w:t>16</w:t>
      </w:r>
      <w:r w:rsidRPr="00AC1726">
        <w:rPr>
          <w:rStyle w:val="Ninguno"/>
          <w:rFonts w:ascii="Book Antiqua" w:hAnsi="Book Antiqua"/>
          <w:lang w:val="en-US"/>
        </w:rPr>
        <w:t>: 79-82 [PMID: 22434943 DOI: 10.4103/0973-029X.92978]</w:t>
      </w:r>
    </w:p>
    <w:p w14:paraId="440EBC8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 </w:t>
      </w:r>
      <w:r w:rsidRPr="00AC1726">
        <w:rPr>
          <w:rStyle w:val="Ninguno"/>
          <w:rFonts w:ascii="Book Antiqua" w:hAnsi="Book Antiqua"/>
          <w:b/>
          <w:bCs/>
          <w:lang w:val="en-US"/>
        </w:rPr>
        <w:t>Gowda D</w:t>
      </w:r>
      <w:r w:rsidRPr="00AC1726">
        <w:rPr>
          <w:rStyle w:val="Ninguno"/>
          <w:rFonts w:ascii="Book Antiqua" w:hAnsi="Book Antiqua"/>
          <w:lang w:val="en-US"/>
        </w:rPr>
        <w:t xml:space="preserve">, Owens C. Pyogenic Granuloma in an Unusual Site. </w:t>
      </w:r>
      <w:r w:rsidRPr="00AC1726">
        <w:rPr>
          <w:rStyle w:val="Ninguno"/>
          <w:rFonts w:ascii="Book Antiqua" w:hAnsi="Book Antiqua"/>
          <w:i/>
          <w:iCs/>
          <w:lang w:val="en-US"/>
        </w:rPr>
        <w:t>Glob Pediatr Health</w:t>
      </w:r>
      <w:r w:rsidRPr="00AC1726">
        <w:rPr>
          <w:rStyle w:val="Ninguno"/>
          <w:rFonts w:ascii="Book Antiqua" w:hAnsi="Book Antiqua"/>
          <w:lang w:val="en-US"/>
        </w:rPr>
        <w:t xml:space="preserve"> 2017; </w:t>
      </w:r>
      <w:r w:rsidRPr="00AC1726">
        <w:rPr>
          <w:rStyle w:val="Ninguno"/>
          <w:rFonts w:ascii="Book Antiqua" w:hAnsi="Book Antiqua"/>
          <w:b/>
          <w:bCs/>
          <w:lang w:val="en-US"/>
        </w:rPr>
        <w:t>4</w:t>
      </w:r>
      <w:r w:rsidRPr="00AC1726">
        <w:rPr>
          <w:rStyle w:val="Ninguno"/>
          <w:rFonts w:ascii="Book Antiqua" w:hAnsi="Book Antiqua"/>
          <w:lang w:val="en-US"/>
        </w:rPr>
        <w:t>: 2333794X17704607 [PMID: 28491928 DOI: 10.1177/2333794X17704607]</w:t>
      </w:r>
    </w:p>
    <w:p w14:paraId="046356F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3 </w:t>
      </w:r>
      <w:r w:rsidRPr="00AC1726">
        <w:rPr>
          <w:rStyle w:val="Ninguno"/>
          <w:rFonts w:ascii="Book Antiqua" w:hAnsi="Book Antiqua"/>
          <w:b/>
          <w:bCs/>
          <w:lang w:val="en-US"/>
        </w:rPr>
        <w:t>Nejad ES</w:t>
      </w:r>
      <w:r w:rsidRPr="00AC1726">
        <w:rPr>
          <w:rStyle w:val="Ninguno"/>
          <w:rFonts w:ascii="Book Antiqua" w:hAnsi="Book Antiqua"/>
          <w:lang w:val="en-US"/>
        </w:rPr>
        <w:t xml:space="preserve">, BigomTaheri J, Azimi S. Frequency of gingival pregnancy tumor in iran (confirmed by biopsy). </w:t>
      </w:r>
      <w:r w:rsidRPr="00AC1726">
        <w:rPr>
          <w:rStyle w:val="Ninguno"/>
          <w:rFonts w:ascii="Book Antiqua" w:hAnsi="Book Antiqua"/>
          <w:i/>
          <w:iCs/>
          <w:lang w:val="en-US"/>
        </w:rPr>
        <w:t>J Int Oral Health</w:t>
      </w:r>
      <w:r w:rsidRPr="00AC1726">
        <w:rPr>
          <w:rStyle w:val="Ninguno"/>
          <w:rFonts w:ascii="Book Antiqua" w:hAnsi="Book Antiqua"/>
          <w:lang w:val="en-US"/>
        </w:rPr>
        <w:t xml:space="preserve"> 2014; </w:t>
      </w:r>
      <w:r w:rsidRPr="00AC1726">
        <w:rPr>
          <w:rStyle w:val="Ninguno"/>
          <w:rFonts w:ascii="Book Antiqua" w:hAnsi="Book Antiqua"/>
          <w:b/>
          <w:bCs/>
          <w:lang w:val="en-US"/>
        </w:rPr>
        <w:t>6</w:t>
      </w:r>
      <w:r w:rsidRPr="00AC1726">
        <w:rPr>
          <w:rStyle w:val="Ninguno"/>
          <w:rFonts w:ascii="Book Antiqua" w:hAnsi="Book Antiqua"/>
          <w:lang w:val="en-US"/>
        </w:rPr>
        <w:t>: 72-76 [PMID: 25628488]</w:t>
      </w:r>
    </w:p>
    <w:p w14:paraId="720D20D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4 </w:t>
      </w:r>
      <w:r w:rsidRPr="00AC1726">
        <w:rPr>
          <w:rStyle w:val="Ninguno"/>
          <w:rFonts w:ascii="Book Antiqua" w:hAnsi="Book Antiqua"/>
          <w:b/>
          <w:bCs/>
          <w:lang w:val="en-US"/>
        </w:rPr>
        <w:t>Mussalli NG</w:t>
      </w:r>
      <w:r w:rsidRPr="00AC1726">
        <w:rPr>
          <w:rStyle w:val="Ninguno"/>
          <w:rFonts w:ascii="Book Antiqua" w:hAnsi="Book Antiqua"/>
          <w:lang w:val="en-US"/>
        </w:rPr>
        <w:t xml:space="preserve">, Hopps RM, Johnson NW. Oral pyogenic granuloma as a complication of pregnancy and the use of hormonal contraceptives. </w:t>
      </w:r>
      <w:r w:rsidRPr="00AC1726">
        <w:rPr>
          <w:rStyle w:val="Ninguno"/>
          <w:rFonts w:ascii="Book Antiqua" w:hAnsi="Book Antiqua"/>
          <w:i/>
          <w:iCs/>
          <w:lang w:val="en-US"/>
        </w:rPr>
        <w:t>Int J Gynaecol Obstet</w:t>
      </w:r>
      <w:r w:rsidRPr="00AC1726">
        <w:rPr>
          <w:rStyle w:val="Ninguno"/>
          <w:rFonts w:ascii="Book Antiqua" w:hAnsi="Book Antiqua"/>
          <w:lang w:val="en-US"/>
        </w:rPr>
        <w:t xml:space="preserve"> 1976; </w:t>
      </w:r>
      <w:r w:rsidRPr="00AC1726">
        <w:rPr>
          <w:rStyle w:val="Ninguno"/>
          <w:rFonts w:ascii="Book Antiqua" w:hAnsi="Book Antiqua"/>
          <w:b/>
          <w:bCs/>
          <w:lang w:val="en-US"/>
        </w:rPr>
        <w:t>14</w:t>
      </w:r>
      <w:r w:rsidRPr="00AC1726">
        <w:rPr>
          <w:rStyle w:val="Ninguno"/>
          <w:rFonts w:ascii="Book Antiqua" w:hAnsi="Book Antiqua"/>
          <w:lang w:val="en-US"/>
        </w:rPr>
        <w:t>: 187-191 [PMID: 10213 DOI: 10.1002/j.1879-3479.1976.tb00592.x]</w:t>
      </w:r>
    </w:p>
    <w:p w14:paraId="7CB1DEC0"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5 </w:t>
      </w:r>
      <w:r w:rsidRPr="00AC1726">
        <w:rPr>
          <w:rStyle w:val="Ninguno"/>
          <w:rFonts w:ascii="Book Antiqua" w:hAnsi="Book Antiqua"/>
          <w:b/>
          <w:bCs/>
          <w:lang w:val="en-US"/>
        </w:rPr>
        <w:t>Brunet-LLobet L</w:t>
      </w:r>
      <w:r w:rsidRPr="00AC1726">
        <w:rPr>
          <w:rStyle w:val="Ninguno"/>
          <w:rFonts w:ascii="Book Antiqua" w:hAnsi="Book Antiqua"/>
          <w:lang w:val="en-US"/>
        </w:rPr>
        <w:t xml:space="preserve">, Miranda-Rius J, Lahor-Soler E, Mrina O, Nadal A. A Gray-purple Mass on the Floor of the Mouth: Gigantic Mucogingival Pyogenic Granuloma in a Teenage Patient. </w:t>
      </w:r>
      <w:r w:rsidRPr="00AC1726">
        <w:rPr>
          <w:rStyle w:val="Ninguno"/>
          <w:rFonts w:ascii="Book Antiqua" w:hAnsi="Book Antiqua"/>
          <w:i/>
          <w:iCs/>
          <w:lang w:val="en-US"/>
        </w:rPr>
        <w:t>Open Dent J</w:t>
      </w:r>
      <w:r w:rsidRPr="00AC1726">
        <w:rPr>
          <w:rStyle w:val="Ninguno"/>
          <w:rFonts w:ascii="Book Antiqua" w:hAnsi="Book Antiqua"/>
          <w:lang w:val="en-US"/>
        </w:rPr>
        <w:t xml:space="preserve"> 2014; </w:t>
      </w:r>
      <w:r w:rsidRPr="00AC1726">
        <w:rPr>
          <w:rStyle w:val="Ninguno"/>
          <w:rFonts w:ascii="Book Antiqua" w:hAnsi="Book Antiqua"/>
          <w:b/>
          <w:bCs/>
          <w:lang w:val="en-US"/>
        </w:rPr>
        <w:t>8</w:t>
      </w:r>
      <w:r w:rsidRPr="00AC1726">
        <w:rPr>
          <w:rStyle w:val="Ninguno"/>
          <w:rFonts w:ascii="Book Antiqua" w:hAnsi="Book Antiqua"/>
          <w:lang w:val="en-US"/>
        </w:rPr>
        <w:t>: 125-128 [PMID: 24987485 DOI: 10.2174/1874210601408010125]</w:t>
      </w:r>
    </w:p>
    <w:p w14:paraId="4EBB5553"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6 </w:t>
      </w:r>
      <w:r w:rsidRPr="00AC1726">
        <w:rPr>
          <w:rStyle w:val="Ninguno"/>
          <w:rFonts w:ascii="Book Antiqua" w:hAnsi="Book Antiqua"/>
          <w:b/>
          <w:bCs/>
          <w:lang w:val="en-US"/>
        </w:rPr>
        <w:t>Bhaskar SN</w:t>
      </w:r>
      <w:r w:rsidRPr="00AC1726">
        <w:rPr>
          <w:rStyle w:val="Ninguno"/>
          <w:rFonts w:ascii="Book Antiqua" w:hAnsi="Book Antiqua"/>
          <w:lang w:val="en-US"/>
        </w:rPr>
        <w:t xml:space="preserve">, Jacoway JR. Pyogenic granuloma--clinical features, incidence, histology, and result of treatment: report of 242 cases. </w:t>
      </w:r>
      <w:r w:rsidRPr="00AC1726">
        <w:rPr>
          <w:rStyle w:val="Ninguno"/>
          <w:rFonts w:ascii="Book Antiqua" w:hAnsi="Book Antiqua"/>
          <w:i/>
          <w:iCs/>
          <w:lang w:val="en-US"/>
        </w:rPr>
        <w:t>J Oral Surg</w:t>
      </w:r>
      <w:r w:rsidRPr="00AC1726">
        <w:rPr>
          <w:rStyle w:val="Ninguno"/>
          <w:rFonts w:ascii="Book Antiqua" w:hAnsi="Book Antiqua"/>
          <w:lang w:val="en-US"/>
        </w:rPr>
        <w:t xml:space="preserve"> 1966; </w:t>
      </w:r>
      <w:r w:rsidRPr="00AC1726">
        <w:rPr>
          <w:rStyle w:val="Ninguno"/>
          <w:rFonts w:ascii="Book Antiqua" w:hAnsi="Book Antiqua"/>
          <w:b/>
          <w:bCs/>
          <w:lang w:val="en-US"/>
        </w:rPr>
        <w:t>24</w:t>
      </w:r>
      <w:r w:rsidRPr="00AC1726">
        <w:rPr>
          <w:rStyle w:val="Ninguno"/>
          <w:rFonts w:ascii="Book Antiqua" w:hAnsi="Book Antiqua"/>
          <w:lang w:val="en-US"/>
        </w:rPr>
        <w:t>: 391-398 [PMID: 5220911]</w:t>
      </w:r>
    </w:p>
    <w:p w14:paraId="03C52873" w14:textId="77777777" w:rsidR="00050947" w:rsidRPr="00AC1726" w:rsidRDefault="003B1F84" w:rsidP="00AC1726">
      <w:pPr>
        <w:spacing w:line="360" w:lineRule="auto"/>
        <w:jc w:val="both"/>
        <w:rPr>
          <w:rStyle w:val="Ninguno"/>
          <w:rFonts w:ascii="Book Antiqua" w:eastAsia="Book Antiqua" w:hAnsi="Book Antiqua" w:cs="Book Antiqua"/>
          <w:b/>
          <w:bCs/>
        </w:rPr>
      </w:pPr>
      <w:r w:rsidRPr="00AC1726">
        <w:rPr>
          <w:rStyle w:val="Ninguno"/>
          <w:rFonts w:ascii="Book Antiqua" w:hAnsi="Book Antiqua"/>
          <w:lang w:val="en-US"/>
        </w:rPr>
        <w:t xml:space="preserve">7 </w:t>
      </w:r>
      <w:r w:rsidRPr="00AC1726">
        <w:rPr>
          <w:rStyle w:val="Ninguno"/>
          <w:rFonts w:ascii="Book Antiqua" w:hAnsi="Book Antiqua"/>
          <w:b/>
          <w:bCs/>
          <w:lang w:val="en-US"/>
        </w:rPr>
        <w:t>Mastammanavar D,</w:t>
      </w:r>
      <w:r w:rsidRPr="00AC1726">
        <w:rPr>
          <w:rStyle w:val="Ninguno"/>
          <w:rFonts w:ascii="Book Antiqua" w:hAnsi="Book Antiqua"/>
          <w:lang w:val="en-US"/>
        </w:rPr>
        <w:t xml:space="preserve"> Hunasgi S, Koneru A, Vanishree M, Surekha R, Vardendra M. Aggressive Pyogenic Granuloma: A Case Report. </w:t>
      </w:r>
      <w:r w:rsidRPr="00AC1726">
        <w:rPr>
          <w:rStyle w:val="Ninguno"/>
          <w:rFonts w:ascii="Book Antiqua" w:hAnsi="Book Antiqua"/>
          <w:i/>
          <w:iCs/>
          <w:lang w:val="en-US"/>
        </w:rPr>
        <w:t>IJOMP</w:t>
      </w:r>
      <w:r w:rsidRPr="00AC1726">
        <w:rPr>
          <w:rStyle w:val="Ninguno"/>
          <w:rFonts w:ascii="Book Antiqua" w:hAnsi="Book Antiqua"/>
          <w:lang w:val="en-US"/>
        </w:rPr>
        <w:t xml:space="preserve"> 2014; </w:t>
      </w:r>
      <w:r w:rsidRPr="00AC1726">
        <w:rPr>
          <w:rStyle w:val="Ninguno"/>
          <w:rFonts w:ascii="Book Antiqua" w:hAnsi="Book Antiqua"/>
          <w:b/>
          <w:bCs/>
          <w:lang w:val="en-US"/>
        </w:rPr>
        <w:t>5</w:t>
      </w:r>
    </w:p>
    <w:p w14:paraId="3DAD685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8 </w:t>
      </w:r>
      <w:r w:rsidRPr="00AC1726">
        <w:rPr>
          <w:rStyle w:val="Ninguno"/>
          <w:rFonts w:ascii="Book Antiqua" w:hAnsi="Book Antiqua"/>
          <w:b/>
          <w:bCs/>
          <w:lang w:val="en-US"/>
        </w:rPr>
        <w:t>Tripathi AK</w:t>
      </w:r>
      <w:r w:rsidRPr="00AC1726">
        <w:rPr>
          <w:rStyle w:val="Ninguno"/>
          <w:rFonts w:ascii="Book Antiqua" w:hAnsi="Book Antiqua"/>
          <w:lang w:val="en-US"/>
        </w:rPr>
        <w:t xml:space="preserve">, Upadhaya V, Kumar V, Saimbi CS. Hyperactive lesions of gingiva associated with severe alveolar bone loss: A rare finding. </w:t>
      </w:r>
      <w:r w:rsidRPr="00AC1726">
        <w:rPr>
          <w:rStyle w:val="Ninguno"/>
          <w:rFonts w:ascii="Book Antiqua" w:hAnsi="Book Antiqua"/>
          <w:i/>
          <w:iCs/>
          <w:lang w:val="en-US"/>
        </w:rPr>
        <w:t>Contemp Clin Dent</w:t>
      </w:r>
      <w:r w:rsidRPr="00AC1726">
        <w:rPr>
          <w:rStyle w:val="Ninguno"/>
          <w:rFonts w:ascii="Book Antiqua" w:hAnsi="Book Antiqua"/>
          <w:lang w:val="en-US"/>
        </w:rPr>
        <w:t xml:space="preserve"> 2015; </w:t>
      </w:r>
      <w:r w:rsidRPr="00AC1726">
        <w:rPr>
          <w:rStyle w:val="Ninguno"/>
          <w:rFonts w:ascii="Book Antiqua" w:hAnsi="Book Antiqua"/>
          <w:b/>
          <w:bCs/>
          <w:lang w:val="en-US"/>
        </w:rPr>
        <w:t>6</w:t>
      </w:r>
      <w:r w:rsidRPr="00AC1726">
        <w:rPr>
          <w:rStyle w:val="Ninguno"/>
          <w:rFonts w:ascii="Book Antiqua" w:hAnsi="Book Antiqua"/>
          <w:lang w:val="en-US"/>
        </w:rPr>
        <w:t>: 223-225 [PMID: 26097359 DOI: 10.4103/0976-237X.156051]</w:t>
      </w:r>
    </w:p>
    <w:p w14:paraId="4088C40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9 </w:t>
      </w:r>
      <w:r w:rsidRPr="00AC1726">
        <w:rPr>
          <w:rStyle w:val="Ninguno"/>
          <w:rFonts w:ascii="Book Antiqua" w:hAnsi="Book Antiqua"/>
          <w:b/>
          <w:bCs/>
          <w:lang w:val="en-US"/>
        </w:rPr>
        <w:t>Verma PK</w:t>
      </w:r>
      <w:r w:rsidRPr="00AC1726">
        <w:rPr>
          <w:rStyle w:val="Ninguno"/>
          <w:rFonts w:ascii="Book Antiqua" w:hAnsi="Book Antiqua"/>
          <w:lang w:val="en-US"/>
        </w:rPr>
        <w:t xml:space="preserve">, Srivastava R, Baranwal HC, Chaturvedi TP, Gautam A, Singh A. "Pyogenic granuloma - Hyperplastic lesion of the gingiva: case reports". </w:t>
      </w:r>
      <w:r w:rsidRPr="00AC1726">
        <w:rPr>
          <w:rStyle w:val="Ninguno"/>
          <w:rFonts w:ascii="Book Antiqua" w:hAnsi="Book Antiqua"/>
          <w:i/>
          <w:iCs/>
          <w:lang w:val="en-US"/>
        </w:rPr>
        <w:t>Open Dent J</w:t>
      </w:r>
      <w:r w:rsidRPr="00AC1726">
        <w:rPr>
          <w:rStyle w:val="Ninguno"/>
          <w:rFonts w:ascii="Book Antiqua" w:hAnsi="Book Antiqua"/>
          <w:lang w:val="en-US"/>
        </w:rPr>
        <w:t xml:space="preserve"> 2012; </w:t>
      </w:r>
      <w:r w:rsidRPr="00AC1726">
        <w:rPr>
          <w:rStyle w:val="Ninguno"/>
          <w:rFonts w:ascii="Book Antiqua" w:hAnsi="Book Antiqua"/>
          <w:b/>
          <w:bCs/>
          <w:lang w:val="en-US"/>
        </w:rPr>
        <w:t>6</w:t>
      </w:r>
      <w:r w:rsidRPr="00AC1726">
        <w:rPr>
          <w:rStyle w:val="Ninguno"/>
          <w:rFonts w:ascii="Book Antiqua" w:hAnsi="Book Antiqua"/>
          <w:lang w:val="en-US"/>
        </w:rPr>
        <w:t>: 153-156 [PMID: 23091574 DOI: 10.2174/1874210601206010153]</w:t>
      </w:r>
    </w:p>
    <w:p w14:paraId="59D4DBA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lastRenderedPageBreak/>
        <w:t xml:space="preserve">10 </w:t>
      </w:r>
      <w:r w:rsidRPr="00AC1726">
        <w:rPr>
          <w:rStyle w:val="Ninguno"/>
          <w:rFonts w:ascii="Book Antiqua" w:hAnsi="Book Antiqua"/>
          <w:b/>
          <w:bCs/>
          <w:lang w:val="en-US"/>
        </w:rPr>
        <w:t>Sachdeva SK</w:t>
      </w:r>
      <w:r w:rsidRPr="00AC1726">
        <w:rPr>
          <w:rStyle w:val="Ninguno"/>
          <w:rFonts w:ascii="Book Antiqua" w:hAnsi="Book Antiqua"/>
          <w:lang w:val="en-US"/>
        </w:rPr>
        <w:t xml:space="preserve">. Extragingival Pyogenic Granuloma: an Unusual Clinical Presentation. </w:t>
      </w:r>
      <w:r w:rsidRPr="00AC1726">
        <w:rPr>
          <w:rStyle w:val="Ninguno"/>
          <w:rFonts w:ascii="Book Antiqua" w:hAnsi="Book Antiqua"/>
          <w:i/>
          <w:iCs/>
          <w:lang w:val="en-US"/>
        </w:rPr>
        <w:t>J Dent (Shiraz)</w:t>
      </w:r>
      <w:r w:rsidRPr="00AC1726">
        <w:rPr>
          <w:rStyle w:val="Ninguno"/>
          <w:rFonts w:ascii="Book Antiqua" w:hAnsi="Book Antiqua"/>
          <w:lang w:val="en-US"/>
        </w:rPr>
        <w:t xml:space="preserve"> 2015; </w:t>
      </w:r>
      <w:r w:rsidRPr="00AC1726">
        <w:rPr>
          <w:rStyle w:val="Ninguno"/>
          <w:rFonts w:ascii="Book Antiqua" w:hAnsi="Book Antiqua"/>
          <w:b/>
          <w:bCs/>
          <w:lang w:val="en-US"/>
        </w:rPr>
        <w:t>16</w:t>
      </w:r>
      <w:r w:rsidRPr="00AC1726">
        <w:rPr>
          <w:rStyle w:val="Ninguno"/>
          <w:rFonts w:ascii="Book Antiqua" w:hAnsi="Book Antiqua"/>
          <w:lang w:val="en-US"/>
        </w:rPr>
        <w:t>: 282-285 [PMID: 26535410]</w:t>
      </w:r>
    </w:p>
    <w:p w14:paraId="55FBFF8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11 </w:t>
      </w:r>
      <w:r w:rsidRPr="00AC1726">
        <w:rPr>
          <w:rStyle w:val="Ninguno"/>
          <w:rFonts w:ascii="Book Antiqua" w:hAnsi="Book Antiqua"/>
          <w:b/>
          <w:bCs/>
          <w:lang w:val="en-US"/>
        </w:rPr>
        <w:t>Patil K</w:t>
      </w:r>
      <w:r w:rsidRPr="00AC1726">
        <w:rPr>
          <w:rStyle w:val="Ninguno"/>
          <w:rFonts w:ascii="Book Antiqua" w:hAnsi="Book Antiqua"/>
          <w:lang w:val="en-US"/>
        </w:rPr>
        <w:t xml:space="preserve">, Mahima VG, Lahari K. Extragingival pyogenic granuloma. </w:t>
      </w:r>
      <w:r w:rsidRPr="00AC1726">
        <w:rPr>
          <w:rStyle w:val="Ninguno"/>
          <w:rFonts w:ascii="Book Antiqua" w:hAnsi="Book Antiqua"/>
          <w:i/>
          <w:iCs/>
          <w:lang w:val="en-US"/>
        </w:rPr>
        <w:t>Indian J Dent Res</w:t>
      </w:r>
      <w:r w:rsidRPr="00AC1726">
        <w:rPr>
          <w:rStyle w:val="Ninguno"/>
          <w:rFonts w:ascii="Book Antiqua" w:hAnsi="Book Antiqua"/>
          <w:lang w:val="en-US"/>
        </w:rPr>
        <w:t xml:space="preserve"> 2006; </w:t>
      </w:r>
      <w:r w:rsidRPr="00AC1726">
        <w:rPr>
          <w:rStyle w:val="Ninguno"/>
          <w:rFonts w:ascii="Book Antiqua" w:hAnsi="Book Antiqua"/>
          <w:b/>
          <w:bCs/>
          <w:lang w:val="en-US"/>
        </w:rPr>
        <w:t>17</w:t>
      </w:r>
      <w:r w:rsidRPr="00AC1726">
        <w:rPr>
          <w:rStyle w:val="Ninguno"/>
          <w:rFonts w:ascii="Book Antiqua" w:hAnsi="Book Antiqua"/>
          <w:lang w:val="en-US"/>
        </w:rPr>
        <w:t>: 199-202 [PMID: 17217217 DOI: 10.4103/0970-9290.29864]</w:t>
      </w:r>
    </w:p>
    <w:p w14:paraId="3F86675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12 </w:t>
      </w:r>
      <w:r w:rsidRPr="00AC1726">
        <w:rPr>
          <w:rStyle w:val="Ninguno"/>
          <w:rFonts w:ascii="Book Antiqua" w:hAnsi="Book Antiqua"/>
          <w:b/>
          <w:bCs/>
          <w:lang w:val="en-US"/>
        </w:rPr>
        <w:t>Nagarajappa A,</w:t>
      </w:r>
      <w:r w:rsidRPr="00AC1726">
        <w:rPr>
          <w:rStyle w:val="Ninguno"/>
          <w:rFonts w:ascii="Book Antiqua" w:hAnsi="Book Antiqua"/>
          <w:lang w:val="en-US"/>
        </w:rPr>
        <w:t xml:space="preserve"> Chandrashekar K, Jain N, Pandya D, Kaushal T. Extragingival pyogenic granuloma: report of an unusual case with review of literature. </w:t>
      </w:r>
      <w:r w:rsidRPr="00AC1726">
        <w:rPr>
          <w:rStyle w:val="Ninguno"/>
          <w:rFonts w:ascii="Book Antiqua" w:hAnsi="Book Antiqua"/>
          <w:i/>
          <w:iCs/>
          <w:lang w:val="en-US"/>
        </w:rPr>
        <w:t>Int J Med Appl Sci</w:t>
      </w:r>
      <w:r w:rsidRPr="00AC1726">
        <w:rPr>
          <w:rStyle w:val="Ninguno"/>
          <w:rFonts w:ascii="Book Antiqua" w:hAnsi="Book Antiqua"/>
          <w:lang w:val="en-US"/>
        </w:rPr>
        <w:t xml:space="preserve"> 2016;</w:t>
      </w:r>
      <w:r w:rsidRPr="00AC1726">
        <w:rPr>
          <w:rStyle w:val="Ninguno"/>
          <w:rFonts w:ascii="Book Antiqua" w:hAnsi="Book Antiqua"/>
          <w:b/>
          <w:bCs/>
          <w:lang w:val="en-US"/>
        </w:rPr>
        <w:t xml:space="preserve"> 5: </w:t>
      </w:r>
      <w:r w:rsidRPr="00AC1726">
        <w:rPr>
          <w:rStyle w:val="Ninguno"/>
          <w:rFonts w:ascii="Book Antiqua" w:hAnsi="Book Antiqua"/>
          <w:lang w:val="en-US"/>
        </w:rPr>
        <w:t>46e52</w:t>
      </w:r>
    </w:p>
    <w:p w14:paraId="223715C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13 </w:t>
      </w:r>
      <w:r w:rsidRPr="00AC1726">
        <w:rPr>
          <w:rStyle w:val="Ninguno"/>
          <w:rFonts w:ascii="Book Antiqua" w:hAnsi="Book Antiqua"/>
          <w:b/>
          <w:bCs/>
          <w:lang w:val="en-US"/>
        </w:rPr>
        <w:t>Shamim T</w:t>
      </w:r>
      <w:r w:rsidRPr="00AC1726">
        <w:rPr>
          <w:rStyle w:val="Ninguno"/>
          <w:rFonts w:ascii="Book Antiqua" w:hAnsi="Book Antiqua"/>
          <w:lang w:val="en-US"/>
        </w:rPr>
        <w:t xml:space="preserve">, Varghese VI, Shameena PM, Sudha S. A retrospective analysis of gingival biopsied lesions in South Indian population: 2001-2006. </w:t>
      </w:r>
      <w:r w:rsidRPr="00AC1726">
        <w:rPr>
          <w:rStyle w:val="Ninguno"/>
          <w:rFonts w:ascii="Book Antiqua" w:hAnsi="Book Antiqua"/>
          <w:i/>
          <w:iCs/>
          <w:lang w:val="en-US"/>
        </w:rPr>
        <w:t>Med Oral Patol Oral Cir Bucal</w:t>
      </w:r>
      <w:r w:rsidRPr="00AC1726">
        <w:rPr>
          <w:rStyle w:val="Ninguno"/>
          <w:rFonts w:ascii="Book Antiqua" w:hAnsi="Book Antiqua"/>
          <w:lang w:val="en-US"/>
        </w:rPr>
        <w:t xml:space="preserve"> 2008; </w:t>
      </w:r>
      <w:r w:rsidRPr="00AC1726">
        <w:rPr>
          <w:rStyle w:val="Ninguno"/>
          <w:rFonts w:ascii="Book Antiqua" w:hAnsi="Book Antiqua"/>
          <w:b/>
          <w:bCs/>
          <w:lang w:val="en-US"/>
        </w:rPr>
        <w:t>13</w:t>
      </w:r>
      <w:r w:rsidRPr="00AC1726">
        <w:rPr>
          <w:rStyle w:val="Ninguno"/>
          <w:rFonts w:ascii="Book Antiqua" w:hAnsi="Book Antiqua"/>
          <w:lang w:val="en-US"/>
        </w:rPr>
        <w:t>: E414-E418 [PMID: 18587304]</w:t>
      </w:r>
    </w:p>
    <w:p w14:paraId="364C1ED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14 </w:t>
      </w:r>
      <w:r w:rsidRPr="00AC1726">
        <w:rPr>
          <w:rStyle w:val="Ninguno"/>
          <w:rFonts w:ascii="Book Antiqua" w:hAnsi="Book Antiqua"/>
          <w:b/>
          <w:bCs/>
          <w:lang w:val="en-US"/>
        </w:rPr>
        <w:t>Akyol MU</w:t>
      </w:r>
      <w:r w:rsidRPr="00AC1726">
        <w:rPr>
          <w:rStyle w:val="Ninguno"/>
          <w:rFonts w:ascii="Book Antiqua" w:hAnsi="Book Antiqua"/>
          <w:lang w:val="en-US"/>
        </w:rPr>
        <w:t xml:space="preserve">, Yalçiner EG, Doğan AI. Pyogenic granuloma (lobular capillary hemangioma) of the tongue. </w:t>
      </w:r>
      <w:r w:rsidRPr="00AC1726">
        <w:rPr>
          <w:rStyle w:val="Ninguno"/>
          <w:rFonts w:ascii="Book Antiqua" w:hAnsi="Book Antiqua"/>
          <w:i/>
          <w:iCs/>
          <w:lang w:val="en-US"/>
        </w:rPr>
        <w:t>Int J Pediatr Otorhinolaryngol</w:t>
      </w:r>
      <w:r w:rsidRPr="00AC1726">
        <w:rPr>
          <w:rStyle w:val="Ninguno"/>
          <w:rFonts w:ascii="Book Antiqua" w:hAnsi="Book Antiqua"/>
          <w:lang w:val="en-US"/>
        </w:rPr>
        <w:t xml:space="preserve"> 2001; </w:t>
      </w:r>
      <w:r w:rsidRPr="00AC1726">
        <w:rPr>
          <w:rStyle w:val="Ninguno"/>
          <w:rFonts w:ascii="Book Antiqua" w:hAnsi="Book Antiqua"/>
          <w:b/>
          <w:bCs/>
          <w:lang w:val="en-US"/>
        </w:rPr>
        <w:t>58</w:t>
      </w:r>
      <w:r w:rsidRPr="00AC1726">
        <w:rPr>
          <w:rStyle w:val="Ninguno"/>
          <w:rFonts w:ascii="Book Antiqua" w:hAnsi="Book Antiqua"/>
          <w:lang w:val="en-US"/>
        </w:rPr>
        <w:t>: 239-241 [PMID: 11335013 DOI: 10.1016/s0165-5876(01)00425-6]</w:t>
      </w:r>
    </w:p>
    <w:p w14:paraId="2148990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15 </w:t>
      </w:r>
      <w:r w:rsidRPr="00AC1726">
        <w:rPr>
          <w:rStyle w:val="Ninguno"/>
          <w:rFonts w:ascii="Book Antiqua" w:hAnsi="Book Antiqua"/>
          <w:b/>
          <w:bCs/>
          <w:lang w:val="en-US"/>
        </w:rPr>
        <w:t>Shafer WG,</w:t>
      </w:r>
      <w:r w:rsidRPr="00AC1726">
        <w:rPr>
          <w:rStyle w:val="Ninguno"/>
          <w:rFonts w:ascii="Book Antiqua" w:hAnsi="Book Antiqua"/>
          <w:lang w:val="en-US"/>
        </w:rPr>
        <w:t xml:space="preserve"> Hine MK, Levy BM. Shafer’s textbook of oral pathology. 5th ed. Amsterdam: Elsevier Health Sciences 2006</w:t>
      </w:r>
    </w:p>
    <w:p w14:paraId="7923FA8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16 </w:t>
      </w:r>
      <w:r w:rsidRPr="00AC1726">
        <w:rPr>
          <w:rStyle w:val="Ninguno"/>
          <w:rFonts w:ascii="Book Antiqua" w:hAnsi="Book Antiqua"/>
          <w:b/>
          <w:bCs/>
          <w:lang w:val="en-US"/>
        </w:rPr>
        <w:t>Gomes SR</w:t>
      </w:r>
      <w:r w:rsidRPr="00AC1726">
        <w:rPr>
          <w:rStyle w:val="Ninguno"/>
          <w:rFonts w:ascii="Book Antiqua" w:hAnsi="Book Antiqua"/>
          <w:lang w:val="en-US"/>
        </w:rPr>
        <w:t xml:space="preserve">, Shakir QJ, Thaker PV, Tavadia JK. Pyogenic granuloma of the gingiva: A misnomer? - A case report and review of literature. </w:t>
      </w:r>
      <w:r w:rsidRPr="00AC1726">
        <w:rPr>
          <w:rStyle w:val="Ninguno"/>
          <w:rFonts w:ascii="Book Antiqua" w:hAnsi="Book Antiqua"/>
          <w:i/>
          <w:iCs/>
          <w:lang w:val="en-US"/>
        </w:rPr>
        <w:t>J Indian Soc Periodontol</w:t>
      </w:r>
      <w:r w:rsidRPr="00AC1726">
        <w:rPr>
          <w:rStyle w:val="Ninguno"/>
          <w:rFonts w:ascii="Book Antiqua" w:hAnsi="Book Antiqua"/>
          <w:lang w:val="en-US"/>
        </w:rPr>
        <w:t xml:space="preserve"> 2013; </w:t>
      </w:r>
      <w:r w:rsidRPr="00AC1726">
        <w:rPr>
          <w:rStyle w:val="Ninguno"/>
          <w:rFonts w:ascii="Book Antiqua" w:hAnsi="Book Antiqua"/>
          <w:b/>
          <w:bCs/>
          <w:lang w:val="en-US"/>
        </w:rPr>
        <w:t>17</w:t>
      </w:r>
      <w:r w:rsidRPr="00AC1726">
        <w:rPr>
          <w:rStyle w:val="Ninguno"/>
          <w:rFonts w:ascii="Book Antiqua" w:hAnsi="Book Antiqua"/>
          <w:lang w:val="en-US"/>
        </w:rPr>
        <w:t>: 514-519 [PMID: 24174735 DOI: 10.4103/0972-124X.118327]</w:t>
      </w:r>
    </w:p>
    <w:p w14:paraId="744F34C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17 </w:t>
      </w:r>
      <w:r w:rsidRPr="00AC1726">
        <w:rPr>
          <w:rStyle w:val="Ninguno"/>
          <w:rFonts w:ascii="Book Antiqua" w:hAnsi="Book Antiqua"/>
          <w:b/>
          <w:bCs/>
          <w:lang w:val="en-US"/>
        </w:rPr>
        <w:t>Regezi JA,</w:t>
      </w:r>
      <w:r w:rsidRPr="00AC1726">
        <w:rPr>
          <w:rStyle w:val="Ninguno"/>
          <w:rFonts w:ascii="Book Antiqua" w:hAnsi="Book Antiqua"/>
          <w:lang w:val="en-US"/>
        </w:rPr>
        <w:t xml:space="preserve"> Sciubba JJ, Jordan RC. Oral Pathology and Clinical Pathological Considerations. 4th ed. Philadelphia, PA: W B Saunders; 2003: 115–116</w:t>
      </w:r>
    </w:p>
    <w:p w14:paraId="1DA9B75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18 </w:t>
      </w:r>
      <w:r w:rsidRPr="00AC1726">
        <w:rPr>
          <w:rStyle w:val="Ninguno"/>
          <w:rFonts w:ascii="Book Antiqua" w:hAnsi="Book Antiqua"/>
          <w:b/>
          <w:bCs/>
          <w:lang w:val="en-US"/>
        </w:rPr>
        <w:t>Aragaki T</w:t>
      </w:r>
      <w:r w:rsidRPr="00AC1726">
        <w:rPr>
          <w:rStyle w:val="Ninguno"/>
          <w:rFonts w:ascii="Book Antiqua" w:hAnsi="Book Antiqua"/>
          <w:lang w:val="en-US"/>
        </w:rPr>
        <w:t xml:space="preserve">, Tomomatsu N, Michi Y, Hosaka H, Fukai Y, Iijima M, Yoda T. Ramucirumab-related Oral Pyogenic Granuloma: A Report of Two Cases. </w:t>
      </w:r>
      <w:r w:rsidRPr="00AC1726">
        <w:rPr>
          <w:rStyle w:val="Ninguno"/>
          <w:rFonts w:ascii="Book Antiqua" w:hAnsi="Book Antiqua"/>
          <w:i/>
          <w:iCs/>
          <w:lang w:val="en-US"/>
        </w:rPr>
        <w:t>Intern Med</w:t>
      </w:r>
      <w:r w:rsidRPr="00AC1726">
        <w:rPr>
          <w:rStyle w:val="Ninguno"/>
          <w:rFonts w:ascii="Book Antiqua" w:hAnsi="Book Antiqua"/>
          <w:lang w:val="en-US"/>
        </w:rPr>
        <w:t xml:space="preserve"> 2021; </w:t>
      </w:r>
      <w:r w:rsidRPr="00AC1726">
        <w:rPr>
          <w:rStyle w:val="Ninguno"/>
          <w:rFonts w:ascii="Book Antiqua" w:hAnsi="Book Antiqua"/>
          <w:b/>
          <w:bCs/>
          <w:lang w:val="en-US"/>
        </w:rPr>
        <w:t>60</w:t>
      </w:r>
      <w:r w:rsidRPr="00AC1726">
        <w:rPr>
          <w:rStyle w:val="Ninguno"/>
          <w:rFonts w:ascii="Book Antiqua" w:hAnsi="Book Antiqua"/>
          <w:lang w:val="en-US"/>
        </w:rPr>
        <w:t>: 2601-2605 [PMID: 33678742 DOI: 10.2169/internalmedicine.6650-20]</w:t>
      </w:r>
    </w:p>
    <w:p w14:paraId="12EBBC8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19 </w:t>
      </w:r>
      <w:r w:rsidRPr="00AC1726">
        <w:rPr>
          <w:rStyle w:val="Ninguno"/>
          <w:rFonts w:ascii="Book Antiqua" w:hAnsi="Book Antiqua"/>
          <w:b/>
          <w:bCs/>
          <w:lang w:val="en-US"/>
        </w:rPr>
        <w:t>Banjar A</w:t>
      </w:r>
      <w:r w:rsidRPr="00AC1726">
        <w:rPr>
          <w:rStyle w:val="Ninguno"/>
          <w:rFonts w:ascii="Book Antiqua" w:hAnsi="Book Antiqua"/>
          <w:lang w:val="en-US"/>
        </w:rPr>
        <w:t xml:space="preserve">, Abdrabuh A, Al-Habshi M, Parambil M, Bastos P, Abed H. Labial pyogenic granuloma related to trauma: A case report and mini-review. </w:t>
      </w:r>
      <w:r w:rsidRPr="00AC1726">
        <w:rPr>
          <w:rStyle w:val="Ninguno"/>
          <w:rFonts w:ascii="Book Antiqua" w:hAnsi="Book Antiqua"/>
          <w:i/>
          <w:iCs/>
          <w:lang w:val="en-US"/>
        </w:rPr>
        <w:t>Dent Traumatol</w:t>
      </w:r>
      <w:r w:rsidRPr="00AC1726">
        <w:rPr>
          <w:rStyle w:val="Ninguno"/>
          <w:rFonts w:ascii="Book Antiqua" w:hAnsi="Book Antiqua"/>
          <w:lang w:val="en-US"/>
        </w:rPr>
        <w:t xml:space="preserve"> 2020; </w:t>
      </w:r>
      <w:r w:rsidRPr="00AC1726">
        <w:rPr>
          <w:rStyle w:val="Ninguno"/>
          <w:rFonts w:ascii="Book Antiqua" w:hAnsi="Book Antiqua"/>
          <w:b/>
          <w:bCs/>
          <w:lang w:val="en-US"/>
        </w:rPr>
        <w:t>36</w:t>
      </w:r>
      <w:r w:rsidRPr="00AC1726">
        <w:rPr>
          <w:rStyle w:val="Ninguno"/>
          <w:rFonts w:ascii="Book Antiqua" w:hAnsi="Book Antiqua"/>
          <w:lang w:val="en-US"/>
        </w:rPr>
        <w:t>: 446-451 [PMID: 31869498 DOI: 10.1111/edt.12537]</w:t>
      </w:r>
    </w:p>
    <w:p w14:paraId="78AD6AA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20 </w:t>
      </w:r>
      <w:r w:rsidRPr="00AC1726">
        <w:rPr>
          <w:rStyle w:val="Ninguno"/>
          <w:rFonts w:ascii="Book Antiqua" w:hAnsi="Book Antiqua"/>
          <w:b/>
          <w:bCs/>
          <w:lang w:val="en-US"/>
        </w:rPr>
        <w:t>Asnaashari M</w:t>
      </w:r>
      <w:r w:rsidRPr="00AC1726">
        <w:rPr>
          <w:rStyle w:val="Ninguno"/>
          <w:rFonts w:ascii="Book Antiqua" w:hAnsi="Book Antiqua"/>
          <w:lang w:val="en-US"/>
        </w:rPr>
        <w:t xml:space="preserve">, Mehdipour M, MoradiAbbasabadi F, Azari-Marhabi S. Expedited removal of pyogenic granuloma by diode laser in a pediatric patient. </w:t>
      </w:r>
      <w:r w:rsidRPr="00AC1726">
        <w:rPr>
          <w:rStyle w:val="Ninguno"/>
          <w:rFonts w:ascii="Book Antiqua" w:hAnsi="Book Antiqua"/>
          <w:i/>
          <w:iCs/>
          <w:lang w:val="en-US"/>
        </w:rPr>
        <w:t>J Lasers Med Sci</w:t>
      </w:r>
      <w:r w:rsidRPr="00AC1726">
        <w:rPr>
          <w:rStyle w:val="Ninguno"/>
          <w:rFonts w:ascii="Book Antiqua" w:hAnsi="Book Antiqua"/>
          <w:lang w:val="en-US"/>
        </w:rPr>
        <w:t xml:space="preserve"> 2015; </w:t>
      </w:r>
      <w:r w:rsidRPr="00AC1726">
        <w:rPr>
          <w:rStyle w:val="Ninguno"/>
          <w:rFonts w:ascii="Book Antiqua" w:hAnsi="Book Antiqua"/>
          <w:b/>
          <w:bCs/>
          <w:lang w:val="en-US"/>
        </w:rPr>
        <w:t>6</w:t>
      </w:r>
      <w:r w:rsidRPr="00AC1726">
        <w:rPr>
          <w:rStyle w:val="Ninguno"/>
          <w:rFonts w:ascii="Book Antiqua" w:hAnsi="Book Antiqua"/>
          <w:lang w:val="en-US"/>
        </w:rPr>
        <w:t>: 40-44 [PMID: 25699167]</w:t>
      </w:r>
    </w:p>
    <w:p w14:paraId="2FE1650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lastRenderedPageBreak/>
        <w:t xml:space="preserve">21 </w:t>
      </w:r>
      <w:r w:rsidRPr="00AC1726">
        <w:rPr>
          <w:rStyle w:val="Ninguno"/>
          <w:rFonts w:ascii="Book Antiqua" w:hAnsi="Book Antiqua"/>
          <w:b/>
          <w:bCs/>
          <w:lang w:val="en-US"/>
        </w:rPr>
        <w:t>Yuan K</w:t>
      </w:r>
      <w:r w:rsidRPr="00AC1726">
        <w:rPr>
          <w:rStyle w:val="Ninguno"/>
          <w:rFonts w:ascii="Book Antiqua" w:hAnsi="Book Antiqua"/>
          <w:lang w:val="en-US"/>
        </w:rPr>
        <w:t xml:space="preserve">, Jin YT, Lin MT. The detection and comparison of angiogenesis-associated factors in pyogenic granuloma by immunohistochemistry. </w:t>
      </w:r>
      <w:r w:rsidRPr="00AC1726">
        <w:rPr>
          <w:rStyle w:val="Ninguno"/>
          <w:rFonts w:ascii="Book Antiqua" w:hAnsi="Book Antiqua"/>
          <w:i/>
          <w:iCs/>
          <w:lang w:val="en-US"/>
        </w:rPr>
        <w:t>J Periodontol</w:t>
      </w:r>
      <w:r w:rsidRPr="00AC1726">
        <w:rPr>
          <w:rStyle w:val="Ninguno"/>
          <w:rFonts w:ascii="Book Antiqua" w:hAnsi="Book Antiqua"/>
          <w:lang w:val="en-US"/>
        </w:rPr>
        <w:t xml:space="preserve"> 2000; </w:t>
      </w:r>
      <w:r w:rsidRPr="00AC1726">
        <w:rPr>
          <w:rStyle w:val="Ninguno"/>
          <w:rFonts w:ascii="Book Antiqua" w:hAnsi="Book Antiqua"/>
          <w:b/>
          <w:bCs/>
          <w:lang w:val="en-US"/>
        </w:rPr>
        <w:t>71</w:t>
      </w:r>
      <w:r w:rsidRPr="00AC1726">
        <w:rPr>
          <w:rStyle w:val="Ninguno"/>
          <w:rFonts w:ascii="Book Antiqua" w:hAnsi="Book Antiqua"/>
          <w:lang w:val="en-US"/>
        </w:rPr>
        <w:t>: 701-709 [PMID: 10872949 DOI: 10.1902/jop.2000.71.5.701]</w:t>
      </w:r>
    </w:p>
    <w:p w14:paraId="74EEA293"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22 </w:t>
      </w:r>
      <w:r w:rsidRPr="00AC1726">
        <w:rPr>
          <w:rStyle w:val="Ninguno"/>
          <w:rFonts w:ascii="Book Antiqua" w:hAnsi="Book Antiqua"/>
          <w:b/>
          <w:bCs/>
          <w:lang w:val="en-US"/>
        </w:rPr>
        <w:t>Lee K</w:t>
      </w:r>
      <w:r w:rsidRPr="00AC1726">
        <w:rPr>
          <w:rStyle w:val="Ninguno"/>
          <w:rFonts w:ascii="Book Antiqua" w:hAnsi="Book Antiqua"/>
          <w:lang w:val="en-US"/>
        </w:rPr>
        <w:t xml:space="preserve">, Seo I, Choi MH, Jeong D. Roles of Mitogen-Activated Protein Kinases in Osteoclast Biology. </w:t>
      </w:r>
      <w:r w:rsidRPr="00AC1726">
        <w:rPr>
          <w:rStyle w:val="Ninguno"/>
          <w:rFonts w:ascii="Book Antiqua" w:hAnsi="Book Antiqua"/>
          <w:i/>
          <w:iCs/>
          <w:lang w:val="en-US"/>
        </w:rPr>
        <w:t>Int J Mol Sci</w:t>
      </w:r>
      <w:r w:rsidRPr="00AC1726">
        <w:rPr>
          <w:rStyle w:val="Ninguno"/>
          <w:rFonts w:ascii="Book Antiqua" w:hAnsi="Book Antiqua"/>
          <w:lang w:val="en-US"/>
        </w:rPr>
        <w:t xml:space="preserve"> 2018; </w:t>
      </w:r>
      <w:r w:rsidRPr="00AC1726">
        <w:rPr>
          <w:rStyle w:val="Ninguno"/>
          <w:rFonts w:ascii="Book Antiqua" w:hAnsi="Book Antiqua"/>
          <w:b/>
          <w:bCs/>
          <w:lang w:val="en-US"/>
        </w:rPr>
        <w:t>19</w:t>
      </w:r>
      <w:r w:rsidRPr="00AC1726">
        <w:rPr>
          <w:rStyle w:val="Ninguno"/>
          <w:rFonts w:ascii="Book Antiqua" w:hAnsi="Book Antiqua"/>
          <w:lang w:val="en-US"/>
        </w:rPr>
        <w:t xml:space="preserve"> [PMID: 30275408 DOI: 10.3390/ijms19103004]</w:t>
      </w:r>
    </w:p>
    <w:p w14:paraId="01DFCF1A" w14:textId="607EE4DD"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23 </w:t>
      </w:r>
      <w:r w:rsidRPr="00AC1726">
        <w:rPr>
          <w:rStyle w:val="Ninguno"/>
          <w:rFonts w:ascii="Book Antiqua" w:hAnsi="Book Antiqua"/>
          <w:b/>
          <w:bCs/>
          <w:lang w:val="en-US"/>
        </w:rPr>
        <w:t>Powell JL</w:t>
      </w:r>
      <w:r w:rsidRPr="00AC1726">
        <w:rPr>
          <w:rStyle w:val="Ninguno"/>
          <w:rFonts w:ascii="Book Antiqua" w:hAnsi="Book Antiqua"/>
          <w:lang w:val="en-US"/>
        </w:rPr>
        <w:t xml:space="preserve">, Bailey CL, Coopland AT, Otis CN, Frank JL, Meyer I. Nd:YAG laser excision of a giant gingival pyogenic granuloma of pregnancy. </w:t>
      </w:r>
      <w:r w:rsidRPr="00AC1726">
        <w:rPr>
          <w:rStyle w:val="Ninguno"/>
          <w:rFonts w:ascii="Book Antiqua" w:hAnsi="Book Antiqua"/>
          <w:i/>
          <w:iCs/>
          <w:lang w:val="en-US"/>
        </w:rPr>
        <w:t>Lasers Surg Med</w:t>
      </w:r>
      <w:r w:rsidRPr="00AC1726">
        <w:rPr>
          <w:rStyle w:val="Ninguno"/>
          <w:rFonts w:ascii="Book Antiqua" w:hAnsi="Book Antiqua"/>
          <w:lang w:val="en-US"/>
        </w:rPr>
        <w:t xml:space="preserve"> 1994; </w:t>
      </w:r>
      <w:r w:rsidRPr="00AC1726">
        <w:rPr>
          <w:rStyle w:val="Ninguno"/>
          <w:rFonts w:ascii="Book Antiqua" w:hAnsi="Book Antiqua"/>
          <w:b/>
          <w:bCs/>
          <w:lang w:val="en-US"/>
        </w:rPr>
        <w:t>14</w:t>
      </w:r>
      <w:r w:rsidRPr="00AC1726">
        <w:rPr>
          <w:rStyle w:val="Ninguno"/>
          <w:rFonts w:ascii="Book Antiqua" w:hAnsi="Book Antiqua"/>
          <w:lang w:val="en-US"/>
        </w:rPr>
        <w:t>: 178-183 [PMID: 8183052</w:t>
      </w:r>
      <w:r w:rsidR="00F87D9B">
        <w:rPr>
          <w:rStyle w:val="Ninguno"/>
          <w:rFonts w:ascii="Book Antiqua" w:hAnsi="Book Antiqua"/>
          <w:lang w:val="en-US"/>
        </w:rPr>
        <w:t xml:space="preserve"> </w:t>
      </w:r>
      <w:r w:rsidR="00F87D9B" w:rsidRPr="00F87D9B">
        <w:rPr>
          <w:rStyle w:val="Ninguno"/>
          <w:rFonts w:ascii="Book Antiqua" w:hAnsi="Book Antiqua"/>
          <w:lang w:val="en-US"/>
        </w:rPr>
        <w:t>DOI: 10.1002/1096-9101(1994)14:2&lt;178::aid-lsm1900140211&gt;3.0.co;2-w</w:t>
      </w:r>
      <w:r w:rsidRPr="00AC1726">
        <w:rPr>
          <w:rStyle w:val="Ninguno"/>
          <w:rFonts w:ascii="Book Antiqua" w:hAnsi="Book Antiqua"/>
          <w:lang w:val="en-US"/>
        </w:rPr>
        <w:t>]</w:t>
      </w:r>
    </w:p>
    <w:p w14:paraId="0218C8E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24 </w:t>
      </w:r>
      <w:r w:rsidRPr="00AC1726">
        <w:rPr>
          <w:rStyle w:val="Ninguno"/>
          <w:rFonts w:ascii="Book Antiqua" w:hAnsi="Book Antiqua"/>
          <w:b/>
          <w:bCs/>
          <w:lang w:val="en-US"/>
        </w:rPr>
        <w:t>Pagliai KA</w:t>
      </w:r>
      <w:r w:rsidRPr="00AC1726">
        <w:rPr>
          <w:rStyle w:val="Ninguno"/>
          <w:rFonts w:ascii="Book Antiqua" w:hAnsi="Book Antiqua"/>
          <w:lang w:val="en-US"/>
        </w:rPr>
        <w:t xml:space="preserve">, Cohen BA. Pyogenic granuloma in children. </w:t>
      </w:r>
      <w:r w:rsidRPr="00AC1726">
        <w:rPr>
          <w:rStyle w:val="Ninguno"/>
          <w:rFonts w:ascii="Book Antiqua" w:hAnsi="Book Antiqua"/>
          <w:i/>
          <w:iCs/>
          <w:lang w:val="en-US"/>
        </w:rPr>
        <w:t>Pediatr Dermatol</w:t>
      </w:r>
      <w:r w:rsidRPr="00AC1726">
        <w:rPr>
          <w:rStyle w:val="Ninguno"/>
          <w:rFonts w:ascii="Book Antiqua" w:hAnsi="Book Antiqua"/>
          <w:lang w:val="en-US"/>
        </w:rPr>
        <w:t xml:space="preserve"> 2004; </w:t>
      </w:r>
      <w:r w:rsidRPr="00AC1726">
        <w:rPr>
          <w:rStyle w:val="Ninguno"/>
          <w:rFonts w:ascii="Book Antiqua" w:hAnsi="Book Antiqua"/>
          <w:b/>
          <w:bCs/>
          <w:lang w:val="en-US"/>
        </w:rPr>
        <w:t>21</w:t>
      </w:r>
      <w:r w:rsidRPr="00AC1726">
        <w:rPr>
          <w:rStyle w:val="Ninguno"/>
          <w:rFonts w:ascii="Book Antiqua" w:hAnsi="Book Antiqua"/>
          <w:lang w:val="en-US"/>
        </w:rPr>
        <w:t>: 10-13 [PMID: 14871318 DOI: 10.1111/j.0736-8046.2004.21102.x]</w:t>
      </w:r>
    </w:p>
    <w:p w14:paraId="4FED708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25 </w:t>
      </w:r>
      <w:r w:rsidRPr="00AC1726">
        <w:rPr>
          <w:rStyle w:val="Ninguno"/>
          <w:rFonts w:ascii="Book Antiqua" w:hAnsi="Book Antiqua"/>
          <w:b/>
          <w:bCs/>
          <w:lang w:val="en-US"/>
        </w:rPr>
        <w:t>Meffert JJ</w:t>
      </w:r>
      <w:r w:rsidRPr="00AC1726">
        <w:rPr>
          <w:rStyle w:val="Ninguno"/>
          <w:rFonts w:ascii="Book Antiqua" w:hAnsi="Book Antiqua"/>
          <w:lang w:val="en-US"/>
        </w:rPr>
        <w:t xml:space="preserve">, Cagna DR, Meffert RM. Treatment of oral granulation tissue with the flashlamp pulsed dye laser. </w:t>
      </w:r>
      <w:r w:rsidRPr="00AC1726">
        <w:rPr>
          <w:rStyle w:val="Ninguno"/>
          <w:rFonts w:ascii="Book Antiqua" w:hAnsi="Book Antiqua"/>
          <w:i/>
          <w:iCs/>
          <w:lang w:val="es-MX"/>
        </w:rPr>
        <w:t>Dermatol Surg</w:t>
      </w:r>
      <w:r w:rsidRPr="00AC1726">
        <w:rPr>
          <w:rStyle w:val="Ninguno"/>
          <w:rFonts w:ascii="Book Antiqua" w:hAnsi="Book Antiqua"/>
          <w:lang w:val="es-MX"/>
        </w:rPr>
        <w:t xml:space="preserve"> 1998; </w:t>
      </w:r>
      <w:r w:rsidRPr="00AC1726">
        <w:rPr>
          <w:rStyle w:val="Ninguno"/>
          <w:rFonts w:ascii="Book Antiqua" w:hAnsi="Book Antiqua"/>
          <w:b/>
          <w:bCs/>
          <w:lang w:val="es-MX"/>
        </w:rPr>
        <w:t>24</w:t>
      </w:r>
      <w:r w:rsidRPr="00AC1726">
        <w:rPr>
          <w:rStyle w:val="Ninguno"/>
          <w:rFonts w:ascii="Book Antiqua" w:hAnsi="Book Antiqua"/>
          <w:lang w:val="es-MX"/>
        </w:rPr>
        <w:t>: 845-848 [PMID: 9723048 DOI: 10.1111/j.1524-4725.1998.tb04261.x]</w:t>
      </w:r>
    </w:p>
    <w:p w14:paraId="6303596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s-MX"/>
        </w:rPr>
        <w:t>2</w:t>
      </w:r>
      <w:r w:rsidRPr="00AC1726">
        <w:rPr>
          <w:rStyle w:val="Ninguno"/>
          <w:rFonts w:ascii="Book Antiqua" w:hAnsi="Book Antiqua"/>
          <w:lang w:val="es-ES_tradnl"/>
        </w:rPr>
        <w:t>6</w:t>
      </w:r>
      <w:r w:rsidRPr="00AC1726">
        <w:rPr>
          <w:rStyle w:val="Ninguno"/>
          <w:rFonts w:ascii="Book Antiqua" w:hAnsi="Book Antiqua"/>
          <w:lang w:val="es-MX"/>
        </w:rPr>
        <w:t xml:space="preserve"> </w:t>
      </w:r>
      <w:r w:rsidRPr="00AC1726">
        <w:rPr>
          <w:rStyle w:val="Ninguno"/>
          <w:rFonts w:ascii="Book Antiqua" w:hAnsi="Book Antiqua"/>
          <w:b/>
          <w:bCs/>
          <w:lang w:val="es-MX"/>
        </w:rPr>
        <w:t>Al-Mohaya MA</w:t>
      </w:r>
      <w:r w:rsidRPr="00AC1726">
        <w:rPr>
          <w:rStyle w:val="Ninguno"/>
          <w:rFonts w:ascii="Book Antiqua" w:hAnsi="Book Antiqua"/>
          <w:lang w:val="es-MX"/>
        </w:rPr>
        <w:t xml:space="preserve">, Al-Malik AM. </w:t>
      </w:r>
      <w:r w:rsidRPr="00AC1726">
        <w:rPr>
          <w:rStyle w:val="Ninguno"/>
          <w:rFonts w:ascii="Book Antiqua" w:hAnsi="Book Antiqua"/>
          <w:lang w:val="en-US"/>
        </w:rPr>
        <w:t xml:space="preserve">Excision of oral pyogenic granuloma in a diabetic patient with 940nm diode laser. </w:t>
      </w:r>
      <w:r w:rsidRPr="00AC1726">
        <w:rPr>
          <w:rStyle w:val="Ninguno"/>
          <w:rFonts w:ascii="Book Antiqua" w:hAnsi="Book Antiqua"/>
          <w:i/>
          <w:iCs/>
          <w:lang w:val="en-US"/>
        </w:rPr>
        <w:t>Saudi Med J</w:t>
      </w:r>
      <w:r w:rsidRPr="00AC1726">
        <w:rPr>
          <w:rStyle w:val="Ninguno"/>
          <w:rFonts w:ascii="Book Antiqua" w:hAnsi="Book Antiqua"/>
          <w:lang w:val="en-US"/>
        </w:rPr>
        <w:t xml:space="preserve"> 2016; </w:t>
      </w:r>
      <w:r w:rsidRPr="00AC1726">
        <w:rPr>
          <w:rStyle w:val="Ninguno"/>
          <w:rFonts w:ascii="Book Antiqua" w:hAnsi="Book Antiqua"/>
          <w:b/>
          <w:bCs/>
          <w:lang w:val="en-US"/>
        </w:rPr>
        <w:t>37</w:t>
      </w:r>
      <w:r w:rsidRPr="00AC1726">
        <w:rPr>
          <w:rStyle w:val="Ninguno"/>
          <w:rFonts w:ascii="Book Antiqua" w:hAnsi="Book Antiqua"/>
          <w:lang w:val="en-US"/>
        </w:rPr>
        <w:t>: 1395-1400 [PMID: 27874157 DOI: 10.15537/smj.2016.12.15941]</w:t>
      </w:r>
    </w:p>
    <w:p w14:paraId="1289DB67" w14:textId="7498D0F9"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27 </w:t>
      </w:r>
      <w:r w:rsidRPr="00AC1726">
        <w:rPr>
          <w:rStyle w:val="Ninguno"/>
          <w:rFonts w:ascii="Book Antiqua" w:hAnsi="Book Antiqua"/>
          <w:b/>
          <w:bCs/>
          <w:lang w:val="en-US"/>
        </w:rPr>
        <w:t>Ishida CE</w:t>
      </w:r>
      <w:r w:rsidRPr="00AC1726">
        <w:rPr>
          <w:rStyle w:val="Ninguno"/>
          <w:rFonts w:ascii="Book Antiqua" w:hAnsi="Book Antiqua"/>
          <w:lang w:val="en-US"/>
        </w:rPr>
        <w:t xml:space="preserve">, Ramos-e-Silva M. Cryosurgery in oral lesions. </w:t>
      </w:r>
      <w:r w:rsidRPr="00AC1726">
        <w:rPr>
          <w:rStyle w:val="Ninguno"/>
          <w:rFonts w:ascii="Book Antiqua" w:hAnsi="Book Antiqua"/>
          <w:i/>
          <w:iCs/>
          <w:lang w:val="en-US"/>
        </w:rPr>
        <w:t>Int J Dermatol</w:t>
      </w:r>
      <w:r w:rsidRPr="00AC1726">
        <w:rPr>
          <w:rStyle w:val="Ninguno"/>
          <w:rFonts w:ascii="Book Antiqua" w:hAnsi="Book Antiqua"/>
          <w:lang w:val="en-US"/>
        </w:rPr>
        <w:t xml:space="preserve"> 1998; </w:t>
      </w:r>
      <w:r w:rsidRPr="00AC1726">
        <w:rPr>
          <w:rStyle w:val="Ninguno"/>
          <w:rFonts w:ascii="Book Antiqua" w:hAnsi="Book Antiqua"/>
          <w:b/>
          <w:bCs/>
          <w:lang w:val="en-US"/>
        </w:rPr>
        <w:t>37</w:t>
      </w:r>
      <w:r w:rsidRPr="00AC1726">
        <w:rPr>
          <w:rStyle w:val="Ninguno"/>
          <w:rFonts w:ascii="Book Antiqua" w:hAnsi="Book Antiqua"/>
          <w:lang w:val="en-US"/>
        </w:rPr>
        <w:t>: 283-285 [PMID: 9585902 DOI: 10.1046/j.1365-4362.1998.00426.x]</w:t>
      </w:r>
    </w:p>
    <w:p w14:paraId="5B680F79" w14:textId="371D5BB5"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28 </w:t>
      </w:r>
      <w:r w:rsidRPr="00AC1726">
        <w:rPr>
          <w:rStyle w:val="Ninguno"/>
          <w:rFonts w:ascii="Book Antiqua" w:hAnsi="Book Antiqua"/>
          <w:b/>
          <w:bCs/>
          <w:lang w:val="en-US"/>
        </w:rPr>
        <w:t>Mirshams M</w:t>
      </w:r>
      <w:r w:rsidRPr="00AC1726">
        <w:rPr>
          <w:rStyle w:val="Ninguno"/>
          <w:rFonts w:ascii="Book Antiqua" w:hAnsi="Book Antiqua"/>
          <w:lang w:val="en-US"/>
        </w:rPr>
        <w:t xml:space="preserve">, Daneshpazhooh M, Mirshekari A, Taheri A, Mansoori P, Hekmat S. Cryotherapy in the treatment of pyogenic granuloma. </w:t>
      </w:r>
      <w:r w:rsidRPr="00AC1726">
        <w:rPr>
          <w:rStyle w:val="Ninguno"/>
          <w:rFonts w:ascii="Book Antiqua" w:hAnsi="Book Antiqua"/>
          <w:i/>
          <w:iCs/>
          <w:lang w:val="en-US"/>
        </w:rPr>
        <w:t>J Eur Acad Dermatol Venereol</w:t>
      </w:r>
      <w:r w:rsidRPr="00AC1726">
        <w:rPr>
          <w:rStyle w:val="Ninguno"/>
          <w:rFonts w:ascii="Book Antiqua" w:hAnsi="Book Antiqua"/>
          <w:lang w:val="en-US"/>
        </w:rPr>
        <w:t xml:space="preserve"> 2006; 20: 788-790 [PMID: 16898898 DOI: 10.1111/j.1468-3083.2006.01615.x]</w:t>
      </w:r>
    </w:p>
    <w:p w14:paraId="4226885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29 </w:t>
      </w:r>
      <w:r w:rsidRPr="00AC1726">
        <w:rPr>
          <w:rStyle w:val="Ninguno"/>
          <w:rFonts w:ascii="Book Antiqua" w:hAnsi="Book Antiqua"/>
          <w:b/>
          <w:bCs/>
          <w:lang w:val="en-US"/>
        </w:rPr>
        <w:t>Parisi E</w:t>
      </w:r>
      <w:r w:rsidRPr="00AC1726">
        <w:rPr>
          <w:rStyle w:val="Ninguno"/>
          <w:rFonts w:ascii="Book Antiqua" w:hAnsi="Book Antiqua"/>
          <w:lang w:val="en-US"/>
        </w:rPr>
        <w:t xml:space="preserve">, Glick PH, Glick M. Recurrent intraoral pyogenic granuloma with satellitosis treated with corticosteroids. </w:t>
      </w:r>
      <w:r w:rsidRPr="00AC1726">
        <w:rPr>
          <w:rStyle w:val="Ninguno"/>
          <w:rFonts w:ascii="Book Antiqua" w:hAnsi="Book Antiqua"/>
          <w:i/>
          <w:iCs/>
          <w:lang w:val="en-US"/>
        </w:rPr>
        <w:t>Oral Dis</w:t>
      </w:r>
      <w:r w:rsidRPr="00AC1726">
        <w:rPr>
          <w:rStyle w:val="Ninguno"/>
          <w:rFonts w:ascii="Book Antiqua" w:hAnsi="Book Antiqua"/>
          <w:lang w:val="en-US"/>
        </w:rPr>
        <w:t xml:space="preserve"> 2006; </w:t>
      </w:r>
      <w:r w:rsidRPr="00AC1726">
        <w:rPr>
          <w:rStyle w:val="Ninguno"/>
          <w:rFonts w:ascii="Book Antiqua" w:hAnsi="Book Antiqua"/>
          <w:b/>
          <w:bCs/>
          <w:lang w:val="en-US"/>
        </w:rPr>
        <w:t>12</w:t>
      </w:r>
      <w:r w:rsidRPr="00AC1726">
        <w:rPr>
          <w:rStyle w:val="Ninguno"/>
          <w:rFonts w:ascii="Book Antiqua" w:hAnsi="Book Antiqua"/>
          <w:lang w:val="en-US"/>
        </w:rPr>
        <w:t>: 70-72 [PMID: 16390473 DOI: 10.1111/j.1601-0825.2005.01158.x]</w:t>
      </w:r>
    </w:p>
    <w:p w14:paraId="5B498DA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30 </w:t>
      </w:r>
      <w:r w:rsidRPr="00AC1726">
        <w:rPr>
          <w:rStyle w:val="Ninguno"/>
          <w:rFonts w:ascii="Book Antiqua" w:hAnsi="Book Antiqua"/>
          <w:b/>
          <w:bCs/>
          <w:lang w:val="en-US"/>
        </w:rPr>
        <w:t>Taira JW</w:t>
      </w:r>
      <w:r w:rsidRPr="00AC1726">
        <w:rPr>
          <w:rStyle w:val="Ninguno"/>
          <w:rFonts w:ascii="Book Antiqua" w:hAnsi="Book Antiqua"/>
          <w:lang w:val="en-US"/>
        </w:rPr>
        <w:t xml:space="preserve">, Hill TL, Everett MA. Lobular capillary hemangioma (pyogenic granuloma) with satellitosis. </w:t>
      </w:r>
      <w:r w:rsidRPr="00AC1726">
        <w:rPr>
          <w:rStyle w:val="Ninguno"/>
          <w:rFonts w:ascii="Book Antiqua" w:hAnsi="Book Antiqua"/>
          <w:i/>
          <w:iCs/>
          <w:lang w:val="en-US"/>
        </w:rPr>
        <w:t>J Am Acad Dermatol</w:t>
      </w:r>
      <w:r w:rsidRPr="00AC1726">
        <w:rPr>
          <w:rStyle w:val="Ninguno"/>
          <w:rFonts w:ascii="Book Antiqua" w:hAnsi="Book Antiqua"/>
          <w:lang w:val="en-US"/>
        </w:rPr>
        <w:t xml:space="preserve"> 1992; </w:t>
      </w:r>
      <w:r w:rsidRPr="00AC1726">
        <w:rPr>
          <w:rStyle w:val="Ninguno"/>
          <w:rFonts w:ascii="Book Antiqua" w:hAnsi="Book Antiqua"/>
          <w:b/>
          <w:bCs/>
          <w:lang w:val="en-US"/>
        </w:rPr>
        <w:t>27</w:t>
      </w:r>
      <w:r w:rsidRPr="00AC1726">
        <w:rPr>
          <w:rStyle w:val="Ninguno"/>
          <w:rFonts w:ascii="Book Antiqua" w:hAnsi="Book Antiqua"/>
          <w:lang w:val="en-US"/>
        </w:rPr>
        <w:t>: 297-300 [PMID: 1517491 DOI: 10.1016/0190-9622(92)70184-h]</w:t>
      </w:r>
    </w:p>
    <w:p w14:paraId="2FCD33C3"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31 </w:t>
      </w:r>
      <w:r w:rsidRPr="00AC1726">
        <w:rPr>
          <w:rStyle w:val="Ninguno"/>
          <w:rFonts w:ascii="Book Antiqua" w:hAnsi="Book Antiqua"/>
          <w:b/>
          <w:bCs/>
          <w:lang w:val="en-US"/>
        </w:rPr>
        <w:t>Esmeili T</w:t>
      </w:r>
      <w:r w:rsidRPr="00AC1726">
        <w:rPr>
          <w:rStyle w:val="Ninguno"/>
          <w:rFonts w:ascii="Book Antiqua" w:hAnsi="Book Antiqua"/>
          <w:lang w:val="en-US"/>
        </w:rPr>
        <w:t xml:space="preserve">, Lozada-Nur F, Epstein J. Common benign oral soft tissue masses. </w:t>
      </w:r>
      <w:r w:rsidRPr="00AC1726">
        <w:rPr>
          <w:rStyle w:val="Ninguno"/>
          <w:rFonts w:ascii="Book Antiqua" w:hAnsi="Book Antiqua"/>
          <w:i/>
          <w:iCs/>
          <w:lang w:val="en-US"/>
        </w:rPr>
        <w:t>Dent Clin North Am</w:t>
      </w:r>
      <w:r w:rsidRPr="00AC1726">
        <w:rPr>
          <w:rStyle w:val="Ninguno"/>
          <w:rFonts w:ascii="Book Antiqua" w:hAnsi="Book Antiqua"/>
          <w:lang w:val="en-US"/>
        </w:rPr>
        <w:t xml:space="preserve"> 2005; </w:t>
      </w:r>
      <w:r w:rsidRPr="00AC1726">
        <w:rPr>
          <w:rStyle w:val="Ninguno"/>
          <w:rFonts w:ascii="Book Antiqua" w:hAnsi="Book Antiqua"/>
          <w:b/>
          <w:bCs/>
          <w:lang w:val="en-US"/>
        </w:rPr>
        <w:t>49</w:t>
      </w:r>
      <w:r w:rsidRPr="00AC1726">
        <w:rPr>
          <w:rStyle w:val="Ninguno"/>
          <w:rFonts w:ascii="Book Antiqua" w:hAnsi="Book Antiqua"/>
          <w:lang w:val="en-US"/>
        </w:rPr>
        <w:t>: 223-240, x [PMID: 15567370 DOI: 10.1016/j.cden.2004.07.001]</w:t>
      </w:r>
    </w:p>
    <w:p w14:paraId="6E479ABA" w14:textId="77777777" w:rsidR="00050947" w:rsidRPr="00AC1726" w:rsidRDefault="00050947" w:rsidP="00AC1726">
      <w:pPr>
        <w:spacing w:line="360" w:lineRule="auto"/>
        <w:jc w:val="both"/>
        <w:rPr>
          <w:rStyle w:val="Ninguno"/>
          <w:rFonts w:ascii="Book Antiqua" w:eastAsia="Book Antiqua" w:hAnsi="Book Antiqua" w:cs="Book Antiqua"/>
        </w:rPr>
      </w:pPr>
    </w:p>
    <w:p w14:paraId="4C07B812" w14:textId="246FB823" w:rsidR="00050947" w:rsidRPr="00AC1726" w:rsidRDefault="003B1F84" w:rsidP="00AC1726">
      <w:pPr>
        <w:spacing w:line="360" w:lineRule="auto"/>
        <w:jc w:val="both"/>
        <w:rPr>
          <w:rStyle w:val="Ninguno"/>
          <w:rFonts w:ascii="Book Antiqua" w:hAnsi="Book Antiqua"/>
          <w:b/>
          <w:bCs/>
          <w:lang w:val="en-US"/>
        </w:rPr>
      </w:pPr>
      <w:r w:rsidRPr="00AC1726">
        <w:rPr>
          <w:rStyle w:val="Ninguno"/>
          <w:rFonts w:ascii="Book Antiqua" w:hAnsi="Book Antiqua"/>
          <w:b/>
          <w:bCs/>
          <w:lang w:val="en-US"/>
        </w:rPr>
        <w:t>Footnotes</w:t>
      </w:r>
    </w:p>
    <w:p w14:paraId="5F2D76F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Informed consent statement: </w:t>
      </w:r>
      <w:r w:rsidRPr="00AC1726">
        <w:rPr>
          <w:rStyle w:val="Ninguno"/>
          <w:rFonts w:ascii="Book Antiqua" w:hAnsi="Book Antiqua"/>
          <w:color w:val="212121"/>
          <w:u w:color="212121"/>
          <w:lang w:val="en-US"/>
        </w:rPr>
        <w:t xml:space="preserve">Informed written consent was obtained from the patients for publication of this report and any accompanying images. </w:t>
      </w:r>
    </w:p>
    <w:p w14:paraId="6E398ED6" w14:textId="77777777" w:rsidR="00050947" w:rsidRPr="00AC1726" w:rsidRDefault="00050947" w:rsidP="00AC1726">
      <w:pPr>
        <w:spacing w:line="360" w:lineRule="auto"/>
        <w:jc w:val="both"/>
        <w:rPr>
          <w:rStyle w:val="Ninguno"/>
          <w:rFonts w:ascii="Book Antiqua" w:eastAsia="Book Antiqua" w:hAnsi="Book Antiqua" w:cs="Book Antiqua"/>
        </w:rPr>
      </w:pPr>
    </w:p>
    <w:p w14:paraId="31298EE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Conflict-of-interest statement: </w:t>
      </w:r>
      <w:r w:rsidRPr="00AC1726">
        <w:rPr>
          <w:rStyle w:val="Ninguno"/>
          <w:rFonts w:ascii="Book Antiqua" w:hAnsi="Book Antiqua"/>
          <w:lang w:val="en-US"/>
        </w:rPr>
        <w:t xml:space="preserve">All </w:t>
      </w:r>
      <w:r w:rsidRPr="00AC1726">
        <w:rPr>
          <w:rStyle w:val="Ninguno"/>
          <w:rFonts w:ascii="Book Antiqua" w:hAnsi="Book Antiqua"/>
          <w:color w:val="212121"/>
          <w:u w:color="212121"/>
          <w:lang w:val="en-US"/>
        </w:rPr>
        <w:t xml:space="preserve">the authors declare that they have no conflict of interest to disclose. </w:t>
      </w:r>
    </w:p>
    <w:p w14:paraId="225CABDC" w14:textId="77777777" w:rsidR="00050947" w:rsidRPr="00AC1726" w:rsidRDefault="00050947" w:rsidP="00AC1726">
      <w:pPr>
        <w:spacing w:line="360" w:lineRule="auto"/>
        <w:jc w:val="both"/>
        <w:rPr>
          <w:rStyle w:val="Ninguno"/>
          <w:rFonts w:ascii="Book Antiqua" w:eastAsia="Book Antiqua" w:hAnsi="Book Antiqua" w:cs="Book Antiqua"/>
        </w:rPr>
      </w:pPr>
    </w:p>
    <w:p w14:paraId="5839CC4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CARE Checklist (2016) statement: </w:t>
      </w:r>
      <w:r w:rsidRPr="00AC1726">
        <w:rPr>
          <w:rStyle w:val="Ninguno"/>
          <w:rFonts w:ascii="Book Antiqua" w:hAnsi="Book Antiqua"/>
          <w:color w:val="212121"/>
          <w:u w:color="212121"/>
          <w:lang w:val="en-US"/>
        </w:rPr>
        <w:t xml:space="preserve">The authors have read the CARE checklist (2016), and the manuscript was prepared and revised according to the CARE Checklist (2016) </w:t>
      </w:r>
    </w:p>
    <w:p w14:paraId="3C5E597E" w14:textId="77777777" w:rsidR="00050947" w:rsidRPr="00AC1726" w:rsidRDefault="00050947" w:rsidP="00AC1726">
      <w:pPr>
        <w:spacing w:line="360" w:lineRule="auto"/>
        <w:jc w:val="both"/>
        <w:rPr>
          <w:rStyle w:val="Ninguno"/>
          <w:rFonts w:ascii="Book Antiqua" w:eastAsia="Book Antiqua" w:hAnsi="Book Antiqua" w:cs="Book Antiqua"/>
        </w:rPr>
      </w:pPr>
    </w:p>
    <w:p w14:paraId="0A9C1C3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Open-Access: </w:t>
      </w:r>
      <w:r w:rsidRPr="00AC1726">
        <w:rPr>
          <w:rStyle w:val="Ninguno"/>
          <w:rFonts w:ascii="Book Antiqua" w:hAnsi="Book Antiqua"/>
          <w:lang w:val="en-US"/>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F3B4AA" w14:textId="77777777" w:rsidR="00050947" w:rsidRPr="00AC1726" w:rsidRDefault="00050947" w:rsidP="00AC1726">
      <w:pPr>
        <w:spacing w:line="360" w:lineRule="auto"/>
        <w:jc w:val="both"/>
        <w:rPr>
          <w:rStyle w:val="Ninguno"/>
          <w:rFonts w:ascii="Book Antiqua" w:eastAsia="Book Antiqua" w:hAnsi="Book Antiqua" w:cs="Book Antiqua"/>
        </w:rPr>
      </w:pPr>
    </w:p>
    <w:p w14:paraId="1D669E33" w14:textId="3B0D9CFC"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Provenance and peer review: </w:t>
      </w:r>
      <w:r w:rsidRPr="00AC1726">
        <w:rPr>
          <w:rStyle w:val="Ninguno"/>
          <w:rFonts w:ascii="Book Antiqua" w:hAnsi="Book Antiqua"/>
          <w:lang w:val="en-US"/>
        </w:rPr>
        <w:t xml:space="preserve">Unsolicited article; </w:t>
      </w:r>
      <w:r w:rsidR="00BC3525" w:rsidRPr="00AC1726">
        <w:rPr>
          <w:rStyle w:val="Ninguno"/>
          <w:rFonts w:ascii="Book Antiqua" w:hAnsi="Book Antiqua"/>
          <w:lang w:val="en-US"/>
        </w:rPr>
        <w:t>Externally</w:t>
      </w:r>
      <w:r w:rsidR="00BC3525">
        <w:rPr>
          <w:rStyle w:val="Ninguno"/>
          <w:rFonts w:ascii="Book Antiqua" w:hAnsi="Book Antiqua"/>
          <w:lang w:val="en-US"/>
        </w:rPr>
        <w:t xml:space="preserve"> </w:t>
      </w:r>
      <w:r w:rsidRPr="00AC1726">
        <w:rPr>
          <w:rStyle w:val="Ninguno"/>
          <w:rFonts w:ascii="Book Antiqua" w:hAnsi="Book Antiqua"/>
          <w:lang w:val="en-US"/>
        </w:rPr>
        <w:t>peer reviewed.</w:t>
      </w:r>
    </w:p>
    <w:p w14:paraId="04CFC61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Peer-review model: </w:t>
      </w:r>
      <w:r w:rsidRPr="00AC1726">
        <w:rPr>
          <w:rStyle w:val="Ninguno"/>
          <w:rFonts w:ascii="Book Antiqua" w:hAnsi="Book Antiqua"/>
          <w:lang w:val="en-US"/>
        </w:rPr>
        <w:t>Single blind</w:t>
      </w:r>
    </w:p>
    <w:p w14:paraId="31EF7012" w14:textId="77777777" w:rsidR="00050947" w:rsidRPr="00AC1726" w:rsidRDefault="00050947" w:rsidP="00AC1726">
      <w:pPr>
        <w:spacing w:line="360" w:lineRule="auto"/>
        <w:jc w:val="both"/>
        <w:rPr>
          <w:rStyle w:val="Ninguno"/>
          <w:rFonts w:ascii="Book Antiqua" w:eastAsia="Book Antiqua" w:hAnsi="Book Antiqua" w:cs="Book Antiqua"/>
        </w:rPr>
      </w:pPr>
    </w:p>
    <w:p w14:paraId="49AB24D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Peer-review started: </w:t>
      </w:r>
      <w:r w:rsidRPr="00AC1726">
        <w:rPr>
          <w:rStyle w:val="Ninguno"/>
          <w:rFonts w:ascii="Book Antiqua" w:hAnsi="Book Antiqua"/>
          <w:lang w:val="en-US"/>
        </w:rPr>
        <w:t>March 16, 2023</w:t>
      </w:r>
    </w:p>
    <w:p w14:paraId="45B18F8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First decision: </w:t>
      </w:r>
      <w:r w:rsidRPr="00AC1726">
        <w:rPr>
          <w:rStyle w:val="Ninguno"/>
          <w:rFonts w:ascii="Book Antiqua" w:hAnsi="Book Antiqua"/>
          <w:lang w:val="en-US"/>
        </w:rPr>
        <w:t>April 11, 2023</w:t>
      </w:r>
    </w:p>
    <w:p w14:paraId="47DBB05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Article in press: </w:t>
      </w:r>
    </w:p>
    <w:p w14:paraId="5209D1D3" w14:textId="77777777" w:rsidR="00050947" w:rsidRPr="00AC1726" w:rsidRDefault="00050947" w:rsidP="00AC1726">
      <w:pPr>
        <w:spacing w:line="360" w:lineRule="auto"/>
        <w:jc w:val="both"/>
        <w:rPr>
          <w:rStyle w:val="Ninguno"/>
          <w:rFonts w:ascii="Book Antiqua" w:eastAsia="Book Antiqua" w:hAnsi="Book Antiqua" w:cs="Book Antiqua"/>
        </w:rPr>
      </w:pPr>
    </w:p>
    <w:p w14:paraId="5DC3770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Specialty type: </w:t>
      </w:r>
      <w:r w:rsidRPr="00AC1726">
        <w:rPr>
          <w:rStyle w:val="Ninguno"/>
          <w:rFonts w:ascii="Book Antiqua" w:hAnsi="Book Antiqua"/>
          <w:lang w:val="en-US"/>
        </w:rPr>
        <w:t>Dentistry, oral surgery and medicine</w:t>
      </w:r>
    </w:p>
    <w:p w14:paraId="2EBA062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Country/Territory of origin: </w:t>
      </w:r>
      <w:r w:rsidRPr="00AC1726">
        <w:rPr>
          <w:rStyle w:val="Ninguno"/>
          <w:rFonts w:ascii="Book Antiqua" w:hAnsi="Book Antiqua"/>
          <w:lang w:val="en-US"/>
        </w:rPr>
        <w:t>Mexico</w:t>
      </w:r>
    </w:p>
    <w:p w14:paraId="318C0D3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Peer-review report’s scientific quality classification</w:t>
      </w:r>
    </w:p>
    <w:p w14:paraId="64E3F682"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Grade A (Excellent): 0</w:t>
      </w:r>
    </w:p>
    <w:p w14:paraId="1874B8E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lastRenderedPageBreak/>
        <w:t>Grade B (Very good): 0</w:t>
      </w:r>
    </w:p>
    <w:p w14:paraId="50E69AC2"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Grade C (Good): C, C</w:t>
      </w:r>
    </w:p>
    <w:p w14:paraId="39CBF5B2"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Grade D (Fair): 0</w:t>
      </w:r>
    </w:p>
    <w:p w14:paraId="609D72B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Grade E (Poor): 0</w:t>
      </w:r>
    </w:p>
    <w:p w14:paraId="1347F55D" w14:textId="77777777" w:rsidR="00050947" w:rsidRPr="00AC1726" w:rsidRDefault="00050947" w:rsidP="00AC1726">
      <w:pPr>
        <w:spacing w:line="360" w:lineRule="auto"/>
        <w:jc w:val="both"/>
        <w:rPr>
          <w:rStyle w:val="Ninguno"/>
          <w:rFonts w:ascii="Book Antiqua" w:eastAsia="Book Antiqua" w:hAnsi="Book Antiqua" w:cs="Book Antiqua"/>
        </w:rPr>
      </w:pPr>
    </w:p>
    <w:p w14:paraId="4A9C9A72" w14:textId="3A03F640" w:rsidR="00050947" w:rsidRPr="00AC1726" w:rsidRDefault="003B1F84" w:rsidP="00AC1726">
      <w:pPr>
        <w:spacing w:line="360" w:lineRule="auto"/>
        <w:jc w:val="both"/>
        <w:rPr>
          <w:rFonts w:ascii="Book Antiqua" w:hAnsi="Book Antiqua"/>
        </w:rPr>
        <w:sectPr w:rsidR="00050947" w:rsidRPr="00AC172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sectPr>
      </w:pPr>
      <w:r w:rsidRPr="00AC1726">
        <w:rPr>
          <w:rStyle w:val="Ninguno"/>
          <w:rFonts w:ascii="Book Antiqua" w:hAnsi="Book Antiqua"/>
          <w:b/>
          <w:bCs/>
          <w:lang w:val="en-US"/>
        </w:rPr>
        <w:t xml:space="preserve">P-Reviewer: </w:t>
      </w:r>
      <w:r w:rsidRPr="00AC1726">
        <w:rPr>
          <w:rStyle w:val="Ninguno"/>
          <w:rFonts w:ascii="Book Antiqua" w:hAnsi="Book Antiqua"/>
          <w:lang w:val="en-US"/>
        </w:rPr>
        <w:t>Gica N, Romania; Kukiattrakoon B, Thailand</w:t>
      </w:r>
      <w:r w:rsidRPr="00AC1726">
        <w:rPr>
          <w:rStyle w:val="Ninguno"/>
          <w:rFonts w:ascii="Book Antiqua" w:hAnsi="Book Antiqua"/>
          <w:b/>
          <w:bCs/>
          <w:lang w:val="en-US"/>
        </w:rPr>
        <w:t xml:space="preserve"> S-Editor: </w:t>
      </w:r>
      <w:r w:rsidRPr="00AC1726">
        <w:rPr>
          <w:rStyle w:val="Ninguno"/>
          <w:rFonts w:ascii="Book Antiqua" w:hAnsi="Book Antiqua"/>
          <w:lang w:val="en-US"/>
        </w:rPr>
        <w:t>Liu JH</w:t>
      </w:r>
      <w:r w:rsidRPr="00AC1726">
        <w:rPr>
          <w:rStyle w:val="Ninguno"/>
          <w:rFonts w:ascii="Book Antiqua" w:hAnsi="Book Antiqua"/>
          <w:b/>
          <w:bCs/>
          <w:lang w:val="en-US"/>
        </w:rPr>
        <w:t xml:space="preserve"> L-Editor: </w:t>
      </w:r>
      <w:r w:rsidRPr="00AC1726">
        <w:rPr>
          <w:rStyle w:val="Ninguno"/>
          <w:rFonts w:ascii="Book Antiqua" w:hAnsi="Book Antiqua"/>
          <w:lang w:val="en-US"/>
        </w:rPr>
        <w:t>A</w:t>
      </w:r>
      <w:r w:rsidRPr="00AC1726">
        <w:rPr>
          <w:rStyle w:val="Ninguno"/>
          <w:rFonts w:ascii="Book Antiqua" w:hAnsi="Book Antiqua"/>
          <w:b/>
          <w:bCs/>
          <w:lang w:val="en-US"/>
        </w:rPr>
        <w:t xml:space="preserve"> P-Editor: </w:t>
      </w:r>
      <w:r w:rsidR="00D13C9A" w:rsidRPr="00AC1726">
        <w:rPr>
          <w:rStyle w:val="Ninguno"/>
          <w:rFonts w:ascii="Book Antiqua" w:hAnsi="Book Antiqua"/>
          <w:lang w:val="en-US"/>
        </w:rPr>
        <w:t>Liu JH</w:t>
      </w:r>
    </w:p>
    <w:p w14:paraId="74DDE0F3"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lastRenderedPageBreak/>
        <w:t>Figure Legends</w:t>
      </w:r>
    </w:p>
    <w:p w14:paraId="1A17267A" w14:textId="77777777" w:rsidR="004747B9" w:rsidRPr="00B31B70" w:rsidRDefault="003B1F84" w:rsidP="00AC1726">
      <w:pPr>
        <w:spacing w:line="360" w:lineRule="auto"/>
        <w:jc w:val="both"/>
        <w:rPr>
          <w:rStyle w:val="Ninguno"/>
          <w:rFonts w:ascii="Book Antiqua" w:hAnsi="Book Antiqua"/>
          <w:b/>
          <w:bCs/>
          <w:lang w:val="en-US"/>
        </w:rPr>
      </w:pPr>
      <w:r w:rsidRPr="00B31B70">
        <w:rPr>
          <w:rStyle w:val="NingunoA"/>
          <w:rFonts w:ascii="Book Antiqua" w:hAnsi="Book Antiqua"/>
          <w:noProof/>
          <w:lang w:val="en-US" w:eastAsia="zh-CN"/>
        </w:rPr>
        <w:drawing>
          <wp:inline distT="0" distB="0" distL="0" distR="0" wp14:anchorId="1BC65CBD" wp14:editId="23E08073">
            <wp:extent cx="5943600" cy="3186430"/>
            <wp:effectExtent l="0" t="0" r="0" b="0"/>
            <wp:docPr id="1073741825" name="officeArt object" descr="图片 1"/>
            <wp:cNvGraphicFramePr/>
            <a:graphic xmlns:a="http://schemas.openxmlformats.org/drawingml/2006/main">
              <a:graphicData uri="http://schemas.openxmlformats.org/drawingml/2006/picture">
                <pic:pic xmlns:pic="http://schemas.openxmlformats.org/drawingml/2006/picture">
                  <pic:nvPicPr>
                    <pic:cNvPr id="1073741825" name="图片 1" descr="图片 1"/>
                    <pic:cNvPicPr>
                      <a:picLocks noChangeAspect="1"/>
                    </pic:cNvPicPr>
                  </pic:nvPicPr>
                  <pic:blipFill>
                    <a:blip r:embed="rId13"/>
                    <a:stretch>
                      <a:fillRect/>
                    </a:stretch>
                  </pic:blipFill>
                  <pic:spPr>
                    <a:xfrm>
                      <a:off x="0" y="0"/>
                      <a:ext cx="5943600" cy="3186430"/>
                    </a:xfrm>
                    <a:prstGeom prst="rect">
                      <a:avLst/>
                    </a:prstGeom>
                    <a:ln w="12700" cap="flat">
                      <a:noFill/>
                      <a:miter lim="400000"/>
                    </a:ln>
                    <a:effectLst/>
                  </pic:spPr>
                </pic:pic>
              </a:graphicData>
            </a:graphic>
          </wp:inline>
        </w:drawing>
      </w:r>
    </w:p>
    <w:p w14:paraId="02BCBE80" w14:textId="0864A385" w:rsidR="00050947" w:rsidRPr="00AC1726" w:rsidRDefault="003B1F84" w:rsidP="00AC1726">
      <w:pPr>
        <w:spacing w:line="360" w:lineRule="auto"/>
        <w:jc w:val="both"/>
        <w:rPr>
          <w:rStyle w:val="Ninguno"/>
          <w:rFonts w:ascii="Book Antiqua" w:eastAsia="Book Antiqua" w:hAnsi="Book Antiqua" w:cs="Book Antiqua"/>
        </w:rPr>
      </w:pPr>
      <w:r w:rsidRPr="00B31B70">
        <w:rPr>
          <w:rStyle w:val="Ninguno"/>
          <w:rFonts w:ascii="Book Antiqua" w:hAnsi="Book Antiqua"/>
          <w:b/>
          <w:bCs/>
          <w:lang w:val="en-US"/>
        </w:rPr>
        <w:t xml:space="preserve">Figure 1 </w:t>
      </w:r>
      <w:r w:rsidRPr="00AC1726">
        <w:rPr>
          <w:rStyle w:val="Ninguno"/>
          <w:rFonts w:ascii="Book Antiqua" w:hAnsi="Book Antiqua"/>
          <w:b/>
          <w:lang w:val="en-US"/>
        </w:rPr>
        <w:t>Clinical, radiographic and histological view of lesion case 1.</w:t>
      </w:r>
      <w:r w:rsidRPr="00AC1726">
        <w:rPr>
          <w:rStyle w:val="Ninguno"/>
          <w:rFonts w:ascii="Book Antiqua" w:hAnsi="Book Antiqua"/>
          <w:lang w:val="en-US"/>
        </w:rPr>
        <w:t xml:space="preserve"> A: Exophytic and hemorrhagic lesion on the palate; B: Intraoral periapical radiograph of dental organ 22 showing alveolar crestal bone resorption; C: Excised specimen; D: Extracted dental organ 22 showing the extent of caries; E and F: Histopathological views. </w:t>
      </w:r>
    </w:p>
    <w:p w14:paraId="7C8A6189" w14:textId="77777777" w:rsidR="004747B9" w:rsidRPr="00B31B70" w:rsidRDefault="003B1F84" w:rsidP="00AC1726">
      <w:pPr>
        <w:spacing w:line="360" w:lineRule="auto"/>
        <w:jc w:val="both"/>
        <w:rPr>
          <w:rStyle w:val="Ninguno"/>
          <w:rFonts w:ascii="Book Antiqua" w:hAnsi="Book Antiqua"/>
          <w:b/>
          <w:bCs/>
          <w:lang w:val="en-US"/>
        </w:rPr>
      </w:pPr>
      <w:r w:rsidRPr="00B31B70">
        <w:rPr>
          <w:rStyle w:val="NingunoA"/>
          <w:rFonts w:ascii="Book Antiqua" w:hAnsi="Book Antiqua"/>
          <w:noProof/>
          <w:lang w:val="en-US" w:eastAsia="zh-CN"/>
        </w:rPr>
        <w:lastRenderedPageBreak/>
        <w:drawing>
          <wp:inline distT="0" distB="0" distL="0" distR="0" wp14:anchorId="76AC81AF" wp14:editId="52F80278">
            <wp:extent cx="5943600" cy="3616960"/>
            <wp:effectExtent l="0" t="0" r="0" b="0"/>
            <wp:docPr id="1073741826" name="officeArt object" descr="图片 2"/>
            <wp:cNvGraphicFramePr/>
            <a:graphic xmlns:a="http://schemas.openxmlformats.org/drawingml/2006/main">
              <a:graphicData uri="http://schemas.openxmlformats.org/drawingml/2006/picture">
                <pic:pic xmlns:pic="http://schemas.openxmlformats.org/drawingml/2006/picture">
                  <pic:nvPicPr>
                    <pic:cNvPr id="1073741826" name="图片 2" descr="图片 2"/>
                    <pic:cNvPicPr>
                      <a:picLocks noChangeAspect="1"/>
                    </pic:cNvPicPr>
                  </pic:nvPicPr>
                  <pic:blipFill>
                    <a:blip r:embed="rId14"/>
                    <a:stretch>
                      <a:fillRect/>
                    </a:stretch>
                  </pic:blipFill>
                  <pic:spPr>
                    <a:xfrm>
                      <a:off x="0" y="0"/>
                      <a:ext cx="5943600" cy="3616960"/>
                    </a:xfrm>
                    <a:prstGeom prst="rect">
                      <a:avLst/>
                    </a:prstGeom>
                    <a:ln w="12700" cap="flat">
                      <a:noFill/>
                      <a:miter lim="400000"/>
                    </a:ln>
                    <a:effectLst/>
                  </pic:spPr>
                </pic:pic>
              </a:graphicData>
            </a:graphic>
          </wp:inline>
        </w:drawing>
      </w:r>
    </w:p>
    <w:p w14:paraId="71C6B1F1" w14:textId="17E1D606" w:rsidR="00050947" w:rsidRPr="00AC1726" w:rsidRDefault="003B1F84" w:rsidP="00AC1726">
      <w:pPr>
        <w:spacing w:line="360" w:lineRule="auto"/>
        <w:jc w:val="both"/>
        <w:rPr>
          <w:rStyle w:val="Ninguno"/>
          <w:rFonts w:ascii="Book Antiqua" w:hAnsi="Book Antiqua"/>
          <w:lang w:val="en-US"/>
        </w:rPr>
      </w:pPr>
      <w:r w:rsidRPr="00B31B70">
        <w:rPr>
          <w:rStyle w:val="Ninguno"/>
          <w:rFonts w:ascii="Book Antiqua" w:hAnsi="Book Antiqua"/>
          <w:b/>
          <w:bCs/>
          <w:lang w:val="en-US"/>
        </w:rPr>
        <w:t xml:space="preserve">Figure 2 </w:t>
      </w:r>
      <w:r w:rsidRPr="00AC1726">
        <w:rPr>
          <w:rStyle w:val="Ninguno"/>
          <w:rFonts w:ascii="Book Antiqua" w:hAnsi="Book Antiqua"/>
          <w:b/>
          <w:lang w:val="en-US"/>
        </w:rPr>
        <w:t xml:space="preserve">Clinical, radiographic and histological view of lesion case 2. </w:t>
      </w:r>
      <w:r w:rsidRPr="00AC1726">
        <w:rPr>
          <w:rStyle w:val="Ninguno"/>
          <w:rFonts w:ascii="Book Antiqua" w:hAnsi="Book Antiqua"/>
          <w:lang w:val="en-US"/>
        </w:rPr>
        <w:t xml:space="preserve">A: Exophytic lesion associated with dental organ 21; B: Panoramic radiography; C: Excised specimen; D: Extracted dental organ 21; E: Histopathological view. </w:t>
      </w:r>
    </w:p>
    <w:p w14:paraId="6DD094A0" w14:textId="77777777" w:rsidR="007A14D9" w:rsidRPr="00AC1726" w:rsidRDefault="007A14D9" w:rsidP="00AC1726">
      <w:pPr>
        <w:spacing w:line="360" w:lineRule="auto"/>
        <w:jc w:val="both"/>
        <w:rPr>
          <w:rStyle w:val="Ninguno"/>
          <w:rFonts w:ascii="Book Antiqua" w:eastAsia="Book Antiqua" w:hAnsi="Book Antiqua" w:cs="Book Antiqua"/>
        </w:rPr>
      </w:pPr>
    </w:p>
    <w:p w14:paraId="41851804" w14:textId="77777777" w:rsidR="004747B9" w:rsidRPr="00B31B70" w:rsidRDefault="003B1F84" w:rsidP="00AC1726">
      <w:pPr>
        <w:spacing w:line="360" w:lineRule="auto"/>
        <w:jc w:val="both"/>
        <w:rPr>
          <w:rStyle w:val="Ninguno"/>
          <w:rFonts w:ascii="Book Antiqua" w:hAnsi="Book Antiqua"/>
          <w:b/>
          <w:bCs/>
          <w:lang w:val="en-US"/>
        </w:rPr>
      </w:pPr>
      <w:r w:rsidRPr="00B31B70">
        <w:rPr>
          <w:rStyle w:val="NingunoA"/>
          <w:rFonts w:ascii="Book Antiqua" w:hAnsi="Book Antiqua"/>
          <w:noProof/>
          <w:lang w:val="en-US" w:eastAsia="zh-CN"/>
        </w:rPr>
        <w:drawing>
          <wp:inline distT="0" distB="0" distL="0" distR="0" wp14:anchorId="0F83A504" wp14:editId="485E41C0">
            <wp:extent cx="5943600" cy="2748915"/>
            <wp:effectExtent l="0" t="0" r="0" b="0"/>
            <wp:docPr id="1073741827" name="officeArt object" descr="图片 3"/>
            <wp:cNvGraphicFramePr/>
            <a:graphic xmlns:a="http://schemas.openxmlformats.org/drawingml/2006/main">
              <a:graphicData uri="http://schemas.openxmlformats.org/drawingml/2006/picture">
                <pic:pic xmlns:pic="http://schemas.openxmlformats.org/drawingml/2006/picture">
                  <pic:nvPicPr>
                    <pic:cNvPr id="1073741827" name="图片 3" descr="图片 3"/>
                    <pic:cNvPicPr>
                      <a:picLocks noChangeAspect="1"/>
                    </pic:cNvPicPr>
                  </pic:nvPicPr>
                  <pic:blipFill>
                    <a:blip r:embed="rId15"/>
                    <a:stretch>
                      <a:fillRect/>
                    </a:stretch>
                  </pic:blipFill>
                  <pic:spPr>
                    <a:xfrm>
                      <a:off x="0" y="0"/>
                      <a:ext cx="5943600" cy="2748915"/>
                    </a:xfrm>
                    <a:prstGeom prst="rect">
                      <a:avLst/>
                    </a:prstGeom>
                    <a:ln w="12700" cap="flat">
                      <a:noFill/>
                      <a:miter lim="400000"/>
                    </a:ln>
                    <a:effectLst/>
                  </pic:spPr>
                </pic:pic>
              </a:graphicData>
            </a:graphic>
          </wp:inline>
        </w:drawing>
      </w:r>
    </w:p>
    <w:p w14:paraId="56F54E36" w14:textId="4DDC5A34" w:rsidR="00050947" w:rsidRPr="00AC1726" w:rsidRDefault="003B1F84" w:rsidP="00AC1726">
      <w:pPr>
        <w:spacing w:line="360" w:lineRule="auto"/>
        <w:jc w:val="both"/>
        <w:rPr>
          <w:rFonts w:ascii="Book Antiqua" w:hAnsi="Book Antiqua"/>
        </w:rPr>
      </w:pPr>
      <w:r w:rsidRPr="00B31B70">
        <w:rPr>
          <w:rStyle w:val="Ninguno"/>
          <w:rFonts w:ascii="Book Antiqua" w:hAnsi="Book Antiqua"/>
          <w:b/>
          <w:bCs/>
          <w:lang w:val="en-US"/>
        </w:rPr>
        <w:t>F</w:t>
      </w:r>
      <w:r w:rsidRPr="00AC1726">
        <w:rPr>
          <w:rStyle w:val="Ninguno"/>
          <w:rFonts w:ascii="Book Antiqua" w:hAnsi="Book Antiqua"/>
          <w:b/>
          <w:bCs/>
          <w:lang w:val="en-US"/>
        </w:rPr>
        <w:t xml:space="preserve">igure 3 </w:t>
      </w:r>
      <w:r w:rsidRPr="00AC1726">
        <w:rPr>
          <w:rStyle w:val="Ninguno"/>
          <w:rFonts w:ascii="Book Antiqua" w:hAnsi="Book Antiqua"/>
          <w:b/>
          <w:lang w:val="en-US"/>
        </w:rPr>
        <w:t xml:space="preserve">Clinical, radiographic and histological view of lesion case 3. </w:t>
      </w:r>
      <w:r w:rsidRPr="00AC1726">
        <w:rPr>
          <w:rStyle w:val="Ninguno"/>
          <w:rFonts w:ascii="Book Antiqua" w:hAnsi="Book Antiqua"/>
          <w:lang w:val="en-US"/>
        </w:rPr>
        <w:t xml:space="preserve">A: Exophytic lesion associated with dental organs 46 and 47; B: and C: Intraoral periapical radiographs </w:t>
      </w:r>
      <w:r w:rsidRPr="00AC1726">
        <w:rPr>
          <w:rStyle w:val="Ninguno"/>
          <w:rFonts w:ascii="Book Antiqua" w:hAnsi="Book Antiqua"/>
          <w:color w:val="212121"/>
          <w:u w:color="212121"/>
          <w:lang w:val="en-US"/>
        </w:rPr>
        <w:lastRenderedPageBreak/>
        <w:t>showing interproximal bone loss between teeth 47 and 48; D: E</w:t>
      </w:r>
      <w:r w:rsidRPr="00AC1726">
        <w:rPr>
          <w:rStyle w:val="Ninguno"/>
          <w:rFonts w:ascii="Book Antiqua" w:hAnsi="Book Antiqua"/>
          <w:lang w:val="en-US"/>
        </w:rPr>
        <w:t>xcised specimen; E and F: Histopathological views.</w:t>
      </w:r>
    </w:p>
    <w:sectPr w:rsidR="00050947" w:rsidRPr="00AC1726">
      <w:head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5FC6A" w14:textId="77777777" w:rsidR="00AD5D93" w:rsidRDefault="00AD5D93">
      <w:r>
        <w:separator/>
      </w:r>
    </w:p>
  </w:endnote>
  <w:endnote w:type="continuationSeparator" w:id="0">
    <w:p w14:paraId="3185096D" w14:textId="77777777" w:rsidR="00AD5D93" w:rsidRDefault="00AD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Microsoft YaHei UI"/>
    <w:charset w:val="00"/>
    <w:family w:val="auto"/>
    <w:pitch w:val="variable"/>
    <w:sig w:usb0="00000003"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D954" w14:textId="77777777" w:rsidR="00050947" w:rsidRDefault="003B1F84">
    <w:pPr>
      <w:pStyle w:val="a4"/>
      <w:jc w:val="right"/>
    </w:pPr>
    <w:r>
      <w:rPr>
        <w:rStyle w:val="Ninguno"/>
        <w:rFonts w:ascii="Book Antiqua" w:hAnsi="Book Antiqua"/>
        <w:sz w:val="24"/>
        <w:szCs w:val="24"/>
      </w:rPr>
      <w:t xml:space="preserve"> </w:t>
    </w:r>
    <w:r>
      <w:rPr>
        <w:rStyle w:val="Ninguno"/>
        <w:rFonts w:ascii="Book Antiqua" w:eastAsia="Book Antiqua" w:hAnsi="Book Antiqua" w:cs="Book Antiqua"/>
        <w:b/>
        <w:bCs/>
        <w:sz w:val="24"/>
        <w:szCs w:val="24"/>
        <w:lang w:val="en-US"/>
      </w:rPr>
      <w:fldChar w:fldCharType="begin"/>
    </w:r>
    <w:r>
      <w:rPr>
        <w:rStyle w:val="Ninguno"/>
        <w:rFonts w:ascii="Book Antiqua" w:eastAsia="Book Antiqua" w:hAnsi="Book Antiqua" w:cs="Book Antiqua"/>
        <w:b/>
        <w:bCs/>
        <w:sz w:val="24"/>
        <w:szCs w:val="24"/>
        <w:lang w:val="en-US"/>
      </w:rPr>
      <w:instrText xml:space="preserve"> PAGE </w:instrText>
    </w:r>
    <w:r>
      <w:rPr>
        <w:rStyle w:val="Ninguno"/>
        <w:rFonts w:ascii="Book Antiqua" w:eastAsia="Book Antiqua" w:hAnsi="Book Antiqua" w:cs="Book Antiqua"/>
        <w:b/>
        <w:bCs/>
        <w:sz w:val="24"/>
        <w:szCs w:val="24"/>
        <w:lang w:val="en-US"/>
      </w:rPr>
      <w:fldChar w:fldCharType="separate"/>
    </w:r>
    <w:r w:rsidR="00F1095F">
      <w:rPr>
        <w:rStyle w:val="Ninguno"/>
        <w:rFonts w:ascii="Book Antiqua" w:eastAsia="Book Antiqua" w:hAnsi="Book Antiqua" w:cs="Book Antiqua"/>
        <w:b/>
        <w:bCs/>
        <w:noProof/>
        <w:sz w:val="24"/>
        <w:szCs w:val="24"/>
        <w:lang w:val="en-US"/>
      </w:rPr>
      <w:t>2</w:t>
    </w:r>
    <w:r>
      <w:rPr>
        <w:rStyle w:val="Ninguno"/>
        <w:rFonts w:ascii="Book Antiqua" w:eastAsia="Book Antiqua" w:hAnsi="Book Antiqua" w:cs="Book Antiqua"/>
        <w:b/>
        <w:bCs/>
        <w:sz w:val="24"/>
        <w:szCs w:val="24"/>
        <w:lang w:val="en-US"/>
      </w:rPr>
      <w:fldChar w:fldCharType="end"/>
    </w:r>
    <w:r>
      <w:rPr>
        <w:rStyle w:val="Ninguno"/>
        <w:rFonts w:ascii="Book Antiqua" w:hAnsi="Book Antiqua"/>
        <w:sz w:val="24"/>
        <w:szCs w:val="24"/>
      </w:rPr>
      <w:t xml:space="preserve"> / </w:t>
    </w:r>
    <w:r>
      <w:rPr>
        <w:rStyle w:val="Ninguno"/>
        <w:rFonts w:ascii="Book Antiqua" w:eastAsia="Book Antiqua" w:hAnsi="Book Antiqua" w:cs="Book Antiqua"/>
        <w:b/>
        <w:bCs/>
        <w:sz w:val="24"/>
        <w:szCs w:val="24"/>
        <w:lang w:val="en-US"/>
      </w:rPr>
      <w:fldChar w:fldCharType="begin"/>
    </w:r>
    <w:r>
      <w:rPr>
        <w:rStyle w:val="Ninguno"/>
        <w:rFonts w:ascii="Book Antiqua" w:eastAsia="Book Antiqua" w:hAnsi="Book Antiqua" w:cs="Book Antiqua"/>
        <w:b/>
        <w:bCs/>
        <w:sz w:val="24"/>
        <w:szCs w:val="24"/>
        <w:lang w:val="en-US"/>
      </w:rPr>
      <w:instrText xml:space="preserve"> NUMPAGES </w:instrText>
    </w:r>
    <w:r>
      <w:rPr>
        <w:rStyle w:val="Ninguno"/>
        <w:rFonts w:ascii="Book Antiqua" w:eastAsia="Book Antiqua" w:hAnsi="Book Antiqua" w:cs="Book Antiqua"/>
        <w:b/>
        <w:bCs/>
        <w:sz w:val="24"/>
        <w:szCs w:val="24"/>
        <w:lang w:val="en-US"/>
      </w:rPr>
      <w:fldChar w:fldCharType="separate"/>
    </w:r>
    <w:r w:rsidR="00F1095F">
      <w:rPr>
        <w:rStyle w:val="Ninguno"/>
        <w:rFonts w:ascii="Book Antiqua" w:eastAsia="Book Antiqua" w:hAnsi="Book Antiqua" w:cs="Book Antiqua"/>
        <w:b/>
        <w:bCs/>
        <w:noProof/>
        <w:sz w:val="24"/>
        <w:szCs w:val="24"/>
        <w:lang w:val="en-US"/>
      </w:rPr>
      <w:t>19</w:t>
    </w:r>
    <w:r>
      <w:rPr>
        <w:rStyle w:val="Ninguno"/>
        <w:rFonts w:ascii="Book Antiqua" w:eastAsia="Book Antiqua" w:hAnsi="Book Antiqua" w:cs="Book Antiqua"/>
        <w:b/>
        <w:bCs/>
        <w:sz w:val="24"/>
        <w:szCs w:val="24"/>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00F2" w14:textId="77777777" w:rsidR="006F4ACE" w:rsidRDefault="006F4ACE">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4C03" w14:textId="77777777" w:rsidR="006F4ACE" w:rsidRDefault="006F4ACE">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362F" w14:textId="77777777" w:rsidR="006F4ACE" w:rsidRDefault="006F4AC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9F624" w14:textId="77777777" w:rsidR="00AD5D93" w:rsidRDefault="00AD5D93">
      <w:r>
        <w:separator/>
      </w:r>
    </w:p>
  </w:footnote>
  <w:footnote w:type="continuationSeparator" w:id="0">
    <w:p w14:paraId="2E5B22D3" w14:textId="77777777" w:rsidR="00AD5D93" w:rsidRDefault="00AD5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17DB3" w14:textId="77777777" w:rsidR="006F4ACE" w:rsidRDefault="006F4ACE">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18EE" w14:textId="77777777" w:rsidR="00050947" w:rsidRDefault="00050947">
    <w:pPr>
      <w:pStyle w:val="Encabezadoypi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E7258" w14:textId="77777777" w:rsidR="006F4ACE" w:rsidRDefault="006F4ACE">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B274" w14:textId="77777777" w:rsidR="00050947" w:rsidRDefault="00050947">
    <w:pPr>
      <w:pStyle w:val="Encabezadoypi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947"/>
    <w:rsid w:val="0002281F"/>
    <w:rsid w:val="00036099"/>
    <w:rsid w:val="00050947"/>
    <w:rsid w:val="001855FD"/>
    <w:rsid w:val="001856E2"/>
    <w:rsid w:val="002122CB"/>
    <w:rsid w:val="002C2827"/>
    <w:rsid w:val="0038201A"/>
    <w:rsid w:val="003B1F84"/>
    <w:rsid w:val="00403352"/>
    <w:rsid w:val="004360B0"/>
    <w:rsid w:val="004665E4"/>
    <w:rsid w:val="004747B9"/>
    <w:rsid w:val="004C71A8"/>
    <w:rsid w:val="005653E0"/>
    <w:rsid w:val="00584BE4"/>
    <w:rsid w:val="005955D5"/>
    <w:rsid w:val="005C544E"/>
    <w:rsid w:val="005E225C"/>
    <w:rsid w:val="00605A19"/>
    <w:rsid w:val="006407CC"/>
    <w:rsid w:val="006F4ACE"/>
    <w:rsid w:val="006F58D3"/>
    <w:rsid w:val="00715290"/>
    <w:rsid w:val="007A14D9"/>
    <w:rsid w:val="007A1FD7"/>
    <w:rsid w:val="00826D25"/>
    <w:rsid w:val="008F116B"/>
    <w:rsid w:val="00993636"/>
    <w:rsid w:val="009C464F"/>
    <w:rsid w:val="00A640AF"/>
    <w:rsid w:val="00AC1726"/>
    <w:rsid w:val="00AD5D93"/>
    <w:rsid w:val="00AD6791"/>
    <w:rsid w:val="00B31B70"/>
    <w:rsid w:val="00BC3525"/>
    <w:rsid w:val="00CA4685"/>
    <w:rsid w:val="00CB153C"/>
    <w:rsid w:val="00CD6E82"/>
    <w:rsid w:val="00D13C9A"/>
    <w:rsid w:val="00D77026"/>
    <w:rsid w:val="00DB3A07"/>
    <w:rsid w:val="00DC33D3"/>
    <w:rsid w:val="00E24E7E"/>
    <w:rsid w:val="00E917CB"/>
    <w:rsid w:val="00ED1581"/>
    <w:rsid w:val="00EF08C5"/>
    <w:rsid w:val="00F1095F"/>
    <w:rsid w:val="00F76555"/>
    <w:rsid w:val="00F87D9B"/>
    <w:rsid w:val="00FA6615"/>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2D243"/>
  <w15:docId w15:val="{6B2B7703-AEDD-E949-8FD9-AC3EFACD8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Arial Unicode MS"/>
      <w:color w:val="000000"/>
      <w:sz w:val="24"/>
      <w:szCs w:val="24"/>
      <w:u w:color="000000"/>
      <w:lang w:val="en-US"/>
    </w:rPr>
  </w:style>
  <w:style w:type="paragraph" w:styleId="8">
    <w:name w:val="heading 8"/>
    <w:link w:val="80"/>
    <w:rsid w:val="002C2827"/>
    <w:pPr>
      <w:spacing w:after="3" w:line="223" w:lineRule="auto"/>
      <w:ind w:left="10" w:hanging="10"/>
      <w:jc w:val="both"/>
      <w:outlineLvl w:val="7"/>
    </w:pPr>
    <w:rPr>
      <w:rFonts w:ascii="Calibri" w:hAnsi="Calibri" w:cs="Arial Unicode MS"/>
      <w:color w:val="000000"/>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footer"/>
    <w:link w:val="a5"/>
    <w:uiPriority w:val="99"/>
    <w:pPr>
      <w:tabs>
        <w:tab w:val="center" w:pos="4153"/>
        <w:tab w:val="right" w:pos="8306"/>
      </w:tabs>
    </w:pPr>
    <w:rPr>
      <w:rFonts w:cs="Arial Unicode MS"/>
      <w:color w:val="000000"/>
      <w:sz w:val="18"/>
      <w:szCs w:val="18"/>
      <w:u w:color="000000"/>
      <w:lang w:val="en-US"/>
    </w:rPr>
  </w:style>
  <w:style w:type="character" w:customStyle="1" w:styleId="Ninguno">
    <w:name w:val="Ninguno"/>
    <w:rPr>
      <w:lang w:val="zh-TW" w:eastAsia="zh-TW"/>
    </w:rPr>
  </w:style>
  <w:style w:type="paragraph" w:customStyle="1" w:styleId="Predeterminado">
    <w:name w:val="Predeterminado"/>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ingunoA">
    <w:name w:val="Ninguno A"/>
    <w:basedOn w:val="Ninguno"/>
    <w:rPr>
      <w:lang w:val="zh-TW" w:eastAsia="zh-TW"/>
    </w:rPr>
  </w:style>
  <w:style w:type="paragraph" w:styleId="a6">
    <w:name w:val="annotation text"/>
    <w:basedOn w:val="a"/>
    <w:link w:val="a7"/>
    <w:uiPriority w:val="99"/>
    <w:semiHidden/>
    <w:unhideWhenUsed/>
    <w:rPr>
      <w:sz w:val="20"/>
      <w:szCs w:val="20"/>
    </w:rPr>
  </w:style>
  <w:style w:type="character" w:customStyle="1" w:styleId="a7">
    <w:name w:val="批注文字 字符"/>
    <w:basedOn w:val="a0"/>
    <w:link w:val="a6"/>
    <w:uiPriority w:val="99"/>
    <w:semiHidden/>
    <w:rPr>
      <w:rFonts w:cs="Arial Unicode MS"/>
      <w:color w:val="000000"/>
      <w:u w:color="000000"/>
      <w:lang w:val="en-US"/>
    </w:rPr>
  </w:style>
  <w:style w:type="character" w:styleId="a8">
    <w:name w:val="annotation reference"/>
    <w:basedOn w:val="a0"/>
    <w:uiPriority w:val="99"/>
    <w:semiHidden/>
    <w:unhideWhenUsed/>
    <w:rPr>
      <w:sz w:val="16"/>
      <w:szCs w:val="16"/>
    </w:rPr>
  </w:style>
  <w:style w:type="character" w:customStyle="1" w:styleId="80">
    <w:name w:val="标题 8 字符"/>
    <w:basedOn w:val="a0"/>
    <w:link w:val="8"/>
    <w:rsid w:val="002C2827"/>
    <w:rPr>
      <w:rFonts w:ascii="Calibri" w:hAnsi="Calibri" w:cs="Arial Unicode MS"/>
      <w:color w:val="000000"/>
      <w:u w:color="000000"/>
      <w:lang w:val="en-US"/>
    </w:rPr>
  </w:style>
  <w:style w:type="paragraph" w:styleId="a9">
    <w:name w:val="annotation subject"/>
    <w:basedOn w:val="a6"/>
    <w:next w:val="a6"/>
    <w:link w:val="aa"/>
    <w:uiPriority w:val="99"/>
    <w:semiHidden/>
    <w:unhideWhenUsed/>
    <w:rsid w:val="002C2827"/>
    <w:rPr>
      <w:b/>
      <w:bCs/>
    </w:rPr>
  </w:style>
  <w:style w:type="character" w:customStyle="1" w:styleId="aa">
    <w:name w:val="批注主题 字符"/>
    <w:basedOn w:val="a7"/>
    <w:link w:val="a9"/>
    <w:uiPriority w:val="99"/>
    <w:semiHidden/>
    <w:rsid w:val="002C2827"/>
    <w:rPr>
      <w:rFonts w:cs="Arial Unicode MS"/>
      <w:b/>
      <w:bCs/>
      <w:color w:val="000000"/>
      <w:u w:color="000000"/>
      <w:lang w:val="en-US"/>
    </w:rPr>
  </w:style>
  <w:style w:type="paragraph" w:styleId="ab">
    <w:name w:val="Balloon Text"/>
    <w:basedOn w:val="a"/>
    <w:link w:val="ac"/>
    <w:uiPriority w:val="99"/>
    <w:semiHidden/>
    <w:unhideWhenUsed/>
    <w:rsid w:val="00EF08C5"/>
    <w:rPr>
      <w:sz w:val="18"/>
      <w:szCs w:val="18"/>
    </w:rPr>
  </w:style>
  <w:style w:type="character" w:customStyle="1" w:styleId="ac">
    <w:name w:val="批注框文本 字符"/>
    <w:basedOn w:val="a0"/>
    <w:link w:val="ab"/>
    <w:uiPriority w:val="99"/>
    <w:semiHidden/>
    <w:rsid w:val="00EF08C5"/>
    <w:rPr>
      <w:rFonts w:cs="Arial Unicode MS"/>
      <w:color w:val="000000"/>
      <w:sz w:val="18"/>
      <w:szCs w:val="18"/>
      <w:u w:color="000000"/>
      <w:lang w:val="en-US"/>
    </w:rPr>
  </w:style>
  <w:style w:type="paragraph" w:styleId="ad">
    <w:name w:val="header"/>
    <w:basedOn w:val="a"/>
    <w:link w:val="ae"/>
    <w:uiPriority w:val="99"/>
    <w:unhideWhenUsed/>
    <w:rsid w:val="006F4ACE"/>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6F4ACE"/>
    <w:rPr>
      <w:rFonts w:cs="Arial Unicode MS"/>
      <w:color w:val="000000"/>
      <w:sz w:val="18"/>
      <w:szCs w:val="18"/>
      <w:u w:color="000000"/>
      <w:lang w:val="en-US"/>
    </w:rPr>
  </w:style>
  <w:style w:type="character" w:customStyle="1" w:styleId="a5">
    <w:name w:val="页脚 字符"/>
    <w:basedOn w:val="a0"/>
    <w:link w:val="a4"/>
    <w:uiPriority w:val="99"/>
    <w:rsid w:val="006F4ACE"/>
    <w:rPr>
      <w:rFonts w:cs="Arial Unicode MS"/>
      <w:color w:val="000000"/>
      <w:sz w:val="18"/>
      <w:szCs w:val="18"/>
      <w:u w:color="000000"/>
      <w:lang w:val="en-US"/>
    </w:rPr>
  </w:style>
  <w:style w:type="paragraph" w:styleId="af">
    <w:name w:val="Revision"/>
    <w:hidden/>
    <w:uiPriority w:val="99"/>
    <w:semiHidden/>
    <w:rsid w:val="004665E4"/>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4.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3953</Words>
  <Characters>22538</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44</cp:revision>
  <dcterms:created xsi:type="dcterms:W3CDTF">2023-04-20T05:01:00Z</dcterms:created>
  <dcterms:modified xsi:type="dcterms:W3CDTF">2023-05-04T07:16:00Z</dcterms:modified>
</cp:coreProperties>
</file>