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07957"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rPr>
        <w:t xml:space="preserve">Name of Journal: </w:t>
      </w:r>
      <w:r w:rsidRPr="00EB1C4B">
        <w:rPr>
          <w:rFonts w:ascii="Book Antiqua" w:eastAsia="Book Antiqua" w:hAnsi="Book Antiqua" w:cs="Book Antiqua"/>
          <w:i/>
        </w:rPr>
        <w:t>World Journal of Clinical Cases</w:t>
      </w:r>
    </w:p>
    <w:p w14:paraId="5EDBBE71"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rPr>
        <w:t xml:space="preserve">Manuscript NO: </w:t>
      </w:r>
      <w:r w:rsidRPr="00EB1C4B">
        <w:rPr>
          <w:rFonts w:ascii="Book Antiqua" w:eastAsia="Book Antiqua" w:hAnsi="Book Antiqua" w:cs="Book Antiqua"/>
        </w:rPr>
        <w:t>84499</w:t>
      </w:r>
    </w:p>
    <w:p w14:paraId="2F25EBF7"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rPr>
        <w:t xml:space="preserve">Manuscript Type: </w:t>
      </w:r>
      <w:r w:rsidRPr="00EB1C4B">
        <w:rPr>
          <w:rFonts w:ascii="Book Antiqua" w:eastAsia="Book Antiqua" w:hAnsi="Book Antiqua" w:cs="Book Antiqua"/>
        </w:rPr>
        <w:t>ORIGINAL ARTICLE</w:t>
      </w:r>
    </w:p>
    <w:p w14:paraId="5CDA2052" w14:textId="77777777" w:rsidR="00CD601A" w:rsidRPr="00EB1C4B" w:rsidRDefault="00CD601A" w:rsidP="00EB1C4B">
      <w:pPr>
        <w:spacing w:line="360" w:lineRule="auto"/>
        <w:jc w:val="both"/>
        <w:rPr>
          <w:rFonts w:ascii="Book Antiqua" w:hAnsi="Book Antiqua"/>
        </w:rPr>
      </w:pPr>
    </w:p>
    <w:p w14:paraId="3716CF7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i/>
        </w:rPr>
        <w:t>Clinical and Translational Research</w:t>
      </w:r>
    </w:p>
    <w:p w14:paraId="0121F4BB"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color w:val="000000"/>
        </w:rPr>
        <w:t xml:space="preserve">High expression of autophagy-related gene </w:t>
      </w:r>
      <w:r w:rsidRPr="00EB1C4B">
        <w:rPr>
          <w:rFonts w:ascii="Book Antiqua" w:eastAsia="Book Antiqua" w:hAnsi="Book Antiqua" w:cs="Book Antiqua"/>
          <w:b/>
          <w:bCs/>
          <w:i/>
          <w:iCs/>
          <w:color w:val="000000"/>
        </w:rPr>
        <w:t>EIF4EBP1</w:t>
      </w:r>
      <w:r w:rsidRPr="00EB1C4B">
        <w:rPr>
          <w:rFonts w:ascii="Book Antiqua" w:eastAsia="Book Antiqua" w:hAnsi="Book Antiqua" w:cs="Book Antiqua"/>
          <w:b/>
          <w:bCs/>
          <w:color w:val="000000"/>
        </w:rPr>
        <w:t xml:space="preserve"> could promote tamoxifen resistance and predict poor prognosis in breast cancer</w:t>
      </w:r>
    </w:p>
    <w:p w14:paraId="0EB65E03" w14:textId="77777777" w:rsidR="00CD601A" w:rsidRPr="00EB1C4B" w:rsidRDefault="00CD601A" w:rsidP="00EB1C4B">
      <w:pPr>
        <w:spacing w:line="360" w:lineRule="auto"/>
        <w:jc w:val="both"/>
        <w:rPr>
          <w:rFonts w:ascii="Book Antiqua" w:hAnsi="Book Antiqua"/>
        </w:rPr>
      </w:pPr>
    </w:p>
    <w:p w14:paraId="054155C9"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Yang S </w:t>
      </w:r>
      <w:r w:rsidRPr="00EB1C4B">
        <w:rPr>
          <w:rFonts w:ascii="Book Antiqua" w:eastAsia="Book Antiqua" w:hAnsi="Book Antiqua" w:cs="Book Antiqua"/>
          <w:i/>
          <w:iCs/>
          <w:color w:val="000000"/>
        </w:rPr>
        <w:t>et al</w:t>
      </w:r>
      <w:r w:rsidRPr="00EB1C4B">
        <w:rPr>
          <w:rFonts w:ascii="Book Antiqua" w:eastAsia="Book Antiqua" w:hAnsi="Book Antiqua" w:cs="Book Antiqua"/>
          <w:color w:val="000000"/>
        </w:rPr>
        <w:t xml:space="preserve">.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promote TAM resistance</w:t>
      </w:r>
    </w:p>
    <w:p w14:paraId="3684C3F1" w14:textId="77777777" w:rsidR="00CD601A" w:rsidRPr="00EB1C4B" w:rsidRDefault="00CD601A" w:rsidP="00EB1C4B">
      <w:pPr>
        <w:spacing w:line="360" w:lineRule="auto"/>
        <w:jc w:val="both"/>
        <w:rPr>
          <w:rFonts w:ascii="Book Antiqua" w:hAnsi="Book Antiqua"/>
        </w:rPr>
      </w:pPr>
    </w:p>
    <w:p w14:paraId="1E5DD46D"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Shan Yang, Tian-Li Hui, Hao-Qi Wang, Xi Zhang, Yun-</w:t>
      </w:r>
      <w:proofErr w:type="spellStart"/>
      <w:r w:rsidRPr="00EB1C4B">
        <w:rPr>
          <w:rFonts w:ascii="Book Antiqua" w:eastAsia="Book Antiqua" w:hAnsi="Book Antiqua" w:cs="Book Antiqua"/>
          <w:color w:val="000000"/>
        </w:rPr>
        <w:t>Zhe</w:t>
      </w:r>
      <w:proofErr w:type="spellEnd"/>
      <w:r w:rsidRPr="00EB1C4B">
        <w:rPr>
          <w:rFonts w:ascii="Book Antiqua" w:eastAsia="Book Antiqua" w:hAnsi="Book Antiqua" w:cs="Book Antiqua"/>
          <w:color w:val="000000"/>
        </w:rPr>
        <w:t xml:space="preserve"> Mi, Meng Cheng, Wei Gao, Cui-Zhi </w:t>
      </w:r>
      <w:proofErr w:type="spellStart"/>
      <w:r w:rsidRPr="00EB1C4B">
        <w:rPr>
          <w:rFonts w:ascii="Book Antiqua" w:eastAsia="Book Antiqua" w:hAnsi="Book Antiqua" w:cs="Book Antiqua"/>
          <w:color w:val="000000"/>
        </w:rPr>
        <w:t>Geng</w:t>
      </w:r>
      <w:proofErr w:type="spellEnd"/>
      <w:r w:rsidRPr="00EB1C4B">
        <w:rPr>
          <w:rFonts w:ascii="Book Antiqua" w:eastAsia="Book Antiqua" w:hAnsi="Book Antiqua" w:cs="Book Antiqua"/>
          <w:color w:val="000000"/>
        </w:rPr>
        <w:t>, Sai-Nan Li</w:t>
      </w:r>
    </w:p>
    <w:p w14:paraId="10AB098E" w14:textId="77777777" w:rsidR="00CD601A" w:rsidRPr="00EB1C4B" w:rsidRDefault="00CD601A" w:rsidP="00EB1C4B">
      <w:pPr>
        <w:spacing w:line="360" w:lineRule="auto"/>
        <w:jc w:val="both"/>
        <w:rPr>
          <w:rFonts w:ascii="Book Antiqua" w:hAnsi="Book Antiqua"/>
        </w:rPr>
      </w:pPr>
    </w:p>
    <w:p w14:paraId="0C9A49A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color w:val="000000"/>
        </w:rPr>
        <w:t>Shan Yang, Tian-Li Hui, Hao-Qi Wang, Xi Zhang, Yun-</w:t>
      </w:r>
      <w:proofErr w:type="spellStart"/>
      <w:r w:rsidRPr="00EB1C4B">
        <w:rPr>
          <w:rFonts w:ascii="Book Antiqua" w:eastAsia="Book Antiqua" w:hAnsi="Book Antiqua" w:cs="Book Antiqua"/>
          <w:b/>
          <w:bCs/>
          <w:color w:val="000000"/>
        </w:rPr>
        <w:t>Zhe</w:t>
      </w:r>
      <w:proofErr w:type="spellEnd"/>
      <w:r w:rsidRPr="00EB1C4B">
        <w:rPr>
          <w:rFonts w:ascii="Book Antiqua" w:eastAsia="Book Antiqua" w:hAnsi="Book Antiqua" w:cs="Book Antiqua"/>
          <w:b/>
          <w:bCs/>
          <w:color w:val="000000"/>
        </w:rPr>
        <w:t xml:space="preserve"> Mi, Meng Cheng, Wei Gao, Cui-Zhi </w:t>
      </w:r>
      <w:proofErr w:type="spellStart"/>
      <w:r w:rsidRPr="00EB1C4B">
        <w:rPr>
          <w:rFonts w:ascii="Book Antiqua" w:eastAsia="Book Antiqua" w:hAnsi="Book Antiqua" w:cs="Book Antiqua"/>
          <w:b/>
          <w:bCs/>
          <w:color w:val="000000"/>
        </w:rPr>
        <w:t>Geng</w:t>
      </w:r>
      <w:proofErr w:type="spellEnd"/>
      <w:r w:rsidRPr="00EB1C4B">
        <w:rPr>
          <w:rFonts w:ascii="Book Antiqua" w:eastAsia="Book Antiqua" w:hAnsi="Book Antiqua" w:cs="Book Antiqua"/>
          <w:b/>
          <w:bCs/>
          <w:color w:val="000000"/>
        </w:rPr>
        <w:t xml:space="preserve">, Sai-Nan Li, </w:t>
      </w:r>
      <w:r w:rsidRPr="00EB1C4B">
        <w:rPr>
          <w:rFonts w:ascii="Book Antiqua" w:eastAsia="Book Antiqua" w:hAnsi="Book Antiqua" w:cs="Book Antiqua"/>
          <w:color w:val="000000"/>
        </w:rPr>
        <w:t>Department of Breast Center, The Fourth Hospital of Hebei Medical University, Shijiazhuang 050011, Hebei Province, China</w:t>
      </w:r>
    </w:p>
    <w:p w14:paraId="160866EF" w14:textId="77777777" w:rsidR="00CD601A" w:rsidRPr="00EB1C4B" w:rsidRDefault="00CD601A" w:rsidP="00EB1C4B">
      <w:pPr>
        <w:spacing w:line="360" w:lineRule="auto"/>
        <w:jc w:val="both"/>
        <w:rPr>
          <w:rFonts w:ascii="Book Antiqua" w:hAnsi="Book Antiqua"/>
        </w:rPr>
      </w:pPr>
    </w:p>
    <w:p w14:paraId="5B619B71" w14:textId="04594FC3"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color w:val="000000"/>
        </w:rPr>
        <w:t xml:space="preserve">Author contributions: </w:t>
      </w:r>
      <w:r w:rsidRPr="00EB1C4B">
        <w:rPr>
          <w:rFonts w:ascii="Book Antiqua" w:eastAsia="Book Antiqua" w:hAnsi="Book Antiqua" w:cs="Book Antiqua"/>
          <w:color w:val="000000"/>
        </w:rPr>
        <w:t xml:space="preserve">Li SN and Yang S contributed to conception, design and writing of the manuscript; Hui TL, Mi YZ, Zhang X and Wang HQ performed the research; Cheng M, Gao W, </w:t>
      </w:r>
      <w:proofErr w:type="spellStart"/>
      <w:r w:rsidRPr="00EB1C4B">
        <w:rPr>
          <w:rFonts w:ascii="Book Antiqua" w:eastAsia="Book Antiqua" w:hAnsi="Book Antiqua" w:cs="Book Antiqua"/>
          <w:color w:val="000000"/>
        </w:rPr>
        <w:t>Geng</w:t>
      </w:r>
      <w:proofErr w:type="spellEnd"/>
      <w:r w:rsidRPr="00EB1C4B">
        <w:rPr>
          <w:rFonts w:ascii="Book Antiqua" w:eastAsia="Book Antiqua" w:hAnsi="Book Antiqua" w:cs="Book Antiqua"/>
          <w:color w:val="000000"/>
        </w:rPr>
        <w:t xml:space="preserve"> CZ and Li SN contributed to analysis and interpretation of data; </w:t>
      </w:r>
      <w:r w:rsidR="0035334F" w:rsidRPr="00EB1C4B">
        <w:rPr>
          <w:rFonts w:ascii="Book Antiqua" w:eastAsia="Book Antiqua" w:hAnsi="Book Antiqua" w:cs="Book Antiqua"/>
          <w:color w:val="000000"/>
        </w:rPr>
        <w:t>and a</w:t>
      </w:r>
      <w:r w:rsidRPr="00EB1C4B">
        <w:rPr>
          <w:rFonts w:ascii="Book Antiqua" w:eastAsia="Book Antiqua" w:hAnsi="Book Antiqua" w:cs="Book Antiqua"/>
          <w:color w:val="000000"/>
        </w:rPr>
        <w:t>ll authors read and approved the final manuscript.</w:t>
      </w:r>
    </w:p>
    <w:p w14:paraId="4A9515DE" w14:textId="77777777" w:rsidR="00CD601A" w:rsidRPr="00EB1C4B" w:rsidRDefault="00CD601A" w:rsidP="00EB1C4B">
      <w:pPr>
        <w:spacing w:line="360" w:lineRule="auto"/>
        <w:jc w:val="both"/>
        <w:rPr>
          <w:rFonts w:ascii="Book Antiqua" w:hAnsi="Book Antiqua"/>
        </w:rPr>
      </w:pPr>
    </w:p>
    <w:p w14:paraId="5474BAFE"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color w:val="000000"/>
        </w:rPr>
        <w:t xml:space="preserve">Corresponding author: Sai-Nan Li, Doctor, Surgeon, </w:t>
      </w:r>
      <w:r w:rsidRPr="00EB1C4B">
        <w:rPr>
          <w:rFonts w:ascii="Book Antiqua" w:eastAsia="Book Antiqua" w:hAnsi="Book Antiqua" w:cs="Book Antiqua"/>
          <w:color w:val="000000"/>
        </w:rPr>
        <w:t>Department of Breast Center, The Fourth Hospital of Hebei Medical University, No. 169 Tianshan Street, Shijiazhuang 050011, Hebei Province, China. lisainan01@163.com</w:t>
      </w:r>
    </w:p>
    <w:p w14:paraId="1D3677D8" w14:textId="77777777" w:rsidR="00CD601A" w:rsidRPr="00EB1C4B" w:rsidRDefault="00CD601A" w:rsidP="00EB1C4B">
      <w:pPr>
        <w:spacing w:line="360" w:lineRule="auto"/>
        <w:jc w:val="both"/>
        <w:rPr>
          <w:rFonts w:ascii="Book Antiqua" w:hAnsi="Book Antiqua"/>
        </w:rPr>
      </w:pPr>
    </w:p>
    <w:p w14:paraId="4DA05D94"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Received: </w:t>
      </w:r>
      <w:r w:rsidRPr="00EB1C4B">
        <w:rPr>
          <w:rFonts w:ascii="Book Antiqua" w:eastAsia="Book Antiqua" w:hAnsi="Book Antiqua" w:cs="Book Antiqua"/>
        </w:rPr>
        <w:t>March 20, 2023</w:t>
      </w:r>
    </w:p>
    <w:p w14:paraId="1C32D4E1"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Revised: </w:t>
      </w:r>
      <w:r w:rsidRPr="00EB1C4B">
        <w:rPr>
          <w:rFonts w:ascii="Book Antiqua" w:eastAsia="Book Antiqua" w:hAnsi="Book Antiqua" w:cs="Book Antiqua"/>
        </w:rPr>
        <w:t>April 24, 2023</w:t>
      </w:r>
    </w:p>
    <w:p w14:paraId="651D749B" w14:textId="2E775F8C"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Accepted: </w:t>
      </w:r>
      <w:ins w:id="0" w:author="Jin-Lei Wang" w:date="2023-06-13T16:03:00Z">
        <w:r w:rsidR="00B078BC" w:rsidRPr="00B078BC">
          <w:rPr>
            <w:rFonts w:ascii="Book Antiqua" w:eastAsia="Book Antiqua" w:hAnsi="Book Antiqua" w:cs="Book Antiqua"/>
          </w:rPr>
          <w:t>June 13, 2023</w:t>
        </w:r>
      </w:ins>
    </w:p>
    <w:p w14:paraId="360F5957"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lastRenderedPageBreak/>
        <w:t xml:space="preserve">Published online: </w:t>
      </w:r>
    </w:p>
    <w:p w14:paraId="05E34230" w14:textId="77777777" w:rsidR="00CD601A" w:rsidRPr="00EB1C4B" w:rsidRDefault="00CD601A" w:rsidP="00EB1C4B">
      <w:pPr>
        <w:spacing w:line="360" w:lineRule="auto"/>
        <w:jc w:val="both"/>
        <w:rPr>
          <w:rFonts w:ascii="Book Antiqua" w:eastAsia="Book Antiqua" w:hAnsi="Book Antiqua" w:cs="Book Antiqua"/>
          <w:b/>
          <w:color w:val="000000"/>
        </w:rPr>
      </w:pPr>
    </w:p>
    <w:p w14:paraId="445A0785" w14:textId="77777777" w:rsidR="00CB7959" w:rsidRDefault="00CB7959" w:rsidP="00EB1C4B">
      <w:pPr>
        <w:spacing w:line="360" w:lineRule="auto"/>
        <w:jc w:val="both"/>
        <w:rPr>
          <w:rFonts w:ascii="Book Antiqua" w:eastAsia="Book Antiqua" w:hAnsi="Book Antiqua" w:cs="Book Antiqua"/>
          <w:b/>
          <w:color w:val="000000"/>
        </w:rPr>
      </w:pPr>
    </w:p>
    <w:p w14:paraId="7A6EEE45" w14:textId="0B9092BD"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t>Abstract</w:t>
      </w:r>
    </w:p>
    <w:p w14:paraId="0CB7CE2C"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BACKGROUND</w:t>
      </w:r>
    </w:p>
    <w:p w14:paraId="026D2044"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Breast cancer (BC) remains a public health problem. Tamoxifen (</w:t>
      </w:r>
      <w:bookmarkStart w:id="1" w:name="_Hlk137023144"/>
      <w:r w:rsidRPr="00EB1C4B">
        <w:rPr>
          <w:rFonts w:ascii="Book Antiqua" w:eastAsia="Book Antiqua" w:hAnsi="Book Antiqua" w:cs="Book Antiqua"/>
          <w:color w:val="000000"/>
        </w:rPr>
        <w:t>TAM</w:t>
      </w:r>
      <w:bookmarkEnd w:id="1"/>
      <w:r w:rsidRPr="00EB1C4B">
        <w:rPr>
          <w:rFonts w:ascii="Book Antiqua" w:eastAsia="Book Antiqua" w:hAnsi="Book Antiqua" w:cs="Book Antiqua"/>
          <w:color w:val="000000"/>
        </w:rPr>
        <w:t xml:space="preserve">) resistance has caused great difficulties for treatment of BC patients. </w:t>
      </w:r>
      <w:bookmarkStart w:id="2" w:name="_Hlk137020876"/>
      <w:r w:rsidRPr="00EB1C4B">
        <w:rPr>
          <w:rFonts w:ascii="Book Antiqua" w:eastAsia="Book Antiqua" w:hAnsi="Book Antiqua" w:cs="Book Antiqua"/>
          <w:color w:val="000000"/>
        </w:rPr>
        <w:t>Eukaryotic translation initiation factor 4E binding protein 1</w:t>
      </w:r>
      <w:bookmarkEnd w:id="2"/>
      <w:r w:rsidRPr="00EB1C4B">
        <w:rPr>
          <w:rFonts w:ascii="Book Antiqua" w:eastAsia="Book Antiqua" w:hAnsi="Book Antiqua" w:cs="Book Antiqua"/>
          <w:color w:val="000000"/>
        </w:rPr>
        <w:t xml:space="preserve"> (EIF4EBP1) plays critical roles in the tumorigenesis and progression of BC. However, the expression and mechanism of EIF4EBP1 in determining the efficacy of TAM therapy in BC patients are still unclear.</w:t>
      </w:r>
    </w:p>
    <w:p w14:paraId="2F7B7F9C" w14:textId="77777777" w:rsidR="00CD601A" w:rsidRPr="00EB1C4B" w:rsidRDefault="00CD601A" w:rsidP="00EB1C4B">
      <w:pPr>
        <w:spacing w:line="360" w:lineRule="auto"/>
        <w:jc w:val="both"/>
        <w:rPr>
          <w:rFonts w:ascii="Book Antiqua" w:hAnsi="Book Antiqua"/>
        </w:rPr>
      </w:pPr>
    </w:p>
    <w:p w14:paraId="2FDB5246"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AIM</w:t>
      </w:r>
    </w:p>
    <w:p w14:paraId="0BF026AB"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To investigate the expression and </w:t>
      </w:r>
      <w:r w:rsidRPr="00EB1C4B">
        <w:rPr>
          <w:rFonts w:ascii="Book Antiqua" w:eastAsia="Book Antiqua" w:hAnsi="Book Antiqua" w:cs="Book Antiqua"/>
        </w:rPr>
        <w:t xml:space="preserve">functions of EIF4EBP1 in determining the efficacy of </w:t>
      </w:r>
      <w:r w:rsidRPr="00EB1C4B">
        <w:rPr>
          <w:rFonts w:ascii="Book Antiqua" w:eastAsia="Book Antiqua" w:hAnsi="Book Antiqua" w:cs="Book Antiqua"/>
          <w:color w:val="000000"/>
        </w:rPr>
        <w:t>TAM</w:t>
      </w:r>
      <w:r w:rsidRPr="00EB1C4B">
        <w:rPr>
          <w:rFonts w:ascii="Book Antiqua" w:eastAsia="Book Antiqua" w:hAnsi="Book Antiqua" w:cs="Book Antiqua"/>
        </w:rPr>
        <w:t xml:space="preserve"> therapy in BC patients.</w:t>
      </w:r>
    </w:p>
    <w:p w14:paraId="17081C6E" w14:textId="77777777" w:rsidR="00CD601A" w:rsidRPr="00EB1C4B" w:rsidRDefault="00CD601A" w:rsidP="00EB1C4B">
      <w:pPr>
        <w:spacing w:line="360" w:lineRule="auto"/>
        <w:jc w:val="both"/>
        <w:rPr>
          <w:rFonts w:ascii="Book Antiqua" w:hAnsi="Book Antiqua"/>
        </w:rPr>
      </w:pPr>
    </w:p>
    <w:p w14:paraId="2D37652E"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METHODS</w:t>
      </w:r>
    </w:p>
    <w:p w14:paraId="4131588C" w14:textId="5C1E4911"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High-throughput sequencing data of breast tumors were downloaded from the </w:t>
      </w:r>
      <w:r w:rsidRPr="00EB1C4B">
        <w:rPr>
          <w:rFonts w:ascii="Book Antiqua" w:eastAsia="Book Antiqua" w:hAnsi="Book Antiqua" w:cs="Book Antiqua"/>
        </w:rPr>
        <w:t xml:space="preserve">Gene Expression Omnibus </w:t>
      </w:r>
      <w:r w:rsidRPr="00EB1C4B">
        <w:rPr>
          <w:rFonts w:ascii="Book Antiqua" w:eastAsia="Book Antiqua" w:hAnsi="Book Antiqua" w:cs="Book Antiqua"/>
          <w:color w:val="000000"/>
        </w:rPr>
        <w:t xml:space="preserve">database. Differential gene expression analysis identified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to be significantly upregulated in cancer tissues. Its prognostic value was analyzed. The biological function and related pathways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was analyzed. Subsequently, the expression of EIF4EBP1 was determined by </w:t>
      </w:r>
      <w:r w:rsidRPr="00EB1C4B">
        <w:rPr>
          <w:rFonts w:ascii="Book Antiqua" w:eastAsia="Book Antiqua" w:hAnsi="Book Antiqua" w:cs="Book Antiqua"/>
        </w:rPr>
        <w:t xml:space="preserve">real-time reverse transcription </w:t>
      </w:r>
      <w:r w:rsidR="00EB1C4B" w:rsidRPr="00EB1C4B">
        <w:rPr>
          <w:rFonts w:ascii="Book Antiqua" w:eastAsia="Book Antiqua" w:hAnsi="Book Antiqua" w:cs="Book Antiqua"/>
        </w:rPr>
        <w:t>polymerase chain reaction</w:t>
      </w:r>
      <w:r w:rsidRPr="00EB1C4B">
        <w:rPr>
          <w:rFonts w:ascii="Book Antiqua" w:eastAsia="Book Antiqua" w:hAnsi="Book Antiqua" w:cs="Book Antiqua"/>
          <w:color w:val="000000"/>
        </w:rPr>
        <w:t xml:space="preserve"> and western blotting. Cell </w:t>
      </w:r>
      <w:r w:rsidRPr="00EB1C4B">
        <w:rPr>
          <w:rFonts w:ascii="Book Antiqua" w:eastAsia="Book Antiqua" w:hAnsi="Book Antiqua" w:cs="Book Antiqua"/>
        </w:rPr>
        <w:t>Counting Kit-8 assays</w:t>
      </w:r>
      <w:r w:rsidRPr="00EB1C4B">
        <w:rPr>
          <w:rFonts w:ascii="Book Antiqua" w:eastAsia="Book Antiqua" w:hAnsi="Book Antiqua" w:cs="Book Antiqua"/>
          <w:color w:val="000000"/>
        </w:rPr>
        <w:t>, colony formation assay and wound healing assay were used to understand the phenotypes of function of EIF4EBP1.</w:t>
      </w:r>
    </w:p>
    <w:p w14:paraId="1D1ECD9A" w14:textId="77777777" w:rsidR="00CD601A" w:rsidRPr="00EB1C4B" w:rsidRDefault="00CD601A" w:rsidP="00EB1C4B">
      <w:pPr>
        <w:spacing w:line="360" w:lineRule="auto"/>
        <w:jc w:val="both"/>
        <w:rPr>
          <w:rFonts w:ascii="Book Antiqua" w:hAnsi="Book Antiqua"/>
        </w:rPr>
      </w:pPr>
    </w:p>
    <w:p w14:paraId="41C23F26"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RESULTS</w:t>
      </w:r>
    </w:p>
    <w:p w14:paraId="53FD631B"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EIF4EBP1 was upregulated in the TAM-resistant cells, and EIF4EBP1 was related to the prognosis of BC patients. Gene Set Enrichment Analysis </w:t>
      </w:r>
      <w:r w:rsidRPr="00EB1C4B">
        <w:rPr>
          <w:rFonts w:ascii="Book Antiqua" w:eastAsia="Book Antiqua" w:hAnsi="Book Antiqua" w:cs="Book Antiqua"/>
        </w:rPr>
        <w:t>showed</w:t>
      </w:r>
      <w:r w:rsidRPr="00EB1C4B">
        <w:rPr>
          <w:rFonts w:ascii="Book Antiqua" w:eastAsia="Book Antiqua" w:hAnsi="Book Antiqua" w:cs="Book Antiqua"/>
          <w:color w:val="000000"/>
        </w:rPr>
        <w:t xml:space="preserve"> that EIF4EBP1 might be </w:t>
      </w:r>
      <w:r w:rsidRPr="00EB1C4B">
        <w:rPr>
          <w:rFonts w:ascii="Book Antiqua" w:eastAsia="Book Antiqua" w:hAnsi="Book Antiqua" w:cs="Book Antiqua"/>
          <w:color w:val="000000"/>
        </w:rPr>
        <w:lastRenderedPageBreak/>
        <w:t xml:space="preserve">involved in Hedgehog </w:t>
      </w:r>
      <w:r w:rsidRPr="00EB1C4B">
        <w:rPr>
          <w:rFonts w:ascii="Book Antiqua" w:eastAsia="Book Antiqua" w:hAnsi="Book Antiqua" w:cs="Book Antiqua"/>
        </w:rPr>
        <w:t>signaling</w:t>
      </w:r>
      <w:r w:rsidRPr="00EB1C4B">
        <w:rPr>
          <w:rFonts w:ascii="Book Antiqua" w:eastAsia="Book Antiqua" w:hAnsi="Book Antiqua" w:cs="Book Antiqua"/>
          <w:color w:val="000000"/>
        </w:rPr>
        <w:t xml:space="preserve"> pathways. </w:t>
      </w:r>
      <w:r w:rsidRPr="00EB1C4B">
        <w:rPr>
          <w:rFonts w:ascii="Book Antiqua" w:eastAsia="Book Antiqua" w:hAnsi="Book Antiqua" w:cs="Book Antiqua"/>
        </w:rPr>
        <w:t>Decreasing</w:t>
      </w:r>
      <w:r w:rsidRPr="00EB1C4B">
        <w:rPr>
          <w:rFonts w:ascii="Book Antiqua" w:eastAsia="Book Antiqua" w:hAnsi="Book Antiqua" w:cs="Book Antiqua"/>
          <w:color w:val="000000"/>
        </w:rPr>
        <w:t xml:space="preserve"> the expression of EIF4EBP1 could </w:t>
      </w:r>
      <w:r w:rsidRPr="00EB1C4B">
        <w:rPr>
          <w:rFonts w:ascii="Book Antiqua" w:eastAsia="Book Antiqua" w:hAnsi="Book Antiqua" w:cs="Book Antiqua"/>
        </w:rPr>
        <w:t>reverse</w:t>
      </w:r>
      <w:r w:rsidRPr="00EB1C4B">
        <w:rPr>
          <w:rFonts w:ascii="Book Antiqua" w:eastAsia="Book Antiqua" w:hAnsi="Book Antiqua" w:cs="Book Antiqua"/>
          <w:color w:val="000000"/>
        </w:rPr>
        <w:t xml:space="preserve"> TAM resistance, whereas overexpression of EIF4EBP1 promoted TAM resistance.</w:t>
      </w:r>
    </w:p>
    <w:p w14:paraId="3ACFD588" w14:textId="77777777" w:rsidR="00CD601A" w:rsidRPr="00EB1C4B" w:rsidRDefault="00CD601A" w:rsidP="00EB1C4B">
      <w:pPr>
        <w:spacing w:line="360" w:lineRule="auto"/>
        <w:jc w:val="both"/>
        <w:rPr>
          <w:rFonts w:ascii="Book Antiqua" w:hAnsi="Book Antiqua"/>
        </w:rPr>
      </w:pPr>
    </w:p>
    <w:p w14:paraId="523F8A43"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CONCLUSION</w:t>
      </w:r>
    </w:p>
    <w:p w14:paraId="6AA80D9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rPr>
        <w:t xml:space="preserve">This study indicated that EIF4EBP1 was overexpressed in the BC and </w:t>
      </w:r>
      <w:r w:rsidRPr="00EB1C4B">
        <w:rPr>
          <w:rFonts w:ascii="Book Antiqua" w:eastAsia="Book Antiqua" w:hAnsi="Book Antiqua" w:cs="Book Antiqua"/>
          <w:color w:val="000000"/>
        </w:rPr>
        <w:t>TAM</w:t>
      </w:r>
      <w:r w:rsidRPr="00EB1C4B">
        <w:rPr>
          <w:rFonts w:ascii="Book Antiqua" w:eastAsia="Book Antiqua" w:hAnsi="Book Antiqua" w:cs="Book Antiqua"/>
        </w:rPr>
        <w:t xml:space="preserve">-resistant cell line, which increased cell proliferation, invasion, migration and </w:t>
      </w:r>
      <w:r w:rsidRPr="00EB1C4B">
        <w:rPr>
          <w:rFonts w:ascii="Book Antiqua" w:eastAsia="Book Antiqua" w:hAnsi="Book Antiqua" w:cs="Book Antiqua"/>
          <w:color w:val="000000"/>
        </w:rPr>
        <w:t>TAM</w:t>
      </w:r>
      <w:r w:rsidRPr="00EB1C4B">
        <w:rPr>
          <w:rFonts w:ascii="Book Antiqua" w:eastAsia="Book Antiqua" w:hAnsi="Book Antiqua" w:cs="Book Antiqua"/>
        </w:rPr>
        <w:t xml:space="preserve"> resistance in BC cells.</w:t>
      </w:r>
    </w:p>
    <w:p w14:paraId="4C1E7794" w14:textId="77777777" w:rsidR="00CD601A" w:rsidRPr="00EB1C4B" w:rsidRDefault="00CD601A" w:rsidP="00EB1C4B">
      <w:pPr>
        <w:spacing w:line="360" w:lineRule="auto"/>
        <w:jc w:val="both"/>
        <w:rPr>
          <w:rFonts w:ascii="Book Antiqua" w:hAnsi="Book Antiqua"/>
        </w:rPr>
      </w:pPr>
    </w:p>
    <w:p w14:paraId="47DE502B"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Key Words: </w:t>
      </w:r>
      <w:r w:rsidRPr="00EB1C4B">
        <w:rPr>
          <w:rFonts w:ascii="Book Antiqua" w:eastAsia="Book Antiqua" w:hAnsi="Book Antiqua" w:cs="Book Antiqua"/>
        </w:rPr>
        <w:t>Breast cancer; Eukaryotic translation initiation factor 4E binding protein 1; Tamoxifen; Resistance; Prognosis; Bioinformatics</w:t>
      </w:r>
    </w:p>
    <w:p w14:paraId="36B64E93" w14:textId="77777777" w:rsidR="00CD601A" w:rsidRPr="00EB1C4B" w:rsidRDefault="00CD601A" w:rsidP="00EB1C4B">
      <w:pPr>
        <w:spacing w:line="360" w:lineRule="auto"/>
        <w:jc w:val="both"/>
        <w:rPr>
          <w:rFonts w:ascii="Book Antiqua" w:hAnsi="Book Antiqua"/>
        </w:rPr>
      </w:pPr>
    </w:p>
    <w:p w14:paraId="0AF125C9"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rPr>
        <w:t xml:space="preserve">Yang S, Hui TL, Wang HQ, Zhang X, Mi YZ, Cheng M, Gao W, </w:t>
      </w:r>
      <w:proofErr w:type="spellStart"/>
      <w:r w:rsidRPr="00EB1C4B">
        <w:rPr>
          <w:rFonts w:ascii="Book Antiqua" w:eastAsia="Book Antiqua" w:hAnsi="Book Antiqua" w:cs="Book Antiqua"/>
        </w:rPr>
        <w:t>Geng</w:t>
      </w:r>
      <w:proofErr w:type="spellEnd"/>
      <w:r w:rsidRPr="00EB1C4B">
        <w:rPr>
          <w:rFonts w:ascii="Book Antiqua" w:eastAsia="Book Antiqua" w:hAnsi="Book Antiqua" w:cs="Book Antiqua"/>
        </w:rPr>
        <w:t xml:space="preserve"> CZ, Li SN. High expression of autophagy-related gene </w:t>
      </w:r>
      <w:r w:rsidRPr="00EB1C4B">
        <w:rPr>
          <w:rFonts w:ascii="Book Antiqua" w:eastAsia="Book Antiqua" w:hAnsi="Book Antiqua" w:cs="Book Antiqua"/>
          <w:i/>
          <w:iCs/>
        </w:rPr>
        <w:t>EIF4EBP1</w:t>
      </w:r>
      <w:r w:rsidRPr="00EB1C4B">
        <w:rPr>
          <w:rFonts w:ascii="Book Antiqua" w:eastAsia="Book Antiqua" w:hAnsi="Book Antiqua" w:cs="Book Antiqua"/>
        </w:rPr>
        <w:t xml:space="preserve"> could promote </w:t>
      </w:r>
      <w:bookmarkStart w:id="3" w:name="_Hlk137537537"/>
      <w:r w:rsidRPr="00EB1C4B">
        <w:rPr>
          <w:rFonts w:ascii="Book Antiqua" w:eastAsia="Book Antiqua" w:hAnsi="Book Antiqua" w:cs="Book Antiqua"/>
        </w:rPr>
        <w:t>tamoxifen</w:t>
      </w:r>
      <w:bookmarkEnd w:id="3"/>
      <w:r w:rsidRPr="00EB1C4B">
        <w:rPr>
          <w:rFonts w:ascii="Book Antiqua" w:eastAsia="Book Antiqua" w:hAnsi="Book Antiqua" w:cs="Book Antiqua"/>
        </w:rPr>
        <w:t xml:space="preserve"> resistance and predict poor prognosis in breast cancer. </w:t>
      </w:r>
      <w:r w:rsidRPr="00EB1C4B">
        <w:rPr>
          <w:rFonts w:ascii="Book Antiqua" w:eastAsia="Book Antiqua" w:hAnsi="Book Antiqua" w:cs="Book Antiqua"/>
          <w:i/>
          <w:iCs/>
        </w:rPr>
        <w:t>World J Clin Cases</w:t>
      </w:r>
      <w:r w:rsidRPr="00EB1C4B">
        <w:rPr>
          <w:rFonts w:ascii="Book Antiqua" w:eastAsia="Book Antiqua" w:hAnsi="Book Antiqua" w:cs="Book Antiqua"/>
        </w:rPr>
        <w:t xml:space="preserve"> 2023; In press</w:t>
      </w:r>
    </w:p>
    <w:p w14:paraId="60435554" w14:textId="77777777" w:rsidR="00CD601A" w:rsidRPr="00EB1C4B" w:rsidRDefault="00CD601A" w:rsidP="00EB1C4B">
      <w:pPr>
        <w:spacing w:line="360" w:lineRule="auto"/>
        <w:jc w:val="both"/>
        <w:rPr>
          <w:rFonts w:ascii="Book Antiqua" w:hAnsi="Book Antiqua"/>
        </w:rPr>
      </w:pPr>
    </w:p>
    <w:p w14:paraId="122D5208" w14:textId="26249BE9"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Core Tip: </w:t>
      </w:r>
      <w:r w:rsidRPr="00EB1C4B">
        <w:rPr>
          <w:rFonts w:ascii="Book Antiqua" w:eastAsia="Book Antiqua" w:hAnsi="Book Antiqua" w:cs="Book Antiqua"/>
          <w:color w:val="000000"/>
        </w:rPr>
        <w:t>Breast cancer is the most frequently diagnosed cancer in women and the leading cause of female deaths from cancer worldwide. Eukaryotic translation initiation factor 4E binding protein 1</w:t>
      </w:r>
      <w:r w:rsidRPr="00EB1C4B">
        <w:rPr>
          <w:rFonts w:ascii="Book Antiqua" w:eastAsia="Book Antiqua" w:hAnsi="Book Antiqua" w:cs="Book Antiqua"/>
        </w:rPr>
        <w:t xml:space="preserve"> was overexpressed in the breast cancer tamoxifen-resistant cell line, and high expression of </w:t>
      </w:r>
      <w:r w:rsidRPr="00EB1C4B">
        <w:rPr>
          <w:rFonts w:ascii="Book Antiqua" w:eastAsia="Book Antiqua" w:hAnsi="Book Antiqua" w:cs="Book Antiqua"/>
          <w:color w:val="000000"/>
        </w:rPr>
        <w:t xml:space="preserve">eukaryotic translation initiation factor 4E binding protein 1 </w:t>
      </w:r>
      <w:r w:rsidRPr="00EB1C4B">
        <w:rPr>
          <w:rFonts w:ascii="Book Antiqua" w:eastAsia="Book Antiqua" w:hAnsi="Book Antiqua" w:cs="Book Antiqua"/>
        </w:rPr>
        <w:t xml:space="preserve">was associated with poor prognosis in </w:t>
      </w:r>
      <w:r w:rsidR="00CB7959" w:rsidRPr="00CB7959">
        <w:rPr>
          <w:rFonts w:ascii="Book Antiqua" w:eastAsia="Book Antiqua" w:hAnsi="Book Antiqua" w:cs="Book Antiqua"/>
          <w:color w:val="000000"/>
        </w:rPr>
        <w:t>tamoxifen</w:t>
      </w:r>
      <w:r w:rsidRPr="00EB1C4B">
        <w:rPr>
          <w:rFonts w:ascii="Book Antiqua" w:eastAsia="Book Antiqua" w:hAnsi="Book Antiqua" w:cs="Book Antiqua"/>
        </w:rPr>
        <w:t>-treated patients.</w:t>
      </w:r>
    </w:p>
    <w:p w14:paraId="6FB0C090" w14:textId="77777777" w:rsidR="00CD601A" w:rsidRPr="00EB1C4B" w:rsidRDefault="00CD601A" w:rsidP="00EB1C4B">
      <w:pPr>
        <w:spacing w:line="360" w:lineRule="auto"/>
        <w:jc w:val="both"/>
        <w:rPr>
          <w:rFonts w:ascii="Book Antiqua" w:hAnsi="Book Antiqua"/>
        </w:rPr>
      </w:pPr>
    </w:p>
    <w:p w14:paraId="6AD85556"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aps/>
          <w:color w:val="000000"/>
          <w:u w:val="single"/>
        </w:rPr>
        <w:t>INTRODUCTION</w:t>
      </w:r>
    </w:p>
    <w:p w14:paraId="084EBC5B" w14:textId="77777777" w:rsidR="00CD601A" w:rsidRPr="00EB1C4B" w:rsidRDefault="00000000" w:rsidP="00EB1C4B">
      <w:pPr>
        <w:spacing w:line="360" w:lineRule="auto"/>
        <w:jc w:val="both"/>
        <w:rPr>
          <w:rFonts w:ascii="Book Antiqua" w:eastAsia="Book Antiqua" w:hAnsi="Book Antiqua" w:cs="Book Antiqua"/>
          <w:color w:val="000000"/>
        </w:rPr>
      </w:pPr>
      <w:r w:rsidRPr="00EB1C4B">
        <w:rPr>
          <w:rFonts w:ascii="Book Antiqua" w:eastAsia="Book Antiqua" w:hAnsi="Book Antiqua" w:cs="Book Antiqua"/>
          <w:color w:val="000000"/>
        </w:rPr>
        <w:t xml:space="preserve">Breast cancer (BC) is the most frequently diagnosed cancer in females and the leading cause of female deaths from cancer worldwide. BC is the most prevalent cancer worldwide. An estimated 3.9 million women have been diagnosed with BC in the past 5 years, and more than 350000 annual deaths worldwide are attributed to </w:t>
      </w:r>
      <w:proofErr w:type="gramStart"/>
      <w:r w:rsidRPr="00EB1C4B">
        <w:rPr>
          <w:rFonts w:ascii="Book Antiqua" w:eastAsia="Book Antiqua" w:hAnsi="Book Antiqua" w:cs="Book Antiqua"/>
          <w:color w:val="000000"/>
        </w:rPr>
        <w:t>BC</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1,2]</w:t>
      </w:r>
      <w:r w:rsidRPr="00EB1C4B">
        <w:rPr>
          <w:rFonts w:ascii="Book Antiqua" w:eastAsia="Book Antiqua" w:hAnsi="Book Antiqua" w:cs="Book Antiqua"/>
          <w:color w:val="000000"/>
        </w:rPr>
        <w:t>. Estrogen receptor alpha (ER</w:t>
      </w:r>
      <w:r w:rsidRPr="00EB1C4B">
        <w:rPr>
          <w:rFonts w:ascii="Book Antiqua" w:hAnsi="Book Antiqua" w:cs="Book Antiqua"/>
          <w:color w:val="000000"/>
          <w:lang w:eastAsia="zh-CN"/>
        </w:rPr>
        <w:t>α</w:t>
      </w:r>
      <w:r w:rsidRPr="00EB1C4B">
        <w:rPr>
          <w:rFonts w:ascii="Book Antiqua" w:eastAsia="Book Antiqua" w:hAnsi="Book Antiqua" w:cs="Book Antiqua"/>
          <w:color w:val="000000"/>
        </w:rPr>
        <w:t xml:space="preserve">) is expressed in more than 70% of all BC cases, playing key roles in the gene transcription of genes related to the development of BC </w:t>
      </w:r>
      <w:proofErr w:type="gramStart"/>
      <w:r w:rsidRPr="00EB1C4B">
        <w:rPr>
          <w:rFonts w:ascii="Book Antiqua" w:eastAsia="Book Antiqua" w:hAnsi="Book Antiqua" w:cs="Book Antiqua"/>
          <w:color w:val="000000"/>
        </w:rPr>
        <w:t>cells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3,4]</w:t>
      </w:r>
      <w:r w:rsidRPr="00EB1C4B">
        <w:rPr>
          <w:rFonts w:ascii="Book Antiqua" w:eastAsia="Book Antiqua" w:hAnsi="Book Antiqua" w:cs="Book Antiqua"/>
          <w:color w:val="000000"/>
        </w:rPr>
        <w:t xml:space="preserve">. Endocrine </w:t>
      </w:r>
      <w:r w:rsidRPr="00EB1C4B">
        <w:rPr>
          <w:rFonts w:ascii="Book Antiqua" w:eastAsia="Book Antiqua" w:hAnsi="Book Antiqua" w:cs="Book Antiqua"/>
          <w:color w:val="000000"/>
        </w:rPr>
        <w:lastRenderedPageBreak/>
        <w:t xml:space="preserve">therapy is the major treatment strategy for both premenopausal and postmenopausal ER-positive patients. It functions by blocking the ERs or inhibiting estrogen </w:t>
      </w:r>
      <w:proofErr w:type="gramStart"/>
      <w:r w:rsidRPr="00EB1C4B">
        <w:rPr>
          <w:rFonts w:ascii="Book Antiqua" w:eastAsia="Book Antiqua" w:hAnsi="Book Antiqua" w:cs="Book Antiqua"/>
          <w:color w:val="000000"/>
        </w:rPr>
        <w:t>production</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5,6]</w:t>
      </w:r>
      <w:r w:rsidRPr="00EB1C4B">
        <w:rPr>
          <w:rFonts w:ascii="Book Antiqua" w:eastAsia="Book Antiqua" w:hAnsi="Book Antiqua" w:cs="Book Antiqua"/>
          <w:color w:val="000000"/>
        </w:rPr>
        <w:t>.</w:t>
      </w:r>
    </w:p>
    <w:p w14:paraId="4F9CA921" w14:textId="77777777" w:rsidR="00CD601A" w:rsidRPr="00EB1C4B" w:rsidRDefault="00000000" w:rsidP="00EB1C4B">
      <w:pPr>
        <w:spacing w:line="360" w:lineRule="auto"/>
        <w:ind w:firstLine="240"/>
        <w:jc w:val="both"/>
        <w:rPr>
          <w:rFonts w:ascii="Book Antiqua" w:hAnsi="Book Antiqua"/>
        </w:rPr>
      </w:pPr>
      <w:r w:rsidRPr="00EB1C4B">
        <w:rPr>
          <w:rFonts w:ascii="Book Antiqua" w:eastAsia="Book Antiqua" w:hAnsi="Book Antiqua" w:cs="Book Antiqua"/>
          <w:color w:val="000000"/>
        </w:rPr>
        <w:t xml:space="preserve">Tamoxifen (TAM), a selective estrogen modulator, is the most frequently prescribed antiestrogenic medication in the BC </w:t>
      </w:r>
      <w:proofErr w:type="gramStart"/>
      <w:r w:rsidRPr="00EB1C4B">
        <w:rPr>
          <w:rFonts w:ascii="Book Antiqua" w:eastAsia="Book Antiqua" w:hAnsi="Book Antiqua" w:cs="Book Antiqua"/>
          <w:color w:val="000000"/>
        </w:rPr>
        <w:t>setting</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7]</w:t>
      </w:r>
      <w:r w:rsidRPr="00EB1C4B">
        <w:rPr>
          <w:rFonts w:ascii="Book Antiqua" w:eastAsia="Book Antiqua" w:hAnsi="Book Antiqua" w:cs="Book Antiqua"/>
          <w:color w:val="000000"/>
        </w:rPr>
        <w:t xml:space="preserve">. The introduction of TAM has significantly prolonged the overall survival (OS) and </w:t>
      </w:r>
      <w:bookmarkStart w:id="4" w:name="_Hlk137038122"/>
      <w:r w:rsidRPr="00EB1C4B">
        <w:rPr>
          <w:rFonts w:ascii="Book Antiqua" w:eastAsia="Book Antiqua" w:hAnsi="Book Antiqua" w:cs="Book Antiqua"/>
          <w:color w:val="000000"/>
        </w:rPr>
        <w:t>disease-free survival</w:t>
      </w:r>
      <w:bookmarkEnd w:id="4"/>
      <w:r w:rsidRPr="00EB1C4B">
        <w:rPr>
          <w:rFonts w:ascii="Book Antiqua" w:eastAsia="Book Antiqua" w:hAnsi="Book Antiqua" w:cs="Book Antiqua"/>
          <w:color w:val="000000"/>
        </w:rPr>
        <w:t xml:space="preserve"> of BC </w:t>
      </w:r>
      <w:proofErr w:type="gramStart"/>
      <w:r w:rsidRPr="00EB1C4B">
        <w:rPr>
          <w:rFonts w:ascii="Book Antiqua" w:eastAsia="Book Antiqua" w:hAnsi="Book Antiqua" w:cs="Book Antiqua"/>
          <w:color w:val="000000"/>
        </w:rPr>
        <w:t>patients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8,9]</w:t>
      </w:r>
      <w:r w:rsidRPr="00EB1C4B">
        <w:rPr>
          <w:rFonts w:ascii="Book Antiqua" w:eastAsia="Book Antiqua" w:hAnsi="Book Antiqua" w:cs="Book Antiqua"/>
          <w:color w:val="000000"/>
        </w:rPr>
        <w:t xml:space="preserve">. However, approximately half of BC patients have intrinsic resistance to TAM or develop acquired drug resistance to the medication during treatment. TAM resistance remains one of the major causes of BC mortality </w:t>
      </w:r>
      <w:proofErr w:type="gramStart"/>
      <w:r w:rsidRPr="00EB1C4B">
        <w:rPr>
          <w:rFonts w:ascii="Book Antiqua" w:eastAsia="Book Antiqua" w:hAnsi="Book Antiqua" w:cs="Book Antiqua"/>
          <w:color w:val="000000"/>
        </w:rPr>
        <w:t>today</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10]</w:t>
      </w:r>
      <w:r w:rsidRPr="00EB1C4B">
        <w:rPr>
          <w:rFonts w:ascii="Book Antiqua" w:eastAsia="Book Antiqua" w:hAnsi="Book Antiqua" w:cs="Book Antiqua"/>
          <w:color w:val="000000"/>
        </w:rPr>
        <w:t>. Therefore, it is necessary to identify biomarkers and therapeutic targets and to understand the molecular mechanisms of TAM resistance to improve patient survival.</w:t>
      </w:r>
    </w:p>
    <w:p w14:paraId="4811280F" w14:textId="77777777" w:rsidR="00CD601A" w:rsidRPr="00EB1C4B" w:rsidRDefault="00000000" w:rsidP="00EB1C4B">
      <w:pPr>
        <w:spacing w:line="360" w:lineRule="auto"/>
        <w:ind w:firstLine="240"/>
        <w:jc w:val="both"/>
        <w:rPr>
          <w:rFonts w:ascii="Book Antiqua" w:eastAsia="Book Antiqua" w:hAnsi="Book Antiqua" w:cs="Book Antiqua"/>
          <w:color w:val="000000"/>
        </w:rPr>
      </w:pPr>
      <w:r w:rsidRPr="00EB1C4B">
        <w:rPr>
          <w:rFonts w:ascii="Book Antiqua" w:eastAsia="Book Antiqua" w:hAnsi="Book Antiqua" w:cs="Book Antiqua"/>
          <w:color w:val="000000"/>
        </w:rPr>
        <w:t xml:space="preserve">Autophagy is a lysosomal degradation process that plays critical roles in cell survival and maintenance through the degradation of cytoplasmic organelles, proteins and macromolecules as well as the recovery of </w:t>
      </w:r>
      <w:proofErr w:type="gramStart"/>
      <w:r w:rsidRPr="00EB1C4B">
        <w:rPr>
          <w:rFonts w:ascii="Book Antiqua" w:eastAsia="Book Antiqua" w:hAnsi="Book Antiqua" w:cs="Book Antiqua"/>
          <w:color w:val="000000"/>
        </w:rPr>
        <w:t>metabolites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11,12]</w:t>
      </w:r>
      <w:r w:rsidRPr="00EB1C4B">
        <w:rPr>
          <w:rFonts w:ascii="Book Antiqua" w:eastAsia="Book Antiqua" w:hAnsi="Book Antiqua" w:cs="Book Antiqua"/>
          <w:color w:val="000000"/>
        </w:rPr>
        <w:t xml:space="preserve">. Studies have shown that defects in autophagy pathways can promote or inhibit drug resistance in many cancer </w:t>
      </w:r>
      <w:proofErr w:type="gramStart"/>
      <w:r w:rsidRPr="00EB1C4B">
        <w:rPr>
          <w:rFonts w:ascii="Book Antiqua" w:eastAsia="Book Antiqua" w:hAnsi="Book Antiqua" w:cs="Book Antiqua"/>
          <w:color w:val="000000"/>
        </w:rPr>
        <w:t>types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13,14]</w:t>
      </w:r>
      <w:r w:rsidRPr="00EB1C4B">
        <w:rPr>
          <w:rFonts w:ascii="Book Antiqua" w:eastAsia="Book Antiqua" w:hAnsi="Book Antiqua" w:cs="Book Antiqua"/>
          <w:color w:val="000000"/>
        </w:rPr>
        <w:t>. Eukaryotic translation initiation factor 4E binding protein 1 (EIF4EBP1) encodes one member of a family of translational repressor proteins that directly interacts with eIF4E. The Human Autophagy Database (</w:t>
      </w:r>
      <w:hyperlink r:id="rId6" w:history="1">
        <w:r w:rsidRPr="00EB1C4B">
          <w:rPr>
            <w:rStyle w:val="15"/>
            <w:rFonts w:ascii="Book Antiqua" w:eastAsia="Book Antiqua" w:hAnsi="Book Antiqua" w:cs="Book Antiqua"/>
            <w:color w:val="000000"/>
            <w:u w:color="0000EE"/>
          </w:rPr>
          <w:t>http://www.autophagy.lu/</w:t>
        </w:r>
      </w:hyperlink>
      <w:r w:rsidRPr="00EB1C4B">
        <w:rPr>
          <w:rFonts w:ascii="Book Antiqua" w:eastAsia="Book Antiqua" w:hAnsi="Book Antiqua" w:cs="Book Antiqua"/>
          <w:color w:val="000000"/>
        </w:rPr>
        <w:t>) provides a complete list of human genes and proteins that are directly or indirectly involved in autophagy, and EIF4EBP1 is found in this database.</w:t>
      </w:r>
    </w:p>
    <w:p w14:paraId="553AB5D1" w14:textId="77777777" w:rsidR="00CD601A" w:rsidRPr="00EB1C4B" w:rsidRDefault="00000000" w:rsidP="00EB1C4B">
      <w:pPr>
        <w:spacing w:line="360" w:lineRule="auto"/>
        <w:ind w:firstLine="240"/>
        <w:jc w:val="both"/>
        <w:rPr>
          <w:rFonts w:ascii="Book Antiqua" w:hAnsi="Book Antiqua"/>
        </w:rPr>
      </w:pPr>
      <w:proofErr w:type="spellStart"/>
      <w:r w:rsidRPr="00EB1C4B">
        <w:rPr>
          <w:rFonts w:ascii="Book Antiqua" w:eastAsia="Book Antiqua" w:hAnsi="Book Antiqua" w:cs="Book Antiqua"/>
          <w:color w:val="000000"/>
        </w:rPr>
        <w:t>Rutkovsky</w:t>
      </w:r>
      <w:proofErr w:type="spellEnd"/>
      <w:r w:rsidRPr="00EB1C4B">
        <w:rPr>
          <w:rFonts w:ascii="Book Antiqua" w:eastAsia="Book Antiqua" w:hAnsi="Book Antiqua" w:cs="Book Antiqua"/>
          <w:color w:val="000000"/>
        </w:rPr>
        <w:t xml:space="preserve">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15]</w:t>
      </w:r>
      <w:r w:rsidRPr="00EB1C4B">
        <w:rPr>
          <w:rFonts w:ascii="Book Antiqua" w:eastAsia="Book Antiqua" w:hAnsi="Book Antiqua" w:cs="Book Antiqua"/>
          <w:color w:val="000000"/>
        </w:rPr>
        <w:t xml:space="preserve"> found that EIF4EBP1 was overexpressed in BC cells and that knockdown of EIF4EBP1 led to dramatic reductions in cell growth. Du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16]</w:t>
      </w:r>
      <w:r w:rsidRPr="00EB1C4B">
        <w:rPr>
          <w:rFonts w:ascii="Book Antiqua" w:eastAsia="Book Antiqua" w:hAnsi="Book Antiqua" w:cs="Book Antiqua"/>
          <w:color w:val="000000"/>
        </w:rPr>
        <w:t xml:space="preserve"> showed that EIF4EBP1 has significant prognostic value for BC. It has been reported that EIF4EBP1 is an independent prognostic factor for progesterone receptor-positive BC and that high expression of EIF4EBP1 was associated with drug resistance to endocrine treatment in the ER/progesterone receptor-positive </w:t>
      </w:r>
      <w:proofErr w:type="gramStart"/>
      <w:r w:rsidRPr="00EB1C4B">
        <w:rPr>
          <w:rFonts w:ascii="Book Antiqua" w:eastAsia="Book Antiqua" w:hAnsi="Book Antiqua" w:cs="Book Antiqua"/>
          <w:color w:val="000000"/>
        </w:rPr>
        <w:t>patients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17]</w:t>
      </w:r>
      <w:r w:rsidRPr="00EB1C4B">
        <w:rPr>
          <w:rFonts w:ascii="Book Antiqua" w:eastAsia="Book Antiqua" w:hAnsi="Book Antiqua" w:cs="Book Antiqua"/>
          <w:color w:val="000000"/>
        </w:rPr>
        <w:t xml:space="preserve">. Moreover, Hsieh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18]</w:t>
      </w:r>
      <w:r w:rsidRPr="00EB1C4B">
        <w:rPr>
          <w:rFonts w:ascii="Book Antiqua" w:eastAsia="Book Antiqua" w:hAnsi="Book Antiqua" w:cs="Book Antiqua"/>
          <w:color w:val="000000"/>
        </w:rPr>
        <w:t xml:space="preserve"> illustrated that EIF4EBP1 could enhance drug resistance in prostate cancer cells. However, the expression and molecular mechanism of EIF4EBP1 in TAM resistance in BC remains unknown.</w:t>
      </w:r>
    </w:p>
    <w:p w14:paraId="485E021F" w14:textId="77777777" w:rsidR="00CD601A" w:rsidRPr="00EB1C4B" w:rsidRDefault="00000000" w:rsidP="00EB1C4B">
      <w:pPr>
        <w:spacing w:line="360" w:lineRule="auto"/>
        <w:ind w:firstLine="240"/>
        <w:jc w:val="both"/>
        <w:rPr>
          <w:rFonts w:ascii="Book Antiqua" w:hAnsi="Book Antiqua"/>
        </w:rPr>
      </w:pPr>
      <w:r w:rsidRPr="00EB1C4B">
        <w:rPr>
          <w:rFonts w:ascii="Book Antiqua" w:eastAsia="Book Antiqua" w:hAnsi="Book Antiqua" w:cs="Book Antiqua"/>
          <w:color w:val="000000"/>
        </w:rPr>
        <w:lastRenderedPageBreak/>
        <w:t xml:space="preserve">In this study, we investigated the effects of EIF4EBP1 on TAM resistance and established it as a novel biomarker for TAM resistance. Bioinformatics analysis indicated that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was overexpressed in TAM-resistant BC cells. Moreover, high expression of EIF4EBP1 was associated with poor prognosis in TAM-resistant BC patients with TAM resistance and with a higher probability of metastasis and endocrine therapy resistance. </w:t>
      </w:r>
      <w:r w:rsidRPr="00EB1C4B">
        <w:rPr>
          <w:rFonts w:ascii="Book Antiqua" w:eastAsia="Book Antiqua" w:hAnsi="Book Antiqua" w:cs="Book Antiqua"/>
          <w:i/>
          <w:iCs/>
          <w:color w:val="000000"/>
        </w:rPr>
        <w:t>In</w:t>
      </w:r>
      <w:r w:rsidRPr="00EB1C4B">
        <w:rPr>
          <w:rFonts w:ascii="Book Antiqua" w:eastAsia="Book Antiqua" w:hAnsi="Book Antiqua" w:cs="Book Antiqua"/>
          <w:color w:val="000000"/>
        </w:rPr>
        <w:t xml:space="preserve"> </w:t>
      </w:r>
      <w:r w:rsidRPr="00EB1C4B">
        <w:rPr>
          <w:rFonts w:ascii="Book Antiqua" w:eastAsia="Book Antiqua" w:hAnsi="Book Antiqua" w:cs="Book Antiqua"/>
          <w:i/>
          <w:iCs/>
          <w:color w:val="000000"/>
        </w:rPr>
        <w:t>vitro</w:t>
      </w:r>
      <w:r w:rsidRPr="00EB1C4B">
        <w:rPr>
          <w:rFonts w:ascii="Book Antiqua" w:eastAsia="Book Antiqua" w:hAnsi="Book Antiqua" w:cs="Book Antiqua"/>
          <w:color w:val="000000"/>
        </w:rPr>
        <w:t xml:space="preserve"> experiments indicated that the expression level of EIF4EBP1 was positively correlated with TAM resistance in TAM-resistant BC cells.</w:t>
      </w:r>
    </w:p>
    <w:p w14:paraId="59842804" w14:textId="77777777" w:rsidR="00CD601A" w:rsidRPr="00EB1C4B" w:rsidRDefault="00CD601A" w:rsidP="00EB1C4B">
      <w:pPr>
        <w:spacing w:line="360" w:lineRule="auto"/>
        <w:ind w:firstLine="240"/>
        <w:jc w:val="both"/>
        <w:rPr>
          <w:rFonts w:ascii="Book Antiqua" w:hAnsi="Book Antiqua"/>
        </w:rPr>
      </w:pPr>
    </w:p>
    <w:p w14:paraId="3E00099B"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aps/>
          <w:color w:val="000000"/>
          <w:u w:val="single"/>
        </w:rPr>
        <w:t>MATERIALS AND METHODS</w:t>
      </w:r>
    </w:p>
    <w:p w14:paraId="227D453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Datasets of TAM-resistant BC tissues</w:t>
      </w:r>
    </w:p>
    <w:p w14:paraId="3AD53AE1"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In this study, high-throughput sequencing data of TAM-resistant BC were downloaded from the Gene Expression Omnibus (GEO, http://www.ncbi.nlm.nih.gov/geo/) database. The GSE21648 dataset contains one TAM-sensitive sample and six TAM-resistant samples, and the GSE26459 dataset contains three TAM-sensitive samples and three TAM-resistant samples. Then, the data in these datasets were normalized and summarized by the R software packages “</w:t>
      </w:r>
      <w:proofErr w:type="spellStart"/>
      <w:r w:rsidRPr="00EB1C4B">
        <w:rPr>
          <w:rFonts w:ascii="Book Antiqua" w:eastAsia="Book Antiqua" w:hAnsi="Book Antiqua" w:cs="Book Antiqua"/>
          <w:color w:val="000000"/>
        </w:rPr>
        <w:t>limma</w:t>
      </w:r>
      <w:proofErr w:type="spellEnd"/>
      <w:r w:rsidRPr="00EB1C4B">
        <w:rPr>
          <w:rFonts w:ascii="Book Antiqua" w:eastAsia="Book Antiqua" w:hAnsi="Book Antiqua" w:cs="Book Antiqua"/>
          <w:color w:val="000000"/>
        </w:rPr>
        <w:t>” and “</w:t>
      </w:r>
      <w:proofErr w:type="spellStart"/>
      <w:r w:rsidRPr="00EB1C4B">
        <w:rPr>
          <w:rFonts w:ascii="Book Antiqua" w:eastAsia="Book Antiqua" w:hAnsi="Book Antiqua" w:cs="Book Antiqua"/>
          <w:color w:val="000000"/>
        </w:rPr>
        <w:t>affy</w:t>
      </w:r>
      <w:proofErr w:type="spellEnd"/>
      <w:r w:rsidRPr="00EB1C4B">
        <w:rPr>
          <w:rFonts w:ascii="Book Antiqua" w:eastAsia="Book Antiqua" w:hAnsi="Book Antiqua" w:cs="Book Antiqua"/>
          <w:color w:val="000000"/>
        </w:rPr>
        <w:t>.” The R software package “</w:t>
      </w:r>
      <w:proofErr w:type="spellStart"/>
      <w:r w:rsidRPr="00EB1C4B">
        <w:rPr>
          <w:rFonts w:ascii="Book Antiqua" w:eastAsia="Book Antiqua" w:hAnsi="Book Antiqua" w:cs="Book Antiqua"/>
          <w:color w:val="000000"/>
        </w:rPr>
        <w:t>limma</w:t>
      </w:r>
      <w:proofErr w:type="spellEnd"/>
      <w:r w:rsidRPr="00EB1C4B">
        <w:rPr>
          <w:rFonts w:ascii="Book Antiqua" w:eastAsia="Book Antiqua" w:hAnsi="Book Antiqua" w:cs="Book Antiqua"/>
          <w:color w:val="000000"/>
        </w:rPr>
        <w:t xml:space="preserve">” was used to identify differentially expressed genes (DEGs) in these datasets. The </w:t>
      </w:r>
      <w:proofErr w:type="spellStart"/>
      <w:r w:rsidRPr="00EB1C4B">
        <w:rPr>
          <w:rFonts w:ascii="Book Antiqua" w:eastAsia="Book Antiqua" w:hAnsi="Book Antiqua" w:cs="Book Antiqua"/>
          <w:color w:val="000000"/>
        </w:rPr>
        <w:t>Benjamini</w:t>
      </w:r>
      <w:proofErr w:type="spellEnd"/>
      <w:r w:rsidRPr="00EB1C4B">
        <w:rPr>
          <w:rFonts w:ascii="Book Antiqua" w:eastAsia="Book Antiqua" w:hAnsi="Book Antiqua" w:cs="Book Antiqua"/>
          <w:color w:val="000000"/>
        </w:rPr>
        <w:t xml:space="preserve">-Hochberg method was used to adjust the fold change and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values. For DEGs, the cut-off criteria were |log fold change| &gt; 1 and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value &lt; 0.05.</w:t>
      </w:r>
    </w:p>
    <w:p w14:paraId="214092CC" w14:textId="77777777" w:rsidR="00CD601A" w:rsidRPr="00EB1C4B" w:rsidRDefault="00CD601A" w:rsidP="00EB1C4B">
      <w:pPr>
        <w:spacing w:line="360" w:lineRule="auto"/>
        <w:jc w:val="both"/>
        <w:rPr>
          <w:rFonts w:ascii="Book Antiqua" w:hAnsi="Book Antiqua"/>
        </w:rPr>
      </w:pPr>
    </w:p>
    <w:p w14:paraId="454C536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Bioinformatics analysis of EIF4EBP1</w:t>
      </w:r>
    </w:p>
    <w:p w14:paraId="1C289892" w14:textId="72DDE612"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Gene Expression Profiling Interactive Analysis (GEPIA, http://gepia.cancer-pku.cn/) is a web-based tool that can be used to conduct patient survival analysis based on The Cancer Genome Atlas </w:t>
      </w:r>
      <w:proofErr w:type="gramStart"/>
      <w:r w:rsidRPr="00EB1C4B">
        <w:rPr>
          <w:rFonts w:ascii="Book Antiqua" w:eastAsia="Book Antiqua" w:hAnsi="Book Antiqua" w:cs="Book Antiqua"/>
          <w:color w:val="000000"/>
        </w:rPr>
        <w:t>database</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19</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xml:space="preserve">. Kaplan-Meier plotter (https://kmplot.com/analysis/) is a web-based tool that can be used to conduct patient survival analysis based on the Gene Expression Omnibus, EGA, and The Cancer Genome Atlas </w:t>
      </w:r>
      <w:proofErr w:type="gramStart"/>
      <w:r w:rsidRPr="00EB1C4B">
        <w:rPr>
          <w:rFonts w:ascii="Book Antiqua" w:eastAsia="Book Antiqua" w:hAnsi="Book Antiqua" w:cs="Book Antiqua"/>
          <w:color w:val="000000"/>
        </w:rPr>
        <w:t>databases</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20</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xml:space="preserve">. In this study, survival was compared between the high and low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expression groups based on GEPIA and Kaplan-Meier plotter. The cutoff criterion was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&lt; 0.05. GSEA is a powerful method to explore biological insights and potential pathways related to a gene </w:t>
      </w:r>
      <w:r w:rsidRPr="00EB1C4B">
        <w:rPr>
          <w:rFonts w:ascii="Book Antiqua" w:eastAsia="Book Antiqua" w:hAnsi="Book Antiqua" w:cs="Book Antiqua"/>
          <w:color w:val="000000"/>
        </w:rPr>
        <w:lastRenderedPageBreak/>
        <w:t xml:space="preserve">list by determining the genes that were in previously identified gene </w:t>
      </w:r>
      <w:proofErr w:type="gramStart"/>
      <w:r w:rsidRPr="00EB1C4B">
        <w:rPr>
          <w:rFonts w:ascii="Book Antiqua" w:eastAsia="Book Antiqua" w:hAnsi="Book Antiqua" w:cs="Book Antiqua"/>
          <w:color w:val="000000"/>
        </w:rPr>
        <w:t>sets</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21</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xml:space="preserve">. In this study, GSEA was used to explore the potential functions and molecular mechanisms of EIF4EBP1 in TAM-resistant BC cells. The six TAM-resistant BC samples in GSE21648 were classified into two groups according to the median expression level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Then, GSEA was conducted by the R package “</w:t>
      </w:r>
      <w:proofErr w:type="spellStart"/>
      <w:r w:rsidRPr="00EB1C4B">
        <w:rPr>
          <w:rFonts w:ascii="Book Antiqua" w:eastAsia="Book Antiqua" w:hAnsi="Book Antiqua" w:cs="Book Antiqua"/>
          <w:color w:val="000000"/>
        </w:rPr>
        <w:t>clusterProfiler</w:t>
      </w:r>
      <w:proofErr w:type="spellEnd"/>
      <w:r w:rsidRPr="00EB1C4B">
        <w:rPr>
          <w:rFonts w:ascii="Book Antiqua" w:eastAsia="Book Antiqua" w:hAnsi="Book Antiqua" w:cs="Book Antiqua"/>
          <w:color w:val="000000"/>
        </w:rPr>
        <w:t>”</w:t>
      </w:r>
      <w:r w:rsidR="0035334F" w:rsidRPr="00EB1C4B">
        <w:rPr>
          <w:rFonts w:ascii="Book Antiqua" w:eastAsia="Book Antiqua" w:hAnsi="Book Antiqua" w:cs="Book Antiqua"/>
          <w:color w:val="000000"/>
        </w:rPr>
        <w:t>.</w:t>
      </w:r>
      <w:r w:rsidRPr="00EB1C4B">
        <w:rPr>
          <w:rFonts w:ascii="Book Antiqua" w:eastAsia="Book Antiqua" w:hAnsi="Book Antiqua" w:cs="Book Antiqua"/>
          <w:color w:val="000000"/>
        </w:rPr>
        <w:t xml:space="preserve"> The reference gene set used for GSEA was h.all.v6.2.sytmbols.gmt obtained from the Molecular Signatures Database.</w:t>
      </w:r>
    </w:p>
    <w:p w14:paraId="5C71E012" w14:textId="77777777" w:rsidR="00CD601A" w:rsidRPr="00EB1C4B" w:rsidRDefault="00CD601A" w:rsidP="00EB1C4B">
      <w:pPr>
        <w:spacing w:line="360" w:lineRule="auto"/>
        <w:jc w:val="both"/>
        <w:rPr>
          <w:rFonts w:ascii="Book Antiqua" w:hAnsi="Book Antiqua"/>
        </w:rPr>
      </w:pPr>
    </w:p>
    <w:p w14:paraId="17ADF3E0"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BC samples and cell culture</w:t>
      </w:r>
    </w:p>
    <w:p w14:paraId="077189FB"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There were 71 BC tissue specimens acquired from patients at the Fourth Hospital of Hebei Medical University (Shijiazhuang, China). The diagnosis of BC was made by two pathologists, and none of the patients had received any treatment (radiotherapy or endocrine therapy). This study was approved by the Ethics Committee of the Fourth Hospital of Hebei Medical University. All individuals were informed of the purpose of the study and had given written informed consent.</w:t>
      </w:r>
    </w:p>
    <w:p w14:paraId="29C71F1A" w14:textId="77777777" w:rsidR="00CD601A" w:rsidRPr="00EB1C4B" w:rsidRDefault="00000000" w:rsidP="00EB1C4B">
      <w:pPr>
        <w:spacing w:line="360" w:lineRule="auto"/>
        <w:ind w:firstLine="240"/>
        <w:jc w:val="both"/>
        <w:rPr>
          <w:rFonts w:ascii="Book Antiqua" w:hAnsi="Book Antiqua"/>
        </w:rPr>
      </w:pPr>
      <w:r w:rsidRPr="00EB1C4B">
        <w:rPr>
          <w:rFonts w:ascii="Book Antiqua" w:eastAsia="Book Antiqua" w:hAnsi="Book Antiqua" w:cs="Book Antiqua"/>
          <w:color w:val="000000"/>
        </w:rPr>
        <w:t xml:space="preserve">The BC cell line T47D (ER-positive) was purchased from the American Type Culture Collection (Manassas, VA, United States). 4-hydroxytamoxifen was purchased from Sigma-Aldrich (Shanghai, China). The TAM-resistant T47D-R cell line was obtained by continuous exposure to 4-hydroxytamoxifen (6 </w:t>
      </w:r>
      <w:proofErr w:type="spellStart"/>
      <w:r w:rsidRPr="00EB1C4B">
        <w:rPr>
          <w:rFonts w:ascii="Book Antiqua" w:eastAsia="Book Antiqua" w:hAnsi="Book Antiqua" w:cs="Book Antiqua"/>
          <w:color w:val="000000"/>
        </w:rPr>
        <w:t>μM</w:t>
      </w:r>
      <w:proofErr w:type="spellEnd"/>
      <w:r w:rsidRPr="00EB1C4B">
        <w:rPr>
          <w:rFonts w:ascii="Book Antiqua" w:eastAsia="Book Antiqua" w:hAnsi="Book Antiqua" w:cs="Book Antiqua"/>
          <w:color w:val="000000"/>
        </w:rPr>
        <w:t>). Cells were maintained in a humidified incubator with 5% CO</w:t>
      </w:r>
      <w:r w:rsidRPr="00EB1C4B">
        <w:rPr>
          <w:rFonts w:ascii="Book Antiqua" w:eastAsia="Book Antiqua" w:hAnsi="Book Antiqua" w:cs="Book Antiqua"/>
          <w:color w:val="000000"/>
          <w:vertAlign w:val="subscript"/>
        </w:rPr>
        <w:t>2</w:t>
      </w:r>
      <w:r w:rsidRPr="00EB1C4B">
        <w:rPr>
          <w:rFonts w:ascii="Book Antiqua" w:eastAsia="Book Antiqua" w:hAnsi="Book Antiqua" w:cs="Book Antiqua"/>
          <w:color w:val="000000"/>
        </w:rPr>
        <w:t xml:space="preserve"> at 37 °C.</w:t>
      </w:r>
    </w:p>
    <w:p w14:paraId="5700F5C5" w14:textId="77777777" w:rsidR="00CD601A" w:rsidRPr="00EB1C4B" w:rsidRDefault="00CD601A" w:rsidP="00EB1C4B">
      <w:pPr>
        <w:spacing w:line="360" w:lineRule="auto"/>
        <w:jc w:val="both"/>
        <w:rPr>
          <w:rFonts w:ascii="Book Antiqua" w:hAnsi="Book Antiqua"/>
        </w:rPr>
      </w:pPr>
    </w:p>
    <w:p w14:paraId="5AE171CA" w14:textId="43F24CF3"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Quantitative reverse transcription</w:t>
      </w:r>
      <w:r w:rsidR="00EB1C4B" w:rsidRPr="00EB1C4B">
        <w:rPr>
          <w:rFonts w:ascii="Book Antiqua" w:eastAsia="Book Antiqua" w:hAnsi="Book Antiqua" w:cs="Book Antiqua"/>
          <w:b/>
          <w:bCs/>
          <w:i/>
          <w:iCs/>
          <w:color w:val="000000"/>
        </w:rPr>
        <w:t>-polymerase chain reaction</w:t>
      </w:r>
      <w:r w:rsidRPr="00EB1C4B">
        <w:rPr>
          <w:rFonts w:ascii="Book Antiqua" w:eastAsia="Book Antiqua" w:hAnsi="Book Antiqua" w:cs="Book Antiqua"/>
          <w:b/>
          <w:bCs/>
          <w:i/>
          <w:iCs/>
          <w:color w:val="000000"/>
        </w:rPr>
        <w:t xml:space="preserve"> assay</w:t>
      </w:r>
    </w:p>
    <w:p w14:paraId="15D72974" w14:textId="45C9F65F"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The expression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in BC samples and cell culture was measured by </w:t>
      </w:r>
      <w:bookmarkStart w:id="5" w:name="_Hlk137037422"/>
      <w:r w:rsidRPr="00EB1C4B">
        <w:rPr>
          <w:rFonts w:ascii="Book Antiqua" w:eastAsia="Book Antiqua" w:hAnsi="Book Antiqua" w:cs="Book Antiqua"/>
        </w:rPr>
        <w:t>real-time reverse transcription</w:t>
      </w:r>
      <w:bookmarkEnd w:id="5"/>
      <w:r w:rsidRPr="00EB1C4B">
        <w:rPr>
          <w:rFonts w:ascii="Book Antiqua" w:eastAsia="Book Antiqua" w:hAnsi="Book Antiqua" w:cs="Book Antiqua"/>
        </w:rPr>
        <w:t xml:space="preserve"> </w:t>
      </w:r>
      <w:r w:rsidR="00EB1C4B" w:rsidRPr="00EB1C4B">
        <w:rPr>
          <w:rFonts w:ascii="Book Antiqua" w:eastAsia="Book Antiqua" w:hAnsi="Book Antiqua" w:cs="Book Antiqua"/>
        </w:rPr>
        <w:t xml:space="preserve">polymerase chain reaction </w:t>
      </w:r>
      <w:r w:rsidRPr="00EB1C4B">
        <w:rPr>
          <w:rFonts w:ascii="Book Antiqua" w:eastAsia="Book Antiqua" w:hAnsi="Book Antiqua" w:cs="Book Antiqua"/>
        </w:rPr>
        <w:t>(RT-qPCR</w:t>
      </w:r>
      <w:r w:rsidR="00EB1C4B" w:rsidRPr="00EB1C4B">
        <w:rPr>
          <w:rFonts w:ascii="Book Antiqua" w:eastAsia="Book Antiqua" w:hAnsi="Book Antiqua" w:cs="Book Antiqua"/>
        </w:rPr>
        <w:t>)</w:t>
      </w:r>
      <w:r w:rsidRPr="00EB1C4B">
        <w:rPr>
          <w:rFonts w:ascii="Book Antiqua" w:eastAsia="Book Antiqua" w:hAnsi="Book Antiqua" w:cs="Book Antiqua"/>
          <w:color w:val="000000"/>
        </w:rPr>
        <w:t xml:space="preserve">. </w:t>
      </w:r>
      <w:proofErr w:type="spellStart"/>
      <w:r w:rsidRPr="00EB1C4B">
        <w:rPr>
          <w:rFonts w:ascii="Book Antiqua" w:eastAsia="Book Antiqua" w:hAnsi="Book Antiqua" w:cs="Book Antiqua"/>
          <w:color w:val="000000"/>
        </w:rPr>
        <w:t>RNAiso</w:t>
      </w:r>
      <w:proofErr w:type="spellEnd"/>
      <w:r w:rsidRPr="00EB1C4B">
        <w:rPr>
          <w:rFonts w:ascii="Book Antiqua" w:eastAsia="Book Antiqua" w:hAnsi="Book Antiqua" w:cs="Book Antiqua"/>
          <w:color w:val="000000"/>
        </w:rPr>
        <w:t xml:space="preserve"> Plus (</w:t>
      </w:r>
      <w:proofErr w:type="spellStart"/>
      <w:r w:rsidRPr="00EB1C4B">
        <w:rPr>
          <w:rFonts w:ascii="Book Antiqua" w:eastAsia="Book Antiqua" w:hAnsi="Book Antiqua" w:cs="Book Antiqua"/>
          <w:color w:val="000000"/>
        </w:rPr>
        <w:t>TaKaRa</w:t>
      </w:r>
      <w:proofErr w:type="spellEnd"/>
      <w:r w:rsidRPr="00EB1C4B">
        <w:rPr>
          <w:rFonts w:ascii="Book Antiqua" w:eastAsia="Book Antiqua" w:hAnsi="Book Antiqua" w:cs="Book Antiqua"/>
          <w:color w:val="000000"/>
        </w:rPr>
        <w:t xml:space="preserve">, Otsu, Japan) was used to extract total RNA from BC cells. The </w:t>
      </w:r>
      <w:proofErr w:type="spellStart"/>
      <w:r w:rsidRPr="00EB1C4B">
        <w:rPr>
          <w:rFonts w:ascii="Book Antiqua" w:eastAsia="Book Antiqua" w:hAnsi="Book Antiqua" w:cs="Book Antiqua"/>
          <w:color w:val="000000"/>
        </w:rPr>
        <w:t>PrimeScriptTM</w:t>
      </w:r>
      <w:proofErr w:type="spellEnd"/>
      <w:r w:rsidRPr="00EB1C4B">
        <w:rPr>
          <w:rFonts w:ascii="Book Antiqua" w:eastAsia="Book Antiqua" w:hAnsi="Book Antiqua" w:cs="Book Antiqua"/>
          <w:color w:val="000000"/>
        </w:rPr>
        <w:t xml:space="preserve"> RT Reagent Kit (</w:t>
      </w:r>
      <w:proofErr w:type="spellStart"/>
      <w:r w:rsidRPr="00EB1C4B">
        <w:rPr>
          <w:rFonts w:ascii="Book Antiqua" w:eastAsia="Book Antiqua" w:hAnsi="Book Antiqua" w:cs="Book Antiqua"/>
          <w:color w:val="000000"/>
        </w:rPr>
        <w:t>TaKaRa</w:t>
      </w:r>
      <w:proofErr w:type="spellEnd"/>
      <w:r w:rsidRPr="00EB1C4B">
        <w:rPr>
          <w:rFonts w:ascii="Book Antiqua" w:eastAsia="Book Antiqua" w:hAnsi="Book Antiqua" w:cs="Book Antiqua"/>
          <w:color w:val="000000"/>
        </w:rPr>
        <w:t xml:space="preserve">) was used to generate complementary DNA. </w:t>
      </w:r>
      <w:r w:rsidRPr="00EB1C4B">
        <w:rPr>
          <w:rFonts w:ascii="Book Antiqua" w:eastAsia="Book Antiqua" w:hAnsi="Book Antiqua" w:cs="Book Antiqua"/>
        </w:rPr>
        <w:t>RT-qPCR</w:t>
      </w:r>
      <w:r w:rsidRPr="00EB1C4B">
        <w:rPr>
          <w:rFonts w:ascii="Book Antiqua" w:eastAsia="Book Antiqua" w:hAnsi="Book Antiqua" w:cs="Book Antiqua"/>
          <w:color w:val="000000"/>
        </w:rPr>
        <w:t xml:space="preserve"> was performed using the TB Green Premix Ex Taq™ II kit on a MasterCycler5333 instrument (Eppendorf, Hamburg, Germany) according to the manufacturer’s instructions. The 2</w:t>
      </w:r>
      <w:r w:rsidRPr="00EB1C4B">
        <w:rPr>
          <w:rFonts w:ascii="Book Antiqua" w:eastAsia="Book Antiqua" w:hAnsi="Book Antiqua" w:cs="Book Antiqua"/>
          <w:color w:val="000000"/>
          <w:vertAlign w:val="superscript"/>
        </w:rPr>
        <w:t>ΔΔCq</w:t>
      </w:r>
      <w:r w:rsidRPr="00EB1C4B">
        <w:rPr>
          <w:rFonts w:ascii="Book Antiqua" w:eastAsia="Book Antiqua" w:hAnsi="Book Antiqua" w:cs="Book Antiqua"/>
          <w:color w:val="000000"/>
        </w:rPr>
        <w:t xml:space="preserve"> method was used to calculate the relative expression of genes. </w:t>
      </w:r>
      <w:r w:rsidRPr="00EB1C4B">
        <w:rPr>
          <w:rFonts w:ascii="Book Antiqua" w:eastAsia="Book Antiqua" w:hAnsi="Book Antiqua" w:cs="Book Antiqua"/>
          <w:i/>
          <w:iCs/>
          <w:color w:val="000000"/>
        </w:rPr>
        <w:t>GAPDH</w:t>
      </w:r>
      <w:r w:rsidRPr="00EB1C4B">
        <w:rPr>
          <w:rFonts w:ascii="Book Antiqua" w:eastAsia="Book Antiqua" w:hAnsi="Book Antiqua" w:cs="Book Antiqua"/>
          <w:color w:val="000000"/>
        </w:rPr>
        <w:t xml:space="preserve"> was used as an internal control.</w:t>
      </w:r>
    </w:p>
    <w:p w14:paraId="7A5DFD29" w14:textId="77777777" w:rsidR="00CD601A" w:rsidRPr="00EB1C4B" w:rsidRDefault="00CD601A" w:rsidP="00EB1C4B">
      <w:pPr>
        <w:spacing w:line="360" w:lineRule="auto"/>
        <w:jc w:val="both"/>
        <w:rPr>
          <w:rFonts w:ascii="Book Antiqua" w:hAnsi="Book Antiqua"/>
        </w:rPr>
      </w:pPr>
    </w:p>
    <w:p w14:paraId="02C60CAD"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Immunohistochemistry assay</w:t>
      </w:r>
    </w:p>
    <w:p w14:paraId="02E10937"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In this study, the expression of EIF4EBP1 in BC tissues from our hospital was determined by immunohistochemistry assay. Immunohistochemical analysis of BC samples were performed according to standard protocols. In brief, paraffin sections were dewaxed using xylene and rehydrated in a graded ethanol series. Hydrogen peroxide (0.3%) was used to block endogenous peroxidase activity. The Ventana Discovery XT automated </w:t>
      </w:r>
      <w:proofErr w:type="spellStart"/>
      <w:r w:rsidRPr="00EB1C4B">
        <w:rPr>
          <w:rFonts w:ascii="Book Antiqua" w:eastAsia="Book Antiqua" w:hAnsi="Book Antiqua" w:cs="Book Antiqua"/>
          <w:color w:val="000000"/>
        </w:rPr>
        <w:t>stainer</w:t>
      </w:r>
      <w:proofErr w:type="spellEnd"/>
      <w:r w:rsidRPr="00EB1C4B">
        <w:rPr>
          <w:rFonts w:ascii="Book Antiqua" w:eastAsia="Book Antiqua" w:hAnsi="Book Antiqua" w:cs="Book Antiqua"/>
          <w:color w:val="000000"/>
        </w:rPr>
        <w:t xml:space="preserve"> was used for immunohistochemistry, and ImageJ software was used for visualization.</w:t>
      </w:r>
    </w:p>
    <w:p w14:paraId="0E2B3796" w14:textId="77777777" w:rsidR="00CD601A" w:rsidRPr="00EB1C4B" w:rsidRDefault="00CD601A" w:rsidP="00EB1C4B">
      <w:pPr>
        <w:spacing w:line="360" w:lineRule="auto"/>
        <w:jc w:val="both"/>
        <w:rPr>
          <w:rFonts w:ascii="Book Antiqua" w:hAnsi="Book Antiqua"/>
        </w:rPr>
      </w:pPr>
    </w:p>
    <w:p w14:paraId="2B002D3C"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Cell transfection</w:t>
      </w:r>
    </w:p>
    <w:p w14:paraId="40D42E6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Short interference RNAs (siRNAs) for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and corresponding scrambled siRNA negative controls were synthesized by </w:t>
      </w:r>
      <w:proofErr w:type="spellStart"/>
      <w:r w:rsidRPr="00EB1C4B">
        <w:rPr>
          <w:rFonts w:ascii="Book Antiqua" w:eastAsia="Book Antiqua" w:hAnsi="Book Antiqua" w:cs="Book Antiqua"/>
          <w:color w:val="000000"/>
        </w:rPr>
        <w:t>GenePharma</w:t>
      </w:r>
      <w:proofErr w:type="spellEnd"/>
      <w:r w:rsidRPr="00EB1C4B">
        <w:rPr>
          <w:rFonts w:ascii="Book Antiqua" w:eastAsia="Book Antiqua" w:hAnsi="Book Antiqua" w:cs="Book Antiqua"/>
          <w:color w:val="000000"/>
        </w:rPr>
        <w:t xml:space="preserve"> (Shanghai, China). The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plasmid and negative control vector were purchased from </w:t>
      </w:r>
      <w:proofErr w:type="spellStart"/>
      <w:r w:rsidRPr="00EB1C4B">
        <w:rPr>
          <w:rFonts w:ascii="Book Antiqua" w:eastAsia="Book Antiqua" w:hAnsi="Book Antiqua" w:cs="Book Antiqua"/>
          <w:color w:val="000000"/>
        </w:rPr>
        <w:t>GenePharma</w:t>
      </w:r>
      <w:proofErr w:type="spellEnd"/>
      <w:r w:rsidRPr="00EB1C4B">
        <w:rPr>
          <w:rFonts w:ascii="Book Antiqua" w:eastAsia="Book Antiqua" w:hAnsi="Book Antiqua" w:cs="Book Antiqua"/>
          <w:color w:val="000000"/>
        </w:rPr>
        <w:t xml:space="preserve"> (Shanghai, China). Lipofectamine 3000 transfection reagent (</w:t>
      </w:r>
      <w:proofErr w:type="spellStart"/>
      <w:r w:rsidRPr="00EB1C4B">
        <w:rPr>
          <w:rFonts w:ascii="Book Antiqua" w:eastAsia="Book Antiqua" w:hAnsi="Book Antiqua" w:cs="Book Antiqua"/>
          <w:color w:val="000000"/>
        </w:rPr>
        <w:t>Thermo</w:t>
      </w:r>
      <w:proofErr w:type="spellEnd"/>
      <w:r w:rsidRPr="00EB1C4B">
        <w:rPr>
          <w:rFonts w:ascii="Book Antiqua" w:eastAsia="Book Antiqua" w:hAnsi="Book Antiqua" w:cs="Book Antiqua"/>
          <w:color w:val="000000"/>
        </w:rPr>
        <w:t xml:space="preserve"> Fisher Scientific) was used to transiently transfect cells according to the manufacturer’s instructions. The transfection efficiency was evaluated by </w:t>
      </w:r>
      <w:r w:rsidRPr="00EB1C4B">
        <w:rPr>
          <w:rFonts w:ascii="Book Antiqua" w:eastAsia="Book Antiqua" w:hAnsi="Book Antiqua" w:cs="Book Antiqua"/>
        </w:rPr>
        <w:t>RT-qPCR</w:t>
      </w:r>
      <w:r w:rsidRPr="00EB1C4B">
        <w:rPr>
          <w:rFonts w:ascii="Book Antiqua" w:eastAsia="Book Antiqua" w:hAnsi="Book Antiqua" w:cs="Book Antiqua"/>
          <w:color w:val="000000"/>
        </w:rPr>
        <w:t xml:space="preserve"> after 24 h. Then, the slides with tissue samples were heated in sodium citrate buffer (95 °C, 10 min) and sealed in normal goat serum (37 °C, 1 h). The tissue samples were incubated with an anti-EIF4EBP1 antibody (Abcam, Shanghai, China) for 1 h at 37 °C. Then, the tissue samples were incubated with a secondary antibody conjugated with horseradish peroxidase (Abcam). The experimental results were independently assessed by three blinded pathologists and analyzed using </w:t>
      </w:r>
      <w:proofErr w:type="spellStart"/>
      <w:r w:rsidRPr="00EB1C4B">
        <w:rPr>
          <w:rFonts w:ascii="Book Antiqua" w:eastAsia="Book Antiqua" w:hAnsi="Book Antiqua" w:cs="Book Antiqua"/>
          <w:color w:val="000000"/>
        </w:rPr>
        <w:t>ImageProPlus</w:t>
      </w:r>
      <w:proofErr w:type="spellEnd"/>
      <w:r w:rsidRPr="00EB1C4B">
        <w:rPr>
          <w:rFonts w:ascii="Book Antiqua" w:eastAsia="Book Antiqua" w:hAnsi="Book Antiqua" w:cs="Book Antiqua"/>
          <w:color w:val="000000"/>
        </w:rPr>
        <w:t xml:space="preserve"> software (version 6; </w:t>
      </w:r>
      <w:proofErr w:type="spellStart"/>
      <w:r w:rsidRPr="00EB1C4B">
        <w:rPr>
          <w:rFonts w:ascii="Book Antiqua" w:eastAsia="Book Antiqua" w:hAnsi="Book Antiqua" w:cs="Book Antiqua"/>
          <w:color w:val="000000"/>
        </w:rPr>
        <w:t>MediaCybernetics</w:t>
      </w:r>
      <w:proofErr w:type="spellEnd"/>
      <w:r w:rsidRPr="00EB1C4B">
        <w:rPr>
          <w:rFonts w:ascii="Book Antiqua" w:eastAsia="Book Antiqua" w:hAnsi="Book Antiqua" w:cs="Book Antiqua"/>
          <w:color w:val="000000"/>
        </w:rPr>
        <w:t>, Rockville, MD, United States).</w:t>
      </w:r>
    </w:p>
    <w:p w14:paraId="27052AB8" w14:textId="77777777" w:rsidR="00CD601A" w:rsidRPr="00EB1C4B" w:rsidRDefault="00CD601A" w:rsidP="00EB1C4B">
      <w:pPr>
        <w:spacing w:line="360" w:lineRule="auto"/>
        <w:jc w:val="both"/>
        <w:rPr>
          <w:rFonts w:ascii="Book Antiqua" w:hAnsi="Book Antiqua"/>
        </w:rPr>
      </w:pPr>
    </w:p>
    <w:p w14:paraId="0C448DA5"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Cell Counting Kit-8 assay</w:t>
      </w:r>
    </w:p>
    <w:p w14:paraId="3CFA9A47"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A Cell Counting Kit-8 (CCK-8) assay was performed according to the manufacturer’s instructions to evaluate the effect of EIF4EBP1 knockdown or overexpression of EIF4EBP1 on the sensitivity of T47D-R cells to TAM treatment. T47D-R cells were seeded into 96-well plates (5000 cells/well) and incubated with TAM at different concentrations </w:t>
      </w:r>
      <w:r w:rsidRPr="00EB1C4B">
        <w:rPr>
          <w:rFonts w:ascii="Book Antiqua" w:eastAsia="Book Antiqua" w:hAnsi="Book Antiqua" w:cs="Book Antiqua"/>
          <w:color w:val="000000"/>
        </w:rPr>
        <w:lastRenderedPageBreak/>
        <w:t xml:space="preserve">for 48 h. Subsequently, 10 </w:t>
      </w:r>
      <w:proofErr w:type="spellStart"/>
      <w:r w:rsidRPr="00EB1C4B">
        <w:rPr>
          <w:rFonts w:ascii="Book Antiqua" w:eastAsia="Book Antiqua" w:hAnsi="Book Antiqua" w:cs="Book Antiqua"/>
          <w:color w:val="000000"/>
        </w:rPr>
        <w:t>μL</w:t>
      </w:r>
      <w:proofErr w:type="spellEnd"/>
      <w:r w:rsidRPr="00EB1C4B">
        <w:rPr>
          <w:rFonts w:ascii="Book Antiqua" w:eastAsia="Book Antiqua" w:hAnsi="Book Antiqua" w:cs="Book Antiqua"/>
          <w:color w:val="000000"/>
        </w:rPr>
        <w:t xml:space="preserve"> of CCK-8 solution (Abcam) was added to each well. The OD450 values were measured with a microplate reader. Experiments were performed in triplicate.</w:t>
      </w:r>
    </w:p>
    <w:p w14:paraId="74FD7D7E" w14:textId="77777777" w:rsidR="00CD601A" w:rsidRPr="00EB1C4B" w:rsidRDefault="00CD601A" w:rsidP="00EB1C4B">
      <w:pPr>
        <w:spacing w:line="360" w:lineRule="auto"/>
        <w:jc w:val="both"/>
        <w:rPr>
          <w:rFonts w:ascii="Book Antiqua" w:hAnsi="Book Antiqua"/>
        </w:rPr>
      </w:pPr>
    </w:p>
    <w:p w14:paraId="3BC43399"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Colony formation assay</w:t>
      </w:r>
    </w:p>
    <w:p w14:paraId="70FC52EA"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To evaluate the effect of EIF4EBP1 knockdown or overexpression of EIF4EBP1 on the proliferation of the T47D-R cells after TAM treatment, a colony formation assay was performed. Cells in the logarithmic growth phase were seeded in 6-well plates at a density of 400 cells/well. T47D-R cells were cultured in a medium supplemented with 5 </w:t>
      </w:r>
      <w:proofErr w:type="spellStart"/>
      <w:r w:rsidRPr="00EB1C4B">
        <w:rPr>
          <w:rFonts w:ascii="Book Antiqua" w:eastAsia="Book Antiqua" w:hAnsi="Book Antiqua" w:cs="Book Antiqua"/>
          <w:color w:val="000000"/>
        </w:rPr>
        <w:t>μM</w:t>
      </w:r>
      <w:proofErr w:type="spellEnd"/>
      <w:r w:rsidRPr="00EB1C4B">
        <w:rPr>
          <w:rFonts w:ascii="Book Antiqua" w:eastAsia="Book Antiqua" w:hAnsi="Book Antiqua" w:cs="Book Antiqua"/>
          <w:color w:val="000000"/>
        </w:rPr>
        <w:t xml:space="preserve"> TAM. After 2 </w:t>
      </w:r>
      <w:proofErr w:type="spellStart"/>
      <w:r w:rsidRPr="00EB1C4B">
        <w:rPr>
          <w:rFonts w:ascii="Book Antiqua" w:eastAsia="Book Antiqua" w:hAnsi="Book Antiqua" w:cs="Book Antiqua"/>
          <w:color w:val="000000"/>
        </w:rPr>
        <w:t>wk</w:t>
      </w:r>
      <w:proofErr w:type="spellEnd"/>
      <w:r w:rsidRPr="00EB1C4B">
        <w:rPr>
          <w:rFonts w:ascii="Book Antiqua" w:eastAsia="Book Antiqua" w:hAnsi="Book Antiqua" w:cs="Book Antiqua"/>
          <w:color w:val="000000"/>
        </w:rPr>
        <w:t>, cell colonies were fixed with 4% paraformaldehyde and visualized by staining with 0.1% crystal violet. Then cell colonies were counted and photographed. Experiments were performed in triplicate.</w:t>
      </w:r>
    </w:p>
    <w:p w14:paraId="1B05CF26" w14:textId="77777777" w:rsidR="00CD601A" w:rsidRPr="00EB1C4B" w:rsidRDefault="00CD601A" w:rsidP="00EB1C4B">
      <w:pPr>
        <w:spacing w:line="360" w:lineRule="auto"/>
        <w:jc w:val="both"/>
        <w:rPr>
          <w:rFonts w:ascii="Book Antiqua" w:hAnsi="Book Antiqua"/>
        </w:rPr>
      </w:pPr>
    </w:p>
    <w:p w14:paraId="48E8AD43" w14:textId="77777777" w:rsidR="00CD601A" w:rsidRPr="00EB1C4B" w:rsidRDefault="00000000" w:rsidP="00EB1C4B">
      <w:pPr>
        <w:spacing w:line="360" w:lineRule="auto"/>
        <w:jc w:val="both"/>
        <w:rPr>
          <w:rFonts w:ascii="Book Antiqua" w:hAnsi="Book Antiqua"/>
        </w:rPr>
      </w:pPr>
      <w:proofErr w:type="spellStart"/>
      <w:r w:rsidRPr="00EB1C4B">
        <w:rPr>
          <w:rFonts w:ascii="Book Antiqua" w:eastAsia="Book Antiqua" w:hAnsi="Book Antiqua" w:cs="Book Antiqua"/>
          <w:b/>
          <w:bCs/>
          <w:i/>
          <w:iCs/>
          <w:color w:val="000000"/>
        </w:rPr>
        <w:t>Transwell</w:t>
      </w:r>
      <w:proofErr w:type="spellEnd"/>
      <w:r w:rsidRPr="00EB1C4B">
        <w:rPr>
          <w:rFonts w:ascii="Book Antiqua" w:eastAsia="Book Antiqua" w:hAnsi="Book Antiqua" w:cs="Book Antiqua"/>
          <w:b/>
          <w:bCs/>
          <w:i/>
          <w:iCs/>
          <w:color w:val="000000"/>
        </w:rPr>
        <w:t xml:space="preserve"> assay</w:t>
      </w:r>
    </w:p>
    <w:p w14:paraId="214BAF9E"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The invasion and migration abilities of T47D-R cells with knockdown or overexpression of EIF4EBP1 were analyzed </w:t>
      </w:r>
      <w:r w:rsidRPr="00EB1C4B">
        <w:rPr>
          <w:rFonts w:ascii="Book Antiqua" w:eastAsia="Book Antiqua" w:hAnsi="Book Antiqua" w:cs="Book Antiqua"/>
          <w:i/>
          <w:iCs/>
          <w:color w:val="000000"/>
        </w:rPr>
        <w:t>via</w:t>
      </w:r>
      <w:r w:rsidRPr="00EB1C4B">
        <w:rPr>
          <w:rFonts w:ascii="Book Antiqua" w:eastAsia="Book Antiqua" w:hAnsi="Book Antiqua" w:cs="Book Antiqua"/>
          <w:color w:val="000000"/>
        </w:rPr>
        <w:t xml:space="preserve"> a </w:t>
      </w:r>
      <w:proofErr w:type="spellStart"/>
      <w:r w:rsidRPr="00EB1C4B">
        <w:rPr>
          <w:rFonts w:ascii="Book Antiqua" w:eastAsia="Book Antiqua" w:hAnsi="Book Antiqua" w:cs="Book Antiqua"/>
          <w:color w:val="000000"/>
        </w:rPr>
        <w:t>transwell</w:t>
      </w:r>
      <w:proofErr w:type="spellEnd"/>
      <w:r w:rsidRPr="00EB1C4B">
        <w:rPr>
          <w:rFonts w:ascii="Book Antiqua" w:eastAsia="Book Antiqua" w:hAnsi="Book Antiqua" w:cs="Book Antiqua"/>
          <w:color w:val="000000"/>
        </w:rPr>
        <w:t xml:space="preserve"> assay. T47D-R cells were seeded into 6-well plates at 1 × 10</w:t>
      </w:r>
      <w:r w:rsidRPr="00EB1C4B">
        <w:rPr>
          <w:rFonts w:ascii="Book Antiqua" w:eastAsia="Book Antiqua" w:hAnsi="Book Antiqua" w:cs="Book Antiqua"/>
          <w:color w:val="000000"/>
          <w:vertAlign w:val="superscript"/>
        </w:rPr>
        <w:t>5</w:t>
      </w:r>
      <w:r w:rsidRPr="00EB1C4B">
        <w:rPr>
          <w:rFonts w:ascii="Book Antiqua" w:eastAsia="Book Antiqua" w:hAnsi="Book Antiqua" w:cs="Book Antiqua"/>
          <w:color w:val="000000"/>
        </w:rPr>
        <w:t xml:space="preserve"> cells/well for 24 h. Then T47D-R cells (200 mL/well) were seeded in a </w:t>
      </w:r>
      <w:proofErr w:type="spellStart"/>
      <w:r w:rsidRPr="00EB1C4B">
        <w:rPr>
          <w:rFonts w:ascii="Book Antiqua" w:eastAsia="Book Antiqua" w:hAnsi="Book Antiqua" w:cs="Book Antiqua"/>
          <w:color w:val="000000"/>
        </w:rPr>
        <w:t>transwell</w:t>
      </w:r>
      <w:proofErr w:type="spellEnd"/>
      <w:r w:rsidRPr="00EB1C4B">
        <w:rPr>
          <w:rFonts w:ascii="Book Antiqua" w:eastAsia="Book Antiqua" w:hAnsi="Book Antiqua" w:cs="Book Antiqua"/>
          <w:color w:val="000000"/>
        </w:rPr>
        <w:t xml:space="preserve"> chamber with 10% TBS and culture medium. The cells were cultured at 37</w:t>
      </w:r>
      <w:r w:rsidRPr="00EB1C4B">
        <w:rPr>
          <w:rFonts w:ascii="MS Mincho" w:eastAsia="MS Mincho" w:hAnsi="MS Mincho" w:cs="MS Mincho" w:hint="eastAsia"/>
          <w:color w:val="000000"/>
        </w:rPr>
        <w:t> </w:t>
      </w:r>
      <w:r w:rsidRPr="00EB1C4B">
        <w:rPr>
          <w:rFonts w:ascii="Book Antiqua" w:eastAsia="Book Antiqua" w:hAnsi="Book Antiqua" w:cs="Book Antiqua"/>
          <w:color w:val="000000"/>
        </w:rPr>
        <w:t>°C with 5% CO</w:t>
      </w:r>
      <w:r w:rsidRPr="00EB1C4B">
        <w:rPr>
          <w:rFonts w:ascii="Book Antiqua" w:eastAsia="Book Antiqua" w:hAnsi="Book Antiqua" w:cs="Book Antiqua"/>
          <w:color w:val="000000"/>
          <w:vertAlign w:val="subscript"/>
        </w:rPr>
        <w:t xml:space="preserve">2 </w:t>
      </w:r>
      <w:r w:rsidRPr="00EB1C4B">
        <w:rPr>
          <w:rFonts w:ascii="Book Antiqua" w:eastAsia="Book Antiqua" w:hAnsi="Book Antiqua" w:cs="Book Antiqua"/>
          <w:color w:val="000000"/>
        </w:rPr>
        <w:t xml:space="preserve">for 24 h. Then the liquid in the </w:t>
      </w:r>
      <w:proofErr w:type="spellStart"/>
      <w:r w:rsidRPr="00EB1C4B">
        <w:rPr>
          <w:rFonts w:ascii="Book Antiqua" w:eastAsia="Book Antiqua" w:hAnsi="Book Antiqua" w:cs="Book Antiqua"/>
          <w:color w:val="000000"/>
        </w:rPr>
        <w:t>transwell</w:t>
      </w:r>
      <w:proofErr w:type="spellEnd"/>
      <w:r w:rsidRPr="00EB1C4B">
        <w:rPr>
          <w:rFonts w:ascii="Book Antiqua" w:eastAsia="Book Antiqua" w:hAnsi="Book Antiqua" w:cs="Book Antiqua"/>
          <w:color w:val="000000"/>
        </w:rPr>
        <w:t xml:space="preserve"> chamber was removed. Cells in the lower chamber were fixed with 100% methanol, stained with 0.1% crystal violet and observed under a microscope. Experiments were performed in triplicate.</w:t>
      </w:r>
    </w:p>
    <w:p w14:paraId="6F9D16CA" w14:textId="77777777" w:rsidR="00CD601A" w:rsidRPr="00EB1C4B" w:rsidRDefault="00CD601A" w:rsidP="00EB1C4B">
      <w:pPr>
        <w:spacing w:line="360" w:lineRule="auto"/>
        <w:jc w:val="both"/>
        <w:rPr>
          <w:rFonts w:ascii="Book Antiqua" w:hAnsi="Book Antiqua"/>
        </w:rPr>
      </w:pPr>
    </w:p>
    <w:p w14:paraId="78802DC7"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Wound healing assay</w:t>
      </w:r>
    </w:p>
    <w:p w14:paraId="686928CC"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The invasion and migration abilities of T47D-R cells with EIF4EBP1 knockdown or overexpression of EIF4EBP1 were analyzed by wound healing assay. T47D-R cells were seeded in 6-well culture plates at 1 × 10</w:t>
      </w:r>
      <w:r w:rsidRPr="00EB1C4B">
        <w:rPr>
          <w:rFonts w:ascii="Book Antiqua" w:eastAsia="Book Antiqua" w:hAnsi="Book Antiqua" w:cs="Book Antiqua"/>
          <w:color w:val="000000"/>
          <w:vertAlign w:val="superscript"/>
        </w:rPr>
        <w:t>5</w:t>
      </w:r>
      <w:r w:rsidRPr="00EB1C4B">
        <w:rPr>
          <w:rFonts w:ascii="Book Antiqua" w:eastAsia="Book Antiqua" w:hAnsi="Book Antiqua" w:cs="Book Antiqua"/>
          <w:color w:val="000000"/>
        </w:rPr>
        <w:t xml:space="preserve"> cells/well. After overnight incubation with 5 </w:t>
      </w:r>
      <w:proofErr w:type="spellStart"/>
      <w:r w:rsidRPr="00EB1C4B">
        <w:rPr>
          <w:rFonts w:ascii="Book Antiqua" w:eastAsia="Book Antiqua" w:hAnsi="Book Antiqua" w:cs="Book Antiqua"/>
          <w:color w:val="000000"/>
        </w:rPr>
        <w:t>μM</w:t>
      </w:r>
      <w:proofErr w:type="spellEnd"/>
      <w:r w:rsidRPr="00EB1C4B">
        <w:rPr>
          <w:rFonts w:ascii="Book Antiqua" w:eastAsia="Book Antiqua" w:hAnsi="Book Antiqua" w:cs="Book Antiqua"/>
          <w:color w:val="000000"/>
        </w:rPr>
        <w:t xml:space="preserve"> TAM, a wound was created with a sterile pipette tip. Then, the cells were imaged at 0 h and 48 h after the wound was created. Experiments were performed in triplicate.</w:t>
      </w:r>
    </w:p>
    <w:p w14:paraId="254EFD8B" w14:textId="77777777" w:rsidR="00CD601A" w:rsidRPr="00EB1C4B" w:rsidRDefault="00CD601A" w:rsidP="00EB1C4B">
      <w:pPr>
        <w:spacing w:line="360" w:lineRule="auto"/>
        <w:jc w:val="both"/>
        <w:rPr>
          <w:rFonts w:ascii="Book Antiqua" w:hAnsi="Book Antiqua"/>
        </w:rPr>
      </w:pPr>
    </w:p>
    <w:p w14:paraId="62617265"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lastRenderedPageBreak/>
        <w:t>Statistical analysis</w:t>
      </w:r>
    </w:p>
    <w:p w14:paraId="4F6E6FAC" w14:textId="270AC04B"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In this study, all statistical analyses were performed by R software (version 3.5.3), SPSS 22.0 (SPSS Inc., Chicago, IL, United States) and GraphPad Prism 7.0. The R software package “</w:t>
      </w:r>
      <w:proofErr w:type="spellStart"/>
      <w:r w:rsidRPr="00EB1C4B">
        <w:rPr>
          <w:rFonts w:ascii="Book Antiqua" w:eastAsia="Book Antiqua" w:hAnsi="Book Antiqua" w:cs="Book Antiqua"/>
          <w:color w:val="000000"/>
        </w:rPr>
        <w:t>limma</w:t>
      </w:r>
      <w:proofErr w:type="spellEnd"/>
      <w:r w:rsidRPr="00EB1C4B">
        <w:rPr>
          <w:rFonts w:ascii="Book Antiqua" w:eastAsia="Book Antiqua" w:hAnsi="Book Antiqua" w:cs="Book Antiqua"/>
          <w:color w:val="000000"/>
        </w:rPr>
        <w:t>” was used to identify DEGs. The OS of patients was analyzed by the R software package “survival ROC</w:t>
      </w:r>
      <w:r w:rsidR="0035334F" w:rsidRPr="00EB1C4B">
        <w:rPr>
          <w:rFonts w:ascii="Book Antiqua" w:eastAsia="Book Antiqua" w:hAnsi="Book Antiqua" w:cs="Book Antiqua"/>
          <w:color w:val="000000"/>
        </w:rPr>
        <w:t>”</w:t>
      </w:r>
      <w:r w:rsidRPr="00EB1C4B">
        <w:rPr>
          <w:rFonts w:ascii="Book Antiqua" w:eastAsia="Book Antiqua" w:hAnsi="Book Antiqua" w:cs="Book Antiqua"/>
          <w:color w:val="000000"/>
        </w:rPr>
        <w:t xml:space="preserve">. The experimental data were presented as the mean ± standard deviation values. The differences between the low and high EIF4EBP1 expression groups were compared by Pearson’s </w:t>
      </w:r>
      <w:r w:rsidRPr="00EB1C4B">
        <w:rPr>
          <w:rFonts w:ascii="Book Antiqua" w:eastAsia="Book Antiqua" w:hAnsi="Book Antiqua" w:cs="Book Antiqua"/>
          <w:i/>
          <w:iCs/>
          <w:color w:val="000000"/>
        </w:rPr>
        <w:t>χ</w:t>
      </w:r>
      <w:r w:rsidRPr="00EB1C4B">
        <w:rPr>
          <w:rFonts w:ascii="Book Antiqua" w:eastAsia="Book Antiqua" w:hAnsi="Book Antiqua" w:cs="Book Antiqua"/>
          <w:i/>
          <w:iCs/>
          <w:color w:val="000000"/>
          <w:vertAlign w:val="superscript"/>
        </w:rPr>
        <w:t>2</w:t>
      </w:r>
      <w:r w:rsidRPr="00EB1C4B">
        <w:rPr>
          <w:rFonts w:ascii="Book Antiqua" w:eastAsia="Book Antiqua" w:hAnsi="Book Antiqua" w:cs="Book Antiqua"/>
          <w:color w:val="000000"/>
        </w:rPr>
        <w:t xml:space="preserve"> test. The Kaplan-Meier method was employed to analyze the OS of BC patients, and the log-rank test was used to estimate the differences between groups.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values less than 0.05 were considered to be statistically significant.</w:t>
      </w:r>
    </w:p>
    <w:p w14:paraId="5ABEF14D" w14:textId="77777777" w:rsidR="00CD601A" w:rsidRPr="00EB1C4B" w:rsidRDefault="00CD601A" w:rsidP="00EB1C4B">
      <w:pPr>
        <w:spacing w:line="360" w:lineRule="auto"/>
        <w:jc w:val="both"/>
        <w:rPr>
          <w:rFonts w:ascii="Book Antiqua" w:hAnsi="Book Antiqua"/>
        </w:rPr>
      </w:pPr>
    </w:p>
    <w:p w14:paraId="6A3BEC50"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aps/>
          <w:color w:val="000000"/>
          <w:u w:val="single"/>
        </w:rPr>
        <w:t>RESULTS</w:t>
      </w:r>
    </w:p>
    <w:p w14:paraId="17E5B4FF"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Differential expression and bioinformatics analysis of EIF4EBP1</w:t>
      </w:r>
    </w:p>
    <w:p w14:paraId="625D5EBF"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In this study, high-throughput sequencing data of TAM-resistant BC cells were downloaded and re-analyzed. As shown in Figures 1A and 1B,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was upregulated in TAM-resistant BC cells in GSE21618 and GSE26459. Survival analysis based on the GEPIA database suggested that high expression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was significantly associated with worse OS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 0.023, Figure 1C) and disease-free survival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 0.01, Figure 1D). Moreover, survival analysis based on the Kaplan-Meier plotter database showed that high expression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was significantly associated with worse OS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 6.5e-08, Figure 1E), disease-free survival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&lt; 1E-16, Figure 1F) and post-progression survival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 6.5e-08, Figure 1G). These results suggested that EIF4EBP1 could be a prognostic marker for BC patients.</w:t>
      </w:r>
    </w:p>
    <w:p w14:paraId="3308A37F" w14:textId="77777777" w:rsidR="00CD601A" w:rsidRPr="00EB1C4B" w:rsidRDefault="00000000" w:rsidP="00EB1C4B">
      <w:pPr>
        <w:spacing w:line="360" w:lineRule="auto"/>
        <w:ind w:firstLine="240"/>
        <w:jc w:val="both"/>
        <w:rPr>
          <w:rFonts w:ascii="Book Antiqua" w:hAnsi="Book Antiqua"/>
        </w:rPr>
      </w:pPr>
      <w:r w:rsidRPr="00EB1C4B">
        <w:rPr>
          <w:rFonts w:ascii="Book Antiqua" w:eastAsia="Book Antiqua" w:hAnsi="Book Antiqua" w:cs="Book Antiqua"/>
          <w:color w:val="000000"/>
        </w:rPr>
        <w:t xml:space="preserve">The potential functions and molecular mechanisms of EIF4EBP1 in TAM-resistant BC cells were explored by GSEA. The TAM-resistant BC samples in GSE21618 were divided into two groups according to the median expression level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Then, the potential functions and molecular mechanisms were explored by GSEA. Gene Ontology analysis based on the GSEA results suggested that cyclic nucleotide biosynthetic processes, negative regulation of cell substrate adhesion and nucleobase biosynthetic </w:t>
      </w:r>
      <w:r w:rsidRPr="00EB1C4B">
        <w:rPr>
          <w:rFonts w:ascii="Book Antiqua" w:eastAsia="Book Antiqua" w:hAnsi="Book Antiqua" w:cs="Book Antiqua"/>
          <w:color w:val="000000"/>
        </w:rPr>
        <w:lastRenderedPageBreak/>
        <w:t>processes were upregulated, whereas antigen processing and presentation of endogenous peptide antigen, autophagosome maturation and intrinsic component of endoplasmic reticulum membrane were downregulated (Figure 1H). Kyoto Encyclopedia of Genes and Genomes analysis indicated that aminoacyl tRNA biosynthesis, the Hedgehog (</w:t>
      </w:r>
      <w:proofErr w:type="spellStart"/>
      <w:r w:rsidRPr="00EB1C4B">
        <w:rPr>
          <w:rFonts w:ascii="Book Antiqua" w:eastAsia="Book Antiqua" w:hAnsi="Book Antiqua" w:cs="Book Antiqua"/>
          <w:color w:val="000000"/>
        </w:rPr>
        <w:t>Hh</w:t>
      </w:r>
      <w:proofErr w:type="spellEnd"/>
      <w:r w:rsidRPr="00EB1C4B">
        <w:rPr>
          <w:rFonts w:ascii="Book Antiqua" w:eastAsia="Book Antiqua" w:hAnsi="Book Antiqua" w:cs="Book Antiqua"/>
          <w:color w:val="000000"/>
        </w:rPr>
        <w:t xml:space="preserve">) signaling pathway and the peroxisome proliferator-activated receptor (PPAR) signaling pathway were upregulated, while the cell adhesion molecules cams, cytosolic DNA sensing pathways and </w:t>
      </w:r>
      <w:proofErr w:type="spellStart"/>
      <w:r w:rsidRPr="00EB1C4B">
        <w:rPr>
          <w:rFonts w:ascii="Book Antiqua" w:eastAsia="Book Antiqua" w:hAnsi="Book Antiqua" w:cs="Book Antiqua"/>
          <w:color w:val="000000"/>
        </w:rPr>
        <w:t>ErbB</w:t>
      </w:r>
      <w:proofErr w:type="spellEnd"/>
      <w:r w:rsidRPr="00EB1C4B">
        <w:rPr>
          <w:rFonts w:ascii="Book Antiqua" w:eastAsia="Book Antiqua" w:hAnsi="Book Antiqua" w:cs="Book Antiqua"/>
          <w:color w:val="000000"/>
        </w:rPr>
        <w:t xml:space="preserve"> signaling pathways were downregulated (Figure 1H).</w:t>
      </w:r>
    </w:p>
    <w:p w14:paraId="6D751E5E" w14:textId="77777777" w:rsidR="00CD601A" w:rsidRPr="00EB1C4B" w:rsidRDefault="00CD601A" w:rsidP="00EB1C4B">
      <w:pPr>
        <w:spacing w:line="360" w:lineRule="auto"/>
        <w:jc w:val="both"/>
        <w:rPr>
          <w:rFonts w:ascii="Book Antiqua" w:hAnsi="Book Antiqua"/>
        </w:rPr>
      </w:pPr>
    </w:p>
    <w:p w14:paraId="411AF72E"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The expression of EIF4EBP1 in TAM-resistant cells and clinical BC samples</w:t>
      </w:r>
    </w:p>
    <w:p w14:paraId="42898371"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In this study, RT-qPCR and immunohistochemistry were used to explore the expression of EIF4EBP1. As shown in Figures 1I, 1J and 2, EIF4EBP1 was significantly upregulated in BC tissues and TAM-resistant T47D cells. Moreover, the expression of EIF4EBP1 in BC tissues obtained at our hospital was determined, and the correlations of its expression with clinicopathological data (age, lymph node metastasis, radiotherapy status, endocrine therapy status, tumor stage, histological grade and metastasis stage) were calculated (Table 1). As shown in Table 1, the expression of EIF4EBP1 was significantly associated with lymph node metastasis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&lt; 0.0001), endocrine therapy status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 0.0005) and metastasis stage (</w:t>
      </w:r>
      <w:r w:rsidRPr="00EB1C4B">
        <w:rPr>
          <w:rFonts w:ascii="Book Antiqua" w:eastAsia="Book Antiqua" w:hAnsi="Book Antiqua" w:cs="Book Antiqua"/>
          <w:i/>
          <w:iCs/>
          <w:color w:val="000000"/>
        </w:rPr>
        <w:t>P</w:t>
      </w:r>
      <w:r w:rsidRPr="00EB1C4B">
        <w:rPr>
          <w:rFonts w:ascii="Book Antiqua" w:eastAsia="Book Antiqua" w:hAnsi="Book Antiqua" w:cs="Book Antiqua"/>
          <w:color w:val="000000"/>
        </w:rPr>
        <w:t xml:space="preserve"> &lt; 0.0001).</w:t>
      </w:r>
    </w:p>
    <w:p w14:paraId="308456D3" w14:textId="77777777" w:rsidR="00CD601A" w:rsidRPr="00EB1C4B" w:rsidRDefault="00CD601A" w:rsidP="00EB1C4B">
      <w:pPr>
        <w:spacing w:line="360" w:lineRule="auto"/>
        <w:jc w:val="both"/>
        <w:rPr>
          <w:rFonts w:ascii="Book Antiqua" w:hAnsi="Book Antiqua"/>
        </w:rPr>
      </w:pPr>
    </w:p>
    <w:p w14:paraId="6003AF26"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Knockdown of EIF4EBP1 in TAM-resistant cells</w:t>
      </w:r>
    </w:p>
    <w:p w14:paraId="08631E1F"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To explore the functions of EIF4EBP1 in TAM-resistant cells, the expression of EIF4EBP1 was reduced by transfecting siRNAs targeting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RT-qPCR showed that transient transfection of siRNA significantly decreased the expression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(Figure 3A). The results of a CCK-8 assay suggested that downregulation of EIF4EBP1 significantly decreased the degree of </w:t>
      </w:r>
      <w:proofErr w:type="spellStart"/>
      <w:r w:rsidRPr="00EB1C4B">
        <w:rPr>
          <w:rFonts w:ascii="Book Antiqua" w:eastAsia="Book Antiqua" w:hAnsi="Book Antiqua" w:cs="Book Antiqua"/>
          <w:color w:val="000000"/>
        </w:rPr>
        <w:t>resensitization</w:t>
      </w:r>
      <w:proofErr w:type="spellEnd"/>
      <w:r w:rsidRPr="00EB1C4B">
        <w:rPr>
          <w:rFonts w:ascii="Book Antiqua" w:eastAsia="Book Antiqua" w:hAnsi="Book Antiqua" w:cs="Book Antiqua"/>
          <w:color w:val="000000"/>
        </w:rPr>
        <w:t xml:space="preserve"> to TAM in T47D-R cells (Figure 3B). Colony formation experiments indicated that the number of colonies consisting of T47D-R cells was significantly decreased after siRNA transfection (Figure 3C). The results of the </w:t>
      </w:r>
      <w:proofErr w:type="spellStart"/>
      <w:r w:rsidRPr="00EB1C4B">
        <w:rPr>
          <w:rFonts w:ascii="Book Antiqua" w:eastAsia="Book Antiqua" w:hAnsi="Book Antiqua" w:cs="Book Antiqua"/>
          <w:color w:val="000000"/>
        </w:rPr>
        <w:t>transwell</w:t>
      </w:r>
      <w:proofErr w:type="spellEnd"/>
      <w:r w:rsidRPr="00EB1C4B">
        <w:rPr>
          <w:rFonts w:ascii="Book Antiqua" w:eastAsia="Book Antiqua" w:hAnsi="Book Antiqua" w:cs="Book Antiqua"/>
          <w:color w:val="000000"/>
        </w:rPr>
        <w:t xml:space="preserve"> and wound healing assays indicated that EIF4EBP1 knockdown could reduce </w:t>
      </w:r>
      <w:r w:rsidRPr="00EB1C4B">
        <w:rPr>
          <w:rFonts w:ascii="Book Antiqua" w:eastAsia="Book Antiqua" w:hAnsi="Book Antiqua" w:cs="Book Antiqua"/>
          <w:color w:val="000000"/>
        </w:rPr>
        <w:lastRenderedPageBreak/>
        <w:t xml:space="preserve">the invasion and migration of T47D-R cells treated with TAM. These results indicated that knockdown of EIF4EBP1 caused T47D-R cells to be </w:t>
      </w:r>
      <w:proofErr w:type="spellStart"/>
      <w:r w:rsidRPr="00EB1C4B">
        <w:rPr>
          <w:rFonts w:ascii="Book Antiqua" w:eastAsia="Book Antiqua" w:hAnsi="Book Antiqua" w:cs="Book Antiqua"/>
          <w:color w:val="000000"/>
        </w:rPr>
        <w:t>resensitized</w:t>
      </w:r>
      <w:proofErr w:type="spellEnd"/>
      <w:r w:rsidRPr="00EB1C4B">
        <w:rPr>
          <w:rFonts w:ascii="Book Antiqua" w:eastAsia="Book Antiqua" w:hAnsi="Book Antiqua" w:cs="Book Antiqua"/>
          <w:color w:val="000000"/>
        </w:rPr>
        <w:t xml:space="preserve"> to TAM.</w:t>
      </w:r>
    </w:p>
    <w:p w14:paraId="5D875284" w14:textId="77777777" w:rsidR="00CD601A" w:rsidRPr="00EB1C4B" w:rsidRDefault="00CD601A" w:rsidP="00EB1C4B">
      <w:pPr>
        <w:spacing w:line="360" w:lineRule="auto"/>
        <w:jc w:val="both"/>
        <w:rPr>
          <w:rFonts w:ascii="Book Antiqua" w:hAnsi="Book Antiqua"/>
        </w:rPr>
      </w:pPr>
    </w:p>
    <w:p w14:paraId="2B758831"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i/>
          <w:iCs/>
          <w:color w:val="000000"/>
        </w:rPr>
        <w:t>Overexpression of EIF4EBP1 in TAM-resistant cells</w:t>
      </w:r>
    </w:p>
    <w:p w14:paraId="56F68B67"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To further understand the functions of EIF4EBP1 in TAM-resistant cells, the expression of EIF4EBP1 was upregulated by the transient transfection of a plasmid expressing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The overexpression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was confirmed by RT-qPCR (Figure 4A). The cell viability of T47D-R cells treated with TAM was assessed by CCK-8 and colony formation assays. The results indicated that the resistance of T47D-R cells was further enhanced after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plasmid transfection (Figures 4B and 4C). The invasion and migration of T47D-R cells treated with TAM were explored by </w:t>
      </w:r>
      <w:proofErr w:type="spellStart"/>
      <w:r w:rsidRPr="00EB1C4B">
        <w:rPr>
          <w:rFonts w:ascii="Book Antiqua" w:eastAsia="Book Antiqua" w:hAnsi="Book Antiqua" w:cs="Book Antiqua"/>
          <w:color w:val="000000"/>
        </w:rPr>
        <w:t>transwell</w:t>
      </w:r>
      <w:proofErr w:type="spellEnd"/>
      <w:r w:rsidRPr="00EB1C4B">
        <w:rPr>
          <w:rFonts w:ascii="Book Antiqua" w:eastAsia="Book Antiqua" w:hAnsi="Book Antiqua" w:cs="Book Antiqua"/>
          <w:color w:val="000000"/>
        </w:rPr>
        <w:t xml:space="preserve"> and wound healing assays. The results suggested that cell invasion and migration were increased by EIF4EBP1 overexpression. These results indicate that the overexpression of EIF4EBP1 could increase the resistance of T47D-R cells to TAM.</w:t>
      </w:r>
    </w:p>
    <w:p w14:paraId="4B4ED2D2" w14:textId="77777777" w:rsidR="00CD601A" w:rsidRPr="00EB1C4B" w:rsidRDefault="00CD601A" w:rsidP="00EB1C4B">
      <w:pPr>
        <w:spacing w:line="360" w:lineRule="auto"/>
        <w:jc w:val="both"/>
        <w:rPr>
          <w:rFonts w:ascii="Book Antiqua" w:hAnsi="Book Antiqua"/>
        </w:rPr>
      </w:pPr>
    </w:p>
    <w:p w14:paraId="29FAAB6A"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aps/>
          <w:color w:val="000000"/>
          <w:u w:val="single"/>
        </w:rPr>
        <w:t>DISCUSSION</w:t>
      </w:r>
    </w:p>
    <w:p w14:paraId="108ED54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BC is one of the most common cancers in the world, and ER-positive BC is the most common subtype of BC. Endocrine therapy, which targets the ER directly and/or suppresses estrogen production, is the main treatment strategy for ER-positive </w:t>
      </w:r>
      <w:proofErr w:type="gramStart"/>
      <w:r w:rsidRPr="00EB1C4B">
        <w:rPr>
          <w:rFonts w:ascii="Book Antiqua" w:eastAsia="Book Antiqua" w:hAnsi="Book Antiqua" w:cs="Book Antiqua"/>
          <w:color w:val="000000"/>
        </w:rPr>
        <w:t>BC</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21</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xml:space="preserve">. TAM is a nonsteroidal antiestrogen drug and has historically been the most widely used antiestrogen drug for the treatment of ER-positive BC </w:t>
      </w:r>
      <w:proofErr w:type="gramStart"/>
      <w:r w:rsidRPr="00EB1C4B">
        <w:rPr>
          <w:rFonts w:ascii="Book Antiqua" w:eastAsia="Book Antiqua" w:hAnsi="Book Antiqua" w:cs="Book Antiqua"/>
          <w:color w:val="000000"/>
        </w:rPr>
        <w:t>patients</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19</w:t>
      </w:r>
      <w:r w:rsidRPr="00EB1C4B">
        <w:rPr>
          <w:rFonts w:ascii="Book Antiqua" w:eastAsia="Book Antiqua" w:hAnsi="Book Antiqua" w:cs="Book Antiqua"/>
          <w:color w:val="000000"/>
          <w:vertAlign w:val="superscript"/>
        </w:rPr>
        <w:t>,</w:t>
      </w:r>
      <w:r w:rsidRPr="00EB1C4B">
        <w:rPr>
          <w:rFonts w:ascii="Book Antiqua" w:eastAsia="宋体" w:hAnsi="Book Antiqua" w:cs="Book Antiqua"/>
          <w:color w:val="000000"/>
          <w:vertAlign w:val="superscript"/>
          <w:lang w:eastAsia="zh-CN"/>
        </w:rPr>
        <w:t>20</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xml:space="preserve">. Although TAM has greatly reduced the recurrence and mortality of BC, the emerging and acquired resistance to TAM has been a major obstacle for the successful treatment of </w:t>
      </w:r>
      <w:proofErr w:type="gramStart"/>
      <w:r w:rsidRPr="00EB1C4B">
        <w:rPr>
          <w:rFonts w:ascii="Book Antiqua" w:eastAsia="Book Antiqua" w:hAnsi="Book Antiqua" w:cs="Book Antiqua"/>
          <w:color w:val="000000"/>
        </w:rPr>
        <w:t>patients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22,23]</w:t>
      </w:r>
      <w:r w:rsidRPr="00EB1C4B">
        <w:rPr>
          <w:rFonts w:ascii="Book Antiqua" w:eastAsia="Book Antiqua" w:hAnsi="Book Antiqua" w:cs="Book Antiqua"/>
          <w:color w:val="000000"/>
        </w:rPr>
        <w:t xml:space="preserve">. Many studies have been conducted on the potential mechanism of TAM resistance, and several mechanisms have been shown to be related to TAM resistance. These mechanisms include autophagy, mutations of the ER and endoplasmic reticulum </w:t>
      </w:r>
      <w:proofErr w:type="gramStart"/>
      <w:r w:rsidRPr="00EB1C4B">
        <w:rPr>
          <w:rFonts w:ascii="Book Antiqua" w:eastAsia="Book Antiqua" w:hAnsi="Book Antiqua" w:cs="Book Antiqua"/>
          <w:color w:val="000000"/>
        </w:rPr>
        <w:t>stress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10,22,24,25]</w:t>
      </w:r>
      <w:r w:rsidRPr="00EB1C4B">
        <w:rPr>
          <w:rFonts w:ascii="Book Antiqua" w:eastAsia="Book Antiqua" w:hAnsi="Book Antiqua" w:cs="Book Antiqua"/>
          <w:color w:val="000000"/>
        </w:rPr>
        <w:t>.</w:t>
      </w:r>
    </w:p>
    <w:p w14:paraId="5298E17A" w14:textId="77777777" w:rsidR="00CD601A" w:rsidRPr="00EB1C4B" w:rsidRDefault="00000000" w:rsidP="00EB1C4B">
      <w:pPr>
        <w:spacing w:line="360" w:lineRule="auto"/>
        <w:ind w:firstLine="240"/>
        <w:jc w:val="both"/>
        <w:rPr>
          <w:rFonts w:ascii="Book Antiqua" w:eastAsia="Book Antiqua" w:hAnsi="Book Antiqua" w:cs="Book Antiqua"/>
          <w:color w:val="000000"/>
        </w:rPr>
      </w:pPr>
      <w:r w:rsidRPr="00EB1C4B">
        <w:rPr>
          <w:rFonts w:ascii="Book Antiqua" w:eastAsia="Book Antiqua" w:hAnsi="Book Antiqua" w:cs="Book Antiqua"/>
          <w:color w:val="000000"/>
        </w:rPr>
        <w:t xml:space="preserve">Autophagy is a “self-degradative” process in which cellular materials are sent to lysosomes for degradation. Autophagy plays a critical role in the turnover of cell components and provides energy and </w:t>
      </w:r>
      <w:proofErr w:type="gramStart"/>
      <w:r w:rsidRPr="00EB1C4B">
        <w:rPr>
          <w:rFonts w:ascii="Book Antiqua" w:eastAsia="Book Antiqua" w:hAnsi="Book Antiqua" w:cs="Book Antiqua"/>
          <w:color w:val="000000"/>
        </w:rPr>
        <w:t>macromolecules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26,27]</w:t>
      </w:r>
      <w:r w:rsidRPr="00EB1C4B">
        <w:rPr>
          <w:rFonts w:ascii="Book Antiqua" w:eastAsia="Book Antiqua" w:hAnsi="Book Antiqua" w:cs="Book Antiqua"/>
          <w:color w:val="000000"/>
        </w:rPr>
        <w:t xml:space="preserve">. Studies have shown that </w:t>
      </w:r>
      <w:r w:rsidRPr="00EB1C4B">
        <w:rPr>
          <w:rFonts w:ascii="Book Antiqua" w:eastAsia="Book Antiqua" w:hAnsi="Book Antiqua" w:cs="Book Antiqua"/>
          <w:color w:val="000000"/>
        </w:rPr>
        <w:lastRenderedPageBreak/>
        <w:t xml:space="preserve">autophagy plays dual, context-dependent roles in drug resistance: It can kill drug-resistant cancer cells with inactive apoptotic pathways, but it can also participate in the development of drug resistance and protect cancer cells from endocrine therapy </w:t>
      </w:r>
      <w:proofErr w:type="gramStart"/>
      <w:r w:rsidRPr="00EB1C4B">
        <w:rPr>
          <w:rFonts w:ascii="Book Antiqua" w:eastAsia="Book Antiqua" w:hAnsi="Book Antiqua" w:cs="Book Antiqua"/>
          <w:color w:val="000000"/>
        </w:rPr>
        <w:t>drugs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13,14]</w:t>
      </w:r>
      <w:r w:rsidRPr="00EB1C4B">
        <w:rPr>
          <w:rFonts w:ascii="Book Antiqua" w:eastAsia="Book Antiqua" w:hAnsi="Book Antiqua" w:cs="Book Antiqua"/>
          <w:color w:val="000000"/>
        </w:rPr>
        <w:t>.</w:t>
      </w:r>
    </w:p>
    <w:p w14:paraId="4E0EF99C" w14:textId="77777777" w:rsidR="00CD601A" w:rsidRPr="00EB1C4B" w:rsidRDefault="00000000" w:rsidP="00EB1C4B">
      <w:pPr>
        <w:spacing w:line="360" w:lineRule="auto"/>
        <w:ind w:firstLine="240"/>
        <w:jc w:val="both"/>
        <w:rPr>
          <w:rFonts w:ascii="Book Antiqua" w:eastAsia="Book Antiqua" w:hAnsi="Book Antiqua" w:cs="Book Antiqua"/>
          <w:color w:val="000000"/>
        </w:rPr>
      </w:pPr>
      <w:r w:rsidRPr="00EB1C4B">
        <w:rPr>
          <w:rFonts w:ascii="Book Antiqua" w:eastAsia="Book Antiqua" w:hAnsi="Book Antiqua" w:cs="Book Antiqua"/>
          <w:color w:val="000000"/>
        </w:rPr>
        <w:t xml:space="preserve">EIF4EBP1 directly interacts with a limiting component of the </w:t>
      </w:r>
      <w:proofErr w:type="spellStart"/>
      <w:r w:rsidRPr="00EB1C4B">
        <w:rPr>
          <w:rFonts w:ascii="Book Antiqua" w:eastAsia="Book Antiqua" w:hAnsi="Book Antiqua" w:cs="Book Antiqua"/>
          <w:color w:val="000000"/>
        </w:rPr>
        <w:t>multisubunit</w:t>
      </w:r>
      <w:proofErr w:type="spellEnd"/>
      <w:r w:rsidRPr="00EB1C4B">
        <w:rPr>
          <w:rFonts w:ascii="Book Antiqua" w:eastAsia="Book Antiqua" w:hAnsi="Book Antiqua" w:cs="Book Antiqua"/>
          <w:color w:val="000000"/>
        </w:rPr>
        <w:t xml:space="preserve"> complex that recruits 40S ribosomal subunits to the 5’ end of mRNAs. Further studies showed that EIF4EBP1 was upregulated in many cancer types including BC, hepatocellular carcinoma, lung squamous cell carcinoma and </w:t>
      </w:r>
      <w:proofErr w:type="gramStart"/>
      <w:r w:rsidRPr="00EB1C4B">
        <w:rPr>
          <w:rFonts w:ascii="Book Antiqua" w:eastAsia="Book Antiqua" w:hAnsi="Book Antiqua" w:cs="Book Antiqua"/>
          <w:color w:val="000000"/>
        </w:rPr>
        <w:t>glioblastoma</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16,28-30]</w:t>
      </w:r>
      <w:r w:rsidRPr="00EB1C4B">
        <w:rPr>
          <w:rFonts w:ascii="Book Antiqua" w:eastAsia="Book Antiqua" w:hAnsi="Book Antiqua" w:cs="Book Antiqua"/>
          <w:color w:val="000000"/>
        </w:rPr>
        <w:t xml:space="preserve">, suggesting that EIF4EBP1 plays an important role in tumorigenesis. Ito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31]</w:t>
      </w:r>
      <w:r w:rsidRPr="00EB1C4B">
        <w:rPr>
          <w:rFonts w:ascii="Book Antiqua" w:eastAsia="Book Antiqua" w:hAnsi="Book Antiqua" w:cs="Book Antiqua"/>
          <w:color w:val="000000"/>
        </w:rPr>
        <w:t xml:space="preserve"> showed that EIF4EBP1 was overexpressed and phosphorylated in renal cell carcinoma and was involved in the clinical chemoresistance of renal cell carcinoma cells to mechanistic target of rapamycin complex 1 inhibitors. Tsai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32]</w:t>
      </w:r>
      <w:r w:rsidRPr="00EB1C4B">
        <w:rPr>
          <w:rFonts w:ascii="Book Antiqua" w:eastAsia="Book Antiqua" w:hAnsi="Book Antiqua" w:cs="Book Antiqua"/>
          <w:color w:val="000000"/>
        </w:rPr>
        <w:t xml:space="preserve"> found that EIF4EBP1 could induce glioma stem-like cells through the epidermal growth factor receptor/protein kinase B cascade, making a major contribution to drug resistance. However, the expression and molecular mechanisms of EIF4EBP1 in TAM resistance in BC remained unrevealed.</w:t>
      </w:r>
    </w:p>
    <w:p w14:paraId="2F8AABEA" w14:textId="77777777" w:rsidR="00CD601A" w:rsidRPr="00EB1C4B" w:rsidRDefault="00000000" w:rsidP="00EB1C4B">
      <w:pPr>
        <w:spacing w:line="360" w:lineRule="auto"/>
        <w:ind w:firstLine="240"/>
        <w:jc w:val="both"/>
        <w:rPr>
          <w:rFonts w:ascii="Book Antiqua" w:eastAsia="Book Antiqua" w:hAnsi="Book Antiqua" w:cs="Book Antiqua"/>
          <w:color w:val="000000"/>
        </w:rPr>
      </w:pPr>
      <w:r w:rsidRPr="00EB1C4B">
        <w:rPr>
          <w:rFonts w:ascii="Book Antiqua" w:eastAsia="Book Antiqua" w:hAnsi="Book Antiqua" w:cs="Book Antiqua"/>
          <w:color w:val="000000"/>
        </w:rPr>
        <w:t xml:space="preserve">In this study, we investigated the role of EIF4EBP1 in TAM resistance. Scholars have performed studies on the role of EIF4EBP1 in TAM resistance, and their conclusions of these studies were similar with no controversy. Du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16]</w:t>
      </w:r>
      <w:r w:rsidRPr="00EB1C4B">
        <w:rPr>
          <w:rFonts w:ascii="Book Antiqua" w:eastAsia="Book Antiqua" w:hAnsi="Book Antiqua" w:cs="Book Antiqua"/>
          <w:color w:val="000000"/>
        </w:rPr>
        <w:t xml:space="preserve"> pointed out in a 2020 study that EIF4EBP1 showed significant prognostic value as a prognostic indicator in BC, specifically indicating poor prognosis. A 2019 study reported that EIF4EBP1 was located within the 8p11-p12 genomic locus, frequently highly amplified in BC and predicted poor prognosis and resistance to endocrine therapy. Another study, from 2022, indicated that the addition of EIF4EBP1 to cultures significantly reduced the proliferation and metastasis of TNBC </w:t>
      </w:r>
      <w:proofErr w:type="gramStart"/>
      <w:r w:rsidRPr="00EB1C4B">
        <w:rPr>
          <w:rFonts w:ascii="Book Antiqua" w:eastAsia="Book Antiqua" w:hAnsi="Book Antiqua" w:cs="Book Antiqua"/>
          <w:color w:val="000000"/>
        </w:rPr>
        <w:t>cells</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33</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These studies demonstrated that EIF4EBP1 plays an oncogenic role in BC.</w:t>
      </w:r>
    </w:p>
    <w:p w14:paraId="75F20C77" w14:textId="77777777" w:rsidR="00CD601A" w:rsidRPr="00EB1C4B" w:rsidRDefault="00000000" w:rsidP="00EB1C4B">
      <w:pPr>
        <w:spacing w:line="360" w:lineRule="auto"/>
        <w:ind w:firstLine="240"/>
        <w:jc w:val="both"/>
        <w:rPr>
          <w:rFonts w:ascii="Book Antiqua" w:hAnsi="Book Antiqua"/>
        </w:rPr>
      </w:pPr>
      <w:r w:rsidRPr="00EB1C4B">
        <w:rPr>
          <w:rFonts w:ascii="Book Antiqua" w:eastAsia="Book Antiqua" w:hAnsi="Book Antiqua" w:cs="Book Antiqua"/>
          <w:color w:val="000000"/>
        </w:rPr>
        <w:t xml:space="preserve">However, most of these conclusions are based on bioinformatics analysis. The role of EIF4EBP1 in TAM resistance has not been experimentally demonstrated. This study indicated that EIF4EBP1 enhanced the resistance of T47D-R cells to TAM. EIF4EBP1 is an autophagy-related gene; some studies have demonstrated a role for EIF4EBP1 in </w:t>
      </w:r>
      <w:r w:rsidRPr="00EB1C4B">
        <w:rPr>
          <w:rFonts w:ascii="Book Antiqua" w:eastAsia="Book Antiqua" w:hAnsi="Book Antiqua" w:cs="Book Antiqua"/>
          <w:color w:val="000000"/>
        </w:rPr>
        <w:lastRenderedPageBreak/>
        <w:t xml:space="preserve">autophagy. For example, it has been reported that in CACO-2 cells exposed to cetuximab, EIF4EBP1 expression and autophagosome formation increased, and autophagy increased the efficacy of cetuximab in colorectal </w:t>
      </w:r>
      <w:proofErr w:type="gramStart"/>
      <w:r w:rsidRPr="00EB1C4B">
        <w:rPr>
          <w:rFonts w:ascii="Book Antiqua" w:eastAsia="Book Antiqua" w:hAnsi="Book Antiqua" w:cs="Book Antiqua"/>
          <w:color w:val="000000"/>
        </w:rPr>
        <w:t>cancer</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34</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xml:space="preserve">. Moreover, Lai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35]</w:t>
      </w:r>
      <w:r w:rsidRPr="00EB1C4B">
        <w:rPr>
          <w:rFonts w:ascii="Book Antiqua" w:eastAsia="Book Antiqua" w:hAnsi="Book Antiqua" w:cs="Book Antiqua"/>
          <w:color w:val="000000"/>
        </w:rPr>
        <w:t xml:space="preserve"> indicated that YXM110 is a new synthetic drugs that exhibits excellent anti-tumor activity in many cancer cells by mediating EIF4EBP1 depletion and regulating autophagy. In this study, we suggested that EIF4EBP1 may increase the resistance of T47D-R cells to TAM by regulating autophagy.</w:t>
      </w:r>
    </w:p>
    <w:p w14:paraId="61D536FA" w14:textId="77777777" w:rsidR="00CD601A" w:rsidRPr="00EB1C4B" w:rsidRDefault="00000000" w:rsidP="00EB1C4B">
      <w:pPr>
        <w:spacing w:line="360" w:lineRule="auto"/>
        <w:ind w:firstLine="240"/>
        <w:jc w:val="both"/>
        <w:rPr>
          <w:rFonts w:ascii="Book Antiqua" w:hAnsi="Book Antiqua"/>
        </w:rPr>
      </w:pPr>
      <w:r w:rsidRPr="00EB1C4B">
        <w:rPr>
          <w:rFonts w:ascii="Book Antiqua" w:eastAsia="Book Antiqua" w:hAnsi="Book Antiqua" w:cs="Book Antiqua"/>
          <w:color w:val="000000"/>
        </w:rPr>
        <w:t xml:space="preserve">Given the critical role played by EIF4EBP1 in the development of drug resistance and BC, we explored whether EIF4EBP1 is involved in TAM resistance. In this study, the gene expression profiles of TAM-resistant or TAM-sensitive BC cells were reanalyzed.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was overexpressed in TAM-resistant cells, and high expression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was associated with poor prognosis in BC patients. Based on the clinical specimens from our hospital, we found that high expression of EIF4EBP1 was associated with metastasis and endocrine therapy in BC patients. Moreover, cell experiments suggested that EIF4EBP1 deficiency could reverse TAM resistance, whereas overexpression of EIF4EBP1 increased TAM resistance.</w:t>
      </w:r>
    </w:p>
    <w:p w14:paraId="4BAAF780" w14:textId="77777777" w:rsidR="00CD601A" w:rsidRPr="00EB1C4B" w:rsidRDefault="00000000" w:rsidP="00EB1C4B">
      <w:pPr>
        <w:spacing w:line="360" w:lineRule="auto"/>
        <w:ind w:firstLine="240"/>
        <w:jc w:val="both"/>
        <w:rPr>
          <w:rFonts w:ascii="Book Antiqua" w:eastAsia="Book Antiqua" w:hAnsi="Book Antiqua" w:cs="Book Antiqua"/>
          <w:color w:val="000000"/>
        </w:rPr>
      </w:pPr>
      <w:r w:rsidRPr="00EB1C4B">
        <w:rPr>
          <w:rFonts w:ascii="Book Antiqua" w:eastAsia="Book Antiqua" w:hAnsi="Book Antiqua" w:cs="Book Antiqua"/>
          <w:color w:val="000000"/>
        </w:rPr>
        <w:t xml:space="preserve">In this study, the potential functions and molecular mechanisms of EIF4EBP1 in TAM-resistant BC cells were identified by GSEA. Notably, the </w:t>
      </w:r>
      <w:proofErr w:type="spellStart"/>
      <w:r w:rsidRPr="00EB1C4B">
        <w:rPr>
          <w:rFonts w:ascii="Book Antiqua" w:eastAsia="Book Antiqua" w:hAnsi="Book Antiqua" w:cs="Book Antiqua"/>
          <w:color w:val="000000"/>
        </w:rPr>
        <w:t>Hh</w:t>
      </w:r>
      <w:proofErr w:type="spellEnd"/>
      <w:r w:rsidRPr="00EB1C4B">
        <w:rPr>
          <w:rFonts w:ascii="Book Antiqua" w:eastAsia="Book Antiqua" w:hAnsi="Book Antiqua" w:cs="Book Antiqua"/>
          <w:color w:val="000000"/>
        </w:rPr>
        <w:t xml:space="preserve"> signaling pathway was significantly enriched in the high EIF4EBP1 expression group. It has been reported that </w:t>
      </w:r>
      <w:proofErr w:type="spellStart"/>
      <w:r w:rsidRPr="00EB1C4B">
        <w:rPr>
          <w:rFonts w:ascii="Book Antiqua" w:eastAsia="Book Antiqua" w:hAnsi="Book Antiqua" w:cs="Book Antiqua"/>
          <w:color w:val="000000"/>
        </w:rPr>
        <w:t>Hh</w:t>
      </w:r>
      <w:proofErr w:type="spellEnd"/>
      <w:r w:rsidRPr="00EB1C4B">
        <w:rPr>
          <w:rFonts w:ascii="Book Antiqua" w:eastAsia="Book Antiqua" w:hAnsi="Book Antiqua" w:cs="Book Antiqua"/>
          <w:color w:val="000000"/>
        </w:rPr>
        <w:t xml:space="preserve"> signaling pathway is involved in developmental processes in vertebrates and that abnormal activation of this pathway plays an important role in tumorigenesis and maintenance of multiple </w:t>
      </w:r>
      <w:proofErr w:type="gramStart"/>
      <w:r w:rsidRPr="00EB1C4B">
        <w:rPr>
          <w:rFonts w:ascii="Book Antiqua" w:eastAsia="Book Antiqua" w:hAnsi="Book Antiqua" w:cs="Book Antiqua"/>
          <w:color w:val="000000"/>
        </w:rPr>
        <w:t>cancers</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36</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xml:space="preserve">. Ren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37]</w:t>
      </w:r>
      <w:r w:rsidRPr="00EB1C4B">
        <w:rPr>
          <w:rFonts w:ascii="Book Antiqua" w:eastAsia="Book Antiqua" w:hAnsi="Book Antiqua" w:cs="Book Antiqua"/>
          <w:color w:val="000000"/>
        </w:rPr>
        <w:t xml:space="preserve"> indicated that tumor suppressor candidate 3 may improve the expression of CD133 and ABCC1 by activating the </w:t>
      </w:r>
      <w:proofErr w:type="spellStart"/>
      <w:r w:rsidRPr="00EB1C4B">
        <w:rPr>
          <w:rFonts w:ascii="Book Antiqua" w:eastAsia="Book Antiqua" w:hAnsi="Book Antiqua" w:cs="Book Antiqua"/>
          <w:color w:val="000000"/>
        </w:rPr>
        <w:t>Hh</w:t>
      </w:r>
      <w:proofErr w:type="spellEnd"/>
      <w:r w:rsidRPr="00EB1C4B">
        <w:rPr>
          <w:rFonts w:ascii="Book Antiqua" w:eastAsia="Book Antiqua" w:hAnsi="Book Antiqua" w:cs="Book Antiqua"/>
          <w:color w:val="000000"/>
        </w:rPr>
        <w:t xml:space="preserve"> signaling pathway, and inhibition of the </w:t>
      </w:r>
      <w:proofErr w:type="spellStart"/>
      <w:r w:rsidRPr="00EB1C4B">
        <w:rPr>
          <w:rFonts w:ascii="Book Antiqua" w:eastAsia="Book Antiqua" w:hAnsi="Book Antiqua" w:cs="Book Antiqua"/>
          <w:color w:val="000000"/>
        </w:rPr>
        <w:t>Hh</w:t>
      </w:r>
      <w:proofErr w:type="spellEnd"/>
      <w:r w:rsidRPr="00EB1C4B">
        <w:rPr>
          <w:rFonts w:ascii="Book Antiqua" w:eastAsia="Book Antiqua" w:hAnsi="Book Antiqua" w:cs="Book Antiqua"/>
          <w:color w:val="000000"/>
        </w:rPr>
        <w:t xml:space="preserve"> signaling pathway could reduce drug resistance of colorectal cancer cells. Zeng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36]</w:t>
      </w:r>
      <w:r w:rsidRPr="00EB1C4B">
        <w:rPr>
          <w:rFonts w:ascii="Book Antiqua" w:eastAsia="Book Antiqua" w:hAnsi="Book Antiqua" w:cs="Book Antiqua"/>
          <w:color w:val="000000"/>
        </w:rPr>
        <w:t xml:space="preserve"> demonstrated that the inhibition of the </w:t>
      </w:r>
      <w:proofErr w:type="spellStart"/>
      <w:r w:rsidRPr="00EB1C4B">
        <w:rPr>
          <w:rFonts w:ascii="Book Antiqua" w:eastAsia="Book Antiqua" w:hAnsi="Book Antiqua" w:cs="Book Antiqua"/>
          <w:color w:val="000000"/>
        </w:rPr>
        <w:t>Hh</w:t>
      </w:r>
      <w:proofErr w:type="spellEnd"/>
      <w:r w:rsidRPr="00EB1C4B">
        <w:rPr>
          <w:rFonts w:ascii="Book Antiqua" w:eastAsia="Book Antiqua" w:hAnsi="Book Antiqua" w:cs="Book Antiqua"/>
          <w:color w:val="000000"/>
        </w:rPr>
        <w:t xml:space="preserve"> signaling pathway could induce autophagy in chronic myeloid leukemia cells, and inhibiting autophagy and the </w:t>
      </w:r>
      <w:proofErr w:type="spellStart"/>
      <w:r w:rsidRPr="00EB1C4B">
        <w:rPr>
          <w:rFonts w:ascii="Book Antiqua" w:eastAsia="Book Antiqua" w:hAnsi="Book Antiqua" w:cs="Book Antiqua"/>
          <w:color w:val="000000"/>
        </w:rPr>
        <w:t>Hh</w:t>
      </w:r>
      <w:proofErr w:type="spellEnd"/>
      <w:r w:rsidRPr="00EB1C4B">
        <w:rPr>
          <w:rFonts w:ascii="Book Antiqua" w:eastAsia="Book Antiqua" w:hAnsi="Book Antiqua" w:cs="Book Antiqua"/>
          <w:color w:val="000000"/>
        </w:rPr>
        <w:t xml:space="preserve"> signaling pathway could reduce cell viability and induce apoptosis of imatinib-resistant chronic myeloid leukemia cells. Thus, we </w:t>
      </w:r>
      <w:r w:rsidRPr="00EB1C4B">
        <w:rPr>
          <w:rFonts w:ascii="Book Antiqua" w:eastAsia="Book Antiqua" w:hAnsi="Book Antiqua" w:cs="Book Antiqua"/>
          <w:color w:val="000000"/>
        </w:rPr>
        <w:lastRenderedPageBreak/>
        <w:t xml:space="preserve">hypothesize that EIF4EBP1 could induce TAM resistance through </w:t>
      </w:r>
      <w:proofErr w:type="spellStart"/>
      <w:r w:rsidRPr="00EB1C4B">
        <w:rPr>
          <w:rFonts w:ascii="Book Antiqua" w:eastAsia="Book Antiqua" w:hAnsi="Book Antiqua" w:cs="Book Antiqua"/>
          <w:color w:val="000000"/>
        </w:rPr>
        <w:t>Hh</w:t>
      </w:r>
      <w:proofErr w:type="spellEnd"/>
      <w:r w:rsidRPr="00EB1C4B">
        <w:rPr>
          <w:rFonts w:ascii="Book Antiqua" w:eastAsia="Book Antiqua" w:hAnsi="Book Antiqua" w:cs="Book Antiqua"/>
          <w:color w:val="000000"/>
        </w:rPr>
        <w:t xml:space="preserve"> signaling pathway and autophagy. However, the results need to be examined by further investigations.</w:t>
      </w:r>
    </w:p>
    <w:p w14:paraId="78E5CBCE" w14:textId="77777777" w:rsidR="00CD601A" w:rsidRPr="00EB1C4B" w:rsidRDefault="00000000" w:rsidP="00EB1C4B">
      <w:pPr>
        <w:spacing w:line="360" w:lineRule="auto"/>
        <w:ind w:firstLine="240"/>
        <w:jc w:val="both"/>
        <w:rPr>
          <w:rFonts w:ascii="Book Antiqua" w:eastAsia="Book Antiqua" w:hAnsi="Book Antiqua" w:cs="Book Antiqua"/>
          <w:color w:val="000000"/>
        </w:rPr>
      </w:pPr>
      <w:r w:rsidRPr="00EB1C4B">
        <w:rPr>
          <w:rFonts w:ascii="Book Antiqua" w:eastAsia="Book Antiqua" w:hAnsi="Book Antiqua" w:cs="Book Antiqua"/>
          <w:color w:val="000000"/>
        </w:rPr>
        <w:t xml:space="preserve">We also found that components of the PPAR signaling pathway were significantly enriched in the high EIF4EBP1 expression group. The PPAR signaling pathway has been linked to glucose and lipid metabolic disorders, endothelial function and inflammation. It has been reported that PPAR-γ is upregulated in glioma cells, which could regulate genes associated with apoptosis and multidrug resistance and increase intracellular accumulation of </w:t>
      </w:r>
      <w:proofErr w:type="gramStart"/>
      <w:r w:rsidRPr="00EB1C4B">
        <w:rPr>
          <w:rFonts w:ascii="Book Antiqua" w:eastAsia="Book Antiqua" w:hAnsi="Book Antiqua" w:cs="Book Antiqua"/>
          <w:color w:val="000000"/>
        </w:rPr>
        <w:t>drugs</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38</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xml:space="preserve">. Moreover, </w:t>
      </w:r>
      <w:proofErr w:type="spellStart"/>
      <w:r w:rsidRPr="00EB1C4B">
        <w:rPr>
          <w:rFonts w:ascii="Book Antiqua" w:eastAsia="Book Antiqua" w:hAnsi="Book Antiqua" w:cs="Book Antiqua"/>
          <w:color w:val="000000"/>
        </w:rPr>
        <w:t>Bräutigam</w:t>
      </w:r>
      <w:proofErr w:type="spellEnd"/>
      <w:r w:rsidRPr="00EB1C4B">
        <w:rPr>
          <w:rFonts w:ascii="Book Antiqua" w:eastAsia="Book Antiqua" w:hAnsi="Book Antiqua" w:cs="Book Antiqua"/>
          <w:color w:val="000000"/>
        </w:rPr>
        <w:t xml:space="preserve">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39]</w:t>
      </w:r>
      <w:r w:rsidRPr="00EB1C4B">
        <w:rPr>
          <w:rFonts w:ascii="Book Antiqua" w:eastAsia="Book Antiqua" w:hAnsi="Book Antiqua" w:cs="Book Antiqua"/>
          <w:color w:val="000000"/>
        </w:rPr>
        <w:t xml:space="preserve"> showed that the death ligand TRAIL (TNF superfamily member 10) could sensitize tumor cells to cytostatic drugs without affecting normal tissues. The combinatorial treatment with PPAR-γ ligands and TRAIL has been shown to synergistically induce apoptosis in ovarian cancer cell lines. Thus, we hypothesize that the PPAR-γ agonists may be promising drugs for targeting drug-resistant cells. Moreover, proteins in the </w:t>
      </w:r>
      <w:proofErr w:type="spellStart"/>
      <w:r w:rsidRPr="00EB1C4B">
        <w:rPr>
          <w:rFonts w:ascii="Book Antiqua" w:eastAsia="Book Antiqua" w:hAnsi="Book Antiqua" w:cs="Book Antiqua"/>
          <w:color w:val="000000"/>
        </w:rPr>
        <w:t>ErbB</w:t>
      </w:r>
      <w:proofErr w:type="spellEnd"/>
      <w:r w:rsidRPr="00EB1C4B">
        <w:rPr>
          <w:rFonts w:ascii="Book Antiqua" w:eastAsia="Book Antiqua" w:hAnsi="Book Antiqua" w:cs="Book Antiqua"/>
          <w:color w:val="000000"/>
        </w:rPr>
        <w:t xml:space="preserve"> signaling pathway were significantly enriched in the low EIF4EBP1 expression group. Studies have shown that the abnormal activation of </w:t>
      </w:r>
      <w:proofErr w:type="spellStart"/>
      <w:r w:rsidRPr="00EB1C4B">
        <w:rPr>
          <w:rFonts w:ascii="Book Antiqua" w:eastAsia="Book Antiqua" w:hAnsi="Book Antiqua" w:cs="Book Antiqua"/>
          <w:color w:val="000000"/>
        </w:rPr>
        <w:t>ErbB</w:t>
      </w:r>
      <w:proofErr w:type="spellEnd"/>
      <w:r w:rsidRPr="00EB1C4B">
        <w:rPr>
          <w:rFonts w:ascii="Book Antiqua" w:eastAsia="Book Antiqua" w:hAnsi="Book Antiqua" w:cs="Book Antiqua"/>
          <w:color w:val="000000"/>
        </w:rPr>
        <w:t xml:space="preserve"> family members is involved in tumorigenesis and in the escape from anti-tumor immunity in many types of </w:t>
      </w:r>
      <w:proofErr w:type="gramStart"/>
      <w:r w:rsidRPr="00EB1C4B">
        <w:rPr>
          <w:rFonts w:ascii="Book Antiqua" w:eastAsia="Book Antiqua" w:hAnsi="Book Antiqua" w:cs="Book Antiqua"/>
          <w:color w:val="000000"/>
        </w:rPr>
        <w:t>cancers</w:t>
      </w:r>
      <w:r w:rsidRPr="00EB1C4B">
        <w:rPr>
          <w:rFonts w:ascii="Book Antiqua" w:eastAsia="Book Antiqua" w:hAnsi="Book Antiqua" w:cs="Book Antiqua"/>
          <w:color w:val="000000"/>
          <w:vertAlign w:val="superscript"/>
        </w:rPr>
        <w:t>[</w:t>
      </w:r>
      <w:proofErr w:type="gramEnd"/>
      <w:r w:rsidRPr="00EB1C4B">
        <w:rPr>
          <w:rFonts w:ascii="Book Antiqua" w:eastAsia="宋体" w:hAnsi="Book Antiqua" w:cs="Book Antiqua"/>
          <w:color w:val="000000"/>
          <w:vertAlign w:val="superscript"/>
          <w:lang w:eastAsia="zh-CN"/>
        </w:rPr>
        <w:t>40</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w:t>
      </w:r>
    </w:p>
    <w:p w14:paraId="22C883AA" w14:textId="77777777" w:rsidR="00CD601A" w:rsidRPr="00EB1C4B" w:rsidRDefault="00000000" w:rsidP="00EB1C4B">
      <w:pPr>
        <w:spacing w:line="360" w:lineRule="auto"/>
        <w:ind w:firstLine="240"/>
        <w:jc w:val="both"/>
        <w:rPr>
          <w:rFonts w:ascii="Book Antiqua" w:hAnsi="Book Antiqua"/>
        </w:rPr>
      </w:pPr>
      <w:r w:rsidRPr="00EB1C4B">
        <w:rPr>
          <w:rFonts w:ascii="Book Antiqua" w:eastAsia="Book Antiqua" w:hAnsi="Book Antiqua" w:cs="Book Antiqua"/>
          <w:color w:val="000000"/>
        </w:rPr>
        <w:t xml:space="preserve">Song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41]</w:t>
      </w:r>
      <w:r w:rsidRPr="00EB1C4B">
        <w:rPr>
          <w:rFonts w:ascii="Book Antiqua" w:eastAsia="Book Antiqua" w:hAnsi="Book Antiqua" w:cs="Book Antiqua"/>
          <w:color w:val="000000"/>
        </w:rPr>
        <w:t xml:space="preserve"> indicated that the host genes of the identified circular RNAs in platinum-based drug-resistant non-small cell lung cancer cells were involved in the </w:t>
      </w:r>
      <w:proofErr w:type="spellStart"/>
      <w:r w:rsidRPr="00EB1C4B">
        <w:rPr>
          <w:rFonts w:ascii="Book Antiqua" w:eastAsia="Book Antiqua" w:hAnsi="Book Antiqua" w:cs="Book Antiqua"/>
          <w:color w:val="000000"/>
        </w:rPr>
        <w:t>ErbB</w:t>
      </w:r>
      <w:proofErr w:type="spellEnd"/>
      <w:r w:rsidRPr="00EB1C4B">
        <w:rPr>
          <w:rFonts w:ascii="Book Antiqua" w:eastAsia="Book Antiqua" w:hAnsi="Book Antiqua" w:cs="Book Antiqua"/>
          <w:color w:val="000000"/>
        </w:rPr>
        <w:t xml:space="preserve"> signaling pathway. Moreover, Macleod </w:t>
      </w:r>
      <w:r w:rsidRPr="00EB1C4B">
        <w:rPr>
          <w:rFonts w:ascii="Book Antiqua" w:eastAsia="Book Antiqua" w:hAnsi="Book Antiqua" w:cs="Book Antiqua"/>
          <w:i/>
          <w:iCs/>
          <w:color w:val="000000"/>
        </w:rPr>
        <w:t xml:space="preserve">et </w:t>
      </w:r>
      <w:proofErr w:type="gramStart"/>
      <w:r w:rsidRPr="00EB1C4B">
        <w:rPr>
          <w:rFonts w:ascii="Book Antiqua" w:eastAsia="Book Antiqua" w:hAnsi="Book Antiqua" w:cs="Book Antiqua"/>
          <w:i/>
          <w:iCs/>
          <w:color w:val="000000"/>
        </w:rPr>
        <w:t>al</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42]</w:t>
      </w:r>
      <w:r w:rsidRPr="00EB1C4B">
        <w:rPr>
          <w:rFonts w:ascii="Book Antiqua" w:eastAsia="Book Antiqua" w:hAnsi="Book Antiqua" w:cs="Book Antiqua"/>
          <w:color w:val="000000"/>
        </w:rPr>
        <w:t xml:space="preserve"> indicated that </w:t>
      </w:r>
      <w:proofErr w:type="spellStart"/>
      <w:r w:rsidRPr="00EB1C4B">
        <w:rPr>
          <w:rFonts w:ascii="Book Antiqua" w:eastAsia="Book Antiqua" w:hAnsi="Book Antiqua" w:cs="Book Antiqua"/>
          <w:color w:val="000000"/>
        </w:rPr>
        <w:t>ErbB</w:t>
      </w:r>
      <w:proofErr w:type="spellEnd"/>
      <w:r w:rsidRPr="00EB1C4B">
        <w:rPr>
          <w:rFonts w:ascii="Book Antiqua" w:eastAsia="Book Antiqua" w:hAnsi="Book Antiqua" w:cs="Book Antiqua"/>
          <w:color w:val="000000"/>
        </w:rPr>
        <w:t xml:space="preserve"> receptor signaling was altered in cisplatin-resistant ovarian cancer cells, suggesting that downregulation of the </w:t>
      </w:r>
      <w:proofErr w:type="spellStart"/>
      <w:r w:rsidRPr="00EB1C4B">
        <w:rPr>
          <w:rFonts w:ascii="Book Antiqua" w:eastAsia="Book Antiqua" w:hAnsi="Book Antiqua" w:cs="Book Antiqua"/>
          <w:color w:val="000000"/>
        </w:rPr>
        <w:t>ErbB</w:t>
      </w:r>
      <w:proofErr w:type="spellEnd"/>
      <w:r w:rsidRPr="00EB1C4B">
        <w:rPr>
          <w:rFonts w:ascii="Book Antiqua" w:eastAsia="Book Antiqua" w:hAnsi="Book Antiqua" w:cs="Book Antiqua"/>
          <w:color w:val="000000"/>
        </w:rPr>
        <w:t xml:space="preserve"> signaling pathway could play an important role in the development of drug resistance. Thus, we hypothesize that EIF4EBP1 could induce TAM resistance by regulating the </w:t>
      </w:r>
      <w:proofErr w:type="spellStart"/>
      <w:r w:rsidRPr="00EB1C4B">
        <w:rPr>
          <w:rFonts w:ascii="Book Antiqua" w:eastAsia="Book Antiqua" w:hAnsi="Book Antiqua" w:cs="Book Antiqua"/>
          <w:color w:val="000000"/>
        </w:rPr>
        <w:t>ErbB</w:t>
      </w:r>
      <w:proofErr w:type="spellEnd"/>
      <w:r w:rsidRPr="00EB1C4B">
        <w:rPr>
          <w:rFonts w:ascii="Book Antiqua" w:eastAsia="Book Antiqua" w:hAnsi="Book Antiqua" w:cs="Book Antiqua"/>
          <w:color w:val="000000"/>
        </w:rPr>
        <w:t xml:space="preserve"> signaling pathway.</w:t>
      </w:r>
    </w:p>
    <w:p w14:paraId="016FE4E8" w14:textId="77777777" w:rsidR="00CD601A" w:rsidRPr="00EB1C4B" w:rsidRDefault="00000000" w:rsidP="00EB1C4B">
      <w:pPr>
        <w:spacing w:line="360" w:lineRule="auto"/>
        <w:ind w:firstLine="240"/>
        <w:jc w:val="both"/>
        <w:rPr>
          <w:rFonts w:ascii="Book Antiqua" w:hAnsi="Book Antiqua"/>
        </w:rPr>
      </w:pPr>
      <w:r w:rsidRPr="00EB1C4B">
        <w:rPr>
          <w:rFonts w:ascii="Book Antiqua" w:eastAsia="Book Antiqua" w:hAnsi="Book Antiqua" w:cs="Book Antiqua"/>
          <w:color w:val="000000"/>
        </w:rPr>
        <w:t xml:space="preserve">This study had some limitations. First, as with many previous </w:t>
      </w:r>
      <w:proofErr w:type="gramStart"/>
      <w:r w:rsidRPr="00EB1C4B">
        <w:rPr>
          <w:rFonts w:ascii="Book Antiqua" w:eastAsia="Book Antiqua" w:hAnsi="Book Antiqua" w:cs="Book Antiqua"/>
          <w:color w:val="000000"/>
        </w:rPr>
        <w:t>studies</w:t>
      </w:r>
      <w:r w:rsidRPr="00EB1C4B">
        <w:rPr>
          <w:rFonts w:ascii="Book Antiqua" w:eastAsia="Book Antiqua" w:hAnsi="Book Antiqua" w:cs="Book Antiqua"/>
          <w:color w:val="000000"/>
          <w:vertAlign w:val="superscript"/>
        </w:rPr>
        <w:t>[</w:t>
      </w:r>
      <w:proofErr w:type="gramEnd"/>
      <w:r w:rsidRPr="00EB1C4B">
        <w:rPr>
          <w:rFonts w:ascii="Book Antiqua" w:eastAsia="Book Antiqua" w:hAnsi="Book Antiqua" w:cs="Book Antiqua"/>
          <w:color w:val="000000"/>
          <w:vertAlign w:val="superscript"/>
        </w:rPr>
        <w:t>4</w:t>
      </w:r>
      <w:r w:rsidRPr="00EB1C4B">
        <w:rPr>
          <w:rFonts w:ascii="Book Antiqua" w:eastAsia="宋体" w:hAnsi="Book Antiqua" w:cs="Book Antiqua"/>
          <w:color w:val="000000"/>
          <w:vertAlign w:val="superscript"/>
          <w:lang w:eastAsia="zh-CN"/>
        </w:rPr>
        <w:t>3</w:t>
      </w:r>
      <w:r w:rsidRPr="00EB1C4B">
        <w:rPr>
          <w:rFonts w:ascii="Book Antiqua" w:eastAsia="Book Antiqua" w:hAnsi="Book Antiqua" w:cs="Book Antiqua"/>
          <w:color w:val="000000"/>
          <w:vertAlign w:val="superscript"/>
        </w:rPr>
        <w:t>,4</w:t>
      </w:r>
      <w:r w:rsidRPr="00EB1C4B">
        <w:rPr>
          <w:rFonts w:ascii="Book Antiqua" w:eastAsia="宋体" w:hAnsi="Book Antiqua" w:cs="Book Antiqua"/>
          <w:color w:val="000000"/>
          <w:vertAlign w:val="superscript"/>
          <w:lang w:eastAsia="zh-CN"/>
        </w:rPr>
        <w:t>4</w:t>
      </w:r>
      <w:r w:rsidRPr="00EB1C4B">
        <w:rPr>
          <w:rFonts w:ascii="Book Antiqua" w:eastAsia="Book Antiqua" w:hAnsi="Book Antiqua" w:cs="Book Antiqua"/>
          <w:color w:val="000000"/>
          <w:vertAlign w:val="superscript"/>
        </w:rPr>
        <w:t>]</w:t>
      </w:r>
      <w:r w:rsidRPr="00EB1C4B">
        <w:rPr>
          <w:rFonts w:ascii="Book Antiqua" w:eastAsia="Book Antiqua" w:hAnsi="Book Antiqua" w:cs="Book Antiqua"/>
          <w:color w:val="000000"/>
        </w:rPr>
        <w:t xml:space="preserve">, only T47D cells were used to establish TAM-resistant cell lines. This may make our conclusions less generalizable. Moreover, gene set enrichment analysis was used to explore the potential functions and molecular mechanisms of EIF4EBP1 in TAM-resistant BC cells. However, these pathways have not been verified by </w:t>
      </w:r>
      <w:r w:rsidRPr="00EB1C4B">
        <w:rPr>
          <w:rFonts w:ascii="Book Antiqua" w:eastAsia="Book Antiqua" w:hAnsi="Book Antiqua" w:cs="Book Antiqua"/>
          <w:i/>
          <w:iCs/>
          <w:color w:val="000000"/>
        </w:rPr>
        <w:t>in vitro</w:t>
      </w:r>
      <w:r w:rsidRPr="00EB1C4B">
        <w:rPr>
          <w:rFonts w:ascii="Book Antiqua" w:eastAsia="Book Antiqua" w:hAnsi="Book Antiqua" w:cs="Book Antiqua"/>
          <w:color w:val="000000"/>
        </w:rPr>
        <w:t xml:space="preserve"> and </w:t>
      </w:r>
      <w:r w:rsidRPr="00EB1C4B">
        <w:rPr>
          <w:rFonts w:ascii="Book Antiqua" w:eastAsia="Book Antiqua" w:hAnsi="Book Antiqua" w:cs="Book Antiqua"/>
          <w:i/>
          <w:iCs/>
          <w:color w:val="000000"/>
        </w:rPr>
        <w:t>in vivo</w:t>
      </w:r>
      <w:r w:rsidRPr="00EB1C4B">
        <w:rPr>
          <w:rFonts w:ascii="Book Antiqua" w:eastAsia="Book Antiqua" w:hAnsi="Book Antiqua" w:cs="Book Antiqua"/>
          <w:color w:val="000000"/>
        </w:rPr>
        <w:t xml:space="preserve"> experiments.</w:t>
      </w:r>
    </w:p>
    <w:p w14:paraId="3CAD4B15" w14:textId="77777777" w:rsidR="00CD601A" w:rsidRPr="00EB1C4B" w:rsidRDefault="00CD601A" w:rsidP="00EB1C4B">
      <w:pPr>
        <w:spacing w:line="360" w:lineRule="auto"/>
        <w:jc w:val="both"/>
        <w:rPr>
          <w:rFonts w:ascii="Book Antiqua" w:hAnsi="Book Antiqua"/>
        </w:rPr>
      </w:pPr>
    </w:p>
    <w:p w14:paraId="5F264450"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aps/>
          <w:color w:val="000000"/>
          <w:u w:val="single"/>
        </w:rPr>
        <w:lastRenderedPageBreak/>
        <w:t>CONCLUSION</w:t>
      </w:r>
    </w:p>
    <w:p w14:paraId="5A1794A4"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In conclusion, our study showed that the overexpression of EIF4EBP1 was significantly associated with poor prognosis and metastasis in BC patients. Moreover, EIF4EBP1 plays important roles in the development of TAM resistance. EIF4EBP1 knockdown could reverse TAM resistance, whereas overexpression of EIF4EBP1 increased TAM resistance in BC cells. In addition, our GSEA results may provide new insights into the molecular mechanism of TAM resistance. In brief, EIF4EBP1 could be a marker for the early diagnosis and a therapeutic target for the therapy of TAM resistance.</w:t>
      </w:r>
    </w:p>
    <w:p w14:paraId="55AE40C7" w14:textId="77777777" w:rsidR="00CD601A" w:rsidRPr="00EB1C4B" w:rsidRDefault="00CD601A" w:rsidP="00EB1C4B">
      <w:pPr>
        <w:spacing w:line="360" w:lineRule="auto"/>
        <w:jc w:val="both"/>
        <w:rPr>
          <w:rFonts w:ascii="Book Antiqua" w:hAnsi="Book Antiqua"/>
        </w:rPr>
      </w:pPr>
    </w:p>
    <w:p w14:paraId="18F7ED09"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aps/>
          <w:color w:val="000000"/>
          <w:u w:val="single"/>
        </w:rPr>
        <w:t>ARTICLE HIGHLIGHTS</w:t>
      </w:r>
    </w:p>
    <w:p w14:paraId="7A4D247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i/>
          <w:color w:val="000000"/>
        </w:rPr>
        <w:t>Research background</w:t>
      </w:r>
    </w:p>
    <w:p w14:paraId="7C7D0441"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Tamoxifen (TAM) resistance is a major obstacle in the treatment of breast cancer (BC) patients. It has been reported that eukaryotic translation initiation factor 4E binding protein 1 (EIF4EBP1) plays critical roles in the tumorigenesis and development of BC.</w:t>
      </w:r>
    </w:p>
    <w:p w14:paraId="63192AC5" w14:textId="77777777" w:rsidR="00CD601A" w:rsidRPr="00EB1C4B" w:rsidRDefault="00CD601A" w:rsidP="00EB1C4B">
      <w:pPr>
        <w:spacing w:line="360" w:lineRule="auto"/>
        <w:jc w:val="both"/>
        <w:rPr>
          <w:rFonts w:ascii="Book Antiqua" w:hAnsi="Book Antiqua"/>
        </w:rPr>
      </w:pPr>
    </w:p>
    <w:p w14:paraId="578ABCD4"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i/>
          <w:color w:val="000000"/>
        </w:rPr>
        <w:t>Research motivation</w:t>
      </w:r>
    </w:p>
    <w:p w14:paraId="007AF520"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TAM resistance remains one of the major causes of BC mortality today. Therefore, it is necessary to identify biomarkers and therapeutic targets and understand molecular mechanisms of TAM resistance to help patients.</w:t>
      </w:r>
    </w:p>
    <w:p w14:paraId="081A7384" w14:textId="77777777" w:rsidR="00CD601A" w:rsidRPr="00EB1C4B" w:rsidRDefault="00CD601A" w:rsidP="00EB1C4B">
      <w:pPr>
        <w:spacing w:line="360" w:lineRule="auto"/>
        <w:jc w:val="both"/>
        <w:rPr>
          <w:rFonts w:ascii="Book Antiqua" w:hAnsi="Book Antiqua"/>
        </w:rPr>
      </w:pPr>
    </w:p>
    <w:p w14:paraId="79CE4CD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i/>
          <w:color w:val="000000"/>
        </w:rPr>
        <w:t>Research objectives</w:t>
      </w:r>
    </w:p>
    <w:p w14:paraId="7A66E12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The objective was to investigate the expression and functions of EIF4EBP1 in the efficacy of TAM therapy in BC patients.</w:t>
      </w:r>
    </w:p>
    <w:p w14:paraId="57D8A64E" w14:textId="77777777" w:rsidR="00CD601A" w:rsidRPr="00EB1C4B" w:rsidRDefault="00CD601A" w:rsidP="00EB1C4B">
      <w:pPr>
        <w:spacing w:line="360" w:lineRule="auto"/>
        <w:jc w:val="both"/>
        <w:rPr>
          <w:rFonts w:ascii="Book Antiqua" w:hAnsi="Book Antiqua"/>
        </w:rPr>
      </w:pPr>
    </w:p>
    <w:p w14:paraId="2D70D20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i/>
          <w:color w:val="000000"/>
        </w:rPr>
        <w:t>Research methods</w:t>
      </w:r>
    </w:p>
    <w:p w14:paraId="5C36529F" w14:textId="4DE2FC51"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Gene Set Enrichment Analysis (GSEA) was performed to explore the biological functions and related pathways of EIF4EBP1. Real-time reverse transcription </w:t>
      </w:r>
      <w:r w:rsidR="00EB1C4B" w:rsidRPr="00EB1C4B">
        <w:rPr>
          <w:rFonts w:ascii="Book Antiqua" w:eastAsia="Book Antiqua" w:hAnsi="Book Antiqua" w:cs="Book Antiqua"/>
          <w:color w:val="000000"/>
        </w:rPr>
        <w:t>polymerase chain reaction</w:t>
      </w:r>
      <w:r w:rsidRPr="00EB1C4B">
        <w:rPr>
          <w:rFonts w:ascii="Book Antiqua" w:eastAsia="Book Antiqua" w:hAnsi="Book Antiqua" w:cs="Book Antiqua"/>
          <w:color w:val="000000"/>
        </w:rPr>
        <w:t xml:space="preserve"> </w:t>
      </w:r>
      <w:proofErr w:type="gramStart"/>
      <w:r w:rsidRPr="00EB1C4B">
        <w:rPr>
          <w:rFonts w:ascii="Book Antiqua" w:eastAsia="Book Antiqua" w:hAnsi="Book Antiqua" w:cs="Book Antiqua"/>
          <w:color w:val="000000"/>
        </w:rPr>
        <w:t>were</w:t>
      </w:r>
      <w:proofErr w:type="gramEnd"/>
      <w:r w:rsidRPr="00EB1C4B">
        <w:rPr>
          <w:rFonts w:ascii="Book Antiqua" w:eastAsia="Book Antiqua" w:hAnsi="Book Antiqua" w:cs="Book Antiqua"/>
          <w:color w:val="000000"/>
        </w:rPr>
        <w:t xml:space="preserve"> employed to explore the expression of </w:t>
      </w:r>
      <w:r w:rsidRPr="00EB1C4B">
        <w:rPr>
          <w:rFonts w:ascii="Book Antiqua" w:eastAsia="Book Antiqua" w:hAnsi="Book Antiqua" w:cs="Book Antiqua"/>
          <w:i/>
          <w:iCs/>
          <w:color w:val="000000"/>
        </w:rPr>
        <w:t>EIF4EBP1</w:t>
      </w:r>
      <w:r w:rsidRPr="00EB1C4B">
        <w:rPr>
          <w:rFonts w:ascii="Book Antiqua" w:eastAsia="Book Antiqua" w:hAnsi="Book Antiqua" w:cs="Book Antiqua"/>
          <w:color w:val="000000"/>
        </w:rPr>
        <w:t xml:space="preserve"> in TAM-resistant and TAM-sensitive BC cell lines. Cell count kit-8 assay, colony formation experiments and the </w:t>
      </w:r>
      <w:r w:rsidRPr="00EB1C4B">
        <w:rPr>
          <w:rFonts w:ascii="Book Antiqua" w:eastAsia="Book Antiqua" w:hAnsi="Book Antiqua" w:cs="Book Antiqua"/>
          <w:color w:val="000000"/>
        </w:rPr>
        <w:lastRenderedPageBreak/>
        <w:t>wound healing assay were used to understand the phenotypes of loss- and gain-of-function of EIF4EBP1 in a TAM-resistant cell line.</w:t>
      </w:r>
    </w:p>
    <w:p w14:paraId="2B0C962C" w14:textId="77777777" w:rsidR="00CD601A" w:rsidRPr="00EB1C4B" w:rsidRDefault="00CD601A" w:rsidP="00EB1C4B">
      <w:pPr>
        <w:spacing w:line="360" w:lineRule="auto"/>
        <w:jc w:val="both"/>
        <w:rPr>
          <w:rFonts w:ascii="Book Antiqua" w:hAnsi="Book Antiqua"/>
        </w:rPr>
      </w:pPr>
    </w:p>
    <w:p w14:paraId="1CE9EBDB"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i/>
          <w:color w:val="000000"/>
        </w:rPr>
        <w:t>Research results</w:t>
      </w:r>
    </w:p>
    <w:p w14:paraId="5509EA2D"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EIF4EBP1 was upregulated in TAM resistant cells, and EIF4EBP1 was associated with the prognosis of BC patients. GSEA suggested that EIF4EBP1 may be involved in the Hedgehog signaling pathway. Reducing the expression of EIF4EBP1 can reverse TAM resistance, while overexpression of EIF4EBP2 can promote TAM resistance.</w:t>
      </w:r>
    </w:p>
    <w:p w14:paraId="7869B455" w14:textId="77777777" w:rsidR="00CD601A" w:rsidRPr="00EB1C4B" w:rsidRDefault="00CD601A" w:rsidP="00EB1C4B">
      <w:pPr>
        <w:spacing w:line="360" w:lineRule="auto"/>
        <w:jc w:val="both"/>
        <w:rPr>
          <w:rFonts w:ascii="Book Antiqua" w:hAnsi="Book Antiqua"/>
        </w:rPr>
      </w:pPr>
    </w:p>
    <w:p w14:paraId="0A3827FA"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i/>
          <w:color w:val="000000"/>
        </w:rPr>
        <w:t>Research conclusions</w:t>
      </w:r>
    </w:p>
    <w:p w14:paraId="2762687B"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In this study, we investigated the role of EIF4EBP1 in TAM resistance. Scholars have performed studies on the role of EIF4EBP1 in TAM resistance, and their conclusions of these studies were similar with no controversy. However, most of these conclusions were based on bioinformatics analysis. The role of EIF4EBP1 in TAM resistance has not been experimentally demonstrated. This study indicated that EIF4EBP1 enhanced the resistance of T47D-R cells to TAM. In addition, our GSEA results may provide new insights into the molecular mechanism of TAM resistance. In brief, EIF4EBP1 could be a marker for the early diagnosis and a therapeutic target for the therapy of TAM resistance.</w:t>
      </w:r>
    </w:p>
    <w:p w14:paraId="054EF52D" w14:textId="77777777" w:rsidR="00CD601A" w:rsidRPr="00EB1C4B" w:rsidRDefault="00CD601A" w:rsidP="00EB1C4B">
      <w:pPr>
        <w:spacing w:line="360" w:lineRule="auto"/>
        <w:jc w:val="both"/>
        <w:rPr>
          <w:rFonts w:ascii="Book Antiqua" w:hAnsi="Book Antiqua"/>
        </w:rPr>
      </w:pPr>
    </w:p>
    <w:p w14:paraId="4120858E"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i/>
          <w:color w:val="000000"/>
        </w:rPr>
        <w:t>Research perspectives</w:t>
      </w:r>
    </w:p>
    <w:p w14:paraId="17B079FF"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color w:val="000000"/>
        </w:rPr>
        <w:t xml:space="preserve">Further studies should explore the potential function and molecular mechanism of EIF4EBP1 in TAM-resistant BC cells through </w:t>
      </w:r>
      <w:r w:rsidRPr="00EB1C4B">
        <w:rPr>
          <w:rFonts w:ascii="Book Antiqua" w:eastAsia="Book Antiqua" w:hAnsi="Book Antiqua" w:cs="Book Antiqua"/>
          <w:i/>
          <w:iCs/>
          <w:color w:val="000000"/>
        </w:rPr>
        <w:t>in vitro</w:t>
      </w:r>
      <w:r w:rsidRPr="00EB1C4B">
        <w:rPr>
          <w:rFonts w:ascii="Book Antiqua" w:eastAsia="Book Antiqua" w:hAnsi="Book Antiqua" w:cs="Book Antiqua"/>
          <w:color w:val="000000"/>
        </w:rPr>
        <w:t xml:space="preserve"> and </w:t>
      </w:r>
      <w:r w:rsidRPr="00EB1C4B">
        <w:rPr>
          <w:rFonts w:ascii="Book Antiqua" w:eastAsia="Book Antiqua" w:hAnsi="Book Antiqua" w:cs="Book Antiqua"/>
          <w:i/>
          <w:iCs/>
          <w:color w:val="000000"/>
        </w:rPr>
        <w:t>in vivo</w:t>
      </w:r>
      <w:r w:rsidRPr="00EB1C4B">
        <w:rPr>
          <w:rFonts w:ascii="Book Antiqua" w:eastAsia="Book Antiqua" w:hAnsi="Book Antiqua" w:cs="Book Antiqua"/>
          <w:color w:val="000000"/>
        </w:rPr>
        <w:t xml:space="preserve"> experiments.</w:t>
      </w:r>
    </w:p>
    <w:p w14:paraId="6844E435" w14:textId="77777777" w:rsidR="00CD601A" w:rsidRPr="00EB1C4B" w:rsidRDefault="00CD601A" w:rsidP="00EB1C4B">
      <w:pPr>
        <w:spacing w:line="360" w:lineRule="auto"/>
        <w:jc w:val="both"/>
        <w:rPr>
          <w:rFonts w:ascii="Book Antiqua" w:hAnsi="Book Antiqua"/>
        </w:rPr>
      </w:pPr>
    </w:p>
    <w:p w14:paraId="35F3A46A"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t>REFERENCES</w:t>
      </w:r>
    </w:p>
    <w:p w14:paraId="5EF74435"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 </w:t>
      </w:r>
      <w:r w:rsidRPr="00EB1C4B">
        <w:rPr>
          <w:rFonts w:ascii="Book Antiqua" w:hAnsi="Book Antiqua"/>
          <w:b/>
          <w:bCs/>
        </w:rPr>
        <w:t>Parkin DM</w:t>
      </w:r>
      <w:r w:rsidRPr="00EB1C4B">
        <w:rPr>
          <w:rFonts w:ascii="Book Antiqua" w:hAnsi="Book Antiqua"/>
        </w:rPr>
        <w:t xml:space="preserve">. Global cancer statistics in the year 2000. </w:t>
      </w:r>
      <w:r w:rsidRPr="00EB1C4B">
        <w:rPr>
          <w:rFonts w:ascii="Book Antiqua" w:hAnsi="Book Antiqua"/>
          <w:i/>
          <w:iCs/>
        </w:rPr>
        <w:t>Lancet Oncol</w:t>
      </w:r>
      <w:r w:rsidRPr="00EB1C4B">
        <w:rPr>
          <w:rFonts w:ascii="Book Antiqua" w:hAnsi="Book Antiqua"/>
        </w:rPr>
        <w:t xml:space="preserve"> 2001; </w:t>
      </w:r>
      <w:r w:rsidRPr="00EB1C4B">
        <w:rPr>
          <w:rFonts w:ascii="Book Antiqua" w:hAnsi="Book Antiqua"/>
          <w:b/>
          <w:bCs/>
        </w:rPr>
        <w:t>2</w:t>
      </w:r>
      <w:r w:rsidRPr="00EB1C4B">
        <w:rPr>
          <w:rFonts w:ascii="Book Antiqua" w:hAnsi="Book Antiqua"/>
        </w:rPr>
        <w:t>: 533-543 [PMID: 11905707 DOI: 10.1016/S1470-2045(01)00486-7]</w:t>
      </w:r>
    </w:p>
    <w:p w14:paraId="4F008CF4"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 </w:t>
      </w:r>
      <w:r w:rsidRPr="00EB1C4B">
        <w:rPr>
          <w:rFonts w:ascii="Book Antiqua" w:hAnsi="Book Antiqua"/>
          <w:b/>
          <w:bCs/>
        </w:rPr>
        <w:t>J Z</w:t>
      </w:r>
      <w:r w:rsidRPr="00EB1C4B">
        <w:rPr>
          <w:rFonts w:ascii="Book Antiqua" w:hAnsi="Book Antiqua"/>
        </w:rPr>
        <w:t xml:space="preserve">, B O, M S, G ST, N H. Mechanical and morphological description of human acellular dura mater as a scaffold for surgical reconstruction. </w:t>
      </w:r>
      <w:r w:rsidRPr="00EB1C4B">
        <w:rPr>
          <w:rFonts w:ascii="Book Antiqua" w:hAnsi="Book Antiqua"/>
          <w:i/>
          <w:iCs/>
        </w:rPr>
        <w:t xml:space="preserve">J Mech </w:t>
      </w:r>
      <w:proofErr w:type="spellStart"/>
      <w:r w:rsidRPr="00EB1C4B">
        <w:rPr>
          <w:rFonts w:ascii="Book Antiqua" w:hAnsi="Book Antiqua"/>
          <w:i/>
          <w:iCs/>
        </w:rPr>
        <w:t>Behav</w:t>
      </w:r>
      <w:proofErr w:type="spellEnd"/>
      <w:r w:rsidRPr="00EB1C4B">
        <w:rPr>
          <w:rFonts w:ascii="Book Antiqua" w:hAnsi="Book Antiqua"/>
          <w:i/>
          <w:iCs/>
        </w:rPr>
        <w:t xml:space="preserve"> Biomed Mater</w:t>
      </w:r>
      <w:r w:rsidRPr="00EB1C4B">
        <w:rPr>
          <w:rFonts w:ascii="Book Antiqua" w:hAnsi="Book Antiqua"/>
        </w:rPr>
        <w:t xml:space="preserve"> 2019; </w:t>
      </w:r>
      <w:r w:rsidRPr="00EB1C4B">
        <w:rPr>
          <w:rFonts w:ascii="Book Antiqua" w:hAnsi="Book Antiqua"/>
          <w:b/>
          <w:bCs/>
        </w:rPr>
        <w:t>96</w:t>
      </w:r>
      <w:r w:rsidRPr="00EB1C4B">
        <w:rPr>
          <w:rFonts w:ascii="Book Antiqua" w:hAnsi="Book Antiqua"/>
        </w:rPr>
        <w:t>: 38-44 [PMID: 31029993 DOI: 10.1016/j.jmbbm.2019.04.035]</w:t>
      </w:r>
    </w:p>
    <w:p w14:paraId="632C5577" w14:textId="77777777" w:rsidR="00CD601A" w:rsidRPr="00EB1C4B" w:rsidRDefault="00000000" w:rsidP="00EB1C4B">
      <w:pPr>
        <w:spacing w:line="360" w:lineRule="auto"/>
        <w:jc w:val="both"/>
        <w:rPr>
          <w:rFonts w:ascii="Book Antiqua" w:hAnsi="Book Antiqua"/>
        </w:rPr>
      </w:pPr>
      <w:r w:rsidRPr="00EB1C4B">
        <w:rPr>
          <w:rFonts w:ascii="Book Antiqua" w:hAnsi="Book Antiqua"/>
        </w:rPr>
        <w:lastRenderedPageBreak/>
        <w:t xml:space="preserve">3 </w:t>
      </w:r>
      <w:proofErr w:type="spellStart"/>
      <w:r w:rsidRPr="00EB1C4B">
        <w:rPr>
          <w:rFonts w:ascii="Book Antiqua" w:hAnsi="Book Antiqua"/>
          <w:b/>
          <w:bCs/>
        </w:rPr>
        <w:t>Siersbæk</w:t>
      </w:r>
      <w:proofErr w:type="spellEnd"/>
      <w:r w:rsidRPr="00EB1C4B">
        <w:rPr>
          <w:rFonts w:ascii="Book Antiqua" w:hAnsi="Book Antiqua"/>
          <w:b/>
          <w:bCs/>
        </w:rPr>
        <w:t xml:space="preserve"> R</w:t>
      </w:r>
      <w:r w:rsidRPr="00EB1C4B">
        <w:rPr>
          <w:rFonts w:ascii="Book Antiqua" w:hAnsi="Book Antiqua"/>
        </w:rPr>
        <w:t xml:space="preserve">, Kumar S, Carroll JS. Signaling pathways and steroid receptors modulating estrogen receptor α function in breast cancer. </w:t>
      </w:r>
      <w:r w:rsidRPr="00EB1C4B">
        <w:rPr>
          <w:rFonts w:ascii="Book Antiqua" w:hAnsi="Book Antiqua"/>
          <w:i/>
          <w:iCs/>
        </w:rPr>
        <w:t>Genes Dev</w:t>
      </w:r>
      <w:r w:rsidRPr="00EB1C4B">
        <w:rPr>
          <w:rFonts w:ascii="Book Antiqua" w:hAnsi="Book Antiqua"/>
        </w:rPr>
        <w:t xml:space="preserve"> 2018; </w:t>
      </w:r>
      <w:r w:rsidRPr="00EB1C4B">
        <w:rPr>
          <w:rFonts w:ascii="Book Antiqua" w:hAnsi="Book Antiqua"/>
          <w:b/>
          <w:bCs/>
        </w:rPr>
        <w:t>32</w:t>
      </w:r>
      <w:r w:rsidRPr="00EB1C4B">
        <w:rPr>
          <w:rFonts w:ascii="Book Antiqua" w:hAnsi="Book Antiqua"/>
        </w:rPr>
        <w:t>: 1141-1154 [PMID: 30181360 DOI: 10.1101/gad.316646.118]</w:t>
      </w:r>
    </w:p>
    <w:p w14:paraId="36D7947E"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4 </w:t>
      </w:r>
      <w:r w:rsidRPr="00EB1C4B">
        <w:rPr>
          <w:rFonts w:ascii="Book Antiqua" w:hAnsi="Book Antiqua"/>
          <w:b/>
          <w:bCs/>
        </w:rPr>
        <w:t>Sharma D</w:t>
      </w:r>
      <w:r w:rsidRPr="00EB1C4B">
        <w:rPr>
          <w:rFonts w:ascii="Book Antiqua" w:hAnsi="Book Antiqua"/>
        </w:rPr>
        <w:t xml:space="preserve">, Kumar S, Narasimhan B. Estrogen alpha receptor antagonists for the treatment of breast cancer: a review. </w:t>
      </w:r>
      <w:r w:rsidRPr="00EB1C4B">
        <w:rPr>
          <w:rFonts w:ascii="Book Antiqua" w:hAnsi="Book Antiqua"/>
          <w:i/>
          <w:iCs/>
        </w:rPr>
        <w:t>Chem Cent J</w:t>
      </w:r>
      <w:r w:rsidRPr="00EB1C4B">
        <w:rPr>
          <w:rFonts w:ascii="Book Antiqua" w:hAnsi="Book Antiqua"/>
        </w:rPr>
        <w:t xml:space="preserve"> 2018; </w:t>
      </w:r>
      <w:r w:rsidRPr="00EB1C4B">
        <w:rPr>
          <w:rFonts w:ascii="Book Antiqua" w:hAnsi="Book Antiqua"/>
          <w:b/>
          <w:bCs/>
        </w:rPr>
        <w:t>12</w:t>
      </w:r>
      <w:r w:rsidRPr="00EB1C4B">
        <w:rPr>
          <w:rFonts w:ascii="Book Antiqua" w:hAnsi="Book Antiqua"/>
        </w:rPr>
        <w:t>: 107 [PMID: 30361894 DOI: 10.1186/s13065-018-0472-8]</w:t>
      </w:r>
    </w:p>
    <w:p w14:paraId="07686C96"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5 </w:t>
      </w:r>
      <w:proofErr w:type="spellStart"/>
      <w:r w:rsidRPr="00EB1C4B">
        <w:rPr>
          <w:rFonts w:ascii="Book Antiqua" w:hAnsi="Book Antiqua"/>
          <w:b/>
          <w:bCs/>
        </w:rPr>
        <w:t>Reinbolt</w:t>
      </w:r>
      <w:proofErr w:type="spellEnd"/>
      <w:r w:rsidRPr="00EB1C4B">
        <w:rPr>
          <w:rFonts w:ascii="Book Antiqua" w:hAnsi="Book Antiqua"/>
          <w:b/>
          <w:bCs/>
        </w:rPr>
        <w:t xml:space="preserve"> RE</w:t>
      </w:r>
      <w:r w:rsidRPr="00EB1C4B">
        <w:rPr>
          <w:rFonts w:ascii="Book Antiqua" w:hAnsi="Book Antiqua"/>
        </w:rPr>
        <w:t xml:space="preserve">, </w:t>
      </w:r>
      <w:proofErr w:type="spellStart"/>
      <w:r w:rsidRPr="00EB1C4B">
        <w:rPr>
          <w:rFonts w:ascii="Book Antiqua" w:hAnsi="Book Antiqua"/>
        </w:rPr>
        <w:t>Mangini</w:t>
      </w:r>
      <w:proofErr w:type="spellEnd"/>
      <w:r w:rsidRPr="00EB1C4B">
        <w:rPr>
          <w:rFonts w:ascii="Book Antiqua" w:hAnsi="Book Antiqua"/>
        </w:rPr>
        <w:t xml:space="preserve"> N, Hill JL, Levine LB, Dempsey JL, </w:t>
      </w:r>
      <w:proofErr w:type="spellStart"/>
      <w:r w:rsidRPr="00EB1C4B">
        <w:rPr>
          <w:rFonts w:ascii="Book Antiqua" w:hAnsi="Book Antiqua"/>
        </w:rPr>
        <w:t>Singaravelu</w:t>
      </w:r>
      <w:proofErr w:type="spellEnd"/>
      <w:r w:rsidRPr="00EB1C4B">
        <w:rPr>
          <w:rFonts w:ascii="Book Antiqua" w:hAnsi="Book Antiqua"/>
        </w:rPr>
        <w:t xml:space="preserve"> J, Koehler KA, Talley A, </w:t>
      </w:r>
      <w:proofErr w:type="spellStart"/>
      <w:r w:rsidRPr="00EB1C4B">
        <w:rPr>
          <w:rFonts w:ascii="Book Antiqua" w:hAnsi="Book Antiqua"/>
        </w:rPr>
        <w:t>Lustberg</w:t>
      </w:r>
      <w:proofErr w:type="spellEnd"/>
      <w:r w:rsidRPr="00EB1C4B">
        <w:rPr>
          <w:rFonts w:ascii="Book Antiqua" w:hAnsi="Book Antiqua"/>
        </w:rPr>
        <w:t xml:space="preserve"> MB. Endocrine therapy in breast cancer: the neoadjuvant, adjuvant, and metastatic approach. </w:t>
      </w:r>
      <w:r w:rsidRPr="00EB1C4B">
        <w:rPr>
          <w:rFonts w:ascii="Book Antiqua" w:hAnsi="Book Antiqua"/>
          <w:i/>
          <w:iCs/>
        </w:rPr>
        <w:t xml:space="preserve">Semin Oncol </w:t>
      </w:r>
      <w:proofErr w:type="spellStart"/>
      <w:r w:rsidRPr="00EB1C4B">
        <w:rPr>
          <w:rFonts w:ascii="Book Antiqua" w:hAnsi="Book Antiqua"/>
          <w:i/>
          <w:iCs/>
        </w:rPr>
        <w:t>Nurs</w:t>
      </w:r>
      <w:proofErr w:type="spellEnd"/>
      <w:r w:rsidRPr="00EB1C4B">
        <w:rPr>
          <w:rFonts w:ascii="Book Antiqua" w:hAnsi="Book Antiqua"/>
        </w:rPr>
        <w:t xml:space="preserve"> 2015; </w:t>
      </w:r>
      <w:r w:rsidRPr="00EB1C4B">
        <w:rPr>
          <w:rFonts w:ascii="Book Antiqua" w:hAnsi="Book Antiqua"/>
          <w:b/>
          <w:bCs/>
        </w:rPr>
        <w:t>31</w:t>
      </w:r>
      <w:r w:rsidRPr="00EB1C4B">
        <w:rPr>
          <w:rFonts w:ascii="Book Antiqua" w:hAnsi="Book Antiqua"/>
        </w:rPr>
        <w:t>: 146-155 [PMID: 25951743 DOI: 10.1016/j.soncn.2015.02.002]</w:t>
      </w:r>
    </w:p>
    <w:p w14:paraId="4C1A5C8E"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6 </w:t>
      </w:r>
      <w:proofErr w:type="spellStart"/>
      <w:r w:rsidRPr="00EB1C4B">
        <w:rPr>
          <w:rFonts w:ascii="Book Antiqua" w:hAnsi="Book Antiqua"/>
          <w:b/>
          <w:bCs/>
        </w:rPr>
        <w:t>Harbeck</w:t>
      </w:r>
      <w:proofErr w:type="spellEnd"/>
      <w:r w:rsidRPr="00EB1C4B">
        <w:rPr>
          <w:rFonts w:ascii="Book Antiqua" w:hAnsi="Book Antiqua"/>
          <w:b/>
          <w:bCs/>
        </w:rPr>
        <w:t xml:space="preserve"> N</w:t>
      </w:r>
      <w:r w:rsidRPr="00EB1C4B">
        <w:rPr>
          <w:rFonts w:ascii="Book Antiqua" w:hAnsi="Book Antiqua"/>
        </w:rPr>
        <w:t xml:space="preserve">, Gnant M. Breast cancer. </w:t>
      </w:r>
      <w:r w:rsidRPr="00EB1C4B">
        <w:rPr>
          <w:rFonts w:ascii="Book Antiqua" w:hAnsi="Book Antiqua"/>
          <w:i/>
          <w:iCs/>
        </w:rPr>
        <w:t>Lancet</w:t>
      </w:r>
      <w:r w:rsidRPr="00EB1C4B">
        <w:rPr>
          <w:rFonts w:ascii="Book Antiqua" w:hAnsi="Book Antiqua"/>
        </w:rPr>
        <w:t xml:space="preserve"> 2017; </w:t>
      </w:r>
      <w:r w:rsidRPr="00EB1C4B">
        <w:rPr>
          <w:rFonts w:ascii="Book Antiqua" w:hAnsi="Book Antiqua"/>
          <w:b/>
          <w:bCs/>
        </w:rPr>
        <w:t>389</w:t>
      </w:r>
      <w:r w:rsidRPr="00EB1C4B">
        <w:rPr>
          <w:rFonts w:ascii="Book Antiqua" w:hAnsi="Book Antiqua"/>
        </w:rPr>
        <w:t>: 1134-1150 [PMID: 27865536 DOI: 10.1016/S0140-6736(16)31891-8]</w:t>
      </w:r>
    </w:p>
    <w:p w14:paraId="2A5D97EB"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7 </w:t>
      </w:r>
      <w:proofErr w:type="spellStart"/>
      <w:r w:rsidRPr="00EB1C4B">
        <w:rPr>
          <w:rFonts w:ascii="Book Antiqua" w:hAnsi="Book Antiqua"/>
          <w:b/>
          <w:bCs/>
        </w:rPr>
        <w:t>Shagufta</w:t>
      </w:r>
      <w:proofErr w:type="spellEnd"/>
      <w:r w:rsidRPr="00EB1C4B">
        <w:rPr>
          <w:rFonts w:ascii="Book Antiqua" w:hAnsi="Book Antiqua"/>
        </w:rPr>
        <w:t xml:space="preserve">, Ahmad I. Tamoxifen a pioneering drug: An update on the therapeutic potential of tamoxifen derivatives. </w:t>
      </w:r>
      <w:proofErr w:type="spellStart"/>
      <w:r w:rsidRPr="00EB1C4B">
        <w:rPr>
          <w:rFonts w:ascii="Book Antiqua" w:hAnsi="Book Antiqua"/>
          <w:i/>
          <w:iCs/>
        </w:rPr>
        <w:t>Eur</w:t>
      </w:r>
      <w:proofErr w:type="spellEnd"/>
      <w:r w:rsidRPr="00EB1C4B">
        <w:rPr>
          <w:rFonts w:ascii="Book Antiqua" w:hAnsi="Book Antiqua"/>
          <w:i/>
          <w:iCs/>
        </w:rPr>
        <w:t xml:space="preserve"> J Med Chem</w:t>
      </w:r>
      <w:r w:rsidRPr="00EB1C4B">
        <w:rPr>
          <w:rFonts w:ascii="Book Antiqua" w:hAnsi="Book Antiqua"/>
        </w:rPr>
        <w:t xml:space="preserve"> 2018; </w:t>
      </w:r>
      <w:r w:rsidRPr="00EB1C4B">
        <w:rPr>
          <w:rFonts w:ascii="Book Antiqua" w:hAnsi="Book Antiqua"/>
          <w:b/>
          <w:bCs/>
        </w:rPr>
        <w:t>143</w:t>
      </w:r>
      <w:r w:rsidRPr="00EB1C4B">
        <w:rPr>
          <w:rFonts w:ascii="Book Antiqua" w:hAnsi="Book Antiqua"/>
        </w:rPr>
        <w:t>: 515-531 [PMID: 29207335 DOI: 10.1016/j.ejmech.2017.11.056]</w:t>
      </w:r>
    </w:p>
    <w:p w14:paraId="6399CE29"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8 </w:t>
      </w:r>
      <w:proofErr w:type="spellStart"/>
      <w:r w:rsidRPr="00EB1C4B">
        <w:rPr>
          <w:rFonts w:ascii="Book Antiqua" w:hAnsi="Book Antiqua"/>
          <w:b/>
          <w:bCs/>
        </w:rPr>
        <w:t>Ruhstaller</w:t>
      </w:r>
      <w:proofErr w:type="spellEnd"/>
      <w:r w:rsidRPr="00EB1C4B">
        <w:rPr>
          <w:rFonts w:ascii="Book Antiqua" w:hAnsi="Book Antiqua"/>
          <w:b/>
          <w:bCs/>
        </w:rPr>
        <w:t xml:space="preserve"> T</w:t>
      </w:r>
      <w:r w:rsidRPr="00EB1C4B">
        <w:rPr>
          <w:rFonts w:ascii="Book Antiqua" w:hAnsi="Book Antiqua"/>
        </w:rPr>
        <w:t xml:space="preserve">, </w:t>
      </w:r>
      <w:proofErr w:type="spellStart"/>
      <w:r w:rsidRPr="00EB1C4B">
        <w:rPr>
          <w:rFonts w:ascii="Book Antiqua" w:hAnsi="Book Antiqua"/>
        </w:rPr>
        <w:t>Giobbie-Hurder</w:t>
      </w:r>
      <w:proofErr w:type="spellEnd"/>
      <w:r w:rsidRPr="00EB1C4B">
        <w:rPr>
          <w:rFonts w:ascii="Book Antiqua" w:hAnsi="Book Antiqua"/>
        </w:rPr>
        <w:t xml:space="preserve"> A, Colleoni M, Jensen MB, </w:t>
      </w:r>
      <w:proofErr w:type="spellStart"/>
      <w:r w:rsidRPr="00EB1C4B">
        <w:rPr>
          <w:rFonts w:ascii="Book Antiqua" w:hAnsi="Book Antiqua"/>
        </w:rPr>
        <w:t>Ejlertsen</w:t>
      </w:r>
      <w:proofErr w:type="spellEnd"/>
      <w:r w:rsidRPr="00EB1C4B">
        <w:rPr>
          <w:rFonts w:ascii="Book Antiqua" w:hAnsi="Book Antiqua"/>
        </w:rPr>
        <w:t xml:space="preserve"> B, de </w:t>
      </w:r>
      <w:proofErr w:type="spellStart"/>
      <w:r w:rsidRPr="00EB1C4B">
        <w:rPr>
          <w:rFonts w:ascii="Book Antiqua" w:hAnsi="Book Antiqua"/>
        </w:rPr>
        <w:t>Azambuja</w:t>
      </w:r>
      <w:proofErr w:type="spellEnd"/>
      <w:r w:rsidRPr="00EB1C4B">
        <w:rPr>
          <w:rFonts w:ascii="Book Antiqua" w:hAnsi="Book Antiqua"/>
        </w:rPr>
        <w:t xml:space="preserve"> E, Neven P, </w:t>
      </w:r>
      <w:proofErr w:type="spellStart"/>
      <w:r w:rsidRPr="00EB1C4B">
        <w:rPr>
          <w:rFonts w:ascii="Book Antiqua" w:hAnsi="Book Antiqua"/>
        </w:rPr>
        <w:t>Láng</w:t>
      </w:r>
      <w:proofErr w:type="spellEnd"/>
      <w:r w:rsidRPr="00EB1C4B">
        <w:rPr>
          <w:rFonts w:ascii="Book Antiqua" w:hAnsi="Book Antiqua"/>
        </w:rPr>
        <w:t xml:space="preserve"> I, Jakobsen EH, </w:t>
      </w:r>
      <w:proofErr w:type="spellStart"/>
      <w:r w:rsidRPr="00EB1C4B">
        <w:rPr>
          <w:rFonts w:ascii="Book Antiqua" w:hAnsi="Book Antiqua"/>
        </w:rPr>
        <w:t>Gladieff</w:t>
      </w:r>
      <w:proofErr w:type="spellEnd"/>
      <w:r w:rsidRPr="00EB1C4B">
        <w:rPr>
          <w:rFonts w:ascii="Book Antiqua" w:hAnsi="Book Antiqua"/>
        </w:rPr>
        <w:t xml:space="preserve"> L, </w:t>
      </w:r>
      <w:proofErr w:type="spellStart"/>
      <w:r w:rsidRPr="00EB1C4B">
        <w:rPr>
          <w:rFonts w:ascii="Book Antiqua" w:hAnsi="Book Antiqua"/>
        </w:rPr>
        <w:t>Bonnefoi</w:t>
      </w:r>
      <w:proofErr w:type="spellEnd"/>
      <w:r w:rsidRPr="00EB1C4B">
        <w:rPr>
          <w:rFonts w:ascii="Book Antiqua" w:hAnsi="Book Antiqua"/>
        </w:rPr>
        <w:t xml:space="preserve"> H, Harvey VJ, </w:t>
      </w:r>
      <w:proofErr w:type="spellStart"/>
      <w:r w:rsidRPr="00EB1C4B">
        <w:rPr>
          <w:rFonts w:ascii="Book Antiqua" w:hAnsi="Book Antiqua"/>
        </w:rPr>
        <w:t>Spazzapan</w:t>
      </w:r>
      <w:proofErr w:type="spellEnd"/>
      <w:r w:rsidRPr="00EB1C4B">
        <w:rPr>
          <w:rFonts w:ascii="Book Antiqua" w:hAnsi="Book Antiqua"/>
        </w:rPr>
        <w:t xml:space="preserve"> S, Tondini C, Del </w:t>
      </w:r>
      <w:proofErr w:type="spellStart"/>
      <w:r w:rsidRPr="00EB1C4B">
        <w:rPr>
          <w:rFonts w:ascii="Book Antiqua" w:hAnsi="Book Antiqua"/>
        </w:rPr>
        <w:t>Mastro</w:t>
      </w:r>
      <w:proofErr w:type="spellEnd"/>
      <w:r w:rsidRPr="00EB1C4B">
        <w:rPr>
          <w:rFonts w:ascii="Book Antiqua" w:hAnsi="Book Antiqua"/>
        </w:rPr>
        <w:t xml:space="preserve"> L, </w:t>
      </w:r>
      <w:proofErr w:type="spellStart"/>
      <w:r w:rsidRPr="00EB1C4B">
        <w:rPr>
          <w:rFonts w:ascii="Book Antiqua" w:hAnsi="Book Antiqua"/>
        </w:rPr>
        <w:t>Veyret</w:t>
      </w:r>
      <w:proofErr w:type="spellEnd"/>
      <w:r w:rsidRPr="00EB1C4B">
        <w:rPr>
          <w:rFonts w:ascii="Book Antiqua" w:hAnsi="Book Antiqua"/>
        </w:rPr>
        <w:t xml:space="preserve"> C, </w:t>
      </w:r>
      <w:proofErr w:type="spellStart"/>
      <w:r w:rsidRPr="00EB1C4B">
        <w:rPr>
          <w:rFonts w:ascii="Book Antiqua" w:hAnsi="Book Antiqua"/>
        </w:rPr>
        <w:t>Simoncini</w:t>
      </w:r>
      <w:proofErr w:type="spellEnd"/>
      <w:r w:rsidRPr="00EB1C4B">
        <w:rPr>
          <w:rFonts w:ascii="Book Antiqua" w:hAnsi="Book Antiqua"/>
        </w:rPr>
        <w:t xml:space="preserve"> E, Gianni L, </w:t>
      </w:r>
      <w:proofErr w:type="spellStart"/>
      <w:r w:rsidRPr="00EB1C4B">
        <w:rPr>
          <w:rFonts w:ascii="Book Antiqua" w:hAnsi="Book Antiqua"/>
        </w:rPr>
        <w:t>Rochlitz</w:t>
      </w:r>
      <w:proofErr w:type="spellEnd"/>
      <w:r w:rsidRPr="00EB1C4B">
        <w:rPr>
          <w:rFonts w:ascii="Book Antiqua" w:hAnsi="Book Antiqua"/>
        </w:rPr>
        <w:t xml:space="preserve"> C, </w:t>
      </w:r>
      <w:proofErr w:type="spellStart"/>
      <w:r w:rsidRPr="00EB1C4B">
        <w:rPr>
          <w:rFonts w:ascii="Book Antiqua" w:hAnsi="Book Antiqua"/>
        </w:rPr>
        <w:t>Kralidis</w:t>
      </w:r>
      <w:proofErr w:type="spellEnd"/>
      <w:r w:rsidRPr="00EB1C4B">
        <w:rPr>
          <w:rFonts w:ascii="Book Antiqua" w:hAnsi="Book Antiqua"/>
        </w:rPr>
        <w:t xml:space="preserve"> E, Zaman K, Jassem J, </w:t>
      </w:r>
      <w:proofErr w:type="spellStart"/>
      <w:r w:rsidRPr="00EB1C4B">
        <w:rPr>
          <w:rFonts w:ascii="Book Antiqua" w:hAnsi="Book Antiqua"/>
        </w:rPr>
        <w:t>Piccart-Gebhart</w:t>
      </w:r>
      <w:proofErr w:type="spellEnd"/>
      <w:r w:rsidRPr="00EB1C4B">
        <w:rPr>
          <w:rFonts w:ascii="Book Antiqua" w:hAnsi="Book Antiqua"/>
        </w:rPr>
        <w:t xml:space="preserve"> M, Di Leo A, </w:t>
      </w:r>
      <w:proofErr w:type="spellStart"/>
      <w:r w:rsidRPr="00EB1C4B">
        <w:rPr>
          <w:rFonts w:ascii="Book Antiqua" w:hAnsi="Book Antiqua"/>
        </w:rPr>
        <w:t>Gelber</w:t>
      </w:r>
      <w:proofErr w:type="spellEnd"/>
      <w:r w:rsidRPr="00EB1C4B">
        <w:rPr>
          <w:rFonts w:ascii="Book Antiqua" w:hAnsi="Book Antiqua"/>
        </w:rPr>
        <w:t xml:space="preserve"> RD, Coates AS, </w:t>
      </w:r>
      <w:proofErr w:type="spellStart"/>
      <w:r w:rsidRPr="00EB1C4B">
        <w:rPr>
          <w:rFonts w:ascii="Book Antiqua" w:hAnsi="Book Antiqua"/>
        </w:rPr>
        <w:t>Goldhirsch</w:t>
      </w:r>
      <w:proofErr w:type="spellEnd"/>
      <w:r w:rsidRPr="00EB1C4B">
        <w:rPr>
          <w:rFonts w:ascii="Book Antiqua" w:hAnsi="Book Antiqua"/>
        </w:rPr>
        <w:t xml:space="preserve"> A, </w:t>
      </w:r>
      <w:proofErr w:type="spellStart"/>
      <w:r w:rsidRPr="00EB1C4B">
        <w:rPr>
          <w:rFonts w:ascii="Book Antiqua" w:hAnsi="Book Antiqua"/>
        </w:rPr>
        <w:t>Thürlimann</w:t>
      </w:r>
      <w:proofErr w:type="spellEnd"/>
      <w:r w:rsidRPr="00EB1C4B">
        <w:rPr>
          <w:rFonts w:ascii="Book Antiqua" w:hAnsi="Book Antiqua"/>
        </w:rPr>
        <w:t xml:space="preserve"> B, Regan MM; members of the BIG 1-98 Collaborative Group and the International Breast Cancer Study Group. Adjuvant Letrozole and Tamoxifen Alone or Sequentially for Postmenopausal Women </w:t>
      </w:r>
      <w:proofErr w:type="gramStart"/>
      <w:r w:rsidRPr="00EB1C4B">
        <w:rPr>
          <w:rFonts w:ascii="Book Antiqua" w:hAnsi="Book Antiqua"/>
        </w:rPr>
        <w:t>With</w:t>
      </w:r>
      <w:proofErr w:type="gramEnd"/>
      <w:r w:rsidRPr="00EB1C4B">
        <w:rPr>
          <w:rFonts w:ascii="Book Antiqua" w:hAnsi="Book Antiqua"/>
        </w:rPr>
        <w:t xml:space="preserve"> Hormone Receptor-Positive Breast Cancer: Long-Term Follow-Up of the BIG 1-98 Trial. </w:t>
      </w:r>
      <w:r w:rsidRPr="00EB1C4B">
        <w:rPr>
          <w:rFonts w:ascii="Book Antiqua" w:hAnsi="Book Antiqua"/>
          <w:i/>
          <w:iCs/>
        </w:rPr>
        <w:t>J Clin Oncol</w:t>
      </w:r>
      <w:r w:rsidRPr="00EB1C4B">
        <w:rPr>
          <w:rFonts w:ascii="Book Antiqua" w:hAnsi="Book Antiqua"/>
        </w:rPr>
        <w:t xml:space="preserve"> 2019; </w:t>
      </w:r>
      <w:r w:rsidRPr="00EB1C4B">
        <w:rPr>
          <w:rFonts w:ascii="Book Antiqua" w:hAnsi="Book Antiqua"/>
          <w:b/>
          <w:bCs/>
        </w:rPr>
        <w:t>37</w:t>
      </w:r>
      <w:r w:rsidRPr="00EB1C4B">
        <w:rPr>
          <w:rFonts w:ascii="Book Antiqua" w:hAnsi="Book Antiqua"/>
        </w:rPr>
        <w:t>: 105-114 [PMID: 30475668 DOI: 10.1200/JCO.18.00440]</w:t>
      </w:r>
    </w:p>
    <w:p w14:paraId="1E86F927"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9 </w:t>
      </w:r>
      <w:r w:rsidRPr="00EB1C4B">
        <w:rPr>
          <w:rFonts w:ascii="Book Antiqua" w:hAnsi="Book Antiqua"/>
          <w:b/>
          <w:bCs/>
        </w:rPr>
        <w:t>Mayer EL</w:t>
      </w:r>
      <w:r w:rsidRPr="00EB1C4B">
        <w:rPr>
          <w:rFonts w:ascii="Book Antiqua" w:hAnsi="Book Antiqua"/>
        </w:rPr>
        <w:t xml:space="preserve">, Dueck AC, Martin M, </w:t>
      </w:r>
      <w:proofErr w:type="spellStart"/>
      <w:r w:rsidRPr="00EB1C4B">
        <w:rPr>
          <w:rFonts w:ascii="Book Antiqua" w:hAnsi="Book Antiqua"/>
        </w:rPr>
        <w:t>Rubovszky</w:t>
      </w:r>
      <w:proofErr w:type="spellEnd"/>
      <w:r w:rsidRPr="00EB1C4B">
        <w:rPr>
          <w:rFonts w:ascii="Book Antiqua" w:hAnsi="Book Antiqua"/>
        </w:rPr>
        <w:t xml:space="preserve"> G, Burstein HJ, </w:t>
      </w:r>
      <w:proofErr w:type="spellStart"/>
      <w:r w:rsidRPr="00EB1C4B">
        <w:rPr>
          <w:rFonts w:ascii="Book Antiqua" w:hAnsi="Book Antiqua"/>
        </w:rPr>
        <w:t>Bellet-Ezquerra</w:t>
      </w:r>
      <w:proofErr w:type="spellEnd"/>
      <w:r w:rsidRPr="00EB1C4B">
        <w:rPr>
          <w:rFonts w:ascii="Book Antiqua" w:hAnsi="Book Antiqua"/>
        </w:rPr>
        <w:t xml:space="preserve"> M, Miller KD, </w:t>
      </w:r>
      <w:proofErr w:type="spellStart"/>
      <w:r w:rsidRPr="00EB1C4B">
        <w:rPr>
          <w:rFonts w:ascii="Book Antiqua" w:hAnsi="Book Antiqua"/>
        </w:rPr>
        <w:t>Zdenkowski</w:t>
      </w:r>
      <w:proofErr w:type="spellEnd"/>
      <w:r w:rsidRPr="00EB1C4B">
        <w:rPr>
          <w:rFonts w:ascii="Book Antiqua" w:hAnsi="Book Antiqua"/>
        </w:rPr>
        <w:t xml:space="preserve"> N, Winer EP, </w:t>
      </w:r>
      <w:proofErr w:type="spellStart"/>
      <w:r w:rsidRPr="00EB1C4B">
        <w:rPr>
          <w:rFonts w:ascii="Book Antiqua" w:hAnsi="Book Antiqua"/>
        </w:rPr>
        <w:t>Pfeiler</w:t>
      </w:r>
      <w:proofErr w:type="spellEnd"/>
      <w:r w:rsidRPr="00EB1C4B">
        <w:rPr>
          <w:rFonts w:ascii="Book Antiqua" w:hAnsi="Book Antiqua"/>
        </w:rPr>
        <w:t xml:space="preserve"> G, Goetz M, Ruiz-Borrego M, Anderson D, </w:t>
      </w:r>
      <w:proofErr w:type="spellStart"/>
      <w:r w:rsidRPr="00EB1C4B">
        <w:rPr>
          <w:rFonts w:ascii="Book Antiqua" w:hAnsi="Book Antiqua"/>
        </w:rPr>
        <w:t>Nowecki</w:t>
      </w:r>
      <w:proofErr w:type="spellEnd"/>
      <w:r w:rsidRPr="00EB1C4B">
        <w:rPr>
          <w:rFonts w:ascii="Book Antiqua" w:hAnsi="Book Antiqua"/>
        </w:rPr>
        <w:t xml:space="preserve"> Z, </w:t>
      </w:r>
      <w:proofErr w:type="spellStart"/>
      <w:r w:rsidRPr="00EB1C4B">
        <w:rPr>
          <w:rFonts w:ascii="Book Antiqua" w:hAnsi="Book Antiqua"/>
        </w:rPr>
        <w:t>Loibl</w:t>
      </w:r>
      <w:proofErr w:type="spellEnd"/>
      <w:r w:rsidRPr="00EB1C4B">
        <w:rPr>
          <w:rFonts w:ascii="Book Antiqua" w:hAnsi="Book Antiqua"/>
        </w:rPr>
        <w:t xml:space="preserve"> S, </w:t>
      </w:r>
      <w:proofErr w:type="spellStart"/>
      <w:r w:rsidRPr="00EB1C4B">
        <w:rPr>
          <w:rFonts w:ascii="Book Antiqua" w:hAnsi="Book Antiqua"/>
        </w:rPr>
        <w:t>Moulder</w:t>
      </w:r>
      <w:proofErr w:type="spellEnd"/>
      <w:r w:rsidRPr="00EB1C4B">
        <w:rPr>
          <w:rFonts w:ascii="Book Antiqua" w:hAnsi="Book Antiqua"/>
        </w:rPr>
        <w:t xml:space="preserve"> S, Ring A, </w:t>
      </w:r>
      <w:proofErr w:type="spellStart"/>
      <w:r w:rsidRPr="00EB1C4B">
        <w:rPr>
          <w:rFonts w:ascii="Book Antiqua" w:hAnsi="Book Antiqua"/>
        </w:rPr>
        <w:t>Fitzal</w:t>
      </w:r>
      <w:proofErr w:type="spellEnd"/>
      <w:r w:rsidRPr="00EB1C4B">
        <w:rPr>
          <w:rFonts w:ascii="Book Antiqua" w:hAnsi="Book Antiqua"/>
        </w:rPr>
        <w:t xml:space="preserve"> F, </w:t>
      </w:r>
      <w:proofErr w:type="spellStart"/>
      <w:r w:rsidRPr="00EB1C4B">
        <w:rPr>
          <w:rFonts w:ascii="Book Antiqua" w:hAnsi="Book Antiqua"/>
        </w:rPr>
        <w:t>Traina</w:t>
      </w:r>
      <w:proofErr w:type="spellEnd"/>
      <w:r w:rsidRPr="00EB1C4B">
        <w:rPr>
          <w:rFonts w:ascii="Book Antiqua" w:hAnsi="Book Antiqua"/>
        </w:rPr>
        <w:t xml:space="preserve"> T, Chan A, </w:t>
      </w:r>
      <w:proofErr w:type="spellStart"/>
      <w:r w:rsidRPr="00EB1C4B">
        <w:rPr>
          <w:rFonts w:ascii="Book Antiqua" w:hAnsi="Book Antiqua"/>
        </w:rPr>
        <w:t>Rugo</w:t>
      </w:r>
      <w:proofErr w:type="spellEnd"/>
      <w:r w:rsidRPr="00EB1C4B">
        <w:rPr>
          <w:rFonts w:ascii="Book Antiqua" w:hAnsi="Book Antiqua"/>
        </w:rPr>
        <w:t xml:space="preserve"> HS, Lemieux J, </w:t>
      </w:r>
      <w:proofErr w:type="spellStart"/>
      <w:r w:rsidRPr="00EB1C4B">
        <w:rPr>
          <w:rFonts w:ascii="Book Antiqua" w:hAnsi="Book Antiqua"/>
        </w:rPr>
        <w:t>Henao</w:t>
      </w:r>
      <w:proofErr w:type="spellEnd"/>
      <w:r w:rsidRPr="00EB1C4B">
        <w:rPr>
          <w:rFonts w:ascii="Book Antiqua" w:hAnsi="Book Antiqua"/>
        </w:rPr>
        <w:t xml:space="preserve"> F, </w:t>
      </w:r>
      <w:proofErr w:type="spellStart"/>
      <w:r w:rsidRPr="00EB1C4B">
        <w:rPr>
          <w:rFonts w:ascii="Book Antiqua" w:hAnsi="Book Antiqua"/>
        </w:rPr>
        <w:t>Lyss</w:t>
      </w:r>
      <w:proofErr w:type="spellEnd"/>
      <w:r w:rsidRPr="00EB1C4B">
        <w:rPr>
          <w:rFonts w:ascii="Book Antiqua" w:hAnsi="Book Antiqua"/>
        </w:rPr>
        <w:t xml:space="preserve"> A, Antolin </w:t>
      </w:r>
      <w:proofErr w:type="spellStart"/>
      <w:r w:rsidRPr="00EB1C4B">
        <w:rPr>
          <w:rFonts w:ascii="Book Antiqua" w:hAnsi="Book Antiqua"/>
        </w:rPr>
        <w:t>Novoa</w:t>
      </w:r>
      <w:proofErr w:type="spellEnd"/>
      <w:r w:rsidRPr="00EB1C4B">
        <w:rPr>
          <w:rFonts w:ascii="Book Antiqua" w:hAnsi="Book Antiqua"/>
        </w:rPr>
        <w:t xml:space="preserve"> S, Wolff AC, Vetter M, </w:t>
      </w:r>
      <w:proofErr w:type="spellStart"/>
      <w:r w:rsidRPr="00EB1C4B">
        <w:rPr>
          <w:rFonts w:ascii="Book Antiqua" w:hAnsi="Book Antiqua"/>
        </w:rPr>
        <w:t>Egle</w:t>
      </w:r>
      <w:proofErr w:type="spellEnd"/>
      <w:r w:rsidRPr="00EB1C4B">
        <w:rPr>
          <w:rFonts w:ascii="Book Antiqua" w:hAnsi="Book Antiqua"/>
        </w:rPr>
        <w:t xml:space="preserve"> D, Morris PG, </w:t>
      </w:r>
      <w:proofErr w:type="spellStart"/>
      <w:r w:rsidRPr="00EB1C4B">
        <w:rPr>
          <w:rFonts w:ascii="Book Antiqua" w:hAnsi="Book Antiqua"/>
        </w:rPr>
        <w:t>Mamounas</w:t>
      </w:r>
      <w:proofErr w:type="spellEnd"/>
      <w:r w:rsidRPr="00EB1C4B">
        <w:rPr>
          <w:rFonts w:ascii="Book Antiqua" w:hAnsi="Book Antiqua"/>
        </w:rPr>
        <w:t xml:space="preserve"> EP, Gil-Gil MJ, Prat A, </w:t>
      </w:r>
      <w:proofErr w:type="spellStart"/>
      <w:r w:rsidRPr="00EB1C4B">
        <w:rPr>
          <w:rFonts w:ascii="Book Antiqua" w:hAnsi="Book Antiqua"/>
        </w:rPr>
        <w:t>Fohler</w:t>
      </w:r>
      <w:proofErr w:type="spellEnd"/>
      <w:r w:rsidRPr="00EB1C4B">
        <w:rPr>
          <w:rFonts w:ascii="Book Antiqua" w:hAnsi="Book Antiqua"/>
        </w:rPr>
        <w:t xml:space="preserve"> H, Metzger Filho O, Schwarz M, </w:t>
      </w:r>
      <w:proofErr w:type="spellStart"/>
      <w:r w:rsidRPr="00EB1C4B">
        <w:rPr>
          <w:rFonts w:ascii="Book Antiqua" w:hAnsi="Book Antiqua"/>
        </w:rPr>
        <w:t>DuFrane</w:t>
      </w:r>
      <w:proofErr w:type="spellEnd"/>
      <w:r w:rsidRPr="00EB1C4B">
        <w:rPr>
          <w:rFonts w:ascii="Book Antiqua" w:hAnsi="Book Antiqua"/>
        </w:rPr>
        <w:t xml:space="preserve"> C, </w:t>
      </w:r>
      <w:proofErr w:type="spellStart"/>
      <w:r w:rsidRPr="00EB1C4B">
        <w:rPr>
          <w:rFonts w:ascii="Book Antiqua" w:hAnsi="Book Antiqua"/>
        </w:rPr>
        <w:t>Fumagalli</w:t>
      </w:r>
      <w:proofErr w:type="spellEnd"/>
      <w:r w:rsidRPr="00EB1C4B">
        <w:rPr>
          <w:rFonts w:ascii="Book Antiqua" w:hAnsi="Book Antiqua"/>
        </w:rPr>
        <w:t xml:space="preserve"> D, </w:t>
      </w:r>
      <w:proofErr w:type="spellStart"/>
      <w:r w:rsidRPr="00EB1C4B">
        <w:rPr>
          <w:rFonts w:ascii="Book Antiqua" w:hAnsi="Book Antiqua"/>
        </w:rPr>
        <w:lastRenderedPageBreak/>
        <w:t>Theall</w:t>
      </w:r>
      <w:proofErr w:type="spellEnd"/>
      <w:r w:rsidRPr="00EB1C4B">
        <w:rPr>
          <w:rFonts w:ascii="Book Antiqua" w:hAnsi="Book Antiqua"/>
        </w:rPr>
        <w:t xml:space="preserve"> KP, Lu DR, Bartlett CH, Koehler M, </w:t>
      </w:r>
      <w:proofErr w:type="spellStart"/>
      <w:r w:rsidRPr="00EB1C4B">
        <w:rPr>
          <w:rFonts w:ascii="Book Antiqua" w:hAnsi="Book Antiqua"/>
        </w:rPr>
        <w:t>Fesl</w:t>
      </w:r>
      <w:proofErr w:type="spellEnd"/>
      <w:r w:rsidRPr="00EB1C4B">
        <w:rPr>
          <w:rFonts w:ascii="Book Antiqua" w:hAnsi="Book Antiqua"/>
        </w:rPr>
        <w:t xml:space="preserve"> C, </w:t>
      </w:r>
      <w:proofErr w:type="spellStart"/>
      <w:r w:rsidRPr="00EB1C4B">
        <w:rPr>
          <w:rFonts w:ascii="Book Antiqua" w:hAnsi="Book Antiqua"/>
        </w:rPr>
        <w:t>DeMichele</w:t>
      </w:r>
      <w:proofErr w:type="spellEnd"/>
      <w:r w:rsidRPr="00EB1C4B">
        <w:rPr>
          <w:rFonts w:ascii="Book Antiqua" w:hAnsi="Book Antiqua"/>
        </w:rPr>
        <w:t xml:space="preserve"> A, Gnant M. Palbociclib with adjuvant endocrine therapy in early breast cancer (PALLAS): interim analysis of a </w:t>
      </w:r>
      <w:proofErr w:type="spellStart"/>
      <w:r w:rsidRPr="00EB1C4B">
        <w:rPr>
          <w:rFonts w:ascii="Book Antiqua" w:hAnsi="Book Antiqua"/>
        </w:rPr>
        <w:t>multicentre</w:t>
      </w:r>
      <w:proofErr w:type="spellEnd"/>
      <w:r w:rsidRPr="00EB1C4B">
        <w:rPr>
          <w:rFonts w:ascii="Book Antiqua" w:hAnsi="Book Antiqua"/>
        </w:rPr>
        <w:t xml:space="preserve">, open-label, </w:t>
      </w:r>
      <w:proofErr w:type="spellStart"/>
      <w:r w:rsidRPr="00EB1C4B">
        <w:rPr>
          <w:rFonts w:ascii="Book Antiqua" w:hAnsi="Book Antiqua"/>
        </w:rPr>
        <w:t>randomised</w:t>
      </w:r>
      <w:proofErr w:type="spellEnd"/>
      <w:r w:rsidRPr="00EB1C4B">
        <w:rPr>
          <w:rFonts w:ascii="Book Antiqua" w:hAnsi="Book Antiqua"/>
        </w:rPr>
        <w:t xml:space="preserve">, phase 3 study. </w:t>
      </w:r>
      <w:r w:rsidRPr="00EB1C4B">
        <w:rPr>
          <w:rFonts w:ascii="Book Antiqua" w:hAnsi="Book Antiqua"/>
          <w:i/>
          <w:iCs/>
        </w:rPr>
        <w:t>Lancet Oncol</w:t>
      </w:r>
      <w:r w:rsidRPr="00EB1C4B">
        <w:rPr>
          <w:rFonts w:ascii="Book Antiqua" w:hAnsi="Book Antiqua"/>
        </w:rPr>
        <w:t xml:space="preserve"> 2021; </w:t>
      </w:r>
      <w:r w:rsidRPr="00EB1C4B">
        <w:rPr>
          <w:rFonts w:ascii="Book Antiqua" w:hAnsi="Book Antiqua"/>
          <w:b/>
          <w:bCs/>
        </w:rPr>
        <w:t>22</w:t>
      </w:r>
      <w:r w:rsidRPr="00EB1C4B">
        <w:rPr>
          <w:rFonts w:ascii="Book Antiqua" w:hAnsi="Book Antiqua"/>
        </w:rPr>
        <w:t>: 212-222 [PMID: 33460574 DOI: 10.1016/S1470-2045(20)30642-2]</w:t>
      </w:r>
    </w:p>
    <w:p w14:paraId="3B11031E"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10 </w:t>
      </w:r>
      <w:r w:rsidRPr="00EB1C4B">
        <w:rPr>
          <w:rFonts w:ascii="Book Antiqua" w:hAnsi="Book Antiqua"/>
          <w:b/>
          <w:bCs/>
        </w:rPr>
        <w:t>Yao J</w:t>
      </w:r>
      <w:r w:rsidRPr="00EB1C4B">
        <w:rPr>
          <w:rFonts w:ascii="Book Antiqua" w:hAnsi="Book Antiqua"/>
        </w:rPr>
        <w:t xml:space="preserve">, Deng K, Huang J, Zeng R, </w:t>
      </w:r>
      <w:proofErr w:type="spellStart"/>
      <w:r w:rsidRPr="00EB1C4B">
        <w:rPr>
          <w:rFonts w:ascii="Book Antiqua" w:hAnsi="Book Antiqua"/>
        </w:rPr>
        <w:t>Zuo</w:t>
      </w:r>
      <w:proofErr w:type="spellEnd"/>
      <w:r w:rsidRPr="00EB1C4B">
        <w:rPr>
          <w:rFonts w:ascii="Book Antiqua" w:hAnsi="Book Antiqua"/>
        </w:rPr>
        <w:t xml:space="preserve"> J. Progress in the Understanding of the Mechanism of Tamoxifen Resistance in Breast Cancer. </w:t>
      </w:r>
      <w:r w:rsidRPr="00EB1C4B">
        <w:rPr>
          <w:rFonts w:ascii="Book Antiqua" w:hAnsi="Book Antiqua"/>
          <w:i/>
          <w:iCs/>
        </w:rPr>
        <w:t xml:space="preserve">Front </w:t>
      </w:r>
      <w:proofErr w:type="spellStart"/>
      <w:r w:rsidRPr="00EB1C4B">
        <w:rPr>
          <w:rFonts w:ascii="Book Antiqua" w:hAnsi="Book Antiqua"/>
          <w:i/>
          <w:iCs/>
        </w:rPr>
        <w:t>Pharmacol</w:t>
      </w:r>
      <w:proofErr w:type="spellEnd"/>
      <w:r w:rsidRPr="00EB1C4B">
        <w:rPr>
          <w:rFonts w:ascii="Book Antiqua" w:hAnsi="Book Antiqua"/>
        </w:rPr>
        <w:t xml:space="preserve"> 2020; </w:t>
      </w:r>
      <w:r w:rsidRPr="00EB1C4B">
        <w:rPr>
          <w:rFonts w:ascii="Book Antiqua" w:hAnsi="Book Antiqua"/>
          <w:b/>
          <w:bCs/>
        </w:rPr>
        <w:t>11</w:t>
      </w:r>
      <w:r w:rsidRPr="00EB1C4B">
        <w:rPr>
          <w:rFonts w:ascii="Book Antiqua" w:hAnsi="Book Antiqua"/>
        </w:rPr>
        <w:t>: 592912 [PMID: 33362547 DOI: 10.3389/fphar.2020.592912]</w:t>
      </w:r>
    </w:p>
    <w:p w14:paraId="16B16759"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11 </w:t>
      </w:r>
      <w:proofErr w:type="spellStart"/>
      <w:r w:rsidRPr="00EB1C4B">
        <w:rPr>
          <w:rFonts w:ascii="Book Antiqua" w:hAnsi="Book Antiqua"/>
          <w:b/>
          <w:bCs/>
        </w:rPr>
        <w:t>Galluzzi</w:t>
      </w:r>
      <w:proofErr w:type="spellEnd"/>
      <w:r w:rsidRPr="00EB1C4B">
        <w:rPr>
          <w:rFonts w:ascii="Book Antiqua" w:hAnsi="Book Antiqua"/>
          <w:b/>
          <w:bCs/>
        </w:rPr>
        <w:t xml:space="preserve"> L</w:t>
      </w:r>
      <w:r w:rsidRPr="00EB1C4B">
        <w:rPr>
          <w:rFonts w:ascii="Book Antiqua" w:hAnsi="Book Antiqua"/>
        </w:rPr>
        <w:t xml:space="preserve">, Green DR. Autophagy-Independent Functions of the Autophagy Machinery. </w:t>
      </w:r>
      <w:r w:rsidRPr="00EB1C4B">
        <w:rPr>
          <w:rFonts w:ascii="Book Antiqua" w:hAnsi="Book Antiqua"/>
          <w:i/>
          <w:iCs/>
        </w:rPr>
        <w:t>Cell</w:t>
      </w:r>
      <w:r w:rsidRPr="00EB1C4B">
        <w:rPr>
          <w:rFonts w:ascii="Book Antiqua" w:hAnsi="Book Antiqua"/>
        </w:rPr>
        <w:t xml:space="preserve"> 2019; </w:t>
      </w:r>
      <w:r w:rsidRPr="00EB1C4B">
        <w:rPr>
          <w:rFonts w:ascii="Book Antiqua" w:hAnsi="Book Antiqua"/>
          <w:b/>
          <w:bCs/>
        </w:rPr>
        <w:t>177</w:t>
      </w:r>
      <w:r w:rsidRPr="00EB1C4B">
        <w:rPr>
          <w:rFonts w:ascii="Book Antiqua" w:hAnsi="Book Antiqua"/>
        </w:rPr>
        <w:t>: 1682-1699 [PMID: 31199916 DOI: 10.1016/j.cell.2019.05.026]</w:t>
      </w:r>
    </w:p>
    <w:p w14:paraId="2ED685D1"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12 </w:t>
      </w:r>
      <w:r w:rsidRPr="00EB1C4B">
        <w:rPr>
          <w:rFonts w:ascii="Book Antiqua" w:hAnsi="Book Antiqua"/>
          <w:b/>
          <w:bCs/>
        </w:rPr>
        <w:t>Levine B</w:t>
      </w:r>
      <w:r w:rsidRPr="00EB1C4B">
        <w:rPr>
          <w:rFonts w:ascii="Book Antiqua" w:hAnsi="Book Antiqua"/>
        </w:rPr>
        <w:t xml:space="preserve">, Kroemer G. Autophagy in the pathogenesis of disease. </w:t>
      </w:r>
      <w:r w:rsidRPr="00EB1C4B">
        <w:rPr>
          <w:rFonts w:ascii="Book Antiqua" w:hAnsi="Book Antiqua"/>
          <w:i/>
          <w:iCs/>
        </w:rPr>
        <w:t>Cell</w:t>
      </w:r>
      <w:r w:rsidRPr="00EB1C4B">
        <w:rPr>
          <w:rFonts w:ascii="Book Antiqua" w:hAnsi="Book Antiqua"/>
        </w:rPr>
        <w:t xml:space="preserve"> 2008; </w:t>
      </w:r>
      <w:r w:rsidRPr="00EB1C4B">
        <w:rPr>
          <w:rFonts w:ascii="Book Antiqua" w:hAnsi="Book Antiqua"/>
          <w:b/>
          <w:bCs/>
        </w:rPr>
        <w:t>132</w:t>
      </w:r>
      <w:r w:rsidRPr="00EB1C4B">
        <w:rPr>
          <w:rFonts w:ascii="Book Antiqua" w:hAnsi="Book Antiqua"/>
        </w:rPr>
        <w:t>: 27-42 [PMID: 18191218 DOI: 10.1016/j.cell.2007.12.018]</w:t>
      </w:r>
    </w:p>
    <w:p w14:paraId="76D87D83"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13 </w:t>
      </w:r>
      <w:r w:rsidRPr="00EB1C4B">
        <w:rPr>
          <w:rFonts w:ascii="Book Antiqua" w:hAnsi="Book Antiqua"/>
          <w:b/>
          <w:bCs/>
        </w:rPr>
        <w:t>Smith AG</w:t>
      </w:r>
      <w:r w:rsidRPr="00EB1C4B">
        <w:rPr>
          <w:rFonts w:ascii="Book Antiqua" w:hAnsi="Book Antiqua"/>
        </w:rPr>
        <w:t xml:space="preserve">, Macleod KF. Autophagy, cancer stem cells and drug resistance. </w:t>
      </w:r>
      <w:r w:rsidRPr="00EB1C4B">
        <w:rPr>
          <w:rFonts w:ascii="Book Antiqua" w:hAnsi="Book Antiqua"/>
          <w:i/>
          <w:iCs/>
        </w:rPr>
        <w:t xml:space="preserve">J </w:t>
      </w:r>
      <w:proofErr w:type="spellStart"/>
      <w:r w:rsidRPr="00EB1C4B">
        <w:rPr>
          <w:rFonts w:ascii="Book Antiqua" w:hAnsi="Book Antiqua"/>
          <w:i/>
          <w:iCs/>
        </w:rPr>
        <w:t>Pathol</w:t>
      </w:r>
      <w:proofErr w:type="spellEnd"/>
      <w:r w:rsidRPr="00EB1C4B">
        <w:rPr>
          <w:rFonts w:ascii="Book Antiqua" w:hAnsi="Book Antiqua"/>
        </w:rPr>
        <w:t xml:space="preserve"> 2019; </w:t>
      </w:r>
      <w:r w:rsidRPr="00EB1C4B">
        <w:rPr>
          <w:rFonts w:ascii="Book Antiqua" w:hAnsi="Book Antiqua"/>
          <w:b/>
          <w:bCs/>
        </w:rPr>
        <w:t>247</w:t>
      </w:r>
      <w:r w:rsidRPr="00EB1C4B">
        <w:rPr>
          <w:rFonts w:ascii="Book Antiqua" w:hAnsi="Book Antiqua"/>
        </w:rPr>
        <w:t>: 708-718 [PMID: 30570140 DOI: 10.1002/path.5222]</w:t>
      </w:r>
    </w:p>
    <w:p w14:paraId="6A53FB94"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14 </w:t>
      </w:r>
      <w:r w:rsidRPr="00EB1C4B">
        <w:rPr>
          <w:rFonts w:ascii="Book Antiqua" w:hAnsi="Book Antiqua"/>
          <w:b/>
          <w:bCs/>
        </w:rPr>
        <w:t>Huang F</w:t>
      </w:r>
      <w:r w:rsidRPr="00EB1C4B">
        <w:rPr>
          <w:rFonts w:ascii="Book Antiqua" w:hAnsi="Book Antiqua"/>
        </w:rPr>
        <w:t xml:space="preserve">, Wang BR, Wang YG. Role of autophagy in tumorigenesis, metastasis, targeted therapy and drug resistance of hepatocellular carcinoma. </w:t>
      </w:r>
      <w:r w:rsidRPr="00EB1C4B">
        <w:rPr>
          <w:rFonts w:ascii="Book Antiqua" w:hAnsi="Book Antiqua"/>
          <w:i/>
          <w:iCs/>
        </w:rPr>
        <w:t>World J Gastroenterol</w:t>
      </w:r>
      <w:r w:rsidRPr="00EB1C4B">
        <w:rPr>
          <w:rFonts w:ascii="Book Antiqua" w:hAnsi="Book Antiqua"/>
        </w:rPr>
        <w:t xml:space="preserve"> 2018; </w:t>
      </w:r>
      <w:r w:rsidRPr="00EB1C4B">
        <w:rPr>
          <w:rFonts w:ascii="Book Antiqua" w:hAnsi="Book Antiqua"/>
          <w:b/>
          <w:bCs/>
        </w:rPr>
        <w:t>24</w:t>
      </w:r>
      <w:r w:rsidRPr="00EB1C4B">
        <w:rPr>
          <w:rFonts w:ascii="Book Antiqua" w:hAnsi="Book Antiqua"/>
        </w:rPr>
        <w:t>: 4643-4651 [PMID: 30416312 DOI: 10.3748/</w:t>
      </w:r>
      <w:proofErr w:type="gramStart"/>
      <w:r w:rsidRPr="00EB1C4B">
        <w:rPr>
          <w:rFonts w:ascii="Book Antiqua" w:hAnsi="Book Antiqua"/>
        </w:rPr>
        <w:t>wjg.v24.i</w:t>
      </w:r>
      <w:proofErr w:type="gramEnd"/>
      <w:r w:rsidRPr="00EB1C4B">
        <w:rPr>
          <w:rFonts w:ascii="Book Antiqua" w:hAnsi="Book Antiqua"/>
        </w:rPr>
        <w:t>41.4643]</w:t>
      </w:r>
    </w:p>
    <w:p w14:paraId="32E759AC"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15 </w:t>
      </w:r>
      <w:bookmarkStart w:id="6" w:name="_Hlk137023458"/>
      <w:proofErr w:type="spellStart"/>
      <w:r w:rsidRPr="00EB1C4B">
        <w:rPr>
          <w:rFonts w:ascii="Book Antiqua" w:hAnsi="Book Antiqua"/>
          <w:b/>
          <w:bCs/>
        </w:rPr>
        <w:t>Rutkovsky</w:t>
      </w:r>
      <w:bookmarkEnd w:id="6"/>
      <w:proofErr w:type="spellEnd"/>
      <w:r w:rsidRPr="00EB1C4B">
        <w:rPr>
          <w:rFonts w:ascii="Book Antiqua" w:hAnsi="Book Antiqua"/>
          <w:b/>
          <w:bCs/>
        </w:rPr>
        <w:t xml:space="preserve"> AC</w:t>
      </w:r>
      <w:r w:rsidRPr="00EB1C4B">
        <w:rPr>
          <w:rFonts w:ascii="Book Antiqua" w:hAnsi="Book Antiqua"/>
        </w:rPr>
        <w:t>, Yeh ES, Guest ST, Findlay VJ, Muise-</w:t>
      </w:r>
      <w:proofErr w:type="spellStart"/>
      <w:r w:rsidRPr="00EB1C4B">
        <w:rPr>
          <w:rFonts w:ascii="Book Antiqua" w:hAnsi="Book Antiqua"/>
        </w:rPr>
        <w:t>Helmericks</w:t>
      </w:r>
      <w:proofErr w:type="spellEnd"/>
      <w:r w:rsidRPr="00EB1C4B">
        <w:rPr>
          <w:rFonts w:ascii="Book Antiqua" w:hAnsi="Book Antiqua"/>
        </w:rPr>
        <w:t xml:space="preserve"> RC, </w:t>
      </w:r>
      <w:proofErr w:type="spellStart"/>
      <w:r w:rsidRPr="00EB1C4B">
        <w:rPr>
          <w:rFonts w:ascii="Book Antiqua" w:hAnsi="Book Antiqua"/>
        </w:rPr>
        <w:t>Armeson</w:t>
      </w:r>
      <w:proofErr w:type="spellEnd"/>
      <w:r w:rsidRPr="00EB1C4B">
        <w:rPr>
          <w:rFonts w:ascii="Book Antiqua" w:hAnsi="Book Antiqua"/>
        </w:rPr>
        <w:t xml:space="preserve"> K, </w:t>
      </w:r>
      <w:proofErr w:type="spellStart"/>
      <w:r w:rsidRPr="00EB1C4B">
        <w:rPr>
          <w:rFonts w:ascii="Book Antiqua" w:hAnsi="Book Antiqua"/>
        </w:rPr>
        <w:t>Ethier</w:t>
      </w:r>
      <w:proofErr w:type="spellEnd"/>
      <w:r w:rsidRPr="00EB1C4B">
        <w:rPr>
          <w:rFonts w:ascii="Book Antiqua" w:hAnsi="Book Antiqua"/>
        </w:rPr>
        <w:t xml:space="preserve"> SP. Eukaryotic initiation factor 4E-binding protein as an oncogene in breast cancer. </w:t>
      </w:r>
      <w:r w:rsidRPr="00EB1C4B">
        <w:rPr>
          <w:rFonts w:ascii="Book Antiqua" w:hAnsi="Book Antiqua"/>
          <w:i/>
          <w:iCs/>
        </w:rPr>
        <w:t>BMC Cancer</w:t>
      </w:r>
      <w:r w:rsidRPr="00EB1C4B">
        <w:rPr>
          <w:rFonts w:ascii="Book Antiqua" w:hAnsi="Book Antiqua"/>
        </w:rPr>
        <w:t xml:space="preserve"> 2019; </w:t>
      </w:r>
      <w:r w:rsidRPr="00EB1C4B">
        <w:rPr>
          <w:rFonts w:ascii="Book Antiqua" w:hAnsi="Book Antiqua"/>
          <w:b/>
          <w:bCs/>
        </w:rPr>
        <w:t>19</w:t>
      </w:r>
      <w:r w:rsidRPr="00EB1C4B">
        <w:rPr>
          <w:rFonts w:ascii="Book Antiqua" w:hAnsi="Book Antiqua"/>
        </w:rPr>
        <w:t>: 491 [PMID: 31122207 DOI: 10.1186/s12885-019-5667-4]</w:t>
      </w:r>
    </w:p>
    <w:p w14:paraId="7067ED74"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16 </w:t>
      </w:r>
      <w:r w:rsidRPr="00EB1C4B">
        <w:rPr>
          <w:rFonts w:ascii="Book Antiqua" w:hAnsi="Book Antiqua"/>
          <w:b/>
          <w:bCs/>
        </w:rPr>
        <w:t>Du JX</w:t>
      </w:r>
      <w:r w:rsidRPr="00EB1C4B">
        <w:rPr>
          <w:rFonts w:ascii="Book Antiqua" w:hAnsi="Book Antiqua"/>
        </w:rPr>
        <w:t xml:space="preserve">, Chen C, Luo YH, Cai JL, Cai CZ, Xu J, Ni XJ, Zhu W. Establishment and validation of a novel autophagy-related gene signature for patients with breast cancer. </w:t>
      </w:r>
      <w:r w:rsidRPr="00EB1C4B">
        <w:rPr>
          <w:rFonts w:ascii="Book Antiqua" w:hAnsi="Book Antiqua"/>
          <w:i/>
          <w:iCs/>
        </w:rPr>
        <w:t>Gene</w:t>
      </w:r>
      <w:r w:rsidRPr="00EB1C4B">
        <w:rPr>
          <w:rFonts w:ascii="Book Antiqua" w:hAnsi="Book Antiqua"/>
        </w:rPr>
        <w:t xml:space="preserve"> 2020; </w:t>
      </w:r>
      <w:r w:rsidRPr="00EB1C4B">
        <w:rPr>
          <w:rFonts w:ascii="Book Antiqua" w:hAnsi="Book Antiqua"/>
          <w:b/>
          <w:bCs/>
        </w:rPr>
        <w:t>762</w:t>
      </w:r>
      <w:r w:rsidRPr="00EB1C4B">
        <w:rPr>
          <w:rFonts w:ascii="Book Antiqua" w:hAnsi="Book Antiqua"/>
        </w:rPr>
        <w:t>: 144974 [PMID: 32707305 DOI: 10.1016/j.gene.2020.144974]</w:t>
      </w:r>
    </w:p>
    <w:p w14:paraId="5E0D7067"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17 </w:t>
      </w:r>
      <w:r w:rsidRPr="00EB1C4B">
        <w:rPr>
          <w:rFonts w:ascii="Book Antiqua" w:hAnsi="Book Antiqua"/>
          <w:b/>
          <w:bCs/>
        </w:rPr>
        <w:t>Karlsson E</w:t>
      </w:r>
      <w:r w:rsidRPr="00EB1C4B">
        <w:rPr>
          <w:rFonts w:ascii="Book Antiqua" w:hAnsi="Book Antiqua"/>
        </w:rPr>
        <w:t xml:space="preserve">, Pérez-Tenorio G, Amin R, </w:t>
      </w:r>
      <w:proofErr w:type="spellStart"/>
      <w:r w:rsidRPr="00EB1C4B">
        <w:rPr>
          <w:rFonts w:ascii="Book Antiqua" w:hAnsi="Book Antiqua"/>
        </w:rPr>
        <w:t>Bostner</w:t>
      </w:r>
      <w:proofErr w:type="spellEnd"/>
      <w:r w:rsidRPr="00EB1C4B">
        <w:rPr>
          <w:rFonts w:ascii="Book Antiqua" w:hAnsi="Book Antiqua"/>
        </w:rPr>
        <w:t xml:space="preserve"> J, Skoog L, </w:t>
      </w:r>
      <w:proofErr w:type="spellStart"/>
      <w:r w:rsidRPr="00EB1C4B">
        <w:rPr>
          <w:rFonts w:ascii="Book Antiqua" w:hAnsi="Book Antiqua"/>
        </w:rPr>
        <w:t>Fornander</w:t>
      </w:r>
      <w:proofErr w:type="spellEnd"/>
      <w:r w:rsidRPr="00EB1C4B">
        <w:rPr>
          <w:rFonts w:ascii="Book Antiqua" w:hAnsi="Book Antiqua"/>
        </w:rPr>
        <w:t xml:space="preserve"> T, </w:t>
      </w:r>
      <w:proofErr w:type="spellStart"/>
      <w:r w:rsidRPr="00EB1C4B">
        <w:rPr>
          <w:rFonts w:ascii="Book Antiqua" w:hAnsi="Book Antiqua"/>
        </w:rPr>
        <w:t>Sgroi</w:t>
      </w:r>
      <w:proofErr w:type="spellEnd"/>
      <w:r w:rsidRPr="00EB1C4B">
        <w:rPr>
          <w:rFonts w:ascii="Book Antiqua" w:hAnsi="Book Antiqua"/>
        </w:rPr>
        <w:t xml:space="preserve"> DC, </w:t>
      </w:r>
      <w:proofErr w:type="spellStart"/>
      <w:r w:rsidRPr="00EB1C4B">
        <w:rPr>
          <w:rFonts w:ascii="Book Antiqua" w:hAnsi="Book Antiqua"/>
        </w:rPr>
        <w:t>Nordenskjöld</w:t>
      </w:r>
      <w:proofErr w:type="spellEnd"/>
      <w:r w:rsidRPr="00EB1C4B">
        <w:rPr>
          <w:rFonts w:ascii="Book Antiqua" w:hAnsi="Book Antiqua"/>
        </w:rPr>
        <w:t xml:space="preserve"> B, </w:t>
      </w:r>
      <w:proofErr w:type="spellStart"/>
      <w:r w:rsidRPr="00EB1C4B">
        <w:rPr>
          <w:rFonts w:ascii="Book Antiqua" w:hAnsi="Book Antiqua"/>
        </w:rPr>
        <w:t>Hallbeck</w:t>
      </w:r>
      <w:proofErr w:type="spellEnd"/>
      <w:r w:rsidRPr="00EB1C4B">
        <w:rPr>
          <w:rFonts w:ascii="Book Antiqua" w:hAnsi="Book Antiqua"/>
        </w:rPr>
        <w:t xml:space="preserve"> AL, </w:t>
      </w:r>
      <w:proofErr w:type="spellStart"/>
      <w:r w:rsidRPr="00EB1C4B">
        <w:rPr>
          <w:rFonts w:ascii="Book Antiqua" w:hAnsi="Book Antiqua"/>
        </w:rPr>
        <w:t>Stål</w:t>
      </w:r>
      <w:proofErr w:type="spellEnd"/>
      <w:r w:rsidRPr="00EB1C4B">
        <w:rPr>
          <w:rFonts w:ascii="Book Antiqua" w:hAnsi="Book Antiqua"/>
        </w:rPr>
        <w:t xml:space="preserve"> O. The mTOR effectors 4EBP1 and S6K2 are frequently </w:t>
      </w:r>
      <w:proofErr w:type="spellStart"/>
      <w:r w:rsidRPr="00EB1C4B">
        <w:rPr>
          <w:rFonts w:ascii="Book Antiqua" w:hAnsi="Book Antiqua"/>
        </w:rPr>
        <w:t>coexpressed</w:t>
      </w:r>
      <w:proofErr w:type="spellEnd"/>
      <w:r w:rsidRPr="00EB1C4B">
        <w:rPr>
          <w:rFonts w:ascii="Book Antiqua" w:hAnsi="Book Antiqua"/>
        </w:rPr>
        <w:t xml:space="preserve">, and associated with a poor prognosis and endocrine resistance in breast cancer: a retrospective study including patients from the </w:t>
      </w:r>
      <w:proofErr w:type="spellStart"/>
      <w:r w:rsidRPr="00EB1C4B">
        <w:rPr>
          <w:rFonts w:ascii="Book Antiqua" w:hAnsi="Book Antiqua"/>
        </w:rPr>
        <w:t>randomised</w:t>
      </w:r>
      <w:proofErr w:type="spellEnd"/>
      <w:r w:rsidRPr="00EB1C4B">
        <w:rPr>
          <w:rFonts w:ascii="Book Antiqua" w:hAnsi="Book Antiqua"/>
        </w:rPr>
        <w:t xml:space="preserve"> Stockholm tamoxifen trials. </w:t>
      </w:r>
      <w:r w:rsidRPr="00EB1C4B">
        <w:rPr>
          <w:rFonts w:ascii="Book Antiqua" w:hAnsi="Book Antiqua"/>
          <w:i/>
          <w:iCs/>
        </w:rPr>
        <w:t>Breast Cancer Res</w:t>
      </w:r>
      <w:r w:rsidRPr="00EB1C4B">
        <w:rPr>
          <w:rFonts w:ascii="Book Antiqua" w:hAnsi="Book Antiqua"/>
        </w:rPr>
        <w:t xml:space="preserve"> 2013; </w:t>
      </w:r>
      <w:r w:rsidRPr="00EB1C4B">
        <w:rPr>
          <w:rFonts w:ascii="Book Antiqua" w:hAnsi="Book Antiqua"/>
          <w:b/>
          <w:bCs/>
        </w:rPr>
        <w:t>15</w:t>
      </w:r>
      <w:r w:rsidRPr="00EB1C4B">
        <w:rPr>
          <w:rFonts w:ascii="Book Antiqua" w:hAnsi="Book Antiqua"/>
        </w:rPr>
        <w:t>: R96 [PMID: 24131622 DOI: 10.1186/bcr3557]</w:t>
      </w:r>
    </w:p>
    <w:p w14:paraId="449E0399"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18 </w:t>
      </w:r>
      <w:bookmarkStart w:id="7" w:name="_Hlk137023630"/>
      <w:r w:rsidRPr="00EB1C4B">
        <w:rPr>
          <w:rFonts w:ascii="Book Antiqua" w:hAnsi="Book Antiqua"/>
          <w:b/>
          <w:bCs/>
        </w:rPr>
        <w:t>Hsieh</w:t>
      </w:r>
      <w:bookmarkEnd w:id="7"/>
      <w:r w:rsidRPr="00EB1C4B">
        <w:rPr>
          <w:rFonts w:ascii="Book Antiqua" w:hAnsi="Book Antiqua"/>
          <w:b/>
          <w:bCs/>
        </w:rPr>
        <w:t xml:space="preserve"> AC</w:t>
      </w:r>
      <w:r w:rsidRPr="00EB1C4B">
        <w:rPr>
          <w:rFonts w:ascii="Book Antiqua" w:hAnsi="Book Antiqua"/>
        </w:rPr>
        <w:t xml:space="preserve">, Nguyen HG, Wen L, </w:t>
      </w:r>
      <w:proofErr w:type="spellStart"/>
      <w:r w:rsidRPr="00EB1C4B">
        <w:rPr>
          <w:rFonts w:ascii="Book Antiqua" w:hAnsi="Book Antiqua"/>
        </w:rPr>
        <w:t>Edlind</w:t>
      </w:r>
      <w:proofErr w:type="spellEnd"/>
      <w:r w:rsidRPr="00EB1C4B">
        <w:rPr>
          <w:rFonts w:ascii="Book Antiqua" w:hAnsi="Book Antiqua"/>
        </w:rPr>
        <w:t xml:space="preserve"> MP, Carroll PR, Kim W, </w:t>
      </w:r>
      <w:proofErr w:type="spellStart"/>
      <w:r w:rsidRPr="00EB1C4B">
        <w:rPr>
          <w:rFonts w:ascii="Book Antiqua" w:hAnsi="Book Antiqua"/>
        </w:rPr>
        <w:t>Ruggero</w:t>
      </w:r>
      <w:proofErr w:type="spellEnd"/>
      <w:r w:rsidRPr="00EB1C4B">
        <w:rPr>
          <w:rFonts w:ascii="Book Antiqua" w:hAnsi="Book Antiqua"/>
        </w:rPr>
        <w:t xml:space="preserve"> D. Cell type-specific abundance of 4EBP1 primes prostate cancer sensitivity or resistance to PI3K </w:t>
      </w:r>
      <w:r w:rsidRPr="00EB1C4B">
        <w:rPr>
          <w:rFonts w:ascii="Book Antiqua" w:hAnsi="Book Antiqua"/>
        </w:rPr>
        <w:lastRenderedPageBreak/>
        <w:t xml:space="preserve">pathway inhibitors. </w:t>
      </w:r>
      <w:r w:rsidRPr="00EB1C4B">
        <w:rPr>
          <w:rFonts w:ascii="Book Antiqua" w:hAnsi="Book Antiqua"/>
          <w:i/>
          <w:iCs/>
        </w:rPr>
        <w:t>Sci Signal</w:t>
      </w:r>
      <w:r w:rsidRPr="00EB1C4B">
        <w:rPr>
          <w:rFonts w:ascii="Book Antiqua" w:hAnsi="Book Antiqua"/>
        </w:rPr>
        <w:t xml:space="preserve"> 2015; </w:t>
      </w:r>
      <w:r w:rsidRPr="00EB1C4B">
        <w:rPr>
          <w:rFonts w:ascii="Book Antiqua" w:hAnsi="Book Antiqua"/>
          <w:b/>
          <w:bCs/>
        </w:rPr>
        <w:t>8</w:t>
      </w:r>
      <w:r w:rsidRPr="00EB1C4B">
        <w:rPr>
          <w:rFonts w:ascii="Book Antiqua" w:hAnsi="Book Antiqua"/>
        </w:rPr>
        <w:t>: ra116 [PMID: 26577921 DOI: 10.1126/</w:t>
      </w:r>
      <w:proofErr w:type="gramStart"/>
      <w:r w:rsidRPr="00EB1C4B">
        <w:rPr>
          <w:rFonts w:ascii="Book Antiqua" w:hAnsi="Book Antiqua"/>
        </w:rPr>
        <w:t>scisignal.aad</w:t>
      </w:r>
      <w:proofErr w:type="gramEnd"/>
      <w:r w:rsidRPr="00EB1C4B">
        <w:rPr>
          <w:rFonts w:ascii="Book Antiqua" w:hAnsi="Book Antiqua"/>
        </w:rPr>
        <w:t>5111]</w:t>
      </w:r>
    </w:p>
    <w:p w14:paraId="7CFCD8CC"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19 </w:t>
      </w:r>
      <w:proofErr w:type="spellStart"/>
      <w:r w:rsidRPr="00EB1C4B">
        <w:rPr>
          <w:rFonts w:ascii="Book Antiqua" w:hAnsi="Book Antiqua"/>
          <w:b/>
          <w:bCs/>
        </w:rPr>
        <w:t>Eggemann</w:t>
      </w:r>
      <w:proofErr w:type="spellEnd"/>
      <w:r w:rsidRPr="00EB1C4B">
        <w:rPr>
          <w:rFonts w:ascii="Book Antiqua" w:hAnsi="Book Antiqua"/>
          <w:b/>
          <w:bCs/>
        </w:rPr>
        <w:t xml:space="preserve"> H</w:t>
      </w:r>
      <w:r w:rsidRPr="00EB1C4B">
        <w:rPr>
          <w:rFonts w:ascii="Book Antiqua" w:hAnsi="Book Antiqua"/>
        </w:rPr>
        <w:t xml:space="preserve">, </w:t>
      </w:r>
      <w:proofErr w:type="spellStart"/>
      <w:r w:rsidRPr="00EB1C4B">
        <w:rPr>
          <w:rFonts w:ascii="Book Antiqua" w:hAnsi="Book Antiqua"/>
        </w:rPr>
        <w:t>Bernreiter</w:t>
      </w:r>
      <w:proofErr w:type="spellEnd"/>
      <w:r w:rsidRPr="00EB1C4B">
        <w:rPr>
          <w:rFonts w:ascii="Book Antiqua" w:hAnsi="Book Antiqua"/>
        </w:rPr>
        <w:t xml:space="preserve"> AL, </w:t>
      </w:r>
      <w:proofErr w:type="spellStart"/>
      <w:r w:rsidRPr="00EB1C4B">
        <w:rPr>
          <w:rFonts w:ascii="Book Antiqua" w:hAnsi="Book Antiqua"/>
        </w:rPr>
        <w:t>Reinisch</w:t>
      </w:r>
      <w:proofErr w:type="spellEnd"/>
      <w:r w:rsidRPr="00EB1C4B">
        <w:rPr>
          <w:rFonts w:ascii="Book Antiqua" w:hAnsi="Book Antiqua"/>
        </w:rPr>
        <w:t xml:space="preserve"> M, </w:t>
      </w:r>
      <w:proofErr w:type="spellStart"/>
      <w:r w:rsidRPr="00EB1C4B">
        <w:rPr>
          <w:rFonts w:ascii="Book Antiqua" w:hAnsi="Book Antiqua"/>
        </w:rPr>
        <w:t>Loibl</w:t>
      </w:r>
      <w:proofErr w:type="spellEnd"/>
      <w:r w:rsidRPr="00EB1C4B">
        <w:rPr>
          <w:rFonts w:ascii="Book Antiqua" w:hAnsi="Book Antiqua"/>
        </w:rPr>
        <w:t xml:space="preserve"> S, Taran FA, Costa SD, Ignatov A. Tamoxifen treatment for male breast cancer and risk of thromboembolism: prospective cohort analysis. </w:t>
      </w:r>
      <w:r w:rsidRPr="00EB1C4B">
        <w:rPr>
          <w:rFonts w:ascii="Book Antiqua" w:hAnsi="Book Antiqua"/>
          <w:i/>
          <w:iCs/>
        </w:rPr>
        <w:t>Br J Cancer</w:t>
      </w:r>
      <w:r w:rsidRPr="00EB1C4B">
        <w:rPr>
          <w:rFonts w:ascii="Book Antiqua" w:hAnsi="Book Antiqua"/>
        </w:rPr>
        <w:t xml:space="preserve"> 2019; </w:t>
      </w:r>
      <w:r w:rsidRPr="00EB1C4B">
        <w:rPr>
          <w:rFonts w:ascii="Book Antiqua" w:hAnsi="Book Antiqua"/>
          <w:b/>
          <w:bCs/>
        </w:rPr>
        <w:t>120</w:t>
      </w:r>
      <w:r w:rsidRPr="00EB1C4B">
        <w:rPr>
          <w:rFonts w:ascii="Book Antiqua" w:hAnsi="Book Antiqua"/>
        </w:rPr>
        <w:t>: 301-305 [PMID: 30655614 DOI: 10.1038/s41416-018-0369-2]</w:t>
      </w:r>
    </w:p>
    <w:p w14:paraId="0B16109C"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20 </w:t>
      </w:r>
      <w:proofErr w:type="spellStart"/>
      <w:r w:rsidRPr="00EB1C4B">
        <w:rPr>
          <w:rFonts w:ascii="Book Antiqua" w:hAnsi="Book Antiqua"/>
          <w:b/>
          <w:bCs/>
        </w:rPr>
        <w:t>Höner</w:t>
      </w:r>
      <w:proofErr w:type="spellEnd"/>
      <w:r w:rsidRPr="00EB1C4B">
        <w:rPr>
          <w:rFonts w:ascii="Book Antiqua" w:hAnsi="Book Antiqua"/>
          <w:b/>
          <w:bCs/>
        </w:rPr>
        <w:t xml:space="preserve"> Zu </w:t>
      </w:r>
      <w:proofErr w:type="spellStart"/>
      <w:r w:rsidRPr="00EB1C4B">
        <w:rPr>
          <w:rFonts w:ascii="Book Antiqua" w:hAnsi="Book Antiqua"/>
          <w:b/>
          <w:bCs/>
        </w:rPr>
        <w:t>Siederdissen</w:t>
      </w:r>
      <w:proofErr w:type="spellEnd"/>
      <w:r w:rsidRPr="00EB1C4B">
        <w:rPr>
          <w:rFonts w:ascii="Book Antiqua" w:hAnsi="Book Antiqua"/>
          <w:b/>
          <w:bCs/>
        </w:rPr>
        <w:t xml:space="preserve"> C</w:t>
      </w:r>
      <w:r w:rsidRPr="00EB1C4B">
        <w:rPr>
          <w:rFonts w:ascii="Book Antiqua" w:hAnsi="Book Antiqua"/>
        </w:rPr>
        <w:t xml:space="preserve">, </w:t>
      </w:r>
      <w:proofErr w:type="spellStart"/>
      <w:r w:rsidRPr="00EB1C4B">
        <w:rPr>
          <w:rFonts w:ascii="Book Antiqua" w:hAnsi="Book Antiqua"/>
        </w:rPr>
        <w:t>Maasoumy</w:t>
      </w:r>
      <w:proofErr w:type="spellEnd"/>
      <w:r w:rsidRPr="00EB1C4B">
        <w:rPr>
          <w:rFonts w:ascii="Book Antiqua" w:hAnsi="Book Antiqua"/>
        </w:rPr>
        <w:t xml:space="preserve"> B, Marra F, </w:t>
      </w:r>
      <w:proofErr w:type="spellStart"/>
      <w:r w:rsidRPr="00EB1C4B">
        <w:rPr>
          <w:rFonts w:ascii="Book Antiqua" w:hAnsi="Book Antiqua"/>
        </w:rPr>
        <w:t>Deterding</w:t>
      </w:r>
      <w:proofErr w:type="spellEnd"/>
      <w:r w:rsidRPr="00EB1C4B">
        <w:rPr>
          <w:rFonts w:ascii="Book Antiqua" w:hAnsi="Book Antiqua"/>
        </w:rPr>
        <w:t xml:space="preserve"> K, Port K, Manns MP, </w:t>
      </w:r>
      <w:proofErr w:type="spellStart"/>
      <w:r w:rsidRPr="00EB1C4B">
        <w:rPr>
          <w:rFonts w:ascii="Book Antiqua" w:hAnsi="Book Antiqua"/>
        </w:rPr>
        <w:t>Cornberg</w:t>
      </w:r>
      <w:proofErr w:type="spellEnd"/>
      <w:r w:rsidRPr="00EB1C4B">
        <w:rPr>
          <w:rFonts w:ascii="Book Antiqua" w:hAnsi="Book Antiqua"/>
        </w:rPr>
        <w:t xml:space="preserve"> M, Back D, </w:t>
      </w:r>
      <w:proofErr w:type="spellStart"/>
      <w:r w:rsidRPr="00EB1C4B">
        <w:rPr>
          <w:rFonts w:ascii="Book Antiqua" w:hAnsi="Book Antiqua"/>
        </w:rPr>
        <w:t>Wedemeyer</w:t>
      </w:r>
      <w:proofErr w:type="spellEnd"/>
      <w:r w:rsidRPr="00EB1C4B">
        <w:rPr>
          <w:rFonts w:ascii="Book Antiqua" w:hAnsi="Book Antiqua"/>
        </w:rPr>
        <w:t xml:space="preserve"> H. Drug-Drug Interactions </w:t>
      </w:r>
      <w:proofErr w:type="gramStart"/>
      <w:r w:rsidRPr="00EB1C4B">
        <w:rPr>
          <w:rFonts w:ascii="Book Antiqua" w:hAnsi="Book Antiqua"/>
        </w:rPr>
        <w:t>With</w:t>
      </w:r>
      <w:proofErr w:type="gramEnd"/>
      <w:r w:rsidRPr="00EB1C4B">
        <w:rPr>
          <w:rFonts w:ascii="Book Antiqua" w:hAnsi="Book Antiqua"/>
        </w:rPr>
        <w:t xml:space="preserve"> Novel All Oral Interferon-Free Antiviral Agents in a Large Real-World Cohort. </w:t>
      </w:r>
      <w:r w:rsidRPr="00EB1C4B">
        <w:rPr>
          <w:rFonts w:ascii="Book Antiqua" w:hAnsi="Book Antiqua"/>
          <w:i/>
          <w:iCs/>
        </w:rPr>
        <w:t>Clin Infect Dis</w:t>
      </w:r>
      <w:r w:rsidRPr="00EB1C4B">
        <w:rPr>
          <w:rFonts w:ascii="Book Antiqua" w:hAnsi="Book Antiqua"/>
        </w:rPr>
        <w:t xml:space="preserve"> 2016; </w:t>
      </w:r>
      <w:r w:rsidRPr="00EB1C4B">
        <w:rPr>
          <w:rFonts w:ascii="Book Antiqua" w:hAnsi="Book Antiqua"/>
          <w:b/>
          <w:bCs/>
        </w:rPr>
        <w:t>62</w:t>
      </w:r>
      <w:r w:rsidRPr="00EB1C4B">
        <w:rPr>
          <w:rFonts w:ascii="Book Antiqua" w:hAnsi="Book Antiqua"/>
        </w:rPr>
        <w:t>: 561-567 [PMID: 26611779 DOI: 10.1093/</w:t>
      </w:r>
      <w:proofErr w:type="spellStart"/>
      <w:r w:rsidRPr="00EB1C4B">
        <w:rPr>
          <w:rFonts w:ascii="Book Antiqua" w:hAnsi="Book Antiqua"/>
        </w:rPr>
        <w:t>cid</w:t>
      </w:r>
      <w:proofErr w:type="spellEnd"/>
      <w:r w:rsidRPr="00EB1C4B">
        <w:rPr>
          <w:rFonts w:ascii="Book Antiqua" w:hAnsi="Book Antiqua"/>
        </w:rPr>
        <w:t>/civ973]</w:t>
      </w:r>
    </w:p>
    <w:p w14:paraId="6887E5F2"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21 </w:t>
      </w:r>
      <w:r w:rsidRPr="00EB1C4B">
        <w:rPr>
          <w:rFonts w:ascii="Book Antiqua" w:hAnsi="Book Antiqua"/>
          <w:b/>
          <w:bCs/>
        </w:rPr>
        <w:t>Hanker AB</w:t>
      </w:r>
      <w:r w:rsidRPr="00EB1C4B">
        <w:rPr>
          <w:rFonts w:ascii="Book Antiqua" w:hAnsi="Book Antiqua"/>
        </w:rPr>
        <w:t xml:space="preserve">, </w:t>
      </w:r>
      <w:proofErr w:type="spellStart"/>
      <w:r w:rsidRPr="00EB1C4B">
        <w:rPr>
          <w:rFonts w:ascii="Book Antiqua" w:hAnsi="Book Antiqua"/>
        </w:rPr>
        <w:t>Sudhan</w:t>
      </w:r>
      <w:proofErr w:type="spellEnd"/>
      <w:r w:rsidRPr="00EB1C4B">
        <w:rPr>
          <w:rFonts w:ascii="Book Antiqua" w:hAnsi="Book Antiqua"/>
        </w:rPr>
        <w:t xml:space="preserve"> DR, Arteaga CL. Overcoming Endocrine Resistance in Breast Cancer. </w:t>
      </w:r>
      <w:r w:rsidRPr="00EB1C4B">
        <w:rPr>
          <w:rFonts w:ascii="Book Antiqua" w:hAnsi="Book Antiqua"/>
          <w:i/>
          <w:iCs/>
        </w:rPr>
        <w:t>Cancer Cell</w:t>
      </w:r>
      <w:r w:rsidRPr="00EB1C4B">
        <w:rPr>
          <w:rFonts w:ascii="Book Antiqua" w:hAnsi="Book Antiqua"/>
        </w:rPr>
        <w:t xml:space="preserve"> 2020; </w:t>
      </w:r>
      <w:r w:rsidRPr="00EB1C4B">
        <w:rPr>
          <w:rFonts w:ascii="Book Antiqua" w:hAnsi="Book Antiqua"/>
          <w:b/>
          <w:bCs/>
        </w:rPr>
        <w:t>37</w:t>
      </w:r>
      <w:r w:rsidRPr="00EB1C4B">
        <w:rPr>
          <w:rFonts w:ascii="Book Antiqua" w:hAnsi="Book Antiqua"/>
        </w:rPr>
        <w:t>: 496-513 [PMID: 32289273 DOI: 10.1016/j.ccell.2020.03.009]</w:t>
      </w:r>
    </w:p>
    <w:p w14:paraId="408D545F"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22 </w:t>
      </w:r>
      <w:r w:rsidRPr="00EB1C4B">
        <w:rPr>
          <w:rFonts w:ascii="Book Antiqua" w:hAnsi="Book Antiqua"/>
          <w:b/>
          <w:bCs/>
        </w:rPr>
        <w:t>Clarke R</w:t>
      </w:r>
      <w:r w:rsidRPr="00EB1C4B">
        <w:rPr>
          <w:rFonts w:ascii="Book Antiqua" w:hAnsi="Book Antiqua"/>
        </w:rPr>
        <w:t xml:space="preserve">, Tyson JJ, Dixon JM. Endocrine resistance in breast cancer--An overview and update. </w:t>
      </w:r>
      <w:r w:rsidRPr="00EB1C4B">
        <w:rPr>
          <w:rFonts w:ascii="Book Antiqua" w:hAnsi="Book Antiqua"/>
          <w:i/>
          <w:iCs/>
        </w:rPr>
        <w:t>Mol Cell Endocrinol</w:t>
      </w:r>
      <w:r w:rsidRPr="00EB1C4B">
        <w:rPr>
          <w:rFonts w:ascii="Book Antiqua" w:hAnsi="Book Antiqua"/>
        </w:rPr>
        <w:t xml:space="preserve"> 2015; </w:t>
      </w:r>
      <w:r w:rsidRPr="00EB1C4B">
        <w:rPr>
          <w:rFonts w:ascii="Book Antiqua" w:hAnsi="Book Antiqua"/>
          <w:b/>
          <w:bCs/>
        </w:rPr>
        <w:t>418 Pt 3</w:t>
      </w:r>
      <w:r w:rsidRPr="00EB1C4B">
        <w:rPr>
          <w:rFonts w:ascii="Book Antiqua" w:hAnsi="Book Antiqua"/>
        </w:rPr>
        <w:t>: 220-234 [PMID: 26455641 DOI: 10.1016/j.mce.2015.09.035]</w:t>
      </w:r>
    </w:p>
    <w:p w14:paraId="08EAAA17"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23 </w:t>
      </w:r>
      <w:r w:rsidRPr="00EB1C4B">
        <w:rPr>
          <w:rFonts w:ascii="Book Antiqua" w:hAnsi="Book Antiqua"/>
          <w:b/>
          <w:bCs/>
        </w:rPr>
        <w:t>Zhang J</w:t>
      </w:r>
      <w:r w:rsidRPr="00EB1C4B">
        <w:rPr>
          <w:rFonts w:ascii="Book Antiqua" w:hAnsi="Book Antiqua"/>
        </w:rPr>
        <w:t xml:space="preserve">, Wang Q, Wang Q, Cao J, Sun J, Zhu Z. Mechanisms of resistance to estrogen receptor modulators in ER+/HER2- advanced breast cancer. </w:t>
      </w:r>
      <w:r w:rsidRPr="00EB1C4B">
        <w:rPr>
          <w:rFonts w:ascii="Book Antiqua" w:hAnsi="Book Antiqua"/>
          <w:i/>
          <w:iCs/>
        </w:rPr>
        <w:t>Cell Mol Life Sci</w:t>
      </w:r>
      <w:r w:rsidRPr="00EB1C4B">
        <w:rPr>
          <w:rFonts w:ascii="Book Antiqua" w:hAnsi="Book Antiqua"/>
        </w:rPr>
        <w:t xml:space="preserve"> 2020; </w:t>
      </w:r>
      <w:r w:rsidRPr="00EB1C4B">
        <w:rPr>
          <w:rFonts w:ascii="Book Antiqua" w:hAnsi="Book Antiqua"/>
          <w:b/>
          <w:bCs/>
        </w:rPr>
        <w:t>77</w:t>
      </w:r>
      <w:r w:rsidRPr="00EB1C4B">
        <w:rPr>
          <w:rFonts w:ascii="Book Antiqua" w:hAnsi="Book Antiqua"/>
        </w:rPr>
        <w:t>: 559-572 [PMID: 31471681 DOI: 10.1007/s00018-019-03281-4]</w:t>
      </w:r>
    </w:p>
    <w:p w14:paraId="2D8BE536"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24 </w:t>
      </w:r>
      <w:r w:rsidRPr="00EB1C4B">
        <w:rPr>
          <w:rFonts w:ascii="Book Antiqua" w:hAnsi="Book Antiqua"/>
          <w:b/>
          <w:bCs/>
        </w:rPr>
        <w:t>Cook KL</w:t>
      </w:r>
      <w:r w:rsidRPr="00EB1C4B">
        <w:rPr>
          <w:rFonts w:ascii="Book Antiqua" w:hAnsi="Book Antiqua"/>
        </w:rPr>
        <w:t xml:space="preserve">, </w:t>
      </w:r>
      <w:proofErr w:type="spellStart"/>
      <w:r w:rsidRPr="00EB1C4B">
        <w:rPr>
          <w:rFonts w:ascii="Book Antiqua" w:hAnsi="Book Antiqua"/>
        </w:rPr>
        <w:t>Shajahan</w:t>
      </w:r>
      <w:proofErr w:type="spellEnd"/>
      <w:r w:rsidRPr="00EB1C4B">
        <w:rPr>
          <w:rFonts w:ascii="Book Antiqua" w:hAnsi="Book Antiqua"/>
        </w:rPr>
        <w:t xml:space="preserve"> AN, Clarke R. Autophagy and endocrine resistance in breast cancer. </w:t>
      </w:r>
      <w:r w:rsidRPr="00EB1C4B">
        <w:rPr>
          <w:rFonts w:ascii="Book Antiqua" w:hAnsi="Book Antiqua"/>
          <w:i/>
          <w:iCs/>
        </w:rPr>
        <w:t xml:space="preserve">Expert Rev Anticancer </w:t>
      </w:r>
      <w:proofErr w:type="spellStart"/>
      <w:r w:rsidRPr="00EB1C4B">
        <w:rPr>
          <w:rFonts w:ascii="Book Antiqua" w:hAnsi="Book Antiqua"/>
          <w:i/>
          <w:iCs/>
        </w:rPr>
        <w:t>Ther</w:t>
      </w:r>
      <w:proofErr w:type="spellEnd"/>
      <w:r w:rsidRPr="00EB1C4B">
        <w:rPr>
          <w:rFonts w:ascii="Book Antiqua" w:hAnsi="Book Antiqua"/>
        </w:rPr>
        <w:t xml:space="preserve"> 2011; </w:t>
      </w:r>
      <w:r w:rsidRPr="00EB1C4B">
        <w:rPr>
          <w:rFonts w:ascii="Book Antiqua" w:hAnsi="Book Antiqua"/>
          <w:b/>
          <w:bCs/>
        </w:rPr>
        <w:t>11</w:t>
      </w:r>
      <w:r w:rsidRPr="00EB1C4B">
        <w:rPr>
          <w:rFonts w:ascii="Book Antiqua" w:hAnsi="Book Antiqua"/>
        </w:rPr>
        <w:t>: 1283-1294 [PMID: 21916582 DOI: 10.1586/era.11.111]</w:t>
      </w:r>
    </w:p>
    <w:p w14:paraId="6AE50C93"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25 </w:t>
      </w:r>
      <w:r w:rsidRPr="00EB1C4B">
        <w:rPr>
          <w:rFonts w:ascii="Book Antiqua" w:hAnsi="Book Antiqua"/>
          <w:b/>
          <w:bCs/>
        </w:rPr>
        <w:t>Tsoi H</w:t>
      </w:r>
      <w:r w:rsidRPr="00EB1C4B">
        <w:rPr>
          <w:rFonts w:ascii="Book Antiqua" w:hAnsi="Book Antiqua"/>
        </w:rPr>
        <w:t xml:space="preserve">, You CP, Leung MH, Man EPS, Khoo US. Targeting Ribosome Biogenesis to Combat Tamoxifen Resistance in </w:t>
      </w:r>
      <w:proofErr w:type="spellStart"/>
      <w:r w:rsidRPr="00EB1C4B">
        <w:rPr>
          <w:rFonts w:ascii="Book Antiqua" w:hAnsi="Book Antiqua"/>
        </w:rPr>
        <w:t>ER+ve</w:t>
      </w:r>
      <w:proofErr w:type="spellEnd"/>
      <w:r w:rsidRPr="00EB1C4B">
        <w:rPr>
          <w:rFonts w:ascii="Book Antiqua" w:hAnsi="Book Antiqua"/>
        </w:rPr>
        <w:t xml:space="preserve"> Breast Cancer. </w:t>
      </w:r>
      <w:r w:rsidRPr="00EB1C4B">
        <w:rPr>
          <w:rFonts w:ascii="Book Antiqua" w:hAnsi="Book Antiqua"/>
          <w:i/>
          <w:iCs/>
        </w:rPr>
        <w:t>Cancers (Basel)</w:t>
      </w:r>
      <w:r w:rsidRPr="00EB1C4B">
        <w:rPr>
          <w:rFonts w:ascii="Book Antiqua" w:hAnsi="Book Antiqua"/>
        </w:rPr>
        <w:t xml:space="preserve"> 2022; </w:t>
      </w:r>
      <w:r w:rsidRPr="00EB1C4B">
        <w:rPr>
          <w:rFonts w:ascii="Book Antiqua" w:hAnsi="Book Antiqua"/>
          <w:b/>
          <w:bCs/>
        </w:rPr>
        <w:t>14</w:t>
      </w:r>
      <w:r w:rsidRPr="00EB1C4B">
        <w:rPr>
          <w:rFonts w:ascii="Book Antiqua" w:hAnsi="Book Antiqua"/>
        </w:rPr>
        <w:t xml:space="preserve"> [PMID: 35267559 DOI: 10.3390/cancers14051251]</w:t>
      </w:r>
    </w:p>
    <w:p w14:paraId="702059F0"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26 </w:t>
      </w:r>
      <w:r w:rsidRPr="00EB1C4B">
        <w:rPr>
          <w:rFonts w:ascii="Book Antiqua" w:hAnsi="Book Antiqua"/>
          <w:b/>
          <w:bCs/>
        </w:rPr>
        <w:t>Levy JMM</w:t>
      </w:r>
      <w:r w:rsidRPr="00EB1C4B">
        <w:rPr>
          <w:rFonts w:ascii="Book Antiqua" w:hAnsi="Book Antiqua"/>
        </w:rPr>
        <w:t xml:space="preserve">, Towers CG, Thorburn A. Targeting autophagy in cancer. </w:t>
      </w:r>
      <w:r w:rsidRPr="00EB1C4B">
        <w:rPr>
          <w:rFonts w:ascii="Book Antiqua" w:hAnsi="Book Antiqua"/>
          <w:i/>
          <w:iCs/>
        </w:rPr>
        <w:t>Nat Rev Cancer</w:t>
      </w:r>
      <w:r w:rsidRPr="00EB1C4B">
        <w:rPr>
          <w:rFonts w:ascii="Book Antiqua" w:hAnsi="Book Antiqua"/>
        </w:rPr>
        <w:t xml:space="preserve"> 2017; </w:t>
      </w:r>
      <w:r w:rsidRPr="00EB1C4B">
        <w:rPr>
          <w:rFonts w:ascii="Book Antiqua" w:hAnsi="Book Antiqua"/>
          <w:b/>
          <w:bCs/>
        </w:rPr>
        <w:t>17</w:t>
      </w:r>
      <w:r w:rsidRPr="00EB1C4B">
        <w:rPr>
          <w:rFonts w:ascii="Book Antiqua" w:hAnsi="Book Antiqua"/>
        </w:rPr>
        <w:t>: 528-542 [PMID: 28751651 DOI: 10.1038/nrc.2017.53]</w:t>
      </w:r>
    </w:p>
    <w:p w14:paraId="242733D1"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27 </w:t>
      </w:r>
      <w:r w:rsidRPr="00EB1C4B">
        <w:rPr>
          <w:rFonts w:ascii="Book Antiqua" w:hAnsi="Book Antiqua"/>
          <w:b/>
          <w:bCs/>
        </w:rPr>
        <w:t>Mizushima N</w:t>
      </w:r>
      <w:r w:rsidRPr="00EB1C4B">
        <w:rPr>
          <w:rFonts w:ascii="Book Antiqua" w:hAnsi="Book Antiqua"/>
        </w:rPr>
        <w:t xml:space="preserve">, Levine B. Autophagy in Human Diseases. </w:t>
      </w:r>
      <w:r w:rsidRPr="00EB1C4B">
        <w:rPr>
          <w:rFonts w:ascii="Book Antiqua" w:hAnsi="Book Antiqua"/>
          <w:i/>
          <w:iCs/>
        </w:rPr>
        <w:t>N Engl J Med</w:t>
      </w:r>
      <w:r w:rsidRPr="00EB1C4B">
        <w:rPr>
          <w:rFonts w:ascii="Book Antiqua" w:hAnsi="Book Antiqua"/>
        </w:rPr>
        <w:t xml:space="preserve"> 2020; </w:t>
      </w:r>
      <w:r w:rsidRPr="00EB1C4B">
        <w:rPr>
          <w:rFonts w:ascii="Book Antiqua" w:hAnsi="Book Antiqua"/>
          <w:b/>
          <w:bCs/>
        </w:rPr>
        <w:t>383</w:t>
      </w:r>
      <w:r w:rsidRPr="00EB1C4B">
        <w:rPr>
          <w:rFonts w:ascii="Book Antiqua" w:hAnsi="Book Antiqua"/>
        </w:rPr>
        <w:t>: 1564-1576 [PMID: 33053285 DOI: 10.1056/NEJMra2022774]</w:t>
      </w:r>
    </w:p>
    <w:p w14:paraId="0EFB947F" w14:textId="77777777" w:rsidR="00CD601A" w:rsidRPr="00EB1C4B" w:rsidRDefault="00000000" w:rsidP="00EB1C4B">
      <w:pPr>
        <w:spacing w:line="360" w:lineRule="auto"/>
        <w:jc w:val="both"/>
        <w:rPr>
          <w:rFonts w:ascii="Book Antiqua" w:hAnsi="Book Antiqua"/>
        </w:rPr>
      </w:pPr>
      <w:r w:rsidRPr="00EB1C4B">
        <w:rPr>
          <w:rFonts w:ascii="Book Antiqua" w:hAnsi="Book Antiqua"/>
        </w:rPr>
        <w:lastRenderedPageBreak/>
        <w:t xml:space="preserve">28 </w:t>
      </w:r>
      <w:r w:rsidRPr="00EB1C4B">
        <w:rPr>
          <w:rFonts w:ascii="Book Antiqua" w:hAnsi="Book Antiqua"/>
          <w:b/>
          <w:bCs/>
        </w:rPr>
        <w:t>Cha YL</w:t>
      </w:r>
      <w:r w:rsidRPr="00EB1C4B">
        <w:rPr>
          <w:rFonts w:ascii="Book Antiqua" w:hAnsi="Book Antiqua"/>
        </w:rPr>
        <w:t xml:space="preserve">, Li PD, Yuan LJ, Zhang MY, Zhang YJ, Rao HL, Zhang HZ, Zheng XF, Wang HY. EIF4EBP1 overexpression is associated with poor survival and disease progression in patients with hepatocellular carcinoma. </w:t>
      </w:r>
      <w:proofErr w:type="spellStart"/>
      <w:r w:rsidRPr="00EB1C4B">
        <w:rPr>
          <w:rFonts w:ascii="Book Antiqua" w:hAnsi="Book Antiqua"/>
          <w:i/>
          <w:iCs/>
        </w:rPr>
        <w:t>PLoS</w:t>
      </w:r>
      <w:proofErr w:type="spellEnd"/>
      <w:r w:rsidRPr="00EB1C4B">
        <w:rPr>
          <w:rFonts w:ascii="Book Antiqua" w:hAnsi="Book Antiqua"/>
          <w:i/>
          <w:iCs/>
        </w:rPr>
        <w:t xml:space="preserve"> One</w:t>
      </w:r>
      <w:r w:rsidRPr="00EB1C4B">
        <w:rPr>
          <w:rFonts w:ascii="Book Antiqua" w:hAnsi="Book Antiqua"/>
        </w:rPr>
        <w:t xml:space="preserve"> 2015; </w:t>
      </w:r>
      <w:r w:rsidRPr="00EB1C4B">
        <w:rPr>
          <w:rFonts w:ascii="Book Antiqua" w:hAnsi="Book Antiqua"/>
          <w:b/>
          <w:bCs/>
        </w:rPr>
        <w:t>10</w:t>
      </w:r>
      <w:r w:rsidRPr="00EB1C4B">
        <w:rPr>
          <w:rFonts w:ascii="Book Antiqua" w:hAnsi="Book Antiqua"/>
        </w:rPr>
        <w:t>: e0117493 [PMID: 25658620 DOI: 10.1371/journal.pone.0117493]</w:t>
      </w:r>
    </w:p>
    <w:p w14:paraId="647C8F1F"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29 </w:t>
      </w:r>
      <w:r w:rsidRPr="00EB1C4B">
        <w:rPr>
          <w:rFonts w:ascii="Book Antiqua" w:hAnsi="Book Antiqua"/>
          <w:b/>
          <w:bCs/>
        </w:rPr>
        <w:t>Zhu J</w:t>
      </w:r>
      <w:r w:rsidRPr="00EB1C4B">
        <w:rPr>
          <w:rFonts w:ascii="Book Antiqua" w:hAnsi="Book Antiqua"/>
        </w:rPr>
        <w:t xml:space="preserve">, Wang M, Hu D. Development of an autophagy-related gene prognostic signature in lung adenocarcinoma and lung squamous cell carcinoma. </w:t>
      </w:r>
      <w:proofErr w:type="spellStart"/>
      <w:r w:rsidRPr="00EB1C4B">
        <w:rPr>
          <w:rFonts w:ascii="Book Antiqua" w:hAnsi="Book Antiqua"/>
          <w:i/>
          <w:iCs/>
        </w:rPr>
        <w:t>PeerJ</w:t>
      </w:r>
      <w:proofErr w:type="spellEnd"/>
      <w:r w:rsidRPr="00EB1C4B">
        <w:rPr>
          <w:rFonts w:ascii="Book Antiqua" w:hAnsi="Book Antiqua"/>
        </w:rPr>
        <w:t xml:space="preserve"> 2020; </w:t>
      </w:r>
      <w:r w:rsidRPr="00EB1C4B">
        <w:rPr>
          <w:rFonts w:ascii="Book Antiqua" w:hAnsi="Book Antiqua"/>
          <w:b/>
          <w:bCs/>
        </w:rPr>
        <w:t>8</w:t>
      </w:r>
      <w:r w:rsidRPr="00EB1C4B">
        <w:rPr>
          <w:rFonts w:ascii="Book Antiqua" w:hAnsi="Book Antiqua"/>
        </w:rPr>
        <w:t>: e8288 [PMID: 31938577 DOI: 10.7717/peerj.8288]</w:t>
      </w:r>
    </w:p>
    <w:p w14:paraId="198B80F0"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30 </w:t>
      </w:r>
      <w:r w:rsidRPr="00EB1C4B">
        <w:rPr>
          <w:rFonts w:ascii="Book Antiqua" w:hAnsi="Book Antiqua"/>
          <w:b/>
          <w:bCs/>
        </w:rPr>
        <w:t>Fan QW</w:t>
      </w:r>
      <w:r w:rsidRPr="00EB1C4B">
        <w:rPr>
          <w:rFonts w:ascii="Book Antiqua" w:hAnsi="Book Antiqua"/>
        </w:rPr>
        <w:t xml:space="preserve">, Nicolaides TP, Weiss WA. Inhibiting 4EBP1 in Glioblastoma. </w:t>
      </w:r>
      <w:r w:rsidRPr="00EB1C4B">
        <w:rPr>
          <w:rFonts w:ascii="Book Antiqua" w:hAnsi="Book Antiqua"/>
          <w:i/>
          <w:iCs/>
        </w:rPr>
        <w:t>Clin Cancer Res</w:t>
      </w:r>
      <w:r w:rsidRPr="00EB1C4B">
        <w:rPr>
          <w:rFonts w:ascii="Book Antiqua" w:hAnsi="Book Antiqua"/>
        </w:rPr>
        <w:t xml:space="preserve"> 2018; </w:t>
      </w:r>
      <w:r w:rsidRPr="00EB1C4B">
        <w:rPr>
          <w:rFonts w:ascii="Book Antiqua" w:hAnsi="Book Antiqua"/>
          <w:b/>
          <w:bCs/>
        </w:rPr>
        <w:t>24</w:t>
      </w:r>
      <w:r w:rsidRPr="00EB1C4B">
        <w:rPr>
          <w:rFonts w:ascii="Book Antiqua" w:hAnsi="Book Antiqua"/>
        </w:rPr>
        <w:t>: 14-21 [PMID: 28696243 DOI: 10.1158/1078-0432.CCR-17-0042]</w:t>
      </w:r>
    </w:p>
    <w:p w14:paraId="17DE4783"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31 </w:t>
      </w:r>
      <w:r w:rsidRPr="00EB1C4B">
        <w:rPr>
          <w:rFonts w:ascii="Book Antiqua" w:hAnsi="Book Antiqua"/>
          <w:b/>
          <w:bCs/>
        </w:rPr>
        <w:t>Ito H</w:t>
      </w:r>
      <w:r w:rsidRPr="00EB1C4B">
        <w:rPr>
          <w:rFonts w:ascii="Book Antiqua" w:hAnsi="Book Antiqua"/>
        </w:rPr>
        <w:t xml:space="preserve">, </w:t>
      </w:r>
      <w:proofErr w:type="spellStart"/>
      <w:r w:rsidRPr="00EB1C4B">
        <w:rPr>
          <w:rFonts w:ascii="Book Antiqua" w:hAnsi="Book Antiqua"/>
        </w:rPr>
        <w:t>Ichiyanagi</w:t>
      </w:r>
      <w:proofErr w:type="spellEnd"/>
      <w:r w:rsidRPr="00EB1C4B">
        <w:rPr>
          <w:rFonts w:ascii="Book Antiqua" w:hAnsi="Book Antiqua"/>
        </w:rPr>
        <w:t xml:space="preserve"> O, Naito S, </w:t>
      </w:r>
      <w:proofErr w:type="spellStart"/>
      <w:r w:rsidRPr="00EB1C4B">
        <w:rPr>
          <w:rFonts w:ascii="Book Antiqua" w:hAnsi="Book Antiqua"/>
        </w:rPr>
        <w:t>Bilim</w:t>
      </w:r>
      <w:proofErr w:type="spellEnd"/>
      <w:r w:rsidRPr="00EB1C4B">
        <w:rPr>
          <w:rFonts w:ascii="Book Antiqua" w:hAnsi="Book Antiqua"/>
        </w:rPr>
        <w:t xml:space="preserve"> VN, Tomita Y, Kato T, Nagaoka A, Tsuchiya N. GSK-3 directly regulates phospho-4EBP1 in renal cell carcinoma cell-line: an intrinsic subcellular mechanism for resistance to mTORC1 inhibition. </w:t>
      </w:r>
      <w:r w:rsidRPr="00EB1C4B">
        <w:rPr>
          <w:rFonts w:ascii="Book Antiqua" w:hAnsi="Book Antiqua"/>
          <w:i/>
          <w:iCs/>
        </w:rPr>
        <w:t>BMC Cancer</w:t>
      </w:r>
      <w:r w:rsidRPr="00EB1C4B">
        <w:rPr>
          <w:rFonts w:ascii="Book Antiqua" w:hAnsi="Book Antiqua"/>
        </w:rPr>
        <w:t xml:space="preserve"> 2016; </w:t>
      </w:r>
      <w:r w:rsidRPr="00EB1C4B">
        <w:rPr>
          <w:rFonts w:ascii="Book Antiqua" w:hAnsi="Book Antiqua"/>
          <w:b/>
          <w:bCs/>
        </w:rPr>
        <w:t>16</w:t>
      </w:r>
      <w:r w:rsidRPr="00EB1C4B">
        <w:rPr>
          <w:rFonts w:ascii="Book Antiqua" w:hAnsi="Book Antiqua"/>
        </w:rPr>
        <w:t>: 393 [PMID: 27387559 DOI: 10.1186/s12885-016-2418-7]</w:t>
      </w:r>
    </w:p>
    <w:p w14:paraId="456A3BA4"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32 </w:t>
      </w:r>
      <w:r w:rsidRPr="00EB1C4B">
        <w:rPr>
          <w:rFonts w:ascii="Book Antiqua" w:hAnsi="Book Antiqua"/>
          <w:b/>
          <w:bCs/>
        </w:rPr>
        <w:t>Tsai YT</w:t>
      </w:r>
      <w:r w:rsidRPr="00EB1C4B">
        <w:rPr>
          <w:rFonts w:ascii="Book Antiqua" w:hAnsi="Book Antiqua"/>
        </w:rPr>
        <w:t xml:space="preserve">, Wu AC, Yang WB, Kao TJ, Chuang JY, Chang WC, Hsu TI. ANGPTL4 Induces TMZ Resistance of Glioblastoma by Promoting Cancer Stemness Enrichment via the EGFR/AKT/4E-BP1 Cascade. </w:t>
      </w:r>
      <w:r w:rsidRPr="00EB1C4B">
        <w:rPr>
          <w:rFonts w:ascii="Book Antiqua" w:hAnsi="Book Antiqua"/>
          <w:i/>
          <w:iCs/>
        </w:rPr>
        <w:t>Int J Mol Sci</w:t>
      </w:r>
      <w:r w:rsidRPr="00EB1C4B">
        <w:rPr>
          <w:rFonts w:ascii="Book Antiqua" w:hAnsi="Book Antiqua"/>
        </w:rPr>
        <w:t xml:space="preserve"> 2019; </w:t>
      </w:r>
      <w:r w:rsidRPr="00EB1C4B">
        <w:rPr>
          <w:rFonts w:ascii="Book Antiqua" w:hAnsi="Book Antiqua"/>
          <w:b/>
          <w:bCs/>
        </w:rPr>
        <w:t>20</w:t>
      </w:r>
      <w:r w:rsidRPr="00EB1C4B">
        <w:rPr>
          <w:rFonts w:ascii="Book Antiqua" w:hAnsi="Book Antiqua"/>
        </w:rPr>
        <w:t xml:space="preserve"> [PMID: 31717924 DOI: 10.3390/ijms20225625]</w:t>
      </w:r>
    </w:p>
    <w:p w14:paraId="177ECE42"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33 </w:t>
      </w:r>
      <w:r w:rsidRPr="00EB1C4B">
        <w:rPr>
          <w:rFonts w:ascii="Book Antiqua" w:hAnsi="Book Antiqua"/>
          <w:b/>
          <w:bCs/>
        </w:rPr>
        <w:t>Yan C</w:t>
      </w:r>
      <w:r w:rsidRPr="00EB1C4B">
        <w:rPr>
          <w:rFonts w:ascii="Book Antiqua" w:hAnsi="Book Antiqua"/>
        </w:rPr>
        <w:t xml:space="preserve">, Liu Q, Jia R. Construction and Validation of a Prognostic Risk Model for Triple-Negative Breast Cancer Based on Autophagy-Related Genes. </w:t>
      </w:r>
      <w:r w:rsidRPr="00EB1C4B">
        <w:rPr>
          <w:rFonts w:ascii="Book Antiqua" w:hAnsi="Book Antiqua"/>
          <w:i/>
          <w:iCs/>
        </w:rPr>
        <w:t>Front Oncol</w:t>
      </w:r>
      <w:r w:rsidRPr="00EB1C4B">
        <w:rPr>
          <w:rFonts w:ascii="Book Antiqua" w:hAnsi="Book Antiqua"/>
        </w:rPr>
        <w:t xml:space="preserve"> 2022; </w:t>
      </w:r>
      <w:r w:rsidRPr="00EB1C4B">
        <w:rPr>
          <w:rFonts w:ascii="Book Antiqua" w:hAnsi="Book Antiqua"/>
          <w:b/>
          <w:bCs/>
        </w:rPr>
        <w:t>12</w:t>
      </w:r>
      <w:r w:rsidRPr="00EB1C4B">
        <w:rPr>
          <w:rFonts w:ascii="Book Antiqua" w:hAnsi="Book Antiqua"/>
        </w:rPr>
        <w:t>: 829045 [PMID: 35186763 DOI: 10.3389/fonc.2022.829045]</w:t>
      </w:r>
    </w:p>
    <w:p w14:paraId="76BB7EFC"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34 </w:t>
      </w:r>
      <w:r w:rsidRPr="00EB1C4B">
        <w:rPr>
          <w:rFonts w:ascii="Book Antiqua" w:hAnsi="Book Antiqua"/>
          <w:b/>
          <w:bCs/>
        </w:rPr>
        <w:t>Guo GF</w:t>
      </w:r>
      <w:r w:rsidRPr="00EB1C4B">
        <w:rPr>
          <w:rFonts w:ascii="Book Antiqua" w:hAnsi="Book Antiqua"/>
        </w:rPr>
        <w:t xml:space="preserve">, Wang YX, Zhang YJ, Chen XX, Lu JB, Wang HH, Jiang C, Qiu HQ, Xia LP. Predictive and prognostic implications of 4E-BP1, Beclin-1, and LC3 for cetuximab treatment combined with chemotherapy in advanced colorectal cancer with wild-type KRAS: Analysis from real-world data. </w:t>
      </w:r>
      <w:r w:rsidRPr="00EB1C4B">
        <w:rPr>
          <w:rFonts w:ascii="Book Antiqua" w:hAnsi="Book Antiqua"/>
          <w:i/>
          <w:iCs/>
        </w:rPr>
        <w:t>World J Gastroenterol</w:t>
      </w:r>
      <w:r w:rsidRPr="00EB1C4B">
        <w:rPr>
          <w:rFonts w:ascii="Book Antiqua" w:hAnsi="Book Antiqua"/>
        </w:rPr>
        <w:t xml:space="preserve"> 2019; </w:t>
      </w:r>
      <w:r w:rsidRPr="00EB1C4B">
        <w:rPr>
          <w:rFonts w:ascii="Book Antiqua" w:hAnsi="Book Antiqua"/>
          <w:b/>
          <w:bCs/>
        </w:rPr>
        <w:t>25</w:t>
      </w:r>
      <w:r w:rsidRPr="00EB1C4B">
        <w:rPr>
          <w:rFonts w:ascii="Book Antiqua" w:hAnsi="Book Antiqua"/>
        </w:rPr>
        <w:t>: 1840-1853 [PMID: 31057298 DOI: 10.3748/</w:t>
      </w:r>
      <w:proofErr w:type="gramStart"/>
      <w:r w:rsidRPr="00EB1C4B">
        <w:rPr>
          <w:rFonts w:ascii="Book Antiqua" w:hAnsi="Book Antiqua"/>
        </w:rPr>
        <w:t>wjg.v25.i</w:t>
      </w:r>
      <w:proofErr w:type="gramEnd"/>
      <w:r w:rsidRPr="00EB1C4B">
        <w:rPr>
          <w:rFonts w:ascii="Book Antiqua" w:hAnsi="Book Antiqua"/>
        </w:rPr>
        <w:t>15.1840]</w:t>
      </w:r>
    </w:p>
    <w:p w14:paraId="12036E8E"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35 </w:t>
      </w:r>
      <w:r w:rsidRPr="00EB1C4B">
        <w:rPr>
          <w:rFonts w:ascii="Book Antiqua" w:hAnsi="Book Antiqua"/>
          <w:b/>
          <w:bCs/>
        </w:rPr>
        <w:t>Lai CY</w:t>
      </w:r>
      <w:r w:rsidRPr="00EB1C4B">
        <w:rPr>
          <w:rFonts w:ascii="Book Antiqua" w:hAnsi="Book Antiqua"/>
        </w:rPr>
        <w:t xml:space="preserve">, Pan SL, Yang XM, Chang LH, Chang YL, Yang PC, Lee KH, Teng CM. Depletion of 4E-BP1 and regulation of autophagy lead to YXM110-induced anticancer effects. </w:t>
      </w:r>
      <w:r w:rsidRPr="00EB1C4B">
        <w:rPr>
          <w:rFonts w:ascii="Book Antiqua" w:hAnsi="Book Antiqua"/>
          <w:i/>
          <w:iCs/>
        </w:rPr>
        <w:t>Carcinogenesis</w:t>
      </w:r>
      <w:r w:rsidRPr="00EB1C4B">
        <w:rPr>
          <w:rFonts w:ascii="Book Antiqua" w:hAnsi="Book Antiqua"/>
        </w:rPr>
        <w:t xml:space="preserve"> 2013; </w:t>
      </w:r>
      <w:r w:rsidRPr="00EB1C4B">
        <w:rPr>
          <w:rFonts w:ascii="Book Antiqua" w:hAnsi="Book Antiqua"/>
          <w:b/>
          <w:bCs/>
        </w:rPr>
        <w:t>34</w:t>
      </w:r>
      <w:r w:rsidRPr="00EB1C4B">
        <w:rPr>
          <w:rFonts w:ascii="Book Antiqua" w:hAnsi="Book Antiqua"/>
        </w:rPr>
        <w:t>: 2050-2060 [PMID: 23633518 DOI: 10.1093/</w:t>
      </w:r>
      <w:proofErr w:type="spellStart"/>
      <w:r w:rsidRPr="00EB1C4B">
        <w:rPr>
          <w:rFonts w:ascii="Book Antiqua" w:hAnsi="Book Antiqua"/>
        </w:rPr>
        <w:t>carcin</w:t>
      </w:r>
      <w:proofErr w:type="spellEnd"/>
      <w:r w:rsidRPr="00EB1C4B">
        <w:rPr>
          <w:rFonts w:ascii="Book Antiqua" w:hAnsi="Book Antiqua"/>
        </w:rPr>
        <w:t>/bgt146]</w:t>
      </w:r>
    </w:p>
    <w:p w14:paraId="28B4EB5E" w14:textId="77777777" w:rsidR="00CD601A" w:rsidRPr="00EB1C4B" w:rsidRDefault="00000000" w:rsidP="00EB1C4B">
      <w:pPr>
        <w:spacing w:line="360" w:lineRule="auto"/>
        <w:jc w:val="both"/>
        <w:rPr>
          <w:rFonts w:ascii="Book Antiqua" w:hAnsi="Book Antiqua"/>
        </w:rPr>
      </w:pPr>
      <w:r w:rsidRPr="00EB1C4B">
        <w:rPr>
          <w:rFonts w:ascii="Book Antiqua" w:hAnsi="Book Antiqua"/>
        </w:rPr>
        <w:lastRenderedPageBreak/>
        <w:t xml:space="preserve">36 </w:t>
      </w:r>
      <w:r w:rsidRPr="00EB1C4B">
        <w:rPr>
          <w:rFonts w:ascii="Book Antiqua" w:hAnsi="Book Antiqua"/>
          <w:b/>
          <w:bCs/>
        </w:rPr>
        <w:t>Zeng X</w:t>
      </w:r>
      <w:r w:rsidRPr="00EB1C4B">
        <w:rPr>
          <w:rFonts w:ascii="Book Antiqua" w:hAnsi="Book Antiqua"/>
        </w:rPr>
        <w:t xml:space="preserve">, Ju D. Hedgehog Signaling Pathway and Autophagy in Cancer. </w:t>
      </w:r>
      <w:r w:rsidRPr="00EB1C4B">
        <w:rPr>
          <w:rFonts w:ascii="Book Antiqua" w:hAnsi="Book Antiqua"/>
          <w:i/>
          <w:iCs/>
        </w:rPr>
        <w:t>Int J Mol Sci</w:t>
      </w:r>
      <w:r w:rsidRPr="00EB1C4B">
        <w:rPr>
          <w:rFonts w:ascii="Book Antiqua" w:hAnsi="Book Antiqua"/>
        </w:rPr>
        <w:t xml:space="preserve"> 2018; </w:t>
      </w:r>
      <w:r w:rsidRPr="00EB1C4B">
        <w:rPr>
          <w:rFonts w:ascii="Book Antiqua" w:hAnsi="Book Antiqua"/>
          <w:b/>
          <w:bCs/>
        </w:rPr>
        <w:t>19</w:t>
      </w:r>
      <w:r w:rsidRPr="00EB1C4B">
        <w:rPr>
          <w:rFonts w:ascii="Book Antiqua" w:hAnsi="Book Antiqua"/>
        </w:rPr>
        <w:t xml:space="preserve"> [PMID: 30081498 DOI: 10.3390/ijms19082279]</w:t>
      </w:r>
    </w:p>
    <w:p w14:paraId="3FB64E50"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37 </w:t>
      </w:r>
      <w:r w:rsidRPr="00EB1C4B">
        <w:rPr>
          <w:rFonts w:ascii="Book Antiqua" w:hAnsi="Book Antiqua"/>
          <w:b/>
          <w:bCs/>
        </w:rPr>
        <w:t>Ren Y</w:t>
      </w:r>
      <w:r w:rsidRPr="00EB1C4B">
        <w:rPr>
          <w:rFonts w:ascii="Book Antiqua" w:hAnsi="Book Antiqua"/>
        </w:rPr>
        <w:t xml:space="preserve">, Deng R, Cai R, Lu X, Luo Y, Wang Z, Zhu Y, Yin M, Ding Y, Lin J. TUSC3 induces drug resistance and cellular stemness via Hedgehog signaling pathway in colorectal cancer. </w:t>
      </w:r>
      <w:r w:rsidRPr="00EB1C4B">
        <w:rPr>
          <w:rFonts w:ascii="Book Antiqua" w:hAnsi="Book Antiqua"/>
          <w:i/>
          <w:iCs/>
        </w:rPr>
        <w:t>Carcinogenesis</w:t>
      </w:r>
      <w:r w:rsidRPr="00EB1C4B">
        <w:rPr>
          <w:rFonts w:ascii="Book Antiqua" w:hAnsi="Book Antiqua"/>
        </w:rPr>
        <w:t xml:space="preserve"> 2020; </w:t>
      </w:r>
      <w:r w:rsidRPr="00EB1C4B">
        <w:rPr>
          <w:rFonts w:ascii="Book Antiqua" w:hAnsi="Book Antiqua"/>
          <w:b/>
          <w:bCs/>
        </w:rPr>
        <w:t>41</w:t>
      </w:r>
      <w:r w:rsidRPr="00EB1C4B">
        <w:rPr>
          <w:rFonts w:ascii="Book Antiqua" w:hAnsi="Book Antiqua"/>
        </w:rPr>
        <w:t>: 1755-1766 [PMID: 32338281 DOI: 10.1093/</w:t>
      </w:r>
      <w:proofErr w:type="spellStart"/>
      <w:r w:rsidRPr="00EB1C4B">
        <w:rPr>
          <w:rFonts w:ascii="Book Antiqua" w:hAnsi="Book Antiqua"/>
        </w:rPr>
        <w:t>carcin</w:t>
      </w:r>
      <w:proofErr w:type="spellEnd"/>
      <w:r w:rsidRPr="00EB1C4B">
        <w:rPr>
          <w:rFonts w:ascii="Book Antiqua" w:hAnsi="Book Antiqua"/>
        </w:rPr>
        <w:t>/bgaa038]</w:t>
      </w:r>
    </w:p>
    <w:p w14:paraId="4FE732BF"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38 </w:t>
      </w:r>
      <w:r w:rsidRPr="00EB1C4B">
        <w:rPr>
          <w:rFonts w:ascii="Book Antiqua" w:hAnsi="Book Antiqua"/>
          <w:b/>
          <w:bCs/>
        </w:rPr>
        <w:t>Han S</w:t>
      </w:r>
      <w:r w:rsidRPr="00EB1C4B">
        <w:rPr>
          <w:rFonts w:ascii="Book Antiqua" w:hAnsi="Book Antiqua"/>
        </w:rPr>
        <w:t xml:space="preserve">, </w:t>
      </w:r>
      <w:proofErr w:type="spellStart"/>
      <w:r w:rsidRPr="00EB1C4B">
        <w:rPr>
          <w:rFonts w:ascii="Book Antiqua" w:hAnsi="Book Antiqua"/>
        </w:rPr>
        <w:t>Lv</w:t>
      </w:r>
      <w:proofErr w:type="spellEnd"/>
      <w:r w:rsidRPr="00EB1C4B">
        <w:rPr>
          <w:rFonts w:ascii="Book Antiqua" w:hAnsi="Book Antiqua"/>
        </w:rPr>
        <w:t xml:space="preserve"> X, Wang Y, Gong H, Zhang C, Tong A, Zhang B, Yao H. Effect and mechanism of peroxisome proliferator-activated receptor-γ on the drug resistance of the U-87 MG/CDDP human malignant glioma cell line. </w:t>
      </w:r>
      <w:r w:rsidRPr="00EB1C4B">
        <w:rPr>
          <w:rFonts w:ascii="Book Antiqua" w:hAnsi="Book Antiqua"/>
          <w:i/>
          <w:iCs/>
        </w:rPr>
        <w:t>Mol Med Rep</w:t>
      </w:r>
      <w:r w:rsidRPr="00EB1C4B">
        <w:rPr>
          <w:rFonts w:ascii="Book Antiqua" w:hAnsi="Book Antiqua"/>
        </w:rPr>
        <w:t xml:space="preserve"> 2015; </w:t>
      </w:r>
      <w:r w:rsidRPr="00EB1C4B">
        <w:rPr>
          <w:rFonts w:ascii="Book Antiqua" w:hAnsi="Book Antiqua"/>
          <w:b/>
          <w:bCs/>
        </w:rPr>
        <w:t>12</w:t>
      </w:r>
      <w:r w:rsidRPr="00EB1C4B">
        <w:rPr>
          <w:rFonts w:ascii="Book Antiqua" w:hAnsi="Book Antiqua"/>
        </w:rPr>
        <w:t>: 2239-2246 [PMID: 25891367 DOI: 10.3892/mmr.2015.3625]</w:t>
      </w:r>
    </w:p>
    <w:p w14:paraId="7392A180"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39 </w:t>
      </w:r>
      <w:proofErr w:type="spellStart"/>
      <w:r w:rsidRPr="00EB1C4B">
        <w:rPr>
          <w:rFonts w:ascii="Book Antiqua" w:hAnsi="Book Antiqua"/>
          <w:b/>
          <w:bCs/>
        </w:rPr>
        <w:t>Bräutigam</w:t>
      </w:r>
      <w:proofErr w:type="spellEnd"/>
      <w:r w:rsidRPr="00EB1C4B">
        <w:rPr>
          <w:rFonts w:ascii="Book Antiqua" w:hAnsi="Book Antiqua"/>
          <w:b/>
          <w:bCs/>
        </w:rPr>
        <w:t xml:space="preserve"> K</w:t>
      </w:r>
      <w:r w:rsidRPr="00EB1C4B">
        <w:rPr>
          <w:rFonts w:ascii="Book Antiqua" w:hAnsi="Book Antiqua"/>
        </w:rPr>
        <w:t xml:space="preserve">, </w:t>
      </w:r>
      <w:proofErr w:type="spellStart"/>
      <w:r w:rsidRPr="00EB1C4B">
        <w:rPr>
          <w:rFonts w:ascii="Book Antiqua" w:hAnsi="Book Antiqua"/>
        </w:rPr>
        <w:t>Biernath-Wüpping</w:t>
      </w:r>
      <w:proofErr w:type="spellEnd"/>
      <w:r w:rsidRPr="00EB1C4B">
        <w:rPr>
          <w:rFonts w:ascii="Book Antiqua" w:hAnsi="Book Antiqua"/>
        </w:rPr>
        <w:t xml:space="preserve"> J, </w:t>
      </w:r>
      <w:proofErr w:type="spellStart"/>
      <w:r w:rsidRPr="00EB1C4B">
        <w:rPr>
          <w:rFonts w:ascii="Book Antiqua" w:hAnsi="Book Antiqua"/>
        </w:rPr>
        <w:t>Bauerschlag</w:t>
      </w:r>
      <w:proofErr w:type="spellEnd"/>
      <w:r w:rsidRPr="00EB1C4B">
        <w:rPr>
          <w:rFonts w:ascii="Book Antiqua" w:hAnsi="Book Antiqua"/>
        </w:rPr>
        <w:t xml:space="preserve"> DO, von </w:t>
      </w:r>
      <w:proofErr w:type="spellStart"/>
      <w:r w:rsidRPr="00EB1C4B">
        <w:rPr>
          <w:rFonts w:ascii="Book Antiqua" w:hAnsi="Book Antiqua"/>
        </w:rPr>
        <w:t>Kaisenberg</w:t>
      </w:r>
      <w:proofErr w:type="spellEnd"/>
      <w:r w:rsidRPr="00EB1C4B">
        <w:rPr>
          <w:rFonts w:ascii="Book Antiqua" w:hAnsi="Book Antiqua"/>
        </w:rPr>
        <w:t xml:space="preserve"> CS, </w:t>
      </w:r>
      <w:proofErr w:type="spellStart"/>
      <w:r w:rsidRPr="00EB1C4B">
        <w:rPr>
          <w:rFonts w:ascii="Book Antiqua" w:hAnsi="Book Antiqua"/>
        </w:rPr>
        <w:t>Jonat</w:t>
      </w:r>
      <w:proofErr w:type="spellEnd"/>
      <w:r w:rsidRPr="00EB1C4B">
        <w:rPr>
          <w:rFonts w:ascii="Book Antiqua" w:hAnsi="Book Antiqua"/>
        </w:rPr>
        <w:t xml:space="preserve"> W, </w:t>
      </w:r>
      <w:proofErr w:type="spellStart"/>
      <w:r w:rsidRPr="00EB1C4B">
        <w:rPr>
          <w:rFonts w:ascii="Book Antiqua" w:hAnsi="Book Antiqua"/>
        </w:rPr>
        <w:t>Maass</w:t>
      </w:r>
      <w:proofErr w:type="spellEnd"/>
      <w:r w:rsidRPr="00EB1C4B">
        <w:rPr>
          <w:rFonts w:ascii="Book Antiqua" w:hAnsi="Book Antiqua"/>
        </w:rPr>
        <w:t xml:space="preserve"> N, Arnold N, Meinhold-</w:t>
      </w:r>
      <w:proofErr w:type="spellStart"/>
      <w:r w:rsidRPr="00EB1C4B">
        <w:rPr>
          <w:rFonts w:ascii="Book Antiqua" w:hAnsi="Book Antiqua"/>
        </w:rPr>
        <w:t>Heerlein</w:t>
      </w:r>
      <w:proofErr w:type="spellEnd"/>
      <w:r w:rsidRPr="00EB1C4B">
        <w:rPr>
          <w:rFonts w:ascii="Book Antiqua" w:hAnsi="Book Antiqua"/>
        </w:rPr>
        <w:t xml:space="preserve"> I. Combined treatment with TRAIL and </w:t>
      </w:r>
      <w:proofErr w:type="spellStart"/>
      <w:r w:rsidRPr="00EB1C4B">
        <w:rPr>
          <w:rFonts w:ascii="Book Antiqua" w:hAnsi="Book Antiqua"/>
        </w:rPr>
        <w:t>PPARγ</w:t>
      </w:r>
      <w:proofErr w:type="spellEnd"/>
      <w:r w:rsidRPr="00EB1C4B">
        <w:rPr>
          <w:rFonts w:ascii="Book Antiqua" w:hAnsi="Book Antiqua"/>
        </w:rPr>
        <w:t xml:space="preserve"> ligands overcomes chemoresistance of ovarian cancer cell lines. </w:t>
      </w:r>
      <w:r w:rsidRPr="00EB1C4B">
        <w:rPr>
          <w:rFonts w:ascii="Book Antiqua" w:hAnsi="Book Antiqua"/>
          <w:i/>
          <w:iCs/>
        </w:rPr>
        <w:t>J Cancer Res Clin Oncol</w:t>
      </w:r>
      <w:r w:rsidRPr="00EB1C4B">
        <w:rPr>
          <w:rFonts w:ascii="Book Antiqua" w:hAnsi="Book Antiqua"/>
        </w:rPr>
        <w:t xml:space="preserve"> 2011; </w:t>
      </w:r>
      <w:r w:rsidRPr="00EB1C4B">
        <w:rPr>
          <w:rFonts w:ascii="Book Antiqua" w:hAnsi="Book Antiqua"/>
          <w:b/>
          <w:bCs/>
        </w:rPr>
        <w:t>137</w:t>
      </w:r>
      <w:r w:rsidRPr="00EB1C4B">
        <w:rPr>
          <w:rFonts w:ascii="Book Antiqua" w:hAnsi="Book Antiqua"/>
        </w:rPr>
        <w:t>: 875-886 [PMID: 20878528 DOI: 10.1007/s00432-010-0952-2]</w:t>
      </w:r>
    </w:p>
    <w:p w14:paraId="5B4A9CB7"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40 </w:t>
      </w:r>
      <w:proofErr w:type="spellStart"/>
      <w:r w:rsidRPr="00EB1C4B">
        <w:rPr>
          <w:rFonts w:ascii="Book Antiqua" w:hAnsi="Book Antiqua"/>
          <w:b/>
          <w:bCs/>
        </w:rPr>
        <w:t>Kumagai</w:t>
      </w:r>
      <w:proofErr w:type="spellEnd"/>
      <w:r w:rsidRPr="00EB1C4B">
        <w:rPr>
          <w:rFonts w:ascii="Book Antiqua" w:hAnsi="Book Antiqua"/>
          <w:b/>
          <w:bCs/>
        </w:rPr>
        <w:t xml:space="preserve"> S</w:t>
      </w:r>
      <w:r w:rsidRPr="00EB1C4B">
        <w:rPr>
          <w:rFonts w:ascii="Book Antiqua" w:hAnsi="Book Antiqua"/>
        </w:rPr>
        <w:t xml:space="preserve">, Koyama S, Nishikawa H. </w:t>
      </w:r>
      <w:proofErr w:type="spellStart"/>
      <w:r w:rsidRPr="00EB1C4B">
        <w:rPr>
          <w:rFonts w:ascii="Book Antiqua" w:hAnsi="Book Antiqua"/>
        </w:rPr>
        <w:t>Antitumour</w:t>
      </w:r>
      <w:proofErr w:type="spellEnd"/>
      <w:r w:rsidRPr="00EB1C4B">
        <w:rPr>
          <w:rFonts w:ascii="Book Antiqua" w:hAnsi="Book Antiqua"/>
        </w:rPr>
        <w:t xml:space="preserve"> immunity regulated by aberrant ERBB family </w:t>
      </w:r>
      <w:proofErr w:type="spellStart"/>
      <w:r w:rsidRPr="00EB1C4B">
        <w:rPr>
          <w:rFonts w:ascii="Book Antiqua" w:hAnsi="Book Antiqua"/>
        </w:rPr>
        <w:t>signalling</w:t>
      </w:r>
      <w:proofErr w:type="spellEnd"/>
      <w:r w:rsidRPr="00EB1C4B">
        <w:rPr>
          <w:rFonts w:ascii="Book Antiqua" w:hAnsi="Book Antiqua"/>
        </w:rPr>
        <w:t xml:space="preserve">. </w:t>
      </w:r>
      <w:r w:rsidRPr="00EB1C4B">
        <w:rPr>
          <w:rFonts w:ascii="Book Antiqua" w:hAnsi="Book Antiqua"/>
          <w:i/>
          <w:iCs/>
        </w:rPr>
        <w:t>Nat Rev Cancer</w:t>
      </w:r>
      <w:r w:rsidRPr="00EB1C4B">
        <w:rPr>
          <w:rFonts w:ascii="Book Antiqua" w:hAnsi="Book Antiqua"/>
        </w:rPr>
        <w:t xml:space="preserve"> 2021; </w:t>
      </w:r>
      <w:r w:rsidRPr="00EB1C4B">
        <w:rPr>
          <w:rFonts w:ascii="Book Antiqua" w:hAnsi="Book Antiqua"/>
          <w:b/>
          <w:bCs/>
        </w:rPr>
        <w:t>21</w:t>
      </w:r>
      <w:r w:rsidRPr="00EB1C4B">
        <w:rPr>
          <w:rFonts w:ascii="Book Antiqua" w:hAnsi="Book Antiqua"/>
        </w:rPr>
        <w:t>: 181-197 [PMID: 33462501 DOI: 10.1038/s41568-020-00322-0]</w:t>
      </w:r>
    </w:p>
    <w:p w14:paraId="586B0400"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41 </w:t>
      </w:r>
      <w:r w:rsidRPr="00EB1C4B">
        <w:rPr>
          <w:rFonts w:ascii="Book Antiqua" w:hAnsi="Book Antiqua"/>
          <w:b/>
          <w:bCs/>
        </w:rPr>
        <w:t>Song L</w:t>
      </w:r>
      <w:r w:rsidRPr="00EB1C4B">
        <w:rPr>
          <w:rFonts w:ascii="Book Antiqua" w:hAnsi="Book Antiqua"/>
        </w:rPr>
        <w:t xml:space="preserve">, Cui Z, Guo X. Comprehensive analysis of circular RNA expression profiles in cisplatin-resistant non-small cell lung cancer cell lines. </w:t>
      </w:r>
      <w:r w:rsidRPr="00EB1C4B">
        <w:rPr>
          <w:rFonts w:ascii="Book Antiqua" w:hAnsi="Book Antiqua"/>
          <w:i/>
          <w:iCs/>
        </w:rPr>
        <w:t xml:space="preserve">Acta </w:t>
      </w:r>
      <w:proofErr w:type="spellStart"/>
      <w:r w:rsidRPr="00EB1C4B">
        <w:rPr>
          <w:rFonts w:ascii="Book Antiqua" w:hAnsi="Book Antiqua"/>
          <w:i/>
          <w:iCs/>
        </w:rPr>
        <w:t>Biochim</w:t>
      </w:r>
      <w:proofErr w:type="spellEnd"/>
      <w:r w:rsidRPr="00EB1C4B">
        <w:rPr>
          <w:rFonts w:ascii="Book Antiqua" w:hAnsi="Book Antiqua"/>
          <w:i/>
          <w:iCs/>
        </w:rPr>
        <w:t xml:space="preserve"> </w:t>
      </w:r>
      <w:proofErr w:type="spellStart"/>
      <w:r w:rsidRPr="00EB1C4B">
        <w:rPr>
          <w:rFonts w:ascii="Book Antiqua" w:hAnsi="Book Antiqua"/>
          <w:i/>
          <w:iCs/>
        </w:rPr>
        <w:t>Biophys</w:t>
      </w:r>
      <w:proofErr w:type="spellEnd"/>
      <w:r w:rsidRPr="00EB1C4B">
        <w:rPr>
          <w:rFonts w:ascii="Book Antiqua" w:hAnsi="Book Antiqua"/>
          <w:i/>
          <w:iCs/>
        </w:rPr>
        <w:t xml:space="preserve"> Sin (Shanghai)</w:t>
      </w:r>
      <w:r w:rsidRPr="00EB1C4B">
        <w:rPr>
          <w:rFonts w:ascii="Book Antiqua" w:hAnsi="Book Antiqua"/>
        </w:rPr>
        <w:t xml:space="preserve"> 2020; </w:t>
      </w:r>
      <w:r w:rsidRPr="00EB1C4B">
        <w:rPr>
          <w:rFonts w:ascii="Book Antiqua" w:hAnsi="Book Antiqua"/>
          <w:b/>
          <w:bCs/>
        </w:rPr>
        <w:t>52</w:t>
      </w:r>
      <w:r w:rsidRPr="00EB1C4B">
        <w:rPr>
          <w:rFonts w:ascii="Book Antiqua" w:hAnsi="Book Antiqua"/>
        </w:rPr>
        <w:t>: 944-953 [PMID: 32716023 DOI: 10.1093/abbs/gmaa085]</w:t>
      </w:r>
    </w:p>
    <w:p w14:paraId="1C8566F1"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42 </w:t>
      </w:r>
      <w:r w:rsidRPr="00EB1C4B">
        <w:rPr>
          <w:rFonts w:ascii="Book Antiqua" w:hAnsi="Book Antiqua"/>
          <w:b/>
          <w:bCs/>
        </w:rPr>
        <w:t>Macleod K</w:t>
      </w:r>
      <w:r w:rsidRPr="00EB1C4B">
        <w:rPr>
          <w:rFonts w:ascii="Book Antiqua" w:hAnsi="Book Antiqua"/>
        </w:rPr>
        <w:t xml:space="preserve">, Mullen P, Sewell J, </w:t>
      </w:r>
      <w:proofErr w:type="spellStart"/>
      <w:r w:rsidRPr="00EB1C4B">
        <w:rPr>
          <w:rFonts w:ascii="Book Antiqua" w:hAnsi="Book Antiqua"/>
        </w:rPr>
        <w:t>Rabiasz</w:t>
      </w:r>
      <w:proofErr w:type="spellEnd"/>
      <w:r w:rsidRPr="00EB1C4B">
        <w:rPr>
          <w:rFonts w:ascii="Book Antiqua" w:hAnsi="Book Antiqua"/>
        </w:rPr>
        <w:t xml:space="preserve"> G, Lawrie S, Miller E, Smyth JF, Langdon SP. Altered </w:t>
      </w:r>
      <w:proofErr w:type="spellStart"/>
      <w:r w:rsidRPr="00EB1C4B">
        <w:rPr>
          <w:rFonts w:ascii="Book Antiqua" w:hAnsi="Book Antiqua"/>
        </w:rPr>
        <w:t>ErbB</w:t>
      </w:r>
      <w:proofErr w:type="spellEnd"/>
      <w:r w:rsidRPr="00EB1C4B">
        <w:rPr>
          <w:rFonts w:ascii="Book Antiqua" w:hAnsi="Book Antiqua"/>
        </w:rPr>
        <w:t xml:space="preserve"> receptor signaling and gene expression in cisplatin-resistant ovarian cancer. </w:t>
      </w:r>
      <w:r w:rsidRPr="00EB1C4B">
        <w:rPr>
          <w:rFonts w:ascii="Book Antiqua" w:hAnsi="Book Antiqua"/>
          <w:i/>
          <w:iCs/>
        </w:rPr>
        <w:t>Cancer Res</w:t>
      </w:r>
      <w:r w:rsidRPr="00EB1C4B">
        <w:rPr>
          <w:rFonts w:ascii="Book Antiqua" w:hAnsi="Book Antiqua"/>
        </w:rPr>
        <w:t xml:space="preserve"> 2005; </w:t>
      </w:r>
      <w:r w:rsidRPr="00EB1C4B">
        <w:rPr>
          <w:rFonts w:ascii="Book Antiqua" w:hAnsi="Book Antiqua"/>
          <w:b/>
          <w:bCs/>
        </w:rPr>
        <w:t>65</w:t>
      </w:r>
      <w:r w:rsidRPr="00EB1C4B">
        <w:rPr>
          <w:rFonts w:ascii="Book Antiqua" w:hAnsi="Book Antiqua"/>
        </w:rPr>
        <w:t>: 6789-6800 [PMID: 16061661 DOI: 10.1158/0008-5472.CAN-04-2684]</w:t>
      </w:r>
    </w:p>
    <w:p w14:paraId="44CAF774"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43 </w:t>
      </w:r>
      <w:r w:rsidRPr="00EB1C4B">
        <w:rPr>
          <w:rFonts w:ascii="Book Antiqua" w:hAnsi="Book Antiqua"/>
          <w:b/>
          <w:bCs/>
        </w:rPr>
        <w:t>Gao A</w:t>
      </w:r>
      <w:r w:rsidRPr="00EB1C4B">
        <w:rPr>
          <w:rFonts w:ascii="Book Antiqua" w:hAnsi="Book Antiqua"/>
        </w:rPr>
        <w:t xml:space="preserve">, Sun T, Ma G, Cao J, Hu Q, Chen L, Wang Y, Wang Q, Sun J, Wu R, Wu Q, Zhou J, Liu L, Hu J, Dong JT, Zhu Z. LEM4 confers tamoxifen resistance to breast cancer cells by activating cyclin D-CDK4/6-Rb and ERα pathway. </w:t>
      </w:r>
      <w:r w:rsidRPr="00EB1C4B">
        <w:rPr>
          <w:rFonts w:ascii="Book Antiqua" w:hAnsi="Book Antiqua"/>
          <w:i/>
          <w:iCs/>
        </w:rPr>
        <w:t xml:space="preserve">Nat </w:t>
      </w:r>
      <w:proofErr w:type="spellStart"/>
      <w:r w:rsidRPr="00EB1C4B">
        <w:rPr>
          <w:rFonts w:ascii="Book Antiqua" w:hAnsi="Book Antiqua"/>
          <w:i/>
          <w:iCs/>
        </w:rPr>
        <w:t>Commun</w:t>
      </w:r>
      <w:proofErr w:type="spellEnd"/>
      <w:r w:rsidRPr="00EB1C4B">
        <w:rPr>
          <w:rFonts w:ascii="Book Antiqua" w:hAnsi="Book Antiqua"/>
        </w:rPr>
        <w:t xml:space="preserve"> 2018; </w:t>
      </w:r>
      <w:r w:rsidRPr="00EB1C4B">
        <w:rPr>
          <w:rFonts w:ascii="Book Antiqua" w:hAnsi="Book Antiqua"/>
          <w:b/>
          <w:bCs/>
        </w:rPr>
        <w:t>9</w:t>
      </w:r>
      <w:r w:rsidRPr="00EB1C4B">
        <w:rPr>
          <w:rFonts w:ascii="Book Antiqua" w:hAnsi="Book Antiqua"/>
        </w:rPr>
        <w:t>: 4180 [PMID: 30301939 DOI: 10.1038/s41467-018-06309-8]</w:t>
      </w:r>
    </w:p>
    <w:p w14:paraId="3983F70E" w14:textId="77777777" w:rsidR="00CD601A" w:rsidRPr="00EB1C4B" w:rsidRDefault="00000000" w:rsidP="00EB1C4B">
      <w:pPr>
        <w:spacing w:line="360" w:lineRule="auto"/>
        <w:jc w:val="both"/>
        <w:rPr>
          <w:rFonts w:ascii="Book Antiqua" w:hAnsi="Book Antiqua"/>
        </w:rPr>
      </w:pPr>
      <w:r w:rsidRPr="00EB1C4B">
        <w:rPr>
          <w:rFonts w:ascii="Book Antiqua" w:hAnsi="Book Antiqua"/>
        </w:rPr>
        <w:t xml:space="preserve">44 </w:t>
      </w:r>
      <w:r w:rsidRPr="00EB1C4B">
        <w:rPr>
          <w:rFonts w:ascii="Book Antiqua" w:hAnsi="Book Antiqua"/>
          <w:b/>
          <w:bCs/>
        </w:rPr>
        <w:t>Zhou J</w:t>
      </w:r>
      <w:r w:rsidRPr="00EB1C4B">
        <w:rPr>
          <w:rFonts w:ascii="Book Antiqua" w:hAnsi="Book Antiqua"/>
        </w:rPr>
        <w:t xml:space="preserve">, Li W, Ming J, Yang W, Lu L, Zhang Q, </w:t>
      </w:r>
      <w:proofErr w:type="spellStart"/>
      <w:r w:rsidRPr="00EB1C4B">
        <w:rPr>
          <w:rFonts w:ascii="Book Antiqua" w:hAnsi="Book Antiqua"/>
        </w:rPr>
        <w:t>Ruan</w:t>
      </w:r>
      <w:proofErr w:type="spellEnd"/>
      <w:r w:rsidRPr="00EB1C4B">
        <w:rPr>
          <w:rFonts w:ascii="Book Antiqua" w:hAnsi="Book Antiqua"/>
        </w:rPr>
        <w:t xml:space="preserve"> S, Huang T. High expression of TRAF4 predicts poor prognosis in tamoxifen-treated breast cancer and promotes </w:t>
      </w:r>
      <w:r w:rsidRPr="00EB1C4B">
        <w:rPr>
          <w:rFonts w:ascii="Book Antiqua" w:hAnsi="Book Antiqua"/>
        </w:rPr>
        <w:lastRenderedPageBreak/>
        <w:t xml:space="preserve">tamoxifen resistance. </w:t>
      </w:r>
      <w:r w:rsidRPr="00EB1C4B">
        <w:rPr>
          <w:rFonts w:ascii="Book Antiqua" w:hAnsi="Book Antiqua"/>
          <w:i/>
          <w:iCs/>
        </w:rPr>
        <w:t>Anticancer Drugs</w:t>
      </w:r>
      <w:r w:rsidRPr="00EB1C4B">
        <w:rPr>
          <w:rFonts w:ascii="Book Antiqua" w:hAnsi="Book Antiqua"/>
        </w:rPr>
        <w:t xml:space="preserve"> 2020; </w:t>
      </w:r>
      <w:r w:rsidRPr="00EB1C4B">
        <w:rPr>
          <w:rFonts w:ascii="Book Antiqua" w:hAnsi="Book Antiqua"/>
          <w:b/>
          <w:bCs/>
        </w:rPr>
        <w:t>31</w:t>
      </w:r>
      <w:r w:rsidRPr="00EB1C4B">
        <w:rPr>
          <w:rFonts w:ascii="Book Antiqua" w:hAnsi="Book Antiqua"/>
        </w:rPr>
        <w:t>: 558-566 [PMID: 32304412 DOI: 10.1097/CAD.0000000000000943]</w:t>
      </w:r>
    </w:p>
    <w:p w14:paraId="3898A202" w14:textId="77777777" w:rsidR="00CB7959" w:rsidRDefault="00CB7959" w:rsidP="00EB1C4B">
      <w:pPr>
        <w:spacing w:line="360" w:lineRule="auto"/>
        <w:jc w:val="both"/>
        <w:rPr>
          <w:rFonts w:ascii="Book Antiqua" w:eastAsia="Book Antiqua" w:hAnsi="Book Antiqua" w:cs="Book Antiqua"/>
          <w:b/>
          <w:color w:val="000000"/>
        </w:rPr>
        <w:sectPr w:rsidR="00CB7959">
          <w:footerReference w:type="default" r:id="rId7"/>
          <w:pgSz w:w="12240" w:h="15840"/>
          <w:pgMar w:top="1440" w:right="1440" w:bottom="1440" w:left="1440" w:header="720" w:footer="720" w:gutter="0"/>
          <w:cols w:space="720"/>
          <w:docGrid w:linePitch="360"/>
        </w:sectPr>
      </w:pPr>
    </w:p>
    <w:p w14:paraId="065430D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lastRenderedPageBreak/>
        <w:t>Footnotes</w:t>
      </w:r>
    </w:p>
    <w:p w14:paraId="66E276B4"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Institutional review board statement: </w:t>
      </w:r>
      <w:r w:rsidRPr="00EB1C4B">
        <w:rPr>
          <w:rFonts w:ascii="Book Antiqua" w:eastAsia="Book Antiqua" w:hAnsi="Book Antiqua" w:cs="Book Antiqua"/>
        </w:rPr>
        <w:t>The study protocol was approved by the Ethics Committee of the Fourth Hospital of Hebei Medical University (Approval No. 2022KY396).</w:t>
      </w:r>
    </w:p>
    <w:p w14:paraId="18F0C5FD" w14:textId="77777777" w:rsidR="00CD601A" w:rsidRPr="00EB1C4B" w:rsidRDefault="00CD601A" w:rsidP="00EB1C4B">
      <w:pPr>
        <w:spacing w:line="360" w:lineRule="auto"/>
        <w:jc w:val="both"/>
        <w:rPr>
          <w:rFonts w:ascii="Book Antiqua" w:hAnsi="Book Antiqua"/>
        </w:rPr>
      </w:pPr>
    </w:p>
    <w:p w14:paraId="67E83248" w14:textId="2F15F14F"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Clinical trial registration statement: </w:t>
      </w:r>
      <w:r w:rsidRPr="00EB1C4B">
        <w:rPr>
          <w:rFonts w:ascii="Book Antiqua" w:eastAsia="Book Antiqua" w:hAnsi="Book Antiqua" w:cs="Book Antiqua"/>
        </w:rPr>
        <w:t>H</w:t>
      </w:r>
      <w:r w:rsidRPr="00EB1C4B">
        <w:rPr>
          <w:rFonts w:ascii="Book Antiqua" w:eastAsia="Book Antiqua" w:hAnsi="Book Antiqua" w:cs="Book Antiqua"/>
          <w:color w:val="000000"/>
          <w:shd w:val="clear" w:color="auto" w:fill="FFFFFF"/>
        </w:rPr>
        <w:t xml:space="preserve">uman tissues were used for immunohistochemistry and real-time reverse transcription </w:t>
      </w:r>
      <w:r w:rsidR="00EB1C4B" w:rsidRPr="00EB1C4B">
        <w:rPr>
          <w:rFonts w:ascii="Book Antiqua" w:eastAsia="Book Antiqua" w:hAnsi="Book Antiqua" w:cs="Book Antiqua"/>
          <w:color w:val="000000"/>
          <w:shd w:val="clear" w:color="auto" w:fill="FFFFFF"/>
        </w:rPr>
        <w:t>polymerase chain reaction</w:t>
      </w:r>
      <w:r w:rsidRPr="00EB1C4B">
        <w:rPr>
          <w:rFonts w:ascii="Book Antiqua" w:eastAsia="Book Antiqua" w:hAnsi="Book Antiqua" w:cs="Book Antiqua"/>
          <w:color w:val="000000"/>
          <w:shd w:val="clear" w:color="auto" w:fill="FFFFFF"/>
        </w:rPr>
        <w:t xml:space="preserve"> to observe the expression of EIF4EBP1. All participants signed informed consent, but it did not interfere with the normal treatment activities of participants. Therefore, it does not belong to the scope of clinical trial registration, and the approval of clinical trial registration cannot be provided.</w:t>
      </w:r>
    </w:p>
    <w:p w14:paraId="51DDD6E9" w14:textId="77777777" w:rsidR="00CD601A" w:rsidRPr="00EB1C4B" w:rsidRDefault="00CD601A" w:rsidP="00EB1C4B">
      <w:pPr>
        <w:spacing w:line="360" w:lineRule="auto"/>
        <w:jc w:val="both"/>
        <w:rPr>
          <w:rFonts w:ascii="Book Antiqua" w:hAnsi="Book Antiqua"/>
        </w:rPr>
      </w:pPr>
    </w:p>
    <w:p w14:paraId="468A91EB"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Informed consent statement: </w:t>
      </w:r>
      <w:r w:rsidRPr="00EB1C4B">
        <w:rPr>
          <w:rFonts w:ascii="Book Antiqua" w:eastAsia="Book Antiqua" w:hAnsi="Book Antiqua" w:cs="Book Antiqua"/>
        </w:rPr>
        <w:t>Informed consent was obtained from all patients at the time of sample collection.</w:t>
      </w:r>
    </w:p>
    <w:p w14:paraId="4D0CC614" w14:textId="77777777" w:rsidR="00CD601A" w:rsidRPr="00EB1C4B" w:rsidRDefault="00CD601A" w:rsidP="00EB1C4B">
      <w:pPr>
        <w:spacing w:line="360" w:lineRule="auto"/>
        <w:jc w:val="both"/>
        <w:rPr>
          <w:rFonts w:ascii="Book Antiqua" w:hAnsi="Book Antiqua"/>
        </w:rPr>
      </w:pPr>
    </w:p>
    <w:p w14:paraId="7E17C1B5"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Conflict-of-interest statement: </w:t>
      </w:r>
      <w:r w:rsidRPr="00EB1C4B">
        <w:rPr>
          <w:rFonts w:ascii="Book Antiqua" w:eastAsia="Book Antiqua" w:hAnsi="Book Antiqua" w:cs="Book Antiqua"/>
          <w:color w:val="000000"/>
        </w:rPr>
        <w:t>All the authors report having no relevant conflicts of interest for this article.</w:t>
      </w:r>
    </w:p>
    <w:p w14:paraId="706F31CA" w14:textId="77777777" w:rsidR="00CD601A" w:rsidRPr="00EB1C4B" w:rsidRDefault="00CD601A" w:rsidP="00EB1C4B">
      <w:pPr>
        <w:spacing w:line="360" w:lineRule="auto"/>
        <w:jc w:val="both"/>
        <w:rPr>
          <w:rFonts w:ascii="Book Antiqua" w:hAnsi="Book Antiqua"/>
        </w:rPr>
      </w:pPr>
    </w:p>
    <w:p w14:paraId="74D6081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Data sharing statement: </w:t>
      </w:r>
      <w:r w:rsidRPr="00EB1C4B">
        <w:rPr>
          <w:rFonts w:ascii="Book Antiqua" w:eastAsia="Book Antiqua" w:hAnsi="Book Antiqua" w:cs="Book Antiqua"/>
        </w:rPr>
        <w:t>Technical appendix, statistical code and dataset available from the corresponding author at lisainan01@163.com.</w:t>
      </w:r>
    </w:p>
    <w:p w14:paraId="52016858" w14:textId="77777777" w:rsidR="00CD601A" w:rsidRPr="00EB1C4B" w:rsidRDefault="00CD601A" w:rsidP="00EB1C4B">
      <w:pPr>
        <w:spacing w:line="360" w:lineRule="auto"/>
        <w:jc w:val="both"/>
        <w:rPr>
          <w:rFonts w:ascii="Book Antiqua" w:hAnsi="Book Antiqua"/>
        </w:rPr>
      </w:pPr>
    </w:p>
    <w:p w14:paraId="1B0CD9E7"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 xml:space="preserve">Open-Access: </w:t>
      </w:r>
      <w:r w:rsidRPr="00EB1C4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B1C4B">
        <w:rPr>
          <w:rFonts w:ascii="Book Antiqua" w:eastAsia="Book Antiqua" w:hAnsi="Book Antiqua" w:cs="Book Antiqua"/>
        </w:rPr>
        <w:t>NonCommercial</w:t>
      </w:r>
      <w:proofErr w:type="spellEnd"/>
      <w:r w:rsidRPr="00EB1C4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1035E7" w14:textId="77777777" w:rsidR="00CD601A" w:rsidRPr="00EB1C4B" w:rsidRDefault="00CD601A" w:rsidP="00EB1C4B">
      <w:pPr>
        <w:spacing w:line="360" w:lineRule="auto"/>
        <w:jc w:val="both"/>
        <w:rPr>
          <w:rFonts w:ascii="Book Antiqua" w:hAnsi="Book Antiqua"/>
        </w:rPr>
      </w:pPr>
    </w:p>
    <w:p w14:paraId="23F0C798"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t xml:space="preserve">Provenance and peer review: </w:t>
      </w:r>
      <w:r w:rsidRPr="00EB1C4B">
        <w:rPr>
          <w:rFonts w:ascii="Book Antiqua" w:eastAsia="Book Antiqua" w:hAnsi="Book Antiqua" w:cs="Book Antiqua"/>
        </w:rPr>
        <w:t>Unsolicited article; Externally peer reviewed.</w:t>
      </w:r>
    </w:p>
    <w:p w14:paraId="6725E28A"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lastRenderedPageBreak/>
        <w:t xml:space="preserve">Peer-review model: </w:t>
      </w:r>
      <w:r w:rsidRPr="00EB1C4B">
        <w:rPr>
          <w:rFonts w:ascii="Book Antiqua" w:eastAsia="Book Antiqua" w:hAnsi="Book Antiqua" w:cs="Book Antiqua"/>
        </w:rPr>
        <w:t>Single blind</w:t>
      </w:r>
    </w:p>
    <w:p w14:paraId="3370BD8C" w14:textId="77777777" w:rsidR="00CD601A" w:rsidRPr="00EB1C4B" w:rsidRDefault="00CD601A" w:rsidP="00EB1C4B">
      <w:pPr>
        <w:spacing w:line="360" w:lineRule="auto"/>
        <w:jc w:val="both"/>
        <w:rPr>
          <w:rFonts w:ascii="Book Antiqua" w:hAnsi="Book Antiqua"/>
        </w:rPr>
      </w:pPr>
    </w:p>
    <w:p w14:paraId="07246F8A"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t xml:space="preserve">Peer-review started: </w:t>
      </w:r>
      <w:r w:rsidRPr="00EB1C4B">
        <w:rPr>
          <w:rFonts w:ascii="Book Antiqua" w:eastAsia="Book Antiqua" w:hAnsi="Book Antiqua" w:cs="Book Antiqua"/>
        </w:rPr>
        <w:t>March 20, 2023</w:t>
      </w:r>
    </w:p>
    <w:p w14:paraId="1BD7C625"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t xml:space="preserve">First decision: </w:t>
      </w:r>
      <w:r w:rsidRPr="00EB1C4B">
        <w:rPr>
          <w:rFonts w:ascii="Book Antiqua" w:eastAsia="Book Antiqua" w:hAnsi="Book Antiqua" w:cs="Book Antiqua"/>
        </w:rPr>
        <w:t>April 11, 2023</w:t>
      </w:r>
    </w:p>
    <w:p w14:paraId="3FD93815"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t xml:space="preserve">Article in press: </w:t>
      </w:r>
    </w:p>
    <w:p w14:paraId="0B4951C7" w14:textId="77777777" w:rsidR="00CD601A" w:rsidRPr="00EB1C4B" w:rsidRDefault="00CD601A" w:rsidP="00EB1C4B">
      <w:pPr>
        <w:spacing w:line="360" w:lineRule="auto"/>
        <w:jc w:val="both"/>
        <w:rPr>
          <w:rFonts w:ascii="Book Antiqua" w:hAnsi="Book Antiqua"/>
        </w:rPr>
      </w:pPr>
    </w:p>
    <w:p w14:paraId="16D2F219"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t xml:space="preserve">Specialty type: </w:t>
      </w:r>
      <w:bookmarkStart w:id="8" w:name="OLE_LINK1988"/>
      <w:bookmarkStart w:id="9" w:name="OLE_LINK293"/>
      <w:bookmarkStart w:id="10" w:name="OLE_LINK1740"/>
      <w:bookmarkStart w:id="11" w:name="OLE_LINK2005"/>
      <w:bookmarkStart w:id="12" w:name="OLE_LINK1739"/>
      <w:bookmarkStart w:id="13" w:name="OLE_LINK1741"/>
      <w:bookmarkStart w:id="14" w:name="OLE_LINK1762"/>
      <w:bookmarkStart w:id="15" w:name="OLE_LINK1973"/>
      <w:bookmarkStart w:id="16" w:name="OLE_LINK1890"/>
      <w:r w:rsidRPr="00EB1C4B">
        <w:rPr>
          <w:rFonts w:ascii="Book Antiqua" w:eastAsia="微软雅黑" w:hAnsi="Book Antiqua" w:cs="宋体"/>
        </w:rPr>
        <w:t>Medicine, research and experimental</w:t>
      </w:r>
      <w:bookmarkEnd w:id="8"/>
      <w:bookmarkEnd w:id="9"/>
      <w:bookmarkEnd w:id="10"/>
      <w:bookmarkEnd w:id="11"/>
      <w:bookmarkEnd w:id="12"/>
      <w:bookmarkEnd w:id="13"/>
      <w:bookmarkEnd w:id="14"/>
      <w:bookmarkEnd w:id="15"/>
      <w:bookmarkEnd w:id="16"/>
    </w:p>
    <w:p w14:paraId="359E6267"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t xml:space="preserve">Country/Territory of origin: </w:t>
      </w:r>
      <w:r w:rsidRPr="00EB1C4B">
        <w:rPr>
          <w:rFonts w:ascii="Book Antiqua" w:eastAsia="Book Antiqua" w:hAnsi="Book Antiqua" w:cs="Book Antiqua"/>
        </w:rPr>
        <w:t>China</w:t>
      </w:r>
    </w:p>
    <w:p w14:paraId="1831E189"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color w:val="000000"/>
        </w:rPr>
        <w:t>Peer-review report’s scientific quality classification</w:t>
      </w:r>
    </w:p>
    <w:p w14:paraId="4CA60F9F"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rPr>
        <w:t>Grade A (Excellent): 0</w:t>
      </w:r>
    </w:p>
    <w:p w14:paraId="19B23236"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rPr>
        <w:t>Grade B (Very good): B</w:t>
      </w:r>
    </w:p>
    <w:p w14:paraId="643D0739"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rPr>
        <w:t>Grade C (Good): C, C</w:t>
      </w:r>
    </w:p>
    <w:p w14:paraId="144B0C19"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rPr>
        <w:t>Grade D (Fair): 0</w:t>
      </w:r>
    </w:p>
    <w:p w14:paraId="1E1BCE43" w14:textId="77777777"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rPr>
        <w:t>Grade E (Poor): E</w:t>
      </w:r>
    </w:p>
    <w:p w14:paraId="2BC49624" w14:textId="77777777" w:rsidR="00CD601A" w:rsidRPr="00EB1C4B" w:rsidRDefault="00CD601A" w:rsidP="00EB1C4B">
      <w:pPr>
        <w:spacing w:line="360" w:lineRule="auto"/>
        <w:jc w:val="both"/>
        <w:rPr>
          <w:rFonts w:ascii="Book Antiqua" w:hAnsi="Book Antiqua"/>
        </w:rPr>
      </w:pPr>
    </w:p>
    <w:p w14:paraId="2FC0A697" w14:textId="77777777" w:rsidR="00CD601A" w:rsidRPr="00EB1C4B" w:rsidRDefault="00000000" w:rsidP="00EB1C4B">
      <w:pPr>
        <w:spacing w:line="360" w:lineRule="auto"/>
        <w:jc w:val="both"/>
        <w:rPr>
          <w:rFonts w:ascii="Book Antiqua" w:eastAsia="Book Antiqua" w:hAnsi="Book Antiqua" w:cs="Book Antiqua"/>
          <w:b/>
          <w:color w:val="000000"/>
        </w:rPr>
      </w:pPr>
      <w:r w:rsidRPr="00EB1C4B">
        <w:rPr>
          <w:rFonts w:ascii="Book Antiqua" w:eastAsia="Book Antiqua" w:hAnsi="Book Antiqua" w:cs="Book Antiqua"/>
          <w:b/>
          <w:color w:val="000000"/>
        </w:rPr>
        <w:t xml:space="preserve">P-Reviewer: </w:t>
      </w:r>
      <w:r w:rsidRPr="00EB1C4B">
        <w:rPr>
          <w:rFonts w:ascii="Book Antiqua" w:eastAsia="Book Antiqua" w:hAnsi="Book Antiqua" w:cs="Book Antiqua"/>
        </w:rPr>
        <w:t>Eid N, Malaysia; Emran TB, Bangladesh; Wong WL, China</w:t>
      </w:r>
      <w:r w:rsidRPr="00EB1C4B">
        <w:rPr>
          <w:rFonts w:ascii="Book Antiqua" w:eastAsia="Book Antiqua" w:hAnsi="Book Antiqua" w:cs="Book Antiqua"/>
          <w:b/>
          <w:color w:val="000000"/>
        </w:rPr>
        <w:t xml:space="preserve"> S-Editor: </w:t>
      </w:r>
      <w:r w:rsidRPr="00EB1C4B">
        <w:rPr>
          <w:rFonts w:ascii="Book Antiqua" w:eastAsia="Book Antiqua" w:hAnsi="Book Antiqua" w:cs="Book Antiqua"/>
          <w:bCs/>
          <w:color w:val="000000"/>
        </w:rPr>
        <w:t>Wang JJ</w:t>
      </w:r>
      <w:r w:rsidRPr="00EB1C4B">
        <w:rPr>
          <w:rFonts w:ascii="Book Antiqua" w:eastAsia="Book Antiqua" w:hAnsi="Book Antiqua" w:cs="Book Antiqua"/>
          <w:b/>
          <w:color w:val="000000"/>
        </w:rPr>
        <w:t xml:space="preserve"> L-Editor: </w:t>
      </w:r>
      <w:r w:rsidRPr="00EB1C4B">
        <w:rPr>
          <w:rFonts w:ascii="Book Antiqua" w:eastAsia="Book Antiqua" w:hAnsi="Book Antiqua" w:cs="Book Antiqua"/>
          <w:bCs/>
          <w:color w:val="000000"/>
        </w:rPr>
        <w:t>Filipodia</w:t>
      </w:r>
      <w:r w:rsidRPr="00EB1C4B">
        <w:rPr>
          <w:rFonts w:ascii="Book Antiqua" w:eastAsia="Book Antiqua" w:hAnsi="Book Antiqua" w:cs="Book Antiqua"/>
          <w:b/>
          <w:color w:val="000000"/>
        </w:rPr>
        <w:t xml:space="preserve"> P-Editor:</w:t>
      </w:r>
    </w:p>
    <w:p w14:paraId="0CC3BB96" w14:textId="77777777" w:rsidR="00CD601A" w:rsidRPr="00EB1C4B" w:rsidRDefault="00CD601A" w:rsidP="00EB1C4B">
      <w:pPr>
        <w:spacing w:line="360" w:lineRule="auto"/>
        <w:jc w:val="both"/>
        <w:rPr>
          <w:rFonts w:ascii="Book Antiqua" w:eastAsia="Book Antiqua" w:hAnsi="Book Antiqua" w:cs="Book Antiqua"/>
          <w:b/>
          <w:color w:val="000000"/>
        </w:rPr>
      </w:pPr>
    </w:p>
    <w:p w14:paraId="4706141C" w14:textId="77777777" w:rsidR="0035334F" w:rsidRPr="00EB1C4B" w:rsidRDefault="0035334F" w:rsidP="00EB1C4B">
      <w:pPr>
        <w:spacing w:line="360" w:lineRule="auto"/>
        <w:jc w:val="both"/>
        <w:rPr>
          <w:rFonts w:ascii="Book Antiqua" w:eastAsia="Book Antiqua" w:hAnsi="Book Antiqua" w:cs="Book Antiqua"/>
          <w:b/>
          <w:color w:val="000000"/>
        </w:rPr>
        <w:sectPr w:rsidR="0035334F" w:rsidRPr="00EB1C4B">
          <w:pgSz w:w="12240" w:h="15840"/>
          <w:pgMar w:top="1440" w:right="1440" w:bottom="1440" w:left="1440" w:header="720" w:footer="720" w:gutter="0"/>
          <w:cols w:space="720"/>
          <w:docGrid w:linePitch="360"/>
        </w:sectPr>
      </w:pPr>
    </w:p>
    <w:p w14:paraId="4C001CF8" w14:textId="77777777" w:rsidR="00CD601A" w:rsidRPr="00EB1C4B" w:rsidRDefault="00000000" w:rsidP="00EB1C4B">
      <w:pPr>
        <w:spacing w:line="360" w:lineRule="auto"/>
        <w:jc w:val="both"/>
        <w:rPr>
          <w:rFonts w:ascii="Book Antiqua" w:eastAsia="Book Antiqua" w:hAnsi="Book Antiqua" w:cs="Book Antiqua"/>
          <w:b/>
          <w:color w:val="000000"/>
        </w:rPr>
      </w:pPr>
      <w:r w:rsidRPr="00EB1C4B">
        <w:rPr>
          <w:rFonts w:ascii="Book Antiqua" w:eastAsia="Book Antiqua" w:hAnsi="Book Antiqua" w:cs="Book Antiqua"/>
          <w:b/>
          <w:color w:val="000000"/>
        </w:rPr>
        <w:lastRenderedPageBreak/>
        <w:t>Figure Legends</w:t>
      </w:r>
    </w:p>
    <w:p w14:paraId="3B6427C4"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drawing>
          <wp:inline distT="0" distB="0" distL="0" distR="0" wp14:anchorId="2CBCD3EA" wp14:editId="631A8302">
            <wp:extent cx="5057775" cy="2185035"/>
            <wp:effectExtent l="0" t="0" r="0" b="0"/>
            <wp:docPr id="3996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726" name="图片 1"/>
                    <pic:cNvPicPr>
                      <a:picLocks noChangeAspect="1"/>
                    </pic:cNvPicPr>
                  </pic:nvPicPr>
                  <pic:blipFill>
                    <a:blip r:embed="rId8"/>
                    <a:stretch>
                      <a:fillRect/>
                    </a:stretch>
                  </pic:blipFill>
                  <pic:spPr>
                    <a:xfrm>
                      <a:off x="0" y="0"/>
                      <a:ext cx="5065421" cy="2188521"/>
                    </a:xfrm>
                    <a:prstGeom prst="rect">
                      <a:avLst/>
                    </a:prstGeom>
                  </pic:spPr>
                </pic:pic>
              </a:graphicData>
            </a:graphic>
          </wp:inline>
        </w:drawing>
      </w:r>
    </w:p>
    <w:p w14:paraId="0C566399"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drawing>
          <wp:inline distT="0" distB="0" distL="0" distR="0" wp14:anchorId="0B20DD1D" wp14:editId="06CF5EE8">
            <wp:extent cx="5095875" cy="2604770"/>
            <wp:effectExtent l="0" t="0" r="0" b="0"/>
            <wp:docPr id="251623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3228" name="图片 1"/>
                    <pic:cNvPicPr>
                      <a:picLocks noChangeAspect="1"/>
                    </pic:cNvPicPr>
                  </pic:nvPicPr>
                  <pic:blipFill>
                    <a:blip r:embed="rId9"/>
                    <a:stretch>
                      <a:fillRect/>
                    </a:stretch>
                  </pic:blipFill>
                  <pic:spPr>
                    <a:xfrm>
                      <a:off x="0" y="0"/>
                      <a:ext cx="5105011" cy="2609774"/>
                    </a:xfrm>
                    <a:prstGeom prst="rect">
                      <a:avLst/>
                    </a:prstGeom>
                  </pic:spPr>
                </pic:pic>
              </a:graphicData>
            </a:graphic>
          </wp:inline>
        </w:drawing>
      </w:r>
    </w:p>
    <w:p w14:paraId="69378C71"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drawing>
          <wp:inline distT="0" distB="0" distL="0" distR="0" wp14:anchorId="5C7894B0" wp14:editId="18ED1CCD">
            <wp:extent cx="5943600" cy="2154555"/>
            <wp:effectExtent l="0" t="0" r="0" b="0"/>
            <wp:docPr id="529170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70640" name="图片 1"/>
                    <pic:cNvPicPr>
                      <a:picLocks noChangeAspect="1"/>
                    </pic:cNvPicPr>
                  </pic:nvPicPr>
                  <pic:blipFill>
                    <a:blip r:embed="rId10"/>
                    <a:stretch>
                      <a:fillRect/>
                    </a:stretch>
                  </pic:blipFill>
                  <pic:spPr>
                    <a:xfrm>
                      <a:off x="0" y="0"/>
                      <a:ext cx="5943600" cy="2154555"/>
                    </a:xfrm>
                    <a:prstGeom prst="rect">
                      <a:avLst/>
                    </a:prstGeom>
                  </pic:spPr>
                </pic:pic>
              </a:graphicData>
            </a:graphic>
          </wp:inline>
        </w:drawing>
      </w:r>
    </w:p>
    <w:p w14:paraId="1313BD2B"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lastRenderedPageBreak/>
        <w:drawing>
          <wp:inline distT="0" distB="0" distL="0" distR="0" wp14:anchorId="5B76976C" wp14:editId="6F9BF7DA">
            <wp:extent cx="5943600" cy="2455545"/>
            <wp:effectExtent l="0" t="0" r="0" b="0"/>
            <wp:docPr id="1150155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55545" name="图片 1"/>
                    <pic:cNvPicPr>
                      <a:picLocks noChangeAspect="1"/>
                    </pic:cNvPicPr>
                  </pic:nvPicPr>
                  <pic:blipFill>
                    <a:blip r:embed="rId11"/>
                    <a:stretch>
                      <a:fillRect/>
                    </a:stretch>
                  </pic:blipFill>
                  <pic:spPr>
                    <a:xfrm>
                      <a:off x="0" y="0"/>
                      <a:ext cx="5943600" cy="2455545"/>
                    </a:xfrm>
                    <a:prstGeom prst="rect">
                      <a:avLst/>
                    </a:prstGeom>
                  </pic:spPr>
                </pic:pic>
              </a:graphicData>
            </a:graphic>
          </wp:inline>
        </w:drawing>
      </w:r>
    </w:p>
    <w:p w14:paraId="774CE698"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drawing>
          <wp:inline distT="0" distB="0" distL="0" distR="0" wp14:anchorId="4D805C6F" wp14:editId="5066DA13">
            <wp:extent cx="5943600" cy="2272665"/>
            <wp:effectExtent l="0" t="0" r="0" b="0"/>
            <wp:docPr id="1365107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07266" name="图片 1"/>
                    <pic:cNvPicPr>
                      <a:picLocks noChangeAspect="1"/>
                    </pic:cNvPicPr>
                  </pic:nvPicPr>
                  <pic:blipFill>
                    <a:blip r:embed="rId12"/>
                    <a:stretch>
                      <a:fillRect/>
                    </a:stretch>
                  </pic:blipFill>
                  <pic:spPr>
                    <a:xfrm>
                      <a:off x="0" y="0"/>
                      <a:ext cx="5943600" cy="2272665"/>
                    </a:xfrm>
                    <a:prstGeom prst="rect">
                      <a:avLst/>
                    </a:prstGeom>
                  </pic:spPr>
                </pic:pic>
              </a:graphicData>
            </a:graphic>
          </wp:inline>
        </w:drawing>
      </w:r>
    </w:p>
    <w:p w14:paraId="5C375C77"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drawing>
          <wp:inline distT="0" distB="0" distL="0" distR="0" wp14:anchorId="14C8FD3F" wp14:editId="7DA81467">
            <wp:extent cx="4657725" cy="2548255"/>
            <wp:effectExtent l="0" t="0" r="0" b="0"/>
            <wp:docPr id="146736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6315" name="图片 1"/>
                    <pic:cNvPicPr>
                      <a:picLocks noChangeAspect="1"/>
                    </pic:cNvPicPr>
                  </pic:nvPicPr>
                  <pic:blipFill>
                    <a:blip r:embed="rId13"/>
                    <a:stretch>
                      <a:fillRect/>
                    </a:stretch>
                  </pic:blipFill>
                  <pic:spPr>
                    <a:xfrm>
                      <a:off x="0" y="0"/>
                      <a:ext cx="4663749" cy="2552108"/>
                    </a:xfrm>
                    <a:prstGeom prst="rect">
                      <a:avLst/>
                    </a:prstGeom>
                  </pic:spPr>
                </pic:pic>
              </a:graphicData>
            </a:graphic>
          </wp:inline>
        </w:drawing>
      </w:r>
    </w:p>
    <w:p w14:paraId="52E315D3" w14:textId="2BC89745" w:rsidR="00CD601A" w:rsidRPr="00EB1C4B" w:rsidRDefault="00000000" w:rsidP="00EB1C4B">
      <w:pPr>
        <w:spacing w:line="360" w:lineRule="auto"/>
        <w:jc w:val="both"/>
        <w:rPr>
          <w:rFonts w:ascii="Book Antiqua" w:eastAsia="Book Antiqua" w:hAnsi="Book Antiqua" w:cs="Book Antiqua"/>
        </w:rPr>
      </w:pPr>
      <w:r w:rsidRPr="00EB1C4B">
        <w:rPr>
          <w:rFonts w:ascii="Book Antiqua" w:eastAsia="Book Antiqua" w:hAnsi="Book Antiqua" w:cs="Book Antiqua"/>
          <w:b/>
          <w:bCs/>
        </w:rPr>
        <w:t>Figure 1</w:t>
      </w:r>
      <w:r w:rsidRPr="00EB1C4B">
        <w:rPr>
          <w:rFonts w:ascii="Book Antiqua" w:hAnsi="Book Antiqua"/>
          <w:color w:val="000000"/>
        </w:rPr>
        <w:t xml:space="preserve"> </w:t>
      </w:r>
      <w:r w:rsidRPr="00EB1C4B">
        <w:rPr>
          <w:rFonts w:ascii="Book Antiqua" w:hAnsi="Book Antiqua"/>
          <w:b/>
          <w:bCs/>
          <w:color w:val="000000"/>
        </w:rPr>
        <w:t>Eukaryotic translation initiation factor 4E binding protein 1 was upregulated, which correlated with poor survival in tamoxifen-resistant breast cancer cells.</w:t>
      </w:r>
      <w:r w:rsidRPr="00EB1C4B">
        <w:rPr>
          <w:rFonts w:ascii="Book Antiqua" w:hAnsi="Book Antiqua"/>
          <w:color w:val="000000"/>
        </w:rPr>
        <w:t xml:space="preserve"> A and B: </w:t>
      </w:r>
      <w:r w:rsidRPr="00EB1C4B">
        <w:rPr>
          <w:rFonts w:ascii="Book Antiqua" w:hAnsi="Book Antiqua"/>
          <w:color w:val="000000"/>
        </w:rPr>
        <w:lastRenderedPageBreak/>
        <w:t>Box diagram showed that eukaryotic translation initiation factor 4E binding protein 1 (</w:t>
      </w:r>
      <w:r w:rsidRPr="00EB1C4B">
        <w:rPr>
          <w:rFonts w:ascii="Book Antiqua" w:hAnsi="Book Antiqua"/>
          <w:i/>
          <w:iCs/>
          <w:color w:val="000000"/>
        </w:rPr>
        <w:t>EIF4EBP1</w:t>
      </w:r>
      <w:r w:rsidRPr="00EB1C4B">
        <w:rPr>
          <w:rFonts w:ascii="Book Antiqua" w:hAnsi="Book Antiqua"/>
          <w:color w:val="000000"/>
        </w:rPr>
        <w:t xml:space="preserve">) was upregulated in tamoxifen-resistant breast cancer cells in GSE21618 and GSE26459; C: Overall survival of </w:t>
      </w:r>
      <w:r w:rsidRPr="00EB1C4B">
        <w:rPr>
          <w:rFonts w:ascii="Book Antiqua" w:hAnsi="Book Antiqua"/>
          <w:i/>
          <w:iCs/>
          <w:color w:val="000000"/>
        </w:rPr>
        <w:t>EIF4EBP1</w:t>
      </w:r>
      <w:r w:rsidRPr="00EB1C4B">
        <w:rPr>
          <w:rFonts w:ascii="Book Antiqua" w:hAnsi="Book Antiqua"/>
          <w:color w:val="000000"/>
        </w:rPr>
        <w:t xml:space="preserve"> analysis by </w:t>
      </w:r>
      <w:r w:rsidRPr="00EB1C4B">
        <w:rPr>
          <w:rFonts w:ascii="Book Antiqua" w:eastAsia="Book Antiqua" w:hAnsi="Book Antiqua" w:cs="Book Antiqua"/>
          <w:color w:val="000000"/>
        </w:rPr>
        <w:t>Gene Expression Profiling Interactive Analysis</w:t>
      </w:r>
      <w:r w:rsidRPr="00EB1C4B">
        <w:rPr>
          <w:rFonts w:ascii="Book Antiqua" w:hAnsi="Book Antiqua"/>
          <w:color w:val="000000"/>
        </w:rPr>
        <w:t xml:space="preserve">; D: Disease-free survival of </w:t>
      </w:r>
      <w:r w:rsidRPr="00EB1C4B">
        <w:rPr>
          <w:rFonts w:ascii="Book Antiqua" w:hAnsi="Book Antiqua"/>
          <w:i/>
          <w:iCs/>
          <w:color w:val="000000"/>
        </w:rPr>
        <w:t>EIF4EBP1</w:t>
      </w:r>
      <w:r w:rsidRPr="00EB1C4B">
        <w:rPr>
          <w:rFonts w:ascii="Book Antiqua" w:hAnsi="Book Antiqua"/>
          <w:color w:val="000000"/>
        </w:rPr>
        <w:t xml:space="preserve"> by </w:t>
      </w:r>
      <w:r w:rsidRPr="00EB1C4B">
        <w:rPr>
          <w:rFonts w:ascii="Book Antiqua" w:eastAsia="Book Antiqua" w:hAnsi="Book Antiqua" w:cs="Book Antiqua"/>
          <w:color w:val="000000"/>
        </w:rPr>
        <w:t>Gene Expression Profiling Interactive Analysis</w:t>
      </w:r>
      <w:r w:rsidRPr="00EB1C4B">
        <w:rPr>
          <w:rFonts w:ascii="Book Antiqua" w:hAnsi="Book Antiqua"/>
          <w:color w:val="000000"/>
        </w:rPr>
        <w:t xml:space="preserve">; E: Overall survival of </w:t>
      </w:r>
      <w:r w:rsidRPr="00EB1C4B">
        <w:rPr>
          <w:rFonts w:ascii="Book Antiqua" w:hAnsi="Book Antiqua"/>
          <w:i/>
          <w:iCs/>
          <w:color w:val="000000"/>
        </w:rPr>
        <w:t>EIF4EBP1</w:t>
      </w:r>
      <w:r w:rsidRPr="00EB1C4B">
        <w:rPr>
          <w:rFonts w:ascii="Book Antiqua" w:hAnsi="Book Antiqua"/>
          <w:color w:val="000000"/>
        </w:rPr>
        <w:t xml:space="preserve"> by </w:t>
      </w:r>
      <w:r w:rsidRPr="00EB1C4B">
        <w:rPr>
          <w:rFonts w:ascii="Book Antiqua" w:eastAsia="Book Antiqua" w:hAnsi="Book Antiqua" w:cs="Book Antiqua"/>
          <w:color w:val="000000"/>
        </w:rPr>
        <w:t>Kaplan-Meier plotter</w:t>
      </w:r>
      <w:r w:rsidRPr="00EB1C4B">
        <w:rPr>
          <w:rFonts w:ascii="Book Antiqua" w:hAnsi="Book Antiqua"/>
          <w:color w:val="000000"/>
        </w:rPr>
        <w:t xml:space="preserve">; F: Disease-free survival of </w:t>
      </w:r>
      <w:r w:rsidRPr="00EB1C4B">
        <w:rPr>
          <w:rFonts w:ascii="Book Antiqua" w:hAnsi="Book Antiqua"/>
          <w:i/>
          <w:iCs/>
          <w:color w:val="000000"/>
        </w:rPr>
        <w:t>EIF4EBP1</w:t>
      </w:r>
      <w:r w:rsidRPr="00EB1C4B">
        <w:rPr>
          <w:rFonts w:ascii="Book Antiqua" w:hAnsi="Book Antiqua"/>
          <w:color w:val="000000"/>
        </w:rPr>
        <w:t xml:space="preserve"> by </w:t>
      </w:r>
      <w:r w:rsidRPr="00EB1C4B">
        <w:rPr>
          <w:rFonts w:ascii="Book Antiqua" w:eastAsia="Book Antiqua" w:hAnsi="Book Antiqua" w:cs="Book Antiqua"/>
          <w:color w:val="000000"/>
        </w:rPr>
        <w:t>Kaplan-Meier plotter;</w:t>
      </w:r>
      <w:r w:rsidRPr="00EB1C4B">
        <w:rPr>
          <w:rFonts w:ascii="Book Antiqua" w:hAnsi="Book Antiqua"/>
          <w:color w:val="000000"/>
        </w:rPr>
        <w:t xml:space="preserve"> G: </w:t>
      </w:r>
      <w:r w:rsidRPr="00EB1C4B">
        <w:rPr>
          <w:rFonts w:ascii="Book Antiqua" w:eastAsia="Book Antiqua" w:hAnsi="Book Antiqua" w:cs="Book Antiqua"/>
          <w:color w:val="000000"/>
        </w:rPr>
        <w:t>Post-progression survival</w:t>
      </w:r>
      <w:r w:rsidRPr="00EB1C4B">
        <w:rPr>
          <w:rFonts w:ascii="Book Antiqua" w:hAnsi="Book Antiqua"/>
          <w:color w:val="000000"/>
        </w:rPr>
        <w:t xml:space="preserve"> of </w:t>
      </w:r>
      <w:r w:rsidRPr="00EB1C4B">
        <w:rPr>
          <w:rFonts w:ascii="Book Antiqua" w:hAnsi="Book Antiqua"/>
          <w:i/>
          <w:iCs/>
          <w:color w:val="000000"/>
        </w:rPr>
        <w:t>EIF4EBP1</w:t>
      </w:r>
      <w:r w:rsidRPr="00EB1C4B">
        <w:rPr>
          <w:rFonts w:ascii="Book Antiqua" w:hAnsi="Book Antiqua"/>
          <w:color w:val="000000"/>
        </w:rPr>
        <w:t xml:space="preserve"> by </w:t>
      </w:r>
      <w:r w:rsidRPr="00EB1C4B">
        <w:rPr>
          <w:rFonts w:ascii="Book Antiqua" w:eastAsia="Book Antiqua" w:hAnsi="Book Antiqua" w:cs="Book Antiqua"/>
          <w:color w:val="000000"/>
        </w:rPr>
        <w:t>Kaplan-Meier plotter;</w:t>
      </w:r>
      <w:r w:rsidRPr="00EB1C4B">
        <w:rPr>
          <w:rFonts w:ascii="Book Antiqua" w:hAnsi="Book Antiqua"/>
          <w:color w:val="000000"/>
        </w:rPr>
        <w:t xml:space="preserve"> H: </w:t>
      </w:r>
      <w:r w:rsidRPr="00EB1C4B">
        <w:rPr>
          <w:rFonts w:ascii="Book Antiqua" w:eastAsia="Book Antiqua" w:hAnsi="Book Antiqua" w:cs="Book Antiqua"/>
          <w:color w:val="000000"/>
        </w:rPr>
        <w:t>Gene Ontology</w:t>
      </w:r>
      <w:r w:rsidRPr="00EB1C4B">
        <w:rPr>
          <w:rFonts w:ascii="Book Antiqua" w:hAnsi="Book Antiqua"/>
          <w:color w:val="000000"/>
        </w:rPr>
        <w:t xml:space="preserve"> and </w:t>
      </w:r>
      <w:r w:rsidRPr="00EB1C4B">
        <w:rPr>
          <w:rFonts w:ascii="Book Antiqua" w:eastAsia="Book Antiqua" w:hAnsi="Book Antiqua" w:cs="Book Antiqua"/>
          <w:color w:val="000000"/>
        </w:rPr>
        <w:t>Kyoto Encyclopedia of Genes and Genomes</w:t>
      </w:r>
      <w:r w:rsidRPr="00EB1C4B">
        <w:rPr>
          <w:rFonts w:ascii="Book Antiqua" w:hAnsi="Book Antiqua"/>
          <w:color w:val="000000"/>
        </w:rPr>
        <w:t xml:space="preserve"> analysis of </w:t>
      </w:r>
      <w:r w:rsidRPr="00EB1C4B">
        <w:rPr>
          <w:rFonts w:ascii="Book Antiqua" w:hAnsi="Book Antiqua"/>
          <w:i/>
          <w:iCs/>
          <w:color w:val="000000"/>
        </w:rPr>
        <w:t>EIF4EBP1</w:t>
      </w:r>
      <w:r w:rsidRPr="00EB1C4B">
        <w:rPr>
          <w:rFonts w:ascii="Book Antiqua" w:hAnsi="Book Antiqua"/>
          <w:color w:val="000000"/>
        </w:rPr>
        <w:t xml:space="preserve"> by GSEA; I: </w:t>
      </w:r>
      <w:r w:rsidRPr="00EB1C4B">
        <w:rPr>
          <w:rFonts w:ascii="Book Antiqua" w:hAnsi="Book Antiqua"/>
          <w:i/>
          <w:iCs/>
          <w:color w:val="000000"/>
        </w:rPr>
        <w:t>EIF4EBP1</w:t>
      </w:r>
      <w:r w:rsidRPr="00EB1C4B">
        <w:rPr>
          <w:rFonts w:ascii="Book Antiqua" w:hAnsi="Book Antiqua"/>
          <w:color w:val="000000"/>
        </w:rPr>
        <w:t xml:space="preserve"> was upregulated in tamoxifen-resistant breast cancer cells and confirmed by real-time reverse transcription </w:t>
      </w:r>
      <w:r w:rsidR="00EB1C4B" w:rsidRPr="00EB1C4B">
        <w:rPr>
          <w:rFonts w:ascii="Book Antiqua" w:hAnsi="Book Antiqua"/>
          <w:color w:val="000000"/>
        </w:rPr>
        <w:t>polymerase chain reaction</w:t>
      </w:r>
      <w:r w:rsidRPr="00EB1C4B">
        <w:rPr>
          <w:rFonts w:ascii="Book Antiqua" w:hAnsi="Book Antiqua"/>
          <w:color w:val="000000"/>
        </w:rPr>
        <w:t xml:space="preserve">; J: </w:t>
      </w:r>
      <w:r w:rsidRPr="00EB1C4B">
        <w:rPr>
          <w:rFonts w:ascii="Book Antiqua" w:hAnsi="Book Antiqua"/>
          <w:i/>
          <w:iCs/>
          <w:color w:val="000000"/>
        </w:rPr>
        <w:t>EIF4EBP1</w:t>
      </w:r>
      <w:r w:rsidRPr="00EB1C4B">
        <w:rPr>
          <w:rFonts w:ascii="Book Antiqua" w:hAnsi="Book Antiqua"/>
          <w:color w:val="000000"/>
        </w:rPr>
        <w:t xml:space="preserve"> was upregulated in breast cancer tissues and confirmed by real-time reverse transcription </w:t>
      </w:r>
      <w:r w:rsidR="00EB1C4B" w:rsidRPr="00EB1C4B">
        <w:rPr>
          <w:rFonts w:ascii="Book Antiqua" w:hAnsi="Book Antiqua"/>
          <w:color w:val="000000"/>
        </w:rPr>
        <w:t>polymerase chain reaction</w:t>
      </w:r>
      <w:r w:rsidRPr="00EB1C4B">
        <w:rPr>
          <w:rFonts w:ascii="Book Antiqua" w:hAnsi="Book Antiqua"/>
          <w:color w:val="000000"/>
        </w:rPr>
        <w:t xml:space="preserve">. Error bars represent means ± standard deviations of triplicate analyses. </w:t>
      </w:r>
      <w:proofErr w:type="spellStart"/>
      <w:r w:rsidRPr="00EB1C4B">
        <w:rPr>
          <w:rFonts w:ascii="Book Antiqua" w:hAnsi="Book Antiqua"/>
          <w:color w:val="000000"/>
          <w:vertAlign w:val="superscript"/>
        </w:rPr>
        <w:t>a</w:t>
      </w:r>
      <w:r w:rsidRPr="00EB1C4B">
        <w:rPr>
          <w:rFonts w:ascii="Book Antiqua" w:hAnsi="Book Antiqua"/>
          <w:i/>
          <w:iCs/>
          <w:color w:val="000000"/>
        </w:rPr>
        <w:t>P</w:t>
      </w:r>
      <w:proofErr w:type="spellEnd"/>
      <w:r w:rsidRPr="00EB1C4B">
        <w:rPr>
          <w:rFonts w:ascii="Book Antiqua" w:hAnsi="Book Antiqua"/>
          <w:color w:val="000000"/>
        </w:rPr>
        <w:t xml:space="preserve"> &lt; 0.05.</w:t>
      </w:r>
      <w:r w:rsidRPr="00EB1C4B">
        <w:rPr>
          <w:rFonts w:ascii="Book Antiqua" w:eastAsia="Book Antiqua" w:hAnsi="Book Antiqua" w:cs="Book Antiqua"/>
        </w:rPr>
        <w:t xml:space="preserve"> </w:t>
      </w:r>
      <w:r w:rsidRPr="00EB1C4B">
        <w:rPr>
          <w:rFonts w:ascii="Book Antiqua" w:hAnsi="Book Antiqua"/>
          <w:color w:val="000000"/>
        </w:rPr>
        <w:t>EIF4EBP1: Eukaryotic translation initiation factor 4E binding protein 1; HR: Hazard ratio.</w:t>
      </w:r>
    </w:p>
    <w:p w14:paraId="6CC91C43" w14:textId="77777777" w:rsidR="00CD601A" w:rsidRPr="00EB1C4B" w:rsidRDefault="00CD601A" w:rsidP="00EB1C4B">
      <w:pPr>
        <w:spacing w:line="360" w:lineRule="auto"/>
        <w:jc w:val="both"/>
        <w:rPr>
          <w:rFonts w:ascii="Book Antiqua" w:eastAsia="Book Antiqua" w:hAnsi="Book Antiqua" w:cs="Book Antiqua"/>
          <w:b/>
          <w:bCs/>
        </w:rPr>
      </w:pPr>
    </w:p>
    <w:p w14:paraId="281AAD61" w14:textId="77777777" w:rsidR="0035334F" w:rsidRPr="00EB1C4B" w:rsidRDefault="0035334F" w:rsidP="00EB1C4B">
      <w:pPr>
        <w:spacing w:line="360" w:lineRule="auto"/>
        <w:jc w:val="both"/>
        <w:rPr>
          <w:rFonts w:ascii="Book Antiqua" w:eastAsia="Book Antiqua" w:hAnsi="Book Antiqua" w:cs="Book Antiqua"/>
          <w:b/>
          <w:bCs/>
        </w:rPr>
        <w:sectPr w:rsidR="0035334F" w:rsidRPr="00EB1C4B">
          <w:pgSz w:w="12240" w:h="15840"/>
          <w:pgMar w:top="1440" w:right="1440" w:bottom="1440" w:left="1440" w:header="720" w:footer="720" w:gutter="0"/>
          <w:cols w:space="720"/>
          <w:docGrid w:linePitch="360"/>
        </w:sectPr>
      </w:pPr>
    </w:p>
    <w:p w14:paraId="7A4E23A8" w14:textId="77777777" w:rsidR="00CD601A" w:rsidRPr="00EB1C4B" w:rsidRDefault="00000000" w:rsidP="00EB1C4B">
      <w:pPr>
        <w:spacing w:line="360" w:lineRule="auto"/>
        <w:jc w:val="both"/>
        <w:rPr>
          <w:rFonts w:ascii="Book Antiqua" w:eastAsia="Book Antiqua" w:hAnsi="Book Antiqua" w:cs="Book Antiqua"/>
          <w:b/>
          <w:bCs/>
        </w:rPr>
      </w:pPr>
      <w:r w:rsidRPr="00EB1C4B">
        <w:rPr>
          <w:rFonts w:ascii="Book Antiqua" w:hAnsi="Book Antiqua"/>
          <w:noProof/>
        </w:rPr>
        <w:lastRenderedPageBreak/>
        <w:drawing>
          <wp:inline distT="0" distB="0" distL="0" distR="0" wp14:anchorId="3423AE4D" wp14:editId="57E2959D">
            <wp:extent cx="5943600" cy="3943985"/>
            <wp:effectExtent l="0" t="0" r="0" b="0"/>
            <wp:docPr id="1203867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67795" name="图片 1"/>
                    <pic:cNvPicPr>
                      <a:picLocks noChangeAspect="1"/>
                    </pic:cNvPicPr>
                  </pic:nvPicPr>
                  <pic:blipFill>
                    <a:blip r:embed="rId14"/>
                    <a:stretch>
                      <a:fillRect/>
                    </a:stretch>
                  </pic:blipFill>
                  <pic:spPr>
                    <a:xfrm>
                      <a:off x="0" y="0"/>
                      <a:ext cx="5943600" cy="3943985"/>
                    </a:xfrm>
                    <a:prstGeom prst="rect">
                      <a:avLst/>
                    </a:prstGeom>
                  </pic:spPr>
                </pic:pic>
              </a:graphicData>
            </a:graphic>
          </wp:inline>
        </w:drawing>
      </w:r>
    </w:p>
    <w:p w14:paraId="22BAE4D6" w14:textId="77777777" w:rsidR="00CD601A" w:rsidRPr="00EB1C4B" w:rsidRDefault="00000000" w:rsidP="00EB1C4B">
      <w:pPr>
        <w:spacing w:line="360" w:lineRule="auto"/>
        <w:jc w:val="both"/>
        <w:rPr>
          <w:rFonts w:ascii="Book Antiqua" w:hAnsi="Book Antiqua"/>
          <w:color w:val="000000"/>
        </w:rPr>
      </w:pPr>
      <w:r w:rsidRPr="00EB1C4B">
        <w:rPr>
          <w:rFonts w:ascii="Book Antiqua" w:eastAsia="Book Antiqua" w:hAnsi="Book Antiqua" w:cs="Book Antiqua"/>
          <w:b/>
          <w:bCs/>
        </w:rPr>
        <w:t>Figure 2 Immunohistochemical staining for eukaryotic translation initiation factor 4E binding protein 1 in breast cancer tissues.</w:t>
      </w:r>
      <w:r w:rsidRPr="00EB1C4B">
        <w:rPr>
          <w:rFonts w:ascii="Book Antiqua" w:hAnsi="Book Antiqua"/>
          <w:color w:val="000000"/>
        </w:rPr>
        <w:t xml:space="preserve"> A: Invasive ductal carcinoma; B: Invasive micropapillary carcinoma; C: Invasive lobular carcinoma; D: Normal breast cancer tissues.</w:t>
      </w:r>
    </w:p>
    <w:p w14:paraId="246E336E" w14:textId="77777777" w:rsidR="0035334F" w:rsidRPr="00EB1C4B" w:rsidRDefault="0035334F" w:rsidP="00EB1C4B">
      <w:pPr>
        <w:spacing w:line="360" w:lineRule="auto"/>
        <w:jc w:val="both"/>
        <w:rPr>
          <w:rFonts w:ascii="Book Antiqua" w:eastAsia="Book Antiqua" w:hAnsi="Book Antiqua" w:cs="Book Antiqua"/>
          <w:b/>
          <w:bCs/>
        </w:rPr>
        <w:sectPr w:rsidR="0035334F" w:rsidRPr="00EB1C4B">
          <w:pgSz w:w="12240" w:h="15840"/>
          <w:pgMar w:top="1440" w:right="1440" w:bottom="1440" w:left="1440" w:header="720" w:footer="720" w:gutter="0"/>
          <w:cols w:space="720"/>
          <w:docGrid w:linePitch="360"/>
        </w:sectPr>
      </w:pPr>
    </w:p>
    <w:p w14:paraId="7C0C3AFA" w14:textId="77777777" w:rsidR="00CD601A" w:rsidRPr="00EB1C4B" w:rsidRDefault="00000000" w:rsidP="00EB1C4B">
      <w:pPr>
        <w:spacing w:line="360" w:lineRule="auto"/>
        <w:jc w:val="both"/>
        <w:rPr>
          <w:rFonts w:ascii="Book Antiqua" w:eastAsia="Book Antiqua" w:hAnsi="Book Antiqua" w:cs="Book Antiqua"/>
          <w:b/>
          <w:bCs/>
        </w:rPr>
      </w:pPr>
      <w:r w:rsidRPr="00EB1C4B">
        <w:rPr>
          <w:rFonts w:ascii="Book Antiqua" w:hAnsi="Book Antiqua"/>
          <w:noProof/>
        </w:rPr>
        <w:lastRenderedPageBreak/>
        <w:drawing>
          <wp:inline distT="0" distB="0" distL="0" distR="0" wp14:anchorId="2A92997A" wp14:editId="5516B74F">
            <wp:extent cx="5943600" cy="2704465"/>
            <wp:effectExtent l="0" t="0" r="0" b="0"/>
            <wp:docPr id="979780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80205" name="图片 1"/>
                    <pic:cNvPicPr>
                      <a:picLocks noChangeAspect="1"/>
                    </pic:cNvPicPr>
                  </pic:nvPicPr>
                  <pic:blipFill>
                    <a:blip r:embed="rId15"/>
                    <a:stretch>
                      <a:fillRect/>
                    </a:stretch>
                  </pic:blipFill>
                  <pic:spPr>
                    <a:xfrm>
                      <a:off x="0" y="0"/>
                      <a:ext cx="5943600" cy="2704465"/>
                    </a:xfrm>
                    <a:prstGeom prst="rect">
                      <a:avLst/>
                    </a:prstGeom>
                  </pic:spPr>
                </pic:pic>
              </a:graphicData>
            </a:graphic>
          </wp:inline>
        </w:drawing>
      </w:r>
    </w:p>
    <w:p w14:paraId="7C3F7C6E" w14:textId="77777777" w:rsidR="00CD601A" w:rsidRPr="00EB1C4B" w:rsidRDefault="00000000" w:rsidP="00EB1C4B">
      <w:pPr>
        <w:spacing w:line="360" w:lineRule="auto"/>
        <w:jc w:val="both"/>
        <w:rPr>
          <w:rFonts w:ascii="Book Antiqua" w:eastAsia="Book Antiqua" w:hAnsi="Book Antiqua" w:cs="Book Antiqua"/>
          <w:b/>
          <w:bCs/>
        </w:rPr>
      </w:pPr>
      <w:r w:rsidRPr="00EB1C4B">
        <w:rPr>
          <w:rFonts w:ascii="Book Antiqua" w:hAnsi="Book Antiqua"/>
          <w:noProof/>
        </w:rPr>
        <w:drawing>
          <wp:inline distT="0" distB="0" distL="0" distR="0" wp14:anchorId="6383314E" wp14:editId="3B0774D9">
            <wp:extent cx="5429250" cy="2472690"/>
            <wp:effectExtent l="0" t="0" r="0" b="0"/>
            <wp:docPr id="1923626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26554" name="图片 1"/>
                    <pic:cNvPicPr>
                      <a:picLocks noChangeAspect="1"/>
                    </pic:cNvPicPr>
                  </pic:nvPicPr>
                  <pic:blipFill>
                    <a:blip r:embed="rId16"/>
                    <a:stretch>
                      <a:fillRect/>
                    </a:stretch>
                  </pic:blipFill>
                  <pic:spPr>
                    <a:xfrm>
                      <a:off x="0" y="0"/>
                      <a:ext cx="5434704" cy="2475229"/>
                    </a:xfrm>
                    <a:prstGeom prst="rect">
                      <a:avLst/>
                    </a:prstGeom>
                  </pic:spPr>
                </pic:pic>
              </a:graphicData>
            </a:graphic>
          </wp:inline>
        </w:drawing>
      </w:r>
    </w:p>
    <w:p w14:paraId="2A9592A8" w14:textId="77777777" w:rsidR="00CD601A" w:rsidRPr="00EB1C4B" w:rsidRDefault="00000000" w:rsidP="00EB1C4B">
      <w:pPr>
        <w:spacing w:line="360" w:lineRule="auto"/>
        <w:jc w:val="both"/>
        <w:rPr>
          <w:rFonts w:ascii="Book Antiqua" w:eastAsia="Book Antiqua" w:hAnsi="Book Antiqua" w:cs="Book Antiqua"/>
          <w:b/>
          <w:bCs/>
        </w:rPr>
      </w:pPr>
      <w:r w:rsidRPr="00EB1C4B">
        <w:rPr>
          <w:rFonts w:ascii="Book Antiqua" w:hAnsi="Book Antiqua"/>
          <w:noProof/>
        </w:rPr>
        <w:drawing>
          <wp:inline distT="0" distB="0" distL="0" distR="0" wp14:anchorId="281A77CF" wp14:editId="1A7304E9">
            <wp:extent cx="6789420" cy="1876425"/>
            <wp:effectExtent l="0" t="0" r="0" b="0"/>
            <wp:docPr id="697985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85951" name="图片 1"/>
                    <pic:cNvPicPr>
                      <a:picLocks noChangeAspect="1"/>
                    </pic:cNvPicPr>
                  </pic:nvPicPr>
                  <pic:blipFill>
                    <a:blip r:embed="rId17"/>
                    <a:stretch>
                      <a:fillRect/>
                    </a:stretch>
                  </pic:blipFill>
                  <pic:spPr>
                    <a:xfrm>
                      <a:off x="0" y="0"/>
                      <a:ext cx="6792123" cy="1877172"/>
                    </a:xfrm>
                    <a:prstGeom prst="rect">
                      <a:avLst/>
                    </a:prstGeom>
                  </pic:spPr>
                </pic:pic>
              </a:graphicData>
            </a:graphic>
          </wp:inline>
        </w:drawing>
      </w:r>
    </w:p>
    <w:p w14:paraId="4727F2E6" w14:textId="77777777" w:rsidR="00CD601A" w:rsidRPr="00EB1C4B" w:rsidRDefault="00000000" w:rsidP="00EB1C4B">
      <w:pPr>
        <w:spacing w:line="360" w:lineRule="auto"/>
        <w:jc w:val="both"/>
        <w:rPr>
          <w:rFonts w:ascii="Book Antiqua" w:eastAsia="Book Antiqua" w:hAnsi="Book Antiqua" w:cs="Book Antiqua"/>
          <w:b/>
          <w:bCs/>
        </w:rPr>
      </w:pPr>
      <w:r w:rsidRPr="00EB1C4B">
        <w:rPr>
          <w:rFonts w:ascii="Book Antiqua" w:hAnsi="Book Antiqua"/>
          <w:noProof/>
        </w:rPr>
        <w:lastRenderedPageBreak/>
        <w:drawing>
          <wp:inline distT="0" distB="0" distL="0" distR="0" wp14:anchorId="499027C6" wp14:editId="3A52BB8F">
            <wp:extent cx="6195695" cy="2428875"/>
            <wp:effectExtent l="0" t="0" r="0" b="0"/>
            <wp:docPr id="159818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82273" name="图片 1"/>
                    <pic:cNvPicPr>
                      <a:picLocks noChangeAspect="1"/>
                    </pic:cNvPicPr>
                  </pic:nvPicPr>
                  <pic:blipFill>
                    <a:blip r:embed="rId18"/>
                    <a:stretch>
                      <a:fillRect/>
                    </a:stretch>
                  </pic:blipFill>
                  <pic:spPr>
                    <a:xfrm>
                      <a:off x="0" y="0"/>
                      <a:ext cx="6197454" cy="2429323"/>
                    </a:xfrm>
                    <a:prstGeom prst="rect">
                      <a:avLst/>
                    </a:prstGeom>
                  </pic:spPr>
                </pic:pic>
              </a:graphicData>
            </a:graphic>
          </wp:inline>
        </w:drawing>
      </w:r>
    </w:p>
    <w:p w14:paraId="6C19FAB2" w14:textId="4A32C663" w:rsidR="00CD601A" w:rsidRPr="00EB1C4B" w:rsidRDefault="00000000" w:rsidP="00EB1C4B">
      <w:pPr>
        <w:spacing w:line="360" w:lineRule="auto"/>
        <w:jc w:val="both"/>
        <w:rPr>
          <w:rFonts w:ascii="Book Antiqua" w:eastAsia="Book Antiqua" w:hAnsi="Book Antiqua" w:cs="Book Antiqua"/>
        </w:rPr>
      </w:pPr>
      <w:r w:rsidRPr="00EB1C4B">
        <w:rPr>
          <w:rFonts w:ascii="Book Antiqua" w:eastAsia="Book Antiqua" w:hAnsi="Book Antiqua" w:cs="Book Antiqua"/>
          <w:b/>
          <w:bCs/>
        </w:rPr>
        <w:t>Figure 3 Knockdown of eukaryotic translation initiation factor 4E binding protein 1 in T47DR cells reduced the resistance to tamoxifen.</w:t>
      </w:r>
      <w:r w:rsidRPr="00EB1C4B">
        <w:rPr>
          <w:rFonts w:ascii="Book Antiqua" w:hAnsi="Book Antiqua"/>
          <w:color w:val="000000"/>
        </w:rPr>
        <w:t xml:space="preserve"> A: In T47D-R cells that downregulated the expression of eukaryotic translation initiation factor 4E binding protein 1 (EIF4EBP1), the expression of </w:t>
      </w:r>
      <w:r w:rsidRPr="00EB1C4B">
        <w:rPr>
          <w:rFonts w:ascii="Book Antiqua" w:hAnsi="Book Antiqua"/>
          <w:i/>
          <w:iCs/>
          <w:color w:val="000000"/>
        </w:rPr>
        <w:t>EIF4EBP1</w:t>
      </w:r>
      <w:r w:rsidRPr="00EB1C4B">
        <w:rPr>
          <w:rFonts w:ascii="Book Antiqua" w:hAnsi="Book Antiqua"/>
          <w:color w:val="000000"/>
        </w:rPr>
        <w:t xml:space="preserve"> was detected by real-time reverse transcription PCR; B:Cell Counting Kit-8 assay of EIF4EBP1 knockdown in T47DR cells treated with tamoxifen; C: Colony formation experiments of EIF4EBP1 knockdown in T47DR cells treated with tamoxifen; D: Wound healing assay showed that downregulated expression of EIF4EBP1 can more effectively decrease migration in the T47D-R cell line; E: The </w:t>
      </w:r>
      <w:proofErr w:type="spellStart"/>
      <w:r w:rsidRPr="00EB1C4B">
        <w:rPr>
          <w:rFonts w:ascii="Book Antiqua" w:hAnsi="Book Antiqua"/>
          <w:color w:val="000000"/>
        </w:rPr>
        <w:t>Transwell</w:t>
      </w:r>
      <w:proofErr w:type="spellEnd"/>
      <w:r w:rsidRPr="00EB1C4B">
        <w:rPr>
          <w:rFonts w:ascii="Book Antiqua" w:hAnsi="Book Antiqua"/>
          <w:color w:val="000000"/>
        </w:rPr>
        <w:t xml:space="preserve"> assay showed that downregulated expression of EIF4EBP1 can inhibit the cell invasion in the T47D-R cell line. Data are expressed as the mean</w:t>
      </w:r>
      <w:r w:rsidRPr="00EB1C4B">
        <w:rPr>
          <w:rFonts w:ascii="MS Mincho" w:eastAsia="MS Mincho" w:hAnsi="MS Mincho" w:cs="MS Mincho" w:hint="eastAsia"/>
          <w:color w:val="000000"/>
        </w:rPr>
        <w:t> </w:t>
      </w:r>
      <w:r w:rsidRPr="00EB1C4B">
        <w:rPr>
          <w:rFonts w:ascii="Book Antiqua" w:hAnsi="Book Antiqua" w:cs="Book Antiqua"/>
          <w:color w:val="000000"/>
        </w:rPr>
        <w:t>±</w:t>
      </w:r>
      <w:r w:rsidRPr="00EB1C4B">
        <w:rPr>
          <w:rFonts w:ascii="MS Mincho" w:eastAsia="MS Mincho" w:hAnsi="MS Mincho" w:cs="MS Mincho" w:hint="eastAsia"/>
          <w:color w:val="000000"/>
        </w:rPr>
        <w:t> </w:t>
      </w:r>
      <w:r w:rsidRPr="00EB1C4B">
        <w:rPr>
          <w:rFonts w:ascii="Book Antiqua" w:eastAsia="MS Mincho" w:hAnsi="Book Antiqua" w:cs="MS Mincho"/>
          <w:color w:val="000000"/>
        </w:rPr>
        <w:t>standard deviation</w:t>
      </w:r>
      <w:r w:rsidRPr="00EB1C4B">
        <w:rPr>
          <w:rFonts w:ascii="Book Antiqua" w:hAnsi="Book Antiqua"/>
          <w:color w:val="000000"/>
        </w:rPr>
        <w:t xml:space="preserve"> from three independent experiments. </w:t>
      </w:r>
      <w:proofErr w:type="spellStart"/>
      <w:r w:rsidRPr="00EB1C4B">
        <w:rPr>
          <w:rFonts w:ascii="Book Antiqua" w:hAnsi="Book Antiqua"/>
          <w:color w:val="000000"/>
          <w:vertAlign w:val="superscript"/>
        </w:rPr>
        <w:t>b</w:t>
      </w:r>
      <w:r w:rsidRPr="00EB1C4B">
        <w:rPr>
          <w:rFonts w:ascii="Book Antiqua" w:hAnsi="Book Antiqua"/>
          <w:i/>
          <w:iCs/>
          <w:color w:val="000000"/>
        </w:rPr>
        <w:t>P</w:t>
      </w:r>
      <w:proofErr w:type="spellEnd"/>
      <w:r w:rsidRPr="00EB1C4B">
        <w:rPr>
          <w:rFonts w:ascii="Book Antiqua" w:hAnsi="Book Antiqua"/>
          <w:color w:val="000000"/>
        </w:rPr>
        <w:t xml:space="preserve"> &lt; 0.01. EIF4EBP1: Eukaryotic translation initiation factor 4E binding protein 1; N</w:t>
      </w:r>
      <w:r w:rsidRPr="00EB1C4B">
        <w:rPr>
          <w:rFonts w:ascii="Book Antiqua" w:eastAsia="Book Antiqua" w:hAnsi="Book Antiqua" w:cs="Book Antiqua"/>
        </w:rPr>
        <w:t xml:space="preserve">C: Negative control; </w:t>
      </w:r>
      <w:proofErr w:type="spellStart"/>
      <w:r w:rsidRPr="00EB1C4B">
        <w:rPr>
          <w:rFonts w:ascii="Book Antiqua" w:hAnsi="Book Antiqua"/>
          <w:color w:val="000000"/>
        </w:rPr>
        <w:t>si</w:t>
      </w:r>
      <w:proofErr w:type="spellEnd"/>
      <w:r w:rsidRPr="00EB1C4B">
        <w:rPr>
          <w:rFonts w:ascii="Book Antiqua" w:hAnsi="Book Antiqua"/>
          <w:color w:val="000000"/>
        </w:rPr>
        <w:t xml:space="preserve">: </w:t>
      </w:r>
      <w:r w:rsidR="0035334F" w:rsidRPr="00EB1C4B">
        <w:rPr>
          <w:rFonts w:ascii="Book Antiqua" w:hAnsi="Book Antiqua"/>
          <w:color w:val="000000"/>
        </w:rPr>
        <w:t>S</w:t>
      </w:r>
      <w:r w:rsidRPr="00EB1C4B">
        <w:rPr>
          <w:rFonts w:ascii="Book Antiqua" w:hAnsi="Book Antiqua"/>
          <w:color w:val="000000"/>
        </w:rPr>
        <w:t>ilencing RNA</w:t>
      </w:r>
      <w:r w:rsidRPr="00EB1C4B">
        <w:rPr>
          <w:rFonts w:ascii="Book Antiqua" w:eastAsia="Book Antiqua" w:hAnsi="Book Antiqua" w:cs="Book Antiqua"/>
        </w:rPr>
        <w:t>.</w:t>
      </w:r>
    </w:p>
    <w:p w14:paraId="3BB376DA" w14:textId="77777777" w:rsidR="00CD601A" w:rsidRPr="00EB1C4B" w:rsidRDefault="00CD601A" w:rsidP="00EB1C4B">
      <w:pPr>
        <w:spacing w:line="360" w:lineRule="auto"/>
        <w:jc w:val="both"/>
        <w:rPr>
          <w:rFonts w:ascii="Book Antiqua" w:hAnsi="Book Antiqua"/>
        </w:rPr>
      </w:pPr>
    </w:p>
    <w:p w14:paraId="6EE34A28"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lastRenderedPageBreak/>
        <w:drawing>
          <wp:inline distT="0" distB="0" distL="0" distR="0" wp14:anchorId="12F2349E" wp14:editId="70D958CD">
            <wp:extent cx="5499100" cy="3143250"/>
            <wp:effectExtent l="0" t="0" r="0" b="0"/>
            <wp:docPr id="950149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49736" name="图片 1"/>
                    <pic:cNvPicPr>
                      <a:picLocks noChangeAspect="1"/>
                    </pic:cNvPicPr>
                  </pic:nvPicPr>
                  <pic:blipFill>
                    <a:blip r:embed="rId19"/>
                    <a:stretch>
                      <a:fillRect/>
                    </a:stretch>
                  </pic:blipFill>
                  <pic:spPr>
                    <a:xfrm>
                      <a:off x="0" y="0"/>
                      <a:ext cx="5513974" cy="3151684"/>
                    </a:xfrm>
                    <a:prstGeom prst="rect">
                      <a:avLst/>
                    </a:prstGeom>
                  </pic:spPr>
                </pic:pic>
              </a:graphicData>
            </a:graphic>
          </wp:inline>
        </w:drawing>
      </w:r>
    </w:p>
    <w:p w14:paraId="20A0CCE1"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drawing>
          <wp:inline distT="0" distB="0" distL="0" distR="0" wp14:anchorId="5D30B4A5" wp14:editId="308F07AB">
            <wp:extent cx="5713095" cy="2667000"/>
            <wp:effectExtent l="0" t="0" r="0" b="0"/>
            <wp:docPr id="9344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375" name="图片 1"/>
                    <pic:cNvPicPr>
                      <a:picLocks noChangeAspect="1"/>
                    </pic:cNvPicPr>
                  </pic:nvPicPr>
                  <pic:blipFill>
                    <a:blip r:embed="rId20"/>
                    <a:stretch>
                      <a:fillRect/>
                    </a:stretch>
                  </pic:blipFill>
                  <pic:spPr>
                    <a:xfrm>
                      <a:off x="0" y="0"/>
                      <a:ext cx="5738795" cy="2678718"/>
                    </a:xfrm>
                    <a:prstGeom prst="rect">
                      <a:avLst/>
                    </a:prstGeom>
                  </pic:spPr>
                </pic:pic>
              </a:graphicData>
            </a:graphic>
          </wp:inline>
        </w:drawing>
      </w:r>
    </w:p>
    <w:p w14:paraId="53E0A064"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drawing>
          <wp:inline distT="0" distB="0" distL="0" distR="0" wp14:anchorId="7A25E9E8" wp14:editId="1B8B71BA">
            <wp:extent cx="6635115" cy="1638300"/>
            <wp:effectExtent l="0" t="0" r="0" b="0"/>
            <wp:docPr id="204011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464" name="图片 1"/>
                    <pic:cNvPicPr>
                      <a:picLocks noChangeAspect="1"/>
                    </pic:cNvPicPr>
                  </pic:nvPicPr>
                  <pic:blipFill>
                    <a:blip r:embed="rId21"/>
                    <a:stretch>
                      <a:fillRect/>
                    </a:stretch>
                  </pic:blipFill>
                  <pic:spPr>
                    <a:xfrm>
                      <a:off x="0" y="0"/>
                      <a:ext cx="6639269" cy="1639247"/>
                    </a:xfrm>
                    <a:prstGeom prst="rect">
                      <a:avLst/>
                    </a:prstGeom>
                  </pic:spPr>
                </pic:pic>
              </a:graphicData>
            </a:graphic>
          </wp:inline>
        </w:drawing>
      </w:r>
    </w:p>
    <w:p w14:paraId="6B75EF32" w14:textId="77777777" w:rsidR="00CD601A" w:rsidRPr="00EB1C4B" w:rsidRDefault="00000000" w:rsidP="00EB1C4B">
      <w:pPr>
        <w:spacing w:line="360" w:lineRule="auto"/>
        <w:jc w:val="both"/>
        <w:rPr>
          <w:rFonts w:ascii="Book Antiqua" w:hAnsi="Book Antiqua"/>
        </w:rPr>
      </w:pPr>
      <w:r w:rsidRPr="00EB1C4B">
        <w:rPr>
          <w:rFonts w:ascii="Book Antiqua" w:hAnsi="Book Antiqua"/>
          <w:noProof/>
        </w:rPr>
        <w:lastRenderedPageBreak/>
        <w:drawing>
          <wp:inline distT="0" distB="0" distL="0" distR="0" wp14:anchorId="4F96BD91" wp14:editId="64F34B13">
            <wp:extent cx="5943600" cy="2251710"/>
            <wp:effectExtent l="0" t="0" r="0" b="0"/>
            <wp:docPr id="663796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96578" name="图片 1"/>
                    <pic:cNvPicPr>
                      <a:picLocks noChangeAspect="1"/>
                    </pic:cNvPicPr>
                  </pic:nvPicPr>
                  <pic:blipFill>
                    <a:blip r:embed="rId22"/>
                    <a:stretch>
                      <a:fillRect/>
                    </a:stretch>
                  </pic:blipFill>
                  <pic:spPr>
                    <a:xfrm>
                      <a:off x="0" y="0"/>
                      <a:ext cx="5943600" cy="2251710"/>
                    </a:xfrm>
                    <a:prstGeom prst="rect">
                      <a:avLst/>
                    </a:prstGeom>
                  </pic:spPr>
                </pic:pic>
              </a:graphicData>
            </a:graphic>
          </wp:inline>
        </w:drawing>
      </w:r>
    </w:p>
    <w:p w14:paraId="26664D52" w14:textId="1E382F3C" w:rsidR="00CD601A" w:rsidRPr="00EB1C4B" w:rsidRDefault="00000000" w:rsidP="00EB1C4B">
      <w:pPr>
        <w:spacing w:line="360" w:lineRule="auto"/>
        <w:jc w:val="both"/>
        <w:rPr>
          <w:rFonts w:ascii="Book Antiqua" w:hAnsi="Book Antiqua"/>
        </w:rPr>
      </w:pPr>
      <w:r w:rsidRPr="00EB1C4B">
        <w:rPr>
          <w:rFonts w:ascii="Book Antiqua" w:eastAsia="Book Antiqua" w:hAnsi="Book Antiqua" w:cs="Book Antiqua"/>
          <w:b/>
          <w:bCs/>
        </w:rPr>
        <w:t>Figure 4</w:t>
      </w:r>
      <w:r w:rsidRPr="00EB1C4B">
        <w:rPr>
          <w:rFonts w:ascii="Book Antiqua" w:hAnsi="Book Antiqua"/>
          <w:b/>
          <w:bCs/>
          <w:color w:val="000000"/>
        </w:rPr>
        <w:t xml:space="preserve"> Overexpression of eukaryotic translation initiation factor 4E binding protein 1 in T47DR cells increased the resistance to tamoxifen.</w:t>
      </w:r>
      <w:r w:rsidRPr="00EB1C4B">
        <w:rPr>
          <w:rFonts w:ascii="Book Antiqua" w:hAnsi="Book Antiqua"/>
          <w:color w:val="000000"/>
        </w:rPr>
        <w:t xml:space="preserve"> A: In T47D-R cells that upregulated the expression of eukaryotic translation initiation factor 4E binding protein 1 (EIF4EBP1), the expression of </w:t>
      </w:r>
      <w:r w:rsidRPr="00EB1C4B">
        <w:rPr>
          <w:rFonts w:ascii="Book Antiqua" w:hAnsi="Book Antiqua"/>
          <w:i/>
          <w:iCs/>
          <w:color w:val="000000"/>
        </w:rPr>
        <w:t>EIF4EBP1</w:t>
      </w:r>
      <w:r w:rsidRPr="00EB1C4B">
        <w:rPr>
          <w:rFonts w:ascii="Book Antiqua" w:hAnsi="Book Antiqua"/>
          <w:color w:val="000000"/>
        </w:rPr>
        <w:t xml:space="preserve"> was detected by </w:t>
      </w:r>
      <w:r w:rsidRPr="00EB1C4B">
        <w:rPr>
          <w:rFonts w:ascii="Book Antiqua" w:hAnsi="Book Antiqua"/>
        </w:rPr>
        <w:t xml:space="preserve">real-time reverse transcription </w:t>
      </w:r>
      <w:r w:rsidR="00EB1C4B" w:rsidRPr="00EB1C4B">
        <w:rPr>
          <w:rFonts w:ascii="Book Antiqua" w:hAnsi="Book Antiqua"/>
        </w:rPr>
        <w:t>polymerase chain reaction</w:t>
      </w:r>
      <w:r w:rsidRPr="00EB1C4B">
        <w:rPr>
          <w:rFonts w:ascii="Book Antiqua" w:hAnsi="Book Antiqua"/>
          <w:color w:val="000000"/>
        </w:rPr>
        <w:t>; B:</w:t>
      </w:r>
      <w:r w:rsidRPr="00EB1C4B">
        <w:rPr>
          <w:rFonts w:ascii="Book Antiqua" w:eastAsia="Book Antiqua" w:hAnsi="Book Antiqua" w:cs="Book Antiqua"/>
          <w:color w:val="000000"/>
        </w:rPr>
        <w:t xml:space="preserve"> Cell Counting Kit-8</w:t>
      </w:r>
      <w:r w:rsidRPr="00EB1C4B">
        <w:rPr>
          <w:rFonts w:ascii="Book Antiqua" w:hAnsi="Book Antiqua"/>
          <w:color w:val="000000"/>
        </w:rPr>
        <w:t xml:space="preserve"> assay of EIF4EBP1 overexpression in T47D-R cells treated with tamoxifen; C: Colony formation experiments of EIF4EBP1 overexpression in T47D-R cells treated with tamoxifen; D: The wound healing assay showed that upregulated expression of EIF4EBP1 can more effectively increase migration in the T47D-R cell line; E: The </w:t>
      </w:r>
      <w:proofErr w:type="spellStart"/>
      <w:r w:rsidRPr="00EB1C4B">
        <w:rPr>
          <w:rFonts w:ascii="Book Antiqua" w:hAnsi="Book Antiqua"/>
          <w:color w:val="000000"/>
        </w:rPr>
        <w:t>Transwell</w:t>
      </w:r>
      <w:proofErr w:type="spellEnd"/>
      <w:r w:rsidRPr="00EB1C4B">
        <w:rPr>
          <w:rFonts w:ascii="Book Antiqua" w:hAnsi="Book Antiqua"/>
          <w:color w:val="000000"/>
        </w:rPr>
        <w:t xml:space="preserve"> assay showed that upregulated expression of EIF4EBP1 can increase cell invasion in the T47D-R cell line. Data are expressed as the mean</w:t>
      </w:r>
      <w:r w:rsidRPr="00EB1C4B">
        <w:rPr>
          <w:rFonts w:ascii="MS Mincho" w:eastAsia="MS Mincho" w:hAnsi="MS Mincho" w:cs="MS Mincho" w:hint="eastAsia"/>
          <w:color w:val="000000"/>
        </w:rPr>
        <w:t> </w:t>
      </w:r>
      <w:r w:rsidRPr="00EB1C4B">
        <w:rPr>
          <w:rFonts w:ascii="Book Antiqua" w:hAnsi="Book Antiqua" w:cs="Book Antiqua"/>
          <w:color w:val="000000"/>
        </w:rPr>
        <w:t>±</w:t>
      </w:r>
      <w:r w:rsidRPr="00EB1C4B">
        <w:rPr>
          <w:rFonts w:ascii="MS Mincho" w:eastAsia="MS Mincho" w:hAnsi="MS Mincho" w:cs="MS Mincho" w:hint="eastAsia"/>
          <w:color w:val="000000"/>
        </w:rPr>
        <w:t> </w:t>
      </w:r>
      <w:r w:rsidRPr="00EB1C4B">
        <w:rPr>
          <w:rFonts w:ascii="Book Antiqua" w:hAnsi="Book Antiqua"/>
          <w:color w:val="000000"/>
        </w:rPr>
        <w:t xml:space="preserve">SD from three independent experiments. </w:t>
      </w:r>
      <w:proofErr w:type="spellStart"/>
      <w:r w:rsidRPr="00EB1C4B">
        <w:rPr>
          <w:rFonts w:ascii="Book Antiqua" w:hAnsi="Book Antiqua"/>
          <w:color w:val="000000"/>
          <w:vertAlign w:val="superscript"/>
        </w:rPr>
        <w:t>b</w:t>
      </w:r>
      <w:r w:rsidRPr="00EB1C4B">
        <w:rPr>
          <w:rFonts w:ascii="Book Antiqua" w:hAnsi="Book Antiqua"/>
          <w:i/>
          <w:iCs/>
          <w:color w:val="000000"/>
        </w:rPr>
        <w:t>P</w:t>
      </w:r>
      <w:proofErr w:type="spellEnd"/>
      <w:r w:rsidRPr="00EB1C4B">
        <w:rPr>
          <w:rFonts w:ascii="Book Antiqua" w:hAnsi="Book Antiqua"/>
          <w:color w:val="000000"/>
        </w:rPr>
        <w:t xml:space="preserve"> &lt; 0.01. EIF4EBP1: Eukaryotic translation initiation factor 4E binding protein 1; NC:</w:t>
      </w:r>
      <w:r w:rsidRPr="00EB1C4B">
        <w:rPr>
          <w:rFonts w:ascii="Book Antiqua" w:hAnsi="Book Antiqua"/>
          <w:color w:val="000000"/>
          <w:lang w:eastAsia="zh-CN"/>
        </w:rPr>
        <w:t xml:space="preserve"> </w:t>
      </w:r>
      <w:r w:rsidRPr="00EB1C4B">
        <w:rPr>
          <w:rFonts w:ascii="Book Antiqua" w:hAnsi="Book Antiqua"/>
          <w:color w:val="000000"/>
        </w:rPr>
        <w:t xml:space="preserve">Negative control; </w:t>
      </w:r>
      <w:proofErr w:type="spellStart"/>
      <w:r w:rsidRPr="00EB1C4B">
        <w:rPr>
          <w:rFonts w:ascii="Book Antiqua" w:hAnsi="Book Antiqua"/>
          <w:color w:val="000000"/>
        </w:rPr>
        <w:t>ov</w:t>
      </w:r>
      <w:proofErr w:type="spellEnd"/>
      <w:r w:rsidRPr="00EB1C4B">
        <w:rPr>
          <w:rFonts w:ascii="Book Antiqua" w:hAnsi="Book Antiqua"/>
          <w:color w:val="000000"/>
        </w:rPr>
        <w:t>:</w:t>
      </w:r>
      <w:r w:rsidRPr="00EB1C4B">
        <w:rPr>
          <w:rFonts w:ascii="Book Antiqua" w:hAnsi="Book Antiqua"/>
          <w:color w:val="000000"/>
          <w:lang w:eastAsia="zh-CN"/>
        </w:rPr>
        <w:t xml:space="preserve"> </w:t>
      </w:r>
      <w:r w:rsidRPr="00EB1C4B">
        <w:rPr>
          <w:rFonts w:ascii="Book Antiqua" w:hAnsi="Book Antiqua"/>
          <w:color w:val="000000"/>
        </w:rPr>
        <w:t>Overexpression</w:t>
      </w:r>
      <w:r w:rsidRPr="00EB1C4B">
        <w:rPr>
          <w:rFonts w:ascii="Book Antiqua" w:eastAsia="Book Antiqua" w:hAnsi="Book Antiqua" w:cs="Book Antiqua"/>
        </w:rPr>
        <w:t>.</w:t>
      </w:r>
    </w:p>
    <w:p w14:paraId="3DB11BE1" w14:textId="77777777" w:rsidR="00CD601A" w:rsidRPr="00EB1C4B" w:rsidRDefault="00CD601A" w:rsidP="00EB1C4B">
      <w:pPr>
        <w:spacing w:line="360" w:lineRule="auto"/>
        <w:jc w:val="both"/>
        <w:rPr>
          <w:rFonts w:ascii="Book Antiqua" w:hAnsi="Book Antiqua"/>
        </w:rPr>
      </w:pPr>
    </w:p>
    <w:p w14:paraId="65270E52" w14:textId="77777777" w:rsidR="0035334F" w:rsidRPr="00EB1C4B" w:rsidRDefault="0035334F" w:rsidP="00EB1C4B">
      <w:pPr>
        <w:autoSpaceDE w:val="0"/>
        <w:autoSpaceDN w:val="0"/>
        <w:adjustRightInd w:val="0"/>
        <w:spacing w:line="360" w:lineRule="auto"/>
        <w:jc w:val="both"/>
        <w:rPr>
          <w:rFonts w:ascii="Book Antiqua" w:hAnsi="Book Antiqua"/>
          <w:b/>
          <w:bCs/>
          <w:color w:val="000000"/>
        </w:rPr>
        <w:sectPr w:rsidR="0035334F" w:rsidRPr="00EB1C4B">
          <w:pgSz w:w="12240" w:h="15840"/>
          <w:pgMar w:top="1440" w:right="1440" w:bottom="1440" w:left="1440" w:header="720" w:footer="720" w:gutter="0"/>
          <w:cols w:space="720"/>
          <w:docGrid w:linePitch="360"/>
        </w:sectPr>
      </w:pPr>
    </w:p>
    <w:p w14:paraId="4E875F74" w14:textId="77777777" w:rsidR="00CD601A" w:rsidRPr="00EB1C4B" w:rsidRDefault="00000000" w:rsidP="00EB1C4B">
      <w:pPr>
        <w:autoSpaceDE w:val="0"/>
        <w:autoSpaceDN w:val="0"/>
        <w:adjustRightInd w:val="0"/>
        <w:spacing w:line="360" w:lineRule="auto"/>
        <w:jc w:val="both"/>
        <w:rPr>
          <w:rFonts w:ascii="Book Antiqua" w:hAnsi="Book Antiqua"/>
          <w:b/>
          <w:bCs/>
          <w:color w:val="000000"/>
        </w:rPr>
      </w:pPr>
      <w:r w:rsidRPr="00EB1C4B">
        <w:rPr>
          <w:rFonts w:ascii="Book Antiqua" w:hAnsi="Book Antiqua"/>
          <w:b/>
          <w:bCs/>
          <w:color w:val="000000"/>
        </w:rPr>
        <w:lastRenderedPageBreak/>
        <w:t>Table 1 Relationships between the expression of eukaryotic translation initiation factor 4E binding protein 1 and the clinical-pathological features in breast cancer tissues</w:t>
      </w:r>
    </w:p>
    <w:tbl>
      <w:tblPr>
        <w:tblW w:w="9781" w:type="dxa"/>
        <w:tblInd w:w="-601" w:type="dxa"/>
        <w:tblLayout w:type="fixed"/>
        <w:tblLook w:val="04A0" w:firstRow="1" w:lastRow="0" w:firstColumn="1" w:lastColumn="0" w:noHBand="0" w:noVBand="1"/>
      </w:tblPr>
      <w:tblGrid>
        <w:gridCol w:w="3231"/>
        <w:gridCol w:w="632"/>
        <w:gridCol w:w="2233"/>
        <w:gridCol w:w="2410"/>
        <w:gridCol w:w="1275"/>
      </w:tblGrid>
      <w:tr w:rsidR="00CD601A" w:rsidRPr="00EB1C4B" w14:paraId="763A025E" w14:textId="77777777">
        <w:trPr>
          <w:trHeight w:val="188"/>
        </w:trPr>
        <w:tc>
          <w:tcPr>
            <w:tcW w:w="3231" w:type="dxa"/>
            <w:vMerge w:val="restart"/>
            <w:tcBorders>
              <w:top w:val="single" w:sz="4" w:space="0" w:color="auto"/>
              <w:bottom w:val="single" w:sz="4" w:space="0" w:color="auto"/>
            </w:tcBorders>
          </w:tcPr>
          <w:p w14:paraId="3A65C161"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b/>
                <w:color w:val="000000"/>
              </w:rPr>
              <w:t>Groups</w:t>
            </w:r>
          </w:p>
        </w:tc>
        <w:tc>
          <w:tcPr>
            <w:tcW w:w="632" w:type="dxa"/>
            <w:vMerge w:val="restart"/>
            <w:tcBorders>
              <w:top w:val="single" w:sz="4" w:space="0" w:color="auto"/>
              <w:bottom w:val="single" w:sz="4" w:space="0" w:color="auto"/>
            </w:tcBorders>
          </w:tcPr>
          <w:p w14:paraId="6CB870B7" w14:textId="77777777" w:rsidR="00CD601A" w:rsidRPr="00EB1C4B" w:rsidRDefault="00000000" w:rsidP="00EB1C4B">
            <w:pPr>
              <w:spacing w:line="360" w:lineRule="auto"/>
              <w:ind w:rightChars="-51" w:right="-122"/>
              <w:jc w:val="both"/>
              <w:rPr>
                <w:rFonts w:ascii="Book Antiqua" w:hAnsi="Book Antiqua"/>
                <w:i/>
                <w:iCs/>
                <w:color w:val="000000"/>
              </w:rPr>
            </w:pPr>
            <w:r w:rsidRPr="00EB1C4B">
              <w:rPr>
                <w:rFonts w:ascii="Book Antiqua" w:hAnsi="Book Antiqua"/>
                <w:b/>
                <w:bCs/>
                <w:i/>
                <w:iCs/>
                <w:color w:val="000000"/>
              </w:rPr>
              <w:t>n</w:t>
            </w:r>
          </w:p>
        </w:tc>
        <w:tc>
          <w:tcPr>
            <w:tcW w:w="4643" w:type="dxa"/>
            <w:gridSpan w:val="2"/>
            <w:tcBorders>
              <w:top w:val="single" w:sz="4" w:space="0" w:color="auto"/>
              <w:bottom w:val="single" w:sz="4" w:space="0" w:color="auto"/>
            </w:tcBorders>
          </w:tcPr>
          <w:p w14:paraId="7AC90B72" w14:textId="77777777" w:rsidR="00CD601A" w:rsidRPr="00EB1C4B" w:rsidRDefault="00000000" w:rsidP="00EB1C4B">
            <w:pPr>
              <w:spacing w:line="360" w:lineRule="auto"/>
              <w:jc w:val="both"/>
              <w:rPr>
                <w:rFonts w:ascii="Book Antiqua" w:hAnsi="Book Antiqua"/>
                <w:b/>
                <w:bCs/>
                <w:color w:val="000000"/>
              </w:rPr>
            </w:pPr>
            <w:r w:rsidRPr="00EB1C4B">
              <w:rPr>
                <w:rFonts w:ascii="Book Antiqua" w:hAnsi="Book Antiqua"/>
                <w:b/>
                <w:bCs/>
                <w:color w:val="000000"/>
              </w:rPr>
              <w:t xml:space="preserve">Expression of </w:t>
            </w:r>
            <w:bookmarkStart w:id="17" w:name="_Hlk137020914"/>
            <w:r w:rsidRPr="00EB1C4B">
              <w:rPr>
                <w:rFonts w:ascii="Book Antiqua" w:hAnsi="Book Antiqua"/>
                <w:b/>
                <w:bCs/>
                <w:color w:val="000000"/>
              </w:rPr>
              <w:t>EIF4EBP1</w:t>
            </w:r>
            <w:bookmarkEnd w:id="17"/>
          </w:p>
        </w:tc>
        <w:tc>
          <w:tcPr>
            <w:tcW w:w="1275" w:type="dxa"/>
            <w:vMerge w:val="restart"/>
            <w:tcBorders>
              <w:top w:val="single" w:sz="4" w:space="0" w:color="auto"/>
              <w:bottom w:val="single" w:sz="4" w:space="0" w:color="auto"/>
            </w:tcBorders>
          </w:tcPr>
          <w:p w14:paraId="0DC91512" w14:textId="77777777" w:rsidR="00CD601A" w:rsidRPr="00EB1C4B" w:rsidRDefault="00000000" w:rsidP="00EB1C4B">
            <w:pPr>
              <w:spacing w:line="360" w:lineRule="auto"/>
              <w:jc w:val="both"/>
              <w:rPr>
                <w:rFonts w:ascii="Book Antiqua" w:hAnsi="Book Antiqua"/>
                <w:b/>
                <w:bCs/>
                <w:iCs/>
                <w:color w:val="000000"/>
              </w:rPr>
            </w:pPr>
            <w:r w:rsidRPr="00EB1C4B">
              <w:rPr>
                <w:rFonts w:ascii="Book Antiqua" w:hAnsi="Book Antiqua"/>
                <w:b/>
                <w:bCs/>
                <w:i/>
                <w:color w:val="000000"/>
              </w:rPr>
              <w:t>P</w:t>
            </w:r>
            <w:r w:rsidRPr="00EB1C4B">
              <w:rPr>
                <w:rFonts w:ascii="Book Antiqua" w:hAnsi="Book Antiqua"/>
                <w:b/>
                <w:bCs/>
                <w:iCs/>
                <w:color w:val="000000"/>
              </w:rPr>
              <w:t xml:space="preserve"> value</w:t>
            </w:r>
          </w:p>
        </w:tc>
      </w:tr>
      <w:tr w:rsidR="00CD601A" w:rsidRPr="00EB1C4B" w14:paraId="633E6E0F" w14:textId="77777777">
        <w:trPr>
          <w:trHeight w:val="421"/>
        </w:trPr>
        <w:tc>
          <w:tcPr>
            <w:tcW w:w="3231" w:type="dxa"/>
            <w:vMerge/>
            <w:tcBorders>
              <w:top w:val="single" w:sz="4" w:space="0" w:color="auto"/>
              <w:bottom w:val="single" w:sz="4" w:space="0" w:color="auto"/>
            </w:tcBorders>
          </w:tcPr>
          <w:p w14:paraId="2A79BE25" w14:textId="77777777" w:rsidR="00CD601A" w:rsidRPr="00EB1C4B" w:rsidRDefault="00CD601A" w:rsidP="00EB1C4B">
            <w:pPr>
              <w:spacing w:line="360" w:lineRule="auto"/>
              <w:jc w:val="both"/>
              <w:rPr>
                <w:rFonts w:ascii="Book Antiqua" w:hAnsi="Book Antiqua"/>
                <w:color w:val="000000"/>
              </w:rPr>
            </w:pPr>
          </w:p>
        </w:tc>
        <w:tc>
          <w:tcPr>
            <w:tcW w:w="632" w:type="dxa"/>
            <w:vMerge/>
            <w:tcBorders>
              <w:top w:val="single" w:sz="4" w:space="0" w:color="auto"/>
              <w:bottom w:val="single" w:sz="4" w:space="0" w:color="auto"/>
            </w:tcBorders>
          </w:tcPr>
          <w:p w14:paraId="1B805DCC" w14:textId="77777777" w:rsidR="00CD601A" w:rsidRPr="00EB1C4B" w:rsidRDefault="00CD601A" w:rsidP="00EB1C4B">
            <w:pPr>
              <w:spacing w:line="360" w:lineRule="auto"/>
              <w:jc w:val="both"/>
              <w:rPr>
                <w:rFonts w:ascii="Book Antiqua" w:hAnsi="Book Antiqua"/>
                <w:color w:val="000000"/>
              </w:rPr>
            </w:pPr>
          </w:p>
        </w:tc>
        <w:tc>
          <w:tcPr>
            <w:tcW w:w="2233" w:type="dxa"/>
            <w:tcBorders>
              <w:top w:val="single" w:sz="4" w:space="0" w:color="auto"/>
              <w:bottom w:val="single" w:sz="4" w:space="0" w:color="auto"/>
            </w:tcBorders>
          </w:tcPr>
          <w:p w14:paraId="269B121C" w14:textId="77777777" w:rsidR="00CD601A" w:rsidRPr="00EB1C4B" w:rsidRDefault="00000000" w:rsidP="00EB1C4B">
            <w:pPr>
              <w:spacing w:line="360" w:lineRule="auto"/>
              <w:jc w:val="both"/>
              <w:rPr>
                <w:rFonts w:ascii="Book Antiqua" w:hAnsi="Book Antiqua"/>
                <w:b/>
                <w:bCs/>
                <w:color w:val="000000"/>
              </w:rPr>
            </w:pPr>
            <w:r w:rsidRPr="00EB1C4B">
              <w:rPr>
                <w:rFonts w:ascii="Book Antiqua" w:hAnsi="Book Antiqua"/>
                <w:b/>
                <w:bCs/>
                <w:color w:val="000000"/>
              </w:rPr>
              <w:t>Low expression</w:t>
            </w:r>
          </w:p>
        </w:tc>
        <w:tc>
          <w:tcPr>
            <w:tcW w:w="2410" w:type="dxa"/>
            <w:tcBorders>
              <w:top w:val="single" w:sz="4" w:space="0" w:color="auto"/>
              <w:bottom w:val="single" w:sz="4" w:space="0" w:color="auto"/>
            </w:tcBorders>
          </w:tcPr>
          <w:p w14:paraId="26127C16" w14:textId="77777777" w:rsidR="00CD601A" w:rsidRPr="00EB1C4B" w:rsidRDefault="00000000" w:rsidP="00EB1C4B">
            <w:pPr>
              <w:spacing w:line="360" w:lineRule="auto"/>
              <w:jc w:val="both"/>
              <w:rPr>
                <w:rFonts w:ascii="Book Antiqua" w:hAnsi="Book Antiqua"/>
                <w:b/>
                <w:bCs/>
                <w:color w:val="000000"/>
              </w:rPr>
            </w:pPr>
            <w:r w:rsidRPr="00EB1C4B">
              <w:rPr>
                <w:rFonts w:ascii="Book Antiqua" w:hAnsi="Book Antiqua"/>
                <w:b/>
                <w:bCs/>
                <w:color w:val="000000"/>
              </w:rPr>
              <w:t>High expression</w:t>
            </w:r>
          </w:p>
        </w:tc>
        <w:tc>
          <w:tcPr>
            <w:tcW w:w="1275" w:type="dxa"/>
            <w:vMerge/>
            <w:tcBorders>
              <w:top w:val="single" w:sz="4" w:space="0" w:color="auto"/>
              <w:bottom w:val="single" w:sz="4" w:space="0" w:color="auto"/>
            </w:tcBorders>
          </w:tcPr>
          <w:p w14:paraId="2E2F2F83" w14:textId="77777777" w:rsidR="00CD601A" w:rsidRPr="00EB1C4B" w:rsidRDefault="00CD601A" w:rsidP="00EB1C4B">
            <w:pPr>
              <w:spacing w:line="360" w:lineRule="auto"/>
              <w:jc w:val="both"/>
              <w:rPr>
                <w:rFonts w:ascii="Book Antiqua" w:hAnsi="Book Antiqua"/>
                <w:color w:val="000000"/>
              </w:rPr>
            </w:pPr>
          </w:p>
        </w:tc>
      </w:tr>
      <w:tr w:rsidR="00CD601A" w:rsidRPr="00EB1C4B" w14:paraId="28165E8B" w14:textId="77777777">
        <w:trPr>
          <w:trHeight w:val="352"/>
        </w:trPr>
        <w:tc>
          <w:tcPr>
            <w:tcW w:w="3231" w:type="dxa"/>
            <w:tcBorders>
              <w:top w:val="single" w:sz="4" w:space="0" w:color="auto"/>
            </w:tcBorders>
          </w:tcPr>
          <w:p w14:paraId="6D111B80"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 xml:space="preserve">Age in </w:t>
            </w:r>
            <w:proofErr w:type="spellStart"/>
            <w:r w:rsidRPr="00EB1C4B">
              <w:rPr>
                <w:rFonts w:ascii="Book Antiqua" w:hAnsi="Book Antiqua"/>
                <w:color w:val="000000"/>
              </w:rPr>
              <w:t>yr</w:t>
            </w:r>
            <w:proofErr w:type="spellEnd"/>
          </w:p>
        </w:tc>
        <w:tc>
          <w:tcPr>
            <w:tcW w:w="632" w:type="dxa"/>
            <w:tcBorders>
              <w:top w:val="single" w:sz="4" w:space="0" w:color="auto"/>
            </w:tcBorders>
          </w:tcPr>
          <w:p w14:paraId="4458E679" w14:textId="77777777" w:rsidR="00CD601A" w:rsidRPr="00EB1C4B" w:rsidRDefault="00CD601A" w:rsidP="00EB1C4B">
            <w:pPr>
              <w:spacing w:line="360" w:lineRule="auto"/>
              <w:jc w:val="both"/>
              <w:rPr>
                <w:rFonts w:ascii="Book Antiqua" w:hAnsi="Book Antiqua"/>
                <w:color w:val="000000"/>
              </w:rPr>
            </w:pPr>
          </w:p>
        </w:tc>
        <w:tc>
          <w:tcPr>
            <w:tcW w:w="2233" w:type="dxa"/>
            <w:tcBorders>
              <w:top w:val="single" w:sz="4" w:space="0" w:color="auto"/>
            </w:tcBorders>
          </w:tcPr>
          <w:p w14:paraId="218E9C3B" w14:textId="77777777" w:rsidR="00CD601A" w:rsidRPr="00EB1C4B" w:rsidRDefault="00CD601A" w:rsidP="00EB1C4B">
            <w:pPr>
              <w:spacing w:line="360" w:lineRule="auto"/>
              <w:jc w:val="both"/>
              <w:rPr>
                <w:rFonts w:ascii="Book Antiqua" w:hAnsi="Book Antiqua"/>
                <w:color w:val="000000"/>
              </w:rPr>
            </w:pPr>
          </w:p>
        </w:tc>
        <w:tc>
          <w:tcPr>
            <w:tcW w:w="2410" w:type="dxa"/>
            <w:tcBorders>
              <w:top w:val="single" w:sz="4" w:space="0" w:color="auto"/>
            </w:tcBorders>
          </w:tcPr>
          <w:p w14:paraId="770C48F7" w14:textId="77777777" w:rsidR="00CD601A" w:rsidRPr="00EB1C4B" w:rsidRDefault="00CD601A" w:rsidP="00EB1C4B">
            <w:pPr>
              <w:spacing w:line="360" w:lineRule="auto"/>
              <w:jc w:val="both"/>
              <w:rPr>
                <w:rFonts w:ascii="Book Antiqua" w:hAnsi="Book Antiqua"/>
                <w:color w:val="000000"/>
              </w:rPr>
            </w:pPr>
          </w:p>
        </w:tc>
        <w:tc>
          <w:tcPr>
            <w:tcW w:w="1275" w:type="dxa"/>
            <w:tcBorders>
              <w:top w:val="single" w:sz="4" w:space="0" w:color="auto"/>
            </w:tcBorders>
          </w:tcPr>
          <w:p w14:paraId="2D581B26"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0.5273</w:t>
            </w:r>
          </w:p>
        </w:tc>
      </w:tr>
      <w:tr w:rsidR="00CD601A" w:rsidRPr="00EB1C4B" w14:paraId="56E44A98" w14:textId="77777777">
        <w:tc>
          <w:tcPr>
            <w:tcW w:w="3231" w:type="dxa"/>
          </w:tcPr>
          <w:p w14:paraId="7D35B6E3"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&lt; 50</w:t>
            </w:r>
          </w:p>
        </w:tc>
        <w:tc>
          <w:tcPr>
            <w:tcW w:w="632" w:type="dxa"/>
          </w:tcPr>
          <w:p w14:paraId="10B60BBE"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34</w:t>
            </w:r>
          </w:p>
        </w:tc>
        <w:tc>
          <w:tcPr>
            <w:tcW w:w="2233" w:type="dxa"/>
          </w:tcPr>
          <w:p w14:paraId="32ED3371"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20</w:t>
            </w:r>
          </w:p>
        </w:tc>
        <w:tc>
          <w:tcPr>
            <w:tcW w:w="2410" w:type="dxa"/>
          </w:tcPr>
          <w:p w14:paraId="50DB5176"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14</w:t>
            </w:r>
          </w:p>
        </w:tc>
        <w:tc>
          <w:tcPr>
            <w:tcW w:w="1275" w:type="dxa"/>
          </w:tcPr>
          <w:p w14:paraId="08D10CCA" w14:textId="77777777" w:rsidR="00CD601A" w:rsidRPr="00EB1C4B" w:rsidRDefault="00CD601A" w:rsidP="00EB1C4B">
            <w:pPr>
              <w:spacing w:line="360" w:lineRule="auto"/>
              <w:jc w:val="both"/>
              <w:rPr>
                <w:rFonts w:ascii="Book Antiqua" w:hAnsi="Book Antiqua"/>
                <w:color w:val="000000"/>
              </w:rPr>
            </w:pPr>
          </w:p>
        </w:tc>
      </w:tr>
      <w:tr w:rsidR="00CD601A" w:rsidRPr="00EB1C4B" w14:paraId="35433C92" w14:textId="77777777">
        <w:tc>
          <w:tcPr>
            <w:tcW w:w="3231" w:type="dxa"/>
          </w:tcPr>
          <w:p w14:paraId="0F0E7F51"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 50</w:t>
            </w:r>
          </w:p>
        </w:tc>
        <w:tc>
          <w:tcPr>
            <w:tcW w:w="632" w:type="dxa"/>
          </w:tcPr>
          <w:p w14:paraId="3A36EE97"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37</w:t>
            </w:r>
          </w:p>
        </w:tc>
        <w:tc>
          <w:tcPr>
            <w:tcW w:w="2233" w:type="dxa"/>
          </w:tcPr>
          <w:p w14:paraId="686BD81E"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19</w:t>
            </w:r>
          </w:p>
        </w:tc>
        <w:tc>
          <w:tcPr>
            <w:tcW w:w="2410" w:type="dxa"/>
          </w:tcPr>
          <w:p w14:paraId="0C4ED8C2"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18</w:t>
            </w:r>
          </w:p>
        </w:tc>
        <w:tc>
          <w:tcPr>
            <w:tcW w:w="1275" w:type="dxa"/>
          </w:tcPr>
          <w:p w14:paraId="47DE467E" w14:textId="77777777" w:rsidR="00CD601A" w:rsidRPr="00EB1C4B" w:rsidRDefault="00CD601A" w:rsidP="00EB1C4B">
            <w:pPr>
              <w:spacing w:line="360" w:lineRule="auto"/>
              <w:jc w:val="both"/>
              <w:rPr>
                <w:rFonts w:ascii="Book Antiqua" w:hAnsi="Book Antiqua"/>
                <w:color w:val="000000"/>
              </w:rPr>
            </w:pPr>
          </w:p>
        </w:tc>
      </w:tr>
      <w:tr w:rsidR="00CD601A" w:rsidRPr="00EB1C4B" w14:paraId="55DD300F" w14:textId="77777777">
        <w:trPr>
          <w:trHeight w:val="342"/>
        </w:trPr>
        <w:tc>
          <w:tcPr>
            <w:tcW w:w="3231" w:type="dxa"/>
          </w:tcPr>
          <w:p w14:paraId="6F777CFC"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Metastasis of lymph nodes</w:t>
            </w:r>
          </w:p>
        </w:tc>
        <w:tc>
          <w:tcPr>
            <w:tcW w:w="632" w:type="dxa"/>
          </w:tcPr>
          <w:p w14:paraId="5602C87B" w14:textId="77777777" w:rsidR="00CD601A" w:rsidRPr="00EB1C4B" w:rsidRDefault="00CD601A" w:rsidP="00EB1C4B">
            <w:pPr>
              <w:spacing w:line="360" w:lineRule="auto"/>
              <w:jc w:val="both"/>
              <w:rPr>
                <w:rFonts w:ascii="Book Antiqua" w:hAnsi="Book Antiqua"/>
                <w:color w:val="000000"/>
              </w:rPr>
            </w:pPr>
          </w:p>
        </w:tc>
        <w:tc>
          <w:tcPr>
            <w:tcW w:w="2233" w:type="dxa"/>
          </w:tcPr>
          <w:p w14:paraId="43D1F71E" w14:textId="77777777" w:rsidR="00CD601A" w:rsidRPr="00EB1C4B" w:rsidRDefault="00CD601A" w:rsidP="00EB1C4B">
            <w:pPr>
              <w:spacing w:line="360" w:lineRule="auto"/>
              <w:jc w:val="both"/>
              <w:rPr>
                <w:rFonts w:ascii="Book Antiqua" w:hAnsi="Book Antiqua"/>
                <w:color w:val="000000"/>
              </w:rPr>
            </w:pPr>
          </w:p>
        </w:tc>
        <w:tc>
          <w:tcPr>
            <w:tcW w:w="2410" w:type="dxa"/>
          </w:tcPr>
          <w:p w14:paraId="69020AF8" w14:textId="77777777" w:rsidR="00CD601A" w:rsidRPr="00EB1C4B" w:rsidRDefault="00CD601A" w:rsidP="00EB1C4B">
            <w:pPr>
              <w:spacing w:line="360" w:lineRule="auto"/>
              <w:jc w:val="both"/>
              <w:rPr>
                <w:rFonts w:ascii="Book Antiqua" w:hAnsi="Book Antiqua"/>
                <w:color w:val="000000"/>
              </w:rPr>
            </w:pPr>
          </w:p>
        </w:tc>
        <w:tc>
          <w:tcPr>
            <w:tcW w:w="1275" w:type="dxa"/>
          </w:tcPr>
          <w:p w14:paraId="0E6BBA77"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0.0000</w:t>
            </w:r>
          </w:p>
        </w:tc>
      </w:tr>
      <w:tr w:rsidR="00CD601A" w:rsidRPr="00EB1C4B" w14:paraId="56409FF1" w14:textId="77777777">
        <w:trPr>
          <w:trHeight w:val="357"/>
        </w:trPr>
        <w:tc>
          <w:tcPr>
            <w:tcW w:w="3231" w:type="dxa"/>
          </w:tcPr>
          <w:p w14:paraId="21899E92"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Negative</w:t>
            </w:r>
          </w:p>
        </w:tc>
        <w:tc>
          <w:tcPr>
            <w:tcW w:w="632" w:type="dxa"/>
          </w:tcPr>
          <w:p w14:paraId="379508D4"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23</w:t>
            </w:r>
          </w:p>
        </w:tc>
        <w:tc>
          <w:tcPr>
            <w:tcW w:w="2233" w:type="dxa"/>
          </w:tcPr>
          <w:p w14:paraId="6B8072EC"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20</w:t>
            </w:r>
          </w:p>
        </w:tc>
        <w:tc>
          <w:tcPr>
            <w:tcW w:w="2410" w:type="dxa"/>
          </w:tcPr>
          <w:p w14:paraId="39C5B3A2"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3</w:t>
            </w:r>
          </w:p>
        </w:tc>
        <w:tc>
          <w:tcPr>
            <w:tcW w:w="1275" w:type="dxa"/>
          </w:tcPr>
          <w:p w14:paraId="708916E7" w14:textId="77777777" w:rsidR="00CD601A" w:rsidRPr="00EB1C4B" w:rsidRDefault="00CD601A" w:rsidP="00EB1C4B">
            <w:pPr>
              <w:spacing w:line="360" w:lineRule="auto"/>
              <w:jc w:val="both"/>
              <w:rPr>
                <w:rFonts w:ascii="Book Antiqua" w:hAnsi="Book Antiqua"/>
                <w:color w:val="000000"/>
              </w:rPr>
            </w:pPr>
          </w:p>
        </w:tc>
      </w:tr>
      <w:tr w:rsidR="00CD601A" w:rsidRPr="00EB1C4B" w14:paraId="7D0544F6" w14:textId="77777777">
        <w:tc>
          <w:tcPr>
            <w:tcW w:w="3231" w:type="dxa"/>
          </w:tcPr>
          <w:p w14:paraId="0844BC7E"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 ≤ N+ ≤ 3</w:t>
            </w:r>
          </w:p>
        </w:tc>
        <w:tc>
          <w:tcPr>
            <w:tcW w:w="632" w:type="dxa"/>
          </w:tcPr>
          <w:p w14:paraId="4FFFDC61"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20</w:t>
            </w:r>
          </w:p>
        </w:tc>
        <w:tc>
          <w:tcPr>
            <w:tcW w:w="2233" w:type="dxa"/>
          </w:tcPr>
          <w:p w14:paraId="25B64E54"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12</w:t>
            </w:r>
          </w:p>
        </w:tc>
        <w:tc>
          <w:tcPr>
            <w:tcW w:w="2410" w:type="dxa"/>
          </w:tcPr>
          <w:p w14:paraId="5DE7C53B"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8</w:t>
            </w:r>
          </w:p>
        </w:tc>
        <w:tc>
          <w:tcPr>
            <w:tcW w:w="1275" w:type="dxa"/>
          </w:tcPr>
          <w:p w14:paraId="1F8644AC" w14:textId="77777777" w:rsidR="00CD601A" w:rsidRPr="00EB1C4B" w:rsidRDefault="00CD601A" w:rsidP="00EB1C4B">
            <w:pPr>
              <w:spacing w:line="360" w:lineRule="auto"/>
              <w:jc w:val="both"/>
              <w:rPr>
                <w:rFonts w:ascii="Book Antiqua" w:hAnsi="Book Antiqua"/>
                <w:color w:val="000000"/>
              </w:rPr>
            </w:pPr>
          </w:p>
        </w:tc>
      </w:tr>
      <w:tr w:rsidR="00CD601A" w:rsidRPr="00EB1C4B" w14:paraId="1FFDAC35" w14:textId="77777777">
        <w:tc>
          <w:tcPr>
            <w:tcW w:w="3231" w:type="dxa"/>
          </w:tcPr>
          <w:p w14:paraId="4E338056"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N+ &gt; 3</w:t>
            </w:r>
          </w:p>
        </w:tc>
        <w:tc>
          <w:tcPr>
            <w:tcW w:w="632" w:type="dxa"/>
          </w:tcPr>
          <w:p w14:paraId="28CF3D88"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28</w:t>
            </w:r>
          </w:p>
        </w:tc>
        <w:tc>
          <w:tcPr>
            <w:tcW w:w="2233" w:type="dxa"/>
          </w:tcPr>
          <w:p w14:paraId="31785F87"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7</w:t>
            </w:r>
          </w:p>
        </w:tc>
        <w:tc>
          <w:tcPr>
            <w:tcW w:w="2410" w:type="dxa"/>
          </w:tcPr>
          <w:p w14:paraId="71F57EB4"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21</w:t>
            </w:r>
          </w:p>
        </w:tc>
        <w:tc>
          <w:tcPr>
            <w:tcW w:w="1275" w:type="dxa"/>
          </w:tcPr>
          <w:p w14:paraId="720AB639" w14:textId="77777777" w:rsidR="00CD601A" w:rsidRPr="00EB1C4B" w:rsidRDefault="00CD601A" w:rsidP="00EB1C4B">
            <w:pPr>
              <w:spacing w:line="360" w:lineRule="auto"/>
              <w:jc w:val="both"/>
              <w:rPr>
                <w:rFonts w:ascii="Book Antiqua" w:hAnsi="Book Antiqua"/>
                <w:color w:val="000000"/>
              </w:rPr>
            </w:pPr>
          </w:p>
        </w:tc>
      </w:tr>
      <w:tr w:rsidR="00CD601A" w:rsidRPr="00EB1C4B" w14:paraId="41DA20B4" w14:textId="77777777">
        <w:tc>
          <w:tcPr>
            <w:tcW w:w="3231" w:type="dxa"/>
          </w:tcPr>
          <w:p w14:paraId="61C43EB3"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Radiotherapy</w:t>
            </w:r>
          </w:p>
        </w:tc>
        <w:tc>
          <w:tcPr>
            <w:tcW w:w="632" w:type="dxa"/>
          </w:tcPr>
          <w:p w14:paraId="40A643E0" w14:textId="77777777" w:rsidR="00CD601A" w:rsidRPr="00EB1C4B" w:rsidRDefault="00CD601A" w:rsidP="00EB1C4B">
            <w:pPr>
              <w:spacing w:line="360" w:lineRule="auto"/>
              <w:jc w:val="both"/>
              <w:rPr>
                <w:rFonts w:ascii="Book Antiqua" w:hAnsi="Book Antiqua"/>
                <w:color w:val="000000"/>
              </w:rPr>
            </w:pPr>
          </w:p>
        </w:tc>
        <w:tc>
          <w:tcPr>
            <w:tcW w:w="2233" w:type="dxa"/>
          </w:tcPr>
          <w:p w14:paraId="4586C2F7" w14:textId="77777777" w:rsidR="00CD601A" w:rsidRPr="00EB1C4B" w:rsidRDefault="00CD601A" w:rsidP="00EB1C4B">
            <w:pPr>
              <w:spacing w:line="360" w:lineRule="auto"/>
              <w:jc w:val="both"/>
              <w:rPr>
                <w:rFonts w:ascii="Book Antiqua" w:hAnsi="Book Antiqua"/>
                <w:color w:val="000000"/>
              </w:rPr>
            </w:pPr>
          </w:p>
        </w:tc>
        <w:tc>
          <w:tcPr>
            <w:tcW w:w="2410" w:type="dxa"/>
          </w:tcPr>
          <w:p w14:paraId="5DF2485C" w14:textId="77777777" w:rsidR="00CD601A" w:rsidRPr="00EB1C4B" w:rsidRDefault="00CD601A" w:rsidP="00EB1C4B">
            <w:pPr>
              <w:spacing w:line="360" w:lineRule="auto"/>
              <w:jc w:val="both"/>
              <w:rPr>
                <w:rFonts w:ascii="Book Antiqua" w:hAnsi="Book Antiqua"/>
                <w:color w:val="000000"/>
              </w:rPr>
            </w:pPr>
          </w:p>
        </w:tc>
        <w:tc>
          <w:tcPr>
            <w:tcW w:w="1275" w:type="dxa"/>
          </w:tcPr>
          <w:p w14:paraId="32CEC7F7"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0.7274</w:t>
            </w:r>
          </w:p>
        </w:tc>
      </w:tr>
      <w:tr w:rsidR="00CD601A" w:rsidRPr="00EB1C4B" w14:paraId="39B8181F" w14:textId="77777777">
        <w:tc>
          <w:tcPr>
            <w:tcW w:w="3231" w:type="dxa"/>
          </w:tcPr>
          <w:p w14:paraId="6825684A"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No</w:t>
            </w:r>
          </w:p>
        </w:tc>
        <w:tc>
          <w:tcPr>
            <w:tcW w:w="632" w:type="dxa"/>
          </w:tcPr>
          <w:p w14:paraId="7E1EC2FC"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36</w:t>
            </w:r>
          </w:p>
        </w:tc>
        <w:tc>
          <w:tcPr>
            <w:tcW w:w="2233" w:type="dxa"/>
          </w:tcPr>
          <w:p w14:paraId="7D2B3128"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20</w:t>
            </w:r>
          </w:p>
        </w:tc>
        <w:tc>
          <w:tcPr>
            <w:tcW w:w="2410" w:type="dxa"/>
          </w:tcPr>
          <w:p w14:paraId="7D09D638"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16</w:t>
            </w:r>
          </w:p>
        </w:tc>
        <w:tc>
          <w:tcPr>
            <w:tcW w:w="1275" w:type="dxa"/>
          </w:tcPr>
          <w:p w14:paraId="7D6C2AEF" w14:textId="77777777" w:rsidR="00CD601A" w:rsidRPr="00EB1C4B" w:rsidRDefault="00CD601A" w:rsidP="00EB1C4B">
            <w:pPr>
              <w:spacing w:line="360" w:lineRule="auto"/>
              <w:jc w:val="both"/>
              <w:rPr>
                <w:rFonts w:ascii="Book Antiqua" w:hAnsi="Book Antiqua"/>
                <w:color w:val="000000"/>
              </w:rPr>
            </w:pPr>
          </w:p>
        </w:tc>
      </w:tr>
      <w:tr w:rsidR="00CD601A" w:rsidRPr="00EB1C4B" w14:paraId="4ECEE157" w14:textId="77777777">
        <w:tc>
          <w:tcPr>
            <w:tcW w:w="3231" w:type="dxa"/>
          </w:tcPr>
          <w:p w14:paraId="66823C7E" w14:textId="77777777" w:rsidR="00CD601A" w:rsidRPr="00EB1C4B" w:rsidRDefault="00000000" w:rsidP="00EB1C4B">
            <w:pPr>
              <w:tabs>
                <w:tab w:val="left" w:pos="600"/>
              </w:tabs>
              <w:spacing w:line="360" w:lineRule="auto"/>
              <w:jc w:val="both"/>
              <w:rPr>
                <w:rFonts w:ascii="Book Antiqua" w:hAnsi="Book Antiqua"/>
                <w:color w:val="000000"/>
              </w:rPr>
            </w:pPr>
            <w:r w:rsidRPr="00EB1C4B">
              <w:rPr>
                <w:rFonts w:ascii="Book Antiqua" w:hAnsi="Book Antiqua"/>
                <w:color w:val="000000"/>
              </w:rPr>
              <w:t>Yes</w:t>
            </w:r>
          </w:p>
        </w:tc>
        <w:tc>
          <w:tcPr>
            <w:tcW w:w="632" w:type="dxa"/>
          </w:tcPr>
          <w:p w14:paraId="2D57A8CF"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35</w:t>
            </w:r>
          </w:p>
        </w:tc>
        <w:tc>
          <w:tcPr>
            <w:tcW w:w="2233" w:type="dxa"/>
          </w:tcPr>
          <w:p w14:paraId="16F3CA6B"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18</w:t>
            </w:r>
          </w:p>
        </w:tc>
        <w:tc>
          <w:tcPr>
            <w:tcW w:w="2410" w:type="dxa"/>
          </w:tcPr>
          <w:p w14:paraId="21A92DB6"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17</w:t>
            </w:r>
          </w:p>
        </w:tc>
        <w:tc>
          <w:tcPr>
            <w:tcW w:w="1275" w:type="dxa"/>
          </w:tcPr>
          <w:p w14:paraId="724B537D" w14:textId="77777777" w:rsidR="00CD601A" w:rsidRPr="00EB1C4B" w:rsidRDefault="00CD601A" w:rsidP="00EB1C4B">
            <w:pPr>
              <w:spacing w:line="360" w:lineRule="auto"/>
              <w:jc w:val="both"/>
              <w:rPr>
                <w:rFonts w:ascii="Book Antiqua" w:hAnsi="Book Antiqua"/>
                <w:color w:val="000000"/>
              </w:rPr>
            </w:pPr>
          </w:p>
        </w:tc>
      </w:tr>
      <w:tr w:rsidR="00CD601A" w:rsidRPr="00EB1C4B" w14:paraId="38BC1D2C" w14:textId="77777777">
        <w:tc>
          <w:tcPr>
            <w:tcW w:w="3231" w:type="dxa"/>
          </w:tcPr>
          <w:p w14:paraId="71A7950D"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Chemotherapy</w:t>
            </w:r>
          </w:p>
        </w:tc>
        <w:tc>
          <w:tcPr>
            <w:tcW w:w="632" w:type="dxa"/>
          </w:tcPr>
          <w:p w14:paraId="450E1ABE" w14:textId="77777777" w:rsidR="00CD601A" w:rsidRPr="00EB1C4B" w:rsidRDefault="00CD601A" w:rsidP="00EB1C4B">
            <w:pPr>
              <w:spacing w:line="360" w:lineRule="auto"/>
              <w:jc w:val="both"/>
              <w:rPr>
                <w:rFonts w:ascii="Book Antiqua" w:hAnsi="Book Antiqua"/>
                <w:color w:val="000000"/>
              </w:rPr>
            </w:pPr>
          </w:p>
        </w:tc>
        <w:tc>
          <w:tcPr>
            <w:tcW w:w="2233" w:type="dxa"/>
          </w:tcPr>
          <w:p w14:paraId="4924D127" w14:textId="77777777" w:rsidR="00CD601A" w:rsidRPr="00EB1C4B" w:rsidRDefault="00CD601A" w:rsidP="00EB1C4B">
            <w:pPr>
              <w:spacing w:line="360" w:lineRule="auto"/>
              <w:jc w:val="both"/>
              <w:rPr>
                <w:rFonts w:ascii="Book Antiqua" w:hAnsi="Book Antiqua"/>
                <w:color w:val="000000"/>
              </w:rPr>
            </w:pPr>
          </w:p>
        </w:tc>
        <w:tc>
          <w:tcPr>
            <w:tcW w:w="2410" w:type="dxa"/>
          </w:tcPr>
          <w:p w14:paraId="24788EC0" w14:textId="77777777" w:rsidR="00CD601A" w:rsidRPr="00EB1C4B" w:rsidRDefault="00CD601A" w:rsidP="00EB1C4B">
            <w:pPr>
              <w:spacing w:line="360" w:lineRule="auto"/>
              <w:jc w:val="both"/>
              <w:rPr>
                <w:rFonts w:ascii="Book Antiqua" w:hAnsi="Book Antiqua"/>
                <w:color w:val="000000"/>
              </w:rPr>
            </w:pPr>
          </w:p>
        </w:tc>
        <w:tc>
          <w:tcPr>
            <w:tcW w:w="1275" w:type="dxa"/>
          </w:tcPr>
          <w:p w14:paraId="40091D76"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0.0005</w:t>
            </w:r>
          </w:p>
        </w:tc>
      </w:tr>
      <w:tr w:rsidR="00CD601A" w:rsidRPr="00EB1C4B" w14:paraId="0303AA8F" w14:textId="77777777">
        <w:tc>
          <w:tcPr>
            <w:tcW w:w="3231" w:type="dxa"/>
          </w:tcPr>
          <w:p w14:paraId="23B7EAA4"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TAM</w:t>
            </w:r>
          </w:p>
        </w:tc>
        <w:tc>
          <w:tcPr>
            <w:tcW w:w="632" w:type="dxa"/>
          </w:tcPr>
          <w:p w14:paraId="61B15E42"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52</w:t>
            </w:r>
          </w:p>
        </w:tc>
        <w:tc>
          <w:tcPr>
            <w:tcW w:w="2233" w:type="dxa"/>
          </w:tcPr>
          <w:p w14:paraId="6C79EB28"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35</w:t>
            </w:r>
          </w:p>
        </w:tc>
        <w:tc>
          <w:tcPr>
            <w:tcW w:w="2410" w:type="dxa"/>
          </w:tcPr>
          <w:p w14:paraId="1C3F4DED"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17</w:t>
            </w:r>
          </w:p>
        </w:tc>
        <w:tc>
          <w:tcPr>
            <w:tcW w:w="1275" w:type="dxa"/>
          </w:tcPr>
          <w:p w14:paraId="439D4242" w14:textId="77777777" w:rsidR="00CD601A" w:rsidRPr="00EB1C4B" w:rsidRDefault="00CD601A" w:rsidP="00EB1C4B">
            <w:pPr>
              <w:spacing w:line="360" w:lineRule="auto"/>
              <w:jc w:val="both"/>
              <w:rPr>
                <w:rFonts w:ascii="Book Antiqua" w:hAnsi="Book Antiqua"/>
                <w:color w:val="000000"/>
              </w:rPr>
            </w:pPr>
          </w:p>
        </w:tc>
      </w:tr>
      <w:tr w:rsidR="00CD601A" w:rsidRPr="00EB1C4B" w14:paraId="3FD6F27F" w14:textId="77777777">
        <w:tc>
          <w:tcPr>
            <w:tcW w:w="3231" w:type="dxa"/>
          </w:tcPr>
          <w:p w14:paraId="3EB2D57D"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TAM + OFS</w:t>
            </w:r>
          </w:p>
        </w:tc>
        <w:tc>
          <w:tcPr>
            <w:tcW w:w="632" w:type="dxa"/>
          </w:tcPr>
          <w:p w14:paraId="6DB4F653"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19</w:t>
            </w:r>
          </w:p>
        </w:tc>
        <w:tc>
          <w:tcPr>
            <w:tcW w:w="2233" w:type="dxa"/>
          </w:tcPr>
          <w:p w14:paraId="525ABDCB"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4</w:t>
            </w:r>
          </w:p>
        </w:tc>
        <w:tc>
          <w:tcPr>
            <w:tcW w:w="2410" w:type="dxa"/>
          </w:tcPr>
          <w:p w14:paraId="7E300775"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15</w:t>
            </w:r>
          </w:p>
        </w:tc>
        <w:tc>
          <w:tcPr>
            <w:tcW w:w="1275" w:type="dxa"/>
          </w:tcPr>
          <w:p w14:paraId="139B173B" w14:textId="77777777" w:rsidR="00CD601A" w:rsidRPr="00EB1C4B" w:rsidRDefault="00CD601A" w:rsidP="00EB1C4B">
            <w:pPr>
              <w:spacing w:line="360" w:lineRule="auto"/>
              <w:jc w:val="both"/>
              <w:rPr>
                <w:rFonts w:ascii="Book Antiqua" w:hAnsi="Book Antiqua"/>
                <w:color w:val="000000"/>
              </w:rPr>
            </w:pPr>
          </w:p>
        </w:tc>
      </w:tr>
      <w:tr w:rsidR="00CD601A" w:rsidRPr="00EB1C4B" w14:paraId="6647E5F2" w14:textId="77777777">
        <w:trPr>
          <w:trHeight w:val="297"/>
        </w:trPr>
        <w:tc>
          <w:tcPr>
            <w:tcW w:w="3231" w:type="dxa"/>
          </w:tcPr>
          <w:p w14:paraId="3421D797"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Tumor stage</w:t>
            </w:r>
          </w:p>
        </w:tc>
        <w:tc>
          <w:tcPr>
            <w:tcW w:w="632" w:type="dxa"/>
          </w:tcPr>
          <w:p w14:paraId="11589373" w14:textId="77777777" w:rsidR="00CD601A" w:rsidRPr="00EB1C4B" w:rsidRDefault="00CD601A" w:rsidP="00EB1C4B">
            <w:pPr>
              <w:spacing w:line="360" w:lineRule="auto"/>
              <w:jc w:val="both"/>
              <w:rPr>
                <w:rFonts w:ascii="Book Antiqua" w:hAnsi="Book Antiqua"/>
                <w:color w:val="000000"/>
              </w:rPr>
            </w:pPr>
          </w:p>
        </w:tc>
        <w:tc>
          <w:tcPr>
            <w:tcW w:w="2233" w:type="dxa"/>
          </w:tcPr>
          <w:p w14:paraId="0E1D6338" w14:textId="77777777" w:rsidR="00CD601A" w:rsidRPr="00EB1C4B" w:rsidRDefault="00CD601A" w:rsidP="00EB1C4B">
            <w:pPr>
              <w:spacing w:line="360" w:lineRule="auto"/>
              <w:jc w:val="both"/>
              <w:rPr>
                <w:rFonts w:ascii="Book Antiqua" w:hAnsi="Book Antiqua"/>
                <w:color w:val="000000"/>
              </w:rPr>
            </w:pPr>
          </w:p>
        </w:tc>
        <w:tc>
          <w:tcPr>
            <w:tcW w:w="2410" w:type="dxa"/>
          </w:tcPr>
          <w:p w14:paraId="187416EA" w14:textId="77777777" w:rsidR="00CD601A" w:rsidRPr="00EB1C4B" w:rsidRDefault="00CD601A" w:rsidP="00EB1C4B">
            <w:pPr>
              <w:spacing w:line="360" w:lineRule="auto"/>
              <w:jc w:val="both"/>
              <w:rPr>
                <w:rFonts w:ascii="Book Antiqua" w:hAnsi="Book Antiqua"/>
                <w:color w:val="000000"/>
              </w:rPr>
            </w:pPr>
          </w:p>
        </w:tc>
        <w:tc>
          <w:tcPr>
            <w:tcW w:w="1275" w:type="dxa"/>
          </w:tcPr>
          <w:p w14:paraId="389FD1FF"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0.8371</w:t>
            </w:r>
          </w:p>
        </w:tc>
      </w:tr>
      <w:tr w:rsidR="00CD601A" w:rsidRPr="00EB1C4B" w14:paraId="1B0888DE" w14:textId="77777777">
        <w:tc>
          <w:tcPr>
            <w:tcW w:w="3231" w:type="dxa"/>
          </w:tcPr>
          <w:p w14:paraId="6F4D6B99"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s="宋体"/>
                <w:color w:val="000000"/>
              </w:rPr>
              <w:t>I</w:t>
            </w:r>
          </w:p>
        </w:tc>
        <w:tc>
          <w:tcPr>
            <w:tcW w:w="632" w:type="dxa"/>
          </w:tcPr>
          <w:p w14:paraId="0825C200"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17</w:t>
            </w:r>
          </w:p>
        </w:tc>
        <w:tc>
          <w:tcPr>
            <w:tcW w:w="2233" w:type="dxa"/>
          </w:tcPr>
          <w:p w14:paraId="2B901F64"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9</w:t>
            </w:r>
          </w:p>
        </w:tc>
        <w:tc>
          <w:tcPr>
            <w:tcW w:w="2410" w:type="dxa"/>
          </w:tcPr>
          <w:p w14:paraId="53110B4E"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8</w:t>
            </w:r>
          </w:p>
        </w:tc>
        <w:tc>
          <w:tcPr>
            <w:tcW w:w="1275" w:type="dxa"/>
          </w:tcPr>
          <w:p w14:paraId="4FEB9038" w14:textId="77777777" w:rsidR="00CD601A" w:rsidRPr="00EB1C4B" w:rsidRDefault="00CD601A" w:rsidP="00EB1C4B">
            <w:pPr>
              <w:spacing w:line="360" w:lineRule="auto"/>
              <w:jc w:val="both"/>
              <w:rPr>
                <w:rFonts w:ascii="Book Antiqua" w:hAnsi="Book Antiqua"/>
                <w:color w:val="000000"/>
              </w:rPr>
            </w:pPr>
          </w:p>
        </w:tc>
      </w:tr>
      <w:tr w:rsidR="00CD601A" w:rsidRPr="00EB1C4B" w14:paraId="72D8CFDE" w14:textId="77777777">
        <w:tc>
          <w:tcPr>
            <w:tcW w:w="3231" w:type="dxa"/>
          </w:tcPr>
          <w:p w14:paraId="31775BEE"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s="宋体"/>
                <w:color w:val="000000"/>
              </w:rPr>
              <w:t>II</w:t>
            </w:r>
          </w:p>
        </w:tc>
        <w:tc>
          <w:tcPr>
            <w:tcW w:w="632" w:type="dxa"/>
          </w:tcPr>
          <w:p w14:paraId="4B0E848A"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44</w:t>
            </w:r>
          </w:p>
        </w:tc>
        <w:tc>
          <w:tcPr>
            <w:tcW w:w="2233" w:type="dxa"/>
          </w:tcPr>
          <w:p w14:paraId="06FF7C20"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24</w:t>
            </w:r>
          </w:p>
        </w:tc>
        <w:tc>
          <w:tcPr>
            <w:tcW w:w="2410" w:type="dxa"/>
          </w:tcPr>
          <w:p w14:paraId="124990E0"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20</w:t>
            </w:r>
          </w:p>
        </w:tc>
        <w:tc>
          <w:tcPr>
            <w:tcW w:w="1275" w:type="dxa"/>
          </w:tcPr>
          <w:p w14:paraId="2B478C29" w14:textId="77777777" w:rsidR="00CD601A" w:rsidRPr="00EB1C4B" w:rsidRDefault="00CD601A" w:rsidP="00EB1C4B">
            <w:pPr>
              <w:spacing w:line="360" w:lineRule="auto"/>
              <w:jc w:val="both"/>
              <w:rPr>
                <w:rFonts w:ascii="Book Antiqua" w:hAnsi="Book Antiqua"/>
                <w:color w:val="000000"/>
              </w:rPr>
            </w:pPr>
          </w:p>
        </w:tc>
      </w:tr>
      <w:tr w:rsidR="00CD601A" w:rsidRPr="00EB1C4B" w14:paraId="08EC40D4" w14:textId="77777777">
        <w:tc>
          <w:tcPr>
            <w:tcW w:w="3231" w:type="dxa"/>
          </w:tcPr>
          <w:p w14:paraId="02AB62BA"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s="宋体"/>
                <w:color w:val="000000"/>
              </w:rPr>
              <w:t>III</w:t>
            </w:r>
          </w:p>
        </w:tc>
        <w:tc>
          <w:tcPr>
            <w:tcW w:w="632" w:type="dxa"/>
          </w:tcPr>
          <w:p w14:paraId="03F71C6A"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9</w:t>
            </w:r>
          </w:p>
        </w:tc>
        <w:tc>
          <w:tcPr>
            <w:tcW w:w="2233" w:type="dxa"/>
          </w:tcPr>
          <w:p w14:paraId="3A09D3BF"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5</w:t>
            </w:r>
          </w:p>
        </w:tc>
        <w:tc>
          <w:tcPr>
            <w:tcW w:w="2410" w:type="dxa"/>
          </w:tcPr>
          <w:p w14:paraId="260D0A90"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4</w:t>
            </w:r>
          </w:p>
        </w:tc>
        <w:tc>
          <w:tcPr>
            <w:tcW w:w="1275" w:type="dxa"/>
          </w:tcPr>
          <w:p w14:paraId="5D5B0C1B" w14:textId="77777777" w:rsidR="00CD601A" w:rsidRPr="00EB1C4B" w:rsidRDefault="00CD601A" w:rsidP="00EB1C4B">
            <w:pPr>
              <w:spacing w:line="360" w:lineRule="auto"/>
              <w:jc w:val="both"/>
              <w:rPr>
                <w:rFonts w:ascii="Book Antiqua" w:hAnsi="Book Antiqua"/>
                <w:color w:val="000000"/>
              </w:rPr>
            </w:pPr>
          </w:p>
        </w:tc>
      </w:tr>
      <w:tr w:rsidR="00CD601A" w:rsidRPr="00EB1C4B" w14:paraId="19960FC3" w14:textId="77777777">
        <w:tc>
          <w:tcPr>
            <w:tcW w:w="3231" w:type="dxa"/>
          </w:tcPr>
          <w:p w14:paraId="6A7FB066"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s="宋体"/>
                <w:color w:val="000000"/>
              </w:rPr>
              <w:t>IV</w:t>
            </w:r>
          </w:p>
        </w:tc>
        <w:tc>
          <w:tcPr>
            <w:tcW w:w="632" w:type="dxa"/>
          </w:tcPr>
          <w:p w14:paraId="3F9F196A"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w:t>
            </w:r>
          </w:p>
        </w:tc>
        <w:tc>
          <w:tcPr>
            <w:tcW w:w="2233" w:type="dxa"/>
          </w:tcPr>
          <w:p w14:paraId="559EC19C"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w:t>
            </w:r>
          </w:p>
        </w:tc>
        <w:tc>
          <w:tcPr>
            <w:tcW w:w="2410" w:type="dxa"/>
          </w:tcPr>
          <w:p w14:paraId="4676702A"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0</w:t>
            </w:r>
          </w:p>
        </w:tc>
        <w:tc>
          <w:tcPr>
            <w:tcW w:w="1275" w:type="dxa"/>
          </w:tcPr>
          <w:p w14:paraId="48B9C3B7" w14:textId="77777777" w:rsidR="00CD601A" w:rsidRPr="00EB1C4B" w:rsidRDefault="00CD601A" w:rsidP="00EB1C4B">
            <w:pPr>
              <w:spacing w:line="360" w:lineRule="auto"/>
              <w:jc w:val="both"/>
              <w:rPr>
                <w:rFonts w:ascii="Book Antiqua" w:hAnsi="Book Antiqua"/>
                <w:color w:val="000000"/>
              </w:rPr>
            </w:pPr>
          </w:p>
        </w:tc>
      </w:tr>
      <w:tr w:rsidR="00CD601A" w:rsidRPr="00EB1C4B" w14:paraId="5A4C03DA" w14:textId="77777777">
        <w:trPr>
          <w:trHeight w:val="339"/>
        </w:trPr>
        <w:tc>
          <w:tcPr>
            <w:tcW w:w="3863" w:type="dxa"/>
            <w:gridSpan w:val="2"/>
          </w:tcPr>
          <w:p w14:paraId="2CE75BDF" w14:textId="77777777" w:rsidR="00CD601A" w:rsidRPr="00EB1C4B" w:rsidRDefault="00000000" w:rsidP="00EB1C4B">
            <w:pPr>
              <w:spacing w:line="360" w:lineRule="auto"/>
              <w:jc w:val="both"/>
              <w:rPr>
                <w:rFonts w:ascii="Book Antiqua" w:hAnsi="Book Antiqua"/>
                <w:bCs/>
                <w:color w:val="000000"/>
              </w:rPr>
            </w:pPr>
            <w:r w:rsidRPr="00EB1C4B">
              <w:rPr>
                <w:rFonts w:ascii="Book Antiqua" w:hAnsi="Book Antiqua"/>
                <w:bCs/>
                <w:color w:val="000000"/>
              </w:rPr>
              <w:t>Histological grade</w:t>
            </w:r>
          </w:p>
        </w:tc>
        <w:tc>
          <w:tcPr>
            <w:tcW w:w="2233" w:type="dxa"/>
          </w:tcPr>
          <w:p w14:paraId="42BC3E0C" w14:textId="77777777" w:rsidR="00CD601A" w:rsidRPr="00EB1C4B" w:rsidRDefault="00CD601A" w:rsidP="00EB1C4B">
            <w:pPr>
              <w:spacing w:line="360" w:lineRule="auto"/>
              <w:jc w:val="both"/>
              <w:rPr>
                <w:rFonts w:ascii="Book Antiqua" w:hAnsi="Book Antiqua"/>
                <w:color w:val="000000"/>
              </w:rPr>
            </w:pPr>
          </w:p>
        </w:tc>
        <w:tc>
          <w:tcPr>
            <w:tcW w:w="2410" w:type="dxa"/>
          </w:tcPr>
          <w:p w14:paraId="4AA52980" w14:textId="77777777" w:rsidR="00CD601A" w:rsidRPr="00EB1C4B" w:rsidRDefault="00CD601A" w:rsidP="00EB1C4B">
            <w:pPr>
              <w:spacing w:line="360" w:lineRule="auto"/>
              <w:jc w:val="both"/>
              <w:rPr>
                <w:rFonts w:ascii="Book Antiqua" w:hAnsi="Book Antiqua"/>
                <w:color w:val="000000"/>
              </w:rPr>
            </w:pPr>
          </w:p>
        </w:tc>
        <w:tc>
          <w:tcPr>
            <w:tcW w:w="1275" w:type="dxa"/>
          </w:tcPr>
          <w:p w14:paraId="3D35F6DB"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0.3111</w:t>
            </w:r>
          </w:p>
        </w:tc>
      </w:tr>
      <w:tr w:rsidR="00CD601A" w:rsidRPr="00EB1C4B" w14:paraId="376E1BB5" w14:textId="77777777">
        <w:trPr>
          <w:trHeight w:val="297"/>
        </w:trPr>
        <w:tc>
          <w:tcPr>
            <w:tcW w:w="3231" w:type="dxa"/>
          </w:tcPr>
          <w:p w14:paraId="313CA94C" w14:textId="77777777" w:rsidR="00CD601A" w:rsidRPr="00EB1C4B" w:rsidRDefault="00000000" w:rsidP="00EB1C4B">
            <w:pPr>
              <w:spacing w:line="360" w:lineRule="auto"/>
              <w:jc w:val="both"/>
              <w:rPr>
                <w:rFonts w:ascii="Book Antiqua" w:hAnsi="Book Antiqua"/>
                <w:bCs/>
                <w:color w:val="000000"/>
              </w:rPr>
            </w:pPr>
            <w:r w:rsidRPr="00EB1C4B">
              <w:rPr>
                <w:rFonts w:ascii="Book Antiqua" w:hAnsi="Book Antiqua" w:cs="宋体"/>
                <w:bCs/>
                <w:color w:val="000000"/>
              </w:rPr>
              <w:t>I-II</w:t>
            </w:r>
          </w:p>
        </w:tc>
        <w:tc>
          <w:tcPr>
            <w:tcW w:w="632" w:type="dxa"/>
          </w:tcPr>
          <w:p w14:paraId="7F37A00C"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59</w:t>
            </w:r>
          </w:p>
        </w:tc>
        <w:tc>
          <w:tcPr>
            <w:tcW w:w="2233" w:type="dxa"/>
          </w:tcPr>
          <w:p w14:paraId="1403EB97"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34</w:t>
            </w:r>
          </w:p>
        </w:tc>
        <w:tc>
          <w:tcPr>
            <w:tcW w:w="2410" w:type="dxa"/>
          </w:tcPr>
          <w:p w14:paraId="7571C3D0"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25</w:t>
            </w:r>
          </w:p>
        </w:tc>
        <w:tc>
          <w:tcPr>
            <w:tcW w:w="1275" w:type="dxa"/>
          </w:tcPr>
          <w:p w14:paraId="2871F91A" w14:textId="77777777" w:rsidR="00CD601A" w:rsidRPr="00EB1C4B" w:rsidRDefault="00CD601A" w:rsidP="00EB1C4B">
            <w:pPr>
              <w:spacing w:line="360" w:lineRule="auto"/>
              <w:jc w:val="both"/>
              <w:rPr>
                <w:rFonts w:ascii="Book Antiqua" w:hAnsi="Book Antiqua"/>
                <w:color w:val="000000"/>
              </w:rPr>
            </w:pPr>
          </w:p>
        </w:tc>
      </w:tr>
      <w:tr w:rsidR="00CD601A" w:rsidRPr="00EB1C4B" w14:paraId="436840B6" w14:textId="77777777">
        <w:tc>
          <w:tcPr>
            <w:tcW w:w="3231" w:type="dxa"/>
          </w:tcPr>
          <w:p w14:paraId="1629D09D" w14:textId="77777777" w:rsidR="00CD601A" w:rsidRPr="00EB1C4B" w:rsidRDefault="00000000" w:rsidP="00EB1C4B">
            <w:pPr>
              <w:spacing w:line="360" w:lineRule="auto"/>
              <w:jc w:val="both"/>
              <w:rPr>
                <w:rFonts w:ascii="Book Antiqua" w:hAnsi="Book Antiqua"/>
                <w:bCs/>
                <w:color w:val="000000"/>
              </w:rPr>
            </w:pPr>
            <w:r w:rsidRPr="00EB1C4B">
              <w:rPr>
                <w:rFonts w:ascii="Book Antiqua" w:hAnsi="Book Antiqua" w:cs="宋体"/>
                <w:bCs/>
                <w:color w:val="000000"/>
              </w:rPr>
              <w:t>III</w:t>
            </w:r>
          </w:p>
        </w:tc>
        <w:tc>
          <w:tcPr>
            <w:tcW w:w="632" w:type="dxa"/>
          </w:tcPr>
          <w:p w14:paraId="5D34D30D"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12</w:t>
            </w:r>
          </w:p>
        </w:tc>
        <w:tc>
          <w:tcPr>
            <w:tcW w:w="2233" w:type="dxa"/>
          </w:tcPr>
          <w:p w14:paraId="4E918685"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5</w:t>
            </w:r>
          </w:p>
        </w:tc>
        <w:tc>
          <w:tcPr>
            <w:tcW w:w="2410" w:type="dxa"/>
          </w:tcPr>
          <w:p w14:paraId="3FE26C44"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7</w:t>
            </w:r>
          </w:p>
        </w:tc>
        <w:tc>
          <w:tcPr>
            <w:tcW w:w="1275" w:type="dxa"/>
          </w:tcPr>
          <w:p w14:paraId="6C603F46" w14:textId="77777777" w:rsidR="00CD601A" w:rsidRPr="00EB1C4B" w:rsidRDefault="00CD601A" w:rsidP="00EB1C4B">
            <w:pPr>
              <w:spacing w:line="360" w:lineRule="auto"/>
              <w:jc w:val="both"/>
              <w:rPr>
                <w:rFonts w:ascii="Book Antiqua" w:hAnsi="Book Antiqua"/>
                <w:color w:val="000000"/>
              </w:rPr>
            </w:pPr>
          </w:p>
        </w:tc>
      </w:tr>
      <w:tr w:rsidR="00CD601A" w:rsidRPr="00EB1C4B" w14:paraId="5390992C" w14:textId="77777777">
        <w:tc>
          <w:tcPr>
            <w:tcW w:w="3231" w:type="dxa"/>
          </w:tcPr>
          <w:p w14:paraId="11876FB2" w14:textId="77777777" w:rsidR="00CD601A" w:rsidRPr="00EB1C4B" w:rsidRDefault="00000000" w:rsidP="00EB1C4B">
            <w:pPr>
              <w:spacing w:line="360" w:lineRule="auto"/>
              <w:jc w:val="both"/>
              <w:rPr>
                <w:rFonts w:ascii="Book Antiqua" w:hAnsi="Book Antiqua"/>
                <w:bCs/>
                <w:color w:val="000000"/>
              </w:rPr>
            </w:pPr>
            <w:r w:rsidRPr="00EB1C4B">
              <w:rPr>
                <w:rFonts w:ascii="Book Antiqua" w:hAnsi="Book Antiqua"/>
                <w:bCs/>
                <w:color w:val="000000"/>
              </w:rPr>
              <w:t>Metastasis stage</w:t>
            </w:r>
          </w:p>
        </w:tc>
        <w:tc>
          <w:tcPr>
            <w:tcW w:w="632" w:type="dxa"/>
          </w:tcPr>
          <w:p w14:paraId="13D4B085" w14:textId="77777777" w:rsidR="00CD601A" w:rsidRPr="00EB1C4B" w:rsidRDefault="00CD601A" w:rsidP="00EB1C4B">
            <w:pPr>
              <w:spacing w:line="360" w:lineRule="auto"/>
              <w:jc w:val="both"/>
              <w:rPr>
                <w:rFonts w:ascii="Book Antiqua" w:hAnsi="Book Antiqua"/>
                <w:color w:val="000000"/>
              </w:rPr>
            </w:pPr>
          </w:p>
        </w:tc>
        <w:tc>
          <w:tcPr>
            <w:tcW w:w="2233" w:type="dxa"/>
          </w:tcPr>
          <w:p w14:paraId="6184A246" w14:textId="77777777" w:rsidR="00CD601A" w:rsidRPr="00EB1C4B" w:rsidRDefault="00CD601A" w:rsidP="00EB1C4B">
            <w:pPr>
              <w:spacing w:line="360" w:lineRule="auto"/>
              <w:jc w:val="both"/>
              <w:rPr>
                <w:rFonts w:ascii="Book Antiqua" w:hAnsi="Book Antiqua"/>
                <w:color w:val="000000"/>
              </w:rPr>
            </w:pPr>
          </w:p>
        </w:tc>
        <w:tc>
          <w:tcPr>
            <w:tcW w:w="2410" w:type="dxa"/>
          </w:tcPr>
          <w:p w14:paraId="38524DF8" w14:textId="77777777" w:rsidR="00CD601A" w:rsidRPr="00EB1C4B" w:rsidRDefault="00CD601A" w:rsidP="00EB1C4B">
            <w:pPr>
              <w:spacing w:line="360" w:lineRule="auto"/>
              <w:jc w:val="both"/>
              <w:rPr>
                <w:rFonts w:ascii="Book Antiqua" w:hAnsi="Book Antiqua"/>
                <w:color w:val="000000"/>
              </w:rPr>
            </w:pPr>
          </w:p>
        </w:tc>
        <w:tc>
          <w:tcPr>
            <w:tcW w:w="1275" w:type="dxa"/>
          </w:tcPr>
          <w:p w14:paraId="4885E435"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0.0000</w:t>
            </w:r>
          </w:p>
        </w:tc>
      </w:tr>
      <w:tr w:rsidR="00CD601A" w:rsidRPr="00EB1C4B" w14:paraId="28DF65CB" w14:textId="77777777">
        <w:trPr>
          <w:trHeight w:val="297"/>
        </w:trPr>
        <w:tc>
          <w:tcPr>
            <w:tcW w:w="3231" w:type="dxa"/>
          </w:tcPr>
          <w:p w14:paraId="6D51179B" w14:textId="77777777" w:rsidR="00CD601A" w:rsidRPr="00EB1C4B" w:rsidRDefault="00000000" w:rsidP="00EB1C4B">
            <w:pPr>
              <w:spacing w:line="360" w:lineRule="auto"/>
              <w:jc w:val="both"/>
              <w:rPr>
                <w:rFonts w:ascii="Book Antiqua" w:hAnsi="Book Antiqua"/>
                <w:bCs/>
                <w:color w:val="000000"/>
              </w:rPr>
            </w:pPr>
            <w:r w:rsidRPr="00EB1C4B">
              <w:rPr>
                <w:rFonts w:ascii="Book Antiqua" w:hAnsi="Book Antiqua"/>
                <w:bCs/>
                <w:color w:val="000000"/>
              </w:rPr>
              <w:t>M0</w:t>
            </w:r>
          </w:p>
        </w:tc>
        <w:tc>
          <w:tcPr>
            <w:tcW w:w="632" w:type="dxa"/>
          </w:tcPr>
          <w:p w14:paraId="5B03815B"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48</w:t>
            </w:r>
          </w:p>
        </w:tc>
        <w:tc>
          <w:tcPr>
            <w:tcW w:w="2233" w:type="dxa"/>
          </w:tcPr>
          <w:p w14:paraId="30865734"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35</w:t>
            </w:r>
          </w:p>
        </w:tc>
        <w:tc>
          <w:tcPr>
            <w:tcW w:w="2410" w:type="dxa"/>
          </w:tcPr>
          <w:p w14:paraId="2CCC22E2"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13</w:t>
            </w:r>
          </w:p>
        </w:tc>
        <w:tc>
          <w:tcPr>
            <w:tcW w:w="1275" w:type="dxa"/>
          </w:tcPr>
          <w:p w14:paraId="2E630C66" w14:textId="77777777" w:rsidR="00CD601A" w:rsidRPr="00EB1C4B" w:rsidRDefault="00CD601A" w:rsidP="00EB1C4B">
            <w:pPr>
              <w:spacing w:line="360" w:lineRule="auto"/>
              <w:jc w:val="both"/>
              <w:rPr>
                <w:rFonts w:ascii="Book Antiqua" w:hAnsi="Book Antiqua"/>
                <w:color w:val="000000"/>
              </w:rPr>
            </w:pPr>
          </w:p>
        </w:tc>
      </w:tr>
      <w:tr w:rsidR="00CD601A" w:rsidRPr="00EB1C4B" w14:paraId="199208DE" w14:textId="77777777">
        <w:trPr>
          <w:trHeight w:val="475"/>
        </w:trPr>
        <w:tc>
          <w:tcPr>
            <w:tcW w:w="3231" w:type="dxa"/>
            <w:tcBorders>
              <w:bottom w:val="single" w:sz="4" w:space="0" w:color="auto"/>
            </w:tcBorders>
          </w:tcPr>
          <w:p w14:paraId="1D50F431"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lastRenderedPageBreak/>
              <w:t>M1</w:t>
            </w:r>
          </w:p>
        </w:tc>
        <w:tc>
          <w:tcPr>
            <w:tcW w:w="632" w:type="dxa"/>
            <w:tcBorders>
              <w:bottom w:val="single" w:sz="4" w:space="0" w:color="auto"/>
            </w:tcBorders>
          </w:tcPr>
          <w:p w14:paraId="45B4AE4D"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23</w:t>
            </w:r>
          </w:p>
        </w:tc>
        <w:tc>
          <w:tcPr>
            <w:tcW w:w="2233" w:type="dxa"/>
            <w:tcBorders>
              <w:bottom w:val="single" w:sz="4" w:space="0" w:color="auto"/>
            </w:tcBorders>
          </w:tcPr>
          <w:p w14:paraId="3F8FAA25"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4</w:t>
            </w:r>
          </w:p>
        </w:tc>
        <w:tc>
          <w:tcPr>
            <w:tcW w:w="2410" w:type="dxa"/>
            <w:tcBorders>
              <w:bottom w:val="single" w:sz="4" w:space="0" w:color="auto"/>
            </w:tcBorders>
          </w:tcPr>
          <w:p w14:paraId="057F360C"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19</w:t>
            </w:r>
          </w:p>
        </w:tc>
        <w:tc>
          <w:tcPr>
            <w:tcW w:w="1275" w:type="dxa"/>
            <w:tcBorders>
              <w:bottom w:val="single" w:sz="4" w:space="0" w:color="auto"/>
            </w:tcBorders>
          </w:tcPr>
          <w:p w14:paraId="7C490D59" w14:textId="77777777" w:rsidR="00CD601A" w:rsidRPr="00EB1C4B" w:rsidRDefault="00CD601A" w:rsidP="00EB1C4B">
            <w:pPr>
              <w:spacing w:line="360" w:lineRule="auto"/>
              <w:jc w:val="both"/>
              <w:rPr>
                <w:rFonts w:ascii="Book Antiqua" w:hAnsi="Book Antiqua"/>
                <w:color w:val="000000"/>
              </w:rPr>
            </w:pPr>
          </w:p>
        </w:tc>
      </w:tr>
    </w:tbl>
    <w:p w14:paraId="126AF81B" w14:textId="77777777" w:rsidR="00CD601A" w:rsidRPr="00EB1C4B" w:rsidRDefault="00000000" w:rsidP="00EB1C4B">
      <w:pPr>
        <w:spacing w:line="360" w:lineRule="auto"/>
        <w:jc w:val="both"/>
        <w:rPr>
          <w:rFonts w:ascii="Book Antiqua" w:hAnsi="Book Antiqua"/>
          <w:color w:val="000000"/>
        </w:rPr>
      </w:pPr>
      <w:r w:rsidRPr="00EB1C4B">
        <w:rPr>
          <w:rFonts w:ascii="Book Antiqua" w:hAnsi="Book Antiqua"/>
          <w:color w:val="000000"/>
        </w:rPr>
        <w:t xml:space="preserve">EIF4EBP1: Eukaryotic translation initiation factor 4E binding protein 1; </w:t>
      </w:r>
      <w:r w:rsidRPr="00EB1C4B">
        <w:rPr>
          <w:rFonts w:ascii="Book Antiqua" w:eastAsia="Book Antiqua" w:hAnsi="Book Antiqua" w:cs="Book Antiqua"/>
          <w:color w:val="000000"/>
        </w:rPr>
        <w:t>O</w:t>
      </w:r>
      <w:r w:rsidRPr="00EB1C4B">
        <w:rPr>
          <w:rFonts w:ascii="Book Antiqua" w:hAnsi="Book Antiqua"/>
          <w:color w:val="000000"/>
        </w:rPr>
        <w:t>FS: Ovarian function suppression; TAM:</w:t>
      </w:r>
      <w:r w:rsidRPr="00EB1C4B">
        <w:rPr>
          <w:rFonts w:ascii="Book Antiqua" w:eastAsia="Book Antiqua" w:hAnsi="Book Antiqua" w:cs="Book Antiqua"/>
          <w:color w:val="000000"/>
        </w:rPr>
        <w:t xml:space="preserve"> Tamoxifen.</w:t>
      </w:r>
    </w:p>
    <w:sectPr w:rsidR="00CD601A" w:rsidRPr="00EB1C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BAC22" w14:textId="77777777" w:rsidR="009E6874" w:rsidRDefault="009E6874">
      <w:r>
        <w:separator/>
      </w:r>
    </w:p>
  </w:endnote>
  <w:endnote w:type="continuationSeparator" w:id="0">
    <w:p w14:paraId="4A43E471" w14:textId="77777777" w:rsidR="009E6874" w:rsidRDefault="009E6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F002A" w14:textId="77777777" w:rsidR="00CD601A"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D8EB9" w14:textId="77777777" w:rsidR="009E6874" w:rsidRDefault="009E6874">
      <w:r>
        <w:separator/>
      </w:r>
    </w:p>
  </w:footnote>
  <w:footnote w:type="continuationSeparator" w:id="0">
    <w:p w14:paraId="4B5FC250" w14:textId="77777777" w:rsidR="009E6874" w:rsidRDefault="009E68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NiNDU3YzE1MjcwNjVmMDQ3OTljNDg0YmM3YzY5NGYifQ=="/>
  </w:docVars>
  <w:rsids>
    <w:rsidRoot w:val="00A77B3E"/>
    <w:rsid w:val="00014BE3"/>
    <w:rsid w:val="00124329"/>
    <w:rsid w:val="00180C52"/>
    <w:rsid w:val="001D3790"/>
    <w:rsid w:val="001F0DD6"/>
    <w:rsid w:val="002232F6"/>
    <w:rsid w:val="002337EA"/>
    <w:rsid w:val="002B6F07"/>
    <w:rsid w:val="002C0DFD"/>
    <w:rsid w:val="002F2C69"/>
    <w:rsid w:val="002F3B72"/>
    <w:rsid w:val="0035334F"/>
    <w:rsid w:val="00355AE4"/>
    <w:rsid w:val="003D43BA"/>
    <w:rsid w:val="004C7428"/>
    <w:rsid w:val="005429C6"/>
    <w:rsid w:val="0059624B"/>
    <w:rsid w:val="005D0218"/>
    <w:rsid w:val="00632E1E"/>
    <w:rsid w:val="00640904"/>
    <w:rsid w:val="00682014"/>
    <w:rsid w:val="006965DF"/>
    <w:rsid w:val="006A0275"/>
    <w:rsid w:val="006A0E1C"/>
    <w:rsid w:val="006A5F72"/>
    <w:rsid w:val="006C74DC"/>
    <w:rsid w:val="00720C0D"/>
    <w:rsid w:val="007324E7"/>
    <w:rsid w:val="00764299"/>
    <w:rsid w:val="007727BF"/>
    <w:rsid w:val="007B7FF4"/>
    <w:rsid w:val="007C6D0E"/>
    <w:rsid w:val="007D63C6"/>
    <w:rsid w:val="007E12D0"/>
    <w:rsid w:val="0080532E"/>
    <w:rsid w:val="009E6874"/>
    <w:rsid w:val="00A344C3"/>
    <w:rsid w:val="00A66165"/>
    <w:rsid w:val="00A77B3E"/>
    <w:rsid w:val="00A85E7F"/>
    <w:rsid w:val="00B078BC"/>
    <w:rsid w:val="00B347B3"/>
    <w:rsid w:val="00B37FDB"/>
    <w:rsid w:val="00B728BB"/>
    <w:rsid w:val="00C12C45"/>
    <w:rsid w:val="00C55C02"/>
    <w:rsid w:val="00C75FF3"/>
    <w:rsid w:val="00C82353"/>
    <w:rsid w:val="00CA2A55"/>
    <w:rsid w:val="00CB7959"/>
    <w:rsid w:val="00CD601A"/>
    <w:rsid w:val="00DD0C7D"/>
    <w:rsid w:val="00DD2530"/>
    <w:rsid w:val="00E739F1"/>
    <w:rsid w:val="00EB1C4B"/>
    <w:rsid w:val="00EB5957"/>
    <w:rsid w:val="00F31F22"/>
    <w:rsid w:val="00F60C0F"/>
    <w:rsid w:val="00F949E4"/>
    <w:rsid w:val="00FB73B0"/>
    <w:rsid w:val="036069D4"/>
    <w:rsid w:val="03E2458A"/>
    <w:rsid w:val="04C85CC1"/>
    <w:rsid w:val="09DC7016"/>
    <w:rsid w:val="17CE60BA"/>
    <w:rsid w:val="1CCE145E"/>
    <w:rsid w:val="22A81B1F"/>
    <w:rsid w:val="2B6D07B7"/>
    <w:rsid w:val="2F143343"/>
    <w:rsid w:val="325C41EE"/>
    <w:rsid w:val="337D1A76"/>
    <w:rsid w:val="45D95958"/>
    <w:rsid w:val="4CB73133"/>
    <w:rsid w:val="4D2E1326"/>
    <w:rsid w:val="4DF16A88"/>
    <w:rsid w:val="53283572"/>
    <w:rsid w:val="5D4E5F2A"/>
    <w:rsid w:val="6028415B"/>
    <w:rsid w:val="61D432AF"/>
    <w:rsid w:val="67572E4B"/>
    <w:rsid w:val="6EC64C43"/>
    <w:rsid w:val="7E7E6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D6B9F8"/>
  <w15:docId w15:val="{9DDEE6EB-C3EF-F542-8154-C8ED1A2A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15">
    <w:name w:val="15"/>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qFormat/>
    <w:rPr>
      <w:sz w:val="24"/>
      <w:szCs w:val="24"/>
    </w:rPr>
  </w:style>
  <w:style w:type="paragraph" w:customStyle="1" w:styleId="2">
    <w:name w:val="修订2"/>
    <w:hidden/>
    <w:uiPriority w:val="99"/>
    <w:semiHidden/>
    <w:rPr>
      <w:sz w:val="24"/>
      <w:szCs w:val="24"/>
    </w:rPr>
  </w:style>
  <w:style w:type="paragraph" w:customStyle="1" w:styleId="3">
    <w:name w:val="修订3"/>
    <w:hidden/>
    <w:uiPriority w:val="99"/>
    <w:semiHidden/>
    <w:rPr>
      <w:sz w:val="24"/>
      <w:szCs w:val="24"/>
    </w:rPr>
  </w:style>
  <w:style w:type="paragraph" w:customStyle="1" w:styleId="4">
    <w:name w:val="修订4"/>
    <w:hidden/>
    <w:uiPriority w:val="99"/>
    <w:semiHidden/>
    <w:rPr>
      <w:sz w:val="24"/>
      <w:szCs w:val="24"/>
    </w:rPr>
  </w:style>
  <w:style w:type="paragraph" w:customStyle="1" w:styleId="Revision1">
    <w:name w:val="Revision1"/>
    <w:hidden/>
    <w:uiPriority w:val="99"/>
    <w:semiHidden/>
    <w:rPr>
      <w:sz w:val="24"/>
      <w:szCs w:val="24"/>
    </w:rPr>
  </w:style>
  <w:style w:type="paragraph" w:styleId="ac">
    <w:name w:val="Revision"/>
    <w:hidden/>
    <w:uiPriority w:val="99"/>
    <w:semiHidden/>
    <w:rsid w:val="006C74D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www.autophagy.lu/" TargetMode="Externa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7151</Words>
  <Characters>40762</Characters>
  <Application>Microsoft Office Word</Application>
  <DocSecurity>0</DocSecurity>
  <Lines>339</Lines>
  <Paragraphs>95</Paragraphs>
  <ScaleCrop>false</ScaleCrop>
  <Company/>
  <LinksUpToDate>false</LinksUpToDate>
  <CharactersWithSpaces>47818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7</cp:revision>
  <dcterms:created xsi:type="dcterms:W3CDTF">2023-06-11T18:52:00Z</dcterms:created>
  <dcterms:modified xsi:type="dcterms:W3CDTF">2023-06-13T08:03:00Z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313A7A092D104A64BC39BA5C8239C5F8_12</vt:lpwstr>
  </property>
</Properties>
</file>