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B476F"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rPr>
        <w:t xml:space="preserve">Name of Journal: </w:t>
      </w:r>
      <w:r w:rsidRPr="008D331D">
        <w:rPr>
          <w:rFonts w:ascii="Book Antiqua" w:eastAsia="Book Antiqua" w:hAnsi="Book Antiqua" w:cs="Book Antiqua"/>
          <w:i/>
        </w:rPr>
        <w:t>World Journal of Gastrointestinal Endoscopy</w:t>
      </w:r>
    </w:p>
    <w:p w14:paraId="22705600"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rPr>
        <w:t xml:space="preserve">Manuscript NO: </w:t>
      </w:r>
      <w:r w:rsidRPr="008D331D">
        <w:rPr>
          <w:rFonts w:ascii="Book Antiqua" w:eastAsia="Book Antiqua" w:hAnsi="Book Antiqua" w:cs="Book Antiqua"/>
        </w:rPr>
        <w:t>84503</w:t>
      </w:r>
    </w:p>
    <w:p w14:paraId="4AA00E53"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rPr>
        <w:t xml:space="preserve">Manuscript Type: </w:t>
      </w:r>
      <w:r w:rsidRPr="008D331D">
        <w:rPr>
          <w:rFonts w:ascii="Book Antiqua" w:eastAsia="Book Antiqua" w:hAnsi="Book Antiqua" w:cs="Book Antiqua"/>
        </w:rPr>
        <w:t>META-ANALYSIS</w:t>
      </w:r>
    </w:p>
    <w:p w14:paraId="79525533" w14:textId="77777777" w:rsidR="00A77B3E" w:rsidRPr="008D331D" w:rsidRDefault="00A77B3E" w:rsidP="008D331D">
      <w:pPr>
        <w:spacing w:line="360" w:lineRule="auto"/>
        <w:jc w:val="both"/>
        <w:rPr>
          <w:rFonts w:ascii="Book Antiqua" w:hAnsi="Book Antiqua"/>
        </w:rPr>
      </w:pPr>
    </w:p>
    <w:p w14:paraId="669B7791"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color w:val="000000"/>
        </w:rPr>
        <w:t>Endoscopic ultrasound artificial intelligence-assisted for prediction of gastrointestinal stromal tumors diagnosis: A systematic review and meta-analysis</w:t>
      </w:r>
    </w:p>
    <w:p w14:paraId="7546E132" w14:textId="77777777" w:rsidR="00A77B3E" w:rsidRPr="008D331D" w:rsidRDefault="00A77B3E" w:rsidP="008D331D">
      <w:pPr>
        <w:spacing w:line="360" w:lineRule="auto"/>
        <w:jc w:val="both"/>
        <w:rPr>
          <w:rFonts w:ascii="Book Antiqua" w:hAnsi="Book Antiqua"/>
        </w:rPr>
      </w:pPr>
    </w:p>
    <w:p w14:paraId="3B3A2E1B" w14:textId="485A4C46" w:rsidR="00A77B3E" w:rsidRPr="008D331D" w:rsidRDefault="00954B2E" w:rsidP="008D331D">
      <w:pPr>
        <w:spacing w:line="360" w:lineRule="auto"/>
        <w:jc w:val="both"/>
        <w:rPr>
          <w:rFonts w:ascii="Book Antiqua" w:hAnsi="Book Antiqua"/>
        </w:rPr>
      </w:pPr>
      <w:r w:rsidRPr="008D331D">
        <w:rPr>
          <w:rFonts w:ascii="Book Antiqua" w:eastAsia="Book Antiqua" w:hAnsi="Book Antiqua" w:cs="Book Antiqua"/>
        </w:rPr>
        <w:t>Gomes RSA</w:t>
      </w:r>
      <w:r w:rsidRPr="008D331D">
        <w:rPr>
          <w:rFonts w:ascii="Book Antiqua" w:eastAsia="Book Antiqua" w:hAnsi="Book Antiqua" w:cs="Book Antiqua"/>
          <w:color w:val="000000"/>
        </w:rPr>
        <w:t xml:space="preserve"> </w:t>
      </w:r>
      <w:r w:rsidRPr="008D331D">
        <w:rPr>
          <w:rFonts w:ascii="Book Antiqua" w:eastAsia="Book Antiqua" w:hAnsi="Book Antiqua" w:cs="Book Antiqua"/>
          <w:i/>
          <w:iCs/>
          <w:color w:val="000000"/>
        </w:rPr>
        <w:t>et al</w:t>
      </w:r>
      <w:r w:rsidRPr="008D331D">
        <w:rPr>
          <w:rFonts w:ascii="Book Antiqua" w:eastAsia="Book Antiqua" w:hAnsi="Book Antiqua" w:cs="Book Antiqua"/>
          <w:color w:val="000000"/>
        </w:rPr>
        <w:t xml:space="preserve">. AI for </w:t>
      </w:r>
      <w:r w:rsidR="00D64F2B" w:rsidRPr="008D331D">
        <w:rPr>
          <w:rFonts w:ascii="Book Antiqua" w:eastAsia="Book Antiqua" w:hAnsi="Book Antiqua" w:cs="Book Antiqua"/>
          <w:color w:val="000000"/>
        </w:rPr>
        <w:t>GIST</w:t>
      </w:r>
      <w:r w:rsidRPr="008D331D">
        <w:rPr>
          <w:rFonts w:ascii="Book Antiqua" w:eastAsia="Book Antiqua" w:hAnsi="Book Antiqua" w:cs="Book Antiqua"/>
          <w:color w:val="000000"/>
        </w:rPr>
        <w:t>s</w:t>
      </w:r>
    </w:p>
    <w:p w14:paraId="42078DDC" w14:textId="77777777" w:rsidR="00A77B3E" w:rsidRPr="008D331D" w:rsidRDefault="00A77B3E" w:rsidP="008D331D">
      <w:pPr>
        <w:spacing w:line="360" w:lineRule="auto"/>
        <w:jc w:val="both"/>
        <w:rPr>
          <w:rFonts w:ascii="Book Antiqua" w:hAnsi="Book Antiqua"/>
        </w:rPr>
      </w:pPr>
    </w:p>
    <w:p w14:paraId="36DA18C6" w14:textId="78A57956" w:rsidR="00A77B3E" w:rsidRPr="008D331D" w:rsidRDefault="00000000" w:rsidP="008D331D">
      <w:pPr>
        <w:spacing w:line="360" w:lineRule="auto"/>
        <w:jc w:val="both"/>
        <w:rPr>
          <w:rFonts w:ascii="Book Antiqua" w:hAnsi="Book Antiqua"/>
        </w:rPr>
      </w:pPr>
      <w:proofErr w:type="spellStart"/>
      <w:r w:rsidRPr="008D331D">
        <w:rPr>
          <w:rFonts w:ascii="Book Antiqua" w:eastAsia="Book Antiqua" w:hAnsi="Book Antiqua" w:cs="Book Antiqua"/>
          <w:color w:val="000000"/>
        </w:rPr>
        <w:t>Rômulo</w:t>
      </w:r>
      <w:proofErr w:type="spellEnd"/>
      <w:r w:rsidRPr="008D331D">
        <w:rPr>
          <w:rFonts w:ascii="Book Antiqua" w:eastAsia="Book Antiqua" w:hAnsi="Book Antiqua" w:cs="Book Antiqua"/>
          <w:color w:val="000000"/>
        </w:rPr>
        <w:t xml:space="preserve"> S</w:t>
      </w:r>
      <w:r w:rsidR="00083521" w:rsidRPr="008D331D">
        <w:rPr>
          <w:rFonts w:ascii="Book Antiqua" w:eastAsia="Book Antiqua" w:hAnsi="Book Antiqua" w:cs="Book Antiqua"/>
          <w:color w:val="000000"/>
          <w:lang w:val="pt-BR"/>
        </w:rPr>
        <w:t>é</w:t>
      </w:r>
      <w:proofErr w:type="spellStart"/>
      <w:r w:rsidRPr="008D331D">
        <w:rPr>
          <w:rFonts w:ascii="Book Antiqua" w:eastAsia="Book Antiqua" w:hAnsi="Book Antiqua" w:cs="Book Antiqua"/>
          <w:color w:val="000000"/>
        </w:rPr>
        <w:t>rgio</w:t>
      </w:r>
      <w:proofErr w:type="spellEnd"/>
      <w:r w:rsidRPr="008D331D">
        <w:rPr>
          <w:rFonts w:ascii="Book Antiqua" w:eastAsia="Book Antiqua" w:hAnsi="Book Antiqua" w:cs="Book Antiqua"/>
          <w:color w:val="000000"/>
        </w:rPr>
        <w:t xml:space="preserve"> Araújo Gomes, Guilherme Henrique Peixoto de Oliveira, Diogo Turiani Hourneaux de Moura, Ana Paula Samy Tanaka Kotinda, Carolina Ogawa Matsubayashi, Bruno Salomão Hirsch, Matheus de Oliveira Veras, João Guilherme Ribeiro Jordão Sasso, Roberto Paolo Trasolini, Wanderley Marques Bernardo, Eduardo Guimarães Hourneaux de Moura</w:t>
      </w:r>
    </w:p>
    <w:p w14:paraId="67F53453" w14:textId="77777777" w:rsidR="00A77B3E" w:rsidRPr="008D331D" w:rsidRDefault="00A77B3E" w:rsidP="008D331D">
      <w:pPr>
        <w:spacing w:line="360" w:lineRule="auto"/>
        <w:jc w:val="both"/>
        <w:rPr>
          <w:rFonts w:ascii="Book Antiqua" w:hAnsi="Book Antiqua"/>
        </w:rPr>
      </w:pPr>
    </w:p>
    <w:p w14:paraId="44E55089" w14:textId="31245A66" w:rsidR="00A77B3E" w:rsidRPr="008D331D" w:rsidRDefault="00000000" w:rsidP="008D331D">
      <w:pPr>
        <w:spacing w:line="360" w:lineRule="auto"/>
        <w:jc w:val="both"/>
        <w:rPr>
          <w:rFonts w:ascii="Book Antiqua" w:hAnsi="Book Antiqua"/>
        </w:rPr>
      </w:pPr>
      <w:proofErr w:type="spellStart"/>
      <w:r w:rsidRPr="008D331D">
        <w:rPr>
          <w:rFonts w:ascii="Book Antiqua" w:eastAsia="Book Antiqua" w:hAnsi="Book Antiqua" w:cs="Book Antiqua"/>
          <w:b/>
          <w:bCs/>
          <w:color w:val="000000"/>
        </w:rPr>
        <w:t>Rômulo</w:t>
      </w:r>
      <w:proofErr w:type="spellEnd"/>
      <w:r w:rsidRPr="008D331D">
        <w:rPr>
          <w:rFonts w:ascii="Book Antiqua" w:eastAsia="Book Antiqua" w:hAnsi="Book Antiqua" w:cs="Book Antiqua"/>
          <w:b/>
          <w:bCs/>
          <w:color w:val="000000"/>
        </w:rPr>
        <w:t xml:space="preserve"> S</w:t>
      </w:r>
      <w:r w:rsidR="00083521" w:rsidRPr="008D331D">
        <w:rPr>
          <w:rFonts w:ascii="Book Antiqua" w:eastAsia="Book Antiqua" w:hAnsi="Book Antiqua" w:cs="Book Antiqua"/>
          <w:b/>
          <w:bCs/>
          <w:color w:val="000000"/>
          <w:lang w:val="pt-BR"/>
        </w:rPr>
        <w:t>é</w:t>
      </w:r>
      <w:proofErr w:type="spellStart"/>
      <w:r w:rsidRPr="008D331D">
        <w:rPr>
          <w:rFonts w:ascii="Book Antiqua" w:eastAsia="Book Antiqua" w:hAnsi="Book Antiqua" w:cs="Book Antiqua"/>
          <w:b/>
          <w:bCs/>
          <w:color w:val="000000"/>
        </w:rPr>
        <w:t>rgio</w:t>
      </w:r>
      <w:proofErr w:type="spellEnd"/>
      <w:r w:rsidRPr="008D331D">
        <w:rPr>
          <w:rFonts w:ascii="Book Antiqua" w:eastAsia="Book Antiqua" w:hAnsi="Book Antiqua" w:cs="Book Antiqua"/>
          <w:b/>
          <w:bCs/>
          <w:color w:val="000000"/>
        </w:rPr>
        <w:t xml:space="preserve"> Araújo Gomes, Guilherme Henrique Peixoto de Oliveira, Diogo Turiani Hourneaux de Moura, Ana Paula Samy Tanaka Kotinda, Carolina Ogawa Matsubayashi, Bruno Salomão Hirsch, Matheus de Oliveira Veras, João Guilherme Ribeiro Jordão Sasso, Wanderley Marques Bernardo, Eduardo Guimarães Hourneaux de Moura, </w:t>
      </w:r>
      <w:r w:rsidRPr="008D331D">
        <w:rPr>
          <w:rFonts w:ascii="Book Antiqua" w:eastAsia="Book Antiqua" w:hAnsi="Book Antiqua" w:cs="Book Antiqua"/>
          <w:color w:val="000000"/>
        </w:rPr>
        <w:t>Department of Gastroenterology, Hospital das Clínicas da Faculdade de Medicina da Universidade de São Paulo, São Paulo 05403-010, Brazil</w:t>
      </w:r>
    </w:p>
    <w:p w14:paraId="2C4F5F54" w14:textId="77777777" w:rsidR="00A77B3E" w:rsidRPr="008D331D" w:rsidRDefault="00A77B3E" w:rsidP="008D331D">
      <w:pPr>
        <w:spacing w:line="360" w:lineRule="auto"/>
        <w:jc w:val="both"/>
        <w:rPr>
          <w:rFonts w:ascii="Book Antiqua" w:hAnsi="Book Antiqua"/>
        </w:rPr>
      </w:pPr>
    </w:p>
    <w:p w14:paraId="7C08DEE5"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color w:val="000000"/>
        </w:rPr>
        <w:t xml:space="preserve">Roberto Paolo </w:t>
      </w:r>
      <w:proofErr w:type="spellStart"/>
      <w:r w:rsidRPr="008D331D">
        <w:rPr>
          <w:rFonts w:ascii="Book Antiqua" w:eastAsia="Book Antiqua" w:hAnsi="Book Antiqua" w:cs="Book Antiqua"/>
          <w:b/>
          <w:bCs/>
          <w:color w:val="000000"/>
        </w:rPr>
        <w:t>Trasolini</w:t>
      </w:r>
      <w:proofErr w:type="spellEnd"/>
      <w:r w:rsidRPr="008D331D">
        <w:rPr>
          <w:rFonts w:ascii="Book Antiqua" w:eastAsia="Book Antiqua" w:hAnsi="Book Antiqua" w:cs="Book Antiqua"/>
          <w:b/>
          <w:bCs/>
          <w:color w:val="000000"/>
        </w:rPr>
        <w:t xml:space="preserve">, </w:t>
      </w:r>
      <w:r w:rsidRPr="008D331D">
        <w:rPr>
          <w:rFonts w:ascii="Book Antiqua" w:eastAsia="Book Antiqua" w:hAnsi="Book Antiqua" w:cs="Book Antiqua"/>
          <w:color w:val="000000"/>
        </w:rPr>
        <w:t>Division of Hepatology and Endoscopy, Department of Gastroenterology, Harvard Medical School, Brigham and Women’s Hospital, Boston, MA 02115, United States</w:t>
      </w:r>
    </w:p>
    <w:p w14:paraId="7B5BFF08" w14:textId="77777777" w:rsidR="00A77B3E" w:rsidRPr="008D331D" w:rsidRDefault="00A77B3E" w:rsidP="008D331D">
      <w:pPr>
        <w:spacing w:line="360" w:lineRule="auto"/>
        <w:jc w:val="both"/>
        <w:rPr>
          <w:rFonts w:ascii="Book Antiqua" w:hAnsi="Book Antiqua"/>
        </w:rPr>
      </w:pPr>
    </w:p>
    <w:p w14:paraId="1353E240"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color w:val="000000"/>
        </w:rPr>
        <w:t xml:space="preserve">Author contributions: </w:t>
      </w:r>
      <w:r w:rsidRPr="008D331D">
        <w:rPr>
          <w:rFonts w:ascii="Book Antiqua" w:eastAsia="Book Antiqua" w:hAnsi="Book Antiqua" w:cs="Book Antiqua"/>
          <w:color w:val="000000"/>
        </w:rPr>
        <w:t xml:space="preserve">Gomes RSA contributed to the acquisition of data; Gomes RSA, de Oliveira GHP, Hirsch BS, Ribeiro </w:t>
      </w:r>
      <w:proofErr w:type="spellStart"/>
      <w:r w:rsidRPr="008D331D">
        <w:rPr>
          <w:rFonts w:ascii="Book Antiqua" w:eastAsia="Book Antiqua" w:hAnsi="Book Antiqua" w:cs="Book Antiqua"/>
          <w:color w:val="000000"/>
        </w:rPr>
        <w:t>Jordão</w:t>
      </w:r>
      <w:proofErr w:type="spellEnd"/>
      <w:r w:rsidRPr="008D331D">
        <w:rPr>
          <w:rFonts w:ascii="Book Antiqua" w:eastAsia="Book Antiqua" w:hAnsi="Book Antiqua" w:cs="Book Antiqua"/>
          <w:color w:val="000000"/>
        </w:rPr>
        <w:t xml:space="preserve"> Sasso JG, Matsubayashi CO, </w:t>
      </w:r>
      <w:proofErr w:type="spellStart"/>
      <w:r w:rsidRPr="008D331D">
        <w:rPr>
          <w:rFonts w:ascii="Book Antiqua" w:eastAsia="Book Antiqua" w:hAnsi="Book Antiqua" w:cs="Book Antiqua"/>
          <w:color w:val="000000"/>
        </w:rPr>
        <w:t>Kotinda</w:t>
      </w:r>
      <w:proofErr w:type="spellEnd"/>
      <w:r w:rsidRPr="008D331D">
        <w:rPr>
          <w:rFonts w:ascii="Book Antiqua" w:eastAsia="Book Antiqua" w:hAnsi="Book Antiqua" w:cs="Book Antiqua"/>
          <w:color w:val="000000"/>
        </w:rPr>
        <w:t xml:space="preserve"> APST, </w:t>
      </w:r>
      <w:proofErr w:type="spellStart"/>
      <w:r w:rsidRPr="008D331D">
        <w:rPr>
          <w:rFonts w:ascii="Book Antiqua" w:eastAsia="Book Antiqua" w:hAnsi="Book Antiqua" w:cs="Book Antiqua"/>
          <w:color w:val="000000"/>
        </w:rPr>
        <w:t>Veras</w:t>
      </w:r>
      <w:proofErr w:type="spellEnd"/>
      <w:r w:rsidRPr="008D331D">
        <w:rPr>
          <w:rFonts w:ascii="Book Antiqua" w:eastAsia="Book Antiqua" w:hAnsi="Book Antiqua" w:cs="Book Antiqua"/>
          <w:color w:val="000000"/>
        </w:rPr>
        <w:t xml:space="preserve"> MO, Moura DTH, Bernardo WM, and de Moura EGH contributed to the analysis </w:t>
      </w:r>
      <w:r w:rsidRPr="008D331D">
        <w:rPr>
          <w:rFonts w:ascii="Book Antiqua" w:eastAsia="Book Antiqua" w:hAnsi="Book Antiqua" w:cs="Book Antiqua"/>
          <w:color w:val="000000"/>
        </w:rPr>
        <w:lastRenderedPageBreak/>
        <w:t xml:space="preserve">of data; Gomes RSA, de Oliveira GHP, Hirsch BS, Ribeiro </w:t>
      </w:r>
      <w:proofErr w:type="spellStart"/>
      <w:r w:rsidRPr="008D331D">
        <w:rPr>
          <w:rFonts w:ascii="Book Antiqua" w:eastAsia="Book Antiqua" w:hAnsi="Book Antiqua" w:cs="Book Antiqua"/>
          <w:color w:val="000000"/>
        </w:rPr>
        <w:t>Jordão</w:t>
      </w:r>
      <w:proofErr w:type="spellEnd"/>
      <w:r w:rsidRPr="008D331D">
        <w:rPr>
          <w:rFonts w:ascii="Book Antiqua" w:eastAsia="Book Antiqua" w:hAnsi="Book Antiqua" w:cs="Book Antiqua"/>
          <w:color w:val="000000"/>
        </w:rPr>
        <w:t xml:space="preserve"> Sasso JG, Matsubayashi CO, </w:t>
      </w:r>
      <w:proofErr w:type="spellStart"/>
      <w:r w:rsidRPr="008D331D">
        <w:rPr>
          <w:rFonts w:ascii="Book Antiqua" w:eastAsia="Book Antiqua" w:hAnsi="Book Antiqua" w:cs="Book Antiqua"/>
          <w:color w:val="000000"/>
        </w:rPr>
        <w:t>Kotinda</w:t>
      </w:r>
      <w:proofErr w:type="spellEnd"/>
      <w:r w:rsidRPr="008D331D">
        <w:rPr>
          <w:rFonts w:ascii="Book Antiqua" w:eastAsia="Book Antiqua" w:hAnsi="Book Antiqua" w:cs="Book Antiqua"/>
          <w:color w:val="000000"/>
        </w:rPr>
        <w:t xml:space="preserve"> APST, </w:t>
      </w:r>
      <w:proofErr w:type="spellStart"/>
      <w:r w:rsidRPr="008D331D">
        <w:rPr>
          <w:rFonts w:ascii="Book Antiqua" w:eastAsia="Book Antiqua" w:hAnsi="Book Antiqua" w:cs="Book Antiqua"/>
          <w:color w:val="000000"/>
        </w:rPr>
        <w:t>Veras</w:t>
      </w:r>
      <w:proofErr w:type="spellEnd"/>
      <w:r w:rsidRPr="008D331D">
        <w:rPr>
          <w:rFonts w:ascii="Book Antiqua" w:eastAsia="Book Antiqua" w:hAnsi="Book Antiqua" w:cs="Book Antiqua"/>
          <w:color w:val="000000"/>
        </w:rPr>
        <w:t xml:space="preserve"> MO, Moura DTH, Bernardo WM, </w:t>
      </w:r>
      <w:proofErr w:type="spellStart"/>
      <w:r w:rsidRPr="008D331D">
        <w:rPr>
          <w:rFonts w:ascii="Book Antiqua" w:eastAsia="Book Antiqua" w:hAnsi="Book Antiqua" w:cs="Book Antiqua"/>
          <w:color w:val="000000"/>
        </w:rPr>
        <w:t>Trasolini</w:t>
      </w:r>
      <w:proofErr w:type="spellEnd"/>
      <w:r w:rsidRPr="008D331D">
        <w:rPr>
          <w:rFonts w:ascii="Book Antiqua" w:eastAsia="Book Antiqua" w:hAnsi="Book Antiqua" w:cs="Book Antiqua"/>
          <w:color w:val="000000"/>
        </w:rPr>
        <w:t xml:space="preserve"> RP, and de Moura EGH contributed to the interpretation of data; Gomes RSA, de Moura DTH, </w:t>
      </w:r>
      <w:proofErr w:type="spellStart"/>
      <w:r w:rsidRPr="008D331D">
        <w:rPr>
          <w:rFonts w:ascii="Book Antiqua" w:eastAsia="Book Antiqua" w:hAnsi="Book Antiqua" w:cs="Book Antiqua"/>
          <w:color w:val="000000"/>
        </w:rPr>
        <w:t>Trasolini</w:t>
      </w:r>
      <w:proofErr w:type="spellEnd"/>
      <w:r w:rsidRPr="008D331D">
        <w:rPr>
          <w:rFonts w:ascii="Book Antiqua" w:eastAsia="Book Antiqua" w:hAnsi="Book Antiqua" w:cs="Book Antiqua"/>
          <w:color w:val="000000"/>
        </w:rPr>
        <w:t xml:space="preserve"> RP, Bernardo WM, and de Moura EGH drafted the article; Gomes RSA, de Oliveira GHP, Hirsch BS, Ribeiro </w:t>
      </w:r>
      <w:proofErr w:type="spellStart"/>
      <w:r w:rsidRPr="008D331D">
        <w:rPr>
          <w:rFonts w:ascii="Book Antiqua" w:eastAsia="Book Antiqua" w:hAnsi="Book Antiqua" w:cs="Book Antiqua"/>
          <w:color w:val="000000"/>
        </w:rPr>
        <w:t>Jordão</w:t>
      </w:r>
      <w:proofErr w:type="spellEnd"/>
      <w:r w:rsidRPr="008D331D">
        <w:rPr>
          <w:rFonts w:ascii="Book Antiqua" w:eastAsia="Book Antiqua" w:hAnsi="Book Antiqua" w:cs="Book Antiqua"/>
          <w:color w:val="000000"/>
        </w:rPr>
        <w:t xml:space="preserve"> Sasso JG, Matsubayashi CO, </w:t>
      </w:r>
      <w:proofErr w:type="spellStart"/>
      <w:r w:rsidRPr="008D331D">
        <w:rPr>
          <w:rFonts w:ascii="Book Antiqua" w:eastAsia="Book Antiqua" w:hAnsi="Book Antiqua" w:cs="Book Antiqua"/>
          <w:color w:val="000000"/>
        </w:rPr>
        <w:t>Kotinda</w:t>
      </w:r>
      <w:proofErr w:type="spellEnd"/>
      <w:r w:rsidRPr="008D331D">
        <w:rPr>
          <w:rFonts w:ascii="Book Antiqua" w:eastAsia="Book Antiqua" w:hAnsi="Book Antiqua" w:cs="Book Antiqua"/>
          <w:color w:val="000000"/>
        </w:rPr>
        <w:t xml:space="preserve"> APST, </w:t>
      </w:r>
      <w:proofErr w:type="spellStart"/>
      <w:r w:rsidRPr="008D331D">
        <w:rPr>
          <w:rFonts w:ascii="Book Antiqua" w:eastAsia="Book Antiqua" w:hAnsi="Book Antiqua" w:cs="Book Antiqua"/>
          <w:color w:val="000000"/>
        </w:rPr>
        <w:t>Veras</w:t>
      </w:r>
      <w:proofErr w:type="spellEnd"/>
      <w:r w:rsidRPr="008D331D">
        <w:rPr>
          <w:rFonts w:ascii="Book Antiqua" w:eastAsia="Book Antiqua" w:hAnsi="Book Antiqua" w:cs="Book Antiqua"/>
          <w:color w:val="000000"/>
        </w:rPr>
        <w:t xml:space="preserve"> MO, de Moura DTH, </w:t>
      </w:r>
      <w:proofErr w:type="spellStart"/>
      <w:r w:rsidRPr="008D331D">
        <w:rPr>
          <w:rFonts w:ascii="Book Antiqua" w:eastAsia="Book Antiqua" w:hAnsi="Book Antiqua" w:cs="Book Antiqua"/>
          <w:color w:val="000000"/>
        </w:rPr>
        <w:t>Trasolini</w:t>
      </w:r>
      <w:proofErr w:type="spellEnd"/>
      <w:r w:rsidRPr="008D331D">
        <w:rPr>
          <w:rFonts w:ascii="Book Antiqua" w:eastAsia="Book Antiqua" w:hAnsi="Book Antiqua" w:cs="Book Antiqua"/>
          <w:color w:val="000000"/>
        </w:rPr>
        <w:t xml:space="preserve"> RP, Bernardo WM, and de Moura EGH revised the manuscript; </w:t>
      </w:r>
      <w:proofErr w:type="spellStart"/>
      <w:r w:rsidRPr="008D331D">
        <w:rPr>
          <w:rFonts w:ascii="Book Antiqua" w:eastAsia="Book Antiqua" w:hAnsi="Book Antiqua" w:cs="Book Antiqua"/>
          <w:color w:val="000000"/>
        </w:rPr>
        <w:t>Trasolini</w:t>
      </w:r>
      <w:proofErr w:type="spellEnd"/>
      <w:r w:rsidRPr="008D331D">
        <w:rPr>
          <w:rFonts w:ascii="Book Antiqua" w:eastAsia="Book Antiqua" w:hAnsi="Book Antiqua" w:cs="Book Antiqua"/>
          <w:color w:val="000000"/>
        </w:rPr>
        <w:t xml:space="preserve"> RP revised the English language; and all author approved the final manuscript.</w:t>
      </w:r>
    </w:p>
    <w:p w14:paraId="141B6CF9" w14:textId="77777777" w:rsidR="00A77B3E" w:rsidRPr="008D331D" w:rsidRDefault="00A77B3E" w:rsidP="008D331D">
      <w:pPr>
        <w:spacing w:line="360" w:lineRule="auto"/>
        <w:jc w:val="both"/>
        <w:rPr>
          <w:rFonts w:ascii="Book Antiqua" w:hAnsi="Book Antiqua"/>
        </w:rPr>
      </w:pPr>
    </w:p>
    <w:p w14:paraId="7B303703" w14:textId="0FE38850"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color w:val="000000"/>
        </w:rPr>
        <w:t xml:space="preserve">Corresponding author: Guilherme Henrique Peixoto de Oliveira, MD, Doctor, Medical Assistant, </w:t>
      </w:r>
      <w:r w:rsidRPr="008D331D">
        <w:rPr>
          <w:rFonts w:ascii="Book Antiqua" w:eastAsia="Book Antiqua" w:hAnsi="Book Antiqua" w:cs="Book Antiqua"/>
          <w:color w:val="000000"/>
        </w:rPr>
        <w:t xml:space="preserve">Department of Gastroenterology, Hospital das Clínicas da Faculdade de Medicina da Universidade de São Paulo, Dr Enéas de Carvalho Aguiar, 225, 6o Andar, Bloco 3, Cerqueira Cesar ZIP, São Paulo 05403-010, Brazil. </w:t>
      </w:r>
      <w:r w:rsidR="00083521" w:rsidRPr="008D331D">
        <w:rPr>
          <w:rFonts w:ascii="Book Antiqua" w:eastAsia="Book Antiqua" w:hAnsi="Book Antiqua" w:cs="Book Antiqua"/>
          <w:color w:val="000000"/>
          <w:lang w:val="pt-BR"/>
        </w:rPr>
        <w:t>dr.</w:t>
      </w:r>
      <w:proofErr w:type="spellStart"/>
      <w:r w:rsidRPr="008D331D">
        <w:rPr>
          <w:rFonts w:ascii="Book Antiqua" w:eastAsia="Book Antiqua" w:hAnsi="Book Antiqua" w:cs="Book Antiqua"/>
          <w:color w:val="000000"/>
        </w:rPr>
        <w:t>guilhermehpoliveira</w:t>
      </w:r>
      <w:proofErr w:type="spellEnd"/>
      <w:r w:rsidRPr="008D331D">
        <w:rPr>
          <w:rFonts w:ascii="Book Antiqua" w:eastAsia="Book Antiqua" w:hAnsi="Book Antiqua" w:cs="Book Antiqua"/>
          <w:color w:val="000000"/>
        </w:rPr>
        <w:t>@</w:t>
      </w:r>
      <w:r w:rsidR="00083521" w:rsidRPr="008D331D">
        <w:rPr>
          <w:rFonts w:ascii="Book Antiqua" w:eastAsia="Book Antiqua" w:hAnsi="Book Antiqua" w:cs="Book Antiqua"/>
          <w:color w:val="000000"/>
          <w:lang w:val="pt-BR"/>
        </w:rPr>
        <w:t>gmail.com</w:t>
      </w:r>
    </w:p>
    <w:p w14:paraId="03BB74E4" w14:textId="77777777" w:rsidR="00A77B3E" w:rsidRPr="008D331D" w:rsidRDefault="00A77B3E" w:rsidP="008D331D">
      <w:pPr>
        <w:spacing w:line="360" w:lineRule="auto"/>
        <w:jc w:val="both"/>
        <w:rPr>
          <w:rFonts w:ascii="Book Antiqua" w:hAnsi="Book Antiqua"/>
        </w:rPr>
      </w:pPr>
    </w:p>
    <w:p w14:paraId="497FF99D"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rPr>
        <w:t xml:space="preserve">Received: </w:t>
      </w:r>
      <w:r w:rsidRPr="008D331D">
        <w:rPr>
          <w:rFonts w:ascii="Book Antiqua" w:eastAsia="Book Antiqua" w:hAnsi="Book Antiqua" w:cs="Book Antiqua"/>
        </w:rPr>
        <w:t>March 16, 2023</w:t>
      </w:r>
    </w:p>
    <w:p w14:paraId="4D97CB02"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rPr>
        <w:t xml:space="preserve">Revised: </w:t>
      </w:r>
      <w:r w:rsidRPr="008D331D">
        <w:rPr>
          <w:rFonts w:ascii="Book Antiqua" w:eastAsia="Book Antiqua" w:hAnsi="Book Antiqua" w:cs="Book Antiqua"/>
        </w:rPr>
        <w:t>June 15, 2023</w:t>
      </w:r>
    </w:p>
    <w:p w14:paraId="5353F6CC" w14:textId="546A22D8"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rPr>
        <w:t xml:space="preserve">Accepted: </w:t>
      </w:r>
      <w:ins w:id="0" w:author="Wang Jin-Lei" w:date="2023-07-24T08:56:00Z">
        <w:r w:rsidR="005C6D1D" w:rsidRPr="005C6D1D">
          <w:rPr>
            <w:rFonts w:ascii="Book Antiqua" w:eastAsia="Book Antiqua" w:hAnsi="Book Antiqua" w:cs="Book Antiqua"/>
          </w:rPr>
          <w:t>July 24, 2023</w:t>
        </w:r>
      </w:ins>
    </w:p>
    <w:p w14:paraId="572FDF9A"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rPr>
        <w:t xml:space="preserve">Published online: </w:t>
      </w:r>
    </w:p>
    <w:p w14:paraId="62A1FB92" w14:textId="77777777" w:rsidR="00A77B3E" w:rsidRPr="008D331D" w:rsidRDefault="00A77B3E" w:rsidP="008D331D">
      <w:pPr>
        <w:spacing w:line="360" w:lineRule="auto"/>
        <w:jc w:val="both"/>
        <w:rPr>
          <w:rFonts w:ascii="Book Antiqua" w:hAnsi="Book Antiqua"/>
        </w:rPr>
        <w:sectPr w:rsidR="00A77B3E" w:rsidRPr="008D331D">
          <w:footerReference w:type="default" r:id="rId6"/>
          <w:pgSz w:w="12240" w:h="15840"/>
          <w:pgMar w:top="1440" w:right="1440" w:bottom="1440" w:left="1440" w:header="720" w:footer="720" w:gutter="0"/>
          <w:cols w:space="720"/>
          <w:docGrid w:linePitch="360"/>
        </w:sectPr>
      </w:pPr>
    </w:p>
    <w:p w14:paraId="7B3D0E11"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olor w:val="000000"/>
        </w:rPr>
        <w:lastRenderedPageBreak/>
        <w:t>Abstract</w:t>
      </w:r>
    </w:p>
    <w:p w14:paraId="70518FF1"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BACKGROUND</w:t>
      </w:r>
    </w:p>
    <w:p w14:paraId="040C14CE"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rPr>
        <w:t>Subepithelial lesions (SELs) are gastrointestinal tumors with heterogeneous malignant potential. Endoscopic ultrasonography (EUS) is the leading method for evaluation, but without histopathological analysis, precise differentiation of SEL risk is limited. Artificial intelligence (AI) is a promising aid for the diagnosis of gastrointestinal lesions in the absence of histopathology.</w:t>
      </w:r>
    </w:p>
    <w:p w14:paraId="5E86C6E0" w14:textId="77777777" w:rsidR="00A77B3E" w:rsidRPr="008D331D" w:rsidRDefault="00A77B3E" w:rsidP="008D331D">
      <w:pPr>
        <w:spacing w:line="360" w:lineRule="auto"/>
        <w:jc w:val="both"/>
        <w:rPr>
          <w:rFonts w:ascii="Book Antiqua" w:hAnsi="Book Antiqua"/>
        </w:rPr>
      </w:pPr>
    </w:p>
    <w:p w14:paraId="7388675F"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AIM</w:t>
      </w:r>
    </w:p>
    <w:p w14:paraId="52F2AC35"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rPr>
        <w:t>To determine the diagnostic accuracy of AI-assisted EUS in diagnosing SELs, especially lesions originating from the muscularis propria layer.</w:t>
      </w:r>
    </w:p>
    <w:p w14:paraId="42C56178" w14:textId="77777777" w:rsidR="00A77B3E" w:rsidRPr="008D331D" w:rsidRDefault="00A77B3E" w:rsidP="008D331D">
      <w:pPr>
        <w:spacing w:line="360" w:lineRule="auto"/>
        <w:jc w:val="both"/>
        <w:rPr>
          <w:rFonts w:ascii="Book Antiqua" w:hAnsi="Book Antiqua"/>
        </w:rPr>
      </w:pPr>
    </w:p>
    <w:p w14:paraId="293907DF"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METHODS</w:t>
      </w:r>
    </w:p>
    <w:p w14:paraId="0BEFB03C" w14:textId="19DBAF6A"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Electronic databases including PubMed, EMBASE, and Cochrane Library were searched</w:t>
      </w:r>
      <w:r w:rsidRPr="008D331D">
        <w:rPr>
          <w:rFonts w:ascii="Book Antiqua" w:eastAsia="Book Antiqua" w:hAnsi="Book Antiqua" w:cs="Book Antiqua"/>
        </w:rPr>
        <w:t>. Patients of any sex and &gt;</w:t>
      </w:r>
      <w:r w:rsidR="00D64F2B" w:rsidRPr="008D331D">
        <w:rPr>
          <w:rFonts w:ascii="Book Antiqua" w:eastAsia="Book Antiqua" w:hAnsi="Book Antiqua" w:cs="Book Antiqua"/>
        </w:rPr>
        <w:t xml:space="preserve"> </w:t>
      </w:r>
      <w:r w:rsidRPr="008D331D">
        <w:rPr>
          <w:rFonts w:ascii="Book Antiqua" w:eastAsia="Book Antiqua" w:hAnsi="Book Antiqua" w:cs="Book Antiqua"/>
        </w:rPr>
        <w:t xml:space="preserve">18 years, </w:t>
      </w:r>
      <w:r w:rsidRPr="008D331D">
        <w:rPr>
          <w:rFonts w:ascii="Book Antiqua" w:eastAsia="Book Antiqua" w:hAnsi="Book Antiqua" w:cs="Book Antiqua"/>
          <w:color w:val="000000"/>
        </w:rPr>
        <w:t>with SELs assessed by EUS AI-assisted, with previous histopathological diagnosis, and</w:t>
      </w:r>
      <w:r w:rsidRPr="008D331D">
        <w:rPr>
          <w:rFonts w:ascii="Book Antiqua" w:eastAsia="Book Antiqua" w:hAnsi="Book Antiqua" w:cs="Book Antiqua"/>
        </w:rPr>
        <w:t xml:space="preserve"> </w:t>
      </w:r>
      <w:r w:rsidRPr="008D331D">
        <w:rPr>
          <w:rFonts w:ascii="Book Antiqua" w:eastAsia="Book Antiqua" w:hAnsi="Book Antiqua" w:cs="Book Antiqua"/>
          <w:color w:val="000000"/>
        </w:rPr>
        <w:t xml:space="preserve">presented sufficient </w:t>
      </w:r>
      <w:r w:rsidRPr="008D331D">
        <w:rPr>
          <w:rFonts w:ascii="Book Antiqua" w:eastAsia="Book Antiqua" w:hAnsi="Book Antiqua" w:cs="Book Antiqua"/>
        </w:rPr>
        <w:t>data values which were extracted to construct a 2</w:t>
      </w:r>
      <w:r w:rsidR="00D64F2B" w:rsidRPr="008D331D">
        <w:rPr>
          <w:rFonts w:ascii="Book Antiqua" w:eastAsia="Book Antiqua" w:hAnsi="Book Antiqua" w:cs="Book Antiqua"/>
        </w:rPr>
        <w:t xml:space="preserve"> </w:t>
      </w:r>
      <w:r w:rsidRPr="008D331D">
        <w:rPr>
          <w:rFonts w:ascii="Book Antiqua" w:eastAsia="Book Antiqua" w:hAnsi="Book Antiqua" w:cs="Book Antiqua"/>
        </w:rPr>
        <w:t>×</w:t>
      </w:r>
      <w:r w:rsidR="00D64F2B" w:rsidRPr="008D331D">
        <w:rPr>
          <w:rFonts w:ascii="Book Antiqua" w:eastAsia="Book Antiqua" w:hAnsi="Book Antiqua" w:cs="Book Antiqua"/>
        </w:rPr>
        <w:t xml:space="preserve"> </w:t>
      </w:r>
      <w:r w:rsidRPr="008D331D">
        <w:rPr>
          <w:rFonts w:ascii="Book Antiqua" w:eastAsia="Book Antiqua" w:hAnsi="Book Antiqua" w:cs="Book Antiqua"/>
        </w:rPr>
        <w:t xml:space="preserve">2 table. The reference standard was histopathology. The primary outcome was the accuracy of AI for </w:t>
      </w:r>
      <w:r w:rsidR="00D64F2B" w:rsidRPr="008D331D">
        <w:rPr>
          <w:rFonts w:ascii="Book Antiqua" w:eastAsia="Book Antiqua" w:hAnsi="Book Antiqua" w:cs="Book Antiqua"/>
          <w:color w:val="000000"/>
        </w:rPr>
        <w:t>gastrointestinal stromal tumor (GIST)</w:t>
      </w:r>
      <w:r w:rsidRPr="008D331D">
        <w:rPr>
          <w:rFonts w:ascii="Book Antiqua" w:eastAsia="Book Antiqua" w:hAnsi="Book Antiqua" w:cs="Book Antiqua"/>
        </w:rPr>
        <w:t xml:space="preserve">. Secondary outcomes were AI-assisted EUS diagnosis for GIST </w:t>
      </w:r>
      <w:r w:rsidRPr="008D331D">
        <w:rPr>
          <w:rFonts w:ascii="Book Antiqua" w:eastAsia="Book Antiqua" w:hAnsi="Book Antiqua" w:cs="Book Antiqua"/>
          <w:i/>
          <w:iCs/>
        </w:rPr>
        <w:t>vs</w:t>
      </w:r>
      <w:r w:rsidRPr="008D331D">
        <w:rPr>
          <w:rFonts w:ascii="Book Antiqua" w:eastAsia="Book Antiqua" w:hAnsi="Book Antiqua" w:cs="Book Antiqua"/>
        </w:rPr>
        <w:t xml:space="preserve"> </w:t>
      </w:r>
      <w:r w:rsidR="00D64F2B" w:rsidRPr="008D331D">
        <w:rPr>
          <w:rFonts w:ascii="Book Antiqua" w:eastAsia="Book Antiqua" w:hAnsi="Book Antiqua" w:cs="Book Antiqua"/>
          <w:color w:val="000000"/>
        </w:rPr>
        <w:t>gastrointestinal leiomyoma (GIL)</w:t>
      </w:r>
      <w:r w:rsidRPr="008D331D">
        <w:rPr>
          <w:rFonts w:ascii="Book Antiqua" w:eastAsia="Book Antiqua" w:hAnsi="Book Antiqua" w:cs="Book Antiqua"/>
        </w:rPr>
        <w:t xml:space="preserve">, the diagnostic performance of experienced endoscopists for GIST, and GIST </w:t>
      </w:r>
      <w:r w:rsidRPr="008D331D">
        <w:rPr>
          <w:rFonts w:ascii="Book Antiqua" w:eastAsia="Book Antiqua" w:hAnsi="Book Antiqua" w:cs="Book Antiqua"/>
          <w:i/>
          <w:iCs/>
        </w:rPr>
        <w:t>vs</w:t>
      </w:r>
      <w:r w:rsidRPr="008D331D">
        <w:rPr>
          <w:rFonts w:ascii="Book Antiqua" w:eastAsia="Book Antiqua" w:hAnsi="Book Antiqua" w:cs="Book Antiqua"/>
        </w:rPr>
        <w:t xml:space="preserve"> GIL. Pooled sensitivity, specificity, positive, and negative predictive values were calculated. The corresponding </w:t>
      </w:r>
      <w:r w:rsidR="00D64F2B" w:rsidRPr="008D331D">
        <w:rPr>
          <w:rFonts w:ascii="Book Antiqua" w:eastAsia="Book Antiqua" w:hAnsi="Book Antiqua" w:cs="Book Antiqua"/>
        </w:rPr>
        <w:t>s</w:t>
      </w:r>
      <w:r w:rsidRPr="008D331D">
        <w:rPr>
          <w:rFonts w:ascii="Book Antiqua" w:eastAsia="Book Antiqua" w:hAnsi="Book Antiqua" w:cs="Book Antiqua"/>
          <w:color w:val="0E101A"/>
        </w:rPr>
        <w:t>ummary receiver operating characteristic curve</w:t>
      </w:r>
      <w:r w:rsidRPr="008D331D">
        <w:rPr>
          <w:rFonts w:ascii="Book Antiqua" w:eastAsia="Book Antiqua" w:hAnsi="Book Antiqua" w:cs="Book Antiqua"/>
        </w:rPr>
        <w:t xml:space="preserve"> and post-test probability were also analyzed.</w:t>
      </w:r>
    </w:p>
    <w:p w14:paraId="0548A672" w14:textId="77777777" w:rsidR="00A77B3E" w:rsidRPr="008D331D" w:rsidRDefault="00A77B3E" w:rsidP="008D331D">
      <w:pPr>
        <w:spacing w:line="360" w:lineRule="auto"/>
        <w:jc w:val="both"/>
        <w:rPr>
          <w:rFonts w:ascii="Book Antiqua" w:hAnsi="Book Antiqua"/>
        </w:rPr>
      </w:pPr>
    </w:p>
    <w:p w14:paraId="4F26232D"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RESULTS</w:t>
      </w:r>
    </w:p>
    <w:p w14:paraId="0520654B" w14:textId="4C6262C0"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rPr>
        <w:t xml:space="preserve">Eight retrospective studies with a total of 2355 patients and 44154 images were included in this meta-analysis. The AI-assisted EUS for GIST diagnosis showed a sensitivity of 92% </w:t>
      </w:r>
      <w:r w:rsidR="00D64F2B" w:rsidRPr="008D331D">
        <w:rPr>
          <w:rFonts w:ascii="Book Antiqua" w:eastAsia="Book Antiqua" w:hAnsi="Book Antiqua" w:cs="Book Antiqua"/>
        </w:rPr>
        <w:t>[</w:t>
      </w:r>
      <w:r w:rsidRPr="008D331D">
        <w:rPr>
          <w:rFonts w:ascii="Book Antiqua" w:eastAsia="Book Antiqua" w:hAnsi="Book Antiqua" w:cs="Book Antiqua"/>
        </w:rPr>
        <w:t>95%</w:t>
      </w:r>
      <w:r w:rsidR="00D64F2B" w:rsidRPr="008D331D">
        <w:rPr>
          <w:rFonts w:ascii="Book Antiqua" w:eastAsia="Book Antiqua" w:hAnsi="Book Antiqua" w:cs="Book Antiqua"/>
        </w:rPr>
        <w:t xml:space="preserve"> confidence interval (</w:t>
      </w:r>
      <w:r w:rsidRPr="008D331D">
        <w:rPr>
          <w:rFonts w:ascii="Book Antiqua" w:eastAsia="Book Antiqua" w:hAnsi="Book Antiqua" w:cs="Book Antiqua"/>
        </w:rPr>
        <w:t>CI</w:t>
      </w:r>
      <w:r w:rsidR="00D64F2B" w:rsidRPr="008D331D">
        <w:rPr>
          <w:rFonts w:ascii="Book Antiqua" w:eastAsia="Book Antiqua" w:hAnsi="Book Antiqua" w:cs="Book Antiqua"/>
        </w:rPr>
        <w:t>):</w:t>
      </w:r>
      <w:r w:rsidRPr="008D331D">
        <w:rPr>
          <w:rFonts w:ascii="Book Antiqua" w:eastAsia="Book Antiqua" w:hAnsi="Book Antiqua" w:cs="Book Antiqua"/>
        </w:rPr>
        <w:t xml:space="preserve"> 0.89</w:t>
      </w:r>
      <w:r w:rsidR="00D64F2B" w:rsidRPr="008D331D">
        <w:rPr>
          <w:rFonts w:ascii="Book Antiqua" w:eastAsia="Book Antiqua" w:hAnsi="Book Antiqua" w:cs="Book Antiqua"/>
        </w:rPr>
        <w:t>-</w:t>
      </w:r>
      <w:r w:rsidRPr="008D331D">
        <w:rPr>
          <w:rFonts w:ascii="Book Antiqua" w:eastAsia="Book Antiqua" w:hAnsi="Book Antiqua" w:cs="Book Antiqua"/>
        </w:rPr>
        <w:t xml:space="preserve">0.95; </w:t>
      </w:r>
      <w:r w:rsidR="00D64F2B" w:rsidRPr="008D331D">
        <w:rPr>
          <w:rFonts w:ascii="Book Antiqua" w:eastAsia="Book Antiqua" w:hAnsi="Book Antiqua" w:cs="Book Antiqua"/>
          <w:i/>
          <w:iCs/>
        </w:rPr>
        <w:t>P</w:t>
      </w:r>
      <w:r w:rsidR="00D64F2B" w:rsidRPr="008D331D">
        <w:rPr>
          <w:rFonts w:ascii="Book Antiqua" w:eastAsia="Book Antiqua" w:hAnsi="Book Antiqua" w:cs="Book Antiqua"/>
        </w:rPr>
        <w:t xml:space="preserve"> </w:t>
      </w:r>
      <w:r w:rsidRPr="008D331D">
        <w:rPr>
          <w:rFonts w:ascii="Book Antiqua" w:eastAsia="Book Antiqua" w:hAnsi="Book Antiqua" w:cs="Book Antiqua"/>
        </w:rPr>
        <w:t>&lt;</w:t>
      </w:r>
      <w:r w:rsidR="00D64F2B" w:rsidRPr="008D331D">
        <w:rPr>
          <w:rFonts w:ascii="Book Antiqua" w:eastAsia="Book Antiqua" w:hAnsi="Book Antiqua" w:cs="Book Antiqua"/>
        </w:rPr>
        <w:t xml:space="preserve"> </w:t>
      </w:r>
      <w:r w:rsidRPr="008D331D">
        <w:rPr>
          <w:rFonts w:ascii="Book Antiqua" w:eastAsia="Book Antiqua" w:hAnsi="Book Antiqua" w:cs="Book Antiqua"/>
        </w:rPr>
        <w:t>0.01), specificity of 80% (95%CI</w:t>
      </w:r>
      <w:r w:rsidR="00D64F2B" w:rsidRPr="008D331D">
        <w:rPr>
          <w:rFonts w:ascii="Book Antiqua" w:eastAsia="Book Antiqua" w:hAnsi="Book Antiqua" w:cs="Book Antiqua"/>
        </w:rPr>
        <w:t>:</w:t>
      </w:r>
      <w:r w:rsidRPr="008D331D">
        <w:rPr>
          <w:rFonts w:ascii="Book Antiqua" w:eastAsia="Book Antiqua" w:hAnsi="Book Antiqua" w:cs="Book Antiqua"/>
        </w:rPr>
        <w:t xml:space="preserve"> 0.75</w:t>
      </w:r>
      <w:r w:rsidR="00D64F2B" w:rsidRPr="008D331D">
        <w:rPr>
          <w:rFonts w:ascii="Book Antiqua" w:eastAsia="Book Antiqua" w:hAnsi="Book Antiqua" w:cs="Book Antiqua"/>
        </w:rPr>
        <w:t>-</w:t>
      </w:r>
      <w:r w:rsidRPr="008D331D">
        <w:rPr>
          <w:rFonts w:ascii="Book Antiqua" w:eastAsia="Book Antiqua" w:hAnsi="Book Antiqua" w:cs="Book Antiqua"/>
        </w:rPr>
        <w:t xml:space="preserve">0.85; </w:t>
      </w:r>
      <w:r w:rsidR="00D64F2B" w:rsidRPr="008D331D">
        <w:rPr>
          <w:rFonts w:ascii="Book Antiqua" w:eastAsia="Book Antiqua" w:hAnsi="Book Antiqua" w:cs="Book Antiqua"/>
          <w:i/>
          <w:iCs/>
        </w:rPr>
        <w:t>P</w:t>
      </w:r>
      <w:r w:rsidR="00D64F2B" w:rsidRPr="008D331D">
        <w:rPr>
          <w:rFonts w:ascii="Book Antiqua" w:eastAsia="Book Antiqua" w:hAnsi="Book Antiqua" w:cs="Book Antiqua"/>
        </w:rPr>
        <w:t xml:space="preserve"> </w:t>
      </w:r>
      <w:r w:rsidRPr="008D331D">
        <w:rPr>
          <w:rFonts w:ascii="Book Antiqua" w:eastAsia="Book Antiqua" w:hAnsi="Book Antiqua" w:cs="Book Antiqua"/>
        </w:rPr>
        <w:t>&lt;</w:t>
      </w:r>
      <w:r w:rsidR="00D64F2B" w:rsidRPr="008D331D">
        <w:rPr>
          <w:rFonts w:ascii="Book Antiqua" w:eastAsia="Book Antiqua" w:hAnsi="Book Antiqua" w:cs="Book Antiqua"/>
        </w:rPr>
        <w:t xml:space="preserve"> </w:t>
      </w:r>
      <w:r w:rsidRPr="008D331D">
        <w:rPr>
          <w:rFonts w:ascii="Book Antiqua" w:eastAsia="Book Antiqua" w:hAnsi="Book Antiqua" w:cs="Book Antiqua"/>
        </w:rPr>
        <w:t xml:space="preserve">0.01), and </w:t>
      </w:r>
      <w:r w:rsidR="00D64F2B" w:rsidRPr="008D331D">
        <w:rPr>
          <w:rFonts w:ascii="Book Antiqua" w:eastAsia="Book Antiqua" w:hAnsi="Book Antiqua" w:cs="Book Antiqua"/>
          <w:color w:val="000000"/>
        </w:rPr>
        <w:t>area under the curve (AUC)</w:t>
      </w:r>
      <w:r w:rsidRPr="008D331D">
        <w:rPr>
          <w:rFonts w:ascii="Book Antiqua" w:eastAsia="Book Antiqua" w:hAnsi="Book Antiqua" w:cs="Book Antiqua"/>
        </w:rPr>
        <w:t xml:space="preserve"> of 0.949. For diagnosis of GIST </w:t>
      </w:r>
      <w:r w:rsidRPr="008D331D">
        <w:rPr>
          <w:rFonts w:ascii="Book Antiqua" w:eastAsia="Book Antiqua" w:hAnsi="Book Antiqua" w:cs="Book Antiqua"/>
          <w:i/>
          <w:iCs/>
        </w:rPr>
        <w:t>vs</w:t>
      </w:r>
      <w:r w:rsidRPr="008D331D">
        <w:rPr>
          <w:rFonts w:ascii="Book Antiqua" w:eastAsia="Book Antiqua" w:hAnsi="Book Antiqua" w:cs="Book Antiqua"/>
        </w:rPr>
        <w:t xml:space="preserve"> GIL </w:t>
      </w:r>
      <w:r w:rsidRPr="008D331D">
        <w:rPr>
          <w:rFonts w:ascii="Book Antiqua" w:eastAsia="Book Antiqua" w:hAnsi="Book Antiqua" w:cs="Book Antiqua"/>
        </w:rPr>
        <w:lastRenderedPageBreak/>
        <w:t>by AI-assisted EUS, specificity was 90% (95%CI</w:t>
      </w:r>
      <w:r w:rsidR="00D64F2B" w:rsidRPr="008D331D">
        <w:rPr>
          <w:rFonts w:ascii="Book Antiqua" w:eastAsia="Book Antiqua" w:hAnsi="Book Antiqua" w:cs="Book Antiqua"/>
        </w:rPr>
        <w:t>:</w:t>
      </w:r>
      <w:r w:rsidRPr="008D331D">
        <w:rPr>
          <w:rFonts w:ascii="Book Antiqua" w:eastAsia="Book Antiqua" w:hAnsi="Book Antiqua" w:cs="Book Antiqua"/>
        </w:rPr>
        <w:t xml:space="preserve"> 0.88</w:t>
      </w:r>
      <w:r w:rsidR="00D64F2B" w:rsidRPr="008D331D">
        <w:rPr>
          <w:rFonts w:ascii="Book Antiqua" w:eastAsia="Book Antiqua" w:hAnsi="Book Antiqua" w:cs="Book Antiqua"/>
        </w:rPr>
        <w:t>-</w:t>
      </w:r>
      <w:r w:rsidRPr="008D331D">
        <w:rPr>
          <w:rFonts w:ascii="Book Antiqua" w:eastAsia="Book Antiqua" w:hAnsi="Book Antiqua" w:cs="Book Antiqua"/>
        </w:rPr>
        <w:t xml:space="preserve">0.95; </w:t>
      </w:r>
      <w:r w:rsidRPr="008D331D">
        <w:rPr>
          <w:rFonts w:ascii="Book Antiqua" w:eastAsia="Book Antiqua" w:hAnsi="Book Antiqua" w:cs="Book Antiqua"/>
          <w:i/>
          <w:iCs/>
        </w:rPr>
        <w:t>P</w:t>
      </w:r>
      <w:r w:rsidRPr="008D331D">
        <w:rPr>
          <w:rFonts w:ascii="Book Antiqua" w:eastAsia="Book Antiqua" w:hAnsi="Book Antiqua" w:cs="Book Antiqua"/>
        </w:rPr>
        <w:t xml:space="preserve"> = 0.02) and AUC</w:t>
      </w:r>
      <w:r w:rsidR="00D64F2B" w:rsidRPr="008D331D">
        <w:rPr>
          <w:rFonts w:ascii="Book Antiqua" w:eastAsia="Book Antiqua" w:hAnsi="Book Antiqua" w:cs="Book Antiqua"/>
        </w:rPr>
        <w:t xml:space="preserve"> of</w:t>
      </w:r>
      <w:r w:rsidRPr="008D331D">
        <w:rPr>
          <w:rFonts w:ascii="Book Antiqua" w:eastAsia="Book Antiqua" w:hAnsi="Book Antiqua" w:cs="Book Antiqua"/>
        </w:rPr>
        <w:t xml:space="preserve"> 0.966. The experienced endoscopists’ values were sensitivity of 72% (95%CI</w:t>
      </w:r>
      <w:r w:rsidR="00D64F2B" w:rsidRPr="008D331D">
        <w:rPr>
          <w:rFonts w:ascii="Book Antiqua" w:eastAsia="Book Antiqua" w:hAnsi="Book Antiqua" w:cs="Book Antiqua"/>
        </w:rPr>
        <w:t>:</w:t>
      </w:r>
      <w:r w:rsidRPr="008D331D">
        <w:rPr>
          <w:rFonts w:ascii="Book Antiqua" w:eastAsia="Book Antiqua" w:hAnsi="Book Antiqua" w:cs="Book Antiqua"/>
        </w:rPr>
        <w:t xml:space="preserve"> 0.67</w:t>
      </w:r>
      <w:r w:rsidR="00D64F2B" w:rsidRPr="008D331D">
        <w:rPr>
          <w:rFonts w:ascii="Book Antiqua" w:eastAsia="Book Antiqua" w:hAnsi="Book Antiqua" w:cs="Book Antiqua"/>
        </w:rPr>
        <w:t>-</w:t>
      </w:r>
      <w:r w:rsidRPr="008D331D">
        <w:rPr>
          <w:rFonts w:ascii="Book Antiqua" w:eastAsia="Book Antiqua" w:hAnsi="Book Antiqua" w:cs="Book Antiqua"/>
        </w:rPr>
        <w:t xml:space="preserve">0.76; </w:t>
      </w:r>
      <w:r w:rsidR="00D64F2B" w:rsidRPr="008D331D">
        <w:rPr>
          <w:rFonts w:ascii="Book Antiqua" w:eastAsia="Book Antiqua" w:hAnsi="Book Antiqua" w:cs="Book Antiqua"/>
          <w:i/>
          <w:iCs/>
        </w:rPr>
        <w:t>P</w:t>
      </w:r>
      <w:r w:rsidR="00D64F2B" w:rsidRPr="008D331D">
        <w:rPr>
          <w:rFonts w:ascii="Book Antiqua" w:eastAsia="Book Antiqua" w:hAnsi="Book Antiqua" w:cs="Book Antiqua"/>
        </w:rPr>
        <w:t xml:space="preserve"> </w:t>
      </w:r>
      <w:r w:rsidRPr="008D331D">
        <w:rPr>
          <w:rFonts w:ascii="Book Antiqua" w:eastAsia="Book Antiqua" w:hAnsi="Book Antiqua" w:cs="Book Antiqua"/>
        </w:rPr>
        <w:t>&lt;</w:t>
      </w:r>
      <w:r w:rsidR="00D64F2B" w:rsidRPr="008D331D">
        <w:rPr>
          <w:rFonts w:ascii="Book Antiqua" w:eastAsia="Book Antiqua" w:hAnsi="Book Antiqua" w:cs="Book Antiqua"/>
        </w:rPr>
        <w:t xml:space="preserve"> </w:t>
      </w:r>
      <w:r w:rsidRPr="008D331D">
        <w:rPr>
          <w:rFonts w:ascii="Book Antiqua" w:eastAsia="Book Antiqua" w:hAnsi="Book Antiqua" w:cs="Book Antiqua"/>
        </w:rPr>
        <w:t>0.01), specificity of 70% (95%CI</w:t>
      </w:r>
      <w:r w:rsidR="00D64F2B" w:rsidRPr="008D331D">
        <w:rPr>
          <w:rFonts w:ascii="Book Antiqua" w:eastAsia="Book Antiqua" w:hAnsi="Book Antiqua" w:cs="Book Antiqua"/>
        </w:rPr>
        <w:t>:</w:t>
      </w:r>
      <w:r w:rsidRPr="008D331D">
        <w:rPr>
          <w:rFonts w:ascii="Book Antiqua" w:eastAsia="Book Antiqua" w:hAnsi="Book Antiqua" w:cs="Book Antiqua"/>
        </w:rPr>
        <w:t xml:space="preserve"> 0.64</w:t>
      </w:r>
      <w:r w:rsidR="00D64F2B" w:rsidRPr="008D331D">
        <w:rPr>
          <w:rFonts w:ascii="Book Antiqua" w:eastAsia="Book Antiqua" w:hAnsi="Book Antiqua" w:cs="Book Antiqua"/>
        </w:rPr>
        <w:t>-</w:t>
      </w:r>
      <w:r w:rsidRPr="008D331D">
        <w:rPr>
          <w:rFonts w:ascii="Book Antiqua" w:eastAsia="Book Antiqua" w:hAnsi="Book Antiqua" w:cs="Book Antiqua"/>
        </w:rPr>
        <w:t xml:space="preserve">0.76; </w:t>
      </w:r>
      <w:r w:rsidR="00D64F2B" w:rsidRPr="008D331D">
        <w:rPr>
          <w:rFonts w:ascii="Book Antiqua" w:eastAsia="Book Antiqua" w:hAnsi="Book Antiqua" w:cs="Book Antiqua"/>
          <w:i/>
          <w:iCs/>
        </w:rPr>
        <w:t>P</w:t>
      </w:r>
      <w:r w:rsidR="00D64F2B" w:rsidRPr="008D331D">
        <w:rPr>
          <w:rFonts w:ascii="Book Antiqua" w:eastAsia="Book Antiqua" w:hAnsi="Book Antiqua" w:cs="Book Antiqua"/>
        </w:rPr>
        <w:t xml:space="preserve"> </w:t>
      </w:r>
      <w:r w:rsidRPr="008D331D">
        <w:rPr>
          <w:rFonts w:ascii="Book Antiqua" w:eastAsia="Book Antiqua" w:hAnsi="Book Antiqua" w:cs="Book Antiqua"/>
        </w:rPr>
        <w:t>&lt;</w:t>
      </w:r>
      <w:r w:rsidR="00D64F2B" w:rsidRPr="008D331D">
        <w:rPr>
          <w:rFonts w:ascii="Book Antiqua" w:eastAsia="Book Antiqua" w:hAnsi="Book Antiqua" w:cs="Book Antiqua"/>
        </w:rPr>
        <w:t xml:space="preserve"> </w:t>
      </w:r>
      <w:r w:rsidRPr="008D331D">
        <w:rPr>
          <w:rFonts w:ascii="Book Antiqua" w:eastAsia="Book Antiqua" w:hAnsi="Book Antiqua" w:cs="Book Antiqua"/>
        </w:rPr>
        <w:t xml:space="preserve">0.01), and AUC of 0.777 for GIST. Evaluating GIST </w:t>
      </w:r>
      <w:r w:rsidRPr="008D331D">
        <w:rPr>
          <w:rFonts w:ascii="Book Antiqua" w:eastAsia="Book Antiqua" w:hAnsi="Book Antiqua" w:cs="Book Antiqua"/>
          <w:i/>
          <w:iCs/>
        </w:rPr>
        <w:t>vs</w:t>
      </w:r>
      <w:r w:rsidRPr="008D331D">
        <w:rPr>
          <w:rFonts w:ascii="Book Antiqua" w:eastAsia="Book Antiqua" w:hAnsi="Book Antiqua" w:cs="Book Antiqua"/>
        </w:rPr>
        <w:t xml:space="preserve"> GIL, the experts achieved a sensitivity of 73% (95%CI</w:t>
      </w:r>
      <w:r w:rsidR="00D64F2B" w:rsidRPr="008D331D">
        <w:rPr>
          <w:rFonts w:ascii="Book Antiqua" w:eastAsia="Book Antiqua" w:hAnsi="Book Antiqua" w:cs="Book Antiqua"/>
        </w:rPr>
        <w:t>:</w:t>
      </w:r>
      <w:r w:rsidRPr="008D331D">
        <w:rPr>
          <w:rFonts w:ascii="Book Antiqua" w:eastAsia="Book Antiqua" w:hAnsi="Book Antiqua" w:cs="Book Antiqua"/>
        </w:rPr>
        <w:t xml:space="preserve"> 0.65</w:t>
      </w:r>
      <w:r w:rsidR="00D64F2B" w:rsidRPr="008D331D">
        <w:rPr>
          <w:rFonts w:ascii="Book Antiqua" w:eastAsia="Book Antiqua" w:hAnsi="Book Antiqua" w:cs="Book Antiqua"/>
        </w:rPr>
        <w:t>-</w:t>
      </w:r>
      <w:r w:rsidRPr="008D331D">
        <w:rPr>
          <w:rFonts w:ascii="Book Antiqua" w:eastAsia="Book Antiqua" w:hAnsi="Book Antiqua" w:cs="Book Antiqua"/>
        </w:rPr>
        <w:t xml:space="preserve">0.80; </w:t>
      </w:r>
      <w:r w:rsidR="00D64F2B" w:rsidRPr="008D331D">
        <w:rPr>
          <w:rFonts w:ascii="Book Antiqua" w:eastAsia="Book Antiqua" w:hAnsi="Book Antiqua" w:cs="Book Antiqua"/>
          <w:i/>
          <w:iCs/>
        </w:rPr>
        <w:t>P</w:t>
      </w:r>
      <w:r w:rsidR="00D64F2B" w:rsidRPr="008D331D">
        <w:rPr>
          <w:rFonts w:ascii="Book Antiqua" w:eastAsia="Book Antiqua" w:hAnsi="Book Antiqua" w:cs="Book Antiqua"/>
        </w:rPr>
        <w:t xml:space="preserve"> </w:t>
      </w:r>
      <w:r w:rsidRPr="008D331D">
        <w:rPr>
          <w:rFonts w:ascii="Book Antiqua" w:eastAsia="Book Antiqua" w:hAnsi="Book Antiqua" w:cs="Book Antiqua"/>
        </w:rPr>
        <w:t>&lt;</w:t>
      </w:r>
      <w:r w:rsidR="00D64F2B" w:rsidRPr="008D331D">
        <w:rPr>
          <w:rFonts w:ascii="Book Antiqua" w:eastAsia="Book Antiqua" w:hAnsi="Book Antiqua" w:cs="Book Antiqua"/>
        </w:rPr>
        <w:t xml:space="preserve"> </w:t>
      </w:r>
      <w:r w:rsidRPr="008D331D">
        <w:rPr>
          <w:rFonts w:ascii="Book Antiqua" w:eastAsia="Book Antiqua" w:hAnsi="Book Antiqua" w:cs="Book Antiqua"/>
        </w:rPr>
        <w:t>0.01) and an AUC of 0.819.</w:t>
      </w:r>
    </w:p>
    <w:p w14:paraId="46DAAFF5" w14:textId="77777777" w:rsidR="00A77B3E" w:rsidRPr="008D331D" w:rsidRDefault="00A77B3E" w:rsidP="008D331D">
      <w:pPr>
        <w:spacing w:line="360" w:lineRule="auto"/>
        <w:jc w:val="both"/>
        <w:rPr>
          <w:rFonts w:ascii="Book Antiqua" w:hAnsi="Book Antiqua"/>
        </w:rPr>
      </w:pPr>
    </w:p>
    <w:p w14:paraId="4E9D2F4E"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CONCLUSION</w:t>
      </w:r>
    </w:p>
    <w:p w14:paraId="7F2CB35A" w14:textId="0E2CB5DB"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rPr>
        <w:t>A</w:t>
      </w:r>
      <w:r w:rsidR="00D64F2B" w:rsidRPr="008D331D">
        <w:rPr>
          <w:rFonts w:ascii="Book Antiqua" w:eastAsia="Book Antiqua" w:hAnsi="Book Antiqua" w:cs="Book Antiqua"/>
        </w:rPr>
        <w:t>I</w:t>
      </w:r>
      <w:r w:rsidRPr="008D331D">
        <w:rPr>
          <w:rFonts w:ascii="Book Antiqua" w:eastAsia="Book Antiqua" w:hAnsi="Book Antiqua" w:cs="Book Antiqua"/>
        </w:rPr>
        <w:t>-assisted EUS has high diagnostic accuracy for fourth-layer SELs, especially for GIST, demonstrating superiority compared to experienced endoscopists’ and improving their diagnostic performance in the absence of invasive procedures.</w:t>
      </w:r>
    </w:p>
    <w:p w14:paraId="70E972BD" w14:textId="77777777" w:rsidR="00A77B3E" w:rsidRPr="008D331D" w:rsidRDefault="00A77B3E" w:rsidP="008D331D">
      <w:pPr>
        <w:spacing w:line="360" w:lineRule="auto"/>
        <w:jc w:val="both"/>
        <w:rPr>
          <w:rFonts w:ascii="Book Antiqua" w:hAnsi="Book Antiqua"/>
        </w:rPr>
      </w:pPr>
    </w:p>
    <w:p w14:paraId="46E39DFE"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rPr>
        <w:t xml:space="preserve">Key Words: </w:t>
      </w:r>
      <w:r w:rsidRPr="008D331D">
        <w:rPr>
          <w:rFonts w:ascii="Book Antiqua" w:eastAsia="Book Antiqua" w:hAnsi="Book Antiqua" w:cs="Book Antiqua"/>
        </w:rPr>
        <w:t>Subepithelial lesions; Ultrasound endoscopy; Artificial intelligence</w:t>
      </w:r>
    </w:p>
    <w:p w14:paraId="2530F151" w14:textId="77777777" w:rsidR="00A77B3E" w:rsidRPr="008D331D" w:rsidRDefault="00A77B3E" w:rsidP="008D331D">
      <w:pPr>
        <w:spacing w:line="360" w:lineRule="auto"/>
        <w:jc w:val="both"/>
        <w:rPr>
          <w:rFonts w:ascii="Book Antiqua" w:hAnsi="Book Antiqua"/>
        </w:rPr>
      </w:pPr>
    </w:p>
    <w:p w14:paraId="61A6744F"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rPr>
        <w:t xml:space="preserve">Gomes RSA, de Oliveira GHP, de Moura DTH, Kotinda APST, Matsubayashi CO, Hirsch BS, Veras MO, Ribeiro Jordão Sasso JG, Trasolini RP, Bernardo WM, de Moura EGH. Endoscopic ultrasound artificial intelligence-assisted for prediction of gastrointestinal stromal tumors diagnosis: A systematic review and meta-analysis. </w:t>
      </w:r>
      <w:r w:rsidRPr="008D331D">
        <w:rPr>
          <w:rFonts w:ascii="Book Antiqua" w:eastAsia="Book Antiqua" w:hAnsi="Book Antiqua" w:cs="Book Antiqua"/>
          <w:i/>
          <w:iCs/>
        </w:rPr>
        <w:t xml:space="preserve">World J </w:t>
      </w:r>
      <w:proofErr w:type="spellStart"/>
      <w:r w:rsidRPr="008D331D">
        <w:rPr>
          <w:rFonts w:ascii="Book Antiqua" w:eastAsia="Book Antiqua" w:hAnsi="Book Antiqua" w:cs="Book Antiqua"/>
          <w:i/>
          <w:iCs/>
        </w:rPr>
        <w:t>Gastrointest</w:t>
      </w:r>
      <w:proofErr w:type="spellEnd"/>
      <w:r w:rsidRPr="008D331D">
        <w:rPr>
          <w:rFonts w:ascii="Book Antiqua" w:eastAsia="Book Antiqua" w:hAnsi="Book Antiqua" w:cs="Book Antiqua"/>
          <w:i/>
          <w:iCs/>
        </w:rPr>
        <w:t xml:space="preserve"> </w:t>
      </w:r>
      <w:proofErr w:type="spellStart"/>
      <w:r w:rsidRPr="008D331D">
        <w:rPr>
          <w:rFonts w:ascii="Book Antiqua" w:eastAsia="Book Antiqua" w:hAnsi="Book Antiqua" w:cs="Book Antiqua"/>
          <w:i/>
          <w:iCs/>
        </w:rPr>
        <w:t>Endosc</w:t>
      </w:r>
      <w:proofErr w:type="spellEnd"/>
      <w:r w:rsidRPr="008D331D">
        <w:rPr>
          <w:rFonts w:ascii="Book Antiqua" w:eastAsia="Book Antiqua" w:hAnsi="Book Antiqua" w:cs="Book Antiqua"/>
        </w:rPr>
        <w:t xml:space="preserve"> 2023; In press</w:t>
      </w:r>
    </w:p>
    <w:p w14:paraId="49C8EA44" w14:textId="77777777" w:rsidR="00A77B3E" w:rsidRPr="008D331D" w:rsidRDefault="00A77B3E" w:rsidP="008D331D">
      <w:pPr>
        <w:spacing w:line="360" w:lineRule="auto"/>
        <w:jc w:val="both"/>
        <w:rPr>
          <w:rFonts w:ascii="Book Antiqua" w:hAnsi="Book Antiqua"/>
        </w:rPr>
      </w:pPr>
    </w:p>
    <w:p w14:paraId="3BD01E4D" w14:textId="546CAB94"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rPr>
        <w:t xml:space="preserve">Core Tip: </w:t>
      </w:r>
      <w:r w:rsidRPr="008D331D">
        <w:rPr>
          <w:rFonts w:ascii="Book Antiqua" w:eastAsia="Book Antiqua" w:hAnsi="Book Antiqua" w:cs="Book Antiqua"/>
        </w:rPr>
        <w:t>Artificial intelligence</w:t>
      </w:r>
      <w:r w:rsidR="00D64F2B" w:rsidRPr="008D331D">
        <w:rPr>
          <w:rFonts w:ascii="Book Antiqua" w:eastAsia="Book Antiqua" w:hAnsi="Book Antiqua" w:cs="Book Antiqua"/>
        </w:rPr>
        <w:t xml:space="preserve"> (AI)</w:t>
      </w:r>
      <w:r w:rsidRPr="008D331D">
        <w:rPr>
          <w:rFonts w:ascii="Book Antiqua" w:eastAsia="Book Antiqua" w:hAnsi="Book Antiqua" w:cs="Book Antiqua"/>
        </w:rPr>
        <w:t xml:space="preserve"> has shown itself as a promising tool in diagnostic endoscopic ultrasound. This systematic review and meta-analysis analyze the diagnostic performance of endoscopy ultrasound with </w:t>
      </w:r>
      <w:r w:rsidR="00D64F2B" w:rsidRPr="008D331D">
        <w:rPr>
          <w:rFonts w:ascii="Book Antiqua" w:eastAsia="Book Antiqua" w:hAnsi="Book Antiqua" w:cs="Book Antiqua"/>
        </w:rPr>
        <w:t>AI</w:t>
      </w:r>
      <w:r w:rsidRPr="008D331D">
        <w:rPr>
          <w:rFonts w:ascii="Book Antiqua" w:eastAsia="Book Antiqua" w:hAnsi="Book Antiqua" w:cs="Book Antiqua"/>
        </w:rPr>
        <w:t xml:space="preserve"> for subepithelial lesions and compare it with experienced endoscopists. Based on our meta-analysis, the endoscopy ultrasound assisted for </w:t>
      </w:r>
      <w:r w:rsidR="00D64F2B" w:rsidRPr="008D331D">
        <w:rPr>
          <w:rFonts w:ascii="Book Antiqua" w:eastAsia="Book Antiqua" w:hAnsi="Book Antiqua" w:cs="Book Antiqua"/>
        </w:rPr>
        <w:t>AI</w:t>
      </w:r>
      <w:r w:rsidRPr="008D331D">
        <w:rPr>
          <w:rFonts w:ascii="Book Antiqua" w:eastAsia="Book Antiqua" w:hAnsi="Book Antiqua" w:cs="Book Antiqua"/>
        </w:rPr>
        <w:t xml:space="preserve"> has high diagnostic accuracy with superiority over experienced endoscopists.</w:t>
      </w:r>
    </w:p>
    <w:p w14:paraId="3A274385" w14:textId="77777777" w:rsidR="00A77B3E" w:rsidRPr="008D331D" w:rsidRDefault="00A77B3E" w:rsidP="008D331D">
      <w:pPr>
        <w:spacing w:line="360" w:lineRule="auto"/>
        <w:jc w:val="both"/>
        <w:rPr>
          <w:rFonts w:ascii="Book Antiqua" w:hAnsi="Book Antiqua"/>
        </w:rPr>
      </w:pPr>
    </w:p>
    <w:p w14:paraId="0F560D1A"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aps/>
          <w:color w:val="000000"/>
          <w:u w:val="single"/>
        </w:rPr>
        <w:t>INTRODUCTION</w:t>
      </w:r>
    </w:p>
    <w:p w14:paraId="7341525E" w14:textId="6FE684A0"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 xml:space="preserve">Gastrointestinal </w:t>
      </w:r>
      <w:r w:rsidR="00D64F2B" w:rsidRPr="008D331D">
        <w:rPr>
          <w:rFonts w:ascii="Book Antiqua" w:eastAsia="Book Antiqua" w:hAnsi="Book Antiqua" w:cs="Book Antiqua"/>
          <w:color w:val="000000"/>
        </w:rPr>
        <w:t>s</w:t>
      </w:r>
      <w:r w:rsidRPr="008D331D">
        <w:rPr>
          <w:rFonts w:ascii="Book Antiqua" w:eastAsia="Book Antiqua" w:hAnsi="Book Antiqua" w:cs="Book Antiqua"/>
          <w:color w:val="000000"/>
        </w:rPr>
        <w:t xml:space="preserve">ubepithelial </w:t>
      </w:r>
      <w:r w:rsidR="00D64F2B" w:rsidRPr="008D331D">
        <w:rPr>
          <w:rFonts w:ascii="Book Antiqua" w:eastAsia="Book Antiqua" w:hAnsi="Book Antiqua" w:cs="Book Antiqua"/>
          <w:color w:val="000000"/>
        </w:rPr>
        <w:t>l</w:t>
      </w:r>
      <w:r w:rsidRPr="008D331D">
        <w:rPr>
          <w:rFonts w:ascii="Book Antiqua" w:eastAsia="Book Antiqua" w:hAnsi="Book Antiqua" w:cs="Book Antiqua"/>
          <w:color w:val="000000"/>
        </w:rPr>
        <w:t xml:space="preserve">esions (SELs) are tumors that originate from the muscular mucosa, submucosa, or muscular propria, with the stomach being the most </w:t>
      </w:r>
      <w:r w:rsidRPr="008D331D">
        <w:rPr>
          <w:rFonts w:ascii="Book Antiqua" w:eastAsia="Book Antiqua" w:hAnsi="Book Antiqua" w:cs="Book Antiqua"/>
          <w:color w:val="000000"/>
        </w:rPr>
        <w:lastRenderedPageBreak/>
        <w:t xml:space="preserve">common location where they are </w:t>
      </w:r>
      <w:proofErr w:type="gramStart"/>
      <w:r w:rsidRPr="008D331D">
        <w:rPr>
          <w:rFonts w:ascii="Book Antiqua" w:eastAsia="Book Antiqua" w:hAnsi="Book Antiqua" w:cs="Book Antiqua"/>
          <w:color w:val="000000"/>
        </w:rPr>
        <w:t>identified</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w:t>
      </w:r>
      <w:r w:rsidRPr="008D331D">
        <w:rPr>
          <w:rFonts w:ascii="Book Antiqua" w:eastAsia="Book Antiqua" w:hAnsi="Book Antiqua" w:cs="Book Antiqua"/>
          <w:color w:val="000000"/>
        </w:rPr>
        <w:t xml:space="preserve">. Although most SELs are benign and asymptomatic at presentation, up to 15% present malignant potential and may cause symptoms such as bleeding and abdominal </w:t>
      </w:r>
      <w:proofErr w:type="gramStart"/>
      <w:r w:rsidRPr="008D331D">
        <w:rPr>
          <w:rFonts w:ascii="Book Antiqua" w:eastAsia="Book Antiqua" w:hAnsi="Book Antiqua" w:cs="Book Antiqua"/>
          <w:color w:val="000000"/>
        </w:rPr>
        <w:t>pain</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1,2]</w:t>
      </w:r>
      <w:r w:rsidRPr="008D331D">
        <w:rPr>
          <w:rFonts w:ascii="Book Antiqua" w:eastAsia="Book Antiqua" w:hAnsi="Book Antiqua" w:cs="Book Antiqua"/>
          <w:color w:val="000000"/>
        </w:rPr>
        <w:t xml:space="preserve">. The most common histological types are gastrointestinal stromal tumor (GIST) and gastrointestinal leiomyoma (GIL), with GIST having malignant </w:t>
      </w:r>
      <w:proofErr w:type="gramStart"/>
      <w:r w:rsidRPr="008D331D">
        <w:rPr>
          <w:rFonts w:ascii="Book Antiqua" w:eastAsia="Book Antiqua" w:hAnsi="Book Antiqua" w:cs="Book Antiqua"/>
          <w:color w:val="000000"/>
        </w:rPr>
        <w:t>potential</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3]</w:t>
      </w:r>
      <w:r w:rsidRPr="008D331D">
        <w:rPr>
          <w:rFonts w:ascii="Book Antiqua" w:eastAsia="Book Antiqua" w:hAnsi="Book Antiqua" w:cs="Book Antiqua"/>
          <w:color w:val="000000"/>
        </w:rPr>
        <w:t xml:space="preserve">. One major diagnostic challenge is differentiating between GIST and leiomyoma considering that both commonly originate from the muscular propria and have overlapping features on imaging </w:t>
      </w:r>
      <w:proofErr w:type="gramStart"/>
      <w:r w:rsidRPr="008D331D">
        <w:rPr>
          <w:rFonts w:ascii="Book Antiqua" w:eastAsia="Book Antiqua" w:hAnsi="Book Antiqua" w:cs="Book Antiqua"/>
          <w:color w:val="000000"/>
        </w:rPr>
        <w:t>evaluation</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4]</w:t>
      </w:r>
      <w:r w:rsidRPr="008D331D">
        <w:rPr>
          <w:rFonts w:ascii="Book Antiqua" w:eastAsia="Book Antiqua" w:hAnsi="Book Antiqua" w:cs="Book Antiqua"/>
          <w:color w:val="000000"/>
        </w:rPr>
        <w:t xml:space="preserve">. The differentiation among them is imperative due to the difference in prognosis and therapeutic </w:t>
      </w:r>
      <w:proofErr w:type="gramStart"/>
      <w:r w:rsidRPr="008D331D">
        <w:rPr>
          <w:rFonts w:ascii="Book Antiqua" w:eastAsia="Book Antiqua" w:hAnsi="Book Antiqua" w:cs="Book Antiqua"/>
          <w:color w:val="000000"/>
        </w:rPr>
        <w:t>strategy</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5,6]</w:t>
      </w:r>
      <w:r w:rsidRPr="008D331D">
        <w:rPr>
          <w:rFonts w:ascii="Book Antiqua" w:eastAsia="Book Antiqua" w:hAnsi="Book Antiqua" w:cs="Book Antiqua"/>
          <w:color w:val="000000"/>
        </w:rPr>
        <w:t xml:space="preserve">. Surgical resection is recommended after GISTs diagnosis due to the risk of malignancy and requires prior histological confirmation, even in small </w:t>
      </w:r>
      <w:proofErr w:type="gramStart"/>
      <w:r w:rsidRPr="008D331D">
        <w:rPr>
          <w:rFonts w:ascii="Book Antiqua" w:eastAsia="Book Antiqua" w:hAnsi="Book Antiqua" w:cs="Book Antiqua"/>
          <w:color w:val="000000"/>
        </w:rPr>
        <w:t>lesions</w:t>
      </w:r>
      <w:r w:rsidR="00D64F2B"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w:t>
      </w:r>
      <w:r w:rsidR="00D64F2B" w:rsidRPr="008D331D">
        <w:rPr>
          <w:rFonts w:ascii="Book Antiqua" w:eastAsia="Book Antiqua" w:hAnsi="Book Antiqua" w:cs="Book Antiqua"/>
          <w:color w:val="000000"/>
          <w:vertAlign w:val="superscript"/>
        </w:rPr>
        <w:t>]</w:t>
      </w:r>
      <w:r w:rsidRPr="008D331D">
        <w:rPr>
          <w:rFonts w:ascii="Book Antiqua" w:eastAsia="Book Antiqua" w:hAnsi="Book Antiqua" w:cs="Book Antiqua"/>
          <w:color w:val="000000"/>
        </w:rPr>
        <w:t>.</w:t>
      </w:r>
    </w:p>
    <w:p w14:paraId="2C01DBA2" w14:textId="2B9B5A92" w:rsidR="00A77B3E" w:rsidRPr="008D331D" w:rsidRDefault="00D64F2B" w:rsidP="008D331D">
      <w:pPr>
        <w:spacing w:line="360" w:lineRule="auto"/>
        <w:ind w:firstLine="240"/>
        <w:jc w:val="both"/>
        <w:rPr>
          <w:rFonts w:ascii="Book Antiqua" w:hAnsi="Book Antiqua"/>
        </w:rPr>
      </w:pPr>
      <w:r w:rsidRPr="008D331D">
        <w:rPr>
          <w:rFonts w:ascii="Book Antiqua" w:eastAsia="Book Antiqua" w:hAnsi="Book Antiqua" w:cs="Book Antiqua"/>
        </w:rPr>
        <w:t>Endoscopic ultrasonography (EUS)</w:t>
      </w:r>
      <w:r w:rsidRPr="008D331D">
        <w:rPr>
          <w:rFonts w:ascii="Book Antiqua" w:eastAsia="Book Antiqua" w:hAnsi="Book Antiqua" w:cs="Book Antiqua"/>
          <w:color w:val="000000"/>
        </w:rPr>
        <w:t xml:space="preserve"> is a valuable tool for SELs because it can characterize them by size, vascularity, internal structure, location, echogenicity, shape, and the layer of </w:t>
      </w:r>
      <w:proofErr w:type="gramStart"/>
      <w:r w:rsidRPr="008D331D">
        <w:rPr>
          <w:rFonts w:ascii="Book Antiqua" w:eastAsia="Book Antiqua" w:hAnsi="Book Antiqua" w:cs="Book Antiqua"/>
          <w:color w:val="000000"/>
        </w:rPr>
        <w:t>origin</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6,7]</w:t>
      </w:r>
      <w:r w:rsidRPr="008D331D">
        <w:rPr>
          <w:rFonts w:ascii="Book Antiqua" w:eastAsia="Book Antiqua" w:hAnsi="Book Antiqua" w:cs="Book Antiqua"/>
          <w:color w:val="000000"/>
        </w:rPr>
        <w:t xml:space="preserve">. However, the gold standard for diagnosis is histopathological evaluation, which is indicated in suspected GIST, size &gt; 20 mm, high-risk malignancy, surgical indication, or oncological </w:t>
      </w:r>
      <w:proofErr w:type="gramStart"/>
      <w:r w:rsidRPr="008D331D">
        <w:rPr>
          <w:rFonts w:ascii="Book Antiqua" w:eastAsia="Book Antiqua" w:hAnsi="Book Antiqua" w:cs="Book Antiqua"/>
          <w:color w:val="000000"/>
        </w:rPr>
        <w:t>treatment</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w:t>
      </w:r>
      <w:r w:rsidRPr="008D331D">
        <w:rPr>
          <w:rFonts w:ascii="Book Antiqua" w:eastAsia="Book Antiqua" w:hAnsi="Book Antiqua" w:cs="Book Antiqua"/>
          <w:color w:val="000000"/>
        </w:rPr>
        <w:t xml:space="preserve">. In uncertain cases, auxiliary procedures such as fine needle aspiration or fine needle biopsy can be performed for tissue sampling acquisition and immunohistochemical analysis, leading to more accurate results, especially in lesions &gt; 20 </w:t>
      </w:r>
      <w:proofErr w:type="gramStart"/>
      <w:r w:rsidRPr="008D331D">
        <w:rPr>
          <w:rFonts w:ascii="Book Antiqua" w:eastAsia="Book Antiqua" w:hAnsi="Book Antiqua" w:cs="Book Antiqua"/>
          <w:color w:val="000000"/>
        </w:rPr>
        <w:t>mm</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8,9]</w:t>
      </w:r>
      <w:r w:rsidRPr="008D331D">
        <w:rPr>
          <w:rFonts w:ascii="Book Antiqua" w:eastAsia="Book Antiqua" w:hAnsi="Book Antiqua" w:cs="Book Antiqua"/>
          <w:color w:val="000000"/>
        </w:rPr>
        <w:t xml:space="preserve">. For lesions &lt; 20 mm with malignancy risk, further analysis with a contrast-enhanced technique can stratify risk to help determine the need for and safety of </w:t>
      </w:r>
      <w:proofErr w:type="gramStart"/>
      <w:r w:rsidRPr="008D331D">
        <w:rPr>
          <w:rFonts w:ascii="Book Antiqua" w:eastAsia="Book Antiqua" w:hAnsi="Book Antiqua" w:cs="Book Antiqua"/>
          <w:color w:val="000000"/>
        </w:rPr>
        <w:t>biopsy</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10,11]</w:t>
      </w:r>
      <w:r w:rsidRPr="008D331D">
        <w:rPr>
          <w:rFonts w:ascii="Book Antiqua" w:eastAsia="Book Antiqua" w:hAnsi="Book Antiqua" w:cs="Book Antiqua"/>
          <w:color w:val="000000"/>
        </w:rPr>
        <w:t>.</w:t>
      </w:r>
    </w:p>
    <w:p w14:paraId="5E539683" w14:textId="3F76B820" w:rsidR="00A77B3E" w:rsidRPr="008D331D" w:rsidRDefault="00000000" w:rsidP="008D331D">
      <w:pPr>
        <w:spacing w:line="360" w:lineRule="auto"/>
        <w:ind w:firstLine="240"/>
        <w:jc w:val="both"/>
        <w:rPr>
          <w:rFonts w:ascii="Book Antiqua" w:hAnsi="Book Antiqua"/>
        </w:rPr>
      </w:pPr>
      <w:r w:rsidRPr="008D331D">
        <w:rPr>
          <w:rFonts w:ascii="Book Antiqua" w:eastAsia="Book Antiqua" w:hAnsi="Book Antiqua" w:cs="Book Antiqua"/>
          <w:color w:val="000000"/>
        </w:rPr>
        <w:t xml:space="preserve">Artificial intelligence (AI) has emerged as a powerful and exciting technology impacting many aspects of health care and promoting changes in daily clinical practice, especially for early, accurate, and real-time </w:t>
      </w:r>
      <w:proofErr w:type="gramStart"/>
      <w:r w:rsidRPr="008D331D">
        <w:rPr>
          <w:rFonts w:ascii="Book Antiqua" w:eastAsia="Book Antiqua" w:hAnsi="Book Antiqua" w:cs="Book Antiqua"/>
          <w:color w:val="000000"/>
        </w:rPr>
        <w:t>diagnosis</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12]</w:t>
      </w:r>
      <w:r w:rsidRPr="008D331D">
        <w:rPr>
          <w:rFonts w:ascii="Book Antiqua" w:eastAsia="Book Antiqua" w:hAnsi="Book Antiqua" w:cs="Book Antiqua"/>
          <w:color w:val="000000"/>
        </w:rPr>
        <w:t xml:space="preserve">. Since the 1960s, AI systems have been applied in radiology for the recognition and interpretation of images and subsequently expanded to other areas including ophthalmology, cardiology, and </w:t>
      </w:r>
      <w:proofErr w:type="gramStart"/>
      <w:r w:rsidRPr="008D331D">
        <w:rPr>
          <w:rFonts w:ascii="Book Antiqua" w:eastAsia="Book Antiqua" w:hAnsi="Book Antiqua" w:cs="Book Antiqua"/>
          <w:color w:val="000000"/>
        </w:rPr>
        <w:t>neurology</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13,14]</w:t>
      </w:r>
      <w:r w:rsidRPr="008D331D">
        <w:rPr>
          <w:rFonts w:ascii="Book Antiqua" w:eastAsia="Book Antiqua" w:hAnsi="Book Antiqua" w:cs="Book Antiqua"/>
          <w:color w:val="000000"/>
        </w:rPr>
        <w:t xml:space="preserve">. Between 2017 and 2018, the Food and Drug Administration approved more than 20 AI tools for medical use, including the endoscopy </w:t>
      </w:r>
      <w:proofErr w:type="gramStart"/>
      <w:r w:rsidRPr="008D331D">
        <w:rPr>
          <w:rFonts w:ascii="Book Antiqua" w:eastAsia="Book Antiqua" w:hAnsi="Book Antiqua" w:cs="Book Antiqua"/>
          <w:color w:val="000000"/>
        </w:rPr>
        <w:t>field</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14]</w:t>
      </w:r>
      <w:r w:rsidRPr="008D331D">
        <w:rPr>
          <w:rFonts w:ascii="Book Antiqua" w:eastAsia="Book Antiqua" w:hAnsi="Book Antiqua" w:cs="Book Antiqua"/>
          <w:color w:val="000000"/>
        </w:rPr>
        <w:t xml:space="preserve">. In 2020, AI helped in the rational management of the </w:t>
      </w:r>
      <w:r w:rsidR="005146DC" w:rsidRPr="008D331D">
        <w:rPr>
          <w:rFonts w:ascii="Book Antiqua" w:eastAsia="Book Antiqua" w:hAnsi="Book Antiqua" w:cs="Book Antiqua"/>
          <w:color w:val="000000"/>
        </w:rPr>
        <w:t>coronavirus disease 2019</w:t>
      </w:r>
      <w:r w:rsidRPr="008D331D">
        <w:rPr>
          <w:rFonts w:ascii="Book Antiqua" w:eastAsia="Book Antiqua" w:hAnsi="Book Antiqua" w:cs="Book Antiqua"/>
          <w:color w:val="000000"/>
        </w:rPr>
        <w:t xml:space="preserve"> pandemic in various </w:t>
      </w:r>
      <w:r w:rsidRPr="008D331D">
        <w:rPr>
          <w:rFonts w:ascii="Book Antiqua" w:eastAsia="Book Antiqua" w:hAnsi="Book Antiqua" w:cs="Book Antiqua"/>
          <w:color w:val="000000"/>
        </w:rPr>
        <w:lastRenderedPageBreak/>
        <w:t xml:space="preserve">scenarios and countries, from predicting diagnostic imaging, manufacturing vaccines, and preventing viral </w:t>
      </w:r>
      <w:proofErr w:type="gramStart"/>
      <w:r w:rsidRPr="008D331D">
        <w:rPr>
          <w:rFonts w:ascii="Book Antiqua" w:eastAsia="Book Antiqua" w:hAnsi="Book Antiqua" w:cs="Book Antiqua"/>
          <w:color w:val="000000"/>
        </w:rPr>
        <w:t>spread</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15]</w:t>
      </w:r>
      <w:r w:rsidRPr="008D331D">
        <w:rPr>
          <w:rFonts w:ascii="Book Antiqua" w:eastAsia="Book Antiqua" w:hAnsi="Book Antiqua" w:cs="Book Antiqua"/>
          <w:color w:val="000000"/>
        </w:rPr>
        <w:t>.</w:t>
      </w:r>
    </w:p>
    <w:p w14:paraId="47C2166D" w14:textId="48827D2A" w:rsidR="00A77B3E" w:rsidRPr="008D331D" w:rsidRDefault="00000000" w:rsidP="008D331D">
      <w:pPr>
        <w:spacing w:line="360" w:lineRule="auto"/>
        <w:ind w:firstLine="240"/>
        <w:jc w:val="both"/>
        <w:rPr>
          <w:rFonts w:ascii="Book Antiqua" w:hAnsi="Book Antiqua"/>
        </w:rPr>
      </w:pPr>
      <w:r w:rsidRPr="008D331D">
        <w:rPr>
          <w:rFonts w:ascii="Book Antiqua" w:eastAsia="Book Antiqua" w:hAnsi="Book Antiqua" w:cs="Book Antiqua"/>
          <w:color w:val="000000"/>
        </w:rPr>
        <w:t xml:space="preserve">The use of AI systems able to recognize specific patterns in EUS began in early 2000 and was initially applied to the evaluation of pancreatic disorders, especially differential diagnoses between chronic pancreatitis and pancreatic </w:t>
      </w:r>
      <w:proofErr w:type="gramStart"/>
      <w:r w:rsidRPr="008D331D">
        <w:rPr>
          <w:rFonts w:ascii="Book Antiqua" w:eastAsia="Book Antiqua" w:hAnsi="Book Antiqua" w:cs="Book Antiqua"/>
          <w:color w:val="000000"/>
        </w:rPr>
        <w:t>neoplasms</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16]</w:t>
      </w:r>
      <w:r w:rsidRPr="008D331D">
        <w:rPr>
          <w:rFonts w:ascii="Book Antiqua" w:eastAsia="Book Antiqua" w:hAnsi="Book Antiqua" w:cs="Book Antiqua"/>
          <w:color w:val="000000"/>
        </w:rPr>
        <w:t xml:space="preserve">. Subsequently, the excellent results contributed to the development of studies that explored diagnosis and malignancy prediction for gastrointestinal </w:t>
      </w:r>
      <w:r w:rsidR="00D64F2B" w:rsidRPr="008D331D">
        <w:rPr>
          <w:rFonts w:ascii="Book Antiqua" w:eastAsia="Book Antiqua" w:hAnsi="Book Antiqua" w:cs="Book Antiqua"/>
          <w:color w:val="000000"/>
        </w:rPr>
        <w:t>SEL</w:t>
      </w:r>
      <w:r w:rsidRPr="008D331D">
        <w:rPr>
          <w:rFonts w:ascii="Book Antiqua" w:eastAsia="Book Antiqua" w:hAnsi="Book Antiqua" w:cs="Book Antiqua"/>
          <w:color w:val="000000"/>
        </w:rPr>
        <w:t xml:space="preserve">s, particularly for </w:t>
      </w:r>
      <w:proofErr w:type="gramStart"/>
      <w:r w:rsidRPr="008D331D">
        <w:rPr>
          <w:rFonts w:ascii="Book Antiqua" w:eastAsia="Book Antiqua" w:hAnsi="Book Antiqua" w:cs="Book Antiqua"/>
          <w:color w:val="000000"/>
        </w:rPr>
        <w:t>GIST</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17,18]</w:t>
      </w:r>
      <w:r w:rsidRPr="008D331D">
        <w:rPr>
          <w:rFonts w:ascii="Book Antiqua" w:eastAsia="Book Antiqua" w:hAnsi="Book Antiqua" w:cs="Book Antiqua"/>
          <w:color w:val="000000"/>
        </w:rPr>
        <w:t xml:space="preserve">. Although EUS AI-assisted has promising results, the real benefits, ethical implications, and clinical relevance need scientific evidence that supports the use in diverse clinical </w:t>
      </w:r>
      <w:proofErr w:type="gramStart"/>
      <w:r w:rsidRPr="008D331D">
        <w:rPr>
          <w:rFonts w:ascii="Book Antiqua" w:eastAsia="Book Antiqua" w:hAnsi="Book Antiqua" w:cs="Book Antiqua"/>
          <w:color w:val="000000"/>
        </w:rPr>
        <w:t>settings</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19]</w:t>
      </w:r>
      <w:r w:rsidRPr="008D331D">
        <w:rPr>
          <w:rFonts w:ascii="Book Antiqua" w:eastAsia="Book Antiqua" w:hAnsi="Book Antiqua" w:cs="Book Antiqua"/>
          <w:color w:val="000000"/>
        </w:rPr>
        <w:t>.</w:t>
      </w:r>
    </w:p>
    <w:p w14:paraId="7BE33095" w14:textId="0A739C17" w:rsidR="00A77B3E" w:rsidRPr="008D331D" w:rsidRDefault="00000000" w:rsidP="008D331D">
      <w:pPr>
        <w:spacing w:line="360" w:lineRule="auto"/>
        <w:ind w:firstLine="240"/>
        <w:jc w:val="both"/>
        <w:rPr>
          <w:rFonts w:ascii="Book Antiqua" w:hAnsi="Book Antiqua"/>
        </w:rPr>
      </w:pPr>
      <w:r w:rsidRPr="008D331D">
        <w:rPr>
          <w:rFonts w:ascii="Book Antiqua" w:eastAsia="Book Antiqua" w:hAnsi="Book Antiqua" w:cs="Book Antiqua"/>
          <w:color w:val="000000"/>
        </w:rPr>
        <w:t xml:space="preserve">Considering the deficiency of research and the need for quality evidence to support the application of AI assistance in the subepithelial tumors EUS evaluation, this systematic review aims to perform an analysis of endoscopic ultrasound with </w:t>
      </w:r>
      <w:r w:rsidR="00D64F2B" w:rsidRPr="008D331D">
        <w:rPr>
          <w:rFonts w:ascii="Book Antiqua" w:eastAsia="Book Antiqua" w:hAnsi="Book Antiqua" w:cs="Book Antiqua"/>
          <w:color w:val="000000"/>
        </w:rPr>
        <w:t>AI</w:t>
      </w:r>
      <w:r w:rsidRPr="008D331D">
        <w:rPr>
          <w:rFonts w:ascii="Book Antiqua" w:eastAsia="Book Antiqua" w:hAnsi="Book Antiqua" w:cs="Book Antiqua"/>
          <w:color w:val="000000"/>
        </w:rPr>
        <w:t xml:space="preserve"> assistance for </w:t>
      </w:r>
      <w:r w:rsidR="00D64F2B" w:rsidRPr="008D331D">
        <w:rPr>
          <w:rFonts w:ascii="Book Antiqua" w:eastAsia="Book Antiqua" w:hAnsi="Book Antiqua" w:cs="Book Antiqua"/>
          <w:color w:val="000000"/>
        </w:rPr>
        <w:t>GIST</w:t>
      </w:r>
      <w:r w:rsidRPr="008D331D">
        <w:rPr>
          <w:rFonts w:ascii="Book Antiqua" w:eastAsia="Book Antiqua" w:hAnsi="Book Antiqua" w:cs="Book Antiqua"/>
          <w:color w:val="000000"/>
        </w:rPr>
        <w:t xml:space="preserve"> diagnosis. The main outcome was the diagnostic accuracy of AI-assisted EUS for GIST. Furthermore, we evaluated the AI capability that distinguishes between GIST and GIL and the experienced endoscopists’ performance.</w:t>
      </w:r>
    </w:p>
    <w:p w14:paraId="55CBADED" w14:textId="77777777" w:rsidR="00A77B3E" w:rsidRPr="008D331D" w:rsidRDefault="00A77B3E" w:rsidP="008D331D">
      <w:pPr>
        <w:spacing w:line="360" w:lineRule="auto"/>
        <w:jc w:val="both"/>
        <w:rPr>
          <w:rFonts w:ascii="Book Antiqua" w:hAnsi="Book Antiqua"/>
        </w:rPr>
      </w:pPr>
    </w:p>
    <w:p w14:paraId="01DC4939"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aps/>
          <w:color w:val="000000"/>
          <w:u w:val="single"/>
        </w:rPr>
        <w:t>MATERIALS AND METHODS</w:t>
      </w:r>
    </w:p>
    <w:p w14:paraId="7AF1C74D"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i/>
          <w:iCs/>
          <w:color w:val="000000"/>
        </w:rPr>
        <w:t>Protocol and registration</w:t>
      </w:r>
    </w:p>
    <w:p w14:paraId="2877CCA3" w14:textId="22A2661E"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 xml:space="preserve">This study was structured according to Preferred Reporting Items for Systematic Reviews and Meta-Analyses </w:t>
      </w:r>
      <w:proofErr w:type="gramStart"/>
      <w:r w:rsidRPr="008D331D">
        <w:rPr>
          <w:rFonts w:ascii="Book Antiqua" w:eastAsia="Book Antiqua" w:hAnsi="Book Antiqua" w:cs="Book Antiqua"/>
          <w:color w:val="000000"/>
        </w:rPr>
        <w:t>statement</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20]</w:t>
      </w:r>
      <w:r w:rsidRPr="008D331D">
        <w:rPr>
          <w:rFonts w:ascii="Book Antiqua" w:eastAsia="Book Antiqua" w:hAnsi="Book Antiqua" w:cs="Book Antiqua"/>
          <w:color w:val="000000"/>
        </w:rPr>
        <w:t xml:space="preserve"> and recent recommendations for diagnostic test accuracy reviews</w:t>
      </w:r>
      <w:r w:rsidRPr="008D331D">
        <w:rPr>
          <w:rFonts w:ascii="Book Antiqua" w:eastAsia="Book Antiqua" w:hAnsi="Book Antiqua" w:cs="Book Antiqua"/>
          <w:color w:val="000000"/>
          <w:vertAlign w:val="superscript"/>
        </w:rPr>
        <w:t>[21]</w:t>
      </w:r>
      <w:r w:rsidRPr="008D331D">
        <w:rPr>
          <w:rFonts w:ascii="Book Antiqua" w:eastAsia="Book Antiqua" w:hAnsi="Book Antiqua" w:cs="Book Antiqua"/>
          <w:color w:val="000000"/>
        </w:rPr>
        <w:t>. This study was registered in the International Prospective Register of Systematic Reviews under the file number CRD42023418987.</w:t>
      </w:r>
    </w:p>
    <w:p w14:paraId="16F256C5" w14:textId="77777777" w:rsidR="00A77B3E" w:rsidRPr="008D331D" w:rsidRDefault="00A77B3E" w:rsidP="008D331D">
      <w:pPr>
        <w:spacing w:line="360" w:lineRule="auto"/>
        <w:jc w:val="both"/>
        <w:rPr>
          <w:rFonts w:ascii="Book Antiqua" w:hAnsi="Book Antiqua"/>
        </w:rPr>
      </w:pPr>
    </w:p>
    <w:p w14:paraId="69F776F7"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i/>
          <w:iCs/>
          <w:color w:val="000000"/>
        </w:rPr>
        <w:t>Literature search</w:t>
      </w:r>
    </w:p>
    <w:p w14:paraId="559BD2CC" w14:textId="2708FAF4"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 xml:space="preserve">A comprehensive literature search was performed in the following databases up to December 2022: EMBASE, Cochrane Library, and MEDLINE. Two reviewers screened titles and abstracts of all the identified articles that evaluated the performance of AI for the diagnosis of SELs using EUS. Divergent opinions were resolved by a third reviewer. </w:t>
      </w:r>
      <w:r w:rsidRPr="008D331D">
        <w:rPr>
          <w:rFonts w:ascii="Book Antiqua" w:eastAsia="Book Antiqua" w:hAnsi="Book Antiqua" w:cs="Book Antiqua"/>
          <w:color w:val="000000"/>
        </w:rPr>
        <w:lastRenderedPageBreak/>
        <w:t>The MESH Terms for searches used were: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endoscopic</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OR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endoscopy</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AND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ultrasound</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OR </w:t>
      </w:r>
      <w:r w:rsidR="005146DC" w:rsidRPr="008D331D">
        <w:rPr>
          <w:rFonts w:ascii="Book Antiqua" w:eastAsia="Book Antiqua" w:hAnsi="Book Antiqua" w:cs="Book Antiqua"/>
          <w:color w:val="000000"/>
        </w:rPr>
        <w:t>“</w:t>
      </w:r>
      <w:proofErr w:type="spellStart"/>
      <w:r w:rsidRPr="008D331D">
        <w:rPr>
          <w:rFonts w:ascii="Book Antiqua" w:eastAsia="Book Antiqua" w:hAnsi="Book Antiqua" w:cs="Book Antiqua"/>
          <w:color w:val="000000"/>
        </w:rPr>
        <w:t>endosonography</w:t>
      </w:r>
      <w:proofErr w:type="spellEnd"/>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OR </w:t>
      </w:r>
      <w:r w:rsidR="005146DC" w:rsidRPr="008D331D">
        <w:rPr>
          <w:rFonts w:ascii="Book Antiqua" w:eastAsia="Book Antiqua" w:hAnsi="Book Antiqua" w:cs="Book Antiqua"/>
          <w:color w:val="000000"/>
        </w:rPr>
        <w:t>“</w:t>
      </w:r>
      <w:proofErr w:type="spellStart"/>
      <w:r w:rsidRPr="008D331D">
        <w:rPr>
          <w:rFonts w:ascii="Book Antiqua" w:eastAsia="Book Antiqua" w:hAnsi="Book Antiqua" w:cs="Book Antiqua"/>
          <w:color w:val="000000"/>
        </w:rPr>
        <w:t>echoendosonography</w:t>
      </w:r>
      <w:proofErr w:type="spellEnd"/>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AND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artificial intelligence</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OR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neural network</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OR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computer neural network</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OR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deep learning</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AND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GIST</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OR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subepithelial tumor</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OR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subepithelial lesion</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OR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stromal tumor</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OR </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gastrointestinal subepithelial tumor</w:t>
      </w:r>
      <w:r w:rsidR="005146DC" w:rsidRPr="008D331D">
        <w:rPr>
          <w:rFonts w:ascii="Book Antiqua" w:eastAsia="Book Antiqua" w:hAnsi="Book Antiqua" w:cs="Book Antiqua"/>
          <w:color w:val="000000"/>
        </w:rPr>
        <w:t>”</w:t>
      </w:r>
      <w:r w:rsidRPr="008D331D">
        <w:rPr>
          <w:rFonts w:ascii="Book Antiqua" w:eastAsia="Book Antiqua" w:hAnsi="Book Antiqua" w:cs="Book Antiqua"/>
          <w:color w:val="000000"/>
        </w:rPr>
        <w:t>) present in titles, abstracts or full-text articles.</w:t>
      </w:r>
    </w:p>
    <w:p w14:paraId="55F2B99E" w14:textId="77777777" w:rsidR="00A77B3E" w:rsidRPr="008D331D" w:rsidRDefault="00A77B3E" w:rsidP="008D331D">
      <w:pPr>
        <w:spacing w:line="360" w:lineRule="auto"/>
        <w:jc w:val="both"/>
        <w:rPr>
          <w:rFonts w:ascii="Book Antiqua" w:hAnsi="Book Antiqua"/>
        </w:rPr>
      </w:pPr>
    </w:p>
    <w:p w14:paraId="5BC7D69C"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i/>
          <w:iCs/>
          <w:color w:val="000000"/>
        </w:rPr>
        <w:t>Inclusion and exclusion criteria</w:t>
      </w:r>
    </w:p>
    <w:p w14:paraId="1C811450" w14:textId="195C4754"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 xml:space="preserve">The studies included were performed in </w:t>
      </w:r>
      <w:proofErr w:type="gramStart"/>
      <w:r w:rsidRPr="008D331D">
        <w:rPr>
          <w:rFonts w:ascii="Book Antiqua" w:eastAsia="Book Antiqua" w:hAnsi="Book Antiqua" w:cs="Book Antiqua"/>
          <w:color w:val="000000"/>
        </w:rPr>
        <w:t>adults</w:t>
      </w:r>
      <w:proofErr w:type="gramEnd"/>
      <w:r w:rsidRPr="008D331D">
        <w:rPr>
          <w:rFonts w:ascii="Book Antiqua" w:eastAsia="Book Antiqua" w:hAnsi="Book Antiqua" w:cs="Book Antiqua"/>
          <w:color w:val="000000"/>
        </w:rPr>
        <w:t xml:space="preserve"> patients (&gt;</w:t>
      </w:r>
      <w:r w:rsidR="005146D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18 years) with SELs assessed by EUS AI-assisted, with histopathological diagnosis established, and presented true-negative, true-positive, false-negative, and false-positive values which were extracted to construct a 2</w:t>
      </w:r>
      <w:r w:rsidR="005146D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w:t>
      </w:r>
      <w:r w:rsidR="005146D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 xml:space="preserve">2 table. Case reports, systematic reviews, reviews, editorials, conference abstracts, articles with algorithms different from </w:t>
      </w:r>
      <w:r w:rsidR="00EF12DD" w:rsidRPr="008D331D">
        <w:rPr>
          <w:rFonts w:ascii="Book Antiqua" w:eastAsia="Book Antiqua" w:hAnsi="Book Antiqua" w:cs="Book Antiqua"/>
          <w:color w:val="000000"/>
        </w:rPr>
        <w:t>convolutional neural n</w:t>
      </w:r>
      <w:r w:rsidRPr="008D331D">
        <w:rPr>
          <w:rFonts w:ascii="Book Antiqua" w:eastAsia="Book Antiqua" w:hAnsi="Book Antiqua" w:cs="Book Antiqua"/>
          <w:color w:val="000000"/>
        </w:rPr>
        <w:t>etwork (CNN), and articles with incomplete data were excluded.</w:t>
      </w:r>
    </w:p>
    <w:p w14:paraId="1EF4FB49" w14:textId="77777777" w:rsidR="00A77B3E" w:rsidRPr="008D331D" w:rsidRDefault="00A77B3E" w:rsidP="008D331D">
      <w:pPr>
        <w:spacing w:line="360" w:lineRule="auto"/>
        <w:jc w:val="both"/>
        <w:rPr>
          <w:rFonts w:ascii="Book Antiqua" w:hAnsi="Book Antiqua"/>
        </w:rPr>
      </w:pPr>
    </w:p>
    <w:p w14:paraId="3758D82B"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i/>
          <w:iCs/>
          <w:color w:val="000000"/>
        </w:rPr>
        <w:t>Data extraction</w:t>
      </w:r>
    </w:p>
    <w:p w14:paraId="6669A962" w14:textId="379E3FDE"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 xml:space="preserve">Using a standardized form, the relevant data from eligible studies were extracted and organized using the following main data: </w:t>
      </w:r>
      <w:r w:rsidR="00EF12DD" w:rsidRPr="008D331D">
        <w:rPr>
          <w:rFonts w:ascii="Book Antiqua" w:eastAsia="Book Antiqua" w:hAnsi="Book Antiqua" w:cs="Book Antiqua"/>
          <w:color w:val="000000"/>
        </w:rPr>
        <w:t>F</w:t>
      </w:r>
      <w:r w:rsidRPr="008D331D">
        <w:rPr>
          <w:rFonts w:ascii="Book Antiqua" w:eastAsia="Book Antiqua" w:hAnsi="Book Antiqua" w:cs="Book Antiqua"/>
          <w:color w:val="000000"/>
        </w:rPr>
        <w:t>irst author, year of publication, study type, geographical setting, number of patients, gender, number of GIST tumors, number of GIL tumors, number of other SELs, number images, tumor location, AI model, external validation, endoscopists comparison, and histopathologic analysis. All relevant texts, tables and figures were reviewed for data extraction.</w:t>
      </w:r>
    </w:p>
    <w:p w14:paraId="7E94048A" w14:textId="77777777" w:rsidR="00A77B3E" w:rsidRPr="008D331D" w:rsidRDefault="00A77B3E" w:rsidP="008D331D">
      <w:pPr>
        <w:spacing w:line="360" w:lineRule="auto"/>
        <w:jc w:val="both"/>
        <w:rPr>
          <w:rFonts w:ascii="Book Antiqua" w:hAnsi="Book Antiqua"/>
        </w:rPr>
      </w:pPr>
    </w:p>
    <w:p w14:paraId="0F7F3093"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i/>
          <w:iCs/>
          <w:color w:val="000000"/>
        </w:rPr>
        <w:t>Risk of bias assessment and quality of evidence</w:t>
      </w:r>
    </w:p>
    <w:p w14:paraId="1D77366B" w14:textId="47D8D949"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 xml:space="preserve">The risk of bias and quality assessment were assessed using </w:t>
      </w:r>
      <w:bookmarkStart w:id="1" w:name="_Hlk139977129"/>
      <w:r w:rsidR="00EF12DD" w:rsidRPr="008D331D">
        <w:rPr>
          <w:rFonts w:ascii="Book Antiqua" w:eastAsia="Book Antiqua" w:hAnsi="Book Antiqua" w:cs="Book Antiqua"/>
          <w:color w:val="000000"/>
        </w:rPr>
        <w:t>the Quality Assessment of Diagnostic Accuracy Studies</w:t>
      </w:r>
      <w:bookmarkEnd w:id="1"/>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w:t>
      </w:r>
      <w:r w:rsidR="00EF12DD" w:rsidRPr="008D331D">
        <w:rPr>
          <w:rFonts w:ascii="Book Antiqua" w:eastAsia="Book Antiqua" w:hAnsi="Book Antiqua" w:cs="Book Antiqua"/>
          <w:color w:val="000000"/>
        </w:rPr>
        <w:t>QUADAS-2</w:t>
      </w:r>
      <w:r w:rsidRPr="008D331D">
        <w:rPr>
          <w:rFonts w:ascii="Book Antiqua" w:eastAsia="Book Antiqua" w:hAnsi="Book Antiqua" w:cs="Book Antiqua"/>
          <w:color w:val="000000"/>
        </w:rPr>
        <w:t xml:space="preserve">) </w:t>
      </w:r>
      <w:proofErr w:type="gramStart"/>
      <w:r w:rsidRPr="008D331D">
        <w:rPr>
          <w:rFonts w:ascii="Book Antiqua" w:eastAsia="Book Antiqua" w:hAnsi="Book Antiqua" w:cs="Book Antiqua"/>
          <w:color w:val="000000"/>
        </w:rPr>
        <w:t>too</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22]</w:t>
      </w:r>
      <w:r w:rsidRPr="008D331D">
        <w:rPr>
          <w:rFonts w:ascii="Book Antiqua" w:eastAsia="Book Antiqua" w:hAnsi="Book Antiqua" w:cs="Book Antiqua"/>
          <w:color w:val="000000"/>
        </w:rPr>
        <w:t>. The quality of the studies was evaluated by two authors independently, and disagreement was resolved by consensus in consultation with the third author.</w:t>
      </w:r>
    </w:p>
    <w:p w14:paraId="016F7780" w14:textId="77777777" w:rsidR="00A77B3E" w:rsidRPr="008D331D" w:rsidRDefault="00A77B3E" w:rsidP="008D331D">
      <w:pPr>
        <w:spacing w:line="360" w:lineRule="auto"/>
        <w:jc w:val="both"/>
        <w:rPr>
          <w:rFonts w:ascii="Book Antiqua" w:hAnsi="Book Antiqua"/>
        </w:rPr>
      </w:pPr>
    </w:p>
    <w:p w14:paraId="2C4807B3"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i/>
          <w:iCs/>
          <w:color w:val="000000"/>
        </w:rPr>
        <w:t>Measured outcomes</w:t>
      </w:r>
    </w:p>
    <w:p w14:paraId="625C1938" w14:textId="3A3EE4C8"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lastRenderedPageBreak/>
        <w:t xml:space="preserve">The main outcomes evaluated were the pooled accuracy, sensitivity, positive likelihood, negative likelihood, and specificity of AI-assisted EUS for the diagnosis of GIST based on analysis of images obtained by EUS of gastrointestinal </w:t>
      </w:r>
      <w:r w:rsidR="00D64F2B" w:rsidRPr="008D331D">
        <w:rPr>
          <w:rFonts w:ascii="Book Antiqua" w:eastAsia="Book Antiqua" w:hAnsi="Book Antiqua" w:cs="Book Antiqua"/>
          <w:color w:val="000000"/>
        </w:rPr>
        <w:t>SEL</w:t>
      </w:r>
      <w:r w:rsidRPr="008D331D">
        <w:rPr>
          <w:rFonts w:ascii="Book Antiqua" w:eastAsia="Book Antiqua" w:hAnsi="Book Antiqua" w:cs="Book Antiqua"/>
          <w:color w:val="000000"/>
        </w:rPr>
        <w:t>s. The positive post-test probability and negative post-test probability were calculated based on likelihood ratios and GIST mean prevalence values from each article. The accuracy was defined as the area under the summary receiver operating characteristic</w:t>
      </w:r>
      <w:r w:rsidR="00D64F2B" w:rsidRPr="008D331D">
        <w:rPr>
          <w:rFonts w:ascii="Book Antiqua" w:eastAsia="Book Antiqua" w:hAnsi="Book Antiqua" w:cs="Book Antiqua"/>
          <w:color w:val="000000"/>
        </w:rPr>
        <w:t xml:space="preserve"> (SROC)</w:t>
      </w:r>
      <w:r w:rsidRPr="008D331D">
        <w:rPr>
          <w:rFonts w:ascii="Book Antiqua" w:eastAsia="Book Antiqua" w:hAnsi="Book Antiqua" w:cs="Book Antiqua"/>
          <w:color w:val="000000"/>
        </w:rPr>
        <w:t xml:space="preserve"> curve. Secondary outcomes were performed to evaluate the diagnostic performance of AI for GIST </w:t>
      </w:r>
      <w:r w:rsidRPr="008D331D">
        <w:rPr>
          <w:rFonts w:ascii="Book Antiqua" w:eastAsia="Book Antiqua" w:hAnsi="Book Antiqua" w:cs="Book Antiqua"/>
          <w:i/>
          <w:iCs/>
          <w:color w:val="000000"/>
        </w:rPr>
        <w:t>vs</w:t>
      </w:r>
      <w:r w:rsidRPr="008D331D">
        <w:rPr>
          <w:rFonts w:ascii="Book Antiqua" w:eastAsia="Book Antiqua" w:hAnsi="Book Antiqua" w:cs="Book Antiqua"/>
          <w:color w:val="000000"/>
        </w:rPr>
        <w:t xml:space="preserve"> GIL, the diagnostic performance of experienced endoscopists for GIST, and GIST </w:t>
      </w:r>
      <w:r w:rsidRPr="008D331D">
        <w:rPr>
          <w:rFonts w:ascii="Book Antiqua" w:eastAsia="Book Antiqua" w:hAnsi="Book Antiqua" w:cs="Book Antiqua"/>
          <w:i/>
          <w:iCs/>
          <w:color w:val="000000"/>
        </w:rPr>
        <w:t>vs</w:t>
      </w:r>
      <w:r w:rsidRPr="008D331D">
        <w:rPr>
          <w:rFonts w:ascii="Book Antiqua" w:eastAsia="Book Antiqua" w:hAnsi="Book Antiqua" w:cs="Book Antiqua"/>
          <w:color w:val="000000"/>
        </w:rPr>
        <w:t xml:space="preserve"> GIL. Experienced endoscopists were those who performed more than 500 EUS examinations or had at least 5 years of experience evaluating gastrointestinal SELs.</w:t>
      </w:r>
    </w:p>
    <w:p w14:paraId="024071B8" w14:textId="77777777" w:rsidR="00A77B3E" w:rsidRPr="008D331D" w:rsidRDefault="00A77B3E" w:rsidP="008D331D">
      <w:pPr>
        <w:spacing w:line="360" w:lineRule="auto"/>
        <w:jc w:val="both"/>
        <w:rPr>
          <w:rFonts w:ascii="Book Antiqua" w:hAnsi="Book Antiqua"/>
        </w:rPr>
      </w:pPr>
    </w:p>
    <w:p w14:paraId="7D575F14"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i/>
          <w:iCs/>
          <w:color w:val="000000"/>
        </w:rPr>
        <w:t>Statistical analysis</w:t>
      </w:r>
    </w:p>
    <w:p w14:paraId="1BE78E29" w14:textId="398A89B3"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The pooled data of sensitivity, specificity, positive predictive value, negative predictive value, positive likelihood ratio, negative likelihood ratio, and diagnostic odds ratio, were meta-analyzed with a 95% confidence interval (CI) using the random effect model for the accuracy of EUS AI-assisted and experienced endoscopists. A SROC curve was drawn and the area under the curve (AUC) was calculated to estimate the accuracy.</w:t>
      </w:r>
    </w:p>
    <w:p w14:paraId="1D458A19" w14:textId="5251BC6F" w:rsidR="00A77B3E" w:rsidRPr="008D331D" w:rsidRDefault="00000000" w:rsidP="008D331D">
      <w:pPr>
        <w:spacing w:line="360" w:lineRule="auto"/>
        <w:ind w:firstLine="240"/>
        <w:jc w:val="both"/>
        <w:rPr>
          <w:rFonts w:ascii="Book Antiqua" w:hAnsi="Book Antiqua"/>
        </w:rPr>
      </w:pPr>
      <w:r w:rsidRPr="008D331D">
        <w:rPr>
          <w:rFonts w:ascii="Book Antiqua" w:eastAsia="Book Antiqua" w:hAnsi="Book Antiqua" w:cs="Book Antiqua"/>
          <w:color w:val="000000"/>
        </w:rPr>
        <w:t xml:space="preserve">Forest plots were made to show the point estimates in each study in relation to the summary pooled estimate. The width of the point estimates in the forest plots indicated the assigned weight for that study. For 0 values, 0.5 was added, as described by Cox and </w:t>
      </w:r>
      <w:proofErr w:type="gramStart"/>
      <w:r w:rsidRPr="008D331D">
        <w:rPr>
          <w:rFonts w:ascii="Book Antiqua" w:eastAsia="Book Antiqua" w:hAnsi="Book Antiqua" w:cs="Book Antiqua"/>
          <w:color w:val="000000"/>
        </w:rPr>
        <w:t>Snell</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23]</w:t>
      </w:r>
      <w:r w:rsidRPr="008D331D">
        <w:rPr>
          <w:rFonts w:ascii="Book Antiqua" w:eastAsia="Book Antiqua" w:hAnsi="Book Antiqua" w:cs="Book Antiqua"/>
          <w:color w:val="000000"/>
        </w:rPr>
        <w:t xml:space="preserve">. The heterogeneity of likelihood ratios and diagnostic odds ratios were tested using Cochran’s </w:t>
      </w:r>
      <w:r w:rsidRPr="008D331D">
        <w:rPr>
          <w:rFonts w:ascii="Book Antiqua" w:eastAsia="Book Antiqua" w:hAnsi="Book Antiqua" w:cs="Book Antiqua"/>
          <w:i/>
          <w:iCs/>
          <w:color w:val="000000"/>
        </w:rPr>
        <w:t>Q</w:t>
      </w:r>
      <w:r w:rsidRPr="008D331D">
        <w:rPr>
          <w:rFonts w:ascii="Book Antiqua" w:eastAsia="Book Antiqua" w:hAnsi="Book Antiqua" w:cs="Book Antiqua"/>
          <w:color w:val="000000"/>
        </w:rPr>
        <w:t xml:space="preserve"> test based on inverse variance weights. The heterogeneity of the sensitivities and specificities was tested using the likelihood ratio test. Heterogeneity among studies was also tested using SROC curves. Heterogeneity was assessed and data were analyzed using Meta-</w:t>
      </w:r>
      <w:proofErr w:type="spellStart"/>
      <w:r w:rsidRPr="008D331D">
        <w:rPr>
          <w:rFonts w:ascii="Book Antiqua" w:eastAsia="Book Antiqua" w:hAnsi="Book Antiqua" w:cs="Book Antiqua"/>
          <w:color w:val="000000"/>
        </w:rPr>
        <w:t>DiSc</w:t>
      </w:r>
      <w:proofErr w:type="spellEnd"/>
      <w:r w:rsidRPr="008D331D">
        <w:rPr>
          <w:rFonts w:ascii="Book Antiqua" w:eastAsia="Book Antiqua" w:hAnsi="Book Antiqua" w:cs="Book Antiqua"/>
          <w:color w:val="000000"/>
        </w:rPr>
        <w:t xml:space="preserve"> (Clinical Biostatistics HRC, Madrid, </w:t>
      </w:r>
      <w:proofErr w:type="gramStart"/>
      <w:r w:rsidRPr="008D331D">
        <w:rPr>
          <w:rFonts w:ascii="Book Antiqua" w:eastAsia="Book Antiqua" w:hAnsi="Book Antiqua" w:cs="Book Antiqua"/>
          <w:color w:val="000000"/>
        </w:rPr>
        <w:t>Spain)</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24]</w:t>
      </w:r>
      <w:r w:rsidRPr="008D331D">
        <w:rPr>
          <w:rFonts w:ascii="Book Antiqua" w:eastAsia="Book Antiqua" w:hAnsi="Book Antiqua" w:cs="Book Antiqua"/>
          <w:color w:val="000000"/>
        </w:rPr>
        <w:t>. The Bayes model was used to calculate the post-test probability and elaborate Fagan</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s </w:t>
      </w:r>
      <w:proofErr w:type="gramStart"/>
      <w:r w:rsidRPr="008D331D">
        <w:rPr>
          <w:rFonts w:ascii="Book Antiqua" w:eastAsia="Book Antiqua" w:hAnsi="Book Antiqua" w:cs="Book Antiqua"/>
          <w:color w:val="000000"/>
        </w:rPr>
        <w:t>Nomogram</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25]</w:t>
      </w:r>
      <w:r w:rsidRPr="008D331D">
        <w:rPr>
          <w:rFonts w:ascii="Book Antiqua" w:eastAsia="Book Antiqua" w:hAnsi="Book Antiqua" w:cs="Book Antiqua"/>
          <w:color w:val="000000"/>
        </w:rPr>
        <w:t xml:space="preserve"> using estimated mean prevalence data from each article for GIST.</w:t>
      </w:r>
    </w:p>
    <w:p w14:paraId="0FCF9456" w14:textId="77777777" w:rsidR="00A77B3E" w:rsidRPr="008D331D" w:rsidRDefault="00A77B3E" w:rsidP="008D331D">
      <w:pPr>
        <w:spacing w:line="360" w:lineRule="auto"/>
        <w:jc w:val="both"/>
        <w:rPr>
          <w:rFonts w:ascii="Book Antiqua" w:hAnsi="Book Antiqua"/>
        </w:rPr>
      </w:pPr>
    </w:p>
    <w:p w14:paraId="297A6403"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aps/>
          <w:color w:val="000000"/>
          <w:u w:val="single"/>
        </w:rPr>
        <w:t>RESULTS</w:t>
      </w:r>
    </w:p>
    <w:p w14:paraId="575B867A"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i/>
          <w:iCs/>
          <w:color w:val="000000"/>
        </w:rPr>
        <w:lastRenderedPageBreak/>
        <w:t>Search results and characteristics of the included studies</w:t>
      </w:r>
    </w:p>
    <w:p w14:paraId="6D42E9C8" w14:textId="06D9A951"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 xml:space="preserve">A total of 163 studies were extracted after the search strategy which was shown in Figure 1. After the exclusion of 150 titles, based on the selection criteria, 13 studies were eligible for full-text examination. Of those, 4 were removed for being review articles and </w:t>
      </w:r>
      <w:proofErr w:type="gramStart"/>
      <w:r w:rsidRPr="008D331D">
        <w:rPr>
          <w:rFonts w:ascii="Book Antiqua" w:eastAsia="Book Antiqua" w:hAnsi="Book Antiqua" w:cs="Book Antiqua"/>
          <w:color w:val="000000"/>
        </w:rPr>
        <w:t>one</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26]</w:t>
      </w:r>
      <w:r w:rsidRPr="008D331D">
        <w:rPr>
          <w:rFonts w:ascii="Book Antiqua" w:eastAsia="Book Antiqua" w:hAnsi="Book Antiqua" w:cs="Book Antiqua"/>
          <w:color w:val="000000"/>
        </w:rPr>
        <w:t xml:space="preserve"> for not using a CNN model. Thus, </w:t>
      </w:r>
      <w:r w:rsidR="00EF12DD" w:rsidRPr="008D331D">
        <w:rPr>
          <w:rFonts w:ascii="Book Antiqua" w:eastAsia="Book Antiqua" w:hAnsi="Book Antiqua" w:cs="Book Antiqua"/>
          <w:color w:val="000000"/>
        </w:rPr>
        <w:t>eight</w:t>
      </w:r>
      <w:r w:rsidRPr="008D331D">
        <w:rPr>
          <w:rFonts w:ascii="Book Antiqua" w:eastAsia="Book Antiqua" w:hAnsi="Book Antiqua" w:cs="Book Antiqua"/>
          <w:color w:val="000000"/>
        </w:rPr>
        <w:t xml:space="preserve"> relevant articles were selected for the present meta-analysis (</w:t>
      </w:r>
      <w:r w:rsidR="00EF12DD" w:rsidRPr="008D331D">
        <w:rPr>
          <w:rFonts w:ascii="Book Antiqua" w:eastAsia="Book Antiqua" w:hAnsi="Book Antiqua" w:cs="Book Antiqua"/>
          <w:color w:val="000000"/>
        </w:rPr>
        <w:t>T</w:t>
      </w:r>
      <w:r w:rsidRPr="008D331D">
        <w:rPr>
          <w:rFonts w:ascii="Book Antiqua" w:eastAsia="Book Antiqua" w:hAnsi="Book Antiqua" w:cs="Book Antiqua"/>
          <w:color w:val="000000"/>
        </w:rPr>
        <w:t xml:space="preserve">able 1) with a total of 2355 patients and 44154 </w:t>
      </w:r>
      <w:proofErr w:type="gramStart"/>
      <w:r w:rsidRPr="008D331D">
        <w:rPr>
          <w:rFonts w:ascii="Book Antiqua" w:eastAsia="Book Antiqua" w:hAnsi="Book Antiqua" w:cs="Book Antiqua"/>
          <w:color w:val="000000"/>
        </w:rPr>
        <w:t>images</w:t>
      </w:r>
      <w:r w:rsidR="00EF12DD" w:rsidRPr="008D331D">
        <w:rPr>
          <w:rFonts w:ascii="Book Antiqua" w:eastAsia="Book Antiqua" w:hAnsi="Book Antiqua" w:cs="Book Antiqua"/>
          <w:color w:val="000000"/>
          <w:vertAlign w:val="superscript"/>
        </w:rPr>
        <w:t>[</w:t>
      </w:r>
      <w:proofErr w:type="gramEnd"/>
      <w:r w:rsidR="00EF12DD" w:rsidRPr="008D331D">
        <w:rPr>
          <w:rFonts w:ascii="Book Antiqua" w:eastAsia="Book Antiqua" w:hAnsi="Book Antiqua" w:cs="Book Antiqua"/>
          <w:color w:val="000000"/>
          <w:vertAlign w:val="superscript"/>
        </w:rPr>
        <w:t>27–34]</w:t>
      </w:r>
      <w:r w:rsidRPr="008D331D">
        <w:rPr>
          <w:rFonts w:ascii="Book Antiqua" w:eastAsia="Book Antiqua" w:hAnsi="Book Antiqua" w:cs="Book Antiqua"/>
          <w:color w:val="000000"/>
        </w:rPr>
        <w:t xml:space="preserve">. All articles were retrospective studies. The characteristics of the included studies are summarized in Table 1. A total of 1436 patients were diagnosed with GIST, 725 were GIL, and 194 were non-GIST/non-GIL with a GIST prevalence of 68% and leiomyoma being 30% in the present study. The Asian continent has the largest number of publications, a total of 7 articles (4 Japanese, 2 Korean, and 1 Chinese), and Europe has one (Turkey). As for the </w:t>
      </w:r>
      <w:r w:rsidR="00D64F2B" w:rsidRPr="008D331D">
        <w:rPr>
          <w:rFonts w:ascii="Book Antiqua" w:eastAsia="Book Antiqua" w:hAnsi="Book Antiqua" w:cs="Book Antiqua"/>
          <w:color w:val="000000"/>
        </w:rPr>
        <w:t>AI</w:t>
      </w:r>
      <w:r w:rsidRPr="008D331D">
        <w:rPr>
          <w:rFonts w:ascii="Book Antiqua" w:eastAsia="Book Antiqua" w:hAnsi="Book Antiqua" w:cs="Book Antiqua"/>
          <w:color w:val="000000"/>
        </w:rPr>
        <w:t xml:space="preserve"> model used, all 8 studies were developed with a CNN algorithm.</w:t>
      </w:r>
    </w:p>
    <w:p w14:paraId="3B0F9A56" w14:textId="77777777" w:rsidR="00A77B3E" w:rsidRPr="008D331D" w:rsidRDefault="00A77B3E" w:rsidP="008D331D">
      <w:pPr>
        <w:spacing w:line="360" w:lineRule="auto"/>
        <w:jc w:val="both"/>
        <w:rPr>
          <w:rFonts w:ascii="Book Antiqua" w:hAnsi="Book Antiqua"/>
        </w:rPr>
      </w:pPr>
    </w:p>
    <w:p w14:paraId="60A0B8AC"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i/>
          <w:iCs/>
          <w:color w:val="000000"/>
        </w:rPr>
        <w:t>Risk of bias and quality</w:t>
      </w:r>
    </w:p>
    <w:p w14:paraId="10D979C0"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The quality of the included studies was evaluated according to the QUADAS-2 tool. The risk of bias of the 8 studies is shown in Figure 2, where 7 were categorized as high risk or uncertain risk for one or more fundamental elements due to their retrospective designs (Figure 2).</w:t>
      </w:r>
    </w:p>
    <w:p w14:paraId="0220775F" w14:textId="77777777" w:rsidR="00A77B3E" w:rsidRPr="008D331D" w:rsidRDefault="00A77B3E" w:rsidP="008D331D">
      <w:pPr>
        <w:spacing w:line="360" w:lineRule="auto"/>
        <w:jc w:val="both"/>
        <w:rPr>
          <w:rFonts w:ascii="Book Antiqua" w:hAnsi="Book Antiqua"/>
        </w:rPr>
      </w:pPr>
    </w:p>
    <w:p w14:paraId="329028F7"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i/>
          <w:iCs/>
          <w:color w:val="000000"/>
        </w:rPr>
        <w:t>Diagnostic accuracy of AI-assisted EUS for GIST</w:t>
      </w:r>
    </w:p>
    <w:p w14:paraId="5F806113" w14:textId="75E3653F"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The diagnostic accuracy of GIST for AI-assisted EUS presented summary sensitivity values of 92% (95%CI</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0.89-0.95; </w:t>
      </w:r>
      <w:r w:rsidR="00EF12DD" w:rsidRPr="008D331D">
        <w:rPr>
          <w:rFonts w:ascii="Book Antiqua" w:eastAsia="Book Antiqua" w:hAnsi="Book Antiqua" w:cs="Book Antiqua"/>
          <w:i/>
          <w:iCs/>
          <w:color w:val="000000"/>
        </w:rPr>
        <w:t>P</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0.01), specificity of 80% (95%CI</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0.75-0.75; </w:t>
      </w:r>
      <w:r w:rsidR="00EF12DD" w:rsidRPr="008D331D">
        <w:rPr>
          <w:rFonts w:ascii="Book Antiqua" w:eastAsia="Book Antiqua" w:hAnsi="Book Antiqua" w:cs="Book Antiqua"/>
          <w:i/>
          <w:iCs/>
          <w:color w:val="000000"/>
        </w:rPr>
        <w:t>P</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0.01) (Figure 3</w:t>
      </w:r>
      <w:r w:rsidRPr="008D331D">
        <w:rPr>
          <w:rFonts w:ascii="Book Antiqua" w:eastAsia="Book Antiqua" w:hAnsi="Book Antiqua" w:cs="Book Antiqua"/>
          <w:b/>
          <w:bCs/>
          <w:color w:val="000000"/>
        </w:rPr>
        <w:t>)</w:t>
      </w:r>
      <w:r w:rsidRPr="008D331D">
        <w:rPr>
          <w:rFonts w:ascii="Book Antiqua" w:eastAsia="Book Antiqua" w:hAnsi="Book Antiqua" w:cs="Book Antiqua"/>
          <w:color w:val="000000"/>
        </w:rPr>
        <w:t>, with substantial heterogeneity for both (</w:t>
      </w:r>
      <w:r w:rsidRPr="008D331D">
        <w:rPr>
          <w:rFonts w:ascii="Book Antiqua" w:eastAsia="Book Antiqua" w:hAnsi="Book Antiqua" w:cs="Book Antiqua"/>
          <w:i/>
          <w:iCs/>
          <w:color w:val="000000"/>
        </w:rPr>
        <w:t>I²</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 xml:space="preserve">= 75.2% and </w:t>
      </w:r>
      <w:r w:rsidRPr="008D331D">
        <w:rPr>
          <w:rFonts w:ascii="Book Antiqua" w:eastAsia="Book Antiqua" w:hAnsi="Book Antiqua" w:cs="Book Antiqua"/>
          <w:i/>
          <w:iCs/>
          <w:color w:val="000000"/>
        </w:rPr>
        <w:t>I²</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71%, respectively). A positive likelihood ratio of 4.26 (95%CI</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2.7</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6.7;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0.01), negative likelihood ratio of 0.09 (95%CI</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0.04</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0.18; </w:t>
      </w:r>
      <w:r w:rsidR="00EF12DD" w:rsidRPr="008D331D">
        <w:rPr>
          <w:rFonts w:ascii="Book Antiqua" w:eastAsia="Book Antiqua" w:hAnsi="Book Antiqua" w:cs="Book Antiqua"/>
          <w:i/>
          <w:iCs/>
          <w:color w:val="000000"/>
        </w:rPr>
        <w:t>P</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0.01), and diagnostic odds ratio of 71.74 (95%CI</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22.43</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229.46; </w:t>
      </w:r>
      <w:r w:rsidR="00EF12DD" w:rsidRPr="008D331D">
        <w:rPr>
          <w:rFonts w:ascii="Book Antiqua" w:eastAsia="Book Antiqua" w:hAnsi="Book Antiqua" w:cs="Book Antiqua"/>
          <w:i/>
          <w:iCs/>
          <w:color w:val="000000"/>
        </w:rPr>
        <w:t>P</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0.01) was achieved. Figure 4 shows the SROC curve, with an AUC of 0.949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0.03) indicating high diagnostic accuracy (</w:t>
      </w:r>
      <w:r w:rsidR="00EF12DD" w:rsidRPr="008D331D">
        <w:rPr>
          <w:rFonts w:ascii="Book Antiqua" w:eastAsia="Book Antiqua" w:hAnsi="Book Antiqua" w:cs="Book Antiqua"/>
          <w:color w:val="000000"/>
        </w:rPr>
        <w:t>T</w:t>
      </w:r>
      <w:r w:rsidRPr="008D331D">
        <w:rPr>
          <w:rFonts w:ascii="Book Antiqua" w:eastAsia="Book Antiqua" w:hAnsi="Book Antiqua" w:cs="Book Antiqua"/>
          <w:color w:val="000000"/>
        </w:rPr>
        <w:t xml:space="preserve">able 2). The positive post-test probability was </w:t>
      </w:r>
      <w:r w:rsidRPr="008D331D">
        <w:rPr>
          <w:rFonts w:ascii="Book Antiqua" w:eastAsia="Book Antiqua" w:hAnsi="Book Antiqua" w:cs="Book Antiqua"/>
          <w:color w:val="000000"/>
        </w:rPr>
        <w:lastRenderedPageBreak/>
        <w:t>90% (95%CI</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0.88</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0.92), and the negative post-test probability was 16% (95%CI</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0.11</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0.22), as shown in Fagan</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s nomogram (</w:t>
      </w:r>
      <w:r w:rsidR="00EF12DD" w:rsidRPr="008D331D">
        <w:rPr>
          <w:rFonts w:ascii="Book Antiqua" w:eastAsia="Book Antiqua" w:hAnsi="Book Antiqua" w:cs="Book Antiqua"/>
          <w:color w:val="000000"/>
        </w:rPr>
        <w:t>F</w:t>
      </w:r>
      <w:r w:rsidRPr="008D331D">
        <w:rPr>
          <w:rFonts w:ascii="Book Antiqua" w:eastAsia="Book Antiqua" w:hAnsi="Book Antiqua" w:cs="Book Antiqua"/>
          <w:color w:val="000000"/>
        </w:rPr>
        <w:t>igure 5</w:t>
      </w:r>
      <w:r w:rsidR="00381DE2" w:rsidRPr="008D331D">
        <w:rPr>
          <w:rFonts w:ascii="Book Antiqua" w:eastAsia="Book Antiqua" w:hAnsi="Book Antiqua" w:cs="Book Antiqua"/>
          <w:color w:val="000000"/>
        </w:rPr>
        <w:t>A</w:t>
      </w:r>
      <w:r w:rsidRPr="008D331D">
        <w:rPr>
          <w:rFonts w:ascii="Book Antiqua" w:eastAsia="Book Antiqua" w:hAnsi="Book Antiqua" w:cs="Book Antiqua"/>
          <w:color w:val="000000"/>
        </w:rPr>
        <w:t xml:space="preserve">). </w:t>
      </w:r>
    </w:p>
    <w:p w14:paraId="5B190279" w14:textId="77777777" w:rsidR="00A77B3E" w:rsidRPr="008D331D" w:rsidRDefault="00A77B3E" w:rsidP="008D331D">
      <w:pPr>
        <w:spacing w:line="360" w:lineRule="auto"/>
        <w:jc w:val="both"/>
        <w:rPr>
          <w:rFonts w:ascii="Book Antiqua" w:hAnsi="Book Antiqua"/>
        </w:rPr>
      </w:pPr>
    </w:p>
    <w:p w14:paraId="6980BD5D"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i/>
          <w:iCs/>
          <w:color w:val="000000"/>
        </w:rPr>
        <w:t>Subgroup analysis</w:t>
      </w:r>
    </w:p>
    <w:p w14:paraId="0AED77B9" w14:textId="151F12A8"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color w:val="000000"/>
        </w:rPr>
        <w:t xml:space="preserve">Diagnostic </w:t>
      </w:r>
      <w:r w:rsidR="00EF12DD" w:rsidRPr="008D331D">
        <w:rPr>
          <w:rFonts w:ascii="Book Antiqua" w:eastAsia="Book Antiqua" w:hAnsi="Book Antiqua" w:cs="Book Antiqua"/>
          <w:b/>
          <w:bCs/>
          <w:color w:val="000000"/>
        </w:rPr>
        <w:t>a</w:t>
      </w:r>
      <w:r w:rsidRPr="008D331D">
        <w:rPr>
          <w:rFonts w:ascii="Book Antiqua" w:eastAsia="Book Antiqua" w:hAnsi="Book Antiqua" w:cs="Book Antiqua"/>
          <w:b/>
          <w:bCs/>
          <w:color w:val="000000"/>
        </w:rPr>
        <w:t xml:space="preserve">ccuracy of AI-assisted EUS for GIST </w:t>
      </w:r>
      <w:r w:rsidRPr="008D331D">
        <w:rPr>
          <w:rFonts w:ascii="Book Antiqua" w:eastAsia="Book Antiqua" w:hAnsi="Book Antiqua" w:cs="Book Antiqua"/>
          <w:b/>
          <w:bCs/>
          <w:i/>
          <w:iCs/>
          <w:color w:val="000000"/>
        </w:rPr>
        <w:t>vs</w:t>
      </w:r>
      <w:r w:rsidRPr="008D331D">
        <w:rPr>
          <w:rFonts w:ascii="Book Antiqua" w:eastAsia="Book Antiqua" w:hAnsi="Book Antiqua" w:cs="Book Antiqua"/>
          <w:b/>
          <w:bCs/>
          <w:color w:val="000000"/>
        </w:rPr>
        <w:t xml:space="preserve"> GIL:</w:t>
      </w:r>
      <w:r w:rsidRPr="008D331D">
        <w:rPr>
          <w:rFonts w:ascii="Book Antiqua" w:eastAsia="Book Antiqua" w:hAnsi="Book Antiqua" w:cs="Book Antiqua"/>
          <w:color w:val="000000"/>
        </w:rPr>
        <w:t xml:space="preserve"> For differentiation between GIST and GIL, the AI-assisted EUS presented a combined sensitivity of 93% (95%CI</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0.88</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0.97;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0.08) and combined specificity of 90% (95%CI</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0.88</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0.95;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0.02), positive likelihood ratio of 6.48 (95%CI</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2.14</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19.6;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0.01), negative likelihood ratio of 0.06 (95%CI</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0.02</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0.21;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0.05) and diagnostic odds ratio of 128.18 (95%CI</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18.6</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883.25;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0.03). The heterogeneity was </w:t>
      </w:r>
      <w:r w:rsidRPr="008D331D">
        <w:rPr>
          <w:rFonts w:ascii="Book Antiqua" w:eastAsia="Book Antiqua" w:hAnsi="Book Antiqua" w:cs="Book Antiqua"/>
          <w:i/>
          <w:iCs/>
          <w:color w:val="000000"/>
        </w:rPr>
        <w:t>I</w:t>
      </w:r>
      <w:r w:rsidRPr="008D331D">
        <w:rPr>
          <w:rFonts w:ascii="Book Antiqua" w:eastAsia="Book Antiqua" w:hAnsi="Book Antiqua" w:cs="Book Antiqua"/>
          <w:i/>
          <w:iCs/>
          <w:color w:val="000000"/>
          <w:vertAlign w:val="superscript"/>
        </w:rPr>
        <w:t>2</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 xml:space="preserve">= 55% for sensibility and </w:t>
      </w:r>
      <w:r w:rsidRPr="008D331D">
        <w:rPr>
          <w:rFonts w:ascii="Book Antiqua" w:eastAsia="Book Antiqua" w:hAnsi="Book Antiqua" w:cs="Book Antiqua"/>
          <w:i/>
          <w:iCs/>
          <w:color w:val="000000"/>
        </w:rPr>
        <w:t>I</w:t>
      </w:r>
      <w:r w:rsidRPr="008D331D">
        <w:rPr>
          <w:rFonts w:ascii="Book Antiqua" w:eastAsia="Book Antiqua" w:hAnsi="Book Antiqua" w:cs="Book Antiqua"/>
          <w:i/>
          <w:iCs/>
          <w:color w:val="000000"/>
          <w:vertAlign w:val="superscript"/>
        </w:rPr>
        <w:t>2</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68</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6% for specificity. The area under SROC curve expressed high diagnostic accuracy, with values of 0.966 (AUC).</w:t>
      </w:r>
    </w:p>
    <w:p w14:paraId="5316AD00" w14:textId="77777777" w:rsidR="00A77B3E" w:rsidRPr="008D331D" w:rsidRDefault="00A77B3E" w:rsidP="008D331D">
      <w:pPr>
        <w:spacing w:line="360" w:lineRule="auto"/>
        <w:jc w:val="both"/>
        <w:rPr>
          <w:rFonts w:ascii="Book Antiqua" w:hAnsi="Book Antiqua"/>
        </w:rPr>
      </w:pPr>
    </w:p>
    <w:p w14:paraId="27F7CD11" w14:textId="5CB432A8"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color w:val="000000"/>
        </w:rPr>
        <w:t>Diagnostic performance of experts for GIST:</w:t>
      </w:r>
      <w:r w:rsidRPr="008D331D">
        <w:rPr>
          <w:rFonts w:ascii="Book Antiqua" w:eastAsia="Book Antiqua" w:hAnsi="Book Antiqua" w:cs="Book Antiqua"/>
          <w:color w:val="000000"/>
        </w:rPr>
        <w:t xml:space="preserve"> Seven studies included in this meta-analysis evaluated the diagnostic performance of experienced echo-endoscopists. The combined general values of sensitivity, specificity, positive likelihood ratio, negative likelihood ratio, diagnostic odds ratio, and the area under the summary ROC curve were, respectively, 72% (95%CI</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0.67</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0.76; </w:t>
      </w:r>
      <w:r w:rsidR="00EF12DD" w:rsidRPr="008D331D">
        <w:rPr>
          <w:rFonts w:ascii="Book Antiqua" w:eastAsia="Book Antiqua" w:hAnsi="Book Antiqua" w:cs="Book Antiqua"/>
          <w:i/>
          <w:iCs/>
          <w:color w:val="000000"/>
        </w:rPr>
        <w:t>P</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0.01), 70% (95%CI</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0.64</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0.76; </w:t>
      </w:r>
      <w:r w:rsidR="00EF12DD" w:rsidRPr="008D331D">
        <w:rPr>
          <w:rFonts w:ascii="Book Antiqua" w:eastAsia="Book Antiqua" w:hAnsi="Book Antiqua" w:cs="Book Antiqua"/>
          <w:i/>
          <w:iCs/>
          <w:color w:val="000000"/>
        </w:rPr>
        <w:t>P</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0.01), 2.51 (95%CI</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1.75</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3.61;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0.08), 0.42 (95%CI</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0.33</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0.52;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0.16), 6.88 (95%CI</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3.95</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11.99;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0.14) and 0.777 (AUC). The heterogeneity was </w:t>
      </w:r>
      <w:r w:rsidRPr="008D331D">
        <w:rPr>
          <w:rFonts w:ascii="Book Antiqua" w:eastAsia="Book Antiqua" w:hAnsi="Book Antiqua" w:cs="Book Antiqua"/>
          <w:i/>
          <w:iCs/>
          <w:color w:val="000000"/>
        </w:rPr>
        <w:t>I</w:t>
      </w:r>
      <w:r w:rsidRPr="008D331D">
        <w:rPr>
          <w:rFonts w:ascii="Book Antiqua" w:eastAsia="Book Antiqua" w:hAnsi="Book Antiqua" w:cs="Book Antiqua"/>
          <w:i/>
          <w:iCs/>
          <w:color w:val="000000"/>
          <w:vertAlign w:val="superscript"/>
        </w:rPr>
        <w:t>2</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 77</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3% for sensibility and </w:t>
      </w:r>
      <w:r w:rsidRPr="008D331D">
        <w:rPr>
          <w:rFonts w:ascii="Book Antiqua" w:eastAsia="Book Antiqua" w:hAnsi="Book Antiqua" w:cs="Book Antiqua"/>
          <w:i/>
          <w:iCs/>
          <w:color w:val="000000"/>
        </w:rPr>
        <w:t>I</w:t>
      </w:r>
      <w:r w:rsidRPr="008D331D">
        <w:rPr>
          <w:rFonts w:ascii="Book Antiqua" w:eastAsia="Book Antiqua" w:hAnsi="Book Antiqua" w:cs="Book Antiqua"/>
          <w:i/>
          <w:iCs/>
          <w:color w:val="000000"/>
          <w:vertAlign w:val="superscript"/>
        </w:rPr>
        <w:t>2</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73</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8% for specificity.</w:t>
      </w:r>
    </w:p>
    <w:p w14:paraId="6882C683" w14:textId="77777777" w:rsidR="00A77B3E" w:rsidRPr="008D331D" w:rsidRDefault="00A77B3E" w:rsidP="008D331D">
      <w:pPr>
        <w:spacing w:line="360" w:lineRule="auto"/>
        <w:jc w:val="both"/>
        <w:rPr>
          <w:rFonts w:ascii="Book Antiqua" w:hAnsi="Book Antiqua"/>
        </w:rPr>
      </w:pPr>
    </w:p>
    <w:p w14:paraId="7C067869" w14:textId="3DAF7C3B"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color w:val="000000"/>
        </w:rPr>
        <w:t xml:space="preserve">Diagnostic performance of experienced endoscopists’ for GIST </w:t>
      </w:r>
      <w:r w:rsidRPr="008D331D">
        <w:rPr>
          <w:rFonts w:ascii="Book Antiqua" w:eastAsia="Book Antiqua" w:hAnsi="Book Antiqua" w:cs="Book Antiqua"/>
          <w:b/>
          <w:bCs/>
          <w:i/>
          <w:iCs/>
          <w:color w:val="000000"/>
        </w:rPr>
        <w:t>vs</w:t>
      </w:r>
      <w:r w:rsidRPr="008D331D">
        <w:rPr>
          <w:rFonts w:ascii="Book Antiqua" w:eastAsia="Book Antiqua" w:hAnsi="Book Antiqua" w:cs="Book Antiqua"/>
          <w:b/>
          <w:bCs/>
          <w:color w:val="000000"/>
        </w:rPr>
        <w:t xml:space="preserve"> GIL:</w:t>
      </w:r>
      <w:r w:rsidRPr="008D331D">
        <w:rPr>
          <w:rFonts w:ascii="Book Antiqua" w:eastAsia="Book Antiqua" w:hAnsi="Book Antiqua" w:cs="Book Antiqua"/>
          <w:color w:val="000000"/>
        </w:rPr>
        <w:t xml:space="preserve"> Considering only the differentiation of GIST and GIL, the combined sensitivity was 73% (95%CI</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0.65</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0.80;</w:t>
      </w:r>
      <w:r w:rsidR="00EF12DD" w:rsidRPr="008D331D">
        <w:rPr>
          <w:rFonts w:ascii="Book Antiqua" w:eastAsia="Book Antiqua" w:hAnsi="Book Antiqua" w:cs="Book Antiqua"/>
          <w:color w:val="000000"/>
        </w:rPr>
        <w:t xml:space="preserve"> </w:t>
      </w:r>
      <w:r w:rsidR="00EF12DD" w:rsidRPr="008D331D">
        <w:rPr>
          <w:rFonts w:ascii="Book Antiqua" w:eastAsia="Book Antiqua" w:hAnsi="Book Antiqua" w:cs="Book Antiqua"/>
          <w:i/>
          <w:iCs/>
          <w:color w:val="000000"/>
        </w:rPr>
        <w:t>P</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EF12DD"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0.01), specificity 75% (95%CI</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0.65</w:t>
      </w:r>
      <w:r w:rsidR="00EF12DD"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0.84;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0.91), positive likelihood ratio 2.61 (95%CI</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1.75</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3.88;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0.70), negative likelihood ratio 0.37 (95%CI</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0.22</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0.64;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0.02), diagnostic odds ratio of 7.21 (95%CI</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2.95</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17.59;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0.16) and area under the SROC curve of 0.819 (AUC). The heterogeneity was </w:t>
      </w:r>
      <w:r w:rsidRPr="008D331D">
        <w:rPr>
          <w:rFonts w:ascii="Book Antiqua" w:eastAsia="Book Antiqua" w:hAnsi="Book Antiqua" w:cs="Book Antiqua"/>
          <w:i/>
          <w:iCs/>
          <w:color w:val="000000"/>
        </w:rPr>
        <w:t>I</w:t>
      </w:r>
      <w:r w:rsidRPr="008D331D">
        <w:rPr>
          <w:rFonts w:ascii="Book Antiqua" w:eastAsia="Book Antiqua" w:hAnsi="Book Antiqua" w:cs="Book Antiqua"/>
          <w:i/>
          <w:iCs/>
          <w:color w:val="000000"/>
          <w:vertAlign w:val="superscript"/>
        </w:rPr>
        <w:t>2</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 77</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3% for sensibility and </w:t>
      </w:r>
      <w:r w:rsidRPr="008D331D">
        <w:rPr>
          <w:rFonts w:ascii="Book Antiqua" w:eastAsia="Book Antiqua" w:hAnsi="Book Antiqua" w:cs="Book Antiqua"/>
          <w:i/>
          <w:iCs/>
          <w:color w:val="000000"/>
        </w:rPr>
        <w:t>I</w:t>
      </w:r>
      <w:r w:rsidRPr="008D331D">
        <w:rPr>
          <w:rFonts w:ascii="Book Antiqua" w:eastAsia="Book Antiqua" w:hAnsi="Book Antiqua" w:cs="Book Antiqua"/>
          <w:i/>
          <w:iCs/>
          <w:color w:val="000000"/>
          <w:vertAlign w:val="superscript"/>
        </w:rPr>
        <w:t>2</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0</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0% for specificity. The post- and pre-test probability were, respectively, 84% (95%CI</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0.80</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0.86) and 46% (95%CI</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0.42</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0.50), as shown in Figure </w:t>
      </w:r>
      <w:r w:rsidR="00083521" w:rsidRPr="008D331D">
        <w:rPr>
          <w:rFonts w:ascii="Book Antiqua" w:eastAsia="Book Antiqua" w:hAnsi="Book Antiqua" w:cs="Book Antiqua"/>
          <w:color w:val="000000"/>
        </w:rPr>
        <w:t>5</w:t>
      </w:r>
      <w:r w:rsidR="00381DE2" w:rsidRPr="008D331D">
        <w:rPr>
          <w:rFonts w:ascii="Book Antiqua" w:eastAsia="Book Antiqua" w:hAnsi="Book Antiqua" w:cs="Book Antiqua"/>
          <w:color w:val="000000"/>
        </w:rPr>
        <w:t>B.</w:t>
      </w:r>
    </w:p>
    <w:p w14:paraId="1F4658C5" w14:textId="77777777" w:rsidR="00A77B3E" w:rsidRPr="008D331D" w:rsidRDefault="00A77B3E" w:rsidP="008D331D">
      <w:pPr>
        <w:spacing w:line="360" w:lineRule="auto"/>
        <w:jc w:val="both"/>
        <w:rPr>
          <w:rFonts w:ascii="Book Antiqua" w:hAnsi="Book Antiqua"/>
        </w:rPr>
      </w:pPr>
    </w:p>
    <w:p w14:paraId="68C84485"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aps/>
          <w:color w:val="000000"/>
          <w:u w:val="single"/>
        </w:rPr>
        <w:t>DISCUSSION</w:t>
      </w:r>
    </w:p>
    <w:p w14:paraId="65F9A30B" w14:textId="7A5748FA" w:rsidR="00A77B3E" w:rsidRPr="008D331D" w:rsidRDefault="00D64F2B" w:rsidP="008D331D">
      <w:pPr>
        <w:spacing w:line="360" w:lineRule="auto"/>
        <w:jc w:val="both"/>
        <w:rPr>
          <w:rFonts w:ascii="Book Antiqua" w:hAnsi="Book Antiqua"/>
        </w:rPr>
      </w:pPr>
      <w:r w:rsidRPr="008D331D">
        <w:rPr>
          <w:rFonts w:ascii="Book Antiqua" w:eastAsia="Book Antiqua" w:hAnsi="Book Antiqua" w:cs="Book Antiqua"/>
          <w:color w:val="000000"/>
        </w:rPr>
        <w:t xml:space="preserve">AI has the world’s attention for the impacts generated after its implementation in the most diverse fields, especially in diagnostic medicine. The utilization of AI technology in the field of medical imaging enhances the diagnostic process, leading to improved accuracy and the early detection of diseases, thus ensuring enhanced disease management and clinical </w:t>
      </w:r>
      <w:proofErr w:type="gramStart"/>
      <w:r w:rsidRPr="008D331D">
        <w:rPr>
          <w:rFonts w:ascii="Book Antiqua" w:eastAsia="Book Antiqua" w:hAnsi="Book Antiqua" w:cs="Book Antiqua"/>
          <w:color w:val="000000"/>
        </w:rPr>
        <w:t>outcomes</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31]</w:t>
      </w:r>
      <w:r w:rsidRPr="008D331D">
        <w:rPr>
          <w:rFonts w:ascii="Book Antiqua" w:eastAsia="Book Antiqua" w:hAnsi="Book Antiqua" w:cs="Book Antiqua"/>
          <w:color w:val="000000"/>
        </w:rPr>
        <w:t>. In the present systematic review and meta-analysis, we analyze the application of appropriately trained software on EUS AI-assisted diagnosis of fourth-layer SELs, mainly for GIST, representing the largest pooled data including eight studies with more than 2300 patients and 44154 images. Through the evaluation of AI performance in this review, we achieved a combined sensitivity of 92%, a combined specificity of 80%, a positive post-test probability of 90%, and a negative post-test probability of 16% when distinguishing between GIST and non-GIST SELs based on EUS images.</w:t>
      </w:r>
    </w:p>
    <w:p w14:paraId="34F0B915" w14:textId="62D04370" w:rsidR="00A77B3E" w:rsidRPr="008D331D" w:rsidRDefault="00000000" w:rsidP="008D331D">
      <w:pPr>
        <w:spacing w:line="360" w:lineRule="auto"/>
        <w:ind w:firstLine="240"/>
        <w:jc w:val="both"/>
        <w:rPr>
          <w:rFonts w:ascii="Book Antiqua" w:hAnsi="Book Antiqua"/>
        </w:rPr>
      </w:pPr>
      <w:r w:rsidRPr="008D331D">
        <w:rPr>
          <w:rFonts w:ascii="Book Antiqua" w:eastAsia="Book Antiqua" w:hAnsi="Book Antiqua" w:cs="Book Antiqua"/>
          <w:color w:val="000000"/>
        </w:rPr>
        <w:t xml:space="preserve">The imaging modality frequently used to evaluate SELs is the EUS because of its ability to characterize the size, echogenicity, originating layer, shape, vascularity, and </w:t>
      </w:r>
      <w:proofErr w:type="gramStart"/>
      <w:r w:rsidRPr="008D331D">
        <w:rPr>
          <w:rFonts w:ascii="Book Antiqua" w:eastAsia="Book Antiqua" w:hAnsi="Book Antiqua" w:cs="Book Antiqua"/>
          <w:color w:val="000000"/>
        </w:rPr>
        <w:t>location</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1,3,35]</w:t>
      </w:r>
      <w:r w:rsidRPr="008D331D">
        <w:rPr>
          <w:rFonts w:ascii="Book Antiqua" w:eastAsia="Book Antiqua" w:hAnsi="Book Antiqua" w:cs="Book Antiqua"/>
          <w:color w:val="000000"/>
        </w:rPr>
        <w:t xml:space="preserve">. Regarding conventional EUS findings for GIST, just stronger echogenicity in comparison with the surrounding muscle echo is an associated independent diagnostic </w:t>
      </w:r>
      <w:proofErr w:type="gramStart"/>
      <w:r w:rsidRPr="008D331D">
        <w:rPr>
          <w:rFonts w:ascii="Book Antiqua" w:eastAsia="Book Antiqua" w:hAnsi="Book Antiqua" w:cs="Book Antiqua"/>
          <w:color w:val="000000"/>
        </w:rPr>
        <w:t>factor</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31]</w:t>
      </w:r>
      <w:r w:rsidRPr="008D331D">
        <w:rPr>
          <w:rFonts w:ascii="Book Antiqua" w:eastAsia="Book Antiqua" w:hAnsi="Book Antiqua" w:cs="Book Antiqua"/>
          <w:color w:val="000000"/>
        </w:rPr>
        <w:t xml:space="preserve">. A previous study reported that echogenicity, the presence of hyperechogenic spots and anechoic spaces, tumor shape, and marginal regularity in the EUS were not helpful in differentiating GIST from non-GIST tumors, being homogeneity was the only predictive </w:t>
      </w:r>
      <w:proofErr w:type="gramStart"/>
      <w:r w:rsidRPr="008D331D">
        <w:rPr>
          <w:rFonts w:ascii="Book Antiqua" w:eastAsia="Book Antiqua" w:hAnsi="Book Antiqua" w:cs="Book Antiqua"/>
          <w:color w:val="000000"/>
        </w:rPr>
        <w:t>factor</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35]</w:t>
      </w:r>
      <w:r w:rsidRPr="008D331D">
        <w:rPr>
          <w:rFonts w:ascii="Book Antiqua" w:eastAsia="Book Antiqua" w:hAnsi="Book Antiqua" w:cs="Book Antiqua"/>
          <w:color w:val="000000"/>
        </w:rPr>
        <w:t xml:space="preserve">. Thus, the differentiation between GIST from other SELs without histological evaluation is difficult using EUS images only because the interpretation of the features is subjective and dependent on the experience of the endoscopist with a heterogeneous inter-observer </w:t>
      </w:r>
      <w:proofErr w:type="gramStart"/>
      <w:r w:rsidRPr="008D331D">
        <w:rPr>
          <w:rFonts w:ascii="Book Antiqua" w:eastAsia="Book Antiqua" w:hAnsi="Book Antiqua" w:cs="Book Antiqua"/>
          <w:color w:val="000000"/>
        </w:rPr>
        <w:t>agreement</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28,31]</w:t>
      </w:r>
      <w:r w:rsidRPr="008D331D">
        <w:rPr>
          <w:rFonts w:ascii="Book Antiqua" w:eastAsia="Book Antiqua" w:hAnsi="Book Antiqua" w:cs="Book Antiqua"/>
          <w:color w:val="000000"/>
        </w:rPr>
        <w:t xml:space="preserve">. Although the gold standard diagnostic is histological evaluation, someone’s SELs can only be monitored with follow-up exams in the absence of risk stigmata and resection </w:t>
      </w:r>
      <w:proofErr w:type="gramStart"/>
      <w:r w:rsidRPr="008D331D">
        <w:rPr>
          <w:rFonts w:ascii="Book Antiqua" w:eastAsia="Book Antiqua" w:hAnsi="Book Antiqua" w:cs="Book Antiqua"/>
          <w:color w:val="000000"/>
        </w:rPr>
        <w:t>indications</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9,10]</w:t>
      </w:r>
      <w:r w:rsidRPr="008D331D">
        <w:rPr>
          <w:rFonts w:ascii="Book Antiqua" w:eastAsia="Book Antiqua" w:hAnsi="Book Antiqua" w:cs="Book Antiqua"/>
          <w:color w:val="000000"/>
        </w:rPr>
        <w:t>.</w:t>
      </w:r>
    </w:p>
    <w:p w14:paraId="11F93D8A" w14:textId="53D4222B" w:rsidR="00A77B3E" w:rsidRPr="008D331D" w:rsidRDefault="00000000" w:rsidP="008D331D">
      <w:pPr>
        <w:spacing w:line="360" w:lineRule="auto"/>
        <w:ind w:firstLine="240"/>
        <w:jc w:val="both"/>
        <w:rPr>
          <w:rFonts w:ascii="Book Antiqua" w:hAnsi="Book Antiqua"/>
        </w:rPr>
      </w:pPr>
      <w:r w:rsidRPr="008D331D">
        <w:rPr>
          <w:rFonts w:ascii="Book Antiqua" w:eastAsia="Book Antiqua" w:hAnsi="Book Antiqua" w:cs="Book Antiqua"/>
          <w:color w:val="000000"/>
        </w:rPr>
        <w:lastRenderedPageBreak/>
        <w:t xml:space="preserve">The implementation of </w:t>
      </w:r>
      <w:r w:rsidR="00D64F2B" w:rsidRPr="008D331D">
        <w:rPr>
          <w:rFonts w:ascii="Book Antiqua" w:eastAsia="Book Antiqua" w:hAnsi="Book Antiqua" w:cs="Book Antiqua"/>
          <w:color w:val="000000"/>
        </w:rPr>
        <w:t>AI</w:t>
      </w:r>
      <w:r w:rsidRPr="008D331D">
        <w:rPr>
          <w:rFonts w:ascii="Book Antiqua" w:eastAsia="Book Antiqua" w:hAnsi="Book Antiqua" w:cs="Book Antiqua"/>
          <w:color w:val="000000"/>
        </w:rPr>
        <w:t xml:space="preserve"> technology to improve the EUS diagnostic performance compensates limitations and disagreements discussed previously. Our results for overall GIST diagnosis by AI were superior to the EUS doctors’ performance earlier </w:t>
      </w:r>
      <w:proofErr w:type="gramStart"/>
      <w:r w:rsidRPr="008D331D">
        <w:rPr>
          <w:rFonts w:ascii="Book Antiqua" w:eastAsia="Book Antiqua" w:hAnsi="Book Antiqua" w:cs="Book Antiqua"/>
          <w:color w:val="000000"/>
        </w:rPr>
        <w:t>reported</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36]</w:t>
      </w:r>
      <w:r w:rsidRPr="008D331D">
        <w:rPr>
          <w:rFonts w:ascii="Book Antiqua" w:eastAsia="Book Antiqua" w:hAnsi="Book Antiqua" w:cs="Book Antiqua"/>
          <w:color w:val="000000"/>
        </w:rPr>
        <w:t>, showing the ability to improve differential diagnosis with efficiency, quick evaluation, and reduce unnecessary procedures and surgical interventions. AI can evaluate specific patterns in the pixel-level characteristics of a tumor, making it more accurate than the naked eye in its analysis, and was observed that the size of the lesion increases, diagnostic accuracy increases in parallel, being more expressive from &gt;</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20</w:t>
      </w:r>
      <w:r w:rsidR="00D8369C" w:rsidRPr="008D331D">
        <w:rPr>
          <w:rFonts w:ascii="Book Antiqua" w:eastAsia="Book Antiqua" w:hAnsi="Book Antiqua" w:cs="Book Antiqua"/>
          <w:color w:val="000000"/>
        </w:rPr>
        <w:t xml:space="preserve"> </w:t>
      </w:r>
      <w:proofErr w:type="gramStart"/>
      <w:r w:rsidRPr="008D331D">
        <w:rPr>
          <w:rFonts w:ascii="Book Antiqua" w:eastAsia="Book Antiqua" w:hAnsi="Book Antiqua" w:cs="Book Antiqua"/>
          <w:color w:val="000000"/>
        </w:rPr>
        <w:t>mm</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28,34]</w:t>
      </w:r>
      <w:r w:rsidRPr="008D331D">
        <w:rPr>
          <w:rFonts w:ascii="Book Antiqua" w:eastAsia="Book Antiqua" w:hAnsi="Book Antiqua" w:cs="Book Antiqua"/>
          <w:color w:val="000000"/>
        </w:rPr>
        <w:t xml:space="preserve">. Considering the risks of invasive procedures, the misdiagnosis rate of GIST, the requirement of pathologic specimens for determining malignancy potential, and eligibility for neo-adjuvant therapy, the application of AI has significant improvements in the safety clinical management of </w:t>
      </w:r>
      <w:proofErr w:type="gramStart"/>
      <w:r w:rsidRPr="008D331D">
        <w:rPr>
          <w:rFonts w:ascii="Book Antiqua" w:eastAsia="Book Antiqua" w:hAnsi="Book Antiqua" w:cs="Book Antiqua"/>
          <w:color w:val="000000"/>
        </w:rPr>
        <w:t>SELs</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28]</w:t>
      </w:r>
      <w:r w:rsidRPr="008D331D">
        <w:rPr>
          <w:rFonts w:ascii="Book Antiqua" w:eastAsia="Book Antiqua" w:hAnsi="Book Antiqua" w:cs="Book Antiqua"/>
          <w:color w:val="000000"/>
        </w:rPr>
        <w:t xml:space="preserve">. Recently, software developed and trained with gastric GIST images for EUS AI-assisted diagnosis has been used in other gastrointestinal sites with excellent </w:t>
      </w:r>
      <w:proofErr w:type="gramStart"/>
      <w:r w:rsidRPr="008D331D">
        <w:rPr>
          <w:rFonts w:ascii="Book Antiqua" w:eastAsia="Book Antiqua" w:hAnsi="Book Antiqua" w:cs="Book Antiqua"/>
          <w:color w:val="000000"/>
        </w:rPr>
        <w:t>results</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29]</w:t>
      </w:r>
      <w:r w:rsidRPr="008D331D">
        <w:rPr>
          <w:rFonts w:ascii="Book Antiqua" w:eastAsia="Book Antiqua" w:hAnsi="Book Antiqua" w:cs="Book Antiqua"/>
          <w:color w:val="000000"/>
        </w:rPr>
        <w:t xml:space="preserve">. Furthermore, EUS assisted by AI developed to diagnose and prediction of the malignancy risk of GIST showed excellent </w:t>
      </w:r>
      <w:proofErr w:type="gramStart"/>
      <w:r w:rsidRPr="008D331D">
        <w:rPr>
          <w:rFonts w:ascii="Book Antiqua" w:eastAsia="Book Antiqua" w:hAnsi="Book Antiqua" w:cs="Book Antiqua"/>
          <w:color w:val="000000"/>
        </w:rPr>
        <w:t>performance</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18]</w:t>
      </w:r>
      <w:r w:rsidRPr="008D331D">
        <w:rPr>
          <w:rFonts w:ascii="Book Antiqua" w:eastAsia="Book Antiqua" w:hAnsi="Book Antiqua" w:cs="Book Antiqua"/>
          <w:color w:val="000000"/>
        </w:rPr>
        <w:t>, assisting in the decision for resection with or without neoadjuvant therapy. Using AI as an auxiliary tool in the diagnosis in endoscopy aims primarily to increase diagnostic accuracy and reduce the number of false negatives and positives.</w:t>
      </w:r>
    </w:p>
    <w:p w14:paraId="21BA819F" w14:textId="753E9BE0" w:rsidR="00A77B3E" w:rsidRPr="008D331D" w:rsidRDefault="00000000" w:rsidP="008D331D">
      <w:pPr>
        <w:spacing w:line="360" w:lineRule="auto"/>
        <w:ind w:firstLine="240"/>
        <w:jc w:val="both"/>
        <w:rPr>
          <w:rFonts w:ascii="Book Antiqua" w:hAnsi="Book Antiqua"/>
        </w:rPr>
      </w:pPr>
      <w:r w:rsidRPr="008D331D">
        <w:rPr>
          <w:rFonts w:ascii="Book Antiqua" w:eastAsia="Book Antiqua" w:hAnsi="Book Antiqua" w:cs="Book Antiqua"/>
          <w:color w:val="000000"/>
        </w:rPr>
        <w:t xml:space="preserve">In the evaluation of SELs originating from the muscular layer, the differentiation between GIST and leiomyoma is one of the most challenging, since they have very similar sonographic characteristics: </w:t>
      </w:r>
      <w:r w:rsidR="00D8369C" w:rsidRPr="008D331D">
        <w:rPr>
          <w:rFonts w:ascii="Book Antiqua" w:eastAsia="Book Antiqua" w:hAnsi="Book Antiqua" w:cs="Book Antiqua"/>
          <w:color w:val="000000"/>
        </w:rPr>
        <w:t>B</w:t>
      </w:r>
      <w:r w:rsidRPr="008D331D">
        <w:rPr>
          <w:rFonts w:ascii="Book Antiqua" w:eastAsia="Book Antiqua" w:hAnsi="Book Antiqua" w:cs="Book Antiqua"/>
          <w:color w:val="000000"/>
        </w:rPr>
        <w:t xml:space="preserve">oth are hypoechoic, usually homogeneous, have well-defined limits, and may originate from the second or fourth-layer. Diagnosis is a challenge, even in contrast to enhanced </w:t>
      </w:r>
      <w:proofErr w:type="gramStart"/>
      <w:r w:rsidRPr="008D331D">
        <w:rPr>
          <w:rFonts w:ascii="Book Antiqua" w:eastAsia="Book Antiqua" w:hAnsi="Book Antiqua" w:cs="Book Antiqua"/>
          <w:color w:val="000000"/>
        </w:rPr>
        <w:t>exams</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34]</w:t>
      </w:r>
      <w:r w:rsidRPr="008D331D">
        <w:rPr>
          <w:rFonts w:ascii="Book Antiqua" w:eastAsia="Book Antiqua" w:hAnsi="Book Antiqua" w:cs="Book Antiqua"/>
          <w:color w:val="000000"/>
        </w:rPr>
        <w:t xml:space="preserve"> yet it is extremely important since it determines the need for surgical resection. When evaluating the differentiation between GIST </w:t>
      </w:r>
      <w:r w:rsidRPr="008D331D">
        <w:rPr>
          <w:rFonts w:ascii="Book Antiqua" w:eastAsia="Book Antiqua" w:hAnsi="Book Antiqua" w:cs="Book Antiqua"/>
          <w:i/>
          <w:iCs/>
          <w:color w:val="000000"/>
        </w:rPr>
        <w:t>vs</w:t>
      </w:r>
      <w:r w:rsidRPr="008D331D">
        <w:rPr>
          <w:rFonts w:ascii="Book Antiqua" w:eastAsia="Book Antiqua" w:hAnsi="Book Antiqua" w:cs="Book Antiqua"/>
          <w:color w:val="000000"/>
        </w:rPr>
        <w:t xml:space="preserve"> GIL by the AI-assisted EUS, combined sensitivity and specificity of 93% and 90% respectively were obtained with an AUC of 0.966, indicating excellent performance. The AI software increases the possibility of correct diagnosis avoiding unnecessary invasive procedures and excess risk with biopsies, without size limitation even for lesions &lt;</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 xml:space="preserve">20 </w:t>
      </w:r>
      <w:proofErr w:type="gramStart"/>
      <w:r w:rsidRPr="008D331D">
        <w:rPr>
          <w:rFonts w:ascii="Book Antiqua" w:eastAsia="Book Antiqua" w:hAnsi="Book Antiqua" w:cs="Book Antiqua"/>
          <w:color w:val="000000"/>
        </w:rPr>
        <w:t>mm</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32]</w:t>
      </w:r>
      <w:r w:rsidRPr="008D331D">
        <w:rPr>
          <w:rFonts w:ascii="Book Antiqua" w:eastAsia="Book Antiqua" w:hAnsi="Book Antiqua" w:cs="Book Antiqua"/>
          <w:color w:val="000000"/>
        </w:rPr>
        <w:t xml:space="preserve">. The AI-assisted EUS performed even better for lesions larger than </w:t>
      </w:r>
      <w:r w:rsidRPr="008D331D">
        <w:rPr>
          <w:rFonts w:ascii="Book Antiqua" w:eastAsia="Book Antiqua" w:hAnsi="Book Antiqua" w:cs="Book Antiqua"/>
          <w:color w:val="000000"/>
        </w:rPr>
        <w:lastRenderedPageBreak/>
        <w:t>20 mm, which is highly relevant considering, for example, that GIST</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&gt; 2</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cm has an indication for resection while asymptomatic leiomyomas should not be removed.</w:t>
      </w:r>
    </w:p>
    <w:p w14:paraId="0B0B63DE" w14:textId="1B333B74" w:rsidR="00A77B3E" w:rsidRPr="008D331D" w:rsidRDefault="00000000" w:rsidP="008D331D">
      <w:pPr>
        <w:spacing w:line="360" w:lineRule="auto"/>
        <w:ind w:firstLine="240"/>
        <w:jc w:val="both"/>
        <w:rPr>
          <w:rFonts w:ascii="Book Antiqua" w:hAnsi="Book Antiqua"/>
        </w:rPr>
      </w:pPr>
      <w:r w:rsidRPr="008D331D">
        <w:rPr>
          <w:rFonts w:ascii="Book Antiqua" w:eastAsia="Book Antiqua" w:hAnsi="Book Antiqua" w:cs="Book Antiqua"/>
          <w:color w:val="000000"/>
        </w:rPr>
        <w:t xml:space="preserve">The performance of AI was superior to EUS experts, even in cases where the expert was informed of the source layer and the location of the </w:t>
      </w:r>
      <w:proofErr w:type="gramStart"/>
      <w:r w:rsidRPr="008D331D">
        <w:rPr>
          <w:rFonts w:ascii="Book Antiqua" w:eastAsia="Book Antiqua" w:hAnsi="Book Antiqua" w:cs="Book Antiqua"/>
          <w:color w:val="000000"/>
        </w:rPr>
        <w:t>lesion</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31]</w:t>
      </w:r>
      <w:r w:rsidRPr="008D331D">
        <w:rPr>
          <w:rFonts w:ascii="Book Antiqua" w:eastAsia="Book Antiqua" w:hAnsi="Book Antiqua" w:cs="Book Antiqua"/>
          <w:color w:val="000000"/>
        </w:rPr>
        <w:t>, a fact that favors the expert because with some information certain diagnoses become obvious. For example, a soft, hyperechoic lesion of the submucosa, in the antrum, is highly suspicious for lipoma. With a sensitivity of 72% (</w:t>
      </w:r>
      <w:r w:rsidRPr="008D331D">
        <w:rPr>
          <w:rFonts w:ascii="Book Antiqua" w:eastAsia="Book Antiqua" w:hAnsi="Book Antiqua" w:cs="Book Antiqua"/>
          <w:i/>
          <w:iCs/>
          <w:color w:val="000000"/>
        </w:rPr>
        <w:t>vs</w:t>
      </w:r>
      <w:r w:rsidRPr="008D331D">
        <w:rPr>
          <w:rFonts w:ascii="Book Antiqua" w:eastAsia="Book Antiqua" w:hAnsi="Book Antiqua" w:cs="Book Antiqua"/>
          <w:color w:val="000000"/>
        </w:rPr>
        <w:t xml:space="preserve"> 93% AI-assisted), experts can expect to have a miss rate of approximately 3 in every 10 cases of GIST. The diagnostic accuracy of the experts for GIST, although considered good, was much lower than that of the AI system (AUC 0.819 </w:t>
      </w:r>
      <w:r w:rsidRPr="008D331D">
        <w:rPr>
          <w:rFonts w:ascii="Book Antiqua" w:eastAsia="Book Antiqua" w:hAnsi="Book Antiqua" w:cs="Book Antiqua"/>
          <w:i/>
          <w:iCs/>
          <w:color w:val="000000"/>
        </w:rPr>
        <w:t>vs</w:t>
      </w:r>
      <w:r w:rsidRPr="008D331D">
        <w:rPr>
          <w:rFonts w:ascii="Book Antiqua" w:eastAsia="Book Antiqua" w:hAnsi="Book Antiqua" w:cs="Book Antiqua"/>
          <w:color w:val="000000"/>
        </w:rPr>
        <w:t xml:space="preserve"> 0.966). A previous study reported an increase in accuracy, specificity, and </w:t>
      </w:r>
      <w:r w:rsidR="00083521" w:rsidRPr="008D331D">
        <w:rPr>
          <w:rFonts w:ascii="Book Antiqua" w:eastAsia="Book Antiqua" w:hAnsi="Book Antiqua" w:cs="Book Antiqua"/>
          <w:color w:val="000000"/>
        </w:rPr>
        <w:t xml:space="preserve">positive predictive value </w:t>
      </w:r>
      <w:r w:rsidRPr="008D331D">
        <w:rPr>
          <w:rFonts w:ascii="Book Antiqua" w:eastAsia="Book Antiqua" w:hAnsi="Book Antiqua" w:cs="Book Antiqua"/>
          <w:color w:val="000000"/>
        </w:rPr>
        <w:t xml:space="preserve">after joint diagnosis of endoscopists with AI assistance to distinguish GIST from leiomyoma, demonstrating that AI has the potential to help enhance correct diagnosis even for experienced endoscopists. In addition, the rapid development of AI systems capable of performing fast and more specific analyses without increasing operating costs or equipment </w:t>
      </w:r>
      <w:proofErr w:type="gramStart"/>
      <w:r w:rsidRPr="008D331D">
        <w:rPr>
          <w:rFonts w:ascii="Book Antiqua" w:eastAsia="Book Antiqua" w:hAnsi="Book Antiqua" w:cs="Book Antiqua"/>
          <w:color w:val="000000"/>
        </w:rPr>
        <w:t>updates</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32]</w:t>
      </w:r>
      <w:r w:rsidRPr="008D331D">
        <w:rPr>
          <w:rFonts w:ascii="Book Antiqua" w:eastAsia="Book Antiqua" w:hAnsi="Book Antiqua" w:cs="Book Antiqua"/>
          <w:color w:val="000000"/>
        </w:rPr>
        <w:t xml:space="preserve"> makes it possible and attractively apply in diagnostic centers of lower volume and invariably assists inexperienced endoscopists’ diagnoses.</w:t>
      </w:r>
    </w:p>
    <w:p w14:paraId="4F02EA7A" w14:textId="24FE1A3A" w:rsidR="00A77B3E" w:rsidRPr="008D331D" w:rsidRDefault="00000000" w:rsidP="008D331D">
      <w:pPr>
        <w:spacing w:line="360" w:lineRule="auto"/>
        <w:ind w:firstLine="240"/>
        <w:jc w:val="both"/>
        <w:rPr>
          <w:rFonts w:ascii="Book Antiqua" w:hAnsi="Book Antiqua"/>
        </w:rPr>
      </w:pPr>
      <w:r w:rsidRPr="008D331D">
        <w:rPr>
          <w:rFonts w:ascii="Book Antiqua" w:eastAsia="Book Antiqua" w:hAnsi="Book Antiqua" w:cs="Book Antiqua"/>
          <w:color w:val="000000"/>
        </w:rPr>
        <w:t>Although these results are exciting, they should be evaluated with caution due to the dynamic nature of diagnostic examinations. In these studies, experts evaluated images of SEL without being able to perform their usual maneuvers. Moreover, most studies did not provide essential information commonly known in clinical practice, such as the patient</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s medical history, color at white light endoscopy, or lesion </w:t>
      </w:r>
      <w:proofErr w:type="gramStart"/>
      <w:r w:rsidRPr="008D331D">
        <w:rPr>
          <w:rFonts w:ascii="Book Antiqua" w:eastAsia="Book Antiqua" w:hAnsi="Book Antiqua" w:cs="Book Antiqua"/>
          <w:color w:val="000000"/>
        </w:rPr>
        <w:t>consistency</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37]</w:t>
      </w:r>
      <w:r w:rsidRPr="008D331D">
        <w:rPr>
          <w:rFonts w:ascii="Book Antiqua" w:eastAsia="Book Antiqua" w:hAnsi="Book Antiqua" w:cs="Book Antiqua"/>
          <w:color w:val="000000"/>
        </w:rPr>
        <w:t xml:space="preserve">. Additionally, the expected performance of AI can be influenced by factors such as disease prevalence and severity, the expertise and training of endoscopists, and the interaction between AI and </w:t>
      </w:r>
      <w:proofErr w:type="gramStart"/>
      <w:r w:rsidRPr="008D331D">
        <w:rPr>
          <w:rFonts w:ascii="Book Antiqua" w:eastAsia="Book Antiqua" w:hAnsi="Book Antiqua" w:cs="Book Antiqua"/>
          <w:color w:val="000000"/>
        </w:rPr>
        <w:t>endoscopists</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19]</w:t>
      </w:r>
      <w:r w:rsidRPr="008D331D">
        <w:rPr>
          <w:rFonts w:ascii="Book Antiqua" w:eastAsia="Book Antiqua" w:hAnsi="Book Antiqua" w:cs="Book Antiqua"/>
          <w:color w:val="000000"/>
        </w:rPr>
        <w:t>. It is crucial to emphasize that the use of machine learning models in the medical field should not be seen as a direct competition to endoscopists. Instead, they should be regarded as auxiliary diagnostic tools and even training aids for less experienced endoscopists.</w:t>
      </w:r>
    </w:p>
    <w:p w14:paraId="3DEA3851" w14:textId="48EB4D6F" w:rsidR="00A77B3E" w:rsidRPr="008D331D" w:rsidRDefault="00000000" w:rsidP="008D331D">
      <w:pPr>
        <w:spacing w:line="360" w:lineRule="auto"/>
        <w:ind w:firstLine="240"/>
        <w:jc w:val="both"/>
        <w:rPr>
          <w:rFonts w:ascii="Book Antiqua" w:hAnsi="Book Antiqua"/>
        </w:rPr>
      </w:pPr>
      <w:r w:rsidRPr="008D331D">
        <w:rPr>
          <w:rFonts w:ascii="Book Antiqua" w:eastAsia="Book Antiqua" w:hAnsi="Book Antiqua" w:cs="Book Antiqua"/>
          <w:color w:val="000000"/>
        </w:rPr>
        <w:lastRenderedPageBreak/>
        <w:t>Despite the number of studies, patients, and reviewed images, this meta-analysis has certain limitations. Firstly, although we included several studies with a large number of patients, all of them were retrospective, thereby reducing the quality of evidence. However, given the scarcity of data, this meta-analysis is crucial in improving our understanding of the current level of evidence for AI-assisted EUS. Secondly, this meta-analysis exhibited significant heterogeneity, likely due to the variability in the populations included in the studies. For instance, two studies evaluated the AI</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s performance by categorizing the SELs based on a 20</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 xml:space="preserve">mm cut-off for </w:t>
      </w:r>
      <w:proofErr w:type="gramStart"/>
      <w:r w:rsidRPr="008D331D">
        <w:rPr>
          <w:rFonts w:ascii="Book Antiqua" w:eastAsia="Book Antiqua" w:hAnsi="Book Antiqua" w:cs="Book Antiqua"/>
          <w:color w:val="000000"/>
        </w:rPr>
        <w:t>size</w:t>
      </w:r>
      <w:r w:rsidR="00D8369C" w:rsidRPr="008D331D">
        <w:rPr>
          <w:rFonts w:ascii="Book Antiqua" w:eastAsia="Book Antiqua" w:hAnsi="Book Antiqua" w:cs="Book Antiqua"/>
          <w:color w:val="000000"/>
          <w:vertAlign w:val="superscript"/>
        </w:rPr>
        <w:t>[</w:t>
      </w:r>
      <w:proofErr w:type="gramEnd"/>
      <w:r w:rsidR="00D8369C" w:rsidRPr="008D331D">
        <w:rPr>
          <w:rFonts w:ascii="Book Antiqua" w:eastAsia="Book Antiqua" w:hAnsi="Book Antiqua" w:cs="Book Antiqua"/>
          <w:color w:val="000000"/>
          <w:vertAlign w:val="superscript"/>
        </w:rPr>
        <w:t>28,34]</w:t>
      </w:r>
      <w:r w:rsidRPr="008D331D">
        <w:rPr>
          <w:rFonts w:ascii="Book Antiqua" w:eastAsia="Book Antiqua" w:hAnsi="Book Antiqua" w:cs="Book Antiqua"/>
          <w:color w:val="000000"/>
        </w:rPr>
        <w:t>, which limits the performance evaluation to SELs &lt;</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20</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mm. Thirdly, the varying quality of EUS devices and images used in the trials limits their applicability in real-world scenarios. Many of these studies only employed internal validation datasets for training the algorithms, which may potentially result in an overestimation of the AI models</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performance. This situation is indicative of </w:t>
      </w:r>
      <w:proofErr w:type="gramStart"/>
      <w:r w:rsidRPr="008D331D">
        <w:rPr>
          <w:rFonts w:ascii="Book Antiqua" w:eastAsia="Book Antiqua" w:hAnsi="Book Antiqua" w:cs="Book Antiqua"/>
          <w:color w:val="000000"/>
        </w:rPr>
        <w:t>overfitting</w:t>
      </w:r>
      <w:r w:rsidRPr="008D331D">
        <w:rPr>
          <w:rFonts w:ascii="Book Antiqua" w:eastAsia="Book Antiqua" w:hAnsi="Book Antiqua" w:cs="Book Antiqua"/>
          <w:color w:val="000000"/>
          <w:vertAlign w:val="superscript"/>
        </w:rPr>
        <w:t>[</w:t>
      </w:r>
      <w:proofErr w:type="gramEnd"/>
      <w:r w:rsidRPr="008D331D">
        <w:rPr>
          <w:rFonts w:ascii="Book Antiqua" w:eastAsia="Book Antiqua" w:hAnsi="Book Antiqua" w:cs="Book Antiqua"/>
          <w:color w:val="000000"/>
          <w:vertAlign w:val="superscript"/>
        </w:rPr>
        <w:t>37]</w:t>
      </w:r>
      <w:r w:rsidRPr="008D331D">
        <w:rPr>
          <w:rFonts w:ascii="Book Antiqua" w:eastAsia="Book Antiqua" w:hAnsi="Book Antiqua" w:cs="Book Antiqua"/>
          <w:color w:val="000000"/>
        </w:rPr>
        <w:t>, where a machine learning model becomes overly specialized to the training data and performs poorly on new.</w:t>
      </w:r>
    </w:p>
    <w:p w14:paraId="5D7F47C7" w14:textId="77777777" w:rsidR="00A77B3E" w:rsidRPr="008D331D" w:rsidRDefault="00000000" w:rsidP="008D331D">
      <w:pPr>
        <w:spacing w:line="360" w:lineRule="auto"/>
        <w:ind w:firstLine="240"/>
        <w:jc w:val="both"/>
        <w:rPr>
          <w:rFonts w:ascii="Book Antiqua" w:hAnsi="Book Antiqua"/>
        </w:rPr>
      </w:pPr>
      <w:r w:rsidRPr="008D331D">
        <w:rPr>
          <w:rFonts w:ascii="Book Antiqua" w:eastAsia="Book Antiqua" w:hAnsi="Book Antiqua" w:cs="Book Antiqua"/>
          <w:color w:val="000000"/>
        </w:rPr>
        <w:t>In summary, AI-supported EUS demonstrates notable diagnostic precision in retrospective investigations related to the detection of GIST. Furthermore, AI has shown superior accuracy compared to experienced endoscopists, indicating its potential as a significant diagnostic adjunct in this field. The advancement of AI algorithms and EUS devices, along with the increased accessibility of EUS and the availability of high-quality EUS images, creates a favorable environment for robust studies aiming to achieve enhanced diagnostic performance and develop valuable, clinically applicable tools. Consequently, AI technology has the potential to profoundly influence all aspects of healthcare, as indicated by current research findings.</w:t>
      </w:r>
    </w:p>
    <w:p w14:paraId="76F17AA7" w14:textId="77777777" w:rsidR="00A77B3E" w:rsidRPr="008D331D" w:rsidRDefault="00A77B3E" w:rsidP="008D331D">
      <w:pPr>
        <w:spacing w:line="360" w:lineRule="auto"/>
        <w:jc w:val="both"/>
        <w:rPr>
          <w:rFonts w:ascii="Book Antiqua" w:hAnsi="Book Antiqua"/>
        </w:rPr>
      </w:pPr>
    </w:p>
    <w:p w14:paraId="28FB3EF2"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aps/>
          <w:color w:val="000000"/>
          <w:u w:val="single"/>
        </w:rPr>
        <w:t>CONCLUSION</w:t>
      </w:r>
    </w:p>
    <w:p w14:paraId="49AAA181"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 xml:space="preserve">In conclusion, our systematic review and meta-analysis demonstrated the high diagnostic accuracy of EUS AI-assisted for the differentiation of SELs, especially GIST from other fourth-layer subepithelial tumors. AI revealed the potential to become help </w:t>
      </w:r>
      <w:r w:rsidRPr="008D331D">
        <w:rPr>
          <w:rFonts w:ascii="Book Antiqua" w:eastAsia="Book Antiqua" w:hAnsi="Book Antiqua" w:cs="Book Antiqua"/>
          <w:color w:val="000000"/>
        </w:rPr>
        <w:lastRenderedPageBreak/>
        <w:t>enhance endoscopists’ diagnostic performance in the EUS evaluation of SELs and avoid unnecessary invasive procedures.</w:t>
      </w:r>
    </w:p>
    <w:p w14:paraId="3202B8AB" w14:textId="77777777" w:rsidR="00A77B3E" w:rsidRPr="008D331D" w:rsidRDefault="00A77B3E" w:rsidP="008D331D">
      <w:pPr>
        <w:spacing w:line="360" w:lineRule="auto"/>
        <w:jc w:val="both"/>
        <w:rPr>
          <w:rFonts w:ascii="Book Antiqua" w:hAnsi="Book Antiqua"/>
        </w:rPr>
      </w:pPr>
    </w:p>
    <w:p w14:paraId="2D7333B1"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aps/>
          <w:color w:val="000000"/>
          <w:u w:val="single"/>
        </w:rPr>
        <w:t>ARTICLE HIGHLIGHTS</w:t>
      </w:r>
    </w:p>
    <w:p w14:paraId="3792D04A"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i/>
          <w:color w:val="000000"/>
        </w:rPr>
        <w:t>Research background</w:t>
      </w:r>
    </w:p>
    <w:p w14:paraId="164D6932" w14:textId="66D5D629" w:rsidR="00A77B3E" w:rsidRPr="008D331D" w:rsidRDefault="00D64F2B" w:rsidP="008D331D">
      <w:pPr>
        <w:spacing w:line="360" w:lineRule="auto"/>
        <w:jc w:val="both"/>
        <w:rPr>
          <w:rFonts w:ascii="Book Antiqua" w:hAnsi="Book Antiqua"/>
        </w:rPr>
      </w:pPr>
      <w:r w:rsidRPr="008D331D">
        <w:rPr>
          <w:rFonts w:ascii="Book Antiqua" w:eastAsia="Book Antiqua" w:hAnsi="Book Antiqua" w:cs="Book Antiqua"/>
        </w:rPr>
        <w:t>Endoscopic ultrasonography (EUS)</w:t>
      </w:r>
      <w:r w:rsidRPr="008D331D">
        <w:rPr>
          <w:rFonts w:ascii="Book Antiqua" w:eastAsia="Book Antiqua" w:hAnsi="Book Antiqua" w:cs="Book Antiqua"/>
          <w:color w:val="000000"/>
        </w:rPr>
        <w:t xml:space="preserve"> with artificial intelligence (AI) has shown high diagnostic accuracy for subepithelial lesions (SELs), particularly gastrointestinal stromal tumors (GISTs). The performance of AI systems has demonstrated superiority over experienced endoscopists and the ability to improve diagnostic power through collaborative diagnosis.</w:t>
      </w:r>
    </w:p>
    <w:p w14:paraId="32C9737D" w14:textId="77777777" w:rsidR="00A77B3E" w:rsidRPr="008D331D" w:rsidRDefault="00A77B3E" w:rsidP="008D331D">
      <w:pPr>
        <w:spacing w:line="360" w:lineRule="auto"/>
        <w:jc w:val="both"/>
        <w:rPr>
          <w:rFonts w:ascii="Book Antiqua" w:hAnsi="Book Antiqua"/>
        </w:rPr>
      </w:pPr>
    </w:p>
    <w:p w14:paraId="75605175"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i/>
          <w:color w:val="000000"/>
        </w:rPr>
        <w:t>Research motivation</w:t>
      </w:r>
    </w:p>
    <w:p w14:paraId="0B21E78C"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This paper aims to investigate the diagnostic capabilities of AI-assisted EUS for SELs by analyzing images and comparing them with the expertise of experienced endoscopists.</w:t>
      </w:r>
    </w:p>
    <w:p w14:paraId="2EBCAB05" w14:textId="77777777" w:rsidR="00A77B3E" w:rsidRPr="008D331D" w:rsidRDefault="00A77B3E" w:rsidP="008D331D">
      <w:pPr>
        <w:spacing w:line="360" w:lineRule="auto"/>
        <w:jc w:val="both"/>
        <w:rPr>
          <w:rFonts w:ascii="Book Antiqua" w:hAnsi="Book Antiqua"/>
        </w:rPr>
      </w:pPr>
    </w:p>
    <w:p w14:paraId="16F9AB65"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i/>
          <w:color w:val="000000"/>
        </w:rPr>
        <w:t>Research objectives</w:t>
      </w:r>
    </w:p>
    <w:p w14:paraId="03310D99"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The research aims to assess the accuracy of AI-assisted EUS in diagnosing SELs, particularly those originating from the fourth layer. Additionally, the study analyzes the diagnostic performance of experienced endoscopists and compares it with AI systems.</w:t>
      </w:r>
    </w:p>
    <w:p w14:paraId="0BE35A23" w14:textId="77777777" w:rsidR="00A77B3E" w:rsidRPr="008D331D" w:rsidRDefault="00A77B3E" w:rsidP="008D331D">
      <w:pPr>
        <w:spacing w:line="360" w:lineRule="auto"/>
        <w:jc w:val="both"/>
        <w:rPr>
          <w:rFonts w:ascii="Book Antiqua" w:hAnsi="Book Antiqua"/>
        </w:rPr>
      </w:pPr>
    </w:p>
    <w:p w14:paraId="2C05A2FF"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i/>
          <w:color w:val="000000"/>
        </w:rPr>
        <w:t>Research methods</w:t>
      </w:r>
    </w:p>
    <w:p w14:paraId="6F4AD688" w14:textId="060665E2"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Retrospective studies were selected of AI-assisted EUS for the diagnosis of SELs, using histopathology as the standard method. The included studies utilized EUS with AI for SELs diagnosis through image analysis. The risk of bias and quality of evidence were assessed, and the analysis was performed using Meta-Disc software.</w:t>
      </w:r>
    </w:p>
    <w:p w14:paraId="2515226C" w14:textId="77777777" w:rsidR="00A77B3E" w:rsidRPr="008D331D" w:rsidRDefault="00A77B3E" w:rsidP="008D331D">
      <w:pPr>
        <w:spacing w:line="360" w:lineRule="auto"/>
        <w:jc w:val="both"/>
        <w:rPr>
          <w:rFonts w:ascii="Book Antiqua" w:hAnsi="Book Antiqua"/>
        </w:rPr>
      </w:pPr>
    </w:p>
    <w:p w14:paraId="36D6409B"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i/>
          <w:color w:val="000000"/>
        </w:rPr>
        <w:t>Research results</w:t>
      </w:r>
    </w:p>
    <w:p w14:paraId="54795D10" w14:textId="32AE153B"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lastRenderedPageBreak/>
        <w:t xml:space="preserve">This meta-analysis included eight retrospective studies with a total of 2355 patients and 44154 images. The AI-assisted EUS for GIST diagnosis showed a sensitivity of 92% </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95%</w:t>
      </w:r>
      <w:r w:rsidR="00D8369C" w:rsidRPr="008D331D">
        <w:rPr>
          <w:rFonts w:ascii="Book Antiqua" w:eastAsia="Book Antiqua" w:hAnsi="Book Antiqua" w:cs="Book Antiqua"/>
          <w:color w:val="000000"/>
        </w:rPr>
        <w:t xml:space="preserve"> confidence interval (</w:t>
      </w:r>
      <w:r w:rsidRPr="008D331D">
        <w:rPr>
          <w:rFonts w:ascii="Book Antiqua" w:eastAsia="Book Antiqua" w:hAnsi="Book Antiqua" w:cs="Book Antiqua"/>
          <w:color w:val="000000"/>
        </w:rPr>
        <w:t>CI</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0.89</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0.95; </w:t>
      </w:r>
      <w:r w:rsidR="00D8369C" w:rsidRPr="008D331D">
        <w:rPr>
          <w:rFonts w:ascii="Book Antiqua" w:eastAsia="Book Antiqua" w:hAnsi="Book Antiqua" w:cs="Book Antiqua"/>
          <w:i/>
          <w:iCs/>
          <w:color w:val="000000"/>
        </w:rPr>
        <w:t>P</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0.01</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specificity of 80% (95%CI</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0.75</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0.85; </w:t>
      </w:r>
      <w:r w:rsidR="00D8369C" w:rsidRPr="008D331D">
        <w:rPr>
          <w:rFonts w:ascii="Book Antiqua" w:eastAsia="Book Antiqua" w:hAnsi="Book Antiqua" w:cs="Book Antiqua"/>
          <w:i/>
          <w:iCs/>
          <w:color w:val="000000"/>
        </w:rPr>
        <w:t>P</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 xml:space="preserve">0.01), and an AUC of 0.949. For the diagnosis of GIST </w:t>
      </w:r>
      <w:r w:rsidRPr="008D331D">
        <w:rPr>
          <w:rFonts w:ascii="Book Antiqua" w:eastAsia="Book Antiqua" w:hAnsi="Book Antiqua" w:cs="Book Antiqua"/>
          <w:i/>
          <w:iCs/>
          <w:color w:val="000000"/>
        </w:rPr>
        <w:t>vs</w:t>
      </w:r>
      <w:r w:rsidRPr="008D331D">
        <w:rPr>
          <w:rFonts w:ascii="Book Antiqua" w:eastAsia="Book Antiqua" w:hAnsi="Book Antiqua" w:cs="Book Antiqua"/>
          <w:color w:val="000000"/>
        </w:rPr>
        <w:t xml:space="preserve"> </w:t>
      </w:r>
      <w:r w:rsidR="00D64F2B" w:rsidRPr="008D331D">
        <w:rPr>
          <w:rFonts w:ascii="Book Antiqua" w:eastAsia="Book Antiqua" w:hAnsi="Book Antiqua" w:cs="Book Antiqua"/>
          <w:color w:val="000000"/>
        </w:rPr>
        <w:t>gastrointestinal leiomyoma (GIL)</w:t>
      </w:r>
      <w:r w:rsidRPr="008D331D">
        <w:rPr>
          <w:rFonts w:ascii="Book Antiqua" w:eastAsia="Book Antiqua" w:hAnsi="Book Antiqua" w:cs="Book Antiqua"/>
          <w:color w:val="000000"/>
        </w:rPr>
        <w:t xml:space="preserve"> by AI-assisted EUS, specificity was 90% (95%CI</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0.88</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0.95; </w:t>
      </w:r>
      <w:r w:rsidRPr="008D331D">
        <w:rPr>
          <w:rFonts w:ascii="Book Antiqua" w:eastAsia="Book Antiqua" w:hAnsi="Book Antiqua" w:cs="Book Antiqua"/>
          <w:i/>
          <w:iCs/>
          <w:color w:val="000000"/>
        </w:rPr>
        <w:t>P</w:t>
      </w:r>
      <w:r w:rsidRPr="008D331D">
        <w:rPr>
          <w:rFonts w:ascii="Book Antiqua" w:eastAsia="Book Antiqua" w:hAnsi="Book Antiqua" w:cs="Book Antiqua"/>
          <w:color w:val="000000"/>
        </w:rPr>
        <w:t xml:space="preserve"> = 0.02) and AUC 0.966. The experienced endoscopists achieved a sensitivity of 72% (95%CI</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0.67</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0.76; </w:t>
      </w:r>
      <w:r w:rsidR="00D8369C" w:rsidRPr="008D331D">
        <w:rPr>
          <w:rFonts w:ascii="Book Antiqua" w:eastAsia="Book Antiqua" w:hAnsi="Book Antiqua" w:cs="Book Antiqua"/>
          <w:i/>
          <w:iCs/>
          <w:color w:val="000000"/>
        </w:rPr>
        <w:t>P</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0.01), specificity of 70% (95%CI</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0.64</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0.76; </w:t>
      </w:r>
      <w:r w:rsidR="00D8369C" w:rsidRPr="008D331D">
        <w:rPr>
          <w:rFonts w:ascii="Book Antiqua" w:eastAsia="Book Antiqua" w:hAnsi="Book Antiqua" w:cs="Book Antiqua"/>
          <w:i/>
          <w:iCs/>
          <w:color w:val="000000"/>
        </w:rPr>
        <w:t>P</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 xml:space="preserve">0.01), and an AUC of 0.777 for GIST. Evaluating GIST </w:t>
      </w:r>
      <w:r w:rsidRPr="008D331D">
        <w:rPr>
          <w:rFonts w:ascii="Book Antiqua" w:eastAsia="Book Antiqua" w:hAnsi="Book Antiqua" w:cs="Book Antiqua"/>
          <w:i/>
          <w:iCs/>
          <w:color w:val="000000"/>
        </w:rPr>
        <w:t>vs</w:t>
      </w:r>
      <w:r w:rsidRPr="008D331D">
        <w:rPr>
          <w:rFonts w:ascii="Book Antiqua" w:eastAsia="Book Antiqua" w:hAnsi="Book Antiqua" w:cs="Book Antiqua"/>
          <w:color w:val="000000"/>
        </w:rPr>
        <w:t xml:space="preserve"> GIL, the experts achieved a sensitivity of 73% (95%CI</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0.65</w:t>
      </w:r>
      <w:r w:rsidR="00D8369C"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0.80; </w:t>
      </w:r>
      <w:r w:rsidR="00D8369C" w:rsidRPr="008D331D">
        <w:rPr>
          <w:rFonts w:ascii="Book Antiqua" w:eastAsia="Book Antiqua" w:hAnsi="Book Antiqua" w:cs="Book Antiqua"/>
          <w:i/>
          <w:iCs/>
          <w:color w:val="000000"/>
        </w:rPr>
        <w:t>P</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&lt;</w:t>
      </w:r>
      <w:r w:rsidR="00D8369C" w:rsidRPr="008D331D">
        <w:rPr>
          <w:rFonts w:ascii="Book Antiqua" w:eastAsia="Book Antiqua" w:hAnsi="Book Antiqua" w:cs="Book Antiqua"/>
          <w:color w:val="000000"/>
        </w:rPr>
        <w:t xml:space="preserve"> </w:t>
      </w:r>
      <w:r w:rsidRPr="008D331D">
        <w:rPr>
          <w:rFonts w:ascii="Book Antiqua" w:eastAsia="Book Antiqua" w:hAnsi="Book Antiqua" w:cs="Book Antiqua"/>
          <w:color w:val="000000"/>
        </w:rPr>
        <w:t>0.01) and an AUC of 0.819.</w:t>
      </w:r>
    </w:p>
    <w:p w14:paraId="4EF41816" w14:textId="77777777" w:rsidR="00A77B3E" w:rsidRPr="008D331D" w:rsidRDefault="00A77B3E" w:rsidP="008D331D">
      <w:pPr>
        <w:spacing w:line="360" w:lineRule="auto"/>
        <w:jc w:val="both"/>
        <w:rPr>
          <w:rFonts w:ascii="Book Antiqua" w:hAnsi="Book Antiqua"/>
        </w:rPr>
      </w:pPr>
    </w:p>
    <w:p w14:paraId="054CE5B4"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i/>
          <w:color w:val="000000"/>
        </w:rPr>
        <w:t>Research conclusions</w:t>
      </w:r>
    </w:p>
    <w:p w14:paraId="7214D878"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This systematic review and meta-analysis demonstrate the high diagnostic accuracy of AI-assisted EUS in differentiating SELs, particularly GIST, from other fourth-layer subepithelial tumors.</w:t>
      </w:r>
    </w:p>
    <w:p w14:paraId="24C168A2" w14:textId="77777777" w:rsidR="00A77B3E" w:rsidRPr="008D331D" w:rsidRDefault="00A77B3E" w:rsidP="008D331D">
      <w:pPr>
        <w:spacing w:line="360" w:lineRule="auto"/>
        <w:jc w:val="both"/>
        <w:rPr>
          <w:rFonts w:ascii="Book Antiqua" w:hAnsi="Book Antiqua"/>
        </w:rPr>
      </w:pPr>
    </w:p>
    <w:p w14:paraId="2AD7DE34"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i/>
          <w:color w:val="000000"/>
        </w:rPr>
        <w:t>Research perspectives</w:t>
      </w:r>
    </w:p>
    <w:p w14:paraId="36743214"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color w:val="000000"/>
        </w:rPr>
        <w:t>This study demonstrated that by integrating machine learning techniques with EUS images, AI can aid in distinguishing benign from malignant lesions and guiding treatment decisions, with high accuracy. Additionally, through AI assistance image recognition can enhance real-time diagnosis during EUS evaluations, increasing the performance of even experienced endoscopists.</w:t>
      </w:r>
    </w:p>
    <w:p w14:paraId="22B20428" w14:textId="77777777" w:rsidR="00A77B3E" w:rsidRPr="008D331D" w:rsidRDefault="00A77B3E" w:rsidP="008D331D">
      <w:pPr>
        <w:spacing w:line="360" w:lineRule="auto"/>
        <w:jc w:val="both"/>
        <w:rPr>
          <w:rFonts w:ascii="Book Antiqua" w:hAnsi="Book Antiqua"/>
        </w:rPr>
      </w:pPr>
    </w:p>
    <w:p w14:paraId="225632AC"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olor w:val="000000"/>
        </w:rPr>
        <w:t>REFERENCES</w:t>
      </w:r>
    </w:p>
    <w:p w14:paraId="3E6B9CBB"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1 </w:t>
      </w:r>
      <w:proofErr w:type="spellStart"/>
      <w:r w:rsidRPr="008D331D">
        <w:rPr>
          <w:rFonts w:ascii="Book Antiqua" w:hAnsi="Book Antiqua"/>
          <w:b/>
          <w:bCs/>
        </w:rPr>
        <w:t>Deprez</w:t>
      </w:r>
      <w:proofErr w:type="spellEnd"/>
      <w:r w:rsidRPr="008D331D">
        <w:rPr>
          <w:rFonts w:ascii="Book Antiqua" w:hAnsi="Book Antiqua"/>
          <w:b/>
          <w:bCs/>
        </w:rPr>
        <w:t xml:space="preserve"> PH</w:t>
      </w:r>
      <w:r w:rsidRPr="008D331D">
        <w:rPr>
          <w:rFonts w:ascii="Book Antiqua" w:hAnsi="Book Antiqua"/>
        </w:rPr>
        <w:t xml:space="preserve">, Moons LMG, </w:t>
      </w:r>
      <w:proofErr w:type="spellStart"/>
      <w:r w:rsidRPr="008D331D">
        <w:rPr>
          <w:rFonts w:ascii="Book Antiqua" w:hAnsi="Book Antiqua"/>
        </w:rPr>
        <w:t>O</w:t>
      </w:r>
      <w:r w:rsidRPr="008D331D">
        <w:t>ʼ</w:t>
      </w:r>
      <w:r w:rsidRPr="008D331D">
        <w:rPr>
          <w:rFonts w:ascii="Book Antiqua" w:hAnsi="Book Antiqua"/>
        </w:rPr>
        <w:t>Toole</w:t>
      </w:r>
      <w:proofErr w:type="spellEnd"/>
      <w:r w:rsidRPr="008D331D">
        <w:rPr>
          <w:rFonts w:ascii="Book Antiqua" w:hAnsi="Book Antiqua"/>
        </w:rPr>
        <w:t xml:space="preserve"> D, </w:t>
      </w:r>
      <w:proofErr w:type="spellStart"/>
      <w:r w:rsidRPr="008D331D">
        <w:rPr>
          <w:rFonts w:ascii="Book Antiqua" w:hAnsi="Book Antiqua"/>
        </w:rPr>
        <w:t>Gincul</w:t>
      </w:r>
      <w:proofErr w:type="spellEnd"/>
      <w:r w:rsidRPr="008D331D">
        <w:rPr>
          <w:rFonts w:ascii="Book Antiqua" w:hAnsi="Book Antiqua"/>
        </w:rPr>
        <w:t xml:space="preserve"> R, </w:t>
      </w:r>
      <w:proofErr w:type="spellStart"/>
      <w:r w:rsidRPr="008D331D">
        <w:rPr>
          <w:rFonts w:ascii="Book Antiqua" w:hAnsi="Book Antiqua"/>
        </w:rPr>
        <w:t>Seicean</w:t>
      </w:r>
      <w:proofErr w:type="spellEnd"/>
      <w:r w:rsidRPr="008D331D">
        <w:rPr>
          <w:rFonts w:ascii="Book Antiqua" w:hAnsi="Book Antiqua"/>
        </w:rPr>
        <w:t xml:space="preserve"> A, Pimentel-Nunes P, Fern</w:t>
      </w:r>
      <w:r w:rsidRPr="008D331D">
        <w:rPr>
          <w:rFonts w:ascii="Book Antiqua" w:hAnsi="Book Antiqua" w:cs="Book Antiqua"/>
        </w:rPr>
        <w:t>á</w:t>
      </w:r>
      <w:r w:rsidRPr="008D331D">
        <w:rPr>
          <w:rFonts w:ascii="Book Antiqua" w:hAnsi="Book Antiqua"/>
        </w:rPr>
        <w:t>ndez-</w:t>
      </w:r>
      <w:proofErr w:type="spellStart"/>
      <w:r w:rsidRPr="008D331D">
        <w:rPr>
          <w:rFonts w:ascii="Book Antiqua" w:hAnsi="Book Antiqua"/>
        </w:rPr>
        <w:t>Esparrach</w:t>
      </w:r>
      <w:proofErr w:type="spellEnd"/>
      <w:r w:rsidRPr="008D331D">
        <w:rPr>
          <w:rFonts w:ascii="Book Antiqua" w:hAnsi="Book Antiqua"/>
        </w:rPr>
        <w:t xml:space="preserve"> G, Polkowski M, </w:t>
      </w:r>
      <w:proofErr w:type="spellStart"/>
      <w:r w:rsidRPr="008D331D">
        <w:rPr>
          <w:rFonts w:ascii="Book Antiqua" w:hAnsi="Book Antiqua"/>
        </w:rPr>
        <w:t>Vieth</w:t>
      </w:r>
      <w:proofErr w:type="spellEnd"/>
      <w:r w:rsidRPr="008D331D">
        <w:rPr>
          <w:rFonts w:ascii="Book Antiqua" w:hAnsi="Book Antiqua"/>
        </w:rPr>
        <w:t xml:space="preserve"> M, </w:t>
      </w:r>
      <w:proofErr w:type="spellStart"/>
      <w:r w:rsidRPr="008D331D">
        <w:rPr>
          <w:rFonts w:ascii="Book Antiqua" w:hAnsi="Book Antiqua"/>
        </w:rPr>
        <w:t>Borbath</w:t>
      </w:r>
      <w:proofErr w:type="spellEnd"/>
      <w:r w:rsidRPr="008D331D">
        <w:rPr>
          <w:rFonts w:ascii="Book Antiqua" w:hAnsi="Book Antiqua"/>
        </w:rPr>
        <w:t xml:space="preserve"> I, </w:t>
      </w:r>
      <w:proofErr w:type="spellStart"/>
      <w:r w:rsidRPr="008D331D">
        <w:rPr>
          <w:rFonts w:ascii="Book Antiqua" w:hAnsi="Book Antiqua"/>
        </w:rPr>
        <w:t>Moreels</w:t>
      </w:r>
      <w:proofErr w:type="spellEnd"/>
      <w:r w:rsidRPr="008D331D">
        <w:rPr>
          <w:rFonts w:ascii="Book Antiqua" w:hAnsi="Book Antiqua"/>
        </w:rPr>
        <w:t xml:space="preserve"> TG, </w:t>
      </w:r>
      <w:proofErr w:type="spellStart"/>
      <w:r w:rsidRPr="008D331D">
        <w:rPr>
          <w:rFonts w:ascii="Book Antiqua" w:hAnsi="Book Antiqua"/>
        </w:rPr>
        <w:t>Nieveen</w:t>
      </w:r>
      <w:proofErr w:type="spellEnd"/>
      <w:r w:rsidRPr="008D331D">
        <w:rPr>
          <w:rFonts w:ascii="Book Antiqua" w:hAnsi="Book Antiqua"/>
        </w:rPr>
        <w:t xml:space="preserve"> van </w:t>
      </w:r>
      <w:proofErr w:type="spellStart"/>
      <w:r w:rsidRPr="008D331D">
        <w:rPr>
          <w:rFonts w:ascii="Book Antiqua" w:hAnsi="Book Antiqua"/>
        </w:rPr>
        <w:t>Dijkum</w:t>
      </w:r>
      <w:proofErr w:type="spellEnd"/>
      <w:r w:rsidRPr="008D331D">
        <w:rPr>
          <w:rFonts w:ascii="Book Antiqua" w:hAnsi="Book Antiqua"/>
        </w:rPr>
        <w:t xml:space="preserve"> E, Blay JY, van Hooft JE. Endoscopic management of subepithelial lesions including neuroendocrine neoplasms: European Society of Gastrointestinal Endoscopy (ESGE) Guideline. </w:t>
      </w:r>
      <w:r w:rsidRPr="008D331D">
        <w:rPr>
          <w:rFonts w:ascii="Book Antiqua" w:hAnsi="Book Antiqua"/>
          <w:i/>
          <w:iCs/>
        </w:rPr>
        <w:t>Endoscopy</w:t>
      </w:r>
      <w:r w:rsidRPr="008D331D">
        <w:rPr>
          <w:rFonts w:ascii="Book Antiqua" w:hAnsi="Book Antiqua"/>
        </w:rPr>
        <w:t xml:space="preserve"> 2022; </w:t>
      </w:r>
      <w:r w:rsidRPr="008D331D">
        <w:rPr>
          <w:rFonts w:ascii="Book Antiqua" w:hAnsi="Book Antiqua"/>
          <w:b/>
          <w:bCs/>
        </w:rPr>
        <w:t>54</w:t>
      </w:r>
      <w:r w:rsidRPr="008D331D">
        <w:rPr>
          <w:rFonts w:ascii="Book Antiqua" w:hAnsi="Book Antiqua"/>
        </w:rPr>
        <w:t>: 412-429 [PMID: 35180797 DOI: 10.1055/a-1751-5742]</w:t>
      </w:r>
    </w:p>
    <w:p w14:paraId="4168864E" w14:textId="77777777" w:rsidR="00C81961" w:rsidRPr="008D331D" w:rsidRDefault="00C81961" w:rsidP="008D331D">
      <w:pPr>
        <w:spacing w:line="360" w:lineRule="auto"/>
        <w:jc w:val="both"/>
        <w:rPr>
          <w:rFonts w:ascii="Book Antiqua" w:hAnsi="Book Antiqua"/>
        </w:rPr>
      </w:pPr>
      <w:r w:rsidRPr="008D331D">
        <w:rPr>
          <w:rFonts w:ascii="Book Antiqua" w:hAnsi="Book Antiqua"/>
        </w:rPr>
        <w:lastRenderedPageBreak/>
        <w:t xml:space="preserve">2 </w:t>
      </w:r>
      <w:r w:rsidRPr="008D331D">
        <w:rPr>
          <w:rFonts w:ascii="Book Antiqua" w:hAnsi="Book Antiqua"/>
          <w:b/>
          <w:bCs/>
        </w:rPr>
        <w:t>Park CH</w:t>
      </w:r>
      <w:r w:rsidRPr="008D331D">
        <w:rPr>
          <w:rFonts w:ascii="Book Antiqua" w:hAnsi="Book Antiqua"/>
        </w:rPr>
        <w:t xml:space="preserve">, Kim EH, Jung DH, Chung H, Park JC, Shin SK, Lee YC, Kim H, Lee SK. Impact of periodic endoscopy on incidentally diagnosed gastric gastrointestinal stromal tumors: findings in surgically resected and confirmed lesions. </w:t>
      </w:r>
      <w:r w:rsidRPr="008D331D">
        <w:rPr>
          <w:rFonts w:ascii="Book Antiqua" w:hAnsi="Book Antiqua"/>
          <w:i/>
          <w:iCs/>
        </w:rPr>
        <w:t>Ann Surg Oncol</w:t>
      </w:r>
      <w:r w:rsidRPr="008D331D">
        <w:rPr>
          <w:rFonts w:ascii="Book Antiqua" w:hAnsi="Book Antiqua"/>
        </w:rPr>
        <w:t xml:space="preserve"> 2015; </w:t>
      </w:r>
      <w:r w:rsidRPr="008D331D">
        <w:rPr>
          <w:rFonts w:ascii="Book Antiqua" w:hAnsi="Book Antiqua"/>
          <w:b/>
          <w:bCs/>
        </w:rPr>
        <w:t>22</w:t>
      </w:r>
      <w:r w:rsidRPr="008D331D">
        <w:rPr>
          <w:rFonts w:ascii="Book Antiqua" w:hAnsi="Book Antiqua"/>
        </w:rPr>
        <w:t>: 2933-2939 [PMID: 25808096 DOI: 10.1245/s10434-015-4517-0]</w:t>
      </w:r>
    </w:p>
    <w:p w14:paraId="61F5260A"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3 </w:t>
      </w:r>
      <w:r w:rsidRPr="008D331D">
        <w:rPr>
          <w:rFonts w:ascii="Book Antiqua" w:hAnsi="Book Antiqua"/>
          <w:b/>
          <w:bCs/>
        </w:rPr>
        <w:t>Standards of Practice Committee</w:t>
      </w:r>
      <w:r w:rsidRPr="008D331D">
        <w:rPr>
          <w:rFonts w:ascii="Book Antiqua" w:hAnsi="Book Antiqua"/>
        </w:rPr>
        <w:t xml:space="preserve">, </w:t>
      </w:r>
      <w:proofErr w:type="spellStart"/>
      <w:r w:rsidRPr="008D331D">
        <w:rPr>
          <w:rFonts w:ascii="Book Antiqua" w:hAnsi="Book Antiqua"/>
        </w:rPr>
        <w:t>Faulx</w:t>
      </w:r>
      <w:proofErr w:type="spellEnd"/>
      <w:r w:rsidRPr="008D331D">
        <w:rPr>
          <w:rFonts w:ascii="Book Antiqua" w:hAnsi="Book Antiqua"/>
        </w:rPr>
        <w:t xml:space="preserve"> AL, Kothari S, Acosta RD, Agrawal D, </w:t>
      </w:r>
      <w:proofErr w:type="spellStart"/>
      <w:r w:rsidRPr="008D331D">
        <w:rPr>
          <w:rFonts w:ascii="Book Antiqua" w:hAnsi="Book Antiqua"/>
        </w:rPr>
        <w:t>Bruining</w:t>
      </w:r>
      <w:proofErr w:type="spellEnd"/>
      <w:r w:rsidRPr="008D331D">
        <w:rPr>
          <w:rFonts w:ascii="Book Antiqua" w:hAnsi="Book Antiqua"/>
        </w:rPr>
        <w:t xml:space="preserve"> DH, Chandrasekhara V, </w:t>
      </w:r>
      <w:proofErr w:type="spellStart"/>
      <w:r w:rsidRPr="008D331D">
        <w:rPr>
          <w:rFonts w:ascii="Book Antiqua" w:hAnsi="Book Antiqua"/>
        </w:rPr>
        <w:t>Eloubeidi</w:t>
      </w:r>
      <w:proofErr w:type="spellEnd"/>
      <w:r w:rsidRPr="008D331D">
        <w:rPr>
          <w:rFonts w:ascii="Book Antiqua" w:hAnsi="Book Antiqua"/>
        </w:rPr>
        <w:t xml:space="preserve"> MA, Fanelli RD, </w:t>
      </w:r>
      <w:proofErr w:type="spellStart"/>
      <w:r w:rsidRPr="008D331D">
        <w:rPr>
          <w:rFonts w:ascii="Book Antiqua" w:hAnsi="Book Antiqua"/>
        </w:rPr>
        <w:t>Gurudu</w:t>
      </w:r>
      <w:proofErr w:type="spellEnd"/>
      <w:r w:rsidRPr="008D331D">
        <w:rPr>
          <w:rFonts w:ascii="Book Antiqua" w:hAnsi="Book Antiqua"/>
        </w:rPr>
        <w:t xml:space="preserve"> SR, </w:t>
      </w:r>
      <w:proofErr w:type="spellStart"/>
      <w:r w:rsidRPr="008D331D">
        <w:rPr>
          <w:rFonts w:ascii="Book Antiqua" w:hAnsi="Book Antiqua"/>
        </w:rPr>
        <w:t>Khashab</w:t>
      </w:r>
      <w:proofErr w:type="spellEnd"/>
      <w:r w:rsidRPr="008D331D">
        <w:rPr>
          <w:rFonts w:ascii="Book Antiqua" w:hAnsi="Book Antiqua"/>
        </w:rPr>
        <w:t xml:space="preserve"> MA, </w:t>
      </w:r>
      <w:proofErr w:type="spellStart"/>
      <w:r w:rsidRPr="008D331D">
        <w:rPr>
          <w:rFonts w:ascii="Book Antiqua" w:hAnsi="Book Antiqua"/>
        </w:rPr>
        <w:t>Lightdale</w:t>
      </w:r>
      <w:proofErr w:type="spellEnd"/>
      <w:r w:rsidRPr="008D331D">
        <w:rPr>
          <w:rFonts w:ascii="Book Antiqua" w:hAnsi="Book Antiqua"/>
        </w:rPr>
        <w:t xml:space="preserve"> JR, Muthusamy VR, Shaukat A, </w:t>
      </w:r>
      <w:proofErr w:type="spellStart"/>
      <w:r w:rsidRPr="008D331D">
        <w:rPr>
          <w:rFonts w:ascii="Book Antiqua" w:hAnsi="Book Antiqua"/>
        </w:rPr>
        <w:t>Qumseya</w:t>
      </w:r>
      <w:proofErr w:type="spellEnd"/>
      <w:r w:rsidRPr="008D331D">
        <w:rPr>
          <w:rFonts w:ascii="Book Antiqua" w:hAnsi="Book Antiqua"/>
        </w:rPr>
        <w:t xml:space="preserve"> BJ, Wang A, Wani SB, Yang J, DeWitt JM. The role of endoscopy in subepithelial lesions of the GI tract. </w:t>
      </w:r>
      <w:proofErr w:type="spellStart"/>
      <w:r w:rsidRPr="008D331D">
        <w:rPr>
          <w:rFonts w:ascii="Book Antiqua" w:hAnsi="Book Antiqua"/>
          <w:i/>
          <w:iCs/>
        </w:rPr>
        <w:t>Gastrointest</w:t>
      </w:r>
      <w:proofErr w:type="spellEnd"/>
      <w:r w:rsidRPr="008D331D">
        <w:rPr>
          <w:rFonts w:ascii="Book Antiqua" w:hAnsi="Book Antiqua"/>
          <w:i/>
          <w:iCs/>
        </w:rPr>
        <w:t xml:space="preserve"> </w:t>
      </w:r>
      <w:proofErr w:type="spellStart"/>
      <w:r w:rsidRPr="008D331D">
        <w:rPr>
          <w:rFonts w:ascii="Book Antiqua" w:hAnsi="Book Antiqua"/>
          <w:i/>
          <w:iCs/>
        </w:rPr>
        <w:t>Endosc</w:t>
      </w:r>
      <w:proofErr w:type="spellEnd"/>
      <w:r w:rsidRPr="008D331D">
        <w:rPr>
          <w:rFonts w:ascii="Book Antiqua" w:hAnsi="Book Antiqua"/>
        </w:rPr>
        <w:t xml:space="preserve"> 2017; </w:t>
      </w:r>
      <w:r w:rsidRPr="008D331D">
        <w:rPr>
          <w:rFonts w:ascii="Book Antiqua" w:hAnsi="Book Antiqua"/>
          <w:b/>
          <w:bCs/>
        </w:rPr>
        <w:t>85</w:t>
      </w:r>
      <w:r w:rsidRPr="008D331D">
        <w:rPr>
          <w:rFonts w:ascii="Book Antiqua" w:hAnsi="Book Antiqua"/>
        </w:rPr>
        <w:t>: 1117-1132 [PMID: 28385194 DOI: 10.1016/j.gie.2017.02.022]</w:t>
      </w:r>
    </w:p>
    <w:p w14:paraId="14C14752"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4 </w:t>
      </w:r>
      <w:proofErr w:type="spellStart"/>
      <w:r w:rsidRPr="008D331D">
        <w:rPr>
          <w:rFonts w:ascii="Book Antiqua" w:hAnsi="Book Antiqua"/>
          <w:b/>
          <w:bCs/>
        </w:rPr>
        <w:t>Akahoshi</w:t>
      </w:r>
      <w:proofErr w:type="spellEnd"/>
      <w:r w:rsidRPr="008D331D">
        <w:rPr>
          <w:rFonts w:ascii="Book Antiqua" w:hAnsi="Book Antiqua"/>
          <w:b/>
          <w:bCs/>
        </w:rPr>
        <w:t xml:space="preserve"> K</w:t>
      </w:r>
      <w:r w:rsidRPr="008D331D">
        <w:rPr>
          <w:rFonts w:ascii="Book Antiqua" w:hAnsi="Book Antiqua"/>
        </w:rPr>
        <w:t xml:space="preserve">, Oya M, Koga T, </w:t>
      </w:r>
      <w:proofErr w:type="spellStart"/>
      <w:r w:rsidRPr="008D331D">
        <w:rPr>
          <w:rFonts w:ascii="Book Antiqua" w:hAnsi="Book Antiqua"/>
        </w:rPr>
        <w:t>Shiratsuchi</w:t>
      </w:r>
      <w:proofErr w:type="spellEnd"/>
      <w:r w:rsidRPr="008D331D">
        <w:rPr>
          <w:rFonts w:ascii="Book Antiqua" w:hAnsi="Book Antiqua"/>
        </w:rPr>
        <w:t xml:space="preserve"> Y. Current clinical management of gastrointestinal stromal tumor. </w:t>
      </w:r>
      <w:r w:rsidRPr="008D331D">
        <w:rPr>
          <w:rFonts w:ascii="Book Antiqua" w:hAnsi="Book Antiqua"/>
          <w:i/>
          <w:iCs/>
        </w:rPr>
        <w:t>World J Gastroenterol</w:t>
      </w:r>
      <w:r w:rsidRPr="008D331D">
        <w:rPr>
          <w:rFonts w:ascii="Book Antiqua" w:hAnsi="Book Antiqua"/>
        </w:rPr>
        <w:t xml:space="preserve"> 2018; </w:t>
      </w:r>
      <w:r w:rsidRPr="008D331D">
        <w:rPr>
          <w:rFonts w:ascii="Book Antiqua" w:hAnsi="Book Antiqua"/>
          <w:b/>
          <w:bCs/>
        </w:rPr>
        <w:t>24</w:t>
      </w:r>
      <w:r w:rsidRPr="008D331D">
        <w:rPr>
          <w:rFonts w:ascii="Book Antiqua" w:hAnsi="Book Antiqua"/>
        </w:rPr>
        <w:t>: 2806-2817 [PMID: 30018476 DOI: 10.3748/</w:t>
      </w:r>
      <w:proofErr w:type="gramStart"/>
      <w:r w:rsidRPr="008D331D">
        <w:rPr>
          <w:rFonts w:ascii="Book Antiqua" w:hAnsi="Book Antiqua"/>
        </w:rPr>
        <w:t>wjg.v24.i</w:t>
      </w:r>
      <w:proofErr w:type="gramEnd"/>
      <w:r w:rsidRPr="008D331D">
        <w:rPr>
          <w:rFonts w:ascii="Book Antiqua" w:hAnsi="Book Antiqua"/>
        </w:rPr>
        <w:t>26.2806]</w:t>
      </w:r>
    </w:p>
    <w:p w14:paraId="55D9C7AA"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5 </w:t>
      </w:r>
      <w:r w:rsidRPr="008D331D">
        <w:rPr>
          <w:rFonts w:ascii="Book Antiqua" w:hAnsi="Book Antiqua"/>
          <w:b/>
          <w:bCs/>
        </w:rPr>
        <w:t>Nishida T</w:t>
      </w:r>
      <w:r w:rsidRPr="008D331D">
        <w:rPr>
          <w:rFonts w:ascii="Book Antiqua" w:hAnsi="Book Antiqua"/>
        </w:rPr>
        <w:t xml:space="preserve">, Blay JY, </w:t>
      </w:r>
      <w:proofErr w:type="spellStart"/>
      <w:r w:rsidRPr="008D331D">
        <w:rPr>
          <w:rFonts w:ascii="Book Antiqua" w:hAnsi="Book Antiqua"/>
        </w:rPr>
        <w:t>Hirota</w:t>
      </w:r>
      <w:proofErr w:type="spellEnd"/>
      <w:r w:rsidRPr="008D331D">
        <w:rPr>
          <w:rFonts w:ascii="Book Antiqua" w:hAnsi="Book Antiqua"/>
        </w:rPr>
        <w:t xml:space="preserve"> S, Kitagawa Y, Kang YK. The standard diagnosis, treatment, and follow-up of gastrointestinal stromal tumors based on guidelines. </w:t>
      </w:r>
      <w:r w:rsidRPr="008D331D">
        <w:rPr>
          <w:rFonts w:ascii="Book Antiqua" w:hAnsi="Book Antiqua"/>
          <w:i/>
          <w:iCs/>
        </w:rPr>
        <w:t>Gastric Cancer</w:t>
      </w:r>
      <w:r w:rsidRPr="008D331D">
        <w:rPr>
          <w:rFonts w:ascii="Book Antiqua" w:hAnsi="Book Antiqua"/>
        </w:rPr>
        <w:t xml:space="preserve"> 2016; </w:t>
      </w:r>
      <w:r w:rsidRPr="008D331D">
        <w:rPr>
          <w:rFonts w:ascii="Book Antiqua" w:hAnsi="Book Antiqua"/>
          <w:b/>
          <w:bCs/>
        </w:rPr>
        <w:t>19</w:t>
      </w:r>
      <w:r w:rsidRPr="008D331D">
        <w:rPr>
          <w:rFonts w:ascii="Book Antiqua" w:hAnsi="Book Antiqua"/>
        </w:rPr>
        <w:t>: 3-14 [PMID: 26276366 DOI: 10.1007/s10120-015-0526-8]</w:t>
      </w:r>
    </w:p>
    <w:p w14:paraId="1ECDAB69"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6 </w:t>
      </w:r>
      <w:r w:rsidRPr="008D331D">
        <w:rPr>
          <w:rFonts w:ascii="Book Antiqua" w:hAnsi="Book Antiqua"/>
          <w:b/>
          <w:bCs/>
        </w:rPr>
        <w:t>Park EY</w:t>
      </w:r>
      <w:r w:rsidRPr="008D331D">
        <w:rPr>
          <w:rFonts w:ascii="Book Antiqua" w:hAnsi="Book Antiqua"/>
        </w:rPr>
        <w:t xml:space="preserve">, Kim GH. Diagnosis of Gastric Subepithelial Tumors Using Endoscopic Ultrasonography or Abdominopelvic Computed Tomography: Which is Better? </w:t>
      </w:r>
      <w:r w:rsidRPr="008D331D">
        <w:rPr>
          <w:rFonts w:ascii="Book Antiqua" w:hAnsi="Book Antiqua"/>
          <w:i/>
          <w:iCs/>
        </w:rPr>
        <w:t xml:space="preserve">Clin </w:t>
      </w:r>
      <w:proofErr w:type="spellStart"/>
      <w:r w:rsidRPr="008D331D">
        <w:rPr>
          <w:rFonts w:ascii="Book Antiqua" w:hAnsi="Book Antiqua"/>
          <w:i/>
          <w:iCs/>
        </w:rPr>
        <w:t>Endosc</w:t>
      </w:r>
      <w:proofErr w:type="spellEnd"/>
      <w:r w:rsidRPr="008D331D">
        <w:rPr>
          <w:rFonts w:ascii="Book Antiqua" w:hAnsi="Book Antiqua"/>
        </w:rPr>
        <w:t xml:space="preserve"> 2019; </w:t>
      </w:r>
      <w:r w:rsidRPr="008D331D">
        <w:rPr>
          <w:rFonts w:ascii="Book Antiqua" w:hAnsi="Book Antiqua"/>
          <w:b/>
          <w:bCs/>
        </w:rPr>
        <w:t>52</w:t>
      </w:r>
      <w:r w:rsidRPr="008D331D">
        <w:rPr>
          <w:rFonts w:ascii="Book Antiqua" w:hAnsi="Book Antiqua"/>
        </w:rPr>
        <w:t>: 519-520 [PMID: 31722518 DOI: 10.5946/ce.2019.188]</w:t>
      </w:r>
    </w:p>
    <w:p w14:paraId="5335AF23"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7 </w:t>
      </w:r>
      <w:proofErr w:type="spellStart"/>
      <w:r w:rsidRPr="008D331D">
        <w:rPr>
          <w:rFonts w:ascii="Book Antiqua" w:hAnsi="Book Antiqua"/>
          <w:b/>
          <w:bCs/>
        </w:rPr>
        <w:t>Alkhatib</w:t>
      </w:r>
      <w:proofErr w:type="spellEnd"/>
      <w:r w:rsidRPr="008D331D">
        <w:rPr>
          <w:rFonts w:ascii="Book Antiqua" w:hAnsi="Book Antiqua"/>
          <w:b/>
          <w:bCs/>
        </w:rPr>
        <w:t xml:space="preserve"> AA</w:t>
      </w:r>
      <w:r w:rsidRPr="008D331D">
        <w:rPr>
          <w:rFonts w:ascii="Book Antiqua" w:hAnsi="Book Antiqua"/>
        </w:rPr>
        <w:t xml:space="preserve">, </w:t>
      </w:r>
      <w:proofErr w:type="spellStart"/>
      <w:r w:rsidRPr="008D331D">
        <w:rPr>
          <w:rFonts w:ascii="Book Antiqua" w:hAnsi="Book Antiqua"/>
        </w:rPr>
        <w:t>Faigel</w:t>
      </w:r>
      <w:proofErr w:type="spellEnd"/>
      <w:r w:rsidRPr="008D331D">
        <w:rPr>
          <w:rFonts w:ascii="Book Antiqua" w:hAnsi="Book Antiqua"/>
        </w:rPr>
        <w:t xml:space="preserve"> DO. Endoscopic ultrasonography-guided diagnosis of subepithelial tumors. </w:t>
      </w:r>
      <w:proofErr w:type="spellStart"/>
      <w:r w:rsidRPr="008D331D">
        <w:rPr>
          <w:rFonts w:ascii="Book Antiqua" w:hAnsi="Book Antiqua"/>
          <w:i/>
          <w:iCs/>
        </w:rPr>
        <w:t>Gastrointest</w:t>
      </w:r>
      <w:proofErr w:type="spellEnd"/>
      <w:r w:rsidRPr="008D331D">
        <w:rPr>
          <w:rFonts w:ascii="Book Antiqua" w:hAnsi="Book Antiqua"/>
          <w:i/>
          <w:iCs/>
        </w:rPr>
        <w:t xml:space="preserve"> </w:t>
      </w:r>
      <w:proofErr w:type="spellStart"/>
      <w:r w:rsidRPr="008D331D">
        <w:rPr>
          <w:rFonts w:ascii="Book Antiqua" w:hAnsi="Book Antiqua"/>
          <w:i/>
          <w:iCs/>
        </w:rPr>
        <w:t>Endosc</w:t>
      </w:r>
      <w:proofErr w:type="spellEnd"/>
      <w:r w:rsidRPr="008D331D">
        <w:rPr>
          <w:rFonts w:ascii="Book Antiqua" w:hAnsi="Book Antiqua"/>
          <w:i/>
          <w:iCs/>
        </w:rPr>
        <w:t xml:space="preserve"> Clin N Am</w:t>
      </w:r>
      <w:r w:rsidRPr="008D331D">
        <w:rPr>
          <w:rFonts w:ascii="Book Antiqua" w:hAnsi="Book Antiqua"/>
        </w:rPr>
        <w:t xml:space="preserve"> 2012; </w:t>
      </w:r>
      <w:r w:rsidRPr="008D331D">
        <w:rPr>
          <w:rFonts w:ascii="Book Antiqua" w:hAnsi="Book Antiqua"/>
          <w:b/>
          <w:bCs/>
        </w:rPr>
        <w:t>22</w:t>
      </w:r>
      <w:r w:rsidRPr="008D331D">
        <w:rPr>
          <w:rFonts w:ascii="Book Antiqua" w:hAnsi="Book Antiqua"/>
        </w:rPr>
        <w:t>: 187-205, vii [PMID: 22632943 DOI: 10.1016/j.giec.2012.04.006]</w:t>
      </w:r>
    </w:p>
    <w:p w14:paraId="4D8CC34E"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8 </w:t>
      </w:r>
      <w:r w:rsidRPr="008D331D">
        <w:rPr>
          <w:rFonts w:ascii="Book Antiqua" w:hAnsi="Book Antiqua"/>
          <w:b/>
          <w:bCs/>
        </w:rPr>
        <w:t>de Moura DTH</w:t>
      </w:r>
      <w:r w:rsidRPr="008D331D">
        <w:rPr>
          <w:rFonts w:ascii="Book Antiqua" w:hAnsi="Book Antiqua"/>
        </w:rPr>
        <w:t xml:space="preserve">, McCarty TR, </w:t>
      </w:r>
      <w:proofErr w:type="spellStart"/>
      <w:r w:rsidRPr="008D331D">
        <w:rPr>
          <w:rFonts w:ascii="Book Antiqua" w:hAnsi="Book Antiqua"/>
        </w:rPr>
        <w:t>Jirapinyo</w:t>
      </w:r>
      <w:proofErr w:type="spellEnd"/>
      <w:r w:rsidRPr="008D331D">
        <w:rPr>
          <w:rFonts w:ascii="Book Antiqua" w:hAnsi="Book Antiqua"/>
        </w:rPr>
        <w:t xml:space="preserve"> P, Ribeiro IB, </w:t>
      </w:r>
      <w:proofErr w:type="spellStart"/>
      <w:r w:rsidRPr="008D331D">
        <w:rPr>
          <w:rFonts w:ascii="Book Antiqua" w:hAnsi="Book Antiqua"/>
        </w:rPr>
        <w:t>Flumignan</w:t>
      </w:r>
      <w:proofErr w:type="spellEnd"/>
      <w:r w:rsidRPr="008D331D">
        <w:rPr>
          <w:rFonts w:ascii="Book Antiqua" w:hAnsi="Book Antiqua"/>
        </w:rPr>
        <w:t xml:space="preserve"> VK, </w:t>
      </w:r>
      <w:proofErr w:type="spellStart"/>
      <w:r w:rsidRPr="008D331D">
        <w:rPr>
          <w:rFonts w:ascii="Book Antiqua" w:hAnsi="Book Antiqua"/>
        </w:rPr>
        <w:t>Najdawai</w:t>
      </w:r>
      <w:proofErr w:type="spellEnd"/>
      <w:r w:rsidRPr="008D331D">
        <w:rPr>
          <w:rFonts w:ascii="Book Antiqua" w:hAnsi="Book Antiqua"/>
        </w:rPr>
        <w:t xml:space="preserve"> F, </w:t>
      </w:r>
      <w:proofErr w:type="spellStart"/>
      <w:r w:rsidRPr="008D331D">
        <w:rPr>
          <w:rFonts w:ascii="Book Antiqua" w:hAnsi="Book Antiqua"/>
        </w:rPr>
        <w:t>Ryou</w:t>
      </w:r>
      <w:proofErr w:type="spellEnd"/>
      <w:r w:rsidRPr="008D331D">
        <w:rPr>
          <w:rFonts w:ascii="Book Antiqua" w:hAnsi="Book Antiqua"/>
        </w:rPr>
        <w:t xml:space="preserve"> M, Lee LS, Thompson CC. EUS-guided fine-needle biopsy sampling versus FNA in the diagnosis of subepithelial lesions: a large multicenter study. </w:t>
      </w:r>
      <w:r w:rsidRPr="008D331D">
        <w:rPr>
          <w:rFonts w:ascii="Book Antiqua" w:hAnsi="Book Antiqua"/>
          <w:i/>
          <w:iCs/>
        </w:rPr>
        <w:t>Gastrointest Endosc</w:t>
      </w:r>
      <w:r w:rsidRPr="008D331D">
        <w:rPr>
          <w:rFonts w:ascii="Book Antiqua" w:hAnsi="Book Antiqua"/>
        </w:rPr>
        <w:t xml:space="preserve"> 2020; </w:t>
      </w:r>
      <w:r w:rsidRPr="008D331D">
        <w:rPr>
          <w:rFonts w:ascii="Book Antiqua" w:hAnsi="Book Antiqua"/>
          <w:b/>
          <w:bCs/>
        </w:rPr>
        <w:t>92</w:t>
      </w:r>
      <w:r w:rsidRPr="008D331D">
        <w:rPr>
          <w:rFonts w:ascii="Book Antiqua" w:hAnsi="Book Antiqua"/>
        </w:rPr>
        <w:t>: 108-119.e3 [PMID: 32105712 DOI: 10.1016/j.gie.2020.02.021]</w:t>
      </w:r>
    </w:p>
    <w:p w14:paraId="2C2D6F43"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9 </w:t>
      </w:r>
      <w:r w:rsidRPr="008D331D">
        <w:rPr>
          <w:rFonts w:ascii="Book Antiqua" w:hAnsi="Book Antiqua"/>
          <w:b/>
          <w:bCs/>
        </w:rPr>
        <w:t>Cheng S</w:t>
      </w:r>
      <w:r w:rsidRPr="008D331D">
        <w:rPr>
          <w:rFonts w:ascii="Book Antiqua" w:hAnsi="Book Antiqua"/>
        </w:rPr>
        <w:t xml:space="preserve">, Matuguma SE, de Oliveira GHP, Silva GLR, Cheng H, Sánchez-Luna SA, Minata MK. </w:t>
      </w:r>
      <w:proofErr w:type="spellStart"/>
      <w:r w:rsidRPr="008D331D">
        <w:rPr>
          <w:rFonts w:ascii="Book Antiqua" w:hAnsi="Book Antiqua"/>
        </w:rPr>
        <w:t>Colonoscopic</w:t>
      </w:r>
      <w:proofErr w:type="spellEnd"/>
      <w:r w:rsidRPr="008D331D">
        <w:rPr>
          <w:rFonts w:ascii="Book Antiqua" w:hAnsi="Book Antiqua"/>
        </w:rPr>
        <w:t xml:space="preserve"> Ultrasound-Guided Fine-Needle Aspiration Using a Curvilinear Array Transducer: A Single-Center Retrospective Cohort Study. </w:t>
      </w:r>
      <w:r w:rsidRPr="008D331D">
        <w:rPr>
          <w:rFonts w:ascii="Book Antiqua" w:hAnsi="Book Antiqua"/>
          <w:i/>
          <w:iCs/>
        </w:rPr>
        <w:t>Dis Colon Rectum</w:t>
      </w:r>
      <w:r w:rsidRPr="008D331D">
        <w:rPr>
          <w:rFonts w:ascii="Book Antiqua" w:hAnsi="Book Antiqua"/>
        </w:rPr>
        <w:t xml:space="preserve"> 2022; </w:t>
      </w:r>
      <w:r w:rsidRPr="008D331D">
        <w:rPr>
          <w:rFonts w:ascii="Book Antiqua" w:hAnsi="Book Antiqua"/>
          <w:b/>
          <w:bCs/>
        </w:rPr>
        <w:t>65</w:t>
      </w:r>
      <w:r w:rsidRPr="008D331D">
        <w:rPr>
          <w:rFonts w:ascii="Book Antiqua" w:hAnsi="Book Antiqua"/>
        </w:rPr>
        <w:t>: e80-e84 [PMID: 34840298 DOI: 10.1097/DCR.0000000000002333]</w:t>
      </w:r>
    </w:p>
    <w:p w14:paraId="661234B4" w14:textId="77777777" w:rsidR="00C81961" w:rsidRPr="008D331D" w:rsidRDefault="00C81961" w:rsidP="008D331D">
      <w:pPr>
        <w:spacing w:line="360" w:lineRule="auto"/>
        <w:jc w:val="both"/>
        <w:rPr>
          <w:rFonts w:ascii="Book Antiqua" w:hAnsi="Book Antiqua"/>
        </w:rPr>
      </w:pPr>
      <w:r w:rsidRPr="008D331D">
        <w:rPr>
          <w:rFonts w:ascii="Book Antiqua" w:hAnsi="Book Antiqua"/>
        </w:rPr>
        <w:lastRenderedPageBreak/>
        <w:t xml:space="preserve">10 </w:t>
      </w:r>
      <w:proofErr w:type="spellStart"/>
      <w:r w:rsidRPr="008D331D">
        <w:rPr>
          <w:rFonts w:ascii="Book Antiqua" w:hAnsi="Book Antiqua"/>
          <w:b/>
          <w:bCs/>
        </w:rPr>
        <w:t>Kamata</w:t>
      </w:r>
      <w:proofErr w:type="spellEnd"/>
      <w:r w:rsidRPr="008D331D">
        <w:rPr>
          <w:rFonts w:ascii="Book Antiqua" w:hAnsi="Book Antiqua"/>
          <w:b/>
          <w:bCs/>
        </w:rPr>
        <w:t xml:space="preserve"> K</w:t>
      </w:r>
      <w:r w:rsidRPr="008D331D">
        <w:rPr>
          <w:rFonts w:ascii="Book Antiqua" w:hAnsi="Book Antiqua"/>
        </w:rPr>
        <w:t xml:space="preserve">, </w:t>
      </w:r>
      <w:proofErr w:type="spellStart"/>
      <w:r w:rsidRPr="008D331D">
        <w:rPr>
          <w:rFonts w:ascii="Book Antiqua" w:hAnsi="Book Antiqua"/>
        </w:rPr>
        <w:t>Takenaka</w:t>
      </w:r>
      <w:proofErr w:type="spellEnd"/>
      <w:r w:rsidRPr="008D331D">
        <w:rPr>
          <w:rFonts w:ascii="Book Antiqua" w:hAnsi="Book Antiqua"/>
        </w:rPr>
        <w:t xml:space="preserve"> M, Kitano M, Omoto S, Miyata T, </w:t>
      </w:r>
      <w:proofErr w:type="spellStart"/>
      <w:r w:rsidRPr="008D331D">
        <w:rPr>
          <w:rFonts w:ascii="Book Antiqua" w:hAnsi="Book Antiqua"/>
        </w:rPr>
        <w:t>Minaga</w:t>
      </w:r>
      <w:proofErr w:type="spellEnd"/>
      <w:r w:rsidRPr="008D331D">
        <w:rPr>
          <w:rFonts w:ascii="Book Antiqua" w:hAnsi="Book Antiqua"/>
        </w:rPr>
        <w:t xml:space="preserve"> K, </w:t>
      </w:r>
      <w:proofErr w:type="spellStart"/>
      <w:r w:rsidRPr="008D331D">
        <w:rPr>
          <w:rFonts w:ascii="Book Antiqua" w:hAnsi="Book Antiqua"/>
        </w:rPr>
        <w:t>Yamao</w:t>
      </w:r>
      <w:proofErr w:type="spellEnd"/>
      <w:r w:rsidRPr="008D331D">
        <w:rPr>
          <w:rFonts w:ascii="Book Antiqua" w:hAnsi="Book Antiqua"/>
        </w:rPr>
        <w:t xml:space="preserve"> K, Imai H, Sakurai T, Watanabe T, Nishida N, </w:t>
      </w:r>
      <w:proofErr w:type="spellStart"/>
      <w:r w:rsidRPr="008D331D">
        <w:rPr>
          <w:rFonts w:ascii="Book Antiqua" w:hAnsi="Book Antiqua"/>
        </w:rPr>
        <w:t>Chikugo</w:t>
      </w:r>
      <w:proofErr w:type="spellEnd"/>
      <w:r w:rsidRPr="008D331D">
        <w:rPr>
          <w:rFonts w:ascii="Book Antiqua" w:hAnsi="Book Antiqua"/>
        </w:rPr>
        <w:t xml:space="preserve"> T, Chiba Y, </w:t>
      </w:r>
      <w:proofErr w:type="spellStart"/>
      <w:r w:rsidRPr="008D331D">
        <w:rPr>
          <w:rFonts w:ascii="Book Antiqua" w:hAnsi="Book Antiqua"/>
        </w:rPr>
        <w:t>Imamoto</w:t>
      </w:r>
      <w:proofErr w:type="spellEnd"/>
      <w:r w:rsidRPr="008D331D">
        <w:rPr>
          <w:rFonts w:ascii="Book Antiqua" w:hAnsi="Book Antiqua"/>
        </w:rPr>
        <w:t xml:space="preserve"> H, Yasuda T, </w:t>
      </w:r>
      <w:proofErr w:type="spellStart"/>
      <w:r w:rsidRPr="008D331D">
        <w:rPr>
          <w:rFonts w:ascii="Book Antiqua" w:hAnsi="Book Antiqua"/>
        </w:rPr>
        <w:t>Lisotti</w:t>
      </w:r>
      <w:proofErr w:type="spellEnd"/>
      <w:r w:rsidRPr="008D331D">
        <w:rPr>
          <w:rFonts w:ascii="Book Antiqua" w:hAnsi="Book Antiqua"/>
        </w:rPr>
        <w:t xml:space="preserve"> A, </w:t>
      </w:r>
      <w:proofErr w:type="spellStart"/>
      <w:r w:rsidRPr="008D331D">
        <w:rPr>
          <w:rFonts w:ascii="Book Antiqua" w:hAnsi="Book Antiqua"/>
        </w:rPr>
        <w:t>Fusaroli</w:t>
      </w:r>
      <w:proofErr w:type="spellEnd"/>
      <w:r w:rsidRPr="008D331D">
        <w:rPr>
          <w:rFonts w:ascii="Book Antiqua" w:hAnsi="Book Antiqua"/>
        </w:rPr>
        <w:t xml:space="preserve"> P, Kudo M. Contrast-enhanced harmonic endoscopic ultrasonography for differential diagnosis of submucosal tumors of the upper gastrointestinal tract. </w:t>
      </w:r>
      <w:r w:rsidRPr="008D331D">
        <w:rPr>
          <w:rFonts w:ascii="Book Antiqua" w:hAnsi="Book Antiqua"/>
          <w:i/>
          <w:iCs/>
        </w:rPr>
        <w:t>J Gastroenterol Hepatol</w:t>
      </w:r>
      <w:r w:rsidRPr="008D331D">
        <w:rPr>
          <w:rFonts w:ascii="Book Antiqua" w:hAnsi="Book Antiqua"/>
        </w:rPr>
        <w:t xml:space="preserve"> 2017; </w:t>
      </w:r>
      <w:r w:rsidRPr="008D331D">
        <w:rPr>
          <w:rFonts w:ascii="Book Antiqua" w:hAnsi="Book Antiqua"/>
          <w:b/>
          <w:bCs/>
        </w:rPr>
        <w:t>32</w:t>
      </w:r>
      <w:r w:rsidRPr="008D331D">
        <w:rPr>
          <w:rFonts w:ascii="Book Antiqua" w:hAnsi="Book Antiqua"/>
        </w:rPr>
        <w:t>: 1686-1692 [PMID: 28220958 DOI: 10.1111/jgh.13766]</w:t>
      </w:r>
    </w:p>
    <w:p w14:paraId="637CD5A6"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11 </w:t>
      </w:r>
      <w:proofErr w:type="spellStart"/>
      <w:r w:rsidRPr="008D331D">
        <w:rPr>
          <w:rFonts w:ascii="Book Antiqua" w:hAnsi="Book Antiqua"/>
          <w:b/>
          <w:bCs/>
        </w:rPr>
        <w:t>Pesenti</w:t>
      </w:r>
      <w:proofErr w:type="spellEnd"/>
      <w:r w:rsidRPr="008D331D">
        <w:rPr>
          <w:rFonts w:ascii="Book Antiqua" w:hAnsi="Book Antiqua"/>
          <w:b/>
          <w:bCs/>
        </w:rPr>
        <w:t xml:space="preserve"> C</w:t>
      </w:r>
      <w:r w:rsidRPr="008D331D">
        <w:rPr>
          <w:rFonts w:ascii="Book Antiqua" w:hAnsi="Book Antiqua"/>
        </w:rPr>
        <w:t xml:space="preserve">, </w:t>
      </w:r>
      <w:proofErr w:type="spellStart"/>
      <w:r w:rsidRPr="008D331D">
        <w:rPr>
          <w:rFonts w:ascii="Book Antiqua" w:hAnsi="Book Antiqua"/>
        </w:rPr>
        <w:t>Bories</w:t>
      </w:r>
      <w:proofErr w:type="spellEnd"/>
      <w:r w:rsidRPr="008D331D">
        <w:rPr>
          <w:rFonts w:ascii="Book Antiqua" w:hAnsi="Book Antiqua"/>
        </w:rPr>
        <w:t xml:space="preserve"> E, </w:t>
      </w:r>
      <w:proofErr w:type="spellStart"/>
      <w:r w:rsidRPr="008D331D">
        <w:rPr>
          <w:rFonts w:ascii="Book Antiqua" w:hAnsi="Book Antiqua"/>
        </w:rPr>
        <w:t>Caillol</w:t>
      </w:r>
      <w:proofErr w:type="spellEnd"/>
      <w:r w:rsidRPr="008D331D">
        <w:rPr>
          <w:rFonts w:ascii="Book Antiqua" w:hAnsi="Book Antiqua"/>
        </w:rPr>
        <w:t xml:space="preserve"> F, </w:t>
      </w:r>
      <w:proofErr w:type="spellStart"/>
      <w:r w:rsidRPr="008D331D">
        <w:rPr>
          <w:rFonts w:ascii="Book Antiqua" w:hAnsi="Book Antiqua"/>
        </w:rPr>
        <w:t>Ratone</w:t>
      </w:r>
      <w:proofErr w:type="spellEnd"/>
      <w:r w:rsidRPr="008D331D">
        <w:rPr>
          <w:rFonts w:ascii="Book Antiqua" w:hAnsi="Book Antiqua"/>
        </w:rPr>
        <w:t xml:space="preserve"> JP, </w:t>
      </w:r>
      <w:proofErr w:type="spellStart"/>
      <w:r w:rsidRPr="008D331D">
        <w:rPr>
          <w:rFonts w:ascii="Book Antiqua" w:hAnsi="Book Antiqua"/>
        </w:rPr>
        <w:t>Godat</w:t>
      </w:r>
      <w:proofErr w:type="spellEnd"/>
      <w:r w:rsidRPr="008D331D">
        <w:rPr>
          <w:rFonts w:ascii="Book Antiqua" w:hAnsi="Book Antiqua"/>
        </w:rPr>
        <w:t xml:space="preserve"> S, </w:t>
      </w:r>
      <w:proofErr w:type="spellStart"/>
      <w:r w:rsidRPr="008D331D">
        <w:rPr>
          <w:rFonts w:ascii="Book Antiqua" w:hAnsi="Book Antiqua"/>
        </w:rPr>
        <w:t>Monges</w:t>
      </w:r>
      <w:proofErr w:type="spellEnd"/>
      <w:r w:rsidRPr="008D331D">
        <w:rPr>
          <w:rFonts w:ascii="Book Antiqua" w:hAnsi="Book Antiqua"/>
        </w:rPr>
        <w:t xml:space="preserve"> G, </w:t>
      </w:r>
      <w:proofErr w:type="spellStart"/>
      <w:r w:rsidRPr="008D331D">
        <w:rPr>
          <w:rFonts w:ascii="Book Antiqua" w:hAnsi="Book Antiqua"/>
        </w:rPr>
        <w:t>Poizat</w:t>
      </w:r>
      <w:proofErr w:type="spellEnd"/>
      <w:r w:rsidRPr="008D331D">
        <w:rPr>
          <w:rFonts w:ascii="Book Antiqua" w:hAnsi="Book Antiqua"/>
        </w:rPr>
        <w:t xml:space="preserve"> F, Raoul JL, </w:t>
      </w:r>
      <w:proofErr w:type="spellStart"/>
      <w:r w:rsidRPr="008D331D">
        <w:rPr>
          <w:rFonts w:ascii="Book Antiqua" w:hAnsi="Book Antiqua"/>
        </w:rPr>
        <w:t>Ries</w:t>
      </w:r>
      <w:proofErr w:type="spellEnd"/>
      <w:r w:rsidRPr="008D331D">
        <w:rPr>
          <w:rFonts w:ascii="Book Antiqua" w:hAnsi="Book Antiqua"/>
        </w:rPr>
        <w:t xml:space="preserve"> P, </w:t>
      </w:r>
      <w:proofErr w:type="spellStart"/>
      <w:r w:rsidRPr="008D331D">
        <w:rPr>
          <w:rFonts w:ascii="Book Antiqua" w:hAnsi="Book Antiqua"/>
        </w:rPr>
        <w:t>Giovannini</w:t>
      </w:r>
      <w:proofErr w:type="spellEnd"/>
      <w:r w:rsidRPr="008D331D">
        <w:rPr>
          <w:rFonts w:ascii="Book Antiqua" w:hAnsi="Book Antiqua"/>
        </w:rPr>
        <w:t xml:space="preserve"> M. Characterization of subepithelial lesions of the stomach and esophagus by contrast-enhanced EUS: A retrospective study. </w:t>
      </w:r>
      <w:proofErr w:type="spellStart"/>
      <w:r w:rsidRPr="008D331D">
        <w:rPr>
          <w:rFonts w:ascii="Book Antiqua" w:hAnsi="Book Antiqua"/>
          <w:i/>
          <w:iCs/>
        </w:rPr>
        <w:t>Endosc</w:t>
      </w:r>
      <w:proofErr w:type="spellEnd"/>
      <w:r w:rsidRPr="008D331D">
        <w:rPr>
          <w:rFonts w:ascii="Book Antiqua" w:hAnsi="Book Antiqua"/>
          <w:i/>
          <w:iCs/>
        </w:rPr>
        <w:t xml:space="preserve"> Ultrasound</w:t>
      </w:r>
      <w:r w:rsidRPr="008D331D">
        <w:rPr>
          <w:rFonts w:ascii="Book Antiqua" w:hAnsi="Book Antiqua"/>
        </w:rPr>
        <w:t xml:space="preserve"> 2019; </w:t>
      </w:r>
      <w:r w:rsidRPr="008D331D">
        <w:rPr>
          <w:rFonts w:ascii="Book Antiqua" w:hAnsi="Book Antiqua"/>
          <w:b/>
          <w:bCs/>
        </w:rPr>
        <w:t>8</w:t>
      </w:r>
      <w:r w:rsidRPr="008D331D">
        <w:rPr>
          <w:rFonts w:ascii="Book Antiqua" w:hAnsi="Book Antiqua"/>
        </w:rPr>
        <w:t>: 43-49 [PMID: 30264741 DOI: 10.4103/eus.eus_89_17]</w:t>
      </w:r>
    </w:p>
    <w:p w14:paraId="471D2F99"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12 </w:t>
      </w:r>
      <w:r w:rsidRPr="008D331D">
        <w:rPr>
          <w:rFonts w:ascii="Book Antiqua" w:hAnsi="Book Antiqua"/>
          <w:b/>
          <w:bCs/>
        </w:rPr>
        <w:t>Oka A</w:t>
      </w:r>
      <w:r w:rsidRPr="008D331D">
        <w:rPr>
          <w:rFonts w:ascii="Book Antiqua" w:hAnsi="Book Antiqua"/>
        </w:rPr>
        <w:t xml:space="preserve">, Ishimura N, Ishihara S. </w:t>
      </w:r>
      <w:proofErr w:type="gramStart"/>
      <w:r w:rsidRPr="008D331D">
        <w:rPr>
          <w:rFonts w:ascii="Book Antiqua" w:hAnsi="Book Antiqua"/>
        </w:rPr>
        <w:t>A</w:t>
      </w:r>
      <w:proofErr w:type="gramEnd"/>
      <w:r w:rsidRPr="008D331D">
        <w:rPr>
          <w:rFonts w:ascii="Book Antiqua" w:hAnsi="Book Antiqua"/>
        </w:rPr>
        <w:t xml:space="preserve"> New Dawn for the Use of Artificial Intelligence in Gastroenterology, Hepatology and Pancreatology. </w:t>
      </w:r>
      <w:r w:rsidRPr="008D331D">
        <w:rPr>
          <w:rFonts w:ascii="Book Antiqua" w:hAnsi="Book Antiqua"/>
          <w:i/>
          <w:iCs/>
        </w:rPr>
        <w:t>Diagnostics (Basel)</w:t>
      </w:r>
      <w:r w:rsidRPr="008D331D">
        <w:rPr>
          <w:rFonts w:ascii="Book Antiqua" w:hAnsi="Book Antiqua"/>
        </w:rPr>
        <w:t xml:space="preserve"> 2021; </w:t>
      </w:r>
      <w:r w:rsidRPr="008D331D">
        <w:rPr>
          <w:rFonts w:ascii="Book Antiqua" w:hAnsi="Book Antiqua"/>
          <w:b/>
          <w:bCs/>
        </w:rPr>
        <w:t>11</w:t>
      </w:r>
      <w:r w:rsidRPr="008D331D">
        <w:rPr>
          <w:rFonts w:ascii="Book Antiqua" w:hAnsi="Book Antiqua"/>
        </w:rPr>
        <w:t xml:space="preserve"> [PMID: 34574060 DOI: 10.3390/diagnostics11091719]</w:t>
      </w:r>
    </w:p>
    <w:p w14:paraId="45B7E8CF"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13 </w:t>
      </w:r>
      <w:proofErr w:type="spellStart"/>
      <w:r w:rsidRPr="008D331D">
        <w:rPr>
          <w:rFonts w:ascii="Book Antiqua" w:hAnsi="Book Antiqua"/>
          <w:b/>
          <w:bCs/>
        </w:rPr>
        <w:t>Topol</w:t>
      </w:r>
      <w:proofErr w:type="spellEnd"/>
      <w:r w:rsidRPr="008D331D">
        <w:rPr>
          <w:rFonts w:ascii="Book Antiqua" w:hAnsi="Book Antiqua"/>
          <w:b/>
          <w:bCs/>
        </w:rPr>
        <w:t xml:space="preserve"> EJ</w:t>
      </w:r>
      <w:r w:rsidRPr="008D331D">
        <w:rPr>
          <w:rFonts w:ascii="Book Antiqua" w:hAnsi="Book Antiqua"/>
        </w:rPr>
        <w:t xml:space="preserve">. High-performance medicine: the convergence of human and artificial intelligence. </w:t>
      </w:r>
      <w:r w:rsidRPr="008D331D">
        <w:rPr>
          <w:rFonts w:ascii="Book Antiqua" w:hAnsi="Book Antiqua"/>
          <w:i/>
          <w:iCs/>
        </w:rPr>
        <w:t>Nat Med</w:t>
      </w:r>
      <w:r w:rsidRPr="008D331D">
        <w:rPr>
          <w:rFonts w:ascii="Book Antiqua" w:hAnsi="Book Antiqua"/>
        </w:rPr>
        <w:t xml:space="preserve"> 2019; </w:t>
      </w:r>
      <w:r w:rsidRPr="008D331D">
        <w:rPr>
          <w:rFonts w:ascii="Book Antiqua" w:hAnsi="Book Antiqua"/>
          <w:b/>
          <w:bCs/>
        </w:rPr>
        <w:t>25</w:t>
      </w:r>
      <w:r w:rsidRPr="008D331D">
        <w:rPr>
          <w:rFonts w:ascii="Book Antiqua" w:hAnsi="Book Antiqua"/>
        </w:rPr>
        <w:t>: 44-56 [PMID: 30617339 DOI: 10.1038/s41591-018-0300-7]</w:t>
      </w:r>
    </w:p>
    <w:p w14:paraId="3B6B1A14"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14 </w:t>
      </w:r>
      <w:r w:rsidRPr="008D331D">
        <w:rPr>
          <w:rFonts w:ascii="Book Antiqua" w:hAnsi="Book Antiqua"/>
          <w:b/>
          <w:bCs/>
        </w:rPr>
        <w:t>Gao J</w:t>
      </w:r>
      <w:r w:rsidRPr="008D331D">
        <w:rPr>
          <w:rFonts w:ascii="Book Antiqua" w:hAnsi="Book Antiqua"/>
        </w:rPr>
        <w:t xml:space="preserve">, Jiang Q, Zhou B, Chen D. Convolutional neural networks for computer-aided detection or diagnosis in medical image analysis: An overview. </w:t>
      </w:r>
      <w:r w:rsidRPr="008D331D">
        <w:rPr>
          <w:rFonts w:ascii="Book Antiqua" w:hAnsi="Book Antiqua"/>
          <w:i/>
          <w:iCs/>
        </w:rPr>
        <w:t xml:space="preserve">Math </w:t>
      </w:r>
      <w:proofErr w:type="spellStart"/>
      <w:r w:rsidRPr="008D331D">
        <w:rPr>
          <w:rFonts w:ascii="Book Antiqua" w:hAnsi="Book Antiqua"/>
          <w:i/>
          <w:iCs/>
        </w:rPr>
        <w:t>Biosci</w:t>
      </w:r>
      <w:proofErr w:type="spellEnd"/>
      <w:r w:rsidRPr="008D331D">
        <w:rPr>
          <w:rFonts w:ascii="Book Antiqua" w:hAnsi="Book Antiqua"/>
          <w:i/>
          <w:iCs/>
        </w:rPr>
        <w:t xml:space="preserve"> Eng</w:t>
      </w:r>
      <w:r w:rsidRPr="008D331D">
        <w:rPr>
          <w:rFonts w:ascii="Book Antiqua" w:hAnsi="Book Antiqua"/>
        </w:rPr>
        <w:t xml:space="preserve"> 2019; </w:t>
      </w:r>
      <w:r w:rsidRPr="008D331D">
        <w:rPr>
          <w:rFonts w:ascii="Book Antiqua" w:hAnsi="Book Antiqua"/>
          <w:b/>
          <w:bCs/>
        </w:rPr>
        <w:t>16</w:t>
      </w:r>
      <w:r w:rsidRPr="008D331D">
        <w:rPr>
          <w:rFonts w:ascii="Book Antiqua" w:hAnsi="Book Antiqua"/>
        </w:rPr>
        <w:t>: 6536-6561 [PMID: 31698575 DOI: 10.3934/mbe.2019326]</w:t>
      </w:r>
    </w:p>
    <w:p w14:paraId="16D432AE" w14:textId="44CD5CD9" w:rsidR="00C81961" w:rsidRPr="008D331D" w:rsidRDefault="00C81961" w:rsidP="008D331D">
      <w:pPr>
        <w:spacing w:line="360" w:lineRule="auto"/>
        <w:jc w:val="both"/>
        <w:rPr>
          <w:rFonts w:ascii="Book Antiqua" w:hAnsi="Book Antiqua"/>
        </w:rPr>
      </w:pPr>
      <w:r w:rsidRPr="008D331D">
        <w:rPr>
          <w:rFonts w:ascii="Book Antiqua" w:hAnsi="Book Antiqua"/>
        </w:rPr>
        <w:t xml:space="preserve">15 </w:t>
      </w:r>
      <w:proofErr w:type="spellStart"/>
      <w:r w:rsidRPr="008D331D">
        <w:rPr>
          <w:rFonts w:ascii="Book Antiqua" w:hAnsi="Book Antiqua"/>
          <w:b/>
          <w:bCs/>
        </w:rPr>
        <w:t>Mijwil</w:t>
      </w:r>
      <w:proofErr w:type="spellEnd"/>
      <w:r w:rsidRPr="008D331D">
        <w:rPr>
          <w:rFonts w:ascii="Book Antiqua" w:hAnsi="Book Antiqua"/>
          <w:b/>
          <w:bCs/>
        </w:rPr>
        <w:t xml:space="preserve"> MM</w:t>
      </w:r>
      <w:r w:rsidRPr="008D331D">
        <w:rPr>
          <w:rFonts w:ascii="Book Antiqua" w:hAnsi="Book Antiqua"/>
        </w:rPr>
        <w:t xml:space="preserve">, </w:t>
      </w:r>
      <w:proofErr w:type="spellStart"/>
      <w:r w:rsidRPr="008D331D">
        <w:rPr>
          <w:rFonts w:ascii="Book Antiqua" w:hAnsi="Book Antiqua"/>
        </w:rPr>
        <w:t>Abttan</w:t>
      </w:r>
      <w:proofErr w:type="spellEnd"/>
      <w:r w:rsidRPr="008D331D">
        <w:rPr>
          <w:rFonts w:ascii="Book Antiqua" w:hAnsi="Book Antiqua"/>
        </w:rPr>
        <w:t xml:space="preserve"> RA, </w:t>
      </w:r>
      <w:proofErr w:type="spellStart"/>
      <w:r w:rsidRPr="008D331D">
        <w:rPr>
          <w:rFonts w:ascii="Book Antiqua" w:hAnsi="Book Antiqua"/>
        </w:rPr>
        <w:t>Alkhazraji</w:t>
      </w:r>
      <w:proofErr w:type="spellEnd"/>
      <w:r w:rsidRPr="008D331D">
        <w:rPr>
          <w:rFonts w:ascii="Book Antiqua" w:hAnsi="Book Antiqua"/>
        </w:rPr>
        <w:t xml:space="preserve"> A. Artificial intelligence for COVID-19: A Short Article. </w:t>
      </w:r>
      <w:r w:rsidRPr="008D331D">
        <w:rPr>
          <w:rFonts w:ascii="Book Antiqua" w:hAnsi="Book Antiqua"/>
          <w:i/>
          <w:iCs/>
        </w:rPr>
        <w:t>AJPNMS</w:t>
      </w:r>
      <w:r w:rsidRPr="008D331D">
        <w:rPr>
          <w:rFonts w:ascii="Book Antiqua" w:hAnsi="Book Antiqua"/>
        </w:rPr>
        <w:t xml:space="preserve"> 2022; </w:t>
      </w:r>
      <w:r w:rsidRPr="008D331D">
        <w:rPr>
          <w:rFonts w:ascii="Book Antiqua" w:hAnsi="Book Antiqua"/>
          <w:b/>
          <w:bCs/>
        </w:rPr>
        <w:t>10</w:t>
      </w:r>
      <w:r w:rsidRPr="008D331D">
        <w:rPr>
          <w:rFonts w:ascii="Book Antiqua" w:hAnsi="Book Antiqua"/>
        </w:rPr>
        <w:t xml:space="preserve"> [DOI: 10.24203/</w:t>
      </w:r>
      <w:proofErr w:type="gramStart"/>
      <w:r w:rsidRPr="008D331D">
        <w:rPr>
          <w:rFonts w:ascii="Book Antiqua" w:hAnsi="Book Antiqua"/>
        </w:rPr>
        <w:t>ajpnms.v</w:t>
      </w:r>
      <w:proofErr w:type="gramEnd"/>
      <w:r w:rsidRPr="008D331D">
        <w:rPr>
          <w:rFonts w:ascii="Book Antiqua" w:hAnsi="Book Antiqua"/>
        </w:rPr>
        <w:t>10i1.6961]</w:t>
      </w:r>
    </w:p>
    <w:p w14:paraId="65A906A4"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16 </w:t>
      </w:r>
      <w:r w:rsidRPr="008D331D">
        <w:rPr>
          <w:rFonts w:ascii="Book Antiqua" w:hAnsi="Book Antiqua"/>
          <w:b/>
          <w:bCs/>
        </w:rPr>
        <w:t>Norton ID</w:t>
      </w:r>
      <w:r w:rsidRPr="008D331D">
        <w:rPr>
          <w:rFonts w:ascii="Book Antiqua" w:hAnsi="Book Antiqua"/>
        </w:rPr>
        <w:t xml:space="preserve">, Zheng Y, Wiersema MS, Greenleaf J, </w:t>
      </w:r>
      <w:proofErr w:type="spellStart"/>
      <w:r w:rsidRPr="008D331D">
        <w:rPr>
          <w:rFonts w:ascii="Book Antiqua" w:hAnsi="Book Antiqua"/>
        </w:rPr>
        <w:t>Clain</w:t>
      </w:r>
      <w:proofErr w:type="spellEnd"/>
      <w:r w:rsidRPr="008D331D">
        <w:rPr>
          <w:rFonts w:ascii="Book Antiqua" w:hAnsi="Book Antiqua"/>
        </w:rPr>
        <w:t xml:space="preserve"> JE, </w:t>
      </w:r>
      <w:proofErr w:type="spellStart"/>
      <w:r w:rsidRPr="008D331D">
        <w:rPr>
          <w:rFonts w:ascii="Book Antiqua" w:hAnsi="Book Antiqua"/>
        </w:rPr>
        <w:t>Dimagno</w:t>
      </w:r>
      <w:proofErr w:type="spellEnd"/>
      <w:r w:rsidRPr="008D331D">
        <w:rPr>
          <w:rFonts w:ascii="Book Antiqua" w:hAnsi="Book Antiqua"/>
        </w:rPr>
        <w:t xml:space="preserve"> EP. Neural network analysis of EUS images to differentiate between pancreatic malignancy and pancreatitis. </w:t>
      </w:r>
      <w:proofErr w:type="spellStart"/>
      <w:r w:rsidRPr="008D331D">
        <w:rPr>
          <w:rFonts w:ascii="Book Antiqua" w:hAnsi="Book Antiqua"/>
          <w:i/>
          <w:iCs/>
        </w:rPr>
        <w:t>Gastrointest</w:t>
      </w:r>
      <w:proofErr w:type="spellEnd"/>
      <w:r w:rsidRPr="008D331D">
        <w:rPr>
          <w:rFonts w:ascii="Book Antiqua" w:hAnsi="Book Antiqua"/>
          <w:i/>
          <w:iCs/>
        </w:rPr>
        <w:t xml:space="preserve"> </w:t>
      </w:r>
      <w:proofErr w:type="spellStart"/>
      <w:r w:rsidRPr="008D331D">
        <w:rPr>
          <w:rFonts w:ascii="Book Antiqua" w:hAnsi="Book Antiqua"/>
          <w:i/>
          <w:iCs/>
        </w:rPr>
        <w:t>Endosc</w:t>
      </w:r>
      <w:proofErr w:type="spellEnd"/>
      <w:r w:rsidRPr="008D331D">
        <w:rPr>
          <w:rFonts w:ascii="Book Antiqua" w:hAnsi="Book Antiqua"/>
        </w:rPr>
        <w:t xml:space="preserve"> 2001; </w:t>
      </w:r>
      <w:r w:rsidRPr="008D331D">
        <w:rPr>
          <w:rFonts w:ascii="Book Antiqua" w:hAnsi="Book Antiqua"/>
          <w:b/>
          <w:bCs/>
        </w:rPr>
        <w:t>54</w:t>
      </w:r>
      <w:r w:rsidRPr="008D331D">
        <w:rPr>
          <w:rFonts w:ascii="Book Antiqua" w:hAnsi="Book Antiqua"/>
        </w:rPr>
        <w:t>: 625-629 [PMID: 11677484 DOI: 10.1067/mge.2001.118644]</w:t>
      </w:r>
    </w:p>
    <w:p w14:paraId="20709BB8"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17 </w:t>
      </w:r>
      <w:r w:rsidRPr="008D331D">
        <w:rPr>
          <w:rFonts w:ascii="Book Antiqua" w:hAnsi="Book Antiqua"/>
          <w:b/>
          <w:bCs/>
        </w:rPr>
        <w:t>Chen T</w:t>
      </w:r>
      <w:r w:rsidRPr="008D331D">
        <w:rPr>
          <w:rFonts w:ascii="Book Antiqua" w:hAnsi="Book Antiqua"/>
        </w:rPr>
        <w:t xml:space="preserve">, Xu L, Dong X, Li Y, Yu J, Xiong W, Li G. The roles of CT and EUS in the preoperative evaluation of gastric gastrointestinal stromal tumors larger than 2 cm. </w:t>
      </w:r>
      <w:proofErr w:type="spellStart"/>
      <w:r w:rsidRPr="008D331D">
        <w:rPr>
          <w:rFonts w:ascii="Book Antiqua" w:hAnsi="Book Antiqua"/>
          <w:i/>
          <w:iCs/>
        </w:rPr>
        <w:t>Eur</w:t>
      </w:r>
      <w:proofErr w:type="spellEnd"/>
      <w:r w:rsidRPr="008D331D">
        <w:rPr>
          <w:rFonts w:ascii="Book Antiqua" w:hAnsi="Book Antiqua"/>
          <w:i/>
          <w:iCs/>
        </w:rPr>
        <w:t xml:space="preserve"> </w:t>
      </w:r>
      <w:proofErr w:type="spellStart"/>
      <w:r w:rsidRPr="008D331D">
        <w:rPr>
          <w:rFonts w:ascii="Book Antiqua" w:hAnsi="Book Antiqua"/>
          <w:i/>
          <w:iCs/>
        </w:rPr>
        <w:t>Radiol</w:t>
      </w:r>
      <w:proofErr w:type="spellEnd"/>
      <w:r w:rsidRPr="008D331D">
        <w:rPr>
          <w:rFonts w:ascii="Book Antiqua" w:hAnsi="Book Antiqua"/>
        </w:rPr>
        <w:t xml:space="preserve"> 2019; </w:t>
      </w:r>
      <w:r w:rsidRPr="008D331D">
        <w:rPr>
          <w:rFonts w:ascii="Book Antiqua" w:hAnsi="Book Antiqua"/>
          <w:b/>
          <w:bCs/>
        </w:rPr>
        <w:t>29</w:t>
      </w:r>
      <w:r w:rsidRPr="008D331D">
        <w:rPr>
          <w:rFonts w:ascii="Book Antiqua" w:hAnsi="Book Antiqua"/>
        </w:rPr>
        <w:t>: 2481-2489 [PMID: 30617491 DOI: 10.1007/s00330-018-5945-6]</w:t>
      </w:r>
    </w:p>
    <w:p w14:paraId="1B12A907"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18 </w:t>
      </w:r>
      <w:r w:rsidRPr="008D331D">
        <w:rPr>
          <w:rFonts w:ascii="Book Antiqua" w:hAnsi="Book Antiqua"/>
          <w:b/>
          <w:bCs/>
        </w:rPr>
        <w:t>Seven G</w:t>
      </w:r>
      <w:r w:rsidRPr="008D331D">
        <w:rPr>
          <w:rFonts w:ascii="Book Antiqua" w:hAnsi="Book Antiqua"/>
        </w:rPr>
        <w:t xml:space="preserve">, </w:t>
      </w:r>
      <w:proofErr w:type="spellStart"/>
      <w:r w:rsidRPr="008D331D">
        <w:rPr>
          <w:rFonts w:ascii="Book Antiqua" w:hAnsi="Book Antiqua"/>
        </w:rPr>
        <w:t>Silahtaroglu</w:t>
      </w:r>
      <w:proofErr w:type="spellEnd"/>
      <w:r w:rsidRPr="008D331D">
        <w:rPr>
          <w:rFonts w:ascii="Book Antiqua" w:hAnsi="Book Antiqua"/>
        </w:rPr>
        <w:t xml:space="preserve"> G, </w:t>
      </w:r>
      <w:proofErr w:type="spellStart"/>
      <w:r w:rsidRPr="008D331D">
        <w:rPr>
          <w:rFonts w:ascii="Book Antiqua" w:hAnsi="Book Antiqua"/>
        </w:rPr>
        <w:t>Kochan</w:t>
      </w:r>
      <w:proofErr w:type="spellEnd"/>
      <w:r w:rsidRPr="008D331D">
        <w:rPr>
          <w:rFonts w:ascii="Book Antiqua" w:hAnsi="Book Antiqua"/>
        </w:rPr>
        <w:t xml:space="preserve"> K, Ince AT, </w:t>
      </w:r>
      <w:proofErr w:type="spellStart"/>
      <w:r w:rsidRPr="008D331D">
        <w:rPr>
          <w:rFonts w:ascii="Book Antiqua" w:hAnsi="Book Antiqua"/>
        </w:rPr>
        <w:t>Arici</w:t>
      </w:r>
      <w:proofErr w:type="spellEnd"/>
      <w:r w:rsidRPr="008D331D">
        <w:rPr>
          <w:rFonts w:ascii="Book Antiqua" w:hAnsi="Book Antiqua"/>
        </w:rPr>
        <w:t xml:space="preserve"> DS, </w:t>
      </w:r>
      <w:proofErr w:type="spellStart"/>
      <w:r w:rsidRPr="008D331D">
        <w:rPr>
          <w:rFonts w:ascii="Book Antiqua" w:hAnsi="Book Antiqua"/>
        </w:rPr>
        <w:t>Senturk</w:t>
      </w:r>
      <w:proofErr w:type="spellEnd"/>
      <w:r w:rsidRPr="008D331D">
        <w:rPr>
          <w:rFonts w:ascii="Book Antiqua" w:hAnsi="Book Antiqua"/>
        </w:rPr>
        <w:t xml:space="preserve"> H. Use of Artificial Intelligence in the Prediction of Malignant Potential of Gastric Gastrointestinal Stromal Tumors. </w:t>
      </w:r>
      <w:r w:rsidRPr="008D331D">
        <w:rPr>
          <w:rFonts w:ascii="Book Antiqua" w:hAnsi="Book Antiqua"/>
          <w:i/>
          <w:iCs/>
        </w:rPr>
        <w:t>Dig Dis Sci</w:t>
      </w:r>
      <w:r w:rsidRPr="008D331D">
        <w:rPr>
          <w:rFonts w:ascii="Book Antiqua" w:hAnsi="Book Antiqua"/>
        </w:rPr>
        <w:t xml:space="preserve"> 2022; </w:t>
      </w:r>
      <w:r w:rsidRPr="008D331D">
        <w:rPr>
          <w:rFonts w:ascii="Book Antiqua" w:hAnsi="Book Antiqua"/>
          <w:b/>
          <w:bCs/>
        </w:rPr>
        <w:t>67</w:t>
      </w:r>
      <w:r w:rsidRPr="008D331D">
        <w:rPr>
          <w:rFonts w:ascii="Book Antiqua" w:hAnsi="Book Antiqua"/>
        </w:rPr>
        <w:t>: 273-281 [PMID: 33547537 DOI: 10.1007/s10620-021-06830-9]</w:t>
      </w:r>
    </w:p>
    <w:p w14:paraId="35EB3A73" w14:textId="77777777" w:rsidR="00C81961" w:rsidRPr="008D331D" w:rsidRDefault="00C81961" w:rsidP="008D331D">
      <w:pPr>
        <w:spacing w:line="360" w:lineRule="auto"/>
        <w:jc w:val="both"/>
        <w:rPr>
          <w:rFonts w:ascii="Book Antiqua" w:hAnsi="Book Antiqua"/>
        </w:rPr>
      </w:pPr>
      <w:r w:rsidRPr="008D331D">
        <w:rPr>
          <w:rFonts w:ascii="Book Antiqua" w:hAnsi="Book Antiqua"/>
        </w:rPr>
        <w:lastRenderedPageBreak/>
        <w:t xml:space="preserve">19 </w:t>
      </w:r>
      <w:proofErr w:type="spellStart"/>
      <w:r w:rsidRPr="008D331D">
        <w:rPr>
          <w:rFonts w:ascii="Book Antiqua" w:hAnsi="Book Antiqua"/>
          <w:b/>
          <w:bCs/>
        </w:rPr>
        <w:t>Messmann</w:t>
      </w:r>
      <w:proofErr w:type="spellEnd"/>
      <w:r w:rsidRPr="008D331D">
        <w:rPr>
          <w:rFonts w:ascii="Book Antiqua" w:hAnsi="Book Antiqua"/>
          <w:b/>
          <w:bCs/>
        </w:rPr>
        <w:t xml:space="preserve"> H</w:t>
      </w:r>
      <w:r w:rsidRPr="008D331D">
        <w:rPr>
          <w:rFonts w:ascii="Book Antiqua" w:hAnsi="Book Antiqua"/>
        </w:rPr>
        <w:t xml:space="preserve">, </w:t>
      </w:r>
      <w:proofErr w:type="spellStart"/>
      <w:r w:rsidRPr="008D331D">
        <w:rPr>
          <w:rFonts w:ascii="Book Antiqua" w:hAnsi="Book Antiqua"/>
        </w:rPr>
        <w:t>Bisschops</w:t>
      </w:r>
      <w:proofErr w:type="spellEnd"/>
      <w:r w:rsidRPr="008D331D">
        <w:rPr>
          <w:rFonts w:ascii="Book Antiqua" w:hAnsi="Book Antiqua"/>
        </w:rPr>
        <w:t xml:space="preserve"> R, Antonelli G, </w:t>
      </w:r>
      <w:proofErr w:type="spellStart"/>
      <w:r w:rsidRPr="008D331D">
        <w:rPr>
          <w:rFonts w:ascii="Book Antiqua" w:hAnsi="Book Antiqua"/>
        </w:rPr>
        <w:t>Libânio</w:t>
      </w:r>
      <w:proofErr w:type="spellEnd"/>
      <w:r w:rsidRPr="008D331D">
        <w:rPr>
          <w:rFonts w:ascii="Book Antiqua" w:hAnsi="Book Antiqua"/>
        </w:rPr>
        <w:t xml:space="preserve"> D, </w:t>
      </w:r>
      <w:proofErr w:type="spellStart"/>
      <w:r w:rsidRPr="008D331D">
        <w:rPr>
          <w:rFonts w:ascii="Book Antiqua" w:hAnsi="Book Antiqua"/>
        </w:rPr>
        <w:t>Sinonquel</w:t>
      </w:r>
      <w:proofErr w:type="spellEnd"/>
      <w:r w:rsidRPr="008D331D">
        <w:rPr>
          <w:rFonts w:ascii="Book Antiqua" w:hAnsi="Book Antiqua"/>
        </w:rPr>
        <w:t xml:space="preserve"> P, </w:t>
      </w:r>
      <w:proofErr w:type="spellStart"/>
      <w:r w:rsidRPr="008D331D">
        <w:rPr>
          <w:rFonts w:ascii="Book Antiqua" w:hAnsi="Book Antiqua"/>
        </w:rPr>
        <w:t>Abdelrahim</w:t>
      </w:r>
      <w:proofErr w:type="spellEnd"/>
      <w:r w:rsidRPr="008D331D">
        <w:rPr>
          <w:rFonts w:ascii="Book Antiqua" w:hAnsi="Book Antiqua"/>
        </w:rPr>
        <w:t xml:space="preserve"> M, Ahmad OF, </w:t>
      </w:r>
      <w:proofErr w:type="spellStart"/>
      <w:r w:rsidRPr="008D331D">
        <w:rPr>
          <w:rFonts w:ascii="Book Antiqua" w:hAnsi="Book Antiqua"/>
        </w:rPr>
        <w:t>Areia</w:t>
      </w:r>
      <w:proofErr w:type="spellEnd"/>
      <w:r w:rsidRPr="008D331D">
        <w:rPr>
          <w:rFonts w:ascii="Book Antiqua" w:hAnsi="Book Antiqua"/>
        </w:rPr>
        <w:t xml:space="preserve"> M, Bergman JJGHM, Bhandari P, </w:t>
      </w:r>
      <w:proofErr w:type="spellStart"/>
      <w:r w:rsidRPr="008D331D">
        <w:rPr>
          <w:rFonts w:ascii="Book Antiqua" w:hAnsi="Book Antiqua"/>
        </w:rPr>
        <w:t>Boskoski</w:t>
      </w:r>
      <w:proofErr w:type="spellEnd"/>
      <w:r w:rsidRPr="008D331D">
        <w:rPr>
          <w:rFonts w:ascii="Book Antiqua" w:hAnsi="Book Antiqua"/>
        </w:rPr>
        <w:t xml:space="preserve"> I, Dekker E, Domagk D, </w:t>
      </w:r>
      <w:proofErr w:type="spellStart"/>
      <w:r w:rsidRPr="008D331D">
        <w:rPr>
          <w:rFonts w:ascii="Book Antiqua" w:hAnsi="Book Antiqua"/>
        </w:rPr>
        <w:t>Ebigbo</w:t>
      </w:r>
      <w:proofErr w:type="spellEnd"/>
      <w:r w:rsidRPr="008D331D">
        <w:rPr>
          <w:rFonts w:ascii="Book Antiqua" w:hAnsi="Book Antiqua"/>
        </w:rPr>
        <w:t xml:space="preserve"> A, </w:t>
      </w:r>
      <w:proofErr w:type="spellStart"/>
      <w:r w:rsidRPr="008D331D">
        <w:rPr>
          <w:rFonts w:ascii="Book Antiqua" w:hAnsi="Book Antiqua"/>
        </w:rPr>
        <w:t>Eelbode</w:t>
      </w:r>
      <w:proofErr w:type="spellEnd"/>
      <w:r w:rsidRPr="008D331D">
        <w:rPr>
          <w:rFonts w:ascii="Book Antiqua" w:hAnsi="Book Antiqua"/>
        </w:rPr>
        <w:t xml:space="preserve"> T, Eliakim R, </w:t>
      </w:r>
      <w:proofErr w:type="spellStart"/>
      <w:r w:rsidRPr="008D331D">
        <w:rPr>
          <w:rFonts w:ascii="Book Antiqua" w:hAnsi="Book Antiqua"/>
        </w:rPr>
        <w:t>Häfner</w:t>
      </w:r>
      <w:proofErr w:type="spellEnd"/>
      <w:r w:rsidRPr="008D331D">
        <w:rPr>
          <w:rFonts w:ascii="Book Antiqua" w:hAnsi="Book Antiqua"/>
        </w:rPr>
        <w:t xml:space="preserve"> M, </w:t>
      </w:r>
      <w:proofErr w:type="spellStart"/>
      <w:r w:rsidRPr="008D331D">
        <w:rPr>
          <w:rFonts w:ascii="Book Antiqua" w:hAnsi="Book Antiqua"/>
        </w:rPr>
        <w:t>Haidry</w:t>
      </w:r>
      <w:proofErr w:type="spellEnd"/>
      <w:r w:rsidRPr="008D331D">
        <w:rPr>
          <w:rFonts w:ascii="Book Antiqua" w:hAnsi="Book Antiqua"/>
        </w:rPr>
        <w:t xml:space="preserve"> RJ, </w:t>
      </w:r>
      <w:proofErr w:type="spellStart"/>
      <w:r w:rsidRPr="008D331D">
        <w:rPr>
          <w:rFonts w:ascii="Book Antiqua" w:hAnsi="Book Antiqua"/>
        </w:rPr>
        <w:t>Jover</w:t>
      </w:r>
      <w:proofErr w:type="spellEnd"/>
      <w:r w:rsidRPr="008D331D">
        <w:rPr>
          <w:rFonts w:ascii="Book Antiqua" w:hAnsi="Book Antiqua"/>
        </w:rPr>
        <w:t xml:space="preserve"> R, Kaminski MF, </w:t>
      </w:r>
      <w:proofErr w:type="spellStart"/>
      <w:r w:rsidRPr="008D331D">
        <w:rPr>
          <w:rFonts w:ascii="Book Antiqua" w:hAnsi="Book Antiqua"/>
        </w:rPr>
        <w:t>Kuvaev</w:t>
      </w:r>
      <w:proofErr w:type="spellEnd"/>
      <w:r w:rsidRPr="008D331D">
        <w:rPr>
          <w:rFonts w:ascii="Book Antiqua" w:hAnsi="Book Antiqua"/>
        </w:rPr>
        <w:t xml:space="preserve"> R, Mori Y, Palazzo M, </w:t>
      </w:r>
      <w:proofErr w:type="spellStart"/>
      <w:r w:rsidRPr="008D331D">
        <w:rPr>
          <w:rFonts w:ascii="Book Antiqua" w:hAnsi="Book Antiqua"/>
        </w:rPr>
        <w:t>Repici</w:t>
      </w:r>
      <w:proofErr w:type="spellEnd"/>
      <w:r w:rsidRPr="008D331D">
        <w:rPr>
          <w:rFonts w:ascii="Book Antiqua" w:hAnsi="Book Antiqua"/>
        </w:rPr>
        <w:t xml:space="preserve"> A, </w:t>
      </w:r>
      <w:proofErr w:type="spellStart"/>
      <w:r w:rsidRPr="008D331D">
        <w:rPr>
          <w:rFonts w:ascii="Book Antiqua" w:hAnsi="Book Antiqua"/>
        </w:rPr>
        <w:t>Rondonotti</w:t>
      </w:r>
      <w:proofErr w:type="spellEnd"/>
      <w:r w:rsidRPr="008D331D">
        <w:rPr>
          <w:rFonts w:ascii="Book Antiqua" w:hAnsi="Book Antiqua"/>
        </w:rPr>
        <w:t xml:space="preserve"> E, Rutter MD, Saito Y, Sharma P, Spada C, </w:t>
      </w:r>
      <w:proofErr w:type="spellStart"/>
      <w:r w:rsidRPr="008D331D">
        <w:rPr>
          <w:rFonts w:ascii="Book Antiqua" w:hAnsi="Book Antiqua"/>
        </w:rPr>
        <w:t>Spadaccini</w:t>
      </w:r>
      <w:proofErr w:type="spellEnd"/>
      <w:r w:rsidRPr="008D331D">
        <w:rPr>
          <w:rFonts w:ascii="Book Antiqua" w:hAnsi="Book Antiqua"/>
        </w:rPr>
        <w:t xml:space="preserve"> M, Veitch A, </w:t>
      </w:r>
      <w:proofErr w:type="spellStart"/>
      <w:r w:rsidRPr="008D331D">
        <w:rPr>
          <w:rFonts w:ascii="Book Antiqua" w:hAnsi="Book Antiqua"/>
        </w:rPr>
        <w:t>Gralnek</w:t>
      </w:r>
      <w:proofErr w:type="spellEnd"/>
      <w:r w:rsidRPr="008D331D">
        <w:rPr>
          <w:rFonts w:ascii="Book Antiqua" w:hAnsi="Book Antiqua"/>
        </w:rPr>
        <w:t xml:space="preserve"> IM, Hassan C, </w:t>
      </w:r>
      <w:proofErr w:type="spellStart"/>
      <w:r w:rsidRPr="008D331D">
        <w:rPr>
          <w:rFonts w:ascii="Book Antiqua" w:hAnsi="Book Antiqua"/>
        </w:rPr>
        <w:t>Dinis</w:t>
      </w:r>
      <w:proofErr w:type="spellEnd"/>
      <w:r w:rsidRPr="008D331D">
        <w:rPr>
          <w:rFonts w:ascii="Book Antiqua" w:hAnsi="Book Antiqua"/>
        </w:rPr>
        <w:t xml:space="preserve">-Ribeiro M. Expected value of artificial intelligence in gastrointestinal endoscopy: European Society of Gastrointestinal Endoscopy (ESGE) Position Statement. </w:t>
      </w:r>
      <w:r w:rsidRPr="008D331D">
        <w:rPr>
          <w:rFonts w:ascii="Book Antiqua" w:hAnsi="Book Antiqua"/>
          <w:i/>
          <w:iCs/>
        </w:rPr>
        <w:t>Endoscopy</w:t>
      </w:r>
      <w:r w:rsidRPr="008D331D">
        <w:rPr>
          <w:rFonts w:ascii="Book Antiqua" w:hAnsi="Book Antiqua"/>
        </w:rPr>
        <w:t xml:space="preserve"> 2022; </w:t>
      </w:r>
      <w:r w:rsidRPr="008D331D">
        <w:rPr>
          <w:rFonts w:ascii="Book Antiqua" w:hAnsi="Book Antiqua"/>
          <w:b/>
          <w:bCs/>
        </w:rPr>
        <w:t>54</w:t>
      </w:r>
      <w:r w:rsidRPr="008D331D">
        <w:rPr>
          <w:rFonts w:ascii="Book Antiqua" w:hAnsi="Book Antiqua"/>
        </w:rPr>
        <w:t>: 1211-1231 [PMID: 36270318 DOI: 10.1055/a-1950-5694]</w:t>
      </w:r>
    </w:p>
    <w:p w14:paraId="1C2E1D81"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20 </w:t>
      </w:r>
      <w:proofErr w:type="spellStart"/>
      <w:r w:rsidRPr="008D331D">
        <w:rPr>
          <w:rFonts w:ascii="Book Antiqua" w:hAnsi="Book Antiqua"/>
          <w:b/>
          <w:bCs/>
        </w:rPr>
        <w:t>Liberati</w:t>
      </w:r>
      <w:proofErr w:type="spellEnd"/>
      <w:r w:rsidRPr="008D331D">
        <w:rPr>
          <w:rFonts w:ascii="Book Antiqua" w:hAnsi="Book Antiqua"/>
          <w:b/>
          <w:bCs/>
        </w:rPr>
        <w:t xml:space="preserve"> A</w:t>
      </w:r>
      <w:r w:rsidRPr="008D331D">
        <w:rPr>
          <w:rFonts w:ascii="Book Antiqua" w:hAnsi="Book Antiqua"/>
        </w:rPr>
        <w:t xml:space="preserve">, Altman DG, </w:t>
      </w:r>
      <w:proofErr w:type="spellStart"/>
      <w:r w:rsidRPr="008D331D">
        <w:rPr>
          <w:rFonts w:ascii="Book Antiqua" w:hAnsi="Book Antiqua"/>
        </w:rPr>
        <w:t>Tetzlaff</w:t>
      </w:r>
      <w:proofErr w:type="spellEnd"/>
      <w:r w:rsidRPr="008D331D">
        <w:rPr>
          <w:rFonts w:ascii="Book Antiqua" w:hAnsi="Book Antiqua"/>
        </w:rPr>
        <w:t xml:space="preserve"> J, Mulrow C, </w:t>
      </w:r>
      <w:proofErr w:type="spellStart"/>
      <w:r w:rsidRPr="008D331D">
        <w:rPr>
          <w:rFonts w:ascii="Book Antiqua" w:hAnsi="Book Antiqua"/>
        </w:rPr>
        <w:t>Gøtzsche</w:t>
      </w:r>
      <w:proofErr w:type="spellEnd"/>
      <w:r w:rsidRPr="008D331D">
        <w:rPr>
          <w:rFonts w:ascii="Book Antiqua" w:hAnsi="Book Antiqua"/>
        </w:rPr>
        <w:t xml:space="preserve"> PC, Ioannidis JP, Clarke M, Devereaux PJ, </w:t>
      </w:r>
      <w:proofErr w:type="spellStart"/>
      <w:r w:rsidRPr="008D331D">
        <w:rPr>
          <w:rFonts w:ascii="Book Antiqua" w:hAnsi="Book Antiqua"/>
        </w:rPr>
        <w:t>Kleijnen</w:t>
      </w:r>
      <w:proofErr w:type="spellEnd"/>
      <w:r w:rsidRPr="008D331D">
        <w:rPr>
          <w:rFonts w:ascii="Book Antiqua" w:hAnsi="Book Antiqua"/>
        </w:rPr>
        <w:t xml:space="preserve"> J, Moher D. The PRISMA statement for reporting systematic reviews and meta-analyses of studies that evaluate healthcare interventions: explanation and elaboration. </w:t>
      </w:r>
      <w:r w:rsidRPr="008D331D">
        <w:rPr>
          <w:rFonts w:ascii="Book Antiqua" w:hAnsi="Book Antiqua"/>
          <w:i/>
          <w:iCs/>
        </w:rPr>
        <w:t>BMJ</w:t>
      </w:r>
      <w:r w:rsidRPr="008D331D">
        <w:rPr>
          <w:rFonts w:ascii="Book Antiqua" w:hAnsi="Book Antiqua"/>
        </w:rPr>
        <w:t xml:space="preserve"> 2009; </w:t>
      </w:r>
      <w:r w:rsidRPr="008D331D">
        <w:rPr>
          <w:rFonts w:ascii="Book Antiqua" w:hAnsi="Book Antiqua"/>
          <w:b/>
          <w:bCs/>
        </w:rPr>
        <w:t>339</w:t>
      </w:r>
      <w:r w:rsidRPr="008D331D">
        <w:rPr>
          <w:rFonts w:ascii="Book Antiqua" w:hAnsi="Book Antiqua"/>
        </w:rPr>
        <w:t>: b2700 [PMID: 19622552 DOI: 10.1136/</w:t>
      </w:r>
      <w:proofErr w:type="gramStart"/>
      <w:r w:rsidRPr="008D331D">
        <w:rPr>
          <w:rFonts w:ascii="Book Antiqua" w:hAnsi="Book Antiqua"/>
        </w:rPr>
        <w:t>bmj.b</w:t>
      </w:r>
      <w:proofErr w:type="gramEnd"/>
      <w:r w:rsidRPr="008D331D">
        <w:rPr>
          <w:rFonts w:ascii="Book Antiqua" w:hAnsi="Book Antiqua"/>
        </w:rPr>
        <w:t>2700]</w:t>
      </w:r>
    </w:p>
    <w:p w14:paraId="302E9B88"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21 </w:t>
      </w:r>
      <w:proofErr w:type="spellStart"/>
      <w:r w:rsidRPr="008D331D">
        <w:rPr>
          <w:rFonts w:ascii="Book Antiqua" w:hAnsi="Book Antiqua"/>
          <w:b/>
          <w:bCs/>
        </w:rPr>
        <w:t>Leeflang</w:t>
      </w:r>
      <w:proofErr w:type="spellEnd"/>
      <w:r w:rsidRPr="008D331D">
        <w:rPr>
          <w:rFonts w:ascii="Book Antiqua" w:hAnsi="Book Antiqua"/>
          <w:b/>
          <w:bCs/>
        </w:rPr>
        <w:t xml:space="preserve"> MM</w:t>
      </w:r>
      <w:r w:rsidRPr="008D331D">
        <w:rPr>
          <w:rFonts w:ascii="Book Antiqua" w:hAnsi="Book Antiqua"/>
        </w:rPr>
        <w:t xml:space="preserve">, </w:t>
      </w:r>
      <w:proofErr w:type="spellStart"/>
      <w:r w:rsidRPr="008D331D">
        <w:rPr>
          <w:rFonts w:ascii="Book Antiqua" w:hAnsi="Book Antiqua"/>
        </w:rPr>
        <w:t>Deeks</w:t>
      </w:r>
      <w:proofErr w:type="spellEnd"/>
      <w:r w:rsidRPr="008D331D">
        <w:rPr>
          <w:rFonts w:ascii="Book Antiqua" w:hAnsi="Book Antiqua"/>
        </w:rPr>
        <w:t xml:space="preserve"> JJ, </w:t>
      </w:r>
      <w:proofErr w:type="spellStart"/>
      <w:r w:rsidRPr="008D331D">
        <w:rPr>
          <w:rFonts w:ascii="Book Antiqua" w:hAnsi="Book Antiqua"/>
        </w:rPr>
        <w:t>Takwoingi</w:t>
      </w:r>
      <w:proofErr w:type="spellEnd"/>
      <w:r w:rsidRPr="008D331D">
        <w:rPr>
          <w:rFonts w:ascii="Book Antiqua" w:hAnsi="Book Antiqua"/>
        </w:rPr>
        <w:t xml:space="preserve"> Y, Macaskill P. Cochrane diagnostic test accuracy reviews. </w:t>
      </w:r>
      <w:r w:rsidRPr="008D331D">
        <w:rPr>
          <w:rFonts w:ascii="Book Antiqua" w:hAnsi="Book Antiqua"/>
          <w:i/>
          <w:iCs/>
        </w:rPr>
        <w:t>Syst Rev</w:t>
      </w:r>
      <w:r w:rsidRPr="008D331D">
        <w:rPr>
          <w:rFonts w:ascii="Book Antiqua" w:hAnsi="Book Antiqua"/>
        </w:rPr>
        <w:t xml:space="preserve"> 2013; </w:t>
      </w:r>
      <w:r w:rsidRPr="008D331D">
        <w:rPr>
          <w:rFonts w:ascii="Book Antiqua" w:hAnsi="Book Antiqua"/>
          <w:b/>
          <w:bCs/>
        </w:rPr>
        <w:t>2</w:t>
      </w:r>
      <w:r w:rsidRPr="008D331D">
        <w:rPr>
          <w:rFonts w:ascii="Book Antiqua" w:hAnsi="Book Antiqua"/>
        </w:rPr>
        <w:t>: 82 [PMID: 24099098 DOI: 10.1186/2046-4053-2-82]</w:t>
      </w:r>
    </w:p>
    <w:p w14:paraId="071176B1"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22 </w:t>
      </w:r>
      <w:r w:rsidRPr="008D331D">
        <w:rPr>
          <w:rFonts w:ascii="Book Antiqua" w:hAnsi="Book Antiqua"/>
          <w:b/>
          <w:bCs/>
        </w:rPr>
        <w:t>Yang B</w:t>
      </w:r>
      <w:r w:rsidRPr="008D331D">
        <w:rPr>
          <w:rFonts w:ascii="Book Antiqua" w:hAnsi="Book Antiqua"/>
        </w:rPr>
        <w:t xml:space="preserve">, Mallett S, </w:t>
      </w:r>
      <w:proofErr w:type="spellStart"/>
      <w:r w:rsidRPr="008D331D">
        <w:rPr>
          <w:rFonts w:ascii="Book Antiqua" w:hAnsi="Book Antiqua"/>
        </w:rPr>
        <w:t>Takwoingi</w:t>
      </w:r>
      <w:proofErr w:type="spellEnd"/>
      <w:r w:rsidRPr="008D331D">
        <w:rPr>
          <w:rFonts w:ascii="Book Antiqua" w:hAnsi="Book Antiqua"/>
        </w:rPr>
        <w:t xml:space="preserve"> Y, Davenport CF, Hyde CJ, Whiting PF, </w:t>
      </w:r>
      <w:proofErr w:type="spellStart"/>
      <w:r w:rsidRPr="008D331D">
        <w:rPr>
          <w:rFonts w:ascii="Book Antiqua" w:hAnsi="Book Antiqua"/>
        </w:rPr>
        <w:t>Deeks</w:t>
      </w:r>
      <w:proofErr w:type="spellEnd"/>
      <w:r w:rsidRPr="008D331D">
        <w:rPr>
          <w:rFonts w:ascii="Book Antiqua" w:hAnsi="Book Antiqua"/>
        </w:rPr>
        <w:t xml:space="preserve"> JJ, </w:t>
      </w:r>
      <w:proofErr w:type="spellStart"/>
      <w:r w:rsidRPr="008D331D">
        <w:rPr>
          <w:rFonts w:ascii="Book Antiqua" w:hAnsi="Book Antiqua"/>
        </w:rPr>
        <w:t>Leeflang</w:t>
      </w:r>
      <w:proofErr w:type="spellEnd"/>
      <w:r w:rsidRPr="008D331D">
        <w:rPr>
          <w:rFonts w:ascii="Book Antiqua" w:hAnsi="Book Antiqua"/>
        </w:rPr>
        <w:t xml:space="preserve"> MMG; QUADAS-C Group†, </w:t>
      </w:r>
      <w:proofErr w:type="spellStart"/>
      <w:r w:rsidRPr="008D331D">
        <w:rPr>
          <w:rFonts w:ascii="Book Antiqua" w:hAnsi="Book Antiqua"/>
        </w:rPr>
        <w:t>Bossuyt</w:t>
      </w:r>
      <w:proofErr w:type="spellEnd"/>
      <w:r w:rsidRPr="008D331D">
        <w:rPr>
          <w:rFonts w:ascii="Book Antiqua" w:hAnsi="Book Antiqua"/>
        </w:rPr>
        <w:t xml:space="preserve"> PMM, </w:t>
      </w:r>
      <w:proofErr w:type="spellStart"/>
      <w:r w:rsidRPr="008D331D">
        <w:rPr>
          <w:rFonts w:ascii="Book Antiqua" w:hAnsi="Book Antiqua"/>
        </w:rPr>
        <w:t>Brazzelli</w:t>
      </w:r>
      <w:proofErr w:type="spellEnd"/>
      <w:r w:rsidRPr="008D331D">
        <w:rPr>
          <w:rFonts w:ascii="Book Antiqua" w:hAnsi="Book Antiqua"/>
        </w:rPr>
        <w:t xml:space="preserve"> MG, </w:t>
      </w:r>
      <w:proofErr w:type="spellStart"/>
      <w:r w:rsidRPr="008D331D">
        <w:rPr>
          <w:rFonts w:ascii="Book Antiqua" w:hAnsi="Book Antiqua"/>
        </w:rPr>
        <w:t>Dinnes</w:t>
      </w:r>
      <w:proofErr w:type="spellEnd"/>
      <w:r w:rsidRPr="008D331D">
        <w:rPr>
          <w:rFonts w:ascii="Book Antiqua" w:hAnsi="Book Antiqua"/>
        </w:rPr>
        <w:t xml:space="preserve"> J, </w:t>
      </w:r>
      <w:proofErr w:type="spellStart"/>
      <w:r w:rsidRPr="008D331D">
        <w:rPr>
          <w:rFonts w:ascii="Book Antiqua" w:hAnsi="Book Antiqua"/>
        </w:rPr>
        <w:t>Gurusamy</w:t>
      </w:r>
      <w:proofErr w:type="spellEnd"/>
      <w:r w:rsidRPr="008D331D">
        <w:rPr>
          <w:rFonts w:ascii="Book Antiqua" w:hAnsi="Book Antiqua"/>
        </w:rPr>
        <w:t xml:space="preserve"> KS, Jones HE, Lange S, </w:t>
      </w:r>
      <w:proofErr w:type="spellStart"/>
      <w:r w:rsidRPr="008D331D">
        <w:rPr>
          <w:rFonts w:ascii="Book Antiqua" w:hAnsi="Book Antiqua"/>
        </w:rPr>
        <w:t>Langendam</w:t>
      </w:r>
      <w:proofErr w:type="spellEnd"/>
      <w:r w:rsidRPr="008D331D">
        <w:rPr>
          <w:rFonts w:ascii="Book Antiqua" w:hAnsi="Book Antiqua"/>
        </w:rPr>
        <w:t xml:space="preserve"> MW, Macaskill P, McInnes MDF, </w:t>
      </w:r>
      <w:proofErr w:type="spellStart"/>
      <w:r w:rsidRPr="008D331D">
        <w:rPr>
          <w:rFonts w:ascii="Book Antiqua" w:hAnsi="Book Antiqua"/>
        </w:rPr>
        <w:t>Reitsma</w:t>
      </w:r>
      <w:proofErr w:type="spellEnd"/>
      <w:r w:rsidRPr="008D331D">
        <w:rPr>
          <w:rFonts w:ascii="Book Antiqua" w:hAnsi="Book Antiqua"/>
        </w:rPr>
        <w:t xml:space="preserve"> JB, </w:t>
      </w:r>
      <w:proofErr w:type="spellStart"/>
      <w:r w:rsidRPr="008D331D">
        <w:rPr>
          <w:rFonts w:ascii="Book Antiqua" w:hAnsi="Book Antiqua"/>
        </w:rPr>
        <w:t>Rutjes</w:t>
      </w:r>
      <w:proofErr w:type="spellEnd"/>
      <w:r w:rsidRPr="008D331D">
        <w:rPr>
          <w:rFonts w:ascii="Book Antiqua" w:hAnsi="Book Antiqua"/>
        </w:rPr>
        <w:t xml:space="preserve"> AWS, Sinclair A, de Vet HCW, </w:t>
      </w:r>
      <w:proofErr w:type="spellStart"/>
      <w:r w:rsidRPr="008D331D">
        <w:rPr>
          <w:rFonts w:ascii="Book Antiqua" w:hAnsi="Book Antiqua"/>
        </w:rPr>
        <w:t>Virgili</w:t>
      </w:r>
      <w:proofErr w:type="spellEnd"/>
      <w:r w:rsidRPr="008D331D">
        <w:rPr>
          <w:rFonts w:ascii="Book Antiqua" w:hAnsi="Book Antiqua"/>
        </w:rPr>
        <w:t xml:space="preserve"> G, Wade R, Westwood ME. QUADAS-C: A Tool for Assessing Risk of Bias in Comparative Diagnostic Accuracy Studies. </w:t>
      </w:r>
      <w:r w:rsidRPr="008D331D">
        <w:rPr>
          <w:rFonts w:ascii="Book Antiqua" w:hAnsi="Book Antiqua"/>
          <w:i/>
          <w:iCs/>
        </w:rPr>
        <w:t>Ann Intern Med</w:t>
      </w:r>
      <w:r w:rsidRPr="008D331D">
        <w:rPr>
          <w:rFonts w:ascii="Book Antiqua" w:hAnsi="Book Antiqua"/>
        </w:rPr>
        <w:t xml:space="preserve"> 2021; </w:t>
      </w:r>
      <w:r w:rsidRPr="008D331D">
        <w:rPr>
          <w:rFonts w:ascii="Book Antiqua" w:hAnsi="Book Antiqua"/>
          <w:b/>
          <w:bCs/>
        </w:rPr>
        <w:t>174</w:t>
      </w:r>
      <w:r w:rsidRPr="008D331D">
        <w:rPr>
          <w:rFonts w:ascii="Book Antiqua" w:hAnsi="Book Antiqua"/>
        </w:rPr>
        <w:t>: 1592-1599 [PMID: 34698503 DOI: 10.7326/M21-2234]</w:t>
      </w:r>
    </w:p>
    <w:p w14:paraId="44032650" w14:textId="7808B921" w:rsidR="00C81961" w:rsidRPr="008D331D" w:rsidRDefault="00C81961" w:rsidP="008D331D">
      <w:pPr>
        <w:spacing w:line="360" w:lineRule="auto"/>
        <w:jc w:val="both"/>
        <w:rPr>
          <w:rFonts w:ascii="Book Antiqua" w:hAnsi="Book Antiqua"/>
        </w:rPr>
      </w:pPr>
      <w:r w:rsidRPr="008D331D">
        <w:rPr>
          <w:rFonts w:ascii="Book Antiqua" w:hAnsi="Book Antiqua"/>
        </w:rPr>
        <w:t xml:space="preserve">23 </w:t>
      </w:r>
      <w:r w:rsidRPr="008D331D">
        <w:rPr>
          <w:rFonts w:ascii="Book Antiqua" w:hAnsi="Book Antiqua"/>
          <w:b/>
          <w:bCs/>
          <w:highlight w:val="yellow"/>
        </w:rPr>
        <w:t>Cox DR</w:t>
      </w:r>
      <w:r w:rsidRPr="008D331D">
        <w:rPr>
          <w:rFonts w:ascii="Book Antiqua" w:hAnsi="Book Antiqua"/>
          <w:highlight w:val="yellow"/>
        </w:rPr>
        <w:t>, Snell EJ. The Analysis of Binary Data. In: The Concise Encyclopedia of Statistics. New York: Springer New York, 1989: 4-5</w:t>
      </w:r>
    </w:p>
    <w:p w14:paraId="47E1A5E0"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24 </w:t>
      </w:r>
      <w:r w:rsidRPr="008D331D">
        <w:rPr>
          <w:rFonts w:ascii="Book Antiqua" w:hAnsi="Book Antiqua"/>
          <w:b/>
          <w:bCs/>
        </w:rPr>
        <w:t>Zamora J</w:t>
      </w:r>
      <w:r w:rsidRPr="008D331D">
        <w:rPr>
          <w:rFonts w:ascii="Book Antiqua" w:hAnsi="Book Antiqua"/>
        </w:rPr>
        <w:t xml:space="preserve">, </w:t>
      </w:r>
      <w:proofErr w:type="spellStart"/>
      <w:r w:rsidRPr="008D331D">
        <w:rPr>
          <w:rFonts w:ascii="Book Antiqua" w:hAnsi="Book Antiqua"/>
        </w:rPr>
        <w:t>Abraira</w:t>
      </w:r>
      <w:proofErr w:type="spellEnd"/>
      <w:r w:rsidRPr="008D331D">
        <w:rPr>
          <w:rFonts w:ascii="Book Antiqua" w:hAnsi="Book Antiqua"/>
        </w:rPr>
        <w:t xml:space="preserve"> V, Muriel A, Khan K, </w:t>
      </w:r>
      <w:proofErr w:type="spellStart"/>
      <w:r w:rsidRPr="008D331D">
        <w:rPr>
          <w:rFonts w:ascii="Book Antiqua" w:hAnsi="Book Antiqua"/>
        </w:rPr>
        <w:t>Coomarasamy</w:t>
      </w:r>
      <w:proofErr w:type="spellEnd"/>
      <w:r w:rsidRPr="008D331D">
        <w:rPr>
          <w:rFonts w:ascii="Book Antiqua" w:hAnsi="Book Antiqua"/>
        </w:rPr>
        <w:t xml:space="preserve"> A. Meta-</w:t>
      </w:r>
      <w:proofErr w:type="spellStart"/>
      <w:r w:rsidRPr="008D331D">
        <w:rPr>
          <w:rFonts w:ascii="Book Antiqua" w:hAnsi="Book Antiqua"/>
        </w:rPr>
        <w:t>DiSc</w:t>
      </w:r>
      <w:proofErr w:type="spellEnd"/>
      <w:r w:rsidRPr="008D331D">
        <w:rPr>
          <w:rFonts w:ascii="Book Antiqua" w:hAnsi="Book Antiqua"/>
        </w:rPr>
        <w:t xml:space="preserve">: a software for meta-analysis of test accuracy data. </w:t>
      </w:r>
      <w:r w:rsidRPr="008D331D">
        <w:rPr>
          <w:rFonts w:ascii="Book Antiqua" w:hAnsi="Book Antiqua"/>
          <w:i/>
          <w:iCs/>
        </w:rPr>
        <w:t xml:space="preserve">BMC Med Res </w:t>
      </w:r>
      <w:proofErr w:type="spellStart"/>
      <w:r w:rsidRPr="008D331D">
        <w:rPr>
          <w:rFonts w:ascii="Book Antiqua" w:hAnsi="Book Antiqua"/>
          <w:i/>
          <w:iCs/>
        </w:rPr>
        <w:t>Methodol</w:t>
      </w:r>
      <w:proofErr w:type="spellEnd"/>
      <w:r w:rsidRPr="008D331D">
        <w:rPr>
          <w:rFonts w:ascii="Book Antiqua" w:hAnsi="Book Antiqua"/>
        </w:rPr>
        <w:t xml:space="preserve"> 2006; </w:t>
      </w:r>
      <w:r w:rsidRPr="008D331D">
        <w:rPr>
          <w:rFonts w:ascii="Book Antiqua" w:hAnsi="Book Antiqua"/>
          <w:b/>
          <w:bCs/>
        </w:rPr>
        <w:t>6</w:t>
      </w:r>
      <w:r w:rsidRPr="008D331D">
        <w:rPr>
          <w:rFonts w:ascii="Book Antiqua" w:hAnsi="Book Antiqua"/>
        </w:rPr>
        <w:t>: 31 [PMID: 16836745 DOI: 10.1186/1471-2288-6-31]</w:t>
      </w:r>
    </w:p>
    <w:p w14:paraId="36A561E9"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25 </w:t>
      </w:r>
      <w:r w:rsidRPr="008D331D">
        <w:rPr>
          <w:rFonts w:ascii="Book Antiqua" w:hAnsi="Book Antiqua"/>
          <w:b/>
          <w:bCs/>
        </w:rPr>
        <w:t>Fagan TJ</w:t>
      </w:r>
      <w:r w:rsidRPr="008D331D">
        <w:rPr>
          <w:rFonts w:ascii="Book Antiqua" w:hAnsi="Book Antiqua"/>
        </w:rPr>
        <w:t xml:space="preserve">. Letter: Nomogram for Bayes theorem. </w:t>
      </w:r>
      <w:r w:rsidRPr="008D331D">
        <w:rPr>
          <w:rFonts w:ascii="Book Antiqua" w:hAnsi="Book Antiqua"/>
          <w:i/>
          <w:iCs/>
        </w:rPr>
        <w:t>N Engl J Med</w:t>
      </w:r>
      <w:r w:rsidRPr="008D331D">
        <w:rPr>
          <w:rFonts w:ascii="Book Antiqua" w:hAnsi="Book Antiqua"/>
        </w:rPr>
        <w:t xml:space="preserve"> 1975; </w:t>
      </w:r>
      <w:r w:rsidRPr="008D331D">
        <w:rPr>
          <w:rFonts w:ascii="Book Antiqua" w:hAnsi="Book Antiqua"/>
          <w:b/>
          <w:bCs/>
        </w:rPr>
        <w:t>293</w:t>
      </w:r>
      <w:r w:rsidRPr="008D331D">
        <w:rPr>
          <w:rFonts w:ascii="Book Antiqua" w:hAnsi="Book Antiqua"/>
        </w:rPr>
        <w:t>: 257 [PMID: 1143310 DOI: 10.1056/NEJM197507312930513]</w:t>
      </w:r>
    </w:p>
    <w:p w14:paraId="01A9F1D4" w14:textId="77777777" w:rsidR="00C81961" w:rsidRPr="008D331D" w:rsidRDefault="00C81961" w:rsidP="008D331D">
      <w:pPr>
        <w:spacing w:line="360" w:lineRule="auto"/>
        <w:jc w:val="both"/>
        <w:rPr>
          <w:rFonts w:ascii="Book Antiqua" w:hAnsi="Book Antiqua"/>
        </w:rPr>
      </w:pPr>
      <w:r w:rsidRPr="008D331D">
        <w:rPr>
          <w:rFonts w:ascii="Book Antiqua" w:hAnsi="Book Antiqua"/>
        </w:rPr>
        <w:lastRenderedPageBreak/>
        <w:t xml:space="preserve">26 </w:t>
      </w:r>
      <w:r w:rsidRPr="008D331D">
        <w:rPr>
          <w:rFonts w:ascii="Book Antiqua" w:hAnsi="Book Antiqua"/>
          <w:b/>
          <w:bCs/>
        </w:rPr>
        <w:t>Nguyen VX</w:t>
      </w:r>
      <w:r w:rsidRPr="008D331D">
        <w:rPr>
          <w:rFonts w:ascii="Book Antiqua" w:hAnsi="Book Antiqua"/>
        </w:rPr>
        <w:t xml:space="preserve">, Nguyen CC, Li B, Das A. Digital image analysis is a useful adjunct to endoscopic ultrasonographic diagnosis of subepithelial lesions of the gastrointestinal tract. </w:t>
      </w:r>
      <w:r w:rsidRPr="008D331D">
        <w:rPr>
          <w:rFonts w:ascii="Book Antiqua" w:hAnsi="Book Antiqua"/>
          <w:i/>
          <w:iCs/>
        </w:rPr>
        <w:t>J Ultrasound Med</w:t>
      </w:r>
      <w:r w:rsidRPr="008D331D">
        <w:rPr>
          <w:rFonts w:ascii="Book Antiqua" w:hAnsi="Book Antiqua"/>
        </w:rPr>
        <w:t xml:space="preserve"> 2010; </w:t>
      </w:r>
      <w:r w:rsidRPr="008D331D">
        <w:rPr>
          <w:rFonts w:ascii="Book Antiqua" w:hAnsi="Book Antiqua"/>
          <w:b/>
          <w:bCs/>
        </w:rPr>
        <w:t>29</w:t>
      </w:r>
      <w:r w:rsidRPr="008D331D">
        <w:rPr>
          <w:rFonts w:ascii="Book Antiqua" w:hAnsi="Book Antiqua"/>
        </w:rPr>
        <w:t>: 1345-1351 [PMID: 20733191 DOI: 10.7863/jum.2010.29.9.1345]</w:t>
      </w:r>
    </w:p>
    <w:p w14:paraId="6FAEFEBF"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27 </w:t>
      </w:r>
      <w:r w:rsidRPr="008D331D">
        <w:rPr>
          <w:rFonts w:ascii="Book Antiqua" w:hAnsi="Book Antiqua"/>
          <w:b/>
          <w:bCs/>
        </w:rPr>
        <w:t>Kim YH</w:t>
      </w:r>
      <w:r w:rsidRPr="008D331D">
        <w:rPr>
          <w:rFonts w:ascii="Book Antiqua" w:hAnsi="Book Antiqua"/>
        </w:rPr>
        <w:t xml:space="preserve">, Kim GH, Kim KB, Lee MW, Lee BE, Baek DH, Kim DH, Park JC. Application of A Convolutional Neural Network in The Diagnosis of Gastric Mesenchymal Tumors on Endoscopic Ultrasonography Images. </w:t>
      </w:r>
      <w:r w:rsidRPr="008D331D">
        <w:rPr>
          <w:rFonts w:ascii="Book Antiqua" w:hAnsi="Book Antiqua"/>
          <w:i/>
          <w:iCs/>
        </w:rPr>
        <w:t>J Clin Med</w:t>
      </w:r>
      <w:r w:rsidRPr="008D331D">
        <w:rPr>
          <w:rFonts w:ascii="Book Antiqua" w:hAnsi="Book Antiqua"/>
        </w:rPr>
        <w:t xml:space="preserve"> 2020; </w:t>
      </w:r>
      <w:r w:rsidRPr="008D331D">
        <w:rPr>
          <w:rFonts w:ascii="Book Antiqua" w:hAnsi="Book Antiqua"/>
          <w:b/>
          <w:bCs/>
        </w:rPr>
        <w:t>9</w:t>
      </w:r>
      <w:r w:rsidRPr="008D331D">
        <w:rPr>
          <w:rFonts w:ascii="Book Antiqua" w:hAnsi="Book Antiqua"/>
        </w:rPr>
        <w:t xml:space="preserve"> [PMID: 33003602 DOI: 10.3390/jcm9103162]</w:t>
      </w:r>
    </w:p>
    <w:p w14:paraId="276FD016"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28 </w:t>
      </w:r>
      <w:proofErr w:type="spellStart"/>
      <w:r w:rsidRPr="008D331D">
        <w:rPr>
          <w:rFonts w:ascii="Book Antiqua" w:hAnsi="Book Antiqua"/>
          <w:b/>
          <w:bCs/>
        </w:rPr>
        <w:t>Minoda</w:t>
      </w:r>
      <w:proofErr w:type="spellEnd"/>
      <w:r w:rsidRPr="008D331D">
        <w:rPr>
          <w:rFonts w:ascii="Book Antiqua" w:hAnsi="Book Antiqua"/>
          <w:b/>
          <w:bCs/>
        </w:rPr>
        <w:t xml:space="preserve"> Y</w:t>
      </w:r>
      <w:r w:rsidRPr="008D331D">
        <w:rPr>
          <w:rFonts w:ascii="Book Antiqua" w:hAnsi="Book Antiqua"/>
        </w:rPr>
        <w:t xml:space="preserve">, Ihara E, Komori K, Ogino H, Otsuka Y, </w:t>
      </w:r>
      <w:proofErr w:type="spellStart"/>
      <w:r w:rsidRPr="008D331D">
        <w:rPr>
          <w:rFonts w:ascii="Book Antiqua" w:hAnsi="Book Antiqua"/>
        </w:rPr>
        <w:t>Chinen</w:t>
      </w:r>
      <w:proofErr w:type="spellEnd"/>
      <w:r w:rsidRPr="008D331D">
        <w:rPr>
          <w:rFonts w:ascii="Book Antiqua" w:hAnsi="Book Antiqua"/>
        </w:rPr>
        <w:t xml:space="preserve"> T, Tsuda Y, Ando K, Yamamoto H, Ogawa Y. Efficacy of endoscopic ultrasound with artificial intelligence for the diagnosis of gastrointestinal stromal tumors. </w:t>
      </w:r>
      <w:r w:rsidRPr="008D331D">
        <w:rPr>
          <w:rFonts w:ascii="Book Antiqua" w:hAnsi="Book Antiqua"/>
          <w:i/>
          <w:iCs/>
        </w:rPr>
        <w:t>J Gastroenterol</w:t>
      </w:r>
      <w:r w:rsidRPr="008D331D">
        <w:rPr>
          <w:rFonts w:ascii="Book Antiqua" w:hAnsi="Book Antiqua"/>
        </w:rPr>
        <w:t xml:space="preserve"> 2020; </w:t>
      </w:r>
      <w:r w:rsidRPr="008D331D">
        <w:rPr>
          <w:rFonts w:ascii="Book Antiqua" w:hAnsi="Book Antiqua"/>
          <w:b/>
          <w:bCs/>
        </w:rPr>
        <w:t>55</w:t>
      </w:r>
      <w:r w:rsidRPr="008D331D">
        <w:rPr>
          <w:rFonts w:ascii="Book Antiqua" w:hAnsi="Book Antiqua"/>
        </w:rPr>
        <w:t>: 1119-1126 [PMID: 32918102 DOI: 10.1007/s00535-020-01725-4]</w:t>
      </w:r>
    </w:p>
    <w:p w14:paraId="078EB430"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29 </w:t>
      </w:r>
      <w:proofErr w:type="spellStart"/>
      <w:r w:rsidRPr="008D331D">
        <w:rPr>
          <w:rFonts w:ascii="Book Antiqua" w:hAnsi="Book Antiqua"/>
          <w:b/>
          <w:bCs/>
        </w:rPr>
        <w:t>Minoda</w:t>
      </w:r>
      <w:proofErr w:type="spellEnd"/>
      <w:r w:rsidRPr="008D331D">
        <w:rPr>
          <w:rFonts w:ascii="Book Antiqua" w:hAnsi="Book Antiqua"/>
          <w:b/>
          <w:bCs/>
        </w:rPr>
        <w:t xml:space="preserve"> Y</w:t>
      </w:r>
      <w:r w:rsidRPr="008D331D">
        <w:rPr>
          <w:rFonts w:ascii="Book Antiqua" w:hAnsi="Book Antiqua"/>
        </w:rPr>
        <w:t xml:space="preserve">, Ihara E, Fujimori N, Nagatomo S, Esaki M, </w:t>
      </w:r>
      <w:proofErr w:type="spellStart"/>
      <w:r w:rsidRPr="008D331D">
        <w:rPr>
          <w:rFonts w:ascii="Book Antiqua" w:hAnsi="Book Antiqua"/>
        </w:rPr>
        <w:t>Hata</w:t>
      </w:r>
      <w:proofErr w:type="spellEnd"/>
      <w:r w:rsidRPr="008D331D">
        <w:rPr>
          <w:rFonts w:ascii="Book Antiqua" w:hAnsi="Book Antiqua"/>
        </w:rPr>
        <w:t xml:space="preserve"> Y, Bai X, Tanaka Y, Ogino H, </w:t>
      </w:r>
      <w:proofErr w:type="spellStart"/>
      <w:r w:rsidRPr="008D331D">
        <w:rPr>
          <w:rFonts w:ascii="Book Antiqua" w:hAnsi="Book Antiqua"/>
        </w:rPr>
        <w:t>Chinen</w:t>
      </w:r>
      <w:proofErr w:type="spellEnd"/>
      <w:r w:rsidRPr="008D331D">
        <w:rPr>
          <w:rFonts w:ascii="Book Antiqua" w:hAnsi="Book Antiqua"/>
        </w:rPr>
        <w:t xml:space="preserve"> T, Hu Q, Oki E, Yamamoto H, Ogawa Y. Efficacy of ultrasound endoscopy with artificial intelligence for the differential diagnosis of non-gastric gastrointestinal stromal tumors. </w:t>
      </w:r>
      <w:r w:rsidRPr="008D331D">
        <w:rPr>
          <w:rFonts w:ascii="Book Antiqua" w:hAnsi="Book Antiqua"/>
          <w:i/>
          <w:iCs/>
        </w:rPr>
        <w:t>Sci Rep</w:t>
      </w:r>
      <w:r w:rsidRPr="008D331D">
        <w:rPr>
          <w:rFonts w:ascii="Book Antiqua" w:hAnsi="Book Antiqua"/>
        </w:rPr>
        <w:t xml:space="preserve"> 2022; </w:t>
      </w:r>
      <w:r w:rsidRPr="008D331D">
        <w:rPr>
          <w:rFonts w:ascii="Book Antiqua" w:hAnsi="Book Antiqua"/>
          <w:b/>
          <w:bCs/>
        </w:rPr>
        <w:t>12</w:t>
      </w:r>
      <w:r w:rsidRPr="008D331D">
        <w:rPr>
          <w:rFonts w:ascii="Book Antiqua" w:hAnsi="Book Antiqua"/>
        </w:rPr>
        <w:t>: 16640 [PMID: 36198726 DOI: 10.1038/s41598-022-20863-8]</w:t>
      </w:r>
    </w:p>
    <w:p w14:paraId="08A340E6"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30 </w:t>
      </w:r>
      <w:r w:rsidRPr="008D331D">
        <w:rPr>
          <w:rFonts w:ascii="Book Antiqua" w:hAnsi="Book Antiqua"/>
          <w:b/>
          <w:bCs/>
        </w:rPr>
        <w:t>Oh CK</w:t>
      </w:r>
      <w:r w:rsidRPr="008D331D">
        <w:rPr>
          <w:rFonts w:ascii="Book Antiqua" w:hAnsi="Book Antiqua"/>
        </w:rPr>
        <w:t xml:space="preserve">, Kim T, Cho YK, Cheung DY, Lee BI, Cho YS, Kim JI, Choi MG, Lee HH, Lee S. Convolutional neural network-based object detection model to identify gastrointestinal stromal tumors in endoscopic ultrasound images. </w:t>
      </w:r>
      <w:r w:rsidRPr="008D331D">
        <w:rPr>
          <w:rFonts w:ascii="Book Antiqua" w:hAnsi="Book Antiqua"/>
          <w:i/>
          <w:iCs/>
        </w:rPr>
        <w:t>J Gastroenterol Hepatol</w:t>
      </w:r>
      <w:r w:rsidRPr="008D331D">
        <w:rPr>
          <w:rFonts w:ascii="Book Antiqua" w:hAnsi="Book Antiqua"/>
        </w:rPr>
        <w:t xml:space="preserve"> 2021; </w:t>
      </w:r>
      <w:r w:rsidRPr="008D331D">
        <w:rPr>
          <w:rFonts w:ascii="Book Antiqua" w:hAnsi="Book Antiqua"/>
          <w:b/>
          <w:bCs/>
        </w:rPr>
        <w:t>36</w:t>
      </w:r>
      <w:r w:rsidRPr="008D331D">
        <w:rPr>
          <w:rFonts w:ascii="Book Antiqua" w:hAnsi="Book Antiqua"/>
        </w:rPr>
        <w:t>: 3387-3394 [PMID: 34369001 DOI: 10.1111/jgh.15653]</w:t>
      </w:r>
    </w:p>
    <w:p w14:paraId="79FD7884"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31 </w:t>
      </w:r>
      <w:r w:rsidRPr="008D331D">
        <w:rPr>
          <w:rFonts w:ascii="Book Antiqua" w:hAnsi="Book Antiqua"/>
          <w:b/>
          <w:bCs/>
        </w:rPr>
        <w:t>Seven G</w:t>
      </w:r>
      <w:r w:rsidRPr="008D331D">
        <w:rPr>
          <w:rFonts w:ascii="Book Antiqua" w:hAnsi="Book Antiqua"/>
        </w:rPr>
        <w:t xml:space="preserve">, </w:t>
      </w:r>
      <w:proofErr w:type="spellStart"/>
      <w:r w:rsidRPr="008D331D">
        <w:rPr>
          <w:rFonts w:ascii="Book Antiqua" w:hAnsi="Book Antiqua"/>
        </w:rPr>
        <w:t>Silahtaroglu</w:t>
      </w:r>
      <w:proofErr w:type="spellEnd"/>
      <w:r w:rsidRPr="008D331D">
        <w:rPr>
          <w:rFonts w:ascii="Book Antiqua" w:hAnsi="Book Antiqua"/>
        </w:rPr>
        <w:t xml:space="preserve"> G, Seven OO, </w:t>
      </w:r>
      <w:proofErr w:type="spellStart"/>
      <w:r w:rsidRPr="008D331D">
        <w:rPr>
          <w:rFonts w:ascii="Book Antiqua" w:hAnsi="Book Antiqua"/>
        </w:rPr>
        <w:t>Senturk</w:t>
      </w:r>
      <w:proofErr w:type="spellEnd"/>
      <w:r w:rsidRPr="008D331D">
        <w:rPr>
          <w:rFonts w:ascii="Book Antiqua" w:hAnsi="Book Antiqua"/>
        </w:rPr>
        <w:t xml:space="preserve"> H. Differentiating Gastrointestinal Stromal Tumors from Leiomyomas Using a Neural Network Trained on Endoscopic Ultrasonography Images. </w:t>
      </w:r>
      <w:r w:rsidRPr="008D331D">
        <w:rPr>
          <w:rFonts w:ascii="Book Antiqua" w:hAnsi="Book Antiqua"/>
          <w:i/>
          <w:iCs/>
        </w:rPr>
        <w:t>Dig Dis</w:t>
      </w:r>
      <w:r w:rsidRPr="008D331D">
        <w:rPr>
          <w:rFonts w:ascii="Book Antiqua" w:hAnsi="Book Antiqua"/>
        </w:rPr>
        <w:t xml:space="preserve"> 2022; </w:t>
      </w:r>
      <w:r w:rsidRPr="008D331D">
        <w:rPr>
          <w:rFonts w:ascii="Book Antiqua" w:hAnsi="Book Antiqua"/>
          <w:b/>
          <w:bCs/>
        </w:rPr>
        <w:t>40</w:t>
      </w:r>
      <w:r w:rsidRPr="008D331D">
        <w:rPr>
          <w:rFonts w:ascii="Book Antiqua" w:hAnsi="Book Antiqua"/>
        </w:rPr>
        <w:t>: 427-435 [PMID: 34619683 DOI: 10.1159/000520032]</w:t>
      </w:r>
    </w:p>
    <w:p w14:paraId="0C054C4E"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32 </w:t>
      </w:r>
      <w:r w:rsidRPr="008D331D">
        <w:rPr>
          <w:rFonts w:ascii="Book Antiqua" w:hAnsi="Book Antiqua"/>
          <w:b/>
          <w:bCs/>
        </w:rPr>
        <w:t>Yang X</w:t>
      </w:r>
      <w:r w:rsidRPr="008D331D">
        <w:rPr>
          <w:rFonts w:ascii="Book Antiqua" w:hAnsi="Book Antiqua"/>
        </w:rPr>
        <w:t xml:space="preserve">, Wang H, Dong Q, Xu Y, Liu H, Ma X, Yan J, Li Q, Yang C, Li X. An artificial intelligence system for distinguishing between gastrointestinal stromal tumors and leiomyomas using endoscopic ultrasonography. </w:t>
      </w:r>
      <w:r w:rsidRPr="008D331D">
        <w:rPr>
          <w:rFonts w:ascii="Book Antiqua" w:hAnsi="Book Antiqua"/>
          <w:i/>
          <w:iCs/>
        </w:rPr>
        <w:t>Endoscopy</w:t>
      </w:r>
      <w:r w:rsidRPr="008D331D">
        <w:rPr>
          <w:rFonts w:ascii="Book Antiqua" w:hAnsi="Book Antiqua"/>
        </w:rPr>
        <w:t xml:space="preserve"> 2022; </w:t>
      </w:r>
      <w:r w:rsidRPr="008D331D">
        <w:rPr>
          <w:rFonts w:ascii="Book Antiqua" w:hAnsi="Book Antiqua"/>
          <w:b/>
          <w:bCs/>
        </w:rPr>
        <w:t>54</w:t>
      </w:r>
      <w:r w:rsidRPr="008D331D">
        <w:rPr>
          <w:rFonts w:ascii="Book Antiqua" w:hAnsi="Book Antiqua"/>
        </w:rPr>
        <w:t>: 251-261 [PMID: 33827140 DOI: 10.1055/a-1476-8931]</w:t>
      </w:r>
    </w:p>
    <w:p w14:paraId="424CF2A0" w14:textId="77777777" w:rsidR="00C81961" w:rsidRPr="008D331D" w:rsidRDefault="00C81961" w:rsidP="008D331D">
      <w:pPr>
        <w:spacing w:line="360" w:lineRule="auto"/>
        <w:jc w:val="both"/>
        <w:rPr>
          <w:rFonts w:ascii="Book Antiqua" w:hAnsi="Book Antiqua"/>
        </w:rPr>
      </w:pPr>
      <w:r w:rsidRPr="008D331D">
        <w:rPr>
          <w:rFonts w:ascii="Book Antiqua" w:hAnsi="Book Antiqua"/>
        </w:rPr>
        <w:lastRenderedPageBreak/>
        <w:t xml:space="preserve">33 </w:t>
      </w:r>
      <w:r w:rsidRPr="008D331D">
        <w:rPr>
          <w:rFonts w:ascii="Book Antiqua" w:hAnsi="Book Antiqua"/>
          <w:b/>
          <w:bCs/>
        </w:rPr>
        <w:t>Hirai K</w:t>
      </w:r>
      <w:r w:rsidRPr="008D331D">
        <w:rPr>
          <w:rFonts w:ascii="Book Antiqua" w:hAnsi="Book Antiqua"/>
        </w:rPr>
        <w:t xml:space="preserve">, </w:t>
      </w:r>
      <w:proofErr w:type="spellStart"/>
      <w:r w:rsidRPr="008D331D">
        <w:rPr>
          <w:rFonts w:ascii="Book Antiqua" w:hAnsi="Book Antiqua"/>
        </w:rPr>
        <w:t>Kuwahara</w:t>
      </w:r>
      <w:proofErr w:type="spellEnd"/>
      <w:r w:rsidRPr="008D331D">
        <w:rPr>
          <w:rFonts w:ascii="Book Antiqua" w:hAnsi="Book Antiqua"/>
        </w:rPr>
        <w:t xml:space="preserve"> T, Furukawa K, </w:t>
      </w:r>
      <w:proofErr w:type="spellStart"/>
      <w:r w:rsidRPr="008D331D">
        <w:rPr>
          <w:rFonts w:ascii="Book Antiqua" w:hAnsi="Book Antiqua"/>
        </w:rPr>
        <w:t>Kakushima</w:t>
      </w:r>
      <w:proofErr w:type="spellEnd"/>
      <w:r w:rsidRPr="008D331D">
        <w:rPr>
          <w:rFonts w:ascii="Book Antiqua" w:hAnsi="Book Antiqua"/>
        </w:rPr>
        <w:t xml:space="preserve"> N, </w:t>
      </w:r>
      <w:proofErr w:type="spellStart"/>
      <w:r w:rsidRPr="008D331D">
        <w:rPr>
          <w:rFonts w:ascii="Book Antiqua" w:hAnsi="Book Antiqua"/>
        </w:rPr>
        <w:t>Furune</w:t>
      </w:r>
      <w:proofErr w:type="spellEnd"/>
      <w:r w:rsidRPr="008D331D">
        <w:rPr>
          <w:rFonts w:ascii="Book Antiqua" w:hAnsi="Book Antiqua"/>
        </w:rPr>
        <w:t xml:space="preserve"> S, Yamamoto H, </w:t>
      </w:r>
      <w:proofErr w:type="spellStart"/>
      <w:r w:rsidRPr="008D331D">
        <w:rPr>
          <w:rFonts w:ascii="Book Antiqua" w:hAnsi="Book Antiqua"/>
        </w:rPr>
        <w:t>Marukawa</w:t>
      </w:r>
      <w:proofErr w:type="spellEnd"/>
      <w:r w:rsidRPr="008D331D">
        <w:rPr>
          <w:rFonts w:ascii="Book Antiqua" w:hAnsi="Book Antiqua"/>
        </w:rPr>
        <w:t xml:space="preserve"> T, </w:t>
      </w:r>
      <w:proofErr w:type="spellStart"/>
      <w:r w:rsidRPr="008D331D">
        <w:rPr>
          <w:rFonts w:ascii="Book Antiqua" w:hAnsi="Book Antiqua"/>
        </w:rPr>
        <w:t>Asai</w:t>
      </w:r>
      <w:proofErr w:type="spellEnd"/>
      <w:r w:rsidRPr="008D331D">
        <w:rPr>
          <w:rFonts w:ascii="Book Antiqua" w:hAnsi="Book Antiqua"/>
        </w:rPr>
        <w:t xml:space="preserve"> H, Matsui K, Sasaki Y, Sakai D, Yamada K, Nishikawa T, Hayashi D, Obayashi T, Komiyama T, Ishikawa E, Sawada T, Maeda K, Yamamura T, Ishikawa T, Ohno E, Nakamura M, Kawashima H, </w:t>
      </w:r>
      <w:proofErr w:type="spellStart"/>
      <w:r w:rsidRPr="008D331D">
        <w:rPr>
          <w:rFonts w:ascii="Book Antiqua" w:hAnsi="Book Antiqua"/>
        </w:rPr>
        <w:t>Ishigami</w:t>
      </w:r>
      <w:proofErr w:type="spellEnd"/>
      <w:r w:rsidRPr="008D331D">
        <w:rPr>
          <w:rFonts w:ascii="Book Antiqua" w:hAnsi="Book Antiqua"/>
        </w:rPr>
        <w:t xml:space="preserve"> M, </w:t>
      </w:r>
      <w:proofErr w:type="spellStart"/>
      <w:r w:rsidRPr="008D331D">
        <w:rPr>
          <w:rFonts w:ascii="Book Antiqua" w:hAnsi="Book Antiqua"/>
        </w:rPr>
        <w:t>Fujishiro</w:t>
      </w:r>
      <w:proofErr w:type="spellEnd"/>
      <w:r w:rsidRPr="008D331D">
        <w:rPr>
          <w:rFonts w:ascii="Book Antiqua" w:hAnsi="Book Antiqua"/>
        </w:rPr>
        <w:t xml:space="preserve"> M. Artificial intelligence-based diagnosis of upper gastrointestinal subepithelial lesions on endoscopic ultrasonography images. </w:t>
      </w:r>
      <w:r w:rsidRPr="008D331D">
        <w:rPr>
          <w:rFonts w:ascii="Book Antiqua" w:hAnsi="Book Antiqua"/>
          <w:i/>
          <w:iCs/>
        </w:rPr>
        <w:t>Gastric Cancer</w:t>
      </w:r>
      <w:r w:rsidRPr="008D331D">
        <w:rPr>
          <w:rFonts w:ascii="Book Antiqua" w:hAnsi="Book Antiqua"/>
        </w:rPr>
        <w:t xml:space="preserve"> 2022; </w:t>
      </w:r>
      <w:r w:rsidRPr="008D331D">
        <w:rPr>
          <w:rFonts w:ascii="Book Antiqua" w:hAnsi="Book Antiqua"/>
          <w:b/>
          <w:bCs/>
        </w:rPr>
        <w:t>25</w:t>
      </w:r>
      <w:r w:rsidRPr="008D331D">
        <w:rPr>
          <w:rFonts w:ascii="Book Antiqua" w:hAnsi="Book Antiqua"/>
        </w:rPr>
        <w:t>: 382-391 [PMID: 34783924 DOI: 10.1007/s10120-021-01261-x]</w:t>
      </w:r>
    </w:p>
    <w:p w14:paraId="1D04B700"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34 </w:t>
      </w:r>
      <w:r w:rsidRPr="008D331D">
        <w:rPr>
          <w:rFonts w:ascii="Book Antiqua" w:hAnsi="Book Antiqua"/>
          <w:b/>
          <w:bCs/>
        </w:rPr>
        <w:t>Tanaka H</w:t>
      </w:r>
      <w:r w:rsidRPr="008D331D">
        <w:rPr>
          <w:rFonts w:ascii="Book Antiqua" w:hAnsi="Book Antiqua"/>
        </w:rPr>
        <w:t xml:space="preserve">, </w:t>
      </w:r>
      <w:proofErr w:type="spellStart"/>
      <w:r w:rsidRPr="008D331D">
        <w:rPr>
          <w:rFonts w:ascii="Book Antiqua" w:hAnsi="Book Antiqua"/>
        </w:rPr>
        <w:t>Kamata</w:t>
      </w:r>
      <w:proofErr w:type="spellEnd"/>
      <w:r w:rsidRPr="008D331D">
        <w:rPr>
          <w:rFonts w:ascii="Book Antiqua" w:hAnsi="Book Antiqua"/>
        </w:rPr>
        <w:t xml:space="preserve"> K, Ishihara R, </w:t>
      </w:r>
      <w:proofErr w:type="spellStart"/>
      <w:r w:rsidRPr="008D331D">
        <w:rPr>
          <w:rFonts w:ascii="Book Antiqua" w:hAnsi="Book Antiqua"/>
        </w:rPr>
        <w:t>Handa</w:t>
      </w:r>
      <w:proofErr w:type="spellEnd"/>
      <w:r w:rsidRPr="008D331D">
        <w:rPr>
          <w:rFonts w:ascii="Book Antiqua" w:hAnsi="Book Antiqua"/>
        </w:rPr>
        <w:t xml:space="preserve"> H, Otsuka Y, Yoshida A, Yoshikawa T, Ishikawa R, Okamoto A, Yamazaki T, </w:t>
      </w:r>
      <w:proofErr w:type="spellStart"/>
      <w:r w:rsidRPr="008D331D">
        <w:rPr>
          <w:rFonts w:ascii="Book Antiqua" w:hAnsi="Book Antiqua"/>
        </w:rPr>
        <w:t>Nakai</w:t>
      </w:r>
      <w:proofErr w:type="spellEnd"/>
      <w:r w:rsidRPr="008D331D">
        <w:rPr>
          <w:rFonts w:ascii="Book Antiqua" w:hAnsi="Book Antiqua"/>
        </w:rPr>
        <w:t xml:space="preserve"> A, Omoto S, </w:t>
      </w:r>
      <w:proofErr w:type="spellStart"/>
      <w:r w:rsidRPr="008D331D">
        <w:rPr>
          <w:rFonts w:ascii="Book Antiqua" w:hAnsi="Book Antiqua"/>
        </w:rPr>
        <w:t>Minaga</w:t>
      </w:r>
      <w:proofErr w:type="spellEnd"/>
      <w:r w:rsidRPr="008D331D">
        <w:rPr>
          <w:rFonts w:ascii="Book Antiqua" w:hAnsi="Book Antiqua"/>
        </w:rPr>
        <w:t xml:space="preserve"> K, </w:t>
      </w:r>
      <w:proofErr w:type="spellStart"/>
      <w:r w:rsidRPr="008D331D">
        <w:rPr>
          <w:rFonts w:ascii="Book Antiqua" w:hAnsi="Book Antiqua"/>
        </w:rPr>
        <w:t>Yamao</w:t>
      </w:r>
      <w:proofErr w:type="spellEnd"/>
      <w:r w:rsidRPr="008D331D">
        <w:rPr>
          <w:rFonts w:ascii="Book Antiqua" w:hAnsi="Book Antiqua"/>
        </w:rPr>
        <w:t xml:space="preserve"> K, </w:t>
      </w:r>
      <w:proofErr w:type="spellStart"/>
      <w:r w:rsidRPr="008D331D">
        <w:rPr>
          <w:rFonts w:ascii="Book Antiqua" w:hAnsi="Book Antiqua"/>
        </w:rPr>
        <w:t>Takenaka</w:t>
      </w:r>
      <w:proofErr w:type="spellEnd"/>
      <w:r w:rsidRPr="008D331D">
        <w:rPr>
          <w:rFonts w:ascii="Book Antiqua" w:hAnsi="Book Antiqua"/>
        </w:rPr>
        <w:t xml:space="preserve"> M, Watanabe T, Nishida N, Kudo M. Value of artificial intelligence with novel tumor tracking technology in the diagnosis of gastric submucosal tumors by contrast-enhanced harmonic endoscopic ultrasonography. </w:t>
      </w:r>
      <w:r w:rsidRPr="008D331D">
        <w:rPr>
          <w:rFonts w:ascii="Book Antiqua" w:hAnsi="Book Antiqua"/>
          <w:i/>
          <w:iCs/>
        </w:rPr>
        <w:t>J Gastroenterol Hepatol</w:t>
      </w:r>
      <w:r w:rsidRPr="008D331D">
        <w:rPr>
          <w:rFonts w:ascii="Book Antiqua" w:hAnsi="Book Antiqua"/>
        </w:rPr>
        <w:t xml:space="preserve"> 2022; </w:t>
      </w:r>
      <w:r w:rsidRPr="008D331D">
        <w:rPr>
          <w:rFonts w:ascii="Book Antiqua" w:hAnsi="Book Antiqua"/>
          <w:b/>
          <w:bCs/>
        </w:rPr>
        <w:t>37</w:t>
      </w:r>
      <w:r w:rsidRPr="008D331D">
        <w:rPr>
          <w:rFonts w:ascii="Book Antiqua" w:hAnsi="Book Antiqua"/>
        </w:rPr>
        <w:t>: 841-846 [PMID: 35043456 DOI: 10.1111/jgh.15780]</w:t>
      </w:r>
    </w:p>
    <w:p w14:paraId="58ED2A6E"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35 </w:t>
      </w:r>
      <w:r w:rsidRPr="008D331D">
        <w:rPr>
          <w:rFonts w:ascii="Book Antiqua" w:hAnsi="Book Antiqua"/>
          <w:b/>
          <w:bCs/>
        </w:rPr>
        <w:t>Kim SM</w:t>
      </w:r>
      <w:r w:rsidRPr="008D331D">
        <w:rPr>
          <w:rFonts w:ascii="Book Antiqua" w:hAnsi="Book Antiqua"/>
        </w:rPr>
        <w:t xml:space="preserve">, Kim EY, Cho JW, Jeon SW, Kim JH, Kim TH, Moon JS, Kim JO; Research Group for Endoscopic Ultrasound of the Korean Society of Gastrointestinal Endoscopy. Predictive Factors for Differentiating Gastrointestinal Stromal Tumors from Leiomyomas Based on Endoscopic Ultrasonography Findings in Patients with Gastric Subepithelial Tumors: A Multicenter Retrospective Study. </w:t>
      </w:r>
      <w:r w:rsidRPr="008D331D">
        <w:rPr>
          <w:rFonts w:ascii="Book Antiqua" w:hAnsi="Book Antiqua"/>
          <w:i/>
          <w:iCs/>
        </w:rPr>
        <w:t xml:space="preserve">Clin </w:t>
      </w:r>
      <w:proofErr w:type="spellStart"/>
      <w:r w:rsidRPr="008D331D">
        <w:rPr>
          <w:rFonts w:ascii="Book Antiqua" w:hAnsi="Book Antiqua"/>
          <w:i/>
          <w:iCs/>
        </w:rPr>
        <w:t>Endosc</w:t>
      </w:r>
      <w:proofErr w:type="spellEnd"/>
      <w:r w:rsidRPr="008D331D">
        <w:rPr>
          <w:rFonts w:ascii="Book Antiqua" w:hAnsi="Book Antiqua"/>
        </w:rPr>
        <w:t xml:space="preserve"> 2021; </w:t>
      </w:r>
      <w:r w:rsidRPr="008D331D">
        <w:rPr>
          <w:rFonts w:ascii="Book Antiqua" w:hAnsi="Book Antiqua"/>
          <w:b/>
          <w:bCs/>
        </w:rPr>
        <w:t>54</w:t>
      </w:r>
      <w:r w:rsidRPr="008D331D">
        <w:rPr>
          <w:rFonts w:ascii="Book Antiqua" w:hAnsi="Book Antiqua"/>
        </w:rPr>
        <w:t>: 872-880 [PMID: 34788936 DOI: 10.5946/ce.2021.251]</w:t>
      </w:r>
    </w:p>
    <w:p w14:paraId="1D8196FA"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36 </w:t>
      </w:r>
      <w:r w:rsidRPr="008D331D">
        <w:rPr>
          <w:rFonts w:ascii="Book Antiqua" w:hAnsi="Book Antiqua"/>
          <w:b/>
          <w:bCs/>
        </w:rPr>
        <w:t>Seo SW</w:t>
      </w:r>
      <w:r w:rsidRPr="008D331D">
        <w:rPr>
          <w:rFonts w:ascii="Book Antiqua" w:hAnsi="Book Antiqua"/>
        </w:rPr>
        <w:t xml:space="preserve">, Hong SJ, Han JP, Choi MH, Song JY, Kim HK, Lee TH, Ko BM, Cho JY, Lee JS, Lee MS. Accuracy of a scoring system for the differential diagnosis of common gastric subepithelial tumors based on endoscopic ultrasonography. </w:t>
      </w:r>
      <w:r w:rsidRPr="008D331D">
        <w:rPr>
          <w:rFonts w:ascii="Book Antiqua" w:hAnsi="Book Antiqua"/>
          <w:i/>
          <w:iCs/>
        </w:rPr>
        <w:t>J Dig Dis</w:t>
      </w:r>
      <w:r w:rsidRPr="008D331D">
        <w:rPr>
          <w:rFonts w:ascii="Book Antiqua" w:hAnsi="Book Antiqua"/>
        </w:rPr>
        <w:t xml:space="preserve"> 2013; </w:t>
      </w:r>
      <w:r w:rsidRPr="008D331D">
        <w:rPr>
          <w:rFonts w:ascii="Book Antiqua" w:hAnsi="Book Antiqua"/>
          <w:b/>
          <w:bCs/>
        </w:rPr>
        <w:t>14</w:t>
      </w:r>
      <w:r w:rsidRPr="008D331D">
        <w:rPr>
          <w:rFonts w:ascii="Book Antiqua" w:hAnsi="Book Antiqua"/>
        </w:rPr>
        <w:t>: 647-653 [PMID: 23992089 DOI: 10.1111/1751-2980.12099]</w:t>
      </w:r>
    </w:p>
    <w:p w14:paraId="0F89C692" w14:textId="77777777" w:rsidR="00C81961" w:rsidRPr="008D331D" w:rsidRDefault="00C81961" w:rsidP="008D331D">
      <w:pPr>
        <w:spacing w:line="360" w:lineRule="auto"/>
        <w:jc w:val="both"/>
        <w:rPr>
          <w:rFonts w:ascii="Book Antiqua" w:hAnsi="Book Antiqua"/>
        </w:rPr>
      </w:pPr>
      <w:r w:rsidRPr="008D331D">
        <w:rPr>
          <w:rFonts w:ascii="Book Antiqua" w:hAnsi="Book Antiqua"/>
        </w:rPr>
        <w:t xml:space="preserve">37 </w:t>
      </w:r>
      <w:r w:rsidRPr="008D331D">
        <w:rPr>
          <w:rFonts w:ascii="Book Antiqua" w:hAnsi="Book Antiqua"/>
          <w:b/>
          <w:bCs/>
        </w:rPr>
        <w:t>Park SH</w:t>
      </w:r>
      <w:r w:rsidRPr="008D331D">
        <w:rPr>
          <w:rFonts w:ascii="Book Antiqua" w:hAnsi="Book Antiqua"/>
        </w:rPr>
        <w:t xml:space="preserve">, Han K. Methodologic Guide for Evaluating Clinical Performance and Effect of Artificial Intelligence Technology for Medical Diagnosis and Prediction. </w:t>
      </w:r>
      <w:r w:rsidRPr="008D331D">
        <w:rPr>
          <w:rFonts w:ascii="Book Antiqua" w:hAnsi="Book Antiqua"/>
          <w:i/>
          <w:iCs/>
        </w:rPr>
        <w:t>Radiology</w:t>
      </w:r>
      <w:r w:rsidRPr="008D331D">
        <w:rPr>
          <w:rFonts w:ascii="Book Antiqua" w:hAnsi="Book Antiqua"/>
        </w:rPr>
        <w:t xml:space="preserve"> 2018; </w:t>
      </w:r>
      <w:r w:rsidRPr="008D331D">
        <w:rPr>
          <w:rFonts w:ascii="Book Antiqua" w:hAnsi="Book Antiqua"/>
          <w:b/>
          <w:bCs/>
        </w:rPr>
        <w:t>286</w:t>
      </w:r>
      <w:r w:rsidRPr="008D331D">
        <w:rPr>
          <w:rFonts w:ascii="Book Antiqua" w:hAnsi="Book Antiqua"/>
        </w:rPr>
        <w:t>: 800-809 [PMID: 29309734 DOI: 10.1148/radiol.2017171920]</w:t>
      </w:r>
    </w:p>
    <w:p w14:paraId="2359D68A" w14:textId="77777777" w:rsidR="00A77B3E" w:rsidRPr="008D331D" w:rsidRDefault="00A77B3E" w:rsidP="008D331D">
      <w:pPr>
        <w:spacing w:line="360" w:lineRule="auto"/>
        <w:jc w:val="both"/>
        <w:rPr>
          <w:rFonts w:ascii="Book Antiqua" w:hAnsi="Book Antiqua"/>
        </w:rPr>
        <w:sectPr w:rsidR="00A77B3E" w:rsidRPr="008D331D">
          <w:pgSz w:w="12240" w:h="15840"/>
          <w:pgMar w:top="1440" w:right="1440" w:bottom="1440" w:left="1440" w:header="720" w:footer="720" w:gutter="0"/>
          <w:cols w:space="720"/>
          <w:docGrid w:linePitch="360"/>
        </w:sectPr>
      </w:pPr>
    </w:p>
    <w:p w14:paraId="48883929"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olor w:val="000000"/>
        </w:rPr>
        <w:lastRenderedPageBreak/>
        <w:t>Footnotes</w:t>
      </w:r>
    </w:p>
    <w:p w14:paraId="2D05A93F"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rPr>
        <w:t xml:space="preserve">Conflict-of-interest statement: </w:t>
      </w:r>
      <w:r w:rsidRPr="008D331D">
        <w:rPr>
          <w:rFonts w:ascii="Book Antiqua" w:eastAsia="Book Antiqua" w:hAnsi="Book Antiqua" w:cs="Book Antiqua"/>
          <w:color w:val="000000"/>
        </w:rPr>
        <w:t>All the authors report no relevant conflicts of interest for this article.</w:t>
      </w:r>
    </w:p>
    <w:p w14:paraId="4D3A9713" w14:textId="77777777" w:rsidR="00A77B3E" w:rsidRPr="008D331D" w:rsidRDefault="00A77B3E" w:rsidP="008D331D">
      <w:pPr>
        <w:spacing w:line="360" w:lineRule="auto"/>
        <w:jc w:val="both"/>
        <w:rPr>
          <w:rFonts w:ascii="Book Antiqua" w:hAnsi="Book Antiqua"/>
        </w:rPr>
      </w:pPr>
    </w:p>
    <w:p w14:paraId="5BC28ECA"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rPr>
        <w:t xml:space="preserve">PRISMA 2009 Checklist statement: </w:t>
      </w:r>
      <w:r w:rsidRPr="008D331D">
        <w:rPr>
          <w:rFonts w:ascii="Book Antiqua" w:eastAsia="Book Antiqua" w:hAnsi="Book Antiqua" w:cs="Book Antiqua"/>
        </w:rPr>
        <w:t>The authors have read the PRISMA 2009 Checklist, and the manuscript was prepared and revised according to the PRISMA 2009 Checklist.</w:t>
      </w:r>
    </w:p>
    <w:p w14:paraId="51ECC1E2" w14:textId="77777777" w:rsidR="00A77B3E" w:rsidRPr="008D331D" w:rsidRDefault="00A77B3E" w:rsidP="008D331D">
      <w:pPr>
        <w:spacing w:line="360" w:lineRule="auto"/>
        <w:jc w:val="both"/>
        <w:rPr>
          <w:rFonts w:ascii="Book Antiqua" w:hAnsi="Book Antiqua"/>
        </w:rPr>
      </w:pPr>
    </w:p>
    <w:p w14:paraId="02D6E787"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bCs/>
        </w:rPr>
        <w:t xml:space="preserve">Open-Access: </w:t>
      </w:r>
      <w:r w:rsidRPr="008D331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D331D">
        <w:rPr>
          <w:rFonts w:ascii="Book Antiqua" w:eastAsia="Book Antiqua" w:hAnsi="Book Antiqua" w:cs="Book Antiqua"/>
        </w:rPr>
        <w:t>NonCommercial</w:t>
      </w:r>
      <w:proofErr w:type="spellEnd"/>
      <w:r w:rsidRPr="008D331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7CD327" w14:textId="77777777" w:rsidR="00A77B3E" w:rsidRPr="008D331D" w:rsidRDefault="00A77B3E" w:rsidP="008D331D">
      <w:pPr>
        <w:spacing w:line="360" w:lineRule="auto"/>
        <w:jc w:val="both"/>
        <w:rPr>
          <w:rFonts w:ascii="Book Antiqua" w:hAnsi="Book Antiqua"/>
        </w:rPr>
      </w:pPr>
    </w:p>
    <w:p w14:paraId="14BD3FFC"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olor w:val="000000"/>
        </w:rPr>
        <w:t xml:space="preserve">Provenance and peer review: </w:t>
      </w:r>
      <w:r w:rsidRPr="008D331D">
        <w:rPr>
          <w:rFonts w:ascii="Book Antiqua" w:eastAsia="Book Antiqua" w:hAnsi="Book Antiqua" w:cs="Book Antiqua"/>
        </w:rPr>
        <w:t>Invited article; Externally peer reviewed.</w:t>
      </w:r>
    </w:p>
    <w:p w14:paraId="3B4C7596"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olor w:val="000000"/>
        </w:rPr>
        <w:t xml:space="preserve">Peer-review model: </w:t>
      </w:r>
      <w:r w:rsidRPr="008D331D">
        <w:rPr>
          <w:rFonts w:ascii="Book Antiqua" w:eastAsia="Book Antiqua" w:hAnsi="Book Antiqua" w:cs="Book Antiqua"/>
        </w:rPr>
        <w:t>Single blind</w:t>
      </w:r>
    </w:p>
    <w:p w14:paraId="7F47DE48" w14:textId="77777777" w:rsidR="00A77B3E" w:rsidRPr="008D331D" w:rsidRDefault="00A77B3E" w:rsidP="008D331D">
      <w:pPr>
        <w:spacing w:line="360" w:lineRule="auto"/>
        <w:jc w:val="both"/>
        <w:rPr>
          <w:rFonts w:ascii="Book Antiqua" w:hAnsi="Book Antiqua"/>
        </w:rPr>
      </w:pPr>
    </w:p>
    <w:p w14:paraId="03277023"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olor w:val="000000"/>
        </w:rPr>
        <w:t xml:space="preserve">Peer-review started: </w:t>
      </w:r>
      <w:r w:rsidRPr="008D331D">
        <w:rPr>
          <w:rFonts w:ascii="Book Antiqua" w:eastAsia="Book Antiqua" w:hAnsi="Book Antiqua" w:cs="Book Antiqua"/>
        </w:rPr>
        <w:t>March 16, 2023</w:t>
      </w:r>
    </w:p>
    <w:p w14:paraId="1B05AB7C"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olor w:val="000000"/>
        </w:rPr>
        <w:t xml:space="preserve">First decision: </w:t>
      </w:r>
      <w:r w:rsidRPr="008D331D">
        <w:rPr>
          <w:rFonts w:ascii="Book Antiqua" w:eastAsia="Book Antiqua" w:hAnsi="Book Antiqua" w:cs="Book Antiqua"/>
        </w:rPr>
        <w:t>April 20, 2023</w:t>
      </w:r>
    </w:p>
    <w:p w14:paraId="43907370"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olor w:val="000000"/>
        </w:rPr>
        <w:t xml:space="preserve">Article in press: </w:t>
      </w:r>
    </w:p>
    <w:p w14:paraId="17A973CB" w14:textId="77777777" w:rsidR="00A77B3E" w:rsidRPr="008D331D" w:rsidRDefault="00A77B3E" w:rsidP="008D331D">
      <w:pPr>
        <w:spacing w:line="360" w:lineRule="auto"/>
        <w:jc w:val="both"/>
        <w:rPr>
          <w:rFonts w:ascii="Book Antiqua" w:hAnsi="Book Antiqua"/>
        </w:rPr>
      </w:pPr>
    </w:p>
    <w:p w14:paraId="5ACBFFFF" w14:textId="5F3DFBDD"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olor w:val="000000"/>
        </w:rPr>
        <w:t xml:space="preserve">Specialty type: </w:t>
      </w:r>
      <w:r w:rsidR="00C81961" w:rsidRPr="008D331D">
        <w:rPr>
          <w:rFonts w:ascii="Book Antiqua" w:eastAsia="微软雅黑" w:hAnsi="Book Antiqua" w:cs="宋体"/>
        </w:rPr>
        <w:t>Gastroenterology and hepatology</w:t>
      </w:r>
    </w:p>
    <w:p w14:paraId="5F28BDE4"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olor w:val="000000"/>
        </w:rPr>
        <w:t xml:space="preserve">Country/Territory of origin: </w:t>
      </w:r>
      <w:r w:rsidRPr="008D331D">
        <w:rPr>
          <w:rFonts w:ascii="Book Antiqua" w:eastAsia="Book Antiqua" w:hAnsi="Book Antiqua" w:cs="Book Antiqua"/>
        </w:rPr>
        <w:t>Brazil</w:t>
      </w:r>
    </w:p>
    <w:p w14:paraId="3909AF04"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b/>
          <w:color w:val="000000"/>
        </w:rPr>
        <w:t>Peer-review report’s scientific quality classification</w:t>
      </w:r>
    </w:p>
    <w:p w14:paraId="438C0877"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rPr>
        <w:t>Grade A (Excellent): 0</w:t>
      </w:r>
    </w:p>
    <w:p w14:paraId="6E2D992A"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rPr>
        <w:t>Grade B (Very good): B</w:t>
      </w:r>
    </w:p>
    <w:p w14:paraId="6659DB96"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rPr>
        <w:t>Grade C (Good): C, C</w:t>
      </w:r>
    </w:p>
    <w:p w14:paraId="204A0919"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rPr>
        <w:t>Grade D (Fair): 0</w:t>
      </w:r>
    </w:p>
    <w:p w14:paraId="534BC45F" w14:textId="77777777" w:rsidR="00A77B3E" w:rsidRPr="008D331D" w:rsidRDefault="00000000" w:rsidP="008D331D">
      <w:pPr>
        <w:spacing w:line="360" w:lineRule="auto"/>
        <w:jc w:val="both"/>
        <w:rPr>
          <w:rFonts w:ascii="Book Antiqua" w:hAnsi="Book Antiqua"/>
        </w:rPr>
      </w:pPr>
      <w:r w:rsidRPr="008D331D">
        <w:rPr>
          <w:rFonts w:ascii="Book Antiqua" w:eastAsia="Book Antiqua" w:hAnsi="Book Antiqua" w:cs="Book Antiqua"/>
        </w:rPr>
        <w:lastRenderedPageBreak/>
        <w:t>Grade E (Poor): 0</w:t>
      </w:r>
    </w:p>
    <w:p w14:paraId="1CB94482" w14:textId="77777777" w:rsidR="00A77B3E" w:rsidRPr="008D331D" w:rsidRDefault="00A77B3E" w:rsidP="008D331D">
      <w:pPr>
        <w:spacing w:line="360" w:lineRule="auto"/>
        <w:jc w:val="both"/>
        <w:rPr>
          <w:rFonts w:ascii="Book Antiqua" w:hAnsi="Book Antiqua"/>
        </w:rPr>
      </w:pPr>
    </w:p>
    <w:p w14:paraId="0A85FA75" w14:textId="3A66E9BA" w:rsidR="00A77B3E" w:rsidRPr="008D331D" w:rsidRDefault="00000000" w:rsidP="008D331D">
      <w:pPr>
        <w:spacing w:line="360" w:lineRule="auto"/>
        <w:jc w:val="both"/>
        <w:rPr>
          <w:rFonts w:ascii="Book Antiqua" w:hAnsi="Book Antiqua"/>
        </w:rPr>
        <w:sectPr w:rsidR="00A77B3E" w:rsidRPr="008D331D">
          <w:pgSz w:w="12240" w:h="15840"/>
          <w:pgMar w:top="1440" w:right="1440" w:bottom="1440" w:left="1440" w:header="720" w:footer="720" w:gutter="0"/>
          <w:cols w:space="720"/>
          <w:docGrid w:linePitch="360"/>
        </w:sectPr>
      </w:pPr>
      <w:r w:rsidRPr="008D331D">
        <w:rPr>
          <w:rFonts w:ascii="Book Antiqua" w:eastAsia="Book Antiqua" w:hAnsi="Book Antiqua" w:cs="Book Antiqua"/>
          <w:b/>
          <w:color w:val="000000"/>
        </w:rPr>
        <w:t xml:space="preserve">P-Reviewer: </w:t>
      </w:r>
      <w:proofErr w:type="spellStart"/>
      <w:r w:rsidRPr="008D331D">
        <w:rPr>
          <w:rFonts w:ascii="Book Antiqua" w:eastAsia="Book Antiqua" w:hAnsi="Book Antiqua" w:cs="Book Antiqua"/>
        </w:rPr>
        <w:t>Mijwil</w:t>
      </w:r>
      <w:proofErr w:type="spellEnd"/>
      <w:r w:rsidRPr="008D331D">
        <w:rPr>
          <w:rFonts w:ascii="Book Antiqua" w:eastAsia="Book Antiqua" w:hAnsi="Book Antiqua" w:cs="Book Antiqua"/>
        </w:rPr>
        <w:t xml:space="preserve"> MM, Iraq; </w:t>
      </w:r>
      <w:proofErr w:type="spellStart"/>
      <w:r w:rsidRPr="008D331D">
        <w:rPr>
          <w:rFonts w:ascii="Book Antiqua" w:eastAsia="Book Antiqua" w:hAnsi="Book Antiqua" w:cs="Book Antiqua"/>
        </w:rPr>
        <w:t>Naganuma</w:t>
      </w:r>
      <w:proofErr w:type="spellEnd"/>
      <w:r w:rsidRPr="008D331D">
        <w:rPr>
          <w:rFonts w:ascii="Book Antiqua" w:eastAsia="Book Antiqua" w:hAnsi="Book Antiqua" w:cs="Book Antiqua"/>
        </w:rPr>
        <w:t xml:space="preserve"> H, Japan</w:t>
      </w:r>
      <w:r w:rsidRPr="008D331D">
        <w:rPr>
          <w:rFonts w:ascii="Book Antiqua" w:eastAsia="Book Antiqua" w:hAnsi="Book Antiqua" w:cs="Book Antiqua"/>
          <w:b/>
          <w:color w:val="000000"/>
        </w:rPr>
        <w:t xml:space="preserve"> S-Editor: </w:t>
      </w:r>
      <w:r w:rsidR="00C81961" w:rsidRPr="008D331D">
        <w:rPr>
          <w:rFonts w:ascii="Book Antiqua" w:eastAsia="Book Antiqua" w:hAnsi="Book Antiqua" w:cs="Book Antiqua"/>
          <w:bCs/>
          <w:color w:val="000000"/>
        </w:rPr>
        <w:t>Wang JJ</w:t>
      </w:r>
      <w:r w:rsidRPr="008D331D">
        <w:rPr>
          <w:rFonts w:ascii="Book Antiqua" w:eastAsia="Book Antiqua" w:hAnsi="Book Antiqua" w:cs="Book Antiqua"/>
          <w:b/>
          <w:color w:val="000000"/>
        </w:rPr>
        <w:t xml:space="preserve"> L-Editor: </w:t>
      </w:r>
      <w:r w:rsidR="00C81961" w:rsidRPr="008D331D">
        <w:rPr>
          <w:rFonts w:ascii="Book Antiqua" w:eastAsia="Book Antiqua" w:hAnsi="Book Antiqua" w:cs="Book Antiqua"/>
          <w:bCs/>
          <w:color w:val="000000"/>
        </w:rPr>
        <w:t>A</w:t>
      </w:r>
      <w:r w:rsidRPr="008D331D">
        <w:rPr>
          <w:rFonts w:ascii="Book Antiqua" w:eastAsia="Book Antiqua" w:hAnsi="Book Antiqua" w:cs="Book Antiqua"/>
          <w:b/>
          <w:color w:val="000000"/>
        </w:rPr>
        <w:t xml:space="preserve"> P-Editor: </w:t>
      </w:r>
    </w:p>
    <w:p w14:paraId="50E61C11" w14:textId="77777777" w:rsidR="00A77B3E" w:rsidRPr="008D331D" w:rsidRDefault="00000000" w:rsidP="008D331D">
      <w:pPr>
        <w:spacing w:line="360" w:lineRule="auto"/>
        <w:jc w:val="both"/>
        <w:rPr>
          <w:rFonts w:ascii="Book Antiqua" w:eastAsia="Book Antiqua" w:hAnsi="Book Antiqua" w:cs="Book Antiqua"/>
          <w:b/>
          <w:color w:val="000000"/>
        </w:rPr>
      </w:pPr>
      <w:r w:rsidRPr="008D331D">
        <w:rPr>
          <w:rFonts w:ascii="Book Antiqua" w:eastAsia="Book Antiqua" w:hAnsi="Book Antiqua" w:cs="Book Antiqua"/>
          <w:b/>
          <w:color w:val="000000"/>
        </w:rPr>
        <w:lastRenderedPageBreak/>
        <w:t>Figure Legends</w:t>
      </w:r>
    </w:p>
    <w:p w14:paraId="07CB3CCD" w14:textId="43870674" w:rsidR="00C81961" w:rsidRPr="008D331D" w:rsidRDefault="00C81961" w:rsidP="008D331D">
      <w:pPr>
        <w:spacing w:line="360" w:lineRule="auto"/>
        <w:jc w:val="both"/>
        <w:rPr>
          <w:rFonts w:ascii="Book Antiqua" w:hAnsi="Book Antiqua"/>
        </w:rPr>
      </w:pPr>
      <w:r w:rsidRPr="008D331D">
        <w:rPr>
          <w:rFonts w:ascii="Book Antiqua" w:hAnsi="Book Antiqua"/>
          <w:noProof/>
        </w:rPr>
        <w:drawing>
          <wp:inline distT="0" distB="0" distL="0" distR="0" wp14:anchorId="2E0F6DA7" wp14:editId="74B86773">
            <wp:extent cx="4499811" cy="4360394"/>
            <wp:effectExtent l="0" t="0" r="0" b="0"/>
            <wp:docPr id="127472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2273" name=""/>
                    <pic:cNvPicPr/>
                  </pic:nvPicPr>
                  <pic:blipFill>
                    <a:blip r:embed="rId7"/>
                    <a:stretch>
                      <a:fillRect/>
                    </a:stretch>
                  </pic:blipFill>
                  <pic:spPr>
                    <a:xfrm>
                      <a:off x="0" y="0"/>
                      <a:ext cx="4504440" cy="4364879"/>
                    </a:xfrm>
                    <a:prstGeom prst="rect">
                      <a:avLst/>
                    </a:prstGeom>
                  </pic:spPr>
                </pic:pic>
              </a:graphicData>
            </a:graphic>
          </wp:inline>
        </w:drawing>
      </w:r>
    </w:p>
    <w:p w14:paraId="3C5A9807" w14:textId="77777777" w:rsidR="00C81961" w:rsidRPr="008D331D" w:rsidRDefault="00000000" w:rsidP="008D331D">
      <w:pPr>
        <w:spacing w:line="360" w:lineRule="auto"/>
        <w:jc w:val="both"/>
        <w:rPr>
          <w:rFonts w:ascii="Book Antiqua" w:eastAsia="Book Antiqua" w:hAnsi="Book Antiqua" w:cs="Book Antiqua"/>
          <w:color w:val="000000"/>
        </w:rPr>
      </w:pPr>
      <w:r w:rsidRPr="008D331D">
        <w:rPr>
          <w:rFonts w:ascii="Book Antiqua" w:eastAsia="Book Antiqua" w:hAnsi="Book Antiqua" w:cs="Book Antiqua"/>
          <w:b/>
          <w:bCs/>
          <w:color w:val="000000"/>
        </w:rPr>
        <w:t>Figure 1 Flow diagram showing the study selection process for meta-analysis.</w:t>
      </w:r>
      <w:r w:rsidR="00C81961" w:rsidRPr="008D331D">
        <w:rPr>
          <w:rFonts w:ascii="Book Antiqua" w:eastAsia="Book Antiqua" w:hAnsi="Book Antiqua" w:cs="Book Antiqua"/>
          <w:color w:val="000000"/>
        </w:rPr>
        <w:t xml:space="preserve"> AI: Artificial intelligence.</w:t>
      </w:r>
    </w:p>
    <w:p w14:paraId="3B1030AD" w14:textId="77777777" w:rsidR="008D331D" w:rsidRPr="008D331D" w:rsidRDefault="008D331D" w:rsidP="008D331D">
      <w:pPr>
        <w:spacing w:line="360" w:lineRule="auto"/>
        <w:jc w:val="both"/>
        <w:rPr>
          <w:rFonts w:ascii="Book Antiqua" w:eastAsia="Book Antiqua" w:hAnsi="Book Antiqua" w:cs="Book Antiqua"/>
          <w:color w:val="000000"/>
        </w:rPr>
        <w:sectPr w:rsidR="008D331D" w:rsidRPr="008D331D">
          <w:pgSz w:w="12240" w:h="15840"/>
          <w:pgMar w:top="1440" w:right="1440" w:bottom="1440" w:left="1440" w:header="720" w:footer="720" w:gutter="0"/>
          <w:cols w:space="720"/>
          <w:docGrid w:linePitch="360"/>
        </w:sectPr>
      </w:pPr>
    </w:p>
    <w:p w14:paraId="26CF8F8B" w14:textId="09543553" w:rsidR="00A77B3E" w:rsidRPr="008D331D" w:rsidRDefault="00371022" w:rsidP="008D331D">
      <w:pPr>
        <w:spacing w:line="360" w:lineRule="auto"/>
        <w:jc w:val="both"/>
        <w:rPr>
          <w:rFonts w:ascii="Book Antiqua" w:hAnsi="Book Antiqua"/>
        </w:rPr>
      </w:pPr>
      <w:r w:rsidRPr="008D331D">
        <w:rPr>
          <w:rFonts w:ascii="Book Antiqua" w:hAnsi="Book Antiqua"/>
          <w:noProof/>
        </w:rPr>
        <w:lastRenderedPageBreak/>
        <w:drawing>
          <wp:inline distT="0" distB="0" distL="0" distR="0" wp14:anchorId="7E8E672C" wp14:editId="329AF72C">
            <wp:extent cx="2659650" cy="2538663"/>
            <wp:effectExtent l="0" t="0" r="0" b="0"/>
            <wp:docPr id="4" name="Imagem 3">
              <a:extLst xmlns:a="http://schemas.openxmlformats.org/drawingml/2006/main">
                <a:ext uri="{FF2B5EF4-FFF2-40B4-BE49-F238E27FC236}">
                  <a16:creationId xmlns:a16="http://schemas.microsoft.com/office/drawing/2014/main" id="{FF008F22-FD6F-A330-C7D0-9DDBB8F503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FF008F22-FD6F-A330-C7D0-9DDBB8F5030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3557" cy="2542392"/>
                    </a:xfrm>
                    <a:prstGeom prst="rect">
                      <a:avLst/>
                    </a:prstGeom>
                  </pic:spPr>
                </pic:pic>
              </a:graphicData>
            </a:graphic>
          </wp:inline>
        </w:drawing>
      </w:r>
    </w:p>
    <w:p w14:paraId="405CF416" w14:textId="12D450C4" w:rsidR="00371022" w:rsidRPr="008D331D" w:rsidRDefault="00371022" w:rsidP="008D331D">
      <w:pPr>
        <w:spacing w:line="360" w:lineRule="auto"/>
        <w:jc w:val="both"/>
        <w:rPr>
          <w:rFonts w:ascii="Book Antiqua" w:hAnsi="Book Antiqua"/>
        </w:rPr>
      </w:pPr>
      <w:r w:rsidRPr="008D331D">
        <w:rPr>
          <w:rFonts w:ascii="Book Antiqua" w:hAnsi="Book Antiqua"/>
          <w:noProof/>
        </w:rPr>
        <w:drawing>
          <wp:inline distT="0" distB="0" distL="0" distR="0" wp14:anchorId="762B206E" wp14:editId="6E9804EB">
            <wp:extent cx="4511842" cy="1376215"/>
            <wp:effectExtent l="0" t="0" r="0" b="0"/>
            <wp:docPr id="5" name="Imagem 4">
              <a:extLst xmlns:a="http://schemas.openxmlformats.org/drawingml/2006/main">
                <a:ext uri="{FF2B5EF4-FFF2-40B4-BE49-F238E27FC236}">
                  <a16:creationId xmlns:a16="http://schemas.microsoft.com/office/drawing/2014/main" id="{AB32A19A-ED25-4757-AF31-2DFAE436AE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AB32A19A-ED25-4757-AF31-2DFAE436AE85}"/>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0908" cy="1378980"/>
                    </a:xfrm>
                    <a:prstGeom prst="rect">
                      <a:avLst/>
                    </a:prstGeom>
                  </pic:spPr>
                </pic:pic>
              </a:graphicData>
            </a:graphic>
          </wp:inline>
        </w:drawing>
      </w:r>
    </w:p>
    <w:p w14:paraId="03C29966" w14:textId="7BFBA05A" w:rsidR="00A77B3E" w:rsidRPr="008D331D" w:rsidRDefault="00000000" w:rsidP="008D331D">
      <w:pPr>
        <w:spacing w:line="360" w:lineRule="auto"/>
        <w:jc w:val="both"/>
        <w:rPr>
          <w:rFonts w:ascii="Book Antiqua" w:eastAsia="Book Antiqua" w:hAnsi="Book Antiqua" w:cs="Book Antiqua"/>
          <w:b/>
          <w:bCs/>
          <w:color w:val="000000"/>
        </w:rPr>
      </w:pPr>
      <w:r w:rsidRPr="008D331D">
        <w:rPr>
          <w:rFonts w:ascii="Book Antiqua" w:eastAsia="Book Antiqua" w:hAnsi="Book Antiqua" w:cs="Book Antiqua"/>
          <w:b/>
          <w:bCs/>
          <w:color w:val="000000"/>
        </w:rPr>
        <w:t xml:space="preserve">Figure 2 Risk of bias and applicability concerns of 8 included records using </w:t>
      </w:r>
      <w:r w:rsidR="00C81961" w:rsidRPr="008D331D">
        <w:rPr>
          <w:rFonts w:ascii="Book Antiqua" w:eastAsia="Book Antiqua" w:hAnsi="Book Antiqua" w:cs="Book Antiqua"/>
          <w:b/>
          <w:bCs/>
          <w:color w:val="000000"/>
        </w:rPr>
        <w:t>the Quality Assessment of Diagnostic Accuracy Studies tool</w:t>
      </w:r>
      <w:r w:rsidRPr="008D331D">
        <w:rPr>
          <w:rFonts w:ascii="Book Antiqua" w:eastAsia="Book Antiqua" w:hAnsi="Book Antiqua" w:cs="Book Antiqua"/>
          <w:b/>
          <w:bCs/>
          <w:color w:val="000000"/>
        </w:rPr>
        <w:t>.</w:t>
      </w:r>
    </w:p>
    <w:p w14:paraId="5721D20F" w14:textId="77777777" w:rsidR="00371022" w:rsidRPr="008D331D" w:rsidRDefault="00371022" w:rsidP="008D331D">
      <w:pPr>
        <w:spacing w:line="360" w:lineRule="auto"/>
        <w:jc w:val="both"/>
        <w:rPr>
          <w:rFonts w:ascii="Book Antiqua" w:hAnsi="Book Antiqua"/>
        </w:rPr>
        <w:sectPr w:rsidR="00371022" w:rsidRPr="008D331D">
          <w:pgSz w:w="12240" w:h="15840"/>
          <w:pgMar w:top="1440" w:right="1440" w:bottom="1440" w:left="1440" w:header="720" w:footer="720" w:gutter="0"/>
          <w:cols w:space="720"/>
          <w:docGrid w:linePitch="360"/>
        </w:sectPr>
      </w:pPr>
    </w:p>
    <w:p w14:paraId="2E5F8C53" w14:textId="77C50F35" w:rsidR="00371022" w:rsidRPr="008D331D" w:rsidRDefault="00371022" w:rsidP="008D331D">
      <w:pPr>
        <w:spacing w:line="360" w:lineRule="auto"/>
        <w:jc w:val="both"/>
        <w:rPr>
          <w:rFonts w:ascii="Book Antiqua" w:hAnsi="Book Antiqua"/>
        </w:rPr>
      </w:pPr>
      <w:r w:rsidRPr="008D331D">
        <w:rPr>
          <w:rFonts w:ascii="Book Antiqua" w:hAnsi="Book Antiqua"/>
          <w:noProof/>
        </w:rPr>
        <w:lastRenderedPageBreak/>
        <w:drawing>
          <wp:inline distT="0" distB="0" distL="0" distR="0" wp14:anchorId="5DE56F3F" wp14:editId="0C16DDD3">
            <wp:extent cx="4764505" cy="2039676"/>
            <wp:effectExtent l="0" t="0" r="0" b="0"/>
            <wp:docPr id="4694885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88528" name=""/>
                    <pic:cNvPicPr/>
                  </pic:nvPicPr>
                  <pic:blipFill>
                    <a:blip r:embed="rId10"/>
                    <a:stretch>
                      <a:fillRect/>
                    </a:stretch>
                  </pic:blipFill>
                  <pic:spPr>
                    <a:xfrm>
                      <a:off x="0" y="0"/>
                      <a:ext cx="4776953" cy="2045005"/>
                    </a:xfrm>
                    <a:prstGeom prst="rect">
                      <a:avLst/>
                    </a:prstGeom>
                  </pic:spPr>
                </pic:pic>
              </a:graphicData>
            </a:graphic>
          </wp:inline>
        </w:drawing>
      </w:r>
    </w:p>
    <w:p w14:paraId="450E06BD" w14:textId="27B2FA37" w:rsidR="00371022" w:rsidRPr="008D331D" w:rsidRDefault="00371022" w:rsidP="008D331D">
      <w:pPr>
        <w:spacing w:line="360" w:lineRule="auto"/>
        <w:jc w:val="both"/>
        <w:rPr>
          <w:rFonts w:ascii="Book Antiqua" w:hAnsi="Book Antiqua"/>
        </w:rPr>
      </w:pPr>
      <w:r w:rsidRPr="008D331D">
        <w:rPr>
          <w:rFonts w:ascii="Book Antiqua" w:hAnsi="Book Antiqua"/>
          <w:noProof/>
        </w:rPr>
        <w:drawing>
          <wp:inline distT="0" distB="0" distL="0" distR="0" wp14:anchorId="1835C8DB" wp14:editId="4FC5AFC5">
            <wp:extent cx="4764405" cy="2083918"/>
            <wp:effectExtent l="0" t="0" r="0" b="0"/>
            <wp:docPr id="2456561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56199" name=""/>
                    <pic:cNvPicPr/>
                  </pic:nvPicPr>
                  <pic:blipFill>
                    <a:blip r:embed="rId11"/>
                    <a:stretch>
                      <a:fillRect/>
                    </a:stretch>
                  </pic:blipFill>
                  <pic:spPr>
                    <a:xfrm>
                      <a:off x="0" y="0"/>
                      <a:ext cx="4776786" cy="2089333"/>
                    </a:xfrm>
                    <a:prstGeom prst="rect">
                      <a:avLst/>
                    </a:prstGeom>
                  </pic:spPr>
                </pic:pic>
              </a:graphicData>
            </a:graphic>
          </wp:inline>
        </w:drawing>
      </w:r>
    </w:p>
    <w:p w14:paraId="5B837F9F" w14:textId="26FABD5B" w:rsidR="00A77B3E" w:rsidRPr="008D331D" w:rsidRDefault="00000000" w:rsidP="008D331D">
      <w:pPr>
        <w:spacing w:line="360" w:lineRule="auto"/>
        <w:jc w:val="both"/>
        <w:rPr>
          <w:rFonts w:ascii="Book Antiqua" w:eastAsia="Book Antiqua" w:hAnsi="Book Antiqua" w:cs="Book Antiqua"/>
          <w:color w:val="000000"/>
        </w:rPr>
      </w:pPr>
      <w:r w:rsidRPr="008D331D">
        <w:rPr>
          <w:rFonts w:ascii="Book Antiqua" w:eastAsia="Book Antiqua" w:hAnsi="Book Antiqua" w:cs="Book Antiqua"/>
          <w:b/>
          <w:bCs/>
          <w:color w:val="000000"/>
        </w:rPr>
        <w:t xml:space="preserve">Figure 3 Sensibility and specificity of endoscopic ultrasound with </w:t>
      </w:r>
      <w:bookmarkStart w:id="2" w:name="_Hlk139977107"/>
      <w:r w:rsidRPr="008D331D">
        <w:rPr>
          <w:rFonts w:ascii="Book Antiqua" w:eastAsia="Book Antiqua" w:hAnsi="Book Antiqua" w:cs="Book Antiqua"/>
          <w:b/>
          <w:bCs/>
          <w:color w:val="000000"/>
        </w:rPr>
        <w:t>Artificial Intelligence</w:t>
      </w:r>
      <w:bookmarkEnd w:id="2"/>
      <w:r w:rsidRPr="008D331D">
        <w:rPr>
          <w:rFonts w:ascii="Book Antiqua" w:eastAsia="Book Antiqua" w:hAnsi="Book Antiqua" w:cs="Book Antiqua"/>
          <w:b/>
          <w:bCs/>
          <w:color w:val="000000"/>
        </w:rPr>
        <w:t xml:space="preserve"> for overall diagnosis of gastrointestinal stromal tumor.</w:t>
      </w:r>
      <w:r w:rsidRPr="008D331D">
        <w:rPr>
          <w:rFonts w:ascii="Book Antiqua" w:eastAsia="Book Antiqua" w:hAnsi="Book Antiqua" w:cs="Book Antiqua"/>
          <w:color w:val="000000"/>
        </w:rPr>
        <w:t xml:space="preserve"> </w:t>
      </w:r>
      <w:r w:rsidR="00371022" w:rsidRPr="008D331D">
        <w:rPr>
          <w:rFonts w:ascii="Book Antiqua" w:eastAsia="Book Antiqua" w:hAnsi="Book Antiqua" w:cs="Book Antiqua"/>
          <w:color w:val="000000"/>
        </w:rPr>
        <w:t>A: Sensibility; B: Specificity. CI: Confidence interval.</w:t>
      </w:r>
    </w:p>
    <w:p w14:paraId="395088C5" w14:textId="77777777" w:rsidR="00371022" w:rsidRPr="008D331D" w:rsidRDefault="00371022" w:rsidP="008D331D">
      <w:pPr>
        <w:spacing w:line="360" w:lineRule="auto"/>
        <w:jc w:val="both"/>
        <w:rPr>
          <w:rFonts w:ascii="Book Antiqua" w:hAnsi="Book Antiqua"/>
        </w:rPr>
        <w:sectPr w:rsidR="00371022" w:rsidRPr="008D331D">
          <w:pgSz w:w="12240" w:h="15840"/>
          <w:pgMar w:top="1440" w:right="1440" w:bottom="1440" w:left="1440" w:header="720" w:footer="720" w:gutter="0"/>
          <w:cols w:space="720"/>
          <w:docGrid w:linePitch="360"/>
        </w:sectPr>
      </w:pPr>
    </w:p>
    <w:p w14:paraId="1CF9E19A" w14:textId="6F173FC0" w:rsidR="00371022" w:rsidRPr="008D331D" w:rsidRDefault="00371022" w:rsidP="008D331D">
      <w:pPr>
        <w:spacing w:line="360" w:lineRule="auto"/>
        <w:jc w:val="both"/>
        <w:rPr>
          <w:rFonts w:ascii="Book Antiqua" w:hAnsi="Book Antiqua"/>
        </w:rPr>
      </w:pPr>
      <w:r w:rsidRPr="008D331D">
        <w:rPr>
          <w:rFonts w:ascii="Book Antiqua" w:hAnsi="Book Antiqua"/>
          <w:noProof/>
        </w:rPr>
        <w:lastRenderedPageBreak/>
        <w:drawing>
          <wp:inline distT="0" distB="0" distL="0" distR="0" wp14:anchorId="69F58BCE" wp14:editId="0C013CC6">
            <wp:extent cx="4729509" cy="3753294"/>
            <wp:effectExtent l="0" t="0" r="0" b="0"/>
            <wp:docPr id="1540404130" name="图片 1540404130">
              <a:extLst xmlns:a="http://schemas.openxmlformats.org/drawingml/2006/main">
                <a:ext uri="{FF2B5EF4-FFF2-40B4-BE49-F238E27FC236}">
                  <a16:creationId xmlns:a16="http://schemas.microsoft.com/office/drawing/2014/main" id="{E268616D-4EB3-7F84-2989-E23A8DBB1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E268616D-4EB3-7F84-2989-E23A8DBB192A}"/>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729509" cy="3753294"/>
                    </a:xfrm>
                    <a:prstGeom prst="rect">
                      <a:avLst/>
                    </a:prstGeom>
                    <a:noFill/>
                    <a:ln>
                      <a:noFill/>
                    </a:ln>
                  </pic:spPr>
                </pic:pic>
              </a:graphicData>
            </a:graphic>
          </wp:inline>
        </w:drawing>
      </w:r>
    </w:p>
    <w:p w14:paraId="5EC3DEFC" w14:textId="1AF26703" w:rsidR="00A77B3E" w:rsidRPr="008D331D" w:rsidRDefault="00000000" w:rsidP="008D331D">
      <w:pPr>
        <w:spacing w:line="360" w:lineRule="auto"/>
        <w:jc w:val="both"/>
        <w:rPr>
          <w:rFonts w:ascii="Book Antiqua" w:eastAsia="Book Antiqua" w:hAnsi="Book Antiqua" w:cs="Book Antiqua"/>
          <w:color w:val="000000"/>
        </w:rPr>
      </w:pPr>
      <w:r w:rsidRPr="008D331D">
        <w:rPr>
          <w:rFonts w:ascii="Book Antiqua" w:eastAsia="Book Antiqua" w:hAnsi="Book Antiqua" w:cs="Book Antiqua"/>
          <w:b/>
          <w:bCs/>
          <w:color w:val="000000"/>
        </w:rPr>
        <w:t xml:space="preserve">Figure 4 </w:t>
      </w:r>
      <w:bookmarkStart w:id="3" w:name="_Hlk139977491"/>
      <w:r w:rsidRPr="008D331D">
        <w:rPr>
          <w:rFonts w:ascii="Book Antiqua" w:eastAsia="Book Antiqua" w:hAnsi="Book Antiqua" w:cs="Book Antiqua"/>
          <w:b/>
          <w:bCs/>
          <w:color w:val="000000"/>
        </w:rPr>
        <w:t>S</w:t>
      </w:r>
      <w:r w:rsidRPr="008D331D">
        <w:rPr>
          <w:rFonts w:ascii="Book Antiqua" w:eastAsia="Book Antiqua" w:hAnsi="Book Antiqua" w:cs="Book Antiqua"/>
          <w:b/>
          <w:bCs/>
          <w:color w:val="0E101A"/>
        </w:rPr>
        <w:t>ummary receiver operating characteristic</w:t>
      </w:r>
      <w:bookmarkEnd w:id="3"/>
      <w:r w:rsidRPr="008D331D">
        <w:rPr>
          <w:rFonts w:ascii="Book Antiqua" w:eastAsia="Book Antiqua" w:hAnsi="Book Antiqua" w:cs="Book Antiqua"/>
          <w:b/>
          <w:bCs/>
          <w:color w:val="0E101A"/>
        </w:rPr>
        <w:t xml:space="preserve"> curve </w:t>
      </w:r>
      <w:r w:rsidRPr="008D331D">
        <w:rPr>
          <w:rFonts w:ascii="Book Antiqua" w:eastAsia="Book Antiqua" w:hAnsi="Book Antiqua" w:cs="Book Antiqua"/>
          <w:b/>
          <w:bCs/>
          <w:color w:val="000000"/>
        </w:rPr>
        <w:t xml:space="preserve">of endoscopic ultrasound with </w:t>
      </w:r>
      <w:r w:rsidR="00C81961" w:rsidRPr="008D331D">
        <w:rPr>
          <w:rFonts w:ascii="Book Antiqua" w:eastAsia="Book Antiqua" w:hAnsi="Book Antiqua" w:cs="Book Antiqua"/>
          <w:b/>
          <w:bCs/>
          <w:color w:val="000000"/>
        </w:rPr>
        <w:t>a</w:t>
      </w:r>
      <w:r w:rsidRPr="008D331D">
        <w:rPr>
          <w:rFonts w:ascii="Book Antiqua" w:eastAsia="Book Antiqua" w:hAnsi="Book Antiqua" w:cs="Book Antiqua"/>
          <w:b/>
          <w:bCs/>
          <w:color w:val="000000"/>
        </w:rPr>
        <w:t xml:space="preserve">rtificial </w:t>
      </w:r>
      <w:r w:rsidR="00C81961" w:rsidRPr="008D331D">
        <w:rPr>
          <w:rFonts w:ascii="Book Antiqua" w:eastAsia="Book Antiqua" w:hAnsi="Book Antiqua" w:cs="Book Antiqua"/>
          <w:b/>
          <w:bCs/>
          <w:color w:val="000000"/>
        </w:rPr>
        <w:t>i</w:t>
      </w:r>
      <w:r w:rsidRPr="008D331D">
        <w:rPr>
          <w:rFonts w:ascii="Book Antiqua" w:eastAsia="Book Antiqua" w:hAnsi="Book Antiqua" w:cs="Book Antiqua"/>
          <w:b/>
          <w:bCs/>
          <w:color w:val="000000"/>
        </w:rPr>
        <w:t xml:space="preserve">ntelligence for gastrointestinal stromal tumor diagnostic. Each circle </w:t>
      </w:r>
      <w:proofErr w:type="gramStart"/>
      <w:r w:rsidRPr="008D331D">
        <w:rPr>
          <w:rFonts w:ascii="Book Antiqua" w:eastAsia="Book Antiqua" w:hAnsi="Book Antiqua" w:cs="Book Antiqua"/>
          <w:b/>
          <w:bCs/>
          <w:color w:val="000000"/>
        </w:rPr>
        <w:t>represent</w:t>
      </w:r>
      <w:proofErr w:type="gramEnd"/>
      <w:r w:rsidRPr="008D331D">
        <w:rPr>
          <w:rFonts w:ascii="Book Antiqua" w:eastAsia="Book Antiqua" w:hAnsi="Book Antiqua" w:cs="Book Antiqua"/>
          <w:b/>
          <w:bCs/>
          <w:color w:val="000000"/>
        </w:rPr>
        <w:t xml:space="preserve"> an individual study.</w:t>
      </w:r>
      <w:r w:rsidRPr="008D331D">
        <w:rPr>
          <w:rFonts w:ascii="Book Antiqua" w:eastAsia="Book Antiqua" w:hAnsi="Book Antiqua" w:cs="Book Antiqua"/>
          <w:color w:val="000000"/>
        </w:rPr>
        <w:t xml:space="preserve"> </w:t>
      </w:r>
      <w:r w:rsidR="00371022" w:rsidRPr="008D331D">
        <w:rPr>
          <w:rFonts w:ascii="Book Antiqua" w:eastAsia="Book Antiqua" w:hAnsi="Book Antiqua" w:cs="Book Antiqua"/>
          <w:color w:val="000000"/>
        </w:rPr>
        <w:t xml:space="preserve">SROC: Summary receiver operating characteristic; </w:t>
      </w:r>
      <w:r w:rsidRPr="008D331D">
        <w:rPr>
          <w:rFonts w:ascii="Book Antiqua" w:eastAsia="Book Antiqua" w:hAnsi="Book Antiqua" w:cs="Book Antiqua"/>
          <w:color w:val="000000"/>
        </w:rPr>
        <w:t>AUC</w:t>
      </w:r>
      <w:r w:rsidR="00C81961" w:rsidRPr="008D331D">
        <w:rPr>
          <w:rFonts w:ascii="Book Antiqua" w:eastAsia="Book Antiqua" w:hAnsi="Book Antiqua" w:cs="Book Antiqua"/>
          <w:color w:val="000000"/>
        </w:rPr>
        <w:t>:</w:t>
      </w:r>
      <w:r w:rsidRPr="008D331D">
        <w:rPr>
          <w:rFonts w:ascii="Book Antiqua" w:eastAsia="Book Antiqua" w:hAnsi="Book Antiqua" w:cs="Book Antiqua"/>
          <w:color w:val="000000"/>
        </w:rPr>
        <w:t xml:space="preserve"> </w:t>
      </w:r>
      <w:r w:rsidR="00C81961" w:rsidRPr="008D331D">
        <w:rPr>
          <w:rFonts w:ascii="Book Antiqua" w:eastAsia="Book Antiqua" w:hAnsi="Book Antiqua" w:cs="Book Antiqua"/>
          <w:color w:val="000000"/>
        </w:rPr>
        <w:t>A</w:t>
      </w:r>
      <w:r w:rsidRPr="008D331D">
        <w:rPr>
          <w:rFonts w:ascii="Book Antiqua" w:eastAsia="Book Antiqua" w:hAnsi="Book Antiqua" w:cs="Book Antiqua"/>
          <w:color w:val="000000"/>
        </w:rPr>
        <w:t>rea under curve.</w:t>
      </w:r>
    </w:p>
    <w:p w14:paraId="6D0A7184" w14:textId="77777777" w:rsidR="00371022" w:rsidRPr="008D331D" w:rsidRDefault="00371022" w:rsidP="008D331D">
      <w:pPr>
        <w:spacing w:line="360" w:lineRule="auto"/>
        <w:jc w:val="both"/>
        <w:rPr>
          <w:rFonts w:ascii="Book Antiqua" w:hAnsi="Book Antiqua"/>
        </w:rPr>
        <w:sectPr w:rsidR="00371022" w:rsidRPr="008D331D">
          <w:pgSz w:w="12240" w:h="15840"/>
          <w:pgMar w:top="1440" w:right="1440" w:bottom="1440" w:left="1440" w:header="720" w:footer="720" w:gutter="0"/>
          <w:cols w:space="720"/>
          <w:docGrid w:linePitch="360"/>
        </w:sectPr>
      </w:pPr>
    </w:p>
    <w:p w14:paraId="5A0AD7EC" w14:textId="78360188" w:rsidR="00371022" w:rsidRPr="008D331D" w:rsidRDefault="00371022" w:rsidP="008D331D">
      <w:pPr>
        <w:spacing w:line="360" w:lineRule="auto"/>
        <w:jc w:val="both"/>
        <w:rPr>
          <w:rFonts w:ascii="Book Antiqua" w:hAnsi="Book Antiqua"/>
        </w:rPr>
      </w:pPr>
      <w:r w:rsidRPr="008D331D">
        <w:rPr>
          <w:rFonts w:ascii="Book Antiqua" w:hAnsi="Book Antiqua"/>
          <w:noProof/>
        </w:rPr>
        <w:lastRenderedPageBreak/>
        <w:drawing>
          <wp:inline distT="0" distB="0" distL="0" distR="0" wp14:anchorId="4AE5AFC6" wp14:editId="1B8FF596">
            <wp:extent cx="5943600" cy="4263390"/>
            <wp:effectExtent l="0" t="0" r="0" b="0"/>
            <wp:docPr id="7695373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37347" name=""/>
                    <pic:cNvPicPr/>
                  </pic:nvPicPr>
                  <pic:blipFill>
                    <a:blip r:embed="rId13"/>
                    <a:stretch>
                      <a:fillRect/>
                    </a:stretch>
                  </pic:blipFill>
                  <pic:spPr>
                    <a:xfrm>
                      <a:off x="0" y="0"/>
                      <a:ext cx="5943600" cy="4263390"/>
                    </a:xfrm>
                    <a:prstGeom prst="rect">
                      <a:avLst/>
                    </a:prstGeom>
                  </pic:spPr>
                </pic:pic>
              </a:graphicData>
            </a:graphic>
          </wp:inline>
        </w:drawing>
      </w:r>
    </w:p>
    <w:p w14:paraId="1B4E5CCA" w14:textId="3756B748" w:rsidR="00A77B3E" w:rsidRPr="008D331D" w:rsidRDefault="00000000" w:rsidP="008D331D">
      <w:pPr>
        <w:spacing w:line="360" w:lineRule="auto"/>
        <w:jc w:val="both"/>
        <w:rPr>
          <w:rFonts w:ascii="Book Antiqua" w:eastAsia="Book Antiqua" w:hAnsi="Book Antiqua" w:cs="Book Antiqua"/>
          <w:color w:val="000000"/>
        </w:rPr>
      </w:pPr>
      <w:r w:rsidRPr="008D331D">
        <w:rPr>
          <w:rFonts w:ascii="Book Antiqua" w:eastAsia="Book Antiqua" w:hAnsi="Book Antiqua" w:cs="Book Antiqua"/>
          <w:b/>
          <w:bCs/>
          <w:color w:val="000000"/>
        </w:rPr>
        <w:t xml:space="preserve">Figure 5 </w:t>
      </w:r>
      <w:r w:rsidR="00C81961" w:rsidRPr="008D331D">
        <w:rPr>
          <w:rFonts w:ascii="Book Antiqua" w:eastAsia="Book Antiqua" w:hAnsi="Book Antiqua" w:cs="Book Antiqua"/>
          <w:b/>
          <w:bCs/>
          <w:color w:val="000000"/>
        </w:rPr>
        <w:t>Fagan plot depicting the impact of a positive or negative result on pretest probabilities.</w:t>
      </w:r>
      <w:r w:rsidR="00C81961" w:rsidRPr="008D331D">
        <w:rPr>
          <w:rFonts w:ascii="Book Antiqua" w:eastAsia="Book Antiqua" w:hAnsi="Book Antiqua" w:cs="Book Antiqua"/>
          <w:color w:val="000000"/>
        </w:rPr>
        <w:t xml:space="preserve"> A: </w:t>
      </w:r>
      <w:r w:rsidRPr="008D331D">
        <w:rPr>
          <w:rFonts w:ascii="Book Antiqua" w:eastAsia="Book Antiqua" w:hAnsi="Book Antiqua" w:cs="Book Antiqua"/>
          <w:color w:val="000000"/>
        </w:rPr>
        <w:t xml:space="preserve">Fagan plot depicting the impact of a positive or negative result of </w:t>
      </w:r>
      <w:r w:rsidR="00C81961" w:rsidRPr="008D331D">
        <w:rPr>
          <w:rFonts w:ascii="Book Antiqua" w:eastAsia="Book Antiqua" w:hAnsi="Book Antiqua" w:cs="Book Antiqua"/>
          <w:color w:val="000000"/>
        </w:rPr>
        <w:t>a</w:t>
      </w:r>
      <w:r w:rsidRPr="008D331D">
        <w:rPr>
          <w:rFonts w:ascii="Book Antiqua" w:eastAsia="Book Antiqua" w:hAnsi="Book Antiqua" w:cs="Book Antiqua"/>
          <w:color w:val="000000"/>
        </w:rPr>
        <w:t xml:space="preserve">rtificial </w:t>
      </w:r>
      <w:r w:rsidR="00C81961" w:rsidRPr="008D331D">
        <w:rPr>
          <w:rFonts w:ascii="Book Antiqua" w:eastAsia="Book Antiqua" w:hAnsi="Book Antiqua" w:cs="Book Antiqua"/>
          <w:color w:val="000000"/>
        </w:rPr>
        <w:t>i</w:t>
      </w:r>
      <w:r w:rsidRPr="008D331D">
        <w:rPr>
          <w:rFonts w:ascii="Book Antiqua" w:eastAsia="Book Antiqua" w:hAnsi="Book Antiqua" w:cs="Book Antiqua"/>
          <w:color w:val="000000"/>
        </w:rPr>
        <w:t>ntelligence</w:t>
      </w:r>
      <w:r w:rsidR="00C81961" w:rsidRPr="008D331D">
        <w:rPr>
          <w:rFonts w:ascii="Book Antiqua" w:eastAsia="Book Antiqua" w:hAnsi="Book Antiqua" w:cs="Book Antiqua"/>
          <w:color w:val="000000"/>
        </w:rPr>
        <w:t>; B:</w:t>
      </w:r>
      <w:r w:rsidRPr="008D331D">
        <w:rPr>
          <w:rFonts w:ascii="Book Antiqua" w:eastAsia="Book Antiqua" w:hAnsi="Book Antiqua" w:cs="Book Antiqua"/>
          <w:color w:val="000000"/>
        </w:rPr>
        <w:t xml:space="preserve"> </w:t>
      </w:r>
      <w:r w:rsidR="00C81961" w:rsidRPr="008D331D">
        <w:rPr>
          <w:rFonts w:ascii="Book Antiqua" w:eastAsia="Book Antiqua" w:hAnsi="Book Antiqua" w:cs="Book Antiqua"/>
          <w:color w:val="000000"/>
        </w:rPr>
        <w:t>Fagan plot depicting the impact of a positive or negative result of</w:t>
      </w:r>
      <w:r w:rsidRPr="008D331D">
        <w:rPr>
          <w:rFonts w:ascii="Book Antiqua" w:eastAsia="Book Antiqua" w:hAnsi="Book Antiqua" w:cs="Book Antiqua"/>
          <w:color w:val="000000"/>
        </w:rPr>
        <w:t xml:space="preserve"> experienced endoscopists’ (</w:t>
      </w:r>
      <w:r w:rsidRPr="008D331D">
        <w:rPr>
          <w:rFonts w:ascii="Book Antiqua" w:eastAsia="Book Antiqua" w:hAnsi="Book Antiqua" w:cs="Book Antiqua"/>
          <w:i/>
          <w:iCs/>
          <w:color w:val="000000"/>
        </w:rPr>
        <w:t>i</w:t>
      </w:r>
      <w:r w:rsidR="00C81961" w:rsidRPr="008D331D">
        <w:rPr>
          <w:rFonts w:ascii="Book Antiqua" w:eastAsia="Book Antiqua" w:hAnsi="Book Antiqua" w:cs="Book Antiqua"/>
          <w:i/>
          <w:iCs/>
          <w:color w:val="000000"/>
        </w:rPr>
        <w:t>.</w:t>
      </w:r>
      <w:r w:rsidRPr="008D331D">
        <w:rPr>
          <w:rFonts w:ascii="Book Antiqua" w:eastAsia="Book Antiqua" w:hAnsi="Book Antiqua" w:cs="Book Antiqua"/>
          <w:i/>
          <w:iCs/>
          <w:color w:val="000000"/>
        </w:rPr>
        <w:t>e</w:t>
      </w:r>
      <w:r w:rsidR="00C81961" w:rsidRPr="008D331D">
        <w:rPr>
          <w:rFonts w:ascii="Book Antiqua" w:eastAsia="Book Antiqua" w:hAnsi="Book Antiqua" w:cs="Book Antiqua"/>
          <w:i/>
          <w:iCs/>
          <w:color w:val="000000"/>
        </w:rPr>
        <w:t>.</w:t>
      </w:r>
      <w:r w:rsidRPr="008D331D">
        <w:rPr>
          <w:rFonts w:ascii="Book Antiqua" w:eastAsia="Book Antiqua" w:hAnsi="Book Antiqua" w:cs="Book Antiqua"/>
          <w:i/>
          <w:iCs/>
          <w:color w:val="000000"/>
        </w:rPr>
        <w:t>,</w:t>
      </w:r>
      <w:r w:rsidRPr="008D331D">
        <w:rPr>
          <w:rFonts w:ascii="Book Antiqua" w:eastAsia="Book Antiqua" w:hAnsi="Book Antiqua" w:cs="Book Antiqua"/>
          <w:color w:val="000000"/>
        </w:rPr>
        <w:t xml:space="preserve"> the pooled prevalence of subepithelial lesions).</w:t>
      </w:r>
    </w:p>
    <w:p w14:paraId="2B918228" w14:textId="77777777" w:rsidR="00371022" w:rsidRPr="008D331D" w:rsidRDefault="00371022" w:rsidP="008D331D">
      <w:pPr>
        <w:spacing w:line="360" w:lineRule="auto"/>
        <w:jc w:val="both"/>
        <w:rPr>
          <w:rFonts w:ascii="Book Antiqua" w:hAnsi="Book Antiqua"/>
        </w:rPr>
        <w:sectPr w:rsidR="00371022" w:rsidRPr="008D331D">
          <w:pgSz w:w="12240" w:h="15840"/>
          <w:pgMar w:top="1440" w:right="1440" w:bottom="1440" w:left="1440" w:header="720" w:footer="720" w:gutter="0"/>
          <w:cols w:space="720"/>
          <w:docGrid w:linePitch="360"/>
        </w:sectPr>
      </w:pPr>
    </w:p>
    <w:p w14:paraId="6789C683" w14:textId="10B2C9AA" w:rsidR="00371022" w:rsidRPr="008D331D" w:rsidRDefault="00371022"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lastRenderedPageBreak/>
        <w:t>Table 1 Summary of all studies investigating the development of machine learning algorithms for the endoscopic ultrasound diagnosis of subepithelial lesions</w:t>
      </w:r>
    </w:p>
    <w:tbl>
      <w:tblPr>
        <w:tblW w:w="5891" w:type="pct"/>
        <w:jc w:val="center"/>
        <w:tblLayout w:type="fixed"/>
        <w:tblLook w:val="04A0" w:firstRow="1" w:lastRow="0" w:firstColumn="1" w:lastColumn="0" w:noHBand="0" w:noVBand="1"/>
      </w:tblPr>
      <w:tblGrid>
        <w:gridCol w:w="1054"/>
        <w:gridCol w:w="1324"/>
        <w:gridCol w:w="1706"/>
        <w:gridCol w:w="1133"/>
        <w:gridCol w:w="1133"/>
        <w:gridCol w:w="854"/>
        <w:gridCol w:w="708"/>
        <w:gridCol w:w="990"/>
        <w:gridCol w:w="990"/>
        <w:gridCol w:w="1562"/>
        <w:gridCol w:w="990"/>
        <w:gridCol w:w="990"/>
        <w:gridCol w:w="994"/>
        <w:gridCol w:w="1096"/>
      </w:tblGrid>
      <w:tr w:rsidR="001A5AB4" w:rsidRPr="008D331D" w14:paraId="36577A36" w14:textId="77777777" w:rsidTr="001A5AB4">
        <w:trPr>
          <w:trHeight w:val="482"/>
          <w:jc w:val="center"/>
        </w:trPr>
        <w:tc>
          <w:tcPr>
            <w:tcW w:w="339" w:type="pct"/>
            <w:vMerge w:val="restart"/>
            <w:tcBorders>
              <w:top w:val="single" w:sz="4" w:space="0" w:color="auto"/>
              <w:bottom w:val="single" w:sz="4" w:space="0" w:color="auto"/>
            </w:tcBorders>
            <w:noWrap/>
            <w:hideMark/>
          </w:tcPr>
          <w:p w14:paraId="6E7EB84D" w14:textId="77777777" w:rsidR="00371022" w:rsidRPr="008D331D" w:rsidRDefault="00371022"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Ref.</w:t>
            </w:r>
          </w:p>
        </w:tc>
        <w:tc>
          <w:tcPr>
            <w:tcW w:w="426" w:type="pct"/>
            <w:vMerge w:val="restart"/>
            <w:tcBorders>
              <w:top w:val="single" w:sz="4" w:space="0" w:color="auto"/>
              <w:bottom w:val="single" w:sz="4" w:space="0" w:color="auto"/>
            </w:tcBorders>
            <w:hideMark/>
          </w:tcPr>
          <w:p w14:paraId="0E71604E" w14:textId="77777777" w:rsidR="00371022" w:rsidRPr="008D331D" w:rsidRDefault="00371022"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Geographical setting</w:t>
            </w:r>
          </w:p>
        </w:tc>
        <w:tc>
          <w:tcPr>
            <w:tcW w:w="549" w:type="pct"/>
            <w:vMerge w:val="restart"/>
            <w:tcBorders>
              <w:top w:val="single" w:sz="4" w:space="0" w:color="auto"/>
              <w:bottom w:val="single" w:sz="4" w:space="0" w:color="auto"/>
            </w:tcBorders>
            <w:hideMark/>
          </w:tcPr>
          <w:p w14:paraId="2E884D67" w14:textId="77777777" w:rsidR="00371022" w:rsidRPr="008D331D" w:rsidRDefault="00371022"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Study type</w:t>
            </w:r>
          </w:p>
        </w:tc>
        <w:tc>
          <w:tcPr>
            <w:tcW w:w="365" w:type="pct"/>
            <w:vMerge w:val="restart"/>
            <w:tcBorders>
              <w:top w:val="single" w:sz="4" w:space="0" w:color="auto"/>
              <w:bottom w:val="single" w:sz="4" w:space="0" w:color="auto"/>
            </w:tcBorders>
            <w:noWrap/>
            <w:hideMark/>
          </w:tcPr>
          <w:p w14:paraId="3E0E43AE" w14:textId="77777777" w:rsidR="00371022" w:rsidRPr="008D331D" w:rsidRDefault="00371022"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Patients</w:t>
            </w:r>
          </w:p>
        </w:tc>
        <w:tc>
          <w:tcPr>
            <w:tcW w:w="365" w:type="pct"/>
            <w:vMerge w:val="restart"/>
            <w:tcBorders>
              <w:top w:val="single" w:sz="4" w:space="0" w:color="auto"/>
              <w:bottom w:val="single" w:sz="4" w:space="0" w:color="auto"/>
            </w:tcBorders>
            <w:hideMark/>
          </w:tcPr>
          <w:p w14:paraId="44474D31" w14:textId="46DA1D4E" w:rsidR="00371022" w:rsidRPr="008D331D" w:rsidRDefault="00371022"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Sex (male/female)</w:t>
            </w:r>
          </w:p>
        </w:tc>
        <w:tc>
          <w:tcPr>
            <w:tcW w:w="275" w:type="pct"/>
            <w:vMerge w:val="restart"/>
            <w:tcBorders>
              <w:top w:val="single" w:sz="4" w:space="0" w:color="auto"/>
              <w:bottom w:val="single" w:sz="4" w:space="0" w:color="auto"/>
            </w:tcBorders>
            <w:noWrap/>
            <w:hideMark/>
          </w:tcPr>
          <w:p w14:paraId="7E69289D" w14:textId="77777777" w:rsidR="00371022" w:rsidRPr="008D331D" w:rsidRDefault="00371022"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GIST</w:t>
            </w:r>
          </w:p>
        </w:tc>
        <w:tc>
          <w:tcPr>
            <w:tcW w:w="228" w:type="pct"/>
            <w:vMerge w:val="restart"/>
            <w:tcBorders>
              <w:top w:val="single" w:sz="4" w:space="0" w:color="auto"/>
              <w:bottom w:val="single" w:sz="4" w:space="0" w:color="auto"/>
            </w:tcBorders>
            <w:noWrap/>
            <w:hideMark/>
          </w:tcPr>
          <w:p w14:paraId="23480ABE" w14:textId="77777777" w:rsidR="00371022" w:rsidRPr="008D331D" w:rsidRDefault="00371022"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GIL</w:t>
            </w:r>
          </w:p>
        </w:tc>
        <w:tc>
          <w:tcPr>
            <w:tcW w:w="319" w:type="pct"/>
            <w:vMerge w:val="restart"/>
            <w:tcBorders>
              <w:top w:val="single" w:sz="4" w:space="0" w:color="auto"/>
              <w:bottom w:val="single" w:sz="4" w:space="0" w:color="auto"/>
            </w:tcBorders>
            <w:hideMark/>
          </w:tcPr>
          <w:p w14:paraId="1DD0F0AB" w14:textId="77777777" w:rsidR="00371022" w:rsidRPr="008D331D" w:rsidRDefault="00371022"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Other SELs</w:t>
            </w:r>
          </w:p>
        </w:tc>
        <w:tc>
          <w:tcPr>
            <w:tcW w:w="319" w:type="pct"/>
            <w:vMerge w:val="restart"/>
            <w:tcBorders>
              <w:top w:val="single" w:sz="4" w:space="0" w:color="auto"/>
              <w:bottom w:val="single" w:sz="4" w:space="0" w:color="auto"/>
            </w:tcBorders>
            <w:noWrap/>
            <w:hideMark/>
          </w:tcPr>
          <w:p w14:paraId="73AD9B32" w14:textId="77777777" w:rsidR="00371022" w:rsidRPr="008D331D" w:rsidRDefault="00371022"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Images</w:t>
            </w:r>
          </w:p>
        </w:tc>
        <w:tc>
          <w:tcPr>
            <w:tcW w:w="503" w:type="pct"/>
            <w:vMerge w:val="restart"/>
            <w:tcBorders>
              <w:top w:val="single" w:sz="4" w:space="0" w:color="auto"/>
              <w:bottom w:val="single" w:sz="4" w:space="0" w:color="auto"/>
            </w:tcBorders>
            <w:hideMark/>
          </w:tcPr>
          <w:p w14:paraId="6627CD84" w14:textId="77777777" w:rsidR="00371022" w:rsidRPr="008D331D" w:rsidRDefault="00371022"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Tumor location</w:t>
            </w:r>
          </w:p>
        </w:tc>
        <w:tc>
          <w:tcPr>
            <w:tcW w:w="319" w:type="pct"/>
            <w:vMerge w:val="restart"/>
            <w:tcBorders>
              <w:top w:val="single" w:sz="4" w:space="0" w:color="auto"/>
              <w:bottom w:val="single" w:sz="4" w:space="0" w:color="auto"/>
            </w:tcBorders>
            <w:hideMark/>
          </w:tcPr>
          <w:p w14:paraId="200420A4" w14:textId="77777777" w:rsidR="00371022" w:rsidRPr="008D331D" w:rsidRDefault="00371022"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AI model</w:t>
            </w:r>
          </w:p>
        </w:tc>
        <w:tc>
          <w:tcPr>
            <w:tcW w:w="319" w:type="pct"/>
            <w:vMerge w:val="restart"/>
            <w:tcBorders>
              <w:top w:val="single" w:sz="4" w:space="0" w:color="auto"/>
              <w:bottom w:val="single" w:sz="4" w:space="0" w:color="auto"/>
            </w:tcBorders>
            <w:hideMark/>
          </w:tcPr>
          <w:p w14:paraId="5964E554" w14:textId="77777777" w:rsidR="00371022" w:rsidRPr="008D331D" w:rsidRDefault="00371022"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External validation</w:t>
            </w:r>
          </w:p>
        </w:tc>
        <w:tc>
          <w:tcPr>
            <w:tcW w:w="320" w:type="pct"/>
            <w:vMerge w:val="restart"/>
            <w:tcBorders>
              <w:top w:val="single" w:sz="4" w:space="0" w:color="auto"/>
              <w:bottom w:val="single" w:sz="4" w:space="0" w:color="auto"/>
            </w:tcBorders>
            <w:hideMark/>
          </w:tcPr>
          <w:p w14:paraId="0EBEB8BC" w14:textId="77777777" w:rsidR="00371022" w:rsidRPr="008D331D" w:rsidRDefault="00371022"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Endoscopists comparison</w:t>
            </w:r>
          </w:p>
        </w:tc>
        <w:tc>
          <w:tcPr>
            <w:tcW w:w="353" w:type="pct"/>
            <w:vMerge w:val="restart"/>
            <w:tcBorders>
              <w:top w:val="single" w:sz="4" w:space="0" w:color="auto"/>
              <w:bottom w:val="single" w:sz="4" w:space="0" w:color="auto"/>
            </w:tcBorders>
            <w:hideMark/>
          </w:tcPr>
          <w:p w14:paraId="45C1C961" w14:textId="77777777" w:rsidR="00371022" w:rsidRPr="008D331D" w:rsidRDefault="00371022"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Histopathology</w:t>
            </w:r>
          </w:p>
        </w:tc>
      </w:tr>
      <w:tr w:rsidR="001A5AB4" w:rsidRPr="008D331D" w14:paraId="62D7925F" w14:textId="77777777" w:rsidTr="001A5AB4">
        <w:trPr>
          <w:trHeight w:val="482"/>
          <w:jc w:val="center"/>
        </w:trPr>
        <w:tc>
          <w:tcPr>
            <w:tcW w:w="339" w:type="pct"/>
            <w:vMerge/>
            <w:tcBorders>
              <w:bottom w:val="single" w:sz="4" w:space="0" w:color="auto"/>
            </w:tcBorders>
            <w:hideMark/>
          </w:tcPr>
          <w:p w14:paraId="54F839A4" w14:textId="77777777" w:rsidR="00371022" w:rsidRPr="008D331D" w:rsidRDefault="00371022" w:rsidP="008D331D">
            <w:pPr>
              <w:spacing w:line="360" w:lineRule="auto"/>
              <w:jc w:val="both"/>
              <w:rPr>
                <w:rFonts w:ascii="Book Antiqua" w:eastAsia="Times New Roman" w:hAnsi="Book Antiqua"/>
                <w:b/>
                <w:bCs/>
                <w:color w:val="000000"/>
                <w:lang w:eastAsia="pt-BR"/>
              </w:rPr>
            </w:pPr>
          </w:p>
        </w:tc>
        <w:tc>
          <w:tcPr>
            <w:tcW w:w="426" w:type="pct"/>
            <w:vMerge/>
            <w:tcBorders>
              <w:bottom w:val="single" w:sz="4" w:space="0" w:color="auto"/>
            </w:tcBorders>
            <w:hideMark/>
          </w:tcPr>
          <w:p w14:paraId="51C8221E" w14:textId="77777777" w:rsidR="00371022" w:rsidRPr="008D331D" w:rsidRDefault="00371022" w:rsidP="008D331D">
            <w:pPr>
              <w:spacing w:line="360" w:lineRule="auto"/>
              <w:jc w:val="both"/>
              <w:rPr>
                <w:rFonts w:ascii="Book Antiqua" w:eastAsia="Times New Roman" w:hAnsi="Book Antiqua"/>
                <w:b/>
                <w:bCs/>
                <w:color w:val="000000"/>
                <w:lang w:eastAsia="pt-BR"/>
              </w:rPr>
            </w:pPr>
          </w:p>
        </w:tc>
        <w:tc>
          <w:tcPr>
            <w:tcW w:w="549" w:type="pct"/>
            <w:vMerge/>
            <w:tcBorders>
              <w:bottom w:val="single" w:sz="4" w:space="0" w:color="auto"/>
            </w:tcBorders>
            <w:hideMark/>
          </w:tcPr>
          <w:p w14:paraId="05D1B510" w14:textId="77777777" w:rsidR="00371022" w:rsidRPr="008D331D" w:rsidRDefault="00371022" w:rsidP="008D331D">
            <w:pPr>
              <w:spacing w:line="360" w:lineRule="auto"/>
              <w:jc w:val="both"/>
              <w:rPr>
                <w:rFonts w:ascii="Book Antiqua" w:eastAsia="Times New Roman" w:hAnsi="Book Antiqua"/>
                <w:b/>
                <w:bCs/>
                <w:color w:val="000000"/>
                <w:lang w:eastAsia="pt-BR"/>
              </w:rPr>
            </w:pPr>
          </w:p>
        </w:tc>
        <w:tc>
          <w:tcPr>
            <w:tcW w:w="365" w:type="pct"/>
            <w:vMerge/>
            <w:tcBorders>
              <w:bottom w:val="single" w:sz="4" w:space="0" w:color="auto"/>
            </w:tcBorders>
            <w:hideMark/>
          </w:tcPr>
          <w:p w14:paraId="591BEA52" w14:textId="77777777" w:rsidR="00371022" w:rsidRPr="008D331D" w:rsidRDefault="00371022" w:rsidP="008D331D">
            <w:pPr>
              <w:spacing w:line="360" w:lineRule="auto"/>
              <w:jc w:val="both"/>
              <w:rPr>
                <w:rFonts w:ascii="Book Antiqua" w:eastAsia="Times New Roman" w:hAnsi="Book Antiqua"/>
                <w:b/>
                <w:bCs/>
                <w:color w:val="000000"/>
                <w:lang w:eastAsia="pt-BR"/>
              </w:rPr>
            </w:pPr>
          </w:p>
        </w:tc>
        <w:tc>
          <w:tcPr>
            <w:tcW w:w="365" w:type="pct"/>
            <w:vMerge/>
            <w:tcBorders>
              <w:bottom w:val="single" w:sz="4" w:space="0" w:color="auto"/>
            </w:tcBorders>
            <w:hideMark/>
          </w:tcPr>
          <w:p w14:paraId="1EF93EE2" w14:textId="77777777" w:rsidR="00371022" w:rsidRPr="008D331D" w:rsidRDefault="00371022" w:rsidP="008D331D">
            <w:pPr>
              <w:spacing w:line="360" w:lineRule="auto"/>
              <w:jc w:val="both"/>
              <w:rPr>
                <w:rFonts w:ascii="Book Antiqua" w:eastAsia="Times New Roman" w:hAnsi="Book Antiqua"/>
                <w:b/>
                <w:bCs/>
                <w:color w:val="000000"/>
                <w:lang w:eastAsia="pt-BR"/>
              </w:rPr>
            </w:pPr>
          </w:p>
        </w:tc>
        <w:tc>
          <w:tcPr>
            <w:tcW w:w="275" w:type="pct"/>
            <w:vMerge/>
            <w:tcBorders>
              <w:bottom w:val="single" w:sz="4" w:space="0" w:color="auto"/>
            </w:tcBorders>
            <w:hideMark/>
          </w:tcPr>
          <w:p w14:paraId="5AEE1793" w14:textId="77777777" w:rsidR="00371022" w:rsidRPr="008D331D" w:rsidRDefault="00371022" w:rsidP="008D331D">
            <w:pPr>
              <w:spacing w:line="360" w:lineRule="auto"/>
              <w:jc w:val="both"/>
              <w:rPr>
                <w:rFonts w:ascii="Book Antiqua" w:eastAsia="Times New Roman" w:hAnsi="Book Antiqua"/>
                <w:b/>
                <w:bCs/>
                <w:color w:val="000000"/>
                <w:lang w:eastAsia="pt-BR"/>
              </w:rPr>
            </w:pPr>
          </w:p>
        </w:tc>
        <w:tc>
          <w:tcPr>
            <w:tcW w:w="228" w:type="pct"/>
            <w:vMerge/>
            <w:tcBorders>
              <w:bottom w:val="single" w:sz="4" w:space="0" w:color="auto"/>
            </w:tcBorders>
            <w:hideMark/>
          </w:tcPr>
          <w:p w14:paraId="7B0B5A6F" w14:textId="77777777" w:rsidR="00371022" w:rsidRPr="008D331D" w:rsidRDefault="00371022" w:rsidP="008D331D">
            <w:pPr>
              <w:spacing w:line="360" w:lineRule="auto"/>
              <w:jc w:val="both"/>
              <w:rPr>
                <w:rFonts w:ascii="Book Antiqua" w:eastAsia="Times New Roman" w:hAnsi="Book Antiqua"/>
                <w:b/>
                <w:bCs/>
                <w:color w:val="000000"/>
                <w:lang w:eastAsia="pt-BR"/>
              </w:rPr>
            </w:pPr>
          </w:p>
        </w:tc>
        <w:tc>
          <w:tcPr>
            <w:tcW w:w="319" w:type="pct"/>
            <w:vMerge/>
            <w:tcBorders>
              <w:bottom w:val="single" w:sz="4" w:space="0" w:color="auto"/>
            </w:tcBorders>
            <w:hideMark/>
          </w:tcPr>
          <w:p w14:paraId="7D995413" w14:textId="77777777" w:rsidR="00371022" w:rsidRPr="008D331D" w:rsidRDefault="00371022" w:rsidP="008D331D">
            <w:pPr>
              <w:spacing w:line="360" w:lineRule="auto"/>
              <w:jc w:val="both"/>
              <w:rPr>
                <w:rFonts w:ascii="Book Antiqua" w:eastAsia="Times New Roman" w:hAnsi="Book Antiqua"/>
                <w:b/>
                <w:bCs/>
                <w:color w:val="000000"/>
                <w:lang w:eastAsia="pt-BR"/>
              </w:rPr>
            </w:pPr>
          </w:p>
        </w:tc>
        <w:tc>
          <w:tcPr>
            <w:tcW w:w="319" w:type="pct"/>
            <w:vMerge/>
            <w:tcBorders>
              <w:bottom w:val="single" w:sz="4" w:space="0" w:color="auto"/>
            </w:tcBorders>
            <w:hideMark/>
          </w:tcPr>
          <w:p w14:paraId="7E3B5190" w14:textId="77777777" w:rsidR="00371022" w:rsidRPr="008D331D" w:rsidRDefault="00371022" w:rsidP="008D331D">
            <w:pPr>
              <w:spacing w:line="360" w:lineRule="auto"/>
              <w:jc w:val="both"/>
              <w:rPr>
                <w:rFonts w:ascii="Book Antiqua" w:eastAsia="Times New Roman" w:hAnsi="Book Antiqua"/>
                <w:b/>
                <w:bCs/>
                <w:color w:val="000000"/>
                <w:lang w:eastAsia="pt-BR"/>
              </w:rPr>
            </w:pPr>
          </w:p>
        </w:tc>
        <w:tc>
          <w:tcPr>
            <w:tcW w:w="503" w:type="pct"/>
            <w:vMerge/>
            <w:tcBorders>
              <w:bottom w:val="single" w:sz="4" w:space="0" w:color="auto"/>
            </w:tcBorders>
            <w:hideMark/>
          </w:tcPr>
          <w:p w14:paraId="44B4FA79" w14:textId="77777777" w:rsidR="00371022" w:rsidRPr="008D331D" w:rsidRDefault="00371022" w:rsidP="008D331D">
            <w:pPr>
              <w:spacing w:line="360" w:lineRule="auto"/>
              <w:jc w:val="both"/>
              <w:rPr>
                <w:rFonts w:ascii="Book Antiqua" w:eastAsia="Times New Roman" w:hAnsi="Book Antiqua"/>
                <w:b/>
                <w:bCs/>
                <w:color w:val="000000"/>
                <w:lang w:eastAsia="pt-BR"/>
              </w:rPr>
            </w:pPr>
          </w:p>
        </w:tc>
        <w:tc>
          <w:tcPr>
            <w:tcW w:w="319" w:type="pct"/>
            <w:vMerge/>
            <w:tcBorders>
              <w:bottom w:val="single" w:sz="4" w:space="0" w:color="auto"/>
            </w:tcBorders>
            <w:hideMark/>
          </w:tcPr>
          <w:p w14:paraId="6DF9C2DB" w14:textId="77777777" w:rsidR="00371022" w:rsidRPr="008D331D" w:rsidRDefault="00371022" w:rsidP="008D331D">
            <w:pPr>
              <w:spacing w:line="360" w:lineRule="auto"/>
              <w:jc w:val="both"/>
              <w:rPr>
                <w:rFonts w:ascii="Book Antiqua" w:eastAsia="Times New Roman" w:hAnsi="Book Antiqua"/>
                <w:b/>
                <w:bCs/>
                <w:color w:val="000000"/>
                <w:lang w:eastAsia="pt-BR"/>
              </w:rPr>
            </w:pPr>
          </w:p>
        </w:tc>
        <w:tc>
          <w:tcPr>
            <w:tcW w:w="319" w:type="pct"/>
            <w:vMerge/>
            <w:tcBorders>
              <w:bottom w:val="single" w:sz="4" w:space="0" w:color="auto"/>
            </w:tcBorders>
            <w:hideMark/>
          </w:tcPr>
          <w:p w14:paraId="21B52FAA" w14:textId="77777777" w:rsidR="00371022" w:rsidRPr="008D331D" w:rsidRDefault="00371022" w:rsidP="008D331D">
            <w:pPr>
              <w:spacing w:line="360" w:lineRule="auto"/>
              <w:jc w:val="both"/>
              <w:rPr>
                <w:rFonts w:ascii="Book Antiqua" w:eastAsia="Times New Roman" w:hAnsi="Book Antiqua"/>
                <w:b/>
                <w:bCs/>
                <w:color w:val="000000"/>
                <w:lang w:eastAsia="pt-BR"/>
              </w:rPr>
            </w:pPr>
          </w:p>
        </w:tc>
        <w:tc>
          <w:tcPr>
            <w:tcW w:w="320" w:type="pct"/>
            <w:vMerge/>
            <w:tcBorders>
              <w:bottom w:val="single" w:sz="4" w:space="0" w:color="auto"/>
            </w:tcBorders>
            <w:hideMark/>
          </w:tcPr>
          <w:p w14:paraId="3EF25A02" w14:textId="77777777" w:rsidR="00371022" w:rsidRPr="008D331D" w:rsidRDefault="00371022" w:rsidP="008D331D">
            <w:pPr>
              <w:spacing w:line="360" w:lineRule="auto"/>
              <w:jc w:val="both"/>
              <w:rPr>
                <w:rFonts w:ascii="Book Antiqua" w:eastAsia="Times New Roman" w:hAnsi="Book Antiqua"/>
                <w:b/>
                <w:bCs/>
                <w:color w:val="000000"/>
                <w:lang w:eastAsia="pt-BR"/>
              </w:rPr>
            </w:pPr>
          </w:p>
        </w:tc>
        <w:tc>
          <w:tcPr>
            <w:tcW w:w="353" w:type="pct"/>
            <w:vMerge/>
            <w:tcBorders>
              <w:bottom w:val="single" w:sz="4" w:space="0" w:color="auto"/>
            </w:tcBorders>
            <w:hideMark/>
          </w:tcPr>
          <w:p w14:paraId="7273E2FA" w14:textId="77777777" w:rsidR="00371022" w:rsidRPr="008D331D" w:rsidRDefault="00371022" w:rsidP="008D331D">
            <w:pPr>
              <w:spacing w:line="360" w:lineRule="auto"/>
              <w:jc w:val="both"/>
              <w:rPr>
                <w:rFonts w:ascii="Book Antiqua" w:eastAsia="Times New Roman" w:hAnsi="Book Antiqua"/>
                <w:b/>
                <w:bCs/>
                <w:color w:val="000000"/>
                <w:lang w:eastAsia="pt-BR"/>
              </w:rPr>
            </w:pPr>
          </w:p>
        </w:tc>
      </w:tr>
      <w:tr w:rsidR="001A5AB4" w:rsidRPr="008D331D" w14:paraId="6DF3338E" w14:textId="77777777" w:rsidTr="001A5AB4">
        <w:trPr>
          <w:trHeight w:val="930"/>
          <w:jc w:val="center"/>
        </w:trPr>
        <w:tc>
          <w:tcPr>
            <w:tcW w:w="339" w:type="pct"/>
            <w:tcBorders>
              <w:top w:val="single" w:sz="4" w:space="0" w:color="auto"/>
            </w:tcBorders>
            <w:hideMark/>
          </w:tcPr>
          <w:p w14:paraId="29972A7D" w14:textId="198695E7" w:rsidR="00371022" w:rsidRPr="008D331D" w:rsidRDefault="00371022" w:rsidP="008D331D">
            <w:pPr>
              <w:spacing w:line="360" w:lineRule="auto"/>
              <w:jc w:val="both"/>
              <w:rPr>
                <w:rFonts w:ascii="Book Antiqua" w:eastAsia="Times New Roman" w:hAnsi="Book Antiqua"/>
                <w:color w:val="000000"/>
                <w:lang w:eastAsia="pt-BR"/>
              </w:rPr>
            </w:pPr>
            <w:proofErr w:type="spellStart"/>
            <w:r w:rsidRPr="008D331D">
              <w:rPr>
                <w:rFonts w:ascii="Book Antiqua" w:eastAsia="Times New Roman" w:hAnsi="Book Antiqua"/>
                <w:color w:val="000000"/>
                <w:lang w:eastAsia="pt-BR"/>
              </w:rPr>
              <w:t>Minoda</w:t>
            </w:r>
            <w:r w:rsidRPr="008D331D">
              <w:rPr>
                <w:rFonts w:ascii="Book Antiqua" w:eastAsia="Times New Roman" w:hAnsi="Book Antiqua"/>
                <w:i/>
                <w:iCs/>
                <w:color w:val="000000"/>
                <w:lang w:eastAsia="pt-BR"/>
              </w:rPr>
              <w:t>et</w:t>
            </w:r>
            <w:proofErr w:type="spellEnd"/>
            <w:r w:rsidRPr="008D331D">
              <w:rPr>
                <w:rFonts w:ascii="Book Antiqua" w:eastAsia="Times New Roman" w:hAnsi="Book Antiqua"/>
                <w:i/>
                <w:iCs/>
                <w:color w:val="000000"/>
                <w:lang w:eastAsia="pt-BR"/>
              </w:rPr>
              <w:t xml:space="preserve"> </w:t>
            </w:r>
            <w:proofErr w:type="gramStart"/>
            <w:r w:rsidRPr="008D331D">
              <w:rPr>
                <w:rFonts w:ascii="Book Antiqua" w:eastAsia="Times New Roman" w:hAnsi="Book Antiqua"/>
                <w:i/>
                <w:iCs/>
                <w:color w:val="000000"/>
                <w:lang w:eastAsia="pt-BR"/>
              </w:rPr>
              <w:t>al</w:t>
            </w:r>
            <w:r w:rsidRPr="008D331D">
              <w:rPr>
                <w:rFonts w:ascii="Book Antiqua" w:eastAsia="Times New Roman" w:hAnsi="Book Antiqua"/>
                <w:color w:val="000000"/>
                <w:vertAlign w:val="superscript"/>
                <w:lang w:eastAsia="pt-BR"/>
              </w:rPr>
              <w:t>[</w:t>
            </w:r>
            <w:proofErr w:type="gramEnd"/>
            <w:r w:rsidRPr="008D331D">
              <w:rPr>
                <w:rFonts w:ascii="Book Antiqua" w:eastAsia="Times New Roman" w:hAnsi="Book Antiqua"/>
                <w:color w:val="000000"/>
                <w:vertAlign w:val="superscript"/>
                <w:lang w:eastAsia="pt-BR"/>
              </w:rPr>
              <w:t>29]</w:t>
            </w:r>
            <w:r w:rsidRPr="008D331D">
              <w:rPr>
                <w:rFonts w:ascii="Book Antiqua" w:eastAsia="Times New Roman" w:hAnsi="Book Antiqua"/>
                <w:color w:val="000000"/>
                <w:lang w:eastAsia="pt-BR"/>
              </w:rPr>
              <w:t>, 2022</w:t>
            </w:r>
            <w:r w:rsidR="008D331D" w:rsidRPr="008D331D">
              <w:rPr>
                <w:rFonts w:ascii="Book Antiqua" w:eastAsia="Times New Roman" w:hAnsi="Book Antiqua"/>
                <w:color w:val="000000"/>
                <w:vertAlign w:val="superscript"/>
                <w:lang w:eastAsia="pt-BR"/>
              </w:rPr>
              <w:t>1</w:t>
            </w:r>
          </w:p>
        </w:tc>
        <w:tc>
          <w:tcPr>
            <w:tcW w:w="426" w:type="pct"/>
            <w:tcBorders>
              <w:top w:val="single" w:sz="4" w:space="0" w:color="auto"/>
            </w:tcBorders>
            <w:noWrap/>
            <w:hideMark/>
          </w:tcPr>
          <w:p w14:paraId="2745CE43"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Eastern</w:t>
            </w:r>
          </w:p>
        </w:tc>
        <w:tc>
          <w:tcPr>
            <w:tcW w:w="549" w:type="pct"/>
            <w:tcBorders>
              <w:top w:val="single" w:sz="4" w:space="0" w:color="auto"/>
            </w:tcBorders>
            <w:hideMark/>
          </w:tcPr>
          <w:p w14:paraId="3C06AA72"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Retrospective</w:t>
            </w:r>
          </w:p>
        </w:tc>
        <w:tc>
          <w:tcPr>
            <w:tcW w:w="365" w:type="pct"/>
            <w:tcBorders>
              <w:top w:val="single" w:sz="4" w:space="0" w:color="auto"/>
            </w:tcBorders>
            <w:noWrap/>
            <w:hideMark/>
          </w:tcPr>
          <w:p w14:paraId="66C5A38A"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52</w:t>
            </w:r>
          </w:p>
        </w:tc>
        <w:tc>
          <w:tcPr>
            <w:tcW w:w="365" w:type="pct"/>
            <w:tcBorders>
              <w:top w:val="single" w:sz="4" w:space="0" w:color="auto"/>
            </w:tcBorders>
            <w:noWrap/>
            <w:hideMark/>
          </w:tcPr>
          <w:p w14:paraId="471FD3F4"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33/19</w:t>
            </w:r>
          </w:p>
        </w:tc>
        <w:tc>
          <w:tcPr>
            <w:tcW w:w="275" w:type="pct"/>
            <w:tcBorders>
              <w:top w:val="single" w:sz="4" w:space="0" w:color="auto"/>
            </w:tcBorders>
            <w:noWrap/>
            <w:hideMark/>
          </w:tcPr>
          <w:p w14:paraId="2B1303EB"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36</w:t>
            </w:r>
          </w:p>
        </w:tc>
        <w:tc>
          <w:tcPr>
            <w:tcW w:w="228" w:type="pct"/>
            <w:tcBorders>
              <w:top w:val="single" w:sz="4" w:space="0" w:color="auto"/>
            </w:tcBorders>
            <w:noWrap/>
            <w:hideMark/>
          </w:tcPr>
          <w:p w14:paraId="138A24C4"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14</w:t>
            </w:r>
          </w:p>
        </w:tc>
        <w:tc>
          <w:tcPr>
            <w:tcW w:w="319" w:type="pct"/>
            <w:tcBorders>
              <w:top w:val="single" w:sz="4" w:space="0" w:color="auto"/>
            </w:tcBorders>
            <w:hideMark/>
          </w:tcPr>
          <w:p w14:paraId="35B1373D"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2</w:t>
            </w:r>
          </w:p>
        </w:tc>
        <w:tc>
          <w:tcPr>
            <w:tcW w:w="319" w:type="pct"/>
            <w:tcBorders>
              <w:top w:val="single" w:sz="4" w:space="0" w:color="auto"/>
            </w:tcBorders>
            <w:noWrap/>
            <w:hideMark/>
          </w:tcPr>
          <w:p w14:paraId="6AA0F64D" w14:textId="185579CC"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2718</w:t>
            </w:r>
          </w:p>
        </w:tc>
        <w:tc>
          <w:tcPr>
            <w:tcW w:w="503" w:type="pct"/>
            <w:tcBorders>
              <w:top w:val="single" w:sz="4" w:space="0" w:color="auto"/>
            </w:tcBorders>
            <w:hideMark/>
          </w:tcPr>
          <w:p w14:paraId="3C15CB54"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Esophagus, duodenum, and colon</w:t>
            </w:r>
          </w:p>
        </w:tc>
        <w:tc>
          <w:tcPr>
            <w:tcW w:w="319" w:type="pct"/>
            <w:tcBorders>
              <w:top w:val="single" w:sz="4" w:space="0" w:color="auto"/>
            </w:tcBorders>
            <w:hideMark/>
          </w:tcPr>
          <w:p w14:paraId="2B2629D0"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CNN</w:t>
            </w:r>
          </w:p>
        </w:tc>
        <w:tc>
          <w:tcPr>
            <w:tcW w:w="319" w:type="pct"/>
            <w:tcBorders>
              <w:top w:val="single" w:sz="4" w:space="0" w:color="auto"/>
            </w:tcBorders>
            <w:hideMark/>
          </w:tcPr>
          <w:p w14:paraId="721ED14C"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c>
          <w:tcPr>
            <w:tcW w:w="320" w:type="pct"/>
            <w:tcBorders>
              <w:top w:val="single" w:sz="4" w:space="0" w:color="auto"/>
            </w:tcBorders>
            <w:hideMark/>
          </w:tcPr>
          <w:p w14:paraId="23504E6B"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c>
          <w:tcPr>
            <w:tcW w:w="353" w:type="pct"/>
            <w:tcBorders>
              <w:top w:val="single" w:sz="4" w:space="0" w:color="auto"/>
            </w:tcBorders>
            <w:hideMark/>
          </w:tcPr>
          <w:p w14:paraId="5ADD1172"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r>
      <w:tr w:rsidR="001A5AB4" w:rsidRPr="008D331D" w14:paraId="252A12F6" w14:textId="77777777" w:rsidTr="001A5AB4">
        <w:trPr>
          <w:trHeight w:val="930"/>
          <w:jc w:val="center"/>
        </w:trPr>
        <w:tc>
          <w:tcPr>
            <w:tcW w:w="339" w:type="pct"/>
            <w:hideMark/>
          </w:tcPr>
          <w:p w14:paraId="769B5CFA" w14:textId="49A0C16A"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 xml:space="preserve">Hirai </w:t>
            </w:r>
            <w:r w:rsidRPr="008D331D">
              <w:rPr>
                <w:rFonts w:ascii="Book Antiqua" w:eastAsia="Times New Roman" w:hAnsi="Book Antiqua"/>
                <w:i/>
                <w:iCs/>
                <w:color w:val="000000"/>
                <w:lang w:eastAsia="pt-BR"/>
              </w:rPr>
              <w:t xml:space="preserve">et </w:t>
            </w:r>
            <w:proofErr w:type="gramStart"/>
            <w:r w:rsidRPr="008D331D">
              <w:rPr>
                <w:rFonts w:ascii="Book Antiqua" w:eastAsia="Times New Roman" w:hAnsi="Book Antiqua"/>
                <w:i/>
                <w:iCs/>
                <w:color w:val="000000"/>
                <w:lang w:eastAsia="pt-BR"/>
              </w:rPr>
              <w:t>al</w:t>
            </w:r>
            <w:r w:rsidRPr="008D331D">
              <w:rPr>
                <w:rFonts w:ascii="Book Antiqua" w:eastAsia="Times New Roman" w:hAnsi="Book Antiqua"/>
                <w:color w:val="000000"/>
                <w:vertAlign w:val="superscript"/>
                <w:lang w:eastAsia="pt-BR"/>
              </w:rPr>
              <w:t>[</w:t>
            </w:r>
            <w:proofErr w:type="gramEnd"/>
            <w:r w:rsidRPr="008D331D">
              <w:rPr>
                <w:rFonts w:ascii="Book Antiqua" w:eastAsia="Times New Roman" w:hAnsi="Book Antiqua"/>
                <w:color w:val="000000"/>
                <w:vertAlign w:val="superscript"/>
                <w:lang w:eastAsia="pt-BR"/>
              </w:rPr>
              <w:t>33]</w:t>
            </w:r>
            <w:r w:rsidRPr="008D331D">
              <w:rPr>
                <w:rFonts w:ascii="Book Antiqua" w:eastAsia="Times New Roman" w:hAnsi="Book Antiqua"/>
                <w:color w:val="000000"/>
                <w:lang w:eastAsia="pt-BR"/>
              </w:rPr>
              <w:t>, 2022</w:t>
            </w:r>
          </w:p>
        </w:tc>
        <w:tc>
          <w:tcPr>
            <w:tcW w:w="426" w:type="pct"/>
            <w:noWrap/>
            <w:hideMark/>
          </w:tcPr>
          <w:p w14:paraId="414ADFCD"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Eastern</w:t>
            </w:r>
          </w:p>
        </w:tc>
        <w:tc>
          <w:tcPr>
            <w:tcW w:w="549" w:type="pct"/>
            <w:hideMark/>
          </w:tcPr>
          <w:p w14:paraId="70789469"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Retrospective</w:t>
            </w:r>
          </w:p>
        </w:tc>
        <w:tc>
          <w:tcPr>
            <w:tcW w:w="365" w:type="pct"/>
            <w:noWrap/>
            <w:hideMark/>
          </w:tcPr>
          <w:p w14:paraId="5CE27149"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664</w:t>
            </w:r>
          </w:p>
        </w:tc>
        <w:tc>
          <w:tcPr>
            <w:tcW w:w="365" w:type="pct"/>
            <w:hideMark/>
          </w:tcPr>
          <w:p w14:paraId="7620E225"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231/188</w:t>
            </w:r>
          </w:p>
        </w:tc>
        <w:tc>
          <w:tcPr>
            <w:tcW w:w="275" w:type="pct"/>
            <w:noWrap/>
            <w:hideMark/>
          </w:tcPr>
          <w:p w14:paraId="6690A378"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435</w:t>
            </w:r>
          </w:p>
        </w:tc>
        <w:tc>
          <w:tcPr>
            <w:tcW w:w="228" w:type="pct"/>
            <w:noWrap/>
            <w:hideMark/>
          </w:tcPr>
          <w:p w14:paraId="55DC2083"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97</w:t>
            </w:r>
          </w:p>
        </w:tc>
        <w:tc>
          <w:tcPr>
            <w:tcW w:w="319" w:type="pct"/>
            <w:hideMark/>
          </w:tcPr>
          <w:p w14:paraId="78D82D55"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100</w:t>
            </w:r>
          </w:p>
        </w:tc>
        <w:tc>
          <w:tcPr>
            <w:tcW w:w="319" w:type="pct"/>
            <w:noWrap/>
            <w:hideMark/>
          </w:tcPr>
          <w:p w14:paraId="18501DBA" w14:textId="222E3F28"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16110</w:t>
            </w:r>
          </w:p>
        </w:tc>
        <w:tc>
          <w:tcPr>
            <w:tcW w:w="503" w:type="pct"/>
            <w:hideMark/>
          </w:tcPr>
          <w:p w14:paraId="5491282F"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Esophagus, stomach, and duodenum</w:t>
            </w:r>
          </w:p>
        </w:tc>
        <w:tc>
          <w:tcPr>
            <w:tcW w:w="319" w:type="pct"/>
            <w:hideMark/>
          </w:tcPr>
          <w:p w14:paraId="5FBF7514"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CNN</w:t>
            </w:r>
          </w:p>
        </w:tc>
        <w:tc>
          <w:tcPr>
            <w:tcW w:w="319" w:type="pct"/>
            <w:hideMark/>
          </w:tcPr>
          <w:p w14:paraId="4EFB7095"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c>
          <w:tcPr>
            <w:tcW w:w="320" w:type="pct"/>
            <w:hideMark/>
          </w:tcPr>
          <w:p w14:paraId="1F1AE8AF"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c>
          <w:tcPr>
            <w:tcW w:w="353" w:type="pct"/>
            <w:hideMark/>
          </w:tcPr>
          <w:p w14:paraId="665D5245"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r>
      <w:tr w:rsidR="001A5AB4" w:rsidRPr="008D331D" w14:paraId="29766644" w14:textId="77777777" w:rsidTr="001A5AB4">
        <w:trPr>
          <w:trHeight w:val="310"/>
          <w:jc w:val="center"/>
        </w:trPr>
        <w:tc>
          <w:tcPr>
            <w:tcW w:w="339" w:type="pct"/>
            <w:hideMark/>
          </w:tcPr>
          <w:p w14:paraId="036A9BF0" w14:textId="6454E8F4"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 xml:space="preserve">Tanaka </w:t>
            </w:r>
            <w:r w:rsidRPr="008D331D">
              <w:rPr>
                <w:rFonts w:ascii="Book Antiqua" w:eastAsia="Times New Roman" w:hAnsi="Book Antiqua"/>
                <w:i/>
                <w:iCs/>
                <w:color w:val="000000"/>
                <w:lang w:eastAsia="pt-BR"/>
              </w:rPr>
              <w:t xml:space="preserve">et </w:t>
            </w:r>
            <w:proofErr w:type="gramStart"/>
            <w:r w:rsidRPr="008D331D">
              <w:rPr>
                <w:rFonts w:ascii="Book Antiqua" w:eastAsia="Times New Roman" w:hAnsi="Book Antiqua"/>
                <w:i/>
                <w:iCs/>
                <w:color w:val="000000"/>
                <w:lang w:eastAsia="pt-BR"/>
              </w:rPr>
              <w:t>al</w:t>
            </w:r>
            <w:r w:rsidRPr="008D331D">
              <w:rPr>
                <w:rFonts w:ascii="Book Antiqua" w:eastAsia="Times New Roman" w:hAnsi="Book Antiqua"/>
                <w:color w:val="000000"/>
                <w:vertAlign w:val="superscript"/>
                <w:lang w:eastAsia="pt-BR"/>
              </w:rPr>
              <w:t>[</w:t>
            </w:r>
            <w:proofErr w:type="gramEnd"/>
            <w:r w:rsidRPr="008D331D">
              <w:rPr>
                <w:rFonts w:ascii="Book Antiqua" w:eastAsia="Times New Roman" w:hAnsi="Book Antiqua"/>
                <w:color w:val="000000"/>
                <w:vertAlign w:val="superscript"/>
                <w:lang w:eastAsia="pt-BR"/>
              </w:rPr>
              <w:t>34]</w:t>
            </w:r>
            <w:r w:rsidRPr="008D331D">
              <w:rPr>
                <w:rFonts w:ascii="Book Antiqua" w:eastAsia="Times New Roman" w:hAnsi="Book Antiqua"/>
                <w:color w:val="000000"/>
                <w:lang w:eastAsia="pt-BR"/>
              </w:rPr>
              <w:t>, 2022</w:t>
            </w:r>
          </w:p>
        </w:tc>
        <w:tc>
          <w:tcPr>
            <w:tcW w:w="426" w:type="pct"/>
            <w:noWrap/>
            <w:hideMark/>
          </w:tcPr>
          <w:p w14:paraId="2BECF339"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Eastern</w:t>
            </w:r>
          </w:p>
        </w:tc>
        <w:tc>
          <w:tcPr>
            <w:tcW w:w="549" w:type="pct"/>
            <w:hideMark/>
          </w:tcPr>
          <w:p w14:paraId="3C3B8B8D"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Retrospective</w:t>
            </w:r>
          </w:p>
        </w:tc>
        <w:tc>
          <w:tcPr>
            <w:tcW w:w="365" w:type="pct"/>
            <w:noWrap/>
            <w:hideMark/>
          </w:tcPr>
          <w:p w14:paraId="536582C1"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53</w:t>
            </w:r>
          </w:p>
        </w:tc>
        <w:tc>
          <w:tcPr>
            <w:tcW w:w="365" w:type="pct"/>
            <w:noWrap/>
            <w:hideMark/>
          </w:tcPr>
          <w:p w14:paraId="7855FA7B" w14:textId="653CFED5"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28/25</w:t>
            </w:r>
          </w:p>
        </w:tc>
        <w:tc>
          <w:tcPr>
            <w:tcW w:w="275" w:type="pct"/>
            <w:noWrap/>
            <w:hideMark/>
          </w:tcPr>
          <w:p w14:paraId="15772EC2"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42</w:t>
            </w:r>
          </w:p>
        </w:tc>
        <w:tc>
          <w:tcPr>
            <w:tcW w:w="228" w:type="pct"/>
            <w:noWrap/>
            <w:hideMark/>
          </w:tcPr>
          <w:p w14:paraId="18497583"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11</w:t>
            </w:r>
          </w:p>
        </w:tc>
        <w:tc>
          <w:tcPr>
            <w:tcW w:w="319" w:type="pct"/>
            <w:hideMark/>
          </w:tcPr>
          <w:p w14:paraId="552DDC6F"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w:t>
            </w:r>
          </w:p>
        </w:tc>
        <w:tc>
          <w:tcPr>
            <w:tcW w:w="319" w:type="pct"/>
            <w:noWrap/>
            <w:hideMark/>
          </w:tcPr>
          <w:p w14:paraId="5B6E70DB" w14:textId="6339B646"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10600</w:t>
            </w:r>
          </w:p>
        </w:tc>
        <w:tc>
          <w:tcPr>
            <w:tcW w:w="503" w:type="pct"/>
            <w:noWrap/>
            <w:hideMark/>
          </w:tcPr>
          <w:p w14:paraId="36EC55EE"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Stomach</w:t>
            </w:r>
          </w:p>
        </w:tc>
        <w:tc>
          <w:tcPr>
            <w:tcW w:w="319" w:type="pct"/>
            <w:hideMark/>
          </w:tcPr>
          <w:p w14:paraId="23A9532B"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CNN</w:t>
            </w:r>
          </w:p>
        </w:tc>
        <w:tc>
          <w:tcPr>
            <w:tcW w:w="319" w:type="pct"/>
            <w:hideMark/>
          </w:tcPr>
          <w:p w14:paraId="31E86BF1"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No</w:t>
            </w:r>
          </w:p>
        </w:tc>
        <w:tc>
          <w:tcPr>
            <w:tcW w:w="320" w:type="pct"/>
            <w:hideMark/>
          </w:tcPr>
          <w:p w14:paraId="3C81D5CA"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c>
          <w:tcPr>
            <w:tcW w:w="353" w:type="pct"/>
            <w:hideMark/>
          </w:tcPr>
          <w:p w14:paraId="5BF38D08"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r>
      <w:tr w:rsidR="001A5AB4" w:rsidRPr="008D331D" w14:paraId="64D3CBB7" w14:textId="77777777" w:rsidTr="001A5AB4">
        <w:trPr>
          <w:trHeight w:val="1550"/>
          <w:jc w:val="center"/>
        </w:trPr>
        <w:tc>
          <w:tcPr>
            <w:tcW w:w="339" w:type="pct"/>
            <w:hideMark/>
          </w:tcPr>
          <w:p w14:paraId="6D0FD762" w14:textId="4AA7C82E"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 xml:space="preserve">Yang </w:t>
            </w:r>
            <w:r w:rsidRPr="008D331D">
              <w:rPr>
                <w:rFonts w:ascii="Book Antiqua" w:eastAsia="Times New Roman" w:hAnsi="Book Antiqua"/>
                <w:i/>
                <w:iCs/>
                <w:color w:val="000000"/>
                <w:lang w:eastAsia="pt-BR"/>
              </w:rPr>
              <w:t xml:space="preserve">et </w:t>
            </w:r>
            <w:proofErr w:type="gramStart"/>
            <w:r w:rsidRPr="008D331D">
              <w:rPr>
                <w:rFonts w:ascii="Book Antiqua" w:eastAsia="Times New Roman" w:hAnsi="Book Antiqua"/>
                <w:i/>
                <w:iCs/>
                <w:color w:val="000000"/>
                <w:lang w:eastAsia="pt-BR"/>
              </w:rPr>
              <w:t>al</w:t>
            </w:r>
            <w:r w:rsidRPr="008D331D">
              <w:rPr>
                <w:rFonts w:ascii="Book Antiqua" w:eastAsia="Times New Roman" w:hAnsi="Book Antiqua"/>
                <w:color w:val="000000"/>
                <w:vertAlign w:val="superscript"/>
                <w:lang w:eastAsia="pt-BR"/>
              </w:rPr>
              <w:t>[</w:t>
            </w:r>
            <w:proofErr w:type="gramEnd"/>
            <w:r w:rsidRPr="008D331D">
              <w:rPr>
                <w:rFonts w:ascii="Book Antiqua" w:eastAsia="Times New Roman" w:hAnsi="Book Antiqua"/>
                <w:color w:val="000000"/>
                <w:vertAlign w:val="superscript"/>
                <w:lang w:eastAsia="pt-BR"/>
              </w:rPr>
              <w:t>32]</w:t>
            </w:r>
            <w:r w:rsidRPr="008D331D">
              <w:rPr>
                <w:rFonts w:ascii="Book Antiqua" w:eastAsia="Times New Roman" w:hAnsi="Book Antiqua"/>
                <w:color w:val="000000"/>
                <w:lang w:eastAsia="pt-BR"/>
              </w:rPr>
              <w:t>, 2022</w:t>
            </w:r>
          </w:p>
        </w:tc>
        <w:tc>
          <w:tcPr>
            <w:tcW w:w="426" w:type="pct"/>
            <w:noWrap/>
            <w:hideMark/>
          </w:tcPr>
          <w:p w14:paraId="13C6C856"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Eastern</w:t>
            </w:r>
          </w:p>
        </w:tc>
        <w:tc>
          <w:tcPr>
            <w:tcW w:w="549" w:type="pct"/>
            <w:hideMark/>
          </w:tcPr>
          <w:p w14:paraId="4C0036ED"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Retrospective</w:t>
            </w:r>
          </w:p>
        </w:tc>
        <w:tc>
          <w:tcPr>
            <w:tcW w:w="365" w:type="pct"/>
            <w:noWrap/>
            <w:hideMark/>
          </w:tcPr>
          <w:p w14:paraId="3F47F7F7"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752</w:t>
            </w:r>
          </w:p>
        </w:tc>
        <w:tc>
          <w:tcPr>
            <w:tcW w:w="365" w:type="pct"/>
            <w:noWrap/>
            <w:hideMark/>
          </w:tcPr>
          <w:p w14:paraId="47009EB7"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337/415</w:t>
            </w:r>
          </w:p>
        </w:tc>
        <w:tc>
          <w:tcPr>
            <w:tcW w:w="275" w:type="pct"/>
            <w:noWrap/>
            <w:hideMark/>
          </w:tcPr>
          <w:p w14:paraId="7DD5A01A"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348</w:t>
            </w:r>
          </w:p>
        </w:tc>
        <w:tc>
          <w:tcPr>
            <w:tcW w:w="228" w:type="pct"/>
            <w:noWrap/>
            <w:hideMark/>
          </w:tcPr>
          <w:p w14:paraId="076C0C8B"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404</w:t>
            </w:r>
          </w:p>
        </w:tc>
        <w:tc>
          <w:tcPr>
            <w:tcW w:w="319" w:type="pct"/>
            <w:hideMark/>
          </w:tcPr>
          <w:p w14:paraId="5729F727"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w:t>
            </w:r>
          </w:p>
        </w:tc>
        <w:tc>
          <w:tcPr>
            <w:tcW w:w="319" w:type="pct"/>
            <w:noWrap/>
            <w:hideMark/>
          </w:tcPr>
          <w:p w14:paraId="7FFB7805" w14:textId="381285FB"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10439</w:t>
            </w:r>
          </w:p>
        </w:tc>
        <w:tc>
          <w:tcPr>
            <w:tcW w:w="503" w:type="pct"/>
            <w:hideMark/>
          </w:tcPr>
          <w:p w14:paraId="6D384463" w14:textId="7B588C05"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Esophagus, stomach, duodenum, colon, and rectum</w:t>
            </w:r>
          </w:p>
        </w:tc>
        <w:tc>
          <w:tcPr>
            <w:tcW w:w="319" w:type="pct"/>
            <w:hideMark/>
          </w:tcPr>
          <w:p w14:paraId="22A46B73"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CNN</w:t>
            </w:r>
          </w:p>
        </w:tc>
        <w:tc>
          <w:tcPr>
            <w:tcW w:w="319" w:type="pct"/>
            <w:hideMark/>
          </w:tcPr>
          <w:p w14:paraId="18BADA65"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c>
          <w:tcPr>
            <w:tcW w:w="320" w:type="pct"/>
            <w:hideMark/>
          </w:tcPr>
          <w:p w14:paraId="53591055"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c>
          <w:tcPr>
            <w:tcW w:w="353" w:type="pct"/>
            <w:hideMark/>
          </w:tcPr>
          <w:p w14:paraId="1AD47D33"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r>
      <w:tr w:rsidR="001A5AB4" w:rsidRPr="008D331D" w14:paraId="456050D0" w14:textId="77777777" w:rsidTr="001A5AB4">
        <w:trPr>
          <w:trHeight w:val="310"/>
          <w:jc w:val="center"/>
        </w:trPr>
        <w:tc>
          <w:tcPr>
            <w:tcW w:w="339" w:type="pct"/>
            <w:hideMark/>
          </w:tcPr>
          <w:p w14:paraId="73A8FA05" w14:textId="0384BA93"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lastRenderedPageBreak/>
              <w:t xml:space="preserve">Oh </w:t>
            </w:r>
            <w:r w:rsidRPr="008D331D">
              <w:rPr>
                <w:rFonts w:ascii="Book Antiqua" w:eastAsia="Times New Roman" w:hAnsi="Book Antiqua"/>
                <w:i/>
                <w:iCs/>
                <w:color w:val="000000"/>
                <w:lang w:eastAsia="pt-BR"/>
              </w:rPr>
              <w:t xml:space="preserve">et </w:t>
            </w:r>
            <w:proofErr w:type="gramStart"/>
            <w:r w:rsidRPr="008D331D">
              <w:rPr>
                <w:rFonts w:ascii="Book Antiqua" w:eastAsia="Times New Roman" w:hAnsi="Book Antiqua"/>
                <w:i/>
                <w:iCs/>
                <w:color w:val="000000"/>
                <w:lang w:eastAsia="pt-BR"/>
              </w:rPr>
              <w:t>al</w:t>
            </w:r>
            <w:r w:rsidRPr="008D331D">
              <w:rPr>
                <w:rFonts w:ascii="Book Antiqua" w:eastAsia="Times New Roman" w:hAnsi="Book Antiqua"/>
                <w:color w:val="000000"/>
                <w:vertAlign w:val="superscript"/>
                <w:lang w:eastAsia="pt-BR"/>
              </w:rPr>
              <w:t>[</w:t>
            </w:r>
            <w:proofErr w:type="gramEnd"/>
            <w:r w:rsidRPr="008D331D">
              <w:rPr>
                <w:rFonts w:ascii="Book Antiqua" w:eastAsia="Times New Roman" w:hAnsi="Book Antiqua"/>
                <w:color w:val="000000"/>
                <w:vertAlign w:val="superscript"/>
                <w:lang w:eastAsia="pt-BR"/>
              </w:rPr>
              <w:t>30]</w:t>
            </w:r>
            <w:r w:rsidRPr="008D331D">
              <w:rPr>
                <w:rFonts w:ascii="Book Antiqua" w:eastAsia="Times New Roman" w:hAnsi="Book Antiqua"/>
                <w:color w:val="000000"/>
                <w:lang w:eastAsia="pt-BR"/>
              </w:rPr>
              <w:t>, 2021</w:t>
            </w:r>
          </w:p>
        </w:tc>
        <w:tc>
          <w:tcPr>
            <w:tcW w:w="426" w:type="pct"/>
            <w:noWrap/>
            <w:hideMark/>
          </w:tcPr>
          <w:p w14:paraId="348C959E"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Eastern</w:t>
            </w:r>
          </w:p>
        </w:tc>
        <w:tc>
          <w:tcPr>
            <w:tcW w:w="549" w:type="pct"/>
            <w:hideMark/>
          </w:tcPr>
          <w:p w14:paraId="1054955C"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Retrospective</w:t>
            </w:r>
          </w:p>
        </w:tc>
        <w:tc>
          <w:tcPr>
            <w:tcW w:w="365" w:type="pct"/>
            <w:noWrap/>
            <w:hideMark/>
          </w:tcPr>
          <w:p w14:paraId="17F29E6D"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168</w:t>
            </w:r>
          </w:p>
        </w:tc>
        <w:tc>
          <w:tcPr>
            <w:tcW w:w="365" w:type="pct"/>
            <w:noWrap/>
            <w:hideMark/>
          </w:tcPr>
          <w:p w14:paraId="51B47152"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NI</w:t>
            </w:r>
          </w:p>
        </w:tc>
        <w:tc>
          <w:tcPr>
            <w:tcW w:w="275" w:type="pct"/>
            <w:noWrap/>
            <w:hideMark/>
          </w:tcPr>
          <w:p w14:paraId="126C39B3"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125</w:t>
            </w:r>
          </w:p>
        </w:tc>
        <w:tc>
          <w:tcPr>
            <w:tcW w:w="228" w:type="pct"/>
            <w:noWrap/>
            <w:hideMark/>
          </w:tcPr>
          <w:p w14:paraId="5CEE3283"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43</w:t>
            </w:r>
          </w:p>
        </w:tc>
        <w:tc>
          <w:tcPr>
            <w:tcW w:w="319" w:type="pct"/>
            <w:hideMark/>
          </w:tcPr>
          <w:p w14:paraId="3914A50E"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w:t>
            </w:r>
          </w:p>
        </w:tc>
        <w:tc>
          <w:tcPr>
            <w:tcW w:w="319" w:type="pct"/>
            <w:noWrap/>
            <w:hideMark/>
          </w:tcPr>
          <w:p w14:paraId="680CDF47"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546</w:t>
            </w:r>
          </w:p>
        </w:tc>
        <w:tc>
          <w:tcPr>
            <w:tcW w:w="503" w:type="pct"/>
            <w:noWrap/>
            <w:hideMark/>
          </w:tcPr>
          <w:p w14:paraId="50DE94C9"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Stomach</w:t>
            </w:r>
          </w:p>
        </w:tc>
        <w:tc>
          <w:tcPr>
            <w:tcW w:w="319" w:type="pct"/>
            <w:hideMark/>
          </w:tcPr>
          <w:p w14:paraId="05FED5BD"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CNN</w:t>
            </w:r>
          </w:p>
        </w:tc>
        <w:tc>
          <w:tcPr>
            <w:tcW w:w="319" w:type="pct"/>
            <w:hideMark/>
          </w:tcPr>
          <w:p w14:paraId="1C5A6AA9"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c>
          <w:tcPr>
            <w:tcW w:w="320" w:type="pct"/>
            <w:hideMark/>
          </w:tcPr>
          <w:p w14:paraId="53BA954F"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c>
          <w:tcPr>
            <w:tcW w:w="353" w:type="pct"/>
            <w:hideMark/>
          </w:tcPr>
          <w:p w14:paraId="37FECF37"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r>
      <w:tr w:rsidR="001A5AB4" w:rsidRPr="008D331D" w14:paraId="33F1D4FB" w14:textId="77777777" w:rsidTr="001A5AB4">
        <w:trPr>
          <w:trHeight w:val="1240"/>
          <w:jc w:val="center"/>
        </w:trPr>
        <w:tc>
          <w:tcPr>
            <w:tcW w:w="339" w:type="pct"/>
            <w:hideMark/>
          </w:tcPr>
          <w:p w14:paraId="485B6D02" w14:textId="657528F3"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 xml:space="preserve">Seven </w:t>
            </w:r>
            <w:r w:rsidRPr="008D331D">
              <w:rPr>
                <w:rFonts w:ascii="Book Antiqua" w:eastAsia="Times New Roman" w:hAnsi="Book Antiqua"/>
                <w:i/>
                <w:iCs/>
                <w:color w:val="000000"/>
                <w:lang w:eastAsia="pt-BR"/>
              </w:rPr>
              <w:t xml:space="preserve">et </w:t>
            </w:r>
            <w:proofErr w:type="gramStart"/>
            <w:r w:rsidRPr="008D331D">
              <w:rPr>
                <w:rFonts w:ascii="Book Antiqua" w:eastAsia="Times New Roman" w:hAnsi="Book Antiqua"/>
                <w:i/>
                <w:iCs/>
                <w:color w:val="000000"/>
                <w:lang w:eastAsia="pt-BR"/>
              </w:rPr>
              <w:t>al</w:t>
            </w:r>
            <w:r w:rsidRPr="008D331D">
              <w:rPr>
                <w:rFonts w:ascii="Book Antiqua" w:eastAsia="Times New Roman" w:hAnsi="Book Antiqua"/>
                <w:color w:val="000000"/>
                <w:vertAlign w:val="superscript"/>
                <w:lang w:eastAsia="pt-BR"/>
              </w:rPr>
              <w:t>[</w:t>
            </w:r>
            <w:proofErr w:type="gramEnd"/>
            <w:r w:rsidRPr="008D331D">
              <w:rPr>
                <w:rFonts w:ascii="Book Antiqua" w:eastAsia="Times New Roman" w:hAnsi="Book Antiqua"/>
                <w:color w:val="000000"/>
                <w:vertAlign w:val="superscript"/>
                <w:lang w:eastAsia="pt-BR"/>
              </w:rPr>
              <w:t>31]</w:t>
            </w:r>
            <w:r w:rsidRPr="008D331D">
              <w:rPr>
                <w:rFonts w:ascii="Book Antiqua" w:eastAsia="Times New Roman" w:hAnsi="Book Antiqua"/>
                <w:color w:val="000000"/>
                <w:lang w:eastAsia="pt-BR"/>
              </w:rPr>
              <w:t>, 2022</w:t>
            </w:r>
          </w:p>
        </w:tc>
        <w:tc>
          <w:tcPr>
            <w:tcW w:w="426" w:type="pct"/>
            <w:noWrap/>
            <w:hideMark/>
          </w:tcPr>
          <w:p w14:paraId="7671D1EC"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Eastern</w:t>
            </w:r>
          </w:p>
        </w:tc>
        <w:tc>
          <w:tcPr>
            <w:tcW w:w="549" w:type="pct"/>
            <w:hideMark/>
          </w:tcPr>
          <w:p w14:paraId="078F2FAB"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Retrospective</w:t>
            </w:r>
          </w:p>
        </w:tc>
        <w:tc>
          <w:tcPr>
            <w:tcW w:w="365" w:type="pct"/>
            <w:noWrap/>
            <w:hideMark/>
          </w:tcPr>
          <w:p w14:paraId="1B245A03"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145</w:t>
            </w:r>
          </w:p>
        </w:tc>
        <w:tc>
          <w:tcPr>
            <w:tcW w:w="365" w:type="pct"/>
            <w:noWrap/>
            <w:hideMark/>
          </w:tcPr>
          <w:p w14:paraId="5C9DE2FB"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72/73</w:t>
            </w:r>
          </w:p>
        </w:tc>
        <w:tc>
          <w:tcPr>
            <w:tcW w:w="275" w:type="pct"/>
            <w:noWrap/>
            <w:hideMark/>
          </w:tcPr>
          <w:p w14:paraId="3019925F"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109</w:t>
            </w:r>
          </w:p>
        </w:tc>
        <w:tc>
          <w:tcPr>
            <w:tcW w:w="228" w:type="pct"/>
            <w:noWrap/>
            <w:hideMark/>
          </w:tcPr>
          <w:p w14:paraId="60112286"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36</w:t>
            </w:r>
          </w:p>
        </w:tc>
        <w:tc>
          <w:tcPr>
            <w:tcW w:w="319" w:type="pct"/>
            <w:hideMark/>
          </w:tcPr>
          <w:p w14:paraId="0C664A9F"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w:t>
            </w:r>
          </w:p>
        </w:tc>
        <w:tc>
          <w:tcPr>
            <w:tcW w:w="319" w:type="pct"/>
            <w:noWrap/>
            <w:hideMark/>
          </w:tcPr>
          <w:p w14:paraId="4B49645E" w14:textId="39AAACE6"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1362</w:t>
            </w:r>
          </w:p>
        </w:tc>
        <w:tc>
          <w:tcPr>
            <w:tcW w:w="503" w:type="pct"/>
            <w:hideMark/>
          </w:tcPr>
          <w:p w14:paraId="599C433D"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Esophagus, stomach, and duodenum</w:t>
            </w:r>
          </w:p>
        </w:tc>
        <w:tc>
          <w:tcPr>
            <w:tcW w:w="319" w:type="pct"/>
            <w:hideMark/>
          </w:tcPr>
          <w:p w14:paraId="5ACC53E0"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CNN</w:t>
            </w:r>
          </w:p>
        </w:tc>
        <w:tc>
          <w:tcPr>
            <w:tcW w:w="319" w:type="pct"/>
            <w:hideMark/>
          </w:tcPr>
          <w:p w14:paraId="6BBA949C"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c>
          <w:tcPr>
            <w:tcW w:w="320" w:type="pct"/>
            <w:hideMark/>
          </w:tcPr>
          <w:p w14:paraId="6FE41583"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c>
          <w:tcPr>
            <w:tcW w:w="353" w:type="pct"/>
            <w:hideMark/>
          </w:tcPr>
          <w:p w14:paraId="1C1A31B6"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r>
      <w:tr w:rsidR="001A5AB4" w:rsidRPr="008D331D" w14:paraId="43FB3BD1" w14:textId="77777777" w:rsidTr="001A5AB4">
        <w:trPr>
          <w:trHeight w:val="310"/>
          <w:jc w:val="center"/>
        </w:trPr>
        <w:tc>
          <w:tcPr>
            <w:tcW w:w="339" w:type="pct"/>
            <w:hideMark/>
          </w:tcPr>
          <w:p w14:paraId="767F1D39" w14:textId="6664025A"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 xml:space="preserve">Kim </w:t>
            </w:r>
            <w:r w:rsidRPr="008D331D">
              <w:rPr>
                <w:rFonts w:ascii="Book Antiqua" w:eastAsia="Times New Roman" w:hAnsi="Book Antiqua"/>
                <w:i/>
                <w:iCs/>
                <w:color w:val="000000"/>
                <w:lang w:eastAsia="pt-BR"/>
              </w:rPr>
              <w:t xml:space="preserve">et </w:t>
            </w:r>
            <w:proofErr w:type="gramStart"/>
            <w:r w:rsidRPr="008D331D">
              <w:rPr>
                <w:rFonts w:ascii="Book Antiqua" w:eastAsia="Times New Roman" w:hAnsi="Book Antiqua"/>
                <w:i/>
                <w:iCs/>
                <w:color w:val="000000"/>
                <w:lang w:eastAsia="pt-BR"/>
              </w:rPr>
              <w:t>al</w:t>
            </w:r>
            <w:r w:rsidRPr="008D331D">
              <w:rPr>
                <w:rFonts w:ascii="Book Antiqua" w:eastAsia="Times New Roman" w:hAnsi="Book Antiqua"/>
                <w:color w:val="000000"/>
                <w:vertAlign w:val="superscript"/>
                <w:lang w:eastAsia="pt-BR"/>
              </w:rPr>
              <w:t>[</w:t>
            </w:r>
            <w:proofErr w:type="gramEnd"/>
            <w:r w:rsidRPr="008D331D">
              <w:rPr>
                <w:rFonts w:ascii="Book Antiqua" w:eastAsia="Times New Roman" w:hAnsi="Book Antiqua"/>
                <w:color w:val="000000"/>
                <w:vertAlign w:val="superscript"/>
                <w:lang w:eastAsia="pt-BR"/>
              </w:rPr>
              <w:t>27]</w:t>
            </w:r>
            <w:r w:rsidRPr="008D331D">
              <w:rPr>
                <w:rFonts w:ascii="Book Antiqua" w:eastAsia="Times New Roman" w:hAnsi="Book Antiqua"/>
                <w:color w:val="000000"/>
                <w:lang w:eastAsia="pt-BR"/>
              </w:rPr>
              <w:t>, 2020</w:t>
            </w:r>
          </w:p>
        </w:tc>
        <w:tc>
          <w:tcPr>
            <w:tcW w:w="426" w:type="pct"/>
            <w:noWrap/>
            <w:hideMark/>
          </w:tcPr>
          <w:p w14:paraId="05910381"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Eastern</w:t>
            </w:r>
          </w:p>
        </w:tc>
        <w:tc>
          <w:tcPr>
            <w:tcW w:w="549" w:type="pct"/>
            <w:hideMark/>
          </w:tcPr>
          <w:p w14:paraId="27401FA4"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Retrospective</w:t>
            </w:r>
          </w:p>
        </w:tc>
        <w:tc>
          <w:tcPr>
            <w:tcW w:w="365" w:type="pct"/>
            <w:noWrap/>
            <w:hideMark/>
          </w:tcPr>
          <w:p w14:paraId="620A9DC2"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248</w:t>
            </w:r>
          </w:p>
        </w:tc>
        <w:tc>
          <w:tcPr>
            <w:tcW w:w="365" w:type="pct"/>
            <w:noWrap/>
            <w:hideMark/>
          </w:tcPr>
          <w:p w14:paraId="4C530ABF"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111/137</w:t>
            </w:r>
          </w:p>
        </w:tc>
        <w:tc>
          <w:tcPr>
            <w:tcW w:w="275" w:type="pct"/>
            <w:noWrap/>
            <w:hideMark/>
          </w:tcPr>
          <w:p w14:paraId="28D0111D"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157</w:t>
            </w:r>
          </w:p>
        </w:tc>
        <w:tc>
          <w:tcPr>
            <w:tcW w:w="228" w:type="pct"/>
            <w:noWrap/>
            <w:hideMark/>
          </w:tcPr>
          <w:p w14:paraId="512D4333"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55</w:t>
            </w:r>
          </w:p>
        </w:tc>
        <w:tc>
          <w:tcPr>
            <w:tcW w:w="319" w:type="pct"/>
            <w:hideMark/>
          </w:tcPr>
          <w:p w14:paraId="5077E82C"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35</w:t>
            </w:r>
          </w:p>
        </w:tc>
        <w:tc>
          <w:tcPr>
            <w:tcW w:w="319" w:type="pct"/>
            <w:noWrap/>
            <w:hideMark/>
          </w:tcPr>
          <w:p w14:paraId="2312C85D" w14:textId="63B7CEAA"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1117</w:t>
            </w:r>
          </w:p>
        </w:tc>
        <w:tc>
          <w:tcPr>
            <w:tcW w:w="503" w:type="pct"/>
            <w:noWrap/>
            <w:hideMark/>
          </w:tcPr>
          <w:p w14:paraId="229D4C3D"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Stomach</w:t>
            </w:r>
          </w:p>
        </w:tc>
        <w:tc>
          <w:tcPr>
            <w:tcW w:w="319" w:type="pct"/>
            <w:hideMark/>
          </w:tcPr>
          <w:p w14:paraId="07827956"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CNN</w:t>
            </w:r>
          </w:p>
        </w:tc>
        <w:tc>
          <w:tcPr>
            <w:tcW w:w="319" w:type="pct"/>
            <w:hideMark/>
          </w:tcPr>
          <w:p w14:paraId="33757C0F"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c>
          <w:tcPr>
            <w:tcW w:w="320" w:type="pct"/>
            <w:hideMark/>
          </w:tcPr>
          <w:p w14:paraId="3D251E8C"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c>
          <w:tcPr>
            <w:tcW w:w="353" w:type="pct"/>
            <w:hideMark/>
          </w:tcPr>
          <w:p w14:paraId="5411A531"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r>
      <w:tr w:rsidR="001A5AB4" w:rsidRPr="008D331D" w14:paraId="771A20CB" w14:textId="77777777" w:rsidTr="001A5AB4">
        <w:trPr>
          <w:trHeight w:val="310"/>
          <w:jc w:val="center"/>
        </w:trPr>
        <w:tc>
          <w:tcPr>
            <w:tcW w:w="339" w:type="pct"/>
            <w:tcBorders>
              <w:bottom w:val="single" w:sz="4" w:space="0" w:color="auto"/>
            </w:tcBorders>
            <w:hideMark/>
          </w:tcPr>
          <w:p w14:paraId="675CCEE6" w14:textId="2332FBC3" w:rsidR="00371022" w:rsidRPr="008D331D" w:rsidRDefault="00371022" w:rsidP="008D331D">
            <w:pPr>
              <w:spacing w:line="360" w:lineRule="auto"/>
              <w:jc w:val="both"/>
              <w:rPr>
                <w:rFonts w:ascii="Book Antiqua" w:eastAsia="Times New Roman" w:hAnsi="Book Antiqua"/>
                <w:color w:val="000000"/>
                <w:lang w:eastAsia="pt-BR"/>
              </w:rPr>
            </w:pPr>
            <w:proofErr w:type="spellStart"/>
            <w:r w:rsidRPr="008D331D">
              <w:rPr>
                <w:rFonts w:ascii="Book Antiqua" w:eastAsia="Times New Roman" w:hAnsi="Book Antiqua"/>
                <w:color w:val="000000"/>
                <w:lang w:eastAsia="pt-BR"/>
              </w:rPr>
              <w:t>Minoda</w:t>
            </w:r>
            <w:proofErr w:type="spellEnd"/>
            <w:r w:rsidRPr="008D331D">
              <w:rPr>
                <w:rFonts w:ascii="Book Antiqua" w:eastAsia="Times New Roman" w:hAnsi="Book Antiqua"/>
                <w:color w:val="000000"/>
                <w:lang w:eastAsia="pt-BR"/>
              </w:rPr>
              <w:t xml:space="preserve"> </w:t>
            </w:r>
            <w:r w:rsidRPr="008D331D">
              <w:rPr>
                <w:rFonts w:ascii="Book Antiqua" w:eastAsia="Times New Roman" w:hAnsi="Book Antiqua"/>
                <w:i/>
                <w:iCs/>
                <w:color w:val="000000"/>
                <w:lang w:eastAsia="pt-BR"/>
              </w:rPr>
              <w:t xml:space="preserve">et </w:t>
            </w:r>
            <w:proofErr w:type="gramStart"/>
            <w:r w:rsidRPr="008D331D">
              <w:rPr>
                <w:rFonts w:ascii="Book Antiqua" w:eastAsia="Times New Roman" w:hAnsi="Book Antiqua"/>
                <w:i/>
                <w:iCs/>
                <w:color w:val="000000"/>
                <w:lang w:eastAsia="pt-BR"/>
              </w:rPr>
              <w:t>al</w:t>
            </w:r>
            <w:r w:rsidRPr="008D331D">
              <w:rPr>
                <w:rFonts w:ascii="Book Antiqua" w:eastAsia="Times New Roman" w:hAnsi="Book Antiqua"/>
                <w:color w:val="000000"/>
                <w:vertAlign w:val="superscript"/>
                <w:lang w:eastAsia="pt-BR"/>
              </w:rPr>
              <w:t>[</w:t>
            </w:r>
            <w:proofErr w:type="gramEnd"/>
            <w:r w:rsidRPr="008D331D">
              <w:rPr>
                <w:rFonts w:ascii="Book Antiqua" w:eastAsia="Times New Roman" w:hAnsi="Book Antiqua"/>
                <w:color w:val="000000"/>
                <w:vertAlign w:val="superscript"/>
                <w:lang w:eastAsia="pt-BR"/>
              </w:rPr>
              <w:t>28]</w:t>
            </w:r>
            <w:r w:rsidRPr="008D331D">
              <w:rPr>
                <w:rFonts w:ascii="Book Antiqua" w:eastAsia="Times New Roman" w:hAnsi="Book Antiqua"/>
                <w:color w:val="000000"/>
                <w:lang w:eastAsia="pt-BR"/>
              </w:rPr>
              <w:t>, 2020</w:t>
            </w:r>
          </w:p>
        </w:tc>
        <w:tc>
          <w:tcPr>
            <w:tcW w:w="426" w:type="pct"/>
            <w:tcBorders>
              <w:bottom w:val="single" w:sz="4" w:space="0" w:color="auto"/>
            </w:tcBorders>
            <w:noWrap/>
            <w:hideMark/>
          </w:tcPr>
          <w:p w14:paraId="6E7A4CEE"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Eastern</w:t>
            </w:r>
          </w:p>
        </w:tc>
        <w:tc>
          <w:tcPr>
            <w:tcW w:w="549" w:type="pct"/>
            <w:tcBorders>
              <w:bottom w:val="single" w:sz="4" w:space="0" w:color="auto"/>
            </w:tcBorders>
            <w:hideMark/>
          </w:tcPr>
          <w:p w14:paraId="64E63E92"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Retrospective</w:t>
            </w:r>
          </w:p>
        </w:tc>
        <w:tc>
          <w:tcPr>
            <w:tcW w:w="365" w:type="pct"/>
            <w:tcBorders>
              <w:bottom w:val="single" w:sz="4" w:space="0" w:color="auto"/>
            </w:tcBorders>
            <w:noWrap/>
            <w:hideMark/>
          </w:tcPr>
          <w:p w14:paraId="6FFB4778"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273</w:t>
            </w:r>
          </w:p>
        </w:tc>
        <w:tc>
          <w:tcPr>
            <w:tcW w:w="365" w:type="pct"/>
            <w:tcBorders>
              <w:bottom w:val="single" w:sz="4" w:space="0" w:color="auto"/>
            </w:tcBorders>
            <w:noWrap/>
            <w:hideMark/>
          </w:tcPr>
          <w:p w14:paraId="15F1BE08"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138/135</w:t>
            </w:r>
          </w:p>
        </w:tc>
        <w:tc>
          <w:tcPr>
            <w:tcW w:w="275" w:type="pct"/>
            <w:tcBorders>
              <w:bottom w:val="single" w:sz="4" w:space="0" w:color="auto"/>
            </w:tcBorders>
            <w:noWrap/>
            <w:hideMark/>
          </w:tcPr>
          <w:p w14:paraId="7614010F"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184</w:t>
            </w:r>
          </w:p>
        </w:tc>
        <w:tc>
          <w:tcPr>
            <w:tcW w:w="228" w:type="pct"/>
            <w:tcBorders>
              <w:bottom w:val="single" w:sz="4" w:space="0" w:color="auto"/>
            </w:tcBorders>
            <w:noWrap/>
            <w:hideMark/>
          </w:tcPr>
          <w:p w14:paraId="78799994"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65</w:t>
            </w:r>
          </w:p>
        </w:tc>
        <w:tc>
          <w:tcPr>
            <w:tcW w:w="319" w:type="pct"/>
            <w:tcBorders>
              <w:bottom w:val="single" w:sz="4" w:space="0" w:color="auto"/>
            </w:tcBorders>
            <w:hideMark/>
          </w:tcPr>
          <w:p w14:paraId="6C05A9CA"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24</w:t>
            </w:r>
          </w:p>
        </w:tc>
        <w:tc>
          <w:tcPr>
            <w:tcW w:w="319" w:type="pct"/>
            <w:tcBorders>
              <w:bottom w:val="single" w:sz="4" w:space="0" w:color="auto"/>
            </w:tcBorders>
            <w:noWrap/>
            <w:hideMark/>
          </w:tcPr>
          <w:p w14:paraId="304FA14C" w14:textId="1D804B2B"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3980</w:t>
            </w:r>
          </w:p>
        </w:tc>
        <w:tc>
          <w:tcPr>
            <w:tcW w:w="503" w:type="pct"/>
            <w:tcBorders>
              <w:bottom w:val="single" w:sz="4" w:space="0" w:color="auto"/>
            </w:tcBorders>
            <w:noWrap/>
            <w:hideMark/>
          </w:tcPr>
          <w:p w14:paraId="79EB9E46"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Stomach</w:t>
            </w:r>
          </w:p>
        </w:tc>
        <w:tc>
          <w:tcPr>
            <w:tcW w:w="319" w:type="pct"/>
            <w:tcBorders>
              <w:bottom w:val="single" w:sz="4" w:space="0" w:color="auto"/>
            </w:tcBorders>
            <w:hideMark/>
          </w:tcPr>
          <w:p w14:paraId="5F23D013"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CNN</w:t>
            </w:r>
          </w:p>
        </w:tc>
        <w:tc>
          <w:tcPr>
            <w:tcW w:w="319" w:type="pct"/>
            <w:tcBorders>
              <w:bottom w:val="single" w:sz="4" w:space="0" w:color="auto"/>
            </w:tcBorders>
            <w:hideMark/>
          </w:tcPr>
          <w:p w14:paraId="7BF2516D"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c>
          <w:tcPr>
            <w:tcW w:w="320" w:type="pct"/>
            <w:tcBorders>
              <w:bottom w:val="single" w:sz="4" w:space="0" w:color="auto"/>
            </w:tcBorders>
            <w:hideMark/>
          </w:tcPr>
          <w:p w14:paraId="1A2AAB5A"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c>
          <w:tcPr>
            <w:tcW w:w="353" w:type="pct"/>
            <w:tcBorders>
              <w:bottom w:val="single" w:sz="4" w:space="0" w:color="auto"/>
            </w:tcBorders>
            <w:hideMark/>
          </w:tcPr>
          <w:p w14:paraId="71FC4CC5" w14:textId="77777777"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Yes</w:t>
            </w:r>
          </w:p>
        </w:tc>
      </w:tr>
    </w:tbl>
    <w:p w14:paraId="0D47AB67" w14:textId="0C32BB61" w:rsidR="00371022" w:rsidRPr="008D331D" w:rsidRDefault="008D331D"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vertAlign w:val="superscript"/>
          <w:lang w:eastAsia="pt-BR"/>
        </w:rPr>
        <w:t>1</w:t>
      </w:r>
      <w:r w:rsidR="00371022" w:rsidRPr="008D331D">
        <w:rPr>
          <w:rFonts w:ascii="Book Antiqua" w:eastAsia="Times New Roman" w:hAnsi="Book Antiqua"/>
          <w:color w:val="000000"/>
          <w:lang w:eastAsia="pt-BR"/>
        </w:rPr>
        <w:t>The author utilized the same software developed in the previous study (2020), however evaluating non-gastric subepithelial lesions.</w:t>
      </w:r>
    </w:p>
    <w:p w14:paraId="11873370" w14:textId="3836E62D" w:rsidR="00371022" w:rsidRPr="008D331D" w:rsidRDefault="00371022"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 xml:space="preserve">NI: Non-information; GIST: Gastrointestinal stromal tumor; AI: Artificial intelligence; CNN: Convolutional neural network; </w:t>
      </w:r>
      <w:r w:rsidR="001A5AB4" w:rsidRPr="008D331D">
        <w:rPr>
          <w:rFonts w:ascii="Book Antiqua" w:eastAsia="Times New Roman" w:hAnsi="Book Antiqua"/>
          <w:color w:val="000000"/>
          <w:lang w:eastAsia="pt-BR"/>
        </w:rPr>
        <w:t>GIL</w:t>
      </w:r>
      <w:r w:rsidRPr="008D331D">
        <w:rPr>
          <w:rFonts w:ascii="Book Antiqua" w:eastAsia="Times New Roman" w:hAnsi="Book Antiqua"/>
          <w:color w:val="000000"/>
          <w:lang w:eastAsia="pt-BR"/>
        </w:rPr>
        <w:t xml:space="preserve">: </w:t>
      </w:r>
      <w:r w:rsidR="001A5AB4" w:rsidRPr="008D331D">
        <w:rPr>
          <w:rFonts w:ascii="Book Antiqua" w:eastAsia="Book Antiqua" w:hAnsi="Book Antiqua" w:cs="Book Antiqua"/>
          <w:color w:val="000000"/>
        </w:rPr>
        <w:t>Gastrointestinal leiomyoma</w:t>
      </w:r>
      <w:r w:rsidRPr="008D331D">
        <w:rPr>
          <w:rFonts w:ascii="Book Antiqua" w:eastAsia="Times New Roman" w:hAnsi="Book Antiqua"/>
          <w:color w:val="000000"/>
          <w:lang w:eastAsia="pt-BR"/>
        </w:rPr>
        <w:t>.</w:t>
      </w:r>
    </w:p>
    <w:p w14:paraId="5FA12142" w14:textId="77777777" w:rsidR="001A5AB4" w:rsidRPr="008D331D" w:rsidRDefault="001A5AB4" w:rsidP="008D331D">
      <w:pPr>
        <w:spacing w:line="360" w:lineRule="auto"/>
        <w:jc w:val="both"/>
        <w:rPr>
          <w:rFonts w:ascii="Book Antiqua" w:hAnsi="Book Antiqua"/>
          <w:b/>
          <w:bCs/>
        </w:rPr>
        <w:sectPr w:rsidR="001A5AB4" w:rsidRPr="008D331D" w:rsidSect="00371022">
          <w:pgSz w:w="15840" w:h="12240" w:orient="landscape"/>
          <w:pgMar w:top="1440" w:right="1440" w:bottom="1440" w:left="1440" w:header="720" w:footer="720" w:gutter="0"/>
          <w:cols w:space="720"/>
          <w:docGrid w:linePitch="360"/>
        </w:sectPr>
      </w:pPr>
    </w:p>
    <w:p w14:paraId="1B1EF271" w14:textId="77A8EA59" w:rsidR="00371022" w:rsidRPr="008D331D" w:rsidRDefault="001A5AB4" w:rsidP="008D331D">
      <w:pPr>
        <w:spacing w:line="360" w:lineRule="auto"/>
        <w:jc w:val="both"/>
        <w:rPr>
          <w:rFonts w:ascii="Book Antiqua" w:hAnsi="Book Antiqua"/>
          <w:b/>
          <w:bCs/>
        </w:rPr>
      </w:pPr>
      <w:r w:rsidRPr="008D331D">
        <w:rPr>
          <w:rFonts w:ascii="Book Antiqua" w:hAnsi="Book Antiqua"/>
          <w:b/>
          <w:bCs/>
        </w:rPr>
        <w:lastRenderedPageBreak/>
        <w:t>Table 2 Artificial intelligence and experienced endoscopists’ diagnostic performance for gastrointestinal stromal tumor and differentiation of leiomyoma</w:t>
      </w:r>
    </w:p>
    <w:tbl>
      <w:tblPr>
        <w:tblW w:w="11596" w:type="dxa"/>
        <w:tblInd w:w="-993" w:type="dxa"/>
        <w:tblLayout w:type="fixed"/>
        <w:tblLook w:val="04A0" w:firstRow="1" w:lastRow="0" w:firstColumn="1" w:lastColumn="0" w:noHBand="0" w:noVBand="1"/>
      </w:tblPr>
      <w:tblGrid>
        <w:gridCol w:w="1668"/>
        <w:gridCol w:w="2268"/>
        <w:gridCol w:w="1843"/>
        <w:gridCol w:w="1418"/>
        <w:gridCol w:w="850"/>
        <w:gridCol w:w="709"/>
        <w:gridCol w:w="853"/>
        <w:gridCol w:w="993"/>
        <w:gridCol w:w="994"/>
      </w:tblGrid>
      <w:tr w:rsidR="001A5AB4" w:rsidRPr="008D331D" w14:paraId="1C987A0F" w14:textId="77777777" w:rsidTr="001A5AB4">
        <w:trPr>
          <w:trHeight w:val="463"/>
        </w:trPr>
        <w:tc>
          <w:tcPr>
            <w:tcW w:w="1668" w:type="dxa"/>
            <w:tcBorders>
              <w:top w:val="single" w:sz="4" w:space="0" w:color="auto"/>
              <w:bottom w:val="single" w:sz="4" w:space="0" w:color="auto"/>
            </w:tcBorders>
            <w:noWrap/>
            <w:hideMark/>
          </w:tcPr>
          <w:p w14:paraId="4CA9848D" w14:textId="77777777" w:rsidR="001A5AB4" w:rsidRPr="008D331D" w:rsidRDefault="001A5AB4" w:rsidP="008D331D">
            <w:pPr>
              <w:spacing w:line="360" w:lineRule="auto"/>
              <w:jc w:val="both"/>
              <w:rPr>
                <w:rFonts w:ascii="Book Antiqua" w:eastAsia="Times New Roman" w:hAnsi="Book Antiqua" w:cs="Calibri"/>
                <w:color w:val="000000"/>
                <w:lang w:eastAsia="pt-BR"/>
              </w:rPr>
            </w:pPr>
          </w:p>
        </w:tc>
        <w:tc>
          <w:tcPr>
            <w:tcW w:w="2268" w:type="dxa"/>
            <w:tcBorders>
              <w:top w:val="single" w:sz="4" w:space="0" w:color="auto"/>
              <w:bottom w:val="single" w:sz="4" w:space="0" w:color="auto"/>
            </w:tcBorders>
            <w:hideMark/>
          </w:tcPr>
          <w:p w14:paraId="1E4EF835" w14:textId="77777777" w:rsidR="001A5AB4" w:rsidRPr="008D331D" w:rsidRDefault="001A5AB4"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Prevalence (mean)</w:t>
            </w:r>
          </w:p>
        </w:tc>
        <w:tc>
          <w:tcPr>
            <w:tcW w:w="1843" w:type="dxa"/>
            <w:tcBorders>
              <w:top w:val="single" w:sz="4" w:space="0" w:color="auto"/>
              <w:bottom w:val="single" w:sz="4" w:space="0" w:color="auto"/>
            </w:tcBorders>
            <w:noWrap/>
            <w:hideMark/>
          </w:tcPr>
          <w:p w14:paraId="5694C62B" w14:textId="77777777" w:rsidR="001A5AB4" w:rsidRPr="008D331D" w:rsidRDefault="001A5AB4"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Sensitivity</w:t>
            </w:r>
          </w:p>
        </w:tc>
        <w:tc>
          <w:tcPr>
            <w:tcW w:w="1418" w:type="dxa"/>
            <w:tcBorders>
              <w:top w:val="single" w:sz="4" w:space="0" w:color="auto"/>
              <w:bottom w:val="single" w:sz="4" w:space="0" w:color="auto"/>
            </w:tcBorders>
            <w:noWrap/>
            <w:hideMark/>
          </w:tcPr>
          <w:p w14:paraId="24835350" w14:textId="77777777" w:rsidR="001A5AB4" w:rsidRPr="008D331D" w:rsidRDefault="001A5AB4"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Specificity</w:t>
            </w:r>
          </w:p>
        </w:tc>
        <w:tc>
          <w:tcPr>
            <w:tcW w:w="850" w:type="dxa"/>
            <w:tcBorders>
              <w:top w:val="single" w:sz="4" w:space="0" w:color="auto"/>
              <w:bottom w:val="single" w:sz="4" w:space="0" w:color="auto"/>
            </w:tcBorders>
            <w:noWrap/>
            <w:hideMark/>
          </w:tcPr>
          <w:p w14:paraId="5D1FE8EC" w14:textId="77777777" w:rsidR="001A5AB4" w:rsidRPr="008D331D" w:rsidRDefault="001A5AB4"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LR+</w:t>
            </w:r>
          </w:p>
        </w:tc>
        <w:tc>
          <w:tcPr>
            <w:tcW w:w="709" w:type="dxa"/>
            <w:tcBorders>
              <w:top w:val="single" w:sz="4" w:space="0" w:color="auto"/>
              <w:bottom w:val="single" w:sz="4" w:space="0" w:color="auto"/>
            </w:tcBorders>
            <w:noWrap/>
            <w:hideMark/>
          </w:tcPr>
          <w:p w14:paraId="2C377CCD" w14:textId="77777777" w:rsidR="001A5AB4" w:rsidRPr="008D331D" w:rsidRDefault="001A5AB4"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LR-</w:t>
            </w:r>
          </w:p>
        </w:tc>
        <w:tc>
          <w:tcPr>
            <w:tcW w:w="853" w:type="dxa"/>
            <w:tcBorders>
              <w:top w:val="single" w:sz="4" w:space="0" w:color="auto"/>
              <w:bottom w:val="single" w:sz="4" w:space="0" w:color="auto"/>
            </w:tcBorders>
            <w:noWrap/>
            <w:hideMark/>
          </w:tcPr>
          <w:p w14:paraId="67BBA0DB" w14:textId="77777777" w:rsidR="001A5AB4" w:rsidRPr="008D331D" w:rsidRDefault="001A5AB4"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AUC</w:t>
            </w:r>
          </w:p>
        </w:tc>
        <w:tc>
          <w:tcPr>
            <w:tcW w:w="993" w:type="dxa"/>
            <w:tcBorders>
              <w:top w:val="single" w:sz="4" w:space="0" w:color="auto"/>
              <w:bottom w:val="single" w:sz="4" w:space="0" w:color="auto"/>
            </w:tcBorders>
            <w:noWrap/>
            <w:hideMark/>
          </w:tcPr>
          <w:p w14:paraId="2416F057" w14:textId="77777777" w:rsidR="001A5AB4" w:rsidRPr="008D331D" w:rsidRDefault="001A5AB4"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PTP+</w:t>
            </w:r>
          </w:p>
        </w:tc>
        <w:tc>
          <w:tcPr>
            <w:tcW w:w="994" w:type="dxa"/>
            <w:tcBorders>
              <w:top w:val="single" w:sz="4" w:space="0" w:color="auto"/>
              <w:bottom w:val="single" w:sz="4" w:space="0" w:color="auto"/>
            </w:tcBorders>
            <w:noWrap/>
            <w:hideMark/>
          </w:tcPr>
          <w:p w14:paraId="1F0EF9F9" w14:textId="77777777" w:rsidR="001A5AB4" w:rsidRPr="008D331D" w:rsidRDefault="001A5AB4" w:rsidP="008D331D">
            <w:pPr>
              <w:spacing w:line="360" w:lineRule="auto"/>
              <w:jc w:val="both"/>
              <w:rPr>
                <w:rFonts w:ascii="Book Antiqua" w:eastAsia="Times New Roman" w:hAnsi="Book Antiqua"/>
                <w:b/>
                <w:bCs/>
                <w:color w:val="000000"/>
                <w:lang w:eastAsia="pt-BR"/>
              </w:rPr>
            </w:pPr>
            <w:r w:rsidRPr="008D331D">
              <w:rPr>
                <w:rFonts w:ascii="Book Antiqua" w:eastAsia="Times New Roman" w:hAnsi="Book Antiqua"/>
                <w:b/>
                <w:bCs/>
                <w:color w:val="000000"/>
                <w:lang w:eastAsia="pt-BR"/>
              </w:rPr>
              <w:t>PTP-</w:t>
            </w:r>
          </w:p>
        </w:tc>
      </w:tr>
      <w:tr w:rsidR="001A5AB4" w:rsidRPr="008D331D" w14:paraId="44E1F908" w14:textId="77777777" w:rsidTr="001A5AB4">
        <w:trPr>
          <w:trHeight w:val="319"/>
        </w:trPr>
        <w:tc>
          <w:tcPr>
            <w:tcW w:w="1668" w:type="dxa"/>
            <w:tcBorders>
              <w:top w:val="single" w:sz="4" w:space="0" w:color="auto"/>
            </w:tcBorders>
            <w:noWrap/>
            <w:hideMark/>
          </w:tcPr>
          <w:p w14:paraId="208F588F"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AI</w:t>
            </w:r>
          </w:p>
        </w:tc>
        <w:tc>
          <w:tcPr>
            <w:tcW w:w="2268" w:type="dxa"/>
            <w:tcBorders>
              <w:top w:val="single" w:sz="4" w:space="0" w:color="auto"/>
            </w:tcBorders>
            <w:noWrap/>
            <w:hideMark/>
          </w:tcPr>
          <w:p w14:paraId="364527E3"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1843" w:type="dxa"/>
            <w:tcBorders>
              <w:top w:val="single" w:sz="4" w:space="0" w:color="auto"/>
            </w:tcBorders>
            <w:noWrap/>
            <w:hideMark/>
          </w:tcPr>
          <w:p w14:paraId="16180350"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1418" w:type="dxa"/>
            <w:tcBorders>
              <w:top w:val="single" w:sz="4" w:space="0" w:color="auto"/>
            </w:tcBorders>
            <w:noWrap/>
            <w:hideMark/>
          </w:tcPr>
          <w:p w14:paraId="3243D15B"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850" w:type="dxa"/>
            <w:tcBorders>
              <w:top w:val="single" w:sz="4" w:space="0" w:color="auto"/>
            </w:tcBorders>
            <w:noWrap/>
            <w:hideMark/>
          </w:tcPr>
          <w:p w14:paraId="6EC359DC"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709" w:type="dxa"/>
            <w:tcBorders>
              <w:top w:val="single" w:sz="4" w:space="0" w:color="auto"/>
            </w:tcBorders>
            <w:noWrap/>
            <w:hideMark/>
          </w:tcPr>
          <w:p w14:paraId="575B49E7"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853" w:type="dxa"/>
            <w:tcBorders>
              <w:top w:val="single" w:sz="4" w:space="0" w:color="auto"/>
            </w:tcBorders>
            <w:noWrap/>
            <w:hideMark/>
          </w:tcPr>
          <w:p w14:paraId="642EFBDB"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993" w:type="dxa"/>
            <w:tcBorders>
              <w:top w:val="single" w:sz="4" w:space="0" w:color="auto"/>
            </w:tcBorders>
            <w:noWrap/>
            <w:hideMark/>
          </w:tcPr>
          <w:p w14:paraId="7980F1B2"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994" w:type="dxa"/>
            <w:tcBorders>
              <w:top w:val="single" w:sz="4" w:space="0" w:color="auto"/>
            </w:tcBorders>
            <w:noWrap/>
            <w:hideMark/>
          </w:tcPr>
          <w:p w14:paraId="62C54481" w14:textId="77777777" w:rsidR="001A5AB4" w:rsidRPr="008D331D" w:rsidRDefault="001A5AB4" w:rsidP="008D331D">
            <w:pPr>
              <w:spacing w:line="360" w:lineRule="auto"/>
              <w:jc w:val="both"/>
              <w:rPr>
                <w:rFonts w:ascii="Book Antiqua" w:eastAsia="Times New Roman" w:hAnsi="Book Antiqua"/>
                <w:color w:val="000000"/>
                <w:lang w:eastAsia="pt-BR"/>
              </w:rPr>
            </w:pPr>
          </w:p>
        </w:tc>
      </w:tr>
      <w:tr w:rsidR="001A5AB4" w:rsidRPr="008D331D" w14:paraId="4CAC9247" w14:textId="77777777" w:rsidTr="001A5AB4">
        <w:trPr>
          <w:trHeight w:val="319"/>
        </w:trPr>
        <w:tc>
          <w:tcPr>
            <w:tcW w:w="1668" w:type="dxa"/>
            <w:noWrap/>
            <w:hideMark/>
          </w:tcPr>
          <w:p w14:paraId="2C1B7E86"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 xml:space="preserve">GIST </w:t>
            </w:r>
          </w:p>
        </w:tc>
        <w:tc>
          <w:tcPr>
            <w:tcW w:w="2268" w:type="dxa"/>
            <w:noWrap/>
            <w:hideMark/>
          </w:tcPr>
          <w:p w14:paraId="35D1B39F"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68%</w:t>
            </w:r>
          </w:p>
        </w:tc>
        <w:tc>
          <w:tcPr>
            <w:tcW w:w="1843" w:type="dxa"/>
            <w:noWrap/>
            <w:hideMark/>
          </w:tcPr>
          <w:p w14:paraId="48E4A58A"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92%</w:t>
            </w:r>
          </w:p>
        </w:tc>
        <w:tc>
          <w:tcPr>
            <w:tcW w:w="1418" w:type="dxa"/>
            <w:noWrap/>
            <w:hideMark/>
          </w:tcPr>
          <w:p w14:paraId="06AF839E"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80%</w:t>
            </w:r>
          </w:p>
        </w:tc>
        <w:tc>
          <w:tcPr>
            <w:tcW w:w="850" w:type="dxa"/>
            <w:noWrap/>
            <w:hideMark/>
          </w:tcPr>
          <w:p w14:paraId="1658E7C4"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4.26</w:t>
            </w:r>
          </w:p>
        </w:tc>
        <w:tc>
          <w:tcPr>
            <w:tcW w:w="709" w:type="dxa"/>
            <w:noWrap/>
            <w:hideMark/>
          </w:tcPr>
          <w:p w14:paraId="6BC019D9"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0.09</w:t>
            </w:r>
          </w:p>
        </w:tc>
        <w:tc>
          <w:tcPr>
            <w:tcW w:w="853" w:type="dxa"/>
            <w:noWrap/>
            <w:hideMark/>
          </w:tcPr>
          <w:p w14:paraId="43AC9D42"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0.949</w:t>
            </w:r>
          </w:p>
        </w:tc>
        <w:tc>
          <w:tcPr>
            <w:tcW w:w="993" w:type="dxa"/>
            <w:noWrap/>
            <w:hideMark/>
          </w:tcPr>
          <w:p w14:paraId="5019B788"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90%</w:t>
            </w:r>
          </w:p>
        </w:tc>
        <w:tc>
          <w:tcPr>
            <w:tcW w:w="994" w:type="dxa"/>
            <w:noWrap/>
            <w:hideMark/>
          </w:tcPr>
          <w:p w14:paraId="05A2ABFC"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16%</w:t>
            </w:r>
          </w:p>
        </w:tc>
      </w:tr>
      <w:tr w:rsidR="001A5AB4" w:rsidRPr="008D331D" w14:paraId="0ACBF0A8" w14:textId="77777777" w:rsidTr="001A5AB4">
        <w:trPr>
          <w:trHeight w:val="319"/>
        </w:trPr>
        <w:tc>
          <w:tcPr>
            <w:tcW w:w="1668" w:type="dxa"/>
            <w:noWrap/>
            <w:hideMark/>
          </w:tcPr>
          <w:p w14:paraId="13747C52"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 xml:space="preserve">GIST </w:t>
            </w:r>
            <w:r w:rsidRPr="008D331D">
              <w:rPr>
                <w:rFonts w:ascii="Book Antiqua" w:eastAsia="Times New Roman" w:hAnsi="Book Antiqua"/>
                <w:i/>
                <w:iCs/>
                <w:color w:val="000000"/>
                <w:lang w:eastAsia="pt-BR"/>
              </w:rPr>
              <w:t>vs</w:t>
            </w:r>
            <w:r w:rsidRPr="008D331D">
              <w:rPr>
                <w:rFonts w:ascii="Book Antiqua" w:eastAsia="Times New Roman" w:hAnsi="Book Antiqua"/>
                <w:color w:val="000000"/>
                <w:lang w:eastAsia="pt-BR"/>
              </w:rPr>
              <w:t xml:space="preserve"> GIL</w:t>
            </w:r>
          </w:p>
        </w:tc>
        <w:tc>
          <w:tcPr>
            <w:tcW w:w="2268" w:type="dxa"/>
            <w:noWrap/>
            <w:hideMark/>
          </w:tcPr>
          <w:p w14:paraId="76D2170C" w14:textId="77777777" w:rsidR="001A5AB4" w:rsidRPr="008D331D" w:rsidRDefault="001A5AB4" w:rsidP="008D331D">
            <w:pPr>
              <w:spacing w:line="360" w:lineRule="auto"/>
              <w:ind w:left="-214" w:firstLine="214"/>
              <w:jc w:val="both"/>
              <w:rPr>
                <w:rFonts w:ascii="Book Antiqua" w:eastAsia="Times New Roman" w:hAnsi="Book Antiqua"/>
                <w:color w:val="000000"/>
                <w:lang w:eastAsia="pt-BR"/>
              </w:rPr>
            </w:pPr>
            <w:r w:rsidRPr="008D331D">
              <w:rPr>
                <w:rFonts w:ascii="Book Antiqua" w:eastAsia="Times New Roman" w:hAnsi="Book Antiqua"/>
                <w:color w:val="000000"/>
                <w:lang w:eastAsia="pt-BR"/>
              </w:rPr>
              <w:t>70%</w:t>
            </w:r>
            <w:r w:rsidRPr="008D331D">
              <w:rPr>
                <w:rFonts w:ascii="Book Antiqua" w:eastAsia="Times New Roman" w:hAnsi="Book Antiqua"/>
                <w:color w:val="000000"/>
                <w:vertAlign w:val="superscript"/>
                <w:lang w:eastAsia="pt-BR"/>
              </w:rPr>
              <w:t>1</w:t>
            </w:r>
          </w:p>
        </w:tc>
        <w:tc>
          <w:tcPr>
            <w:tcW w:w="1843" w:type="dxa"/>
            <w:noWrap/>
            <w:hideMark/>
          </w:tcPr>
          <w:p w14:paraId="74CB2F93"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93%</w:t>
            </w:r>
          </w:p>
        </w:tc>
        <w:tc>
          <w:tcPr>
            <w:tcW w:w="1418" w:type="dxa"/>
            <w:noWrap/>
            <w:hideMark/>
          </w:tcPr>
          <w:p w14:paraId="31ED234C"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90%</w:t>
            </w:r>
          </w:p>
        </w:tc>
        <w:tc>
          <w:tcPr>
            <w:tcW w:w="850" w:type="dxa"/>
            <w:noWrap/>
            <w:hideMark/>
          </w:tcPr>
          <w:p w14:paraId="716FEF0D"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6.48</w:t>
            </w:r>
          </w:p>
        </w:tc>
        <w:tc>
          <w:tcPr>
            <w:tcW w:w="709" w:type="dxa"/>
            <w:noWrap/>
            <w:hideMark/>
          </w:tcPr>
          <w:p w14:paraId="6E32BAC2"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0.06</w:t>
            </w:r>
          </w:p>
        </w:tc>
        <w:tc>
          <w:tcPr>
            <w:tcW w:w="853" w:type="dxa"/>
            <w:noWrap/>
            <w:hideMark/>
          </w:tcPr>
          <w:p w14:paraId="2B339A31"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0.966</w:t>
            </w:r>
          </w:p>
        </w:tc>
        <w:tc>
          <w:tcPr>
            <w:tcW w:w="993" w:type="dxa"/>
            <w:noWrap/>
            <w:hideMark/>
          </w:tcPr>
          <w:p w14:paraId="75AF0B0F"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94%</w:t>
            </w:r>
          </w:p>
        </w:tc>
        <w:tc>
          <w:tcPr>
            <w:tcW w:w="994" w:type="dxa"/>
            <w:noWrap/>
            <w:hideMark/>
          </w:tcPr>
          <w:p w14:paraId="574846AB"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12%</w:t>
            </w:r>
          </w:p>
        </w:tc>
      </w:tr>
      <w:tr w:rsidR="001A5AB4" w:rsidRPr="008D331D" w14:paraId="2EC84573" w14:textId="77777777" w:rsidTr="001A5AB4">
        <w:trPr>
          <w:trHeight w:val="319"/>
        </w:trPr>
        <w:tc>
          <w:tcPr>
            <w:tcW w:w="1668" w:type="dxa"/>
            <w:noWrap/>
            <w:hideMark/>
          </w:tcPr>
          <w:p w14:paraId="4CDC0B09"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Endoscopists</w:t>
            </w:r>
          </w:p>
        </w:tc>
        <w:tc>
          <w:tcPr>
            <w:tcW w:w="2268" w:type="dxa"/>
            <w:noWrap/>
            <w:hideMark/>
          </w:tcPr>
          <w:p w14:paraId="30A04657"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1843" w:type="dxa"/>
            <w:noWrap/>
            <w:hideMark/>
          </w:tcPr>
          <w:p w14:paraId="0FB74AEE"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1418" w:type="dxa"/>
            <w:noWrap/>
            <w:hideMark/>
          </w:tcPr>
          <w:p w14:paraId="05C23F57"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850" w:type="dxa"/>
            <w:noWrap/>
            <w:hideMark/>
          </w:tcPr>
          <w:p w14:paraId="0804ACE6"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709" w:type="dxa"/>
            <w:noWrap/>
            <w:hideMark/>
          </w:tcPr>
          <w:p w14:paraId="3669A130"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853" w:type="dxa"/>
            <w:noWrap/>
            <w:hideMark/>
          </w:tcPr>
          <w:p w14:paraId="0D5979AB"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993" w:type="dxa"/>
            <w:noWrap/>
            <w:hideMark/>
          </w:tcPr>
          <w:p w14:paraId="3C9D56AF" w14:textId="77777777" w:rsidR="001A5AB4" w:rsidRPr="008D331D" w:rsidRDefault="001A5AB4" w:rsidP="008D331D">
            <w:pPr>
              <w:spacing w:line="360" w:lineRule="auto"/>
              <w:jc w:val="both"/>
              <w:rPr>
                <w:rFonts w:ascii="Book Antiqua" w:eastAsia="Times New Roman" w:hAnsi="Book Antiqua"/>
                <w:color w:val="000000"/>
                <w:lang w:eastAsia="pt-BR"/>
              </w:rPr>
            </w:pPr>
          </w:p>
        </w:tc>
        <w:tc>
          <w:tcPr>
            <w:tcW w:w="994" w:type="dxa"/>
            <w:noWrap/>
            <w:hideMark/>
          </w:tcPr>
          <w:p w14:paraId="7B134EF0" w14:textId="77777777" w:rsidR="001A5AB4" w:rsidRPr="008D331D" w:rsidRDefault="001A5AB4" w:rsidP="008D331D">
            <w:pPr>
              <w:spacing w:line="360" w:lineRule="auto"/>
              <w:jc w:val="both"/>
              <w:rPr>
                <w:rFonts w:ascii="Book Antiqua" w:eastAsia="Times New Roman" w:hAnsi="Book Antiqua"/>
                <w:color w:val="000000"/>
                <w:lang w:eastAsia="pt-BR"/>
              </w:rPr>
            </w:pPr>
          </w:p>
        </w:tc>
      </w:tr>
      <w:tr w:rsidR="001A5AB4" w:rsidRPr="008D331D" w14:paraId="0E905593" w14:textId="77777777" w:rsidTr="001A5AB4">
        <w:trPr>
          <w:trHeight w:val="319"/>
        </w:trPr>
        <w:tc>
          <w:tcPr>
            <w:tcW w:w="1668" w:type="dxa"/>
            <w:noWrap/>
            <w:hideMark/>
          </w:tcPr>
          <w:p w14:paraId="541D14C8"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GIST</w:t>
            </w:r>
          </w:p>
        </w:tc>
        <w:tc>
          <w:tcPr>
            <w:tcW w:w="2268" w:type="dxa"/>
            <w:noWrap/>
            <w:hideMark/>
          </w:tcPr>
          <w:p w14:paraId="7AB32BD9"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67%</w:t>
            </w:r>
          </w:p>
        </w:tc>
        <w:tc>
          <w:tcPr>
            <w:tcW w:w="1843" w:type="dxa"/>
            <w:noWrap/>
            <w:hideMark/>
          </w:tcPr>
          <w:p w14:paraId="46A612F3"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72%</w:t>
            </w:r>
          </w:p>
        </w:tc>
        <w:tc>
          <w:tcPr>
            <w:tcW w:w="1418" w:type="dxa"/>
            <w:noWrap/>
            <w:hideMark/>
          </w:tcPr>
          <w:p w14:paraId="6C31DC80"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70%</w:t>
            </w:r>
          </w:p>
        </w:tc>
        <w:tc>
          <w:tcPr>
            <w:tcW w:w="850" w:type="dxa"/>
            <w:noWrap/>
            <w:hideMark/>
          </w:tcPr>
          <w:p w14:paraId="4FE50DBD"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2.51</w:t>
            </w:r>
          </w:p>
        </w:tc>
        <w:tc>
          <w:tcPr>
            <w:tcW w:w="709" w:type="dxa"/>
            <w:noWrap/>
            <w:hideMark/>
          </w:tcPr>
          <w:p w14:paraId="214CF397"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0.42</w:t>
            </w:r>
          </w:p>
        </w:tc>
        <w:tc>
          <w:tcPr>
            <w:tcW w:w="853" w:type="dxa"/>
            <w:noWrap/>
            <w:hideMark/>
          </w:tcPr>
          <w:p w14:paraId="202998DC"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0.777</w:t>
            </w:r>
          </w:p>
        </w:tc>
        <w:tc>
          <w:tcPr>
            <w:tcW w:w="993" w:type="dxa"/>
            <w:noWrap/>
            <w:hideMark/>
          </w:tcPr>
          <w:p w14:paraId="76DA01D1"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84%</w:t>
            </w:r>
          </w:p>
        </w:tc>
        <w:tc>
          <w:tcPr>
            <w:tcW w:w="994" w:type="dxa"/>
            <w:noWrap/>
            <w:hideMark/>
          </w:tcPr>
          <w:p w14:paraId="24849D39"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46%</w:t>
            </w:r>
          </w:p>
        </w:tc>
      </w:tr>
      <w:tr w:rsidR="001A5AB4" w:rsidRPr="008D331D" w14:paraId="1D6099FA" w14:textId="77777777" w:rsidTr="001A5AB4">
        <w:trPr>
          <w:trHeight w:val="319"/>
        </w:trPr>
        <w:tc>
          <w:tcPr>
            <w:tcW w:w="1668" w:type="dxa"/>
            <w:tcBorders>
              <w:bottom w:val="single" w:sz="4" w:space="0" w:color="auto"/>
            </w:tcBorders>
            <w:noWrap/>
            <w:hideMark/>
          </w:tcPr>
          <w:p w14:paraId="522F8EEA"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 xml:space="preserve">GIST </w:t>
            </w:r>
            <w:r w:rsidRPr="008D331D">
              <w:rPr>
                <w:rFonts w:ascii="Book Antiqua" w:eastAsia="Times New Roman" w:hAnsi="Book Antiqua"/>
                <w:i/>
                <w:iCs/>
                <w:color w:val="000000"/>
                <w:lang w:eastAsia="pt-BR"/>
              </w:rPr>
              <w:t>vs</w:t>
            </w:r>
            <w:r w:rsidRPr="008D331D">
              <w:rPr>
                <w:rFonts w:ascii="Book Antiqua" w:eastAsia="Times New Roman" w:hAnsi="Book Antiqua"/>
                <w:color w:val="000000"/>
                <w:lang w:eastAsia="pt-BR"/>
              </w:rPr>
              <w:t xml:space="preserve"> GIL</w:t>
            </w:r>
          </w:p>
        </w:tc>
        <w:tc>
          <w:tcPr>
            <w:tcW w:w="2268" w:type="dxa"/>
            <w:tcBorders>
              <w:bottom w:val="single" w:sz="4" w:space="0" w:color="auto"/>
            </w:tcBorders>
            <w:noWrap/>
            <w:hideMark/>
          </w:tcPr>
          <w:p w14:paraId="058A8ECA"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67%</w:t>
            </w:r>
            <w:r w:rsidRPr="008D331D">
              <w:rPr>
                <w:rFonts w:ascii="Book Antiqua" w:eastAsia="Times New Roman" w:hAnsi="Book Antiqua"/>
                <w:color w:val="000000"/>
                <w:vertAlign w:val="superscript"/>
                <w:lang w:eastAsia="pt-BR"/>
              </w:rPr>
              <w:t>1</w:t>
            </w:r>
          </w:p>
        </w:tc>
        <w:tc>
          <w:tcPr>
            <w:tcW w:w="1843" w:type="dxa"/>
            <w:tcBorders>
              <w:bottom w:val="single" w:sz="4" w:space="0" w:color="auto"/>
            </w:tcBorders>
            <w:noWrap/>
            <w:hideMark/>
          </w:tcPr>
          <w:p w14:paraId="2F947E73"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73%</w:t>
            </w:r>
          </w:p>
        </w:tc>
        <w:tc>
          <w:tcPr>
            <w:tcW w:w="1418" w:type="dxa"/>
            <w:tcBorders>
              <w:bottom w:val="single" w:sz="4" w:space="0" w:color="auto"/>
            </w:tcBorders>
            <w:noWrap/>
            <w:hideMark/>
          </w:tcPr>
          <w:p w14:paraId="6EC3DBEA"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75%</w:t>
            </w:r>
          </w:p>
        </w:tc>
        <w:tc>
          <w:tcPr>
            <w:tcW w:w="850" w:type="dxa"/>
            <w:tcBorders>
              <w:bottom w:val="single" w:sz="4" w:space="0" w:color="auto"/>
            </w:tcBorders>
            <w:noWrap/>
            <w:hideMark/>
          </w:tcPr>
          <w:p w14:paraId="6AD88D8D"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2.61</w:t>
            </w:r>
          </w:p>
        </w:tc>
        <w:tc>
          <w:tcPr>
            <w:tcW w:w="709" w:type="dxa"/>
            <w:tcBorders>
              <w:bottom w:val="single" w:sz="4" w:space="0" w:color="auto"/>
            </w:tcBorders>
            <w:noWrap/>
            <w:hideMark/>
          </w:tcPr>
          <w:p w14:paraId="10BB49A5"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0.37</w:t>
            </w:r>
          </w:p>
        </w:tc>
        <w:tc>
          <w:tcPr>
            <w:tcW w:w="853" w:type="dxa"/>
            <w:tcBorders>
              <w:bottom w:val="single" w:sz="4" w:space="0" w:color="auto"/>
            </w:tcBorders>
            <w:noWrap/>
            <w:hideMark/>
          </w:tcPr>
          <w:p w14:paraId="7C04F64F"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0.819</w:t>
            </w:r>
          </w:p>
        </w:tc>
        <w:tc>
          <w:tcPr>
            <w:tcW w:w="993" w:type="dxa"/>
            <w:tcBorders>
              <w:bottom w:val="single" w:sz="4" w:space="0" w:color="auto"/>
            </w:tcBorders>
            <w:noWrap/>
            <w:hideMark/>
          </w:tcPr>
          <w:p w14:paraId="656A3DD1"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84%</w:t>
            </w:r>
          </w:p>
        </w:tc>
        <w:tc>
          <w:tcPr>
            <w:tcW w:w="994" w:type="dxa"/>
            <w:tcBorders>
              <w:bottom w:val="single" w:sz="4" w:space="0" w:color="auto"/>
            </w:tcBorders>
            <w:noWrap/>
            <w:hideMark/>
          </w:tcPr>
          <w:p w14:paraId="37D2645A" w14:textId="77777777" w:rsidR="001A5AB4" w:rsidRPr="008D331D" w:rsidRDefault="001A5AB4" w:rsidP="008D331D">
            <w:pPr>
              <w:spacing w:line="360" w:lineRule="auto"/>
              <w:jc w:val="both"/>
              <w:rPr>
                <w:rFonts w:ascii="Book Antiqua" w:eastAsia="Times New Roman" w:hAnsi="Book Antiqua"/>
                <w:color w:val="000000"/>
                <w:lang w:eastAsia="pt-BR"/>
              </w:rPr>
            </w:pPr>
            <w:r w:rsidRPr="008D331D">
              <w:rPr>
                <w:rFonts w:ascii="Book Antiqua" w:eastAsia="Times New Roman" w:hAnsi="Book Antiqua"/>
                <w:color w:val="000000"/>
                <w:lang w:eastAsia="pt-BR"/>
              </w:rPr>
              <w:t>43%</w:t>
            </w:r>
          </w:p>
        </w:tc>
      </w:tr>
    </w:tbl>
    <w:p w14:paraId="1DFFD806" w14:textId="77777777" w:rsidR="001A5AB4" w:rsidRPr="008D331D" w:rsidRDefault="001A5AB4" w:rsidP="008D331D">
      <w:pPr>
        <w:pStyle w:val="ac"/>
        <w:spacing w:line="360" w:lineRule="auto"/>
        <w:jc w:val="both"/>
        <w:rPr>
          <w:rFonts w:ascii="Book Antiqua" w:hAnsi="Book Antiqua" w:cs="Times New Roman"/>
          <w:sz w:val="24"/>
          <w:szCs w:val="24"/>
          <w:lang w:val="en-US" w:eastAsia="pt-BR"/>
        </w:rPr>
      </w:pPr>
      <w:r w:rsidRPr="008D331D">
        <w:rPr>
          <w:rFonts w:ascii="Book Antiqua" w:hAnsi="Book Antiqua" w:cs="Times New Roman"/>
          <w:sz w:val="24"/>
          <w:szCs w:val="24"/>
          <w:vertAlign w:val="superscript"/>
          <w:lang w:val="en-US" w:eastAsia="pt-BR"/>
        </w:rPr>
        <w:t>1</w:t>
      </w:r>
      <w:r w:rsidRPr="008D331D">
        <w:rPr>
          <w:rFonts w:ascii="Book Antiqua" w:hAnsi="Book Antiqua" w:cs="Times New Roman"/>
          <w:sz w:val="24"/>
          <w:szCs w:val="24"/>
          <w:lang w:val="en-US" w:eastAsia="pt-BR"/>
        </w:rPr>
        <w:t>Gastrointestinal stromal tumor prevalence.</w:t>
      </w:r>
    </w:p>
    <w:p w14:paraId="7B0F2D9A" w14:textId="1DE4E0B7" w:rsidR="001A5AB4" w:rsidRPr="008D331D" w:rsidRDefault="001A5AB4" w:rsidP="008D331D">
      <w:pPr>
        <w:pStyle w:val="ac"/>
        <w:spacing w:line="360" w:lineRule="auto"/>
        <w:jc w:val="both"/>
        <w:rPr>
          <w:rFonts w:ascii="Book Antiqua" w:hAnsi="Book Antiqua" w:cs="Times New Roman"/>
          <w:sz w:val="24"/>
          <w:szCs w:val="24"/>
          <w:lang w:val="en-US" w:eastAsia="pt-BR"/>
        </w:rPr>
      </w:pPr>
      <w:r w:rsidRPr="008D331D">
        <w:rPr>
          <w:rFonts w:ascii="Book Antiqua" w:hAnsi="Book Antiqua" w:cs="Times New Roman"/>
          <w:sz w:val="24"/>
          <w:szCs w:val="24"/>
          <w:lang w:val="en-US" w:eastAsia="pt-BR"/>
        </w:rPr>
        <w:t xml:space="preserve">GIST: Gastrointestinal stromal tumor; GIL: Gastrointestinal leiomyoma; LR+: Likelihood ratio positive; LR-: Likelihood ratio negative; PTP+: Post-test probability positive; PTP-: Post-test probability negative; AUC: </w:t>
      </w:r>
      <w:r w:rsidRPr="008D331D">
        <w:rPr>
          <w:rFonts w:ascii="Book Antiqua" w:eastAsia="Book Antiqua" w:hAnsi="Book Antiqua" w:cs="Book Antiqua"/>
          <w:color w:val="000000"/>
          <w:sz w:val="24"/>
          <w:szCs w:val="24"/>
        </w:rPr>
        <w:t>Area under the curve</w:t>
      </w:r>
      <w:r w:rsidRPr="008D331D">
        <w:rPr>
          <w:rFonts w:ascii="Book Antiqua" w:hAnsi="Book Antiqua" w:cs="Times New Roman"/>
          <w:sz w:val="24"/>
          <w:szCs w:val="24"/>
          <w:lang w:val="en-US" w:eastAsia="pt-BR"/>
        </w:rPr>
        <w:t xml:space="preserve">; AI: </w:t>
      </w:r>
      <w:r w:rsidRPr="008D331D">
        <w:rPr>
          <w:rFonts w:ascii="Book Antiqua" w:eastAsia="Times New Roman" w:hAnsi="Book Antiqua" w:cs="Times New Roman"/>
          <w:color w:val="000000"/>
          <w:sz w:val="24"/>
          <w:szCs w:val="24"/>
          <w:lang w:val="en-US" w:eastAsia="pt-BR"/>
        </w:rPr>
        <w:t>Artificial intelligence</w:t>
      </w:r>
      <w:r w:rsidRPr="008D331D">
        <w:rPr>
          <w:rFonts w:ascii="Book Antiqua" w:hAnsi="Book Antiqua" w:cs="Times New Roman"/>
          <w:sz w:val="24"/>
          <w:szCs w:val="24"/>
          <w:lang w:val="en-US" w:eastAsia="pt-BR"/>
        </w:rPr>
        <w:t>.</w:t>
      </w:r>
    </w:p>
    <w:p w14:paraId="103F3412" w14:textId="77777777" w:rsidR="001A5AB4" w:rsidRPr="00371022" w:rsidRDefault="001A5AB4" w:rsidP="00D64F2B">
      <w:pPr>
        <w:spacing w:line="360" w:lineRule="auto"/>
        <w:jc w:val="both"/>
        <w:rPr>
          <w:b/>
          <w:bCs/>
        </w:rPr>
      </w:pPr>
    </w:p>
    <w:sectPr w:rsidR="001A5AB4" w:rsidRPr="00371022" w:rsidSect="001A5A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07C5A" w14:textId="77777777" w:rsidR="003F73A3" w:rsidRDefault="003F73A3" w:rsidP="00954B2E">
      <w:r>
        <w:separator/>
      </w:r>
    </w:p>
  </w:endnote>
  <w:endnote w:type="continuationSeparator" w:id="0">
    <w:p w14:paraId="6994B649" w14:textId="77777777" w:rsidR="003F73A3" w:rsidRDefault="003F73A3" w:rsidP="00954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38D28" w14:textId="77777777" w:rsidR="00954B2E" w:rsidRPr="00954B2E" w:rsidRDefault="00954B2E" w:rsidP="00954B2E">
    <w:pPr>
      <w:pStyle w:val="a5"/>
      <w:jc w:val="right"/>
      <w:rPr>
        <w:rFonts w:ascii="Book Antiqua" w:hAnsi="Book Antiqua"/>
        <w:color w:val="000000" w:themeColor="text1"/>
        <w:sz w:val="24"/>
        <w:szCs w:val="24"/>
      </w:rPr>
    </w:pPr>
    <w:r w:rsidRPr="00954B2E">
      <w:rPr>
        <w:rFonts w:ascii="Book Antiqua" w:hAnsi="Book Antiqua"/>
        <w:color w:val="000000" w:themeColor="text1"/>
        <w:sz w:val="24"/>
        <w:szCs w:val="24"/>
        <w:lang w:val="zh-CN" w:eastAsia="zh-CN"/>
      </w:rPr>
      <w:t xml:space="preserve"> </w:t>
    </w:r>
    <w:r w:rsidRPr="00954B2E">
      <w:rPr>
        <w:rFonts w:ascii="Book Antiqua" w:hAnsi="Book Antiqua"/>
        <w:color w:val="000000" w:themeColor="text1"/>
        <w:sz w:val="24"/>
        <w:szCs w:val="24"/>
      </w:rPr>
      <w:fldChar w:fldCharType="begin"/>
    </w:r>
    <w:r w:rsidRPr="00954B2E">
      <w:rPr>
        <w:rFonts w:ascii="Book Antiqua" w:hAnsi="Book Antiqua"/>
        <w:color w:val="000000" w:themeColor="text1"/>
        <w:sz w:val="24"/>
        <w:szCs w:val="24"/>
      </w:rPr>
      <w:instrText>PAGE  \* Arabic  \* MERGEFORMAT</w:instrText>
    </w:r>
    <w:r w:rsidRPr="00954B2E">
      <w:rPr>
        <w:rFonts w:ascii="Book Antiqua" w:hAnsi="Book Antiqua"/>
        <w:color w:val="000000" w:themeColor="text1"/>
        <w:sz w:val="24"/>
        <w:szCs w:val="24"/>
      </w:rPr>
      <w:fldChar w:fldCharType="separate"/>
    </w:r>
    <w:r w:rsidRPr="00954B2E">
      <w:rPr>
        <w:rFonts w:ascii="Book Antiqua" w:hAnsi="Book Antiqua"/>
        <w:color w:val="000000" w:themeColor="text1"/>
        <w:sz w:val="24"/>
        <w:szCs w:val="24"/>
        <w:lang w:val="zh-CN" w:eastAsia="zh-CN"/>
      </w:rPr>
      <w:t>2</w:t>
    </w:r>
    <w:r w:rsidRPr="00954B2E">
      <w:rPr>
        <w:rFonts w:ascii="Book Antiqua" w:hAnsi="Book Antiqua"/>
        <w:color w:val="000000" w:themeColor="text1"/>
        <w:sz w:val="24"/>
        <w:szCs w:val="24"/>
      </w:rPr>
      <w:fldChar w:fldCharType="end"/>
    </w:r>
    <w:r w:rsidRPr="00954B2E">
      <w:rPr>
        <w:rFonts w:ascii="Book Antiqua" w:hAnsi="Book Antiqua"/>
        <w:color w:val="000000" w:themeColor="text1"/>
        <w:sz w:val="24"/>
        <w:szCs w:val="24"/>
        <w:lang w:val="zh-CN" w:eastAsia="zh-CN"/>
      </w:rPr>
      <w:t xml:space="preserve"> / </w:t>
    </w:r>
    <w:r w:rsidRPr="00954B2E">
      <w:rPr>
        <w:rFonts w:ascii="Book Antiqua" w:hAnsi="Book Antiqua"/>
        <w:color w:val="000000" w:themeColor="text1"/>
        <w:sz w:val="24"/>
        <w:szCs w:val="24"/>
      </w:rPr>
      <w:fldChar w:fldCharType="begin"/>
    </w:r>
    <w:r w:rsidRPr="00954B2E">
      <w:rPr>
        <w:rFonts w:ascii="Book Antiqua" w:hAnsi="Book Antiqua"/>
        <w:color w:val="000000" w:themeColor="text1"/>
        <w:sz w:val="24"/>
        <w:szCs w:val="24"/>
      </w:rPr>
      <w:instrText>NUMPAGES  \* Arabic  \* MERGEFORMAT</w:instrText>
    </w:r>
    <w:r w:rsidRPr="00954B2E">
      <w:rPr>
        <w:rFonts w:ascii="Book Antiqua" w:hAnsi="Book Antiqua"/>
        <w:color w:val="000000" w:themeColor="text1"/>
        <w:sz w:val="24"/>
        <w:szCs w:val="24"/>
      </w:rPr>
      <w:fldChar w:fldCharType="separate"/>
    </w:r>
    <w:r w:rsidRPr="00954B2E">
      <w:rPr>
        <w:rFonts w:ascii="Book Antiqua" w:hAnsi="Book Antiqua"/>
        <w:color w:val="000000" w:themeColor="text1"/>
        <w:sz w:val="24"/>
        <w:szCs w:val="24"/>
        <w:lang w:val="zh-CN" w:eastAsia="zh-CN"/>
      </w:rPr>
      <w:t>2</w:t>
    </w:r>
    <w:r w:rsidRPr="00954B2E">
      <w:rPr>
        <w:rFonts w:ascii="Book Antiqua" w:hAnsi="Book Antiqua"/>
        <w:color w:val="000000" w:themeColor="text1"/>
        <w:sz w:val="24"/>
        <w:szCs w:val="24"/>
      </w:rPr>
      <w:fldChar w:fldCharType="end"/>
    </w:r>
  </w:p>
  <w:p w14:paraId="27371B48" w14:textId="77777777" w:rsidR="00954B2E" w:rsidRDefault="00954B2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E2251" w14:textId="77777777" w:rsidR="003F73A3" w:rsidRDefault="003F73A3" w:rsidP="00954B2E">
      <w:r>
        <w:separator/>
      </w:r>
    </w:p>
  </w:footnote>
  <w:footnote w:type="continuationSeparator" w:id="0">
    <w:p w14:paraId="66152717" w14:textId="77777777" w:rsidR="003F73A3" w:rsidRDefault="003F73A3" w:rsidP="00954B2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5DA7"/>
    <w:rsid w:val="00083521"/>
    <w:rsid w:val="001A5AB4"/>
    <w:rsid w:val="00371022"/>
    <w:rsid w:val="00381DE2"/>
    <w:rsid w:val="003F73A3"/>
    <w:rsid w:val="005146DC"/>
    <w:rsid w:val="005C6D1D"/>
    <w:rsid w:val="00705FA4"/>
    <w:rsid w:val="008C7FA6"/>
    <w:rsid w:val="008D331D"/>
    <w:rsid w:val="00954B2E"/>
    <w:rsid w:val="00A77B3E"/>
    <w:rsid w:val="00C81961"/>
    <w:rsid w:val="00CA2A55"/>
    <w:rsid w:val="00D64F2B"/>
    <w:rsid w:val="00D8369C"/>
    <w:rsid w:val="00EF12DD"/>
    <w:rsid w:val="00F25F01"/>
    <w:rsid w:val="00F41F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22C58A"/>
  <w15:docId w15:val="{CE0DEC09-6573-4CC2-B1B1-D927017A0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54B2E"/>
    <w:pPr>
      <w:tabs>
        <w:tab w:val="center" w:pos="4153"/>
        <w:tab w:val="right" w:pos="8306"/>
      </w:tabs>
      <w:snapToGrid w:val="0"/>
      <w:jc w:val="center"/>
    </w:pPr>
    <w:rPr>
      <w:sz w:val="18"/>
      <w:szCs w:val="18"/>
    </w:rPr>
  </w:style>
  <w:style w:type="character" w:customStyle="1" w:styleId="a4">
    <w:name w:val="页眉 字符"/>
    <w:basedOn w:val="a0"/>
    <w:link w:val="a3"/>
    <w:rsid w:val="00954B2E"/>
    <w:rPr>
      <w:sz w:val="18"/>
      <w:szCs w:val="18"/>
    </w:rPr>
  </w:style>
  <w:style w:type="paragraph" w:styleId="a5">
    <w:name w:val="footer"/>
    <w:basedOn w:val="a"/>
    <w:link w:val="a6"/>
    <w:uiPriority w:val="99"/>
    <w:rsid w:val="00954B2E"/>
    <w:pPr>
      <w:tabs>
        <w:tab w:val="center" w:pos="4153"/>
        <w:tab w:val="right" w:pos="8306"/>
      </w:tabs>
      <w:snapToGrid w:val="0"/>
    </w:pPr>
    <w:rPr>
      <w:sz w:val="18"/>
      <w:szCs w:val="18"/>
    </w:rPr>
  </w:style>
  <w:style w:type="character" w:customStyle="1" w:styleId="a6">
    <w:name w:val="页脚 字符"/>
    <w:basedOn w:val="a0"/>
    <w:link w:val="a5"/>
    <w:uiPriority w:val="99"/>
    <w:rsid w:val="00954B2E"/>
    <w:rPr>
      <w:sz w:val="18"/>
      <w:szCs w:val="18"/>
    </w:rPr>
  </w:style>
  <w:style w:type="character" w:styleId="a7">
    <w:name w:val="annotation reference"/>
    <w:basedOn w:val="a0"/>
    <w:rsid w:val="00D8369C"/>
    <w:rPr>
      <w:sz w:val="21"/>
      <w:szCs w:val="21"/>
    </w:rPr>
  </w:style>
  <w:style w:type="paragraph" w:styleId="a8">
    <w:name w:val="annotation text"/>
    <w:basedOn w:val="a"/>
    <w:link w:val="a9"/>
    <w:rsid w:val="00D8369C"/>
  </w:style>
  <w:style w:type="character" w:customStyle="1" w:styleId="a9">
    <w:name w:val="批注文字 字符"/>
    <w:basedOn w:val="a0"/>
    <w:link w:val="a8"/>
    <w:rsid w:val="00D8369C"/>
    <w:rPr>
      <w:sz w:val="24"/>
      <w:szCs w:val="24"/>
    </w:rPr>
  </w:style>
  <w:style w:type="paragraph" w:styleId="aa">
    <w:name w:val="annotation subject"/>
    <w:basedOn w:val="a8"/>
    <w:next w:val="a8"/>
    <w:link w:val="ab"/>
    <w:rsid w:val="00D8369C"/>
    <w:rPr>
      <w:b/>
      <w:bCs/>
    </w:rPr>
  </w:style>
  <w:style w:type="character" w:customStyle="1" w:styleId="ab">
    <w:name w:val="批注主题 字符"/>
    <w:basedOn w:val="a9"/>
    <w:link w:val="aa"/>
    <w:rsid w:val="00D8369C"/>
    <w:rPr>
      <w:b/>
      <w:bCs/>
      <w:sz w:val="24"/>
      <w:szCs w:val="24"/>
    </w:rPr>
  </w:style>
  <w:style w:type="paragraph" w:styleId="ac">
    <w:name w:val="No Spacing"/>
    <w:uiPriority w:val="1"/>
    <w:qFormat/>
    <w:rsid w:val="001A5AB4"/>
    <w:rPr>
      <w:rFonts w:asciiTheme="minorHAnsi" w:hAnsiTheme="minorHAnsi" w:cstheme="minorBidi"/>
      <w:sz w:val="22"/>
      <w:szCs w:val="22"/>
      <w:lang w:val="pt-BR"/>
    </w:rPr>
  </w:style>
  <w:style w:type="paragraph" w:styleId="ad">
    <w:name w:val="Revision"/>
    <w:hidden/>
    <w:uiPriority w:val="99"/>
    <w:semiHidden/>
    <w:rsid w:val="001A5AB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1</Pages>
  <Words>6768</Words>
  <Characters>38582</Characters>
  <Application>Microsoft Office Word</Application>
  <DocSecurity>0</DocSecurity>
  <Lines>321</Lines>
  <Paragraphs>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8</cp:revision>
  <dcterms:created xsi:type="dcterms:W3CDTF">2023-07-11T04:23:00Z</dcterms:created>
  <dcterms:modified xsi:type="dcterms:W3CDTF">2023-07-24T00:56:00Z</dcterms:modified>
</cp:coreProperties>
</file>