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CBAB2" w14:textId="77777777" w:rsidR="00A77B3E" w:rsidRPr="00AC5049" w:rsidRDefault="005706C3">
      <w:pPr>
        <w:spacing w:line="360" w:lineRule="auto"/>
        <w:jc w:val="both"/>
      </w:pPr>
      <w:r w:rsidRPr="00AC5049">
        <w:rPr>
          <w:rFonts w:ascii="Book Antiqua" w:eastAsia="Book Antiqua" w:hAnsi="Book Antiqua" w:cs="Book Antiqua"/>
          <w:b/>
        </w:rPr>
        <w:t xml:space="preserve">Name of Journal: </w:t>
      </w:r>
      <w:r w:rsidRPr="00AC5049">
        <w:rPr>
          <w:rFonts w:ascii="Book Antiqua" w:eastAsia="Book Antiqua" w:hAnsi="Book Antiqua" w:cs="Book Antiqua"/>
          <w:i/>
        </w:rPr>
        <w:t>World Journal of Clinical Cases</w:t>
      </w:r>
    </w:p>
    <w:p w14:paraId="0103197B" w14:textId="77777777" w:rsidR="00A77B3E" w:rsidRPr="00AC5049" w:rsidRDefault="005706C3">
      <w:pPr>
        <w:spacing w:line="360" w:lineRule="auto"/>
        <w:jc w:val="both"/>
      </w:pPr>
      <w:r w:rsidRPr="00AC5049">
        <w:rPr>
          <w:rFonts w:ascii="Book Antiqua" w:eastAsia="Book Antiqua" w:hAnsi="Book Antiqua" w:cs="Book Antiqua"/>
          <w:b/>
        </w:rPr>
        <w:t xml:space="preserve">Manuscript NO: </w:t>
      </w:r>
      <w:r w:rsidRPr="00AC5049">
        <w:rPr>
          <w:rFonts w:ascii="Book Antiqua" w:eastAsia="Book Antiqua" w:hAnsi="Book Antiqua" w:cs="Book Antiqua"/>
        </w:rPr>
        <w:t>84513</w:t>
      </w:r>
    </w:p>
    <w:p w14:paraId="6EF53CDA" w14:textId="77777777" w:rsidR="00A77B3E" w:rsidRPr="00AC5049" w:rsidRDefault="005706C3">
      <w:pPr>
        <w:spacing w:line="360" w:lineRule="auto"/>
        <w:jc w:val="both"/>
      </w:pPr>
      <w:r w:rsidRPr="00AC5049">
        <w:rPr>
          <w:rFonts w:ascii="Book Antiqua" w:eastAsia="Book Antiqua" w:hAnsi="Book Antiqua" w:cs="Book Antiqua"/>
          <w:b/>
        </w:rPr>
        <w:t xml:space="preserve">Manuscript Type: </w:t>
      </w:r>
      <w:r w:rsidRPr="00AC5049">
        <w:rPr>
          <w:rFonts w:ascii="Book Antiqua" w:eastAsia="Book Antiqua" w:hAnsi="Book Antiqua" w:cs="Book Antiqua"/>
        </w:rPr>
        <w:t>CASE REPORT</w:t>
      </w:r>
    </w:p>
    <w:p w14:paraId="512C67BD" w14:textId="77777777" w:rsidR="00A77B3E" w:rsidRPr="00AC5049" w:rsidRDefault="00A77B3E">
      <w:pPr>
        <w:spacing w:line="360" w:lineRule="auto"/>
        <w:jc w:val="both"/>
      </w:pPr>
    </w:p>
    <w:p w14:paraId="2F949C4C" w14:textId="77777777" w:rsidR="00A77B3E" w:rsidRPr="00AC5049" w:rsidRDefault="005706C3">
      <w:pPr>
        <w:spacing w:line="360" w:lineRule="auto"/>
        <w:jc w:val="both"/>
      </w:pPr>
      <w:r w:rsidRPr="00AC5049">
        <w:rPr>
          <w:rFonts w:ascii="Book Antiqua" w:eastAsia="Book Antiqua" w:hAnsi="Book Antiqua" w:cs="Book Antiqua"/>
          <w:b/>
          <w:bCs/>
        </w:rPr>
        <w:t>Intraoperative photodynamic therapy for tracheal mass in non-small cell lung cancer: A case report</w:t>
      </w:r>
    </w:p>
    <w:p w14:paraId="733CD2E4" w14:textId="77777777" w:rsidR="00A77B3E" w:rsidRPr="00AC5049" w:rsidRDefault="00A77B3E">
      <w:pPr>
        <w:spacing w:line="360" w:lineRule="auto"/>
        <w:jc w:val="both"/>
      </w:pPr>
    </w:p>
    <w:p w14:paraId="7F73795F" w14:textId="469DDBA2" w:rsidR="00A77B3E" w:rsidRPr="00AC5049" w:rsidRDefault="005706C3">
      <w:pPr>
        <w:spacing w:line="360" w:lineRule="auto"/>
        <w:jc w:val="both"/>
      </w:pPr>
      <w:r w:rsidRPr="00AC5049">
        <w:rPr>
          <w:rFonts w:ascii="Book Antiqua" w:eastAsia="Book Antiqua" w:hAnsi="Book Antiqua" w:cs="Book Antiqua"/>
          <w:shd w:val="clear" w:color="auto" w:fill="FFFFFF"/>
        </w:rPr>
        <w:t>J</w:t>
      </w:r>
      <w:r w:rsidR="008779CD" w:rsidRPr="00AC5049">
        <w:rPr>
          <w:rFonts w:ascii="Book Antiqua" w:eastAsia="Book Antiqua" w:hAnsi="Book Antiqua" w:cs="Book Antiqua"/>
          <w:shd w:val="clear" w:color="auto" w:fill="FFFFFF"/>
        </w:rPr>
        <w:t>ung</w:t>
      </w:r>
      <w:r w:rsidRPr="00AC5049">
        <w:rPr>
          <w:rFonts w:ascii="Book Antiqua" w:eastAsia="Book Antiqua" w:hAnsi="Book Antiqua" w:cs="Book Antiqua"/>
          <w:shd w:val="clear" w:color="auto" w:fill="FFFFFF"/>
        </w:rPr>
        <w:t xml:space="preserve"> HS </w:t>
      </w:r>
      <w:r w:rsidRPr="00AC5049">
        <w:rPr>
          <w:rFonts w:ascii="Book Antiqua" w:eastAsia="Book Antiqua" w:hAnsi="Book Antiqua" w:cs="Book Antiqua"/>
          <w:i/>
          <w:iCs/>
          <w:shd w:val="clear" w:color="auto" w:fill="FFFFFF"/>
        </w:rPr>
        <w:t>et al</w:t>
      </w:r>
      <w:r w:rsidRPr="00AC5049">
        <w:rPr>
          <w:rFonts w:ascii="Book Antiqua" w:eastAsia="Book Antiqua" w:hAnsi="Book Antiqua" w:cs="Book Antiqua"/>
          <w:shd w:val="clear" w:color="auto" w:fill="FFFFFF"/>
        </w:rPr>
        <w:t xml:space="preserve">. </w:t>
      </w:r>
      <w:r w:rsidRPr="00AC5049">
        <w:rPr>
          <w:rFonts w:ascii="Book Antiqua" w:eastAsia="Book Antiqua" w:hAnsi="Book Antiqua" w:cs="Book Antiqua"/>
        </w:rPr>
        <w:t>Photodynamic therapy for tracheal mass</w:t>
      </w:r>
    </w:p>
    <w:p w14:paraId="0C043E28" w14:textId="77777777" w:rsidR="00A77B3E" w:rsidRPr="00AC5049" w:rsidRDefault="00A77B3E">
      <w:pPr>
        <w:spacing w:line="360" w:lineRule="auto"/>
        <w:jc w:val="both"/>
      </w:pPr>
    </w:p>
    <w:p w14:paraId="19D135C3" w14:textId="53BB759F" w:rsidR="00A77B3E" w:rsidRPr="00AC5049" w:rsidRDefault="008779CD">
      <w:pPr>
        <w:spacing w:line="360" w:lineRule="auto"/>
        <w:jc w:val="both"/>
      </w:pPr>
      <w:r w:rsidRPr="00AC5049">
        <w:rPr>
          <w:rFonts w:ascii="Book Antiqua" w:eastAsia="Book Antiqua" w:hAnsi="Book Antiqua" w:cs="Book Antiqua"/>
        </w:rPr>
        <w:t>Hee Suk Jung, Hyun Jung Kim, Kwan Wook Kim</w:t>
      </w:r>
    </w:p>
    <w:p w14:paraId="0A083A48" w14:textId="77777777" w:rsidR="00A77B3E" w:rsidRPr="00AC5049" w:rsidRDefault="00A77B3E">
      <w:pPr>
        <w:spacing w:line="360" w:lineRule="auto"/>
        <w:jc w:val="both"/>
      </w:pPr>
    </w:p>
    <w:p w14:paraId="78B097B9" w14:textId="0960A610" w:rsidR="00A77B3E" w:rsidRPr="00AC5049" w:rsidRDefault="008779CD">
      <w:pPr>
        <w:spacing w:line="360" w:lineRule="auto"/>
        <w:jc w:val="both"/>
      </w:pPr>
      <w:r w:rsidRPr="00AC5049">
        <w:rPr>
          <w:rFonts w:ascii="Book Antiqua" w:eastAsia="Book Antiqua" w:hAnsi="Book Antiqua" w:cs="Book Antiqua"/>
          <w:b/>
          <w:bCs/>
        </w:rPr>
        <w:t>Hee Suk Jung, Hyun Jung Kim, Kwan Wook Kim</w:t>
      </w:r>
      <w:r w:rsidR="005706C3" w:rsidRPr="00AC5049">
        <w:rPr>
          <w:rFonts w:ascii="Book Antiqua" w:eastAsia="Book Antiqua" w:hAnsi="Book Antiqua" w:cs="Book Antiqua"/>
          <w:b/>
          <w:bCs/>
        </w:rPr>
        <w:t xml:space="preserve">, </w:t>
      </w:r>
      <w:r w:rsidR="005706C3" w:rsidRPr="00AC5049">
        <w:rPr>
          <w:rFonts w:ascii="Book Antiqua" w:eastAsia="Book Antiqua" w:hAnsi="Book Antiqua" w:cs="Book Antiqua"/>
        </w:rPr>
        <w:t xml:space="preserve">Department of Thoracic and Cardiovascular Surgery, CHA </w:t>
      </w:r>
      <w:proofErr w:type="spellStart"/>
      <w:r w:rsidR="005706C3" w:rsidRPr="00AC5049">
        <w:rPr>
          <w:rFonts w:ascii="Book Antiqua" w:eastAsia="Book Antiqua" w:hAnsi="Book Antiqua" w:cs="Book Antiqua"/>
        </w:rPr>
        <w:t>Bundang</w:t>
      </w:r>
      <w:proofErr w:type="spellEnd"/>
      <w:r w:rsidR="005706C3" w:rsidRPr="00AC5049">
        <w:rPr>
          <w:rFonts w:ascii="Book Antiqua" w:eastAsia="Book Antiqua" w:hAnsi="Book Antiqua" w:cs="Book Antiqua"/>
        </w:rPr>
        <w:t xml:space="preserve"> Medical Center, </w:t>
      </w:r>
      <w:proofErr w:type="spellStart"/>
      <w:r w:rsidR="005706C3" w:rsidRPr="00AC5049">
        <w:rPr>
          <w:rFonts w:ascii="Book Antiqua" w:eastAsia="Book Antiqua" w:hAnsi="Book Antiqua" w:cs="Book Antiqua"/>
        </w:rPr>
        <w:t>Seongnam-si</w:t>
      </w:r>
      <w:proofErr w:type="spellEnd"/>
      <w:r w:rsidR="005706C3" w:rsidRPr="00AC5049">
        <w:rPr>
          <w:rFonts w:ascii="Book Antiqua" w:eastAsia="Book Antiqua" w:hAnsi="Book Antiqua" w:cs="Book Antiqua"/>
        </w:rPr>
        <w:t xml:space="preserve"> 13496, South Korea</w:t>
      </w:r>
    </w:p>
    <w:p w14:paraId="29B97D8F" w14:textId="77777777" w:rsidR="00A77B3E" w:rsidRPr="00AC5049" w:rsidRDefault="00A77B3E">
      <w:pPr>
        <w:spacing w:line="360" w:lineRule="auto"/>
        <w:jc w:val="both"/>
      </w:pPr>
    </w:p>
    <w:p w14:paraId="553D9590" w14:textId="575FFA63" w:rsidR="003A73DD" w:rsidRPr="00AC5049" w:rsidRDefault="003A73DD" w:rsidP="003A73DD">
      <w:pPr>
        <w:spacing w:line="360" w:lineRule="auto"/>
        <w:jc w:val="both"/>
        <w:rPr>
          <w:rFonts w:ascii="Book Antiqua" w:hAnsi="Book Antiqua"/>
        </w:rPr>
      </w:pPr>
      <w:r w:rsidRPr="00AC5049">
        <w:rPr>
          <w:rFonts w:ascii="Book Antiqua" w:eastAsia="Book Antiqua" w:hAnsi="Book Antiqua" w:cs="Book Antiqua"/>
          <w:b/>
          <w:bCs/>
        </w:rPr>
        <w:t xml:space="preserve">Author contributions: </w:t>
      </w:r>
      <w:r w:rsidRPr="00AC5049">
        <w:rPr>
          <w:rFonts w:ascii="Book Antiqua" w:eastAsia="Book Antiqua" w:hAnsi="Book Antiqua" w:cs="Book Antiqua"/>
          <w:shd w:val="clear" w:color="auto" w:fill="FFFFFF"/>
        </w:rPr>
        <w:t>Jung</w:t>
      </w:r>
      <w:r w:rsidRPr="00AC5049">
        <w:rPr>
          <w:rFonts w:ascii="Book Antiqua" w:eastAsia="Book Antiqua" w:hAnsi="Book Antiqua" w:cs="Book Antiqua"/>
        </w:rPr>
        <w:t xml:space="preserve"> HS and Kim KW wrote and edited the manuscript and collected the data; </w:t>
      </w:r>
      <w:r w:rsidRPr="00AC5049">
        <w:rPr>
          <w:rFonts w:ascii="Book Antiqua" w:eastAsia="Malgun Gothic" w:hAnsi="Book Antiqua" w:cs="Malgun Gothic"/>
          <w:lang w:eastAsia="ko-KR"/>
        </w:rPr>
        <w:t xml:space="preserve">Kim HJ obtained informed consent from the patient, participated as an assistant in the surgery, and contributed to the data collection; </w:t>
      </w:r>
      <w:r w:rsidRPr="00AC5049">
        <w:rPr>
          <w:rFonts w:ascii="Book Antiqua" w:eastAsia="Book Antiqua" w:hAnsi="Book Antiqua" w:cs="Book Antiqua"/>
        </w:rPr>
        <w:t>Kim KW contributed to the data analysis and provided conceptualization and supervision; All authors have read and approved the final manuscript.</w:t>
      </w:r>
    </w:p>
    <w:p w14:paraId="00942F69" w14:textId="77777777" w:rsidR="00A77B3E" w:rsidRPr="00AC5049" w:rsidRDefault="00A77B3E">
      <w:pPr>
        <w:spacing w:line="360" w:lineRule="auto"/>
        <w:jc w:val="both"/>
      </w:pPr>
    </w:p>
    <w:p w14:paraId="4FEB6F96" w14:textId="7CE86FDA" w:rsidR="00A77B3E" w:rsidRPr="00AC5049" w:rsidRDefault="005706C3">
      <w:pPr>
        <w:spacing w:line="360" w:lineRule="auto"/>
        <w:jc w:val="both"/>
      </w:pPr>
      <w:r w:rsidRPr="00AC5049">
        <w:rPr>
          <w:rFonts w:ascii="Book Antiqua" w:eastAsia="Book Antiqua" w:hAnsi="Book Antiqua" w:cs="Book Antiqua"/>
          <w:b/>
          <w:bCs/>
        </w:rPr>
        <w:t xml:space="preserve">Corresponding author: </w:t>
      </w:r>
      <w:r w:rsidR="008779CD" w:rsidRPr="00AC5049">
        <w:rPr>
          <w:rFonts w:ascii="Book Antiqua" w:eastAsia="Book Antiqua" w:hAnsi="Book Antiqua" w:cs="Book Antiqua"/>
          <w:b/>
          <w:bCs/>
        </w:rPr>
        <w:t>Kwan Wook Kim</w:t>
      </w:r>
      <w:r w:rsidRPr="00AC5049">
        <w:rPr>
          <w:rFonts w:ascii="Book Antiqua" w:eastAsia="Book Antiqua" w:hAnsi="Book Antiqua" w:cs="Book Antiqua"/>
          <w:b/>
          <w:bCs/>
        </w:rPr>
        <w:t xml:space="preserve">, MD, PhD, Surgeon, </w:t>
      </w:r>
      <w:r w:rsidRPr="00AC5049">
        <w:rPr>
          <w:rFonts w:ascii="Book Antiqua" w:eastAsia="Book Antiqua" w:hAnsi="Book Antiqua" w:cs="Book Antiqua"/>
        </w:rPr>
        <w:t>Department of Thoracic and Cardiovascular Surgery, CHA Bundang Medical Center, 59, Yatap-ro, Bundang-gu, Seongnam</w:t>
      </w:r>
      <w:r w:rsidR="00CE2FF8" w:rsidRPr="00AC5049">
        <w:rPr>
          <w:rFonts w:ascii="Book Antiqua" w:eastAsia="Book Antiqua" w:hAnsi="Book Antiqua" w:cs="Book Antiqua"/>
        </w:rPr>
        <w:t>J</w:t>
      </w:r>
      <w:r w:rsidRPr="00AC5049">
        <w:rPr>
          <w:rFonts w:ascii="Book Antiqua" w:eastAsia="Book Antiqua" w:hAnsi="Book Antiqua" w:cs="Book Antiqua"/>
        </w:rPr>
        <w:t>-si 13496, South Korea. mujin100km@cha.ac.kr</w:t>
      </w:r>
    </w:p>
    <w:p w14:paraId="1624C049" w14:textId="77777777" w:rsidR="00A77B3E" w:rsidRPr="00AC5049" w:rsidRDefault="00A77B3E">
      <w:pPr>
        <w:spacing w:line="360" w:lineRule="auto"/>
        <w:jc w:val="both"/>
      </w:pPr>
    </w:p>
    <w:p w14:paraId="1AF179F4" w14:textId="77777777" w:rsidR="00A77B3E" w:rsidRPr="00AC5049" w:rsidRDefault="005706C3">
      <w:pPr>
        <w:spacing w:line="360" w:lineRule="auto"/>
        <w:jc w:val="both"/>
      </w:pPr>
      <w:r w:rsidRPr="00AC5049">
        <w:rPr>
          <w:rFonts w:ascii="Book Antiqua" w:eastAsia="Book Antiqua" w:hAnsi="Book Antiqua" w:cs="Book Antiqua"/>
          <w:b/>
          <w:bCs/>
        </w:rPr>
        <w:t xml:space="preserve">Received: </w:t>
      </w:r>
      <w:r w:rsidRPr="00AC5049">
        <w:rPr>
          <w:rFonts w:ascii="Book Antiqua" w:eastAsia="Book Antiqua" w:hAnsi="Book Antiqua" w:cs="Book Antiqua"/>
        </w:rPr>
        <w:t>March 17, 2023</w:t>
      </w:r>
    </w:p>
    <w:p w14:paraId="3CE0396B" w14:textId="77777777" w:rsidR="00A77B3E" w:rsidRPr="00AC5049" w:rsidRDefault="005706C3">
      <w:pPr>
        <w:spacing w:line="360" w:lineRule="auto"/>
        <w:jc w:val="both"/>
      </w:pPr>
      <w:r w:rsidRPr="00AC5049">
        <w:rPr>
          <w:rFonts w:ascii="Book Antiqua" w:eastAsia="Book Antiqua" w:hAnsi="Book Antiqua" w:cs="Book Antiqua"/>
          <w:b/>
          <w:bCs/>
        </w:rPr>
        <w:t xml:space="preserve">Revised: </w:t>
      </w:r>
      <w:r w:rsidRPr="00AC5049">
        <w:rPr>
          <w:rFonts w:ascii="Book Antiqua" w:eastAsia="Book Antiqua" w:hAnsi="Book Antiqua" w:cs="Book Antiqua"/>
        </w:rPr>
        <w:t>April 6, 2023</w:t>
      </w:r>
    </w:p>
    <w:p w14:paraId="0107850F" w14:textId="2B09A11C" w:rsidR="00A77B3E" w:rsidRPr="00AC5049" w:rsidRDefault="005706C3">
      <w:pPr>
        <w:spacing w:line="360" w:lineRule="auto"/>
        <w:jc w:val="both"/>
      </w:pPr>
      <w:r w:rsidRPr="00AC5049">
        <w:rPr>
          <w:rFonts w:ascii="Book Antiqua" w:eastAsia="Book Antiqua" w:hAnsi="Book Antiqua" w:cs="Book Antiqua"/>
          <w:b/>
          <w:bCs/>
        </w:rPr>
        <w:t xml:space="preserve">Accepted: </w:t>
      </w:r>
      <w:ins w:id="0" w:author="Wang Jin-Lei" w:date="2023-05-06T08:51:00Z">
        <w:r w:rsidR="00FB53F6" w:rsidRPr="00FB53F6">
          <w:rPr>
            <w:rFonts w:ascii="Book Antiqua" w:eastAsia="Book Antiqua" w:hAnsi="Book Antiqua" w:cs="Book Antiqua"/>
          </w:rPr>
          <w:t>May 6, 2023</w:t>
        </w:r>
      </w:ins>
    </w:p>
    <w:p w14:paraId="188832FE" w14:textId="77777777" w:rsidR="00A77B3E" w:rsidRPr="00AC5049" w:rsidRDefault="005706C3">
      <w:pPr>
        <w:spacing w:line="360" w:lineRule="auto"/>
        <w:jc w:val="both"/>
      </w:pPr>
      <w:r w:rsidRPr="00AC5049">
        <w:rPr>
          <w:rFonts w:ascii="Book Antiqua" w:eastAsia="Book Antiqua" w:hAnsi="Book Antiqua" w:cs="Book Antiqua"/>
          <w:b/>
          <w:bCs/>
        </w:rPr>
        <w:t xml:space="preserve">Published online: </w:t>
      </w:r>
    </w:p>
    <w:p w14:paraId="3C190A00" w14:textId="77777777" w:rsidR="00A77B3E" w:rsidRPr="00AC5049" w:rsidRDefault="00A77B3E">
      <w:pPr>
        <w:spacing w:line="360" w:lineRule="auto"/>
        <w:jc w:val="both"/>
        <w:sectPr w:rsidR="00A77B3E" w:rsidRPr="00AC5049">
          <w:footerReference w:type="default" r:id="rId6"/>
          <w:pgSz w:w="12240" w:h="15840"/>
          <w:pgMar w:top="1440" w:right="1440" w:bottom="1440" w:left="1440" w:header="720" w:footer="720" w:gutter="0"/>
          <w:cols w:space="720"/>
          <w:docGrid w:linePitch="360"/>
        </w:sectPr>
      </w:pPr>
    </w:p>
    <w:p w14:paraId="27A16B2B" w14:textId="77777777" w:rsidR="00A77B3E" w:rsidRPr="00AC5049" w:rsidRDefault="005706C3">
      <w:pPr>
        <w:spacing w:line="360" w:lineRule="auto"/>
        <w:jc w:val="both"/>
      </w:pPr>
      <w:r w:rsidRPr="00AC5049">
        <w:rPr>
          <w:rFonts w:ascii="Book Antiqua" w:eastAsia="Book Antiqua" w:hAnsi="Book Antiqua" w:cs="Book Antiqua"/>
          <w:b/>
        </w:rPr>
        <w:lastRenderedPageBreak/>
        <w:t>Abstract</w:t>
      </w:r>
    </w:p>
    <w:p w14:paraId="76992596" w14:textId="77777777" w:rsidR="00A77B3E" w:rsidRPr="00AC5049" w:rsidRDefault="005706C3">
      <w:pPr>
        <w:spacing w:line="360" w:lineRule="auto"/>
        <w:jc w:val="both"/>
      </w:pPr>
      <w:r w:rsidRPr="00AC5049">
        <w:rPr>
          <w:rFonts w:ascii="Book Antiqua" w:eastAsia="Book Antiqua" w:hAnsi="Book Antiqua" w:cs="Book Antiqua"/>
        </w:rPr>
        <w:t>BACKGROUND</w:t>
      </w:r>
    </w:p>
    <w:p w14:paraId="6C43EAF1" w14:textId="77777777" w:rsidR="00A77B3E" w:rsidRPr="00AC5049" w:rsidRDefault="005706C3">
      <w:pPr>
        <w:spacing w:line="360" w:lineRule="auto"/>
        <w:jc w:val="both"/>
      </w:pPr>
      <w:r w:rsidRPr="00AC5049">
        <w:rPr>
          <w:rFonts w:ascii="Book Antiqua" w:eastAsia="Book Antiqua" w:hAnsi="Book Antiqua" w:cs="Book Antiqua"/>
        </w:rPr>
        <w:t>Tracheal neoplasms represent less than 0.1% of all malignancies and have no established treatment guidelines. Surgical resection with reconstruction is the primary treatment. This study demonstrates successful treatment of concurrent lung and tracheal tumors using surgical excision and intraoperative photodynamic therapy (PDT), highlighting the effectiveness and safety of this approach.</w:t>
      </w:r>
    </w:p>
    <w:p w14:paraId="04991EB5" w14:textId="77777777" w:rsidR="00A77B3E" w:rsidRPr="00AC5049" w:rsidRDefault="00A77B3E">
      <w:pPr>
        <w:spacing w:line="360" w:lineRule="auto"/>
        <w:jc w:val="both"/>
      </w:pPr>
    </w:p>
    <w:p w14:paraId="013BC2AD" w14:textId="77777777" w:rsidR="00A77B3E" w:rsidRPr="00AC5049" w:rsidRDefault="005706C3">
      <w:pPr>
        <w:spacing w:line="360" w:lineRule="auto"/>
        <w:jc w:val="both"/>
      </w:pPr>
      <w:r w:rsidRPr="00AC5049">
        <w:rPr>
          <w:rFonts w:ascii="Book Antiqua" w:eastAsia="Book Antiqua" w:hAnsi="Book Antiqua" w:cs="Book Antiqua"/>
        </w:rPr>
        <w:t>CASE SUMMARY</w:t>
      </w:r>
    </w:p>
    <w:p w14:paraId="6CA80DCF" w14:textId="334103E0" w:rsidR="00A77B3E" w:rsidRPr="00AC5049" w:rsidRDefault="005706C3">
      <w:pPr>
        <w:spacing w:line="360" w:lineRule="auto"/>
        <w:jc w:val="both"/>
      </w:pPr>
      <w:r w:rsidRPr="00AC5049">
        <w:rPr>
          <w:rFonts w:ascii="Book Antiqua" w:eastAsia="Book Antiqua" w:hAnsi="Book Antiqua" w:cs="Book Antiqua"/>
        </w:rPr>
        <w:t>A 74-year-old male with a history of smoking and chronic obstructive pulmonary disease was diagnosed with tracheal squamous cell carcinoma and right lower lobe adenocarcinoma. A multidisciplinary team created a treatment plan involving tumor resection and PDT. The tracheal tumor was removed through a tracheal incision and this was followed by intraluminal PDT. The trachea was repaired and a right lower lobectomy was performed. The patient received a second PDT treatment postoperatively and was discharged 10 d after the tracheal surgery, without complications. He then underwent platinum-based chemotherapy for lymphovascular invasion of lung cancer. Three-month postoperative bronchoscopy revealed normal tracheal mucosa with a scar at the resection site and no evidence of tumor recurrence in the trachea or lung.</w:t>
      </w:r>
    </w:p>
    <w:p w14:paraId="0626A96D" w14:textId="77777777" w:rsidR="00A77B3E" w:rsidRPr="00AC5049" w:rsidRDefault="00A77B3E">
      <w:pPr>
        <w:spacing w:line="360" w:lineRule="auto"/>
        <w:jc w:val="both"/>
      </w:pPr>
    </w:p>
    <w:p w14:paraId="143E76EB" w14:textId="77777777" w:rsidR="00A77B3E" w:rsidRPr="00AC5049" w:rsidRDefault="005706C3">
      <w:pPr>
        <w:spacing w:line="360" w:lineRule="auto"/>
        <w:jc w:val="both"/>
      </w:pPr>
      <w:r w:rsidRPr="00AC5049">
        <w:rPr>
          <w:rFonts w:ascii="Book Antiqua" w:eastAsia="Book Antiqua" w:hAnsi="Book Antiqua" w:cs="Book Antiqua"/>
        </w:rPr>
        <w:t>CONCLUSION</w:t>
      </w:r>
    </w:p>
    <w:p w14:paraId="3B64D150" w14:textId="603E7493" w:rsidR="00A77B3E" w:rsidRPr="00AC5049" w:rsidRDefault="005706C3">
      <w:pPr>
        <w:spacing w:line="360" w:lineRule="auto"/>
        <w:jc w:val="both"/>
      </w:pPr>
      <w:r w:rsidRPr="00AC5049">
        <w:rPr>
          <w:rFonts w:ascii="Book Antiqua" w:eastAsia="Book Antiqua" w:hAnsi="Book Antiqua" w:cs="Book Antiqua"/>
        </w:rPr>
        <w:t>Our case of concurrent tracheal and lung cancers was successfully treated with surgical excision and intraoperative PDT which proved safe and effective in this patient.</w:t>
      </w:r>
    </w:p>
    <w:p w14:paraId="25BECFE4" w14:textId="77777777" w:rsidR="00A77B3E" w:rsidRPr="00AC5049" w:rsidRDefault="00A77B3E">
      <w:pPr>
        <w:spacing w:line="360" w:lineRule="auto"/>
        <w:jc w:val="both"/>
      </w:pPr>
    </w:p>
    <w:p w14:paraId="243A31E6" w14:textId="77777777" w:rsidR="00A77B3E" w:rsidRPr="00AC5049" w:rsidRDefault="005706C3">
      <w:pPr>
        <w:spacing w:line="360" w:lineRule="auto"/>
        <w:jc w:val="both"/>
      </w:pPr>
      <w:r w:rsidRPr="00AC5049">
        <w:rPr>
          <w:rFonts w:ascii="Book Antiqua" w:eastAsia="Book Antiqua" w:hAnsi="Book Antiqua" w:cs="Book Antiqua"/>
          <w:b/>
          <w:bCs/>
          <w:szCs w:val="20"/>
        </w:rPr>
        <w:t xml:space="preserve">Key Words: </w:t>
      </w:r>
      <w:r w:rsidRPr="00AC5049">
        <w:rPr>
          <w:rFonts w:ascii="Book Antiqua" w:eastAsia="Book Antiqua" w:hAnsi="Book Antiqua" w:cs="Book Antiqua"/>
        </w:rPr>
        <w:t>Tracheal neoplasm; Non-small cell lung carcinoma; Pulmonary surgical procedure; Photochemotherapy; Prognosis; Case report</w:t>
      </w:r>
    </w:p>
    <w:p w14:paraId="679916C0" w14:textId="77777777" w:rsidR="00A77B3E" w:rsidRPr="00AC5049" w:rsidRDefault="00A77B3E">
      <w:pPr>
        <w:spacing w:line="360" w:lineRule="auto"/>
        <w:jc w:val="both"/>
      </w:pPr>
    </w:p>
    <w:p w14:paraId="770AA78D" w14:textId="1C34B9C6" w:rsidR="00A77B3E" w:rsidRPr="00AC5049" w:rsidRDefault="005706C3">
      <w:pPr>
        <w:spacing w:line="360" w:lineRule="auto"/>
        <w:jc w:val="both"/>
      </w:pPr>
      <w:r w:rsidRPr="00AC5049">
        <w:rPr>
          <w:rFonts w:ascii="Book Antiqua" w:eastAsia="Book Antiqua" w:hAnsi="Book Antiqua" w:cs="Book Antiqua"/>
        </w:rPr>
        <w:t>J</w:t>
      </w:r>
      <w:r w:rsidR="008779CD" w:rsidRPr="00AC5049">
        <w:rPr>
          <w:rFonts w:ascii="Book Antiqua" w:eastAsia="Book Antiqua" w:hAnsi="Book Antiqua" w:cs="Book Antiqua"/>
        </w:rPr>
        <w:t>ung</w:t>
      </w:r>
      <w:r w:rsidRPr="00AC5049">
        <w:rPr>
          <w:rFonts w:ascii="Book Antiqua" w:eastAsia="Book Antiqua" w:hAnsi="Book Antiqua" w:cs="Book Antiqua"/>
        </w:rPr>
        <w:t xml:space="preserve"> HS, K</w:t>
      </w:r>
      <w:r w:rsidR="008779CD" w:rsidRPr="00AC5049">
        <w:rPr>
          <w:rFonts w:ascii="Book Antiqua" w:eastAsia="Book Antiqua" w:hAnsi="Book Antiqua" w:cs="Book Antiqua"/>
        </w:rPr>
        <w:t>im</w:t>
      </w:r>
      <w:r w:rsidRPr="00AC5049">
        <w:rPr>
          <w:rFonts w:ascii="Book Antiqua" w:eastAsia="Book Antiqua" w:hAnsi="Book Antiqua" w:cs="Book Antiqua"/>
        </w:rPr>
        <w:t xml:space="preserve"> HJ, K</w:t>
      </w:r>
      <w:r w:rsidR="008779CD" w:rsidRPr="00AC5049">
        <w:rPr>
          <w:rFonts w:ascii="Book Antiqua" w:eastAsia="Book Antiqua" w:hAnsi="Book Antiqua" w:cs="Book Antiqua"/>
        </w:rPr>
        <w:t>im</w:t>
      </w:r>
      <w:r w:rsidRPr="00AC5049">
        <w:rPr>
          <w:rFonts w:ascii="Book Antiqua" w:eastAsia="Book Antiqua" w:hAnsi="Book Antiqua" w:cs="Book Antiqua"/>
        </w:rPr>
        <w:t xml:space="preserve"> KW. Intraoperative photodynamic therapy for tracheal mass in non-small cell lung cancer: A case report. </w:t>
      </w:r>
      <w:r w:rsidRPr="00AC5049">
        <w:rPr>
          <w:rFonts w:ascii="Book Antiqua" w:eastAsia="Book Antiqua" w:hAnsi="Book Antiqua" w:cs="Book Antiqua"/>
          <w:i/>
          <w:iCs/>
        </w:rPr>
        <w:t>World J Clin Cases</w:t>
      </w:r>
      <w:r w:rsidRPr="00AC5049">
        <w:rPr>
          <w:rFonts w:ascii="Book Antiqua" w:eastAsia="Book Antiqua" w:hAnsi="Book Antiqua" w:cs="Book Antiqua"/>
        </w:rPr>
        <w:t xml:space="preserve"> 2023; In press</w:t>
      </w:r>
    </w:p>
    <w:p w14:paraId="6ECACA53" w14:textId="77777777" w:rsidR="00A77B3E" w:rsidRPr="00AC5049" w:rsidRDefault="00A77B3E">
      <w:pPr>
        <w:spacing w:line="360" w:lineRule="auto"/>
        <w:jc w:val="both"/>
      </w:pPr>
    </w:p>
    <w:p w14:paraId="74C0C6F6" w14:textId="77777777" w:rsidR="00A77B3E" w:rsidRPr="00AC5049" w:rsidRDefault="005706C3">
      <w:pPr>
        <w:spacing w:line="360" w:lineRule="auto"/>
        <w:jc w:val="both"/>
      </w:pPr>
      <w:r w:rsidRPr="00AC5049">
        <w:rPr>
          <w:rFonts w:ascii="Book Antiqua" w:eastAsia="Book Antiqua" w:hAnsi="Book Antiqua" w:cs="Book Antiqua"/>
          <w:b/>
          <w:bCs/>
          <w:szCs w:val="20"/>
        </w:rPr>
        <w:t xml:space="preserve">Core Tip: </w:t>
      </w:r>
      <w:r w:rsidRPr="00AC5049">
        <w:rPr>
          <w:rFonts w:ascii="Book Antiqua" w:eastAsia="Book Antiqua" w:hAnsi="Book Antiqua" w:cs="Book Antiqua"/>
        </w:rPr>
        <w:t>This case report presents successful treatment of a rare case of concurrent tracheal and lung cancers in a 74-year-old male patient using surgical excision and intraoperative photodynamic therapy (PDT). This approach proved to be safe and effective, resulting in complete regression of the tracheal tumor. The patient's treatment included a combination of lobectomy, tracheal tumor excision, and intraluminal PDT, demonstrating the potential of this approach in managing such complex cases.</w:t>
      </w:r>
    </w:p>
    <w:p w14:paraId="229DD277" w14:textId="77777777" w:rsidR="00A77B3E" w:rsidRPr="00AC5049" w:rsidRDefault="00A77B3E">
      <w:pPr>
        <w:spacing w:line="360" w:lineRule="auto"/>
        <w:jc w:val="both"/>
      </w:pPr>
    </w:p>
    <w:p w14:paraId="1B9FE5E4" w14:textId="77777777" w:rsidR="00A77B3E" w:rsidRPr="00AC5049" w:rsidRDefault="005706C3">
      <w:pPr>
        <w:spacing w:line="360" w:lineRule="auto"/>
        <w:jc w:val="both"/>
      </w:pPr>
      <w:r w:rsidRPr="00AC5049">
        <w:rPr>
          <w:rFonts w:ascii="Book Antiqua" w:eastAsia="Book Antiqua" w:hAnsi="Book Antiqua" w:cs="Book Antiqua"/>
          <w:b/>
          <w:caps/>
          <w:u w:val="single"/>
        </w:rPr>
        <w:t>INTRODUCTION</w:t>
      </w:r>
    </w:p>
    <w:p w14:paraId="60431A51" w14:textId="77777777" w:rsidR="009C2729" w:rsidRPr="00AC5049" w:rsidRDefault="005706C3" w:rsidP="009C2729">
      <w:pPr>
        <w:spacing w:line="360" w:lineRule="auto"/>
        <w:jc w:val="both"/>
        <w:rPr>
          <w:rFonts w:ascii="Book Antiqua" w:eastAsia="Book Antiqua" w:hAnsi="Book Antiqua" w:cs="Book Antiqua"/>
        </w:rPr>
      </w:pPr>
      <w:r w:rsidRPr="00AC5049">
        <w:rPr>
          <w:rFonts w:ascii="Book Antiqua" w:eastAsia="Book Antiqua" w:hAnsi="Book Antiqua" w:cs="Book Antiqua"/>
        </w:rPr>
        <w:t>Tracheal neoplasms account for fewer than 0.1% of all cancer cases</w:t>
      </w:r>
      <w:r w:rsidRPr="00AC5049">
        <w:rPr>
          <w:rFonts w:ascii="Book Antiqua" w:eastAsia="Book Antiqua" w:hAnsi="Book Antiqua" w:cs="Book Antiqua"/>
          <w:szCs w:val="30"/>
          <w:vertAlign w:val="superscript"/>
        </w:rPr>
        <w:t>[1]</w:t>
      </w:r>
      <w:r w:rsidRPr="00AC5049">
        <w:rPr>
          <w:rFonts w:ascii="Book Antiqua" w:eastAsia="Book Antiqua" w:hAnsi="Book Antiqua" w:cs="Book Antiqua"/>
        </w:rPr>
        <w:t>. Most tracheal malignancies are secondary tumors, originating from direct infiltration from nearby structures and, less frequently, from hematogenous or lymphatic spread of remote cancers</w:t>
      </w:r>
      <w:r w:rsidRPr="00AC5049">
        <w:rPr>
          <w:rFonts w:ascii="Book Antiqua" w:eastAsia="Book Antiqua" w:hAnsi="Book Antiqua" w:cs="Book Antiqua"/>
          <w:szCs w:val="30"/>
          <w:vertAlign w:val="superscript"/>
        </w:rPr>
        <w:t>[2]</w:t>
      </w:r>
      <w:r w:rsidRPr="00AC5049">
        <w:rPr>
          <w:rFonts w:ascii="Book Antiqua" w:eastAsia="Book Antiqua" w:hAnsi="Book Antiqua" w:cs="Book Antiqua"/>
        </w:rPr>
        <w:t>. Due to the rarity of this type of cancer, no definitive treatment guidelines based on randomized clinical trials exist, leaving treatment selection and sequencing to the discretion of the surgeon.</w:t>
      </w:r>
    </w:p>
    <w:p w14:paraId="09558200" w14:textId="77777777" w:rsidR="00A77B3E" w:rsidRPr="00AC5049" w:rsidRDefault="005706C3" w:rsidP="009C2729">
      <w:pPr>
        <w:spacing w:line="360" w:lineRule="auto"/>
        <w:ind w:firstLineChars="100" w:firstLine="240"/>
        <w:jc w:val="both"/>
      </w:pPr>
      <w:r w:rsidRPr="00AC5049">
        <w:rPr>
          <w:rFonts w:ascii="Book Antiqua" w:eastAsia="Book Antiqua" w:hAnsi="Book Antiqua" w:cs="Book Antiqua"/>
        </w:rPr>
        <w:t>Surgical resection with reconstruction is the primary treatment for tracheal tumors. Segmental resection and reconstruction of the central airway can be effectively and safely performed in most patients. Although complications following tracheal surgery are rare, they can be devastating. Herein, we report the successful treatment of a case of concurrent lung and tracheal tumors through surgical excision and intraoperative photodynamic therapy (PDT).</w:t>
      </w:r>
    </w:p>
    <w:p w14:paraId="3068F50B" w14:textId="77777777" w:rsidR="00A77B3E" w:rsidRPr="00AC5049" w:rsidRDefault="00A77B3E">
      <w:pPr>
        <w:spacing w:line="360" w:lineRule="auto"/>
        <w:ind w:firstLine="800"/>
        <w:jc w:val="both"/>
      </w:pPr>
    </w:p>
    <w:p w14:paraId="458D85EE" w14:textId="77777777" w:rsidR="00A77B3E" w:rsidRPr="00AC5049" w:rsidRDefault="005706C3">
      <w:pPr>
        <w:spacing w:line="360" w:lineRule="auto"/>
        <w:jc w:val="both"/>
      </w:pPr>
      <w:r w:rsidRPr="00AC5049">
        <w:rPr>
          <w:rFonts w:ascii="Book Antiqua" w:eastAsia="Book Antiqua" w:hAnsi="Book Antiqua" w:cs="Book Antiqua"/>
          <w:b/>
          <w:caps/>
          <w:u w:val="single"/>
        </w:rPr>
        <w:t>CASE PRESENTATION</w:t>
      </w:r>
    </w:p>
    <w:p w14:paraId="6157DA9E" w14:textId="77777777" w:rsidR="00A77B3E" w:rsidRPr="00AC5049" w:rsidRDefault="005706C3">
      <w:pPr>
        <w:spacing w:line="360" w:lineRule="auto"/>
        <w:jc w:val="both"/>
      </w:pPr>
      <w:r w:rsidRPr="00AC5049">
        <w:rPr>
          <w:rFonts w:ascii="Book Antiqua" w:eastAsia="Book Antiqua" w:hAnsi="Book Antiqua" w:cs="Book Antiqua"/>
          <w:b/>
          <w:i/>
        </w:rPr>
        <w:t>Chief complaints</w:t>
      </w:r>
    </w:p>
    <w:p w14:paraId="026AD377" w14:textId="77777777" w:rsidR="00A77B3E" w:rsidRPr="00AC5049" w:rsidRDefault="005706C3">
      <w:pPr>
        <w:spacing w:line="360" w:lineRule="auto"/>
        <w:jc w:val="both"/>
      </w:pPr>
      <w:r w:rsidRPr="00AC5049">
        <w:rPr>
          <w:rFonts w:ascii="Book Antiqua" w:eastAsia="Book Antiqua" w:hAnsi="Book Antiqua" w:cs="Book Antiqua"/>
        </w:rPr>
        <w:t>A 74-year-old male patient presented to the clinic with complaints of intermittent hemoptysis and wheezing.</w:t>
      </w:r>
    </w:p>
    <w:p w14:paraId="573F3D91" w14:textId="77777777" w:rsidR="00A77B3E" w:rsidRPr="00AC5049" w:rsidRDefault="00A77B3E">
      <w:pPr>
        <w:spacing w:line="360" w:lineRule="auto"/>
        <w:jc w:val="both"/>
      </w:pPr>
    </w:p>
    <w:p w14:paraId="3029CC81" w14:textId="77777777" w:rsidR="00A77B3E" w:rsidRPr="00AC5049" w:rsidRDefault="005706C3">
      <w:pPr>
        <w:spacing w:line="360" w:lineRule="auto"/>
        <w:jc w:val="both"/>
      </w:pPr>
      <w:r w:rsidRPr="00AC5049">
        <w:rPr>
          <w:rFonts w:ascii="Book Antiqua" w:eastAsia="Book Antiqua" w:hAnsi="Book Antiqua" w:cs="Book Antiqua"/>
          <w:b/>
          <w:i/>
        </w:rPr>
        <w:t>History of present illness</w:t>
      </w:r>
    </w:p>
    <w:p w14:paraId="4E973FC3" w14:textId="77777777" w:rsidR="00A77B3E" w:rsidRPr="00AC5049" w:rsidRDefault="005706C3">
      <w:pPr>
        <w:spacing w:line="360" w:lineRule="auto"/>
        <w:jc w:val="both"/>
      </w:pPr>
      <w:r w:rsidRPr="00AC5049">
        <w:rPr>
          <w:rFonts w:ascii="Book Antiqua" w:eastAsia="Book Antiqua" w:hAnsi="Book Antiqua" w:cs="Book Antiqua"/>
        </w:rPr>
        <w:lastRenderedPageBreak/>
        <w:t>The patient started observing blood-tinged sputum 1 mo prior to presentation, and his dyspnea worsened 1 wk prior to presentation.</w:t>
      </w:r>
    </w:p>
    <w:p w14:paraId="1B75FFF2" w14:textId="77777777" w:rsidR="00A77B3E" w:rsidRPr="00AC5049" w:rsidRDefault="00A77B3E">
      <w:pPr>
        <w:spacing w:line="360" w:lineRule="auto"/>
        <w:jc w:val="both"/>
      </w:pPr>
    </w:p>
    <w:p w14:paraId="18E8B42B" w14:textId="77777777" w:rsidR="00A77B3E" w:rsidRPr="00AC5049" w:rsidRDefault="005706C3">
      <w:pPr>
        <w:spacing w:line="360" w:lineRule="auto"/>
        <w:jc w:val="both"/>
      </w:pPr>
      <w:r w:rsidRPr="00AC5049">
        <w:rPr>
          <w:rFonts w:ascii="Book Antiqua" w:eastAsia="Book Antiqua" w:hAnsi="Book Antiqua" w:cs="Book Antiqua"/>
          <w:b/>
          <w:i/>
        </w:rPr>
        <w:t>History of past illness</w:t>
      </w:r>
    </w:p>
    <w:p w14:paraId="32549383" w14:textId="77777777" w:rsidR="00A77B3E" w:rsidRPr="00AC5049" w:rsidRDefault="005706C3">
      <w:pPr>
        <w:spacing w:line="360" w:lineRule="auto"/>
        <w:jc w:val="both"/>
      </w:pPr>
      <w:r w:rsidRPr="00AC5049">
        <w:rPr>
          <w:rFonts w:ascii="Book Antiqua" w:eastAsia="Book Antiqua" w:hAnsi="Book Antiqua" w:cs="Book Antiqua"/>
        </w:rPr>
        <w:t>The patient was a former smoker with a 140 pack-year history and a history of moderate-to-severe chronic obstructive pulmonary disease. Two years prior, he had received a percutaneous coronary intervention for stable angina; the treatment had involved implanting a drug-eluting stent in the left obtuse marginal branch of the left circumflex artery.</w:t>
      </w:r>
    </w:p>
    <w:p w14:paraId="71ABE3C6" w14:textId="77777777" w:rsidR="00A77B3E" w:rsidRPr="00AC5049" w:rsidRDefault="00A77B3E">
      <w:pPr>
        <w:spacing w:line="360" w:lineRule="auto"/>
        <w:jc w:val="both"/>
      </w:pPr>
    </w:p>
    <w:p w14:paraId="6A4E254D" w14:textId="77777777" w:rsidR="00A77B3E" w:rsidRPr="00AC5049" w:rsidRDefault="005706C3">
      <w:pPr>
        <w:spacing w:line="360" w:lineRule="auto"/>
        <w:jc w:val="both"/>
      </w:pPr>
      <w:r w:rsidRPr="00AC5049">
        <w:rPr>
          <w:rFonts w:ascii="Book Antiqua" w:eastAsia="Book Antiqua" w:hAnsi="Book Antiqua" w:cs="Book Antiqua"/>
          <w:b/>
          <w:i/>
        </w:rPr>
        <w:t>Personal and family history</w:t>
      </w:r>
    </w:p>
    <w:p w14:paraId="52F9FD46" w14:textId="77777777" w:rsidR="00A77B3E" w:rsidRPr="00AC5049" w:rsidRDefault="005706C3">
      <w:pPr>
        <w:spacing w:line="360" w:lineRule="auto"/>
        <w:jc w:val="both"/>
      </w:pPr>
      <w:r w:rsidRPr="00AC5049">
        <w:rPr>
          <w:rFonts w:ascii="Book Antiqua" w:eastAsia="Book Antiqua" w:hAnsi="Book Antiqua" w:cs="Book Antiqua"/>
        </w:rPr>
        <w:t>The patient had no personal or family history of malignant tumors.</w:t>
      </w:r>
    </w:p>
    <w:p w14:paraId="5B763B66" w14:textId="77777777" w:rsidR="00A77B3E" w:rsidRPr="00AC5049" w:rsidRDefault="00A77B3E">
      <w:pPr>
        <w:spacing w:line="360" w:lineRule="auto"/>
        <w:jc w:val="both"/>
      </w:pPr>
    </w:p>
    <w:p w14:paraId="61D19125" w14:textId="77777777" w:rsidR="00A77B3E" w:rsidRPr="00AC5049" w:rsidRDefault="005706C3">
      <w:pPr>
        <w:spacing w:line="360" w:lineRule="auto"/>
        <w:jc w:val="both"/>
      </w:pPr>
      <w:r w:rsidRPr="00AC5049">
        <w:rPr>
          <w:rFonts w:ascii="Book Antiqua" w:eastAsia="Book Antiqua" w:hAnsi="Book Antiqua" w:cs="Book Antiqua"/>
          <w:b/>
          <w:i/>
        </w:rPr>
        <w:t>Physical examination</w:t>
      </w:r>
    </w:p>
    <w:p w14:paraId="3FBA1128" w14:textId="77777777" w:rsidR="00A77B3E" w:rsidRPr="00AC5049" w:rsidRDefault="005706C3">
      <w:pPr>
        <w:spacing w:line="360" w:lineRule="auto"/>
        <w:jc w:val="both"/>
      </w:pPr>
      <w:r w:rsidRPr="00AC5049">
        <w:rPr>
          <w:rFonts w:ascii="Book Antiqua" w:eastAsia="Book Antiqua" w:hAnsi="Book Antiqua" w:cs="Book Antiqua"/>
        </w:rPr>
        <w:t>Initial physical exam revealed the following: temperature of 36.5 °C; blood pressure of 110/63 mmHg; heart rate at 73/min; respiratory rate at 22/min; and O</w:t>
      </w:r>
      <w:r w:rsidRPr="00AC5049">
        <w:rPr>
          <w:rFonts w:ascii="Book Antiqua" w:eastAsia="Book Antiqua" w:hAnsi="Book Antiqua" w:cs="Book Antiqua"/>
          <w:szCs w:val="30"/>
          <w:vertAlign w:val="subscript"/>
        </w:rPr>
        <w:t>2</w:t>
      </w:r>
      <w:r w:rsidRPr="00AC5049">
        <w:rPr>
          <w:rFonts w:ascii="Book Antiqua" w:eastAsia="Book Antiqua" w:hAnsi="Book Antiqua" w:cs="Book Antiqua"/>
        </w:rPr>
        <w:t xml:space="preserve"> saturation at 93% on room air. Lung examination revealed a barrel chest and poor air entry with moderate inspiratory and expiratory wheezing. Heart and abdominal examinations were within normal limits.</w:t>
      </w:r>
    </w:p>
    <w:p w14:paraId="603107C4" w14:textId="77777777" w:rsidR="00A77B3E" w:rsidRPr="00AC5049" w:rsidRDefault="00A77B3E">
      <w:pPr>
        <w:spacing w:line="360" w:lineRule="auto"/>
        <w:jc w:val="both"/>
      </w:pPr>
    </w:p>
    <w:p w14:paraId="5403DB0B" w14:textId="77777777" w:rsidR="00A77B3E" w:rsidRPr="00AC5049" w:rsidRDefault="005706C3">
      <w:pPr>
        <w:spacing w:line="360" w:lineRule="auto"/>
        <w:jc w:val="both"/>
      </w:pPr>
      <w:r w:rsidRPr="00AC5049">
        <w:rPr>
          <w:rFonts w:ascii="Book Antiqua" w:eastAsia="Book Antiqua" w:hAnsi="Book Antiqua" w:cs="Book Antiqua"/>
          <w:b/>
          <w:i/>
        </w:rPr>
        <w:t>Laboratory examinations</w:t>
      </w:r>
    </w:p>
    <w:p w14:paraId="32F723F7" w14:textId="257F1605" w:rsidR="00A77B3E" w:rsidRPr="00AC5049" w:rsidRDefault="005706C3">
      <w:pPr>
        <w:spacing w:line="360" w:lineRule="auto"/>
        <w:jc w:val="both"/>
      </w:pPr>
      <w:r w:rsidRPr="00AC5049">
        <w:rPr>
          <w:rFonts w:ascii="Book Antiqua" w:eastAsia="Book Antiqua" w:hAnsi="Book Antiqua" w:cs="Book Antiqua"/>
        </w:rPr>
        <w:t>Arterial blood gas testing on admission revealed</w:t>
      </w:r>
      <w:r w:rsidR="001F02CE" w:rsidRPr="00AC5049">
        <w:rPr>
          <w:rFonts w:ascii="Book Antiqua" w:eastAsia="Book Antiqua" w:hAnsi="Book Antiqua" w:cs="Book Antiqua"/>
        </w:rPr>
        <w:t xml:space="preserve"> a</w:t>
      </w:r>
      <w:r w:rsidRPr="00AC5049">
        <w:rPr>
          <w:rFonts w:ascii="Book Antiqua" w:eastAsia="Book Antiqua" w:hAnsi="Book Antiqua" w:cs="Book Antiqua"/>
        </w:rPr>
        <w:t xml:space="preserve"> pH of 7.5, pCO</w:t>
      </w:r>
      <w:r w:rsidRPr="00AC5049">
        <w:rPr>
          <w:rFonts w:ascii="Book Antiqua" w:eastAsia="Book Antiqua" w:hAnsi="Book Antiqua" w:cs="Book Antiqua"/>
          <w:szCs w:val="30"/>
          <w:vertAlign w:val="subscript"/>
        </w:rPr>
        <w:t>2</w:t>
      </w:r>
      <w:r w:rsidRPr="00AC5049">
        <w:rPr>
          <w:rFonts w:ascii="Book Antiqua" w:eastAsia="Book Antiqua" w:hAnsi="Book Antiqua" w:cs="Book Antiqua"/>
        </w:rPr>
        <w:t xml:space="preserve"> of 24 mmHg, pO</w:t>
      </w:r>
      <w:r w:rsidRPr="00AC5049">
        <w:rPr>
          <w:rFonts w:ascii="Book Antiqua" w:eastAsia="Book Antiqua" w:hAnsi="Book Antiqua" w:cs="Book Antiqua"/>
          <w:szCs w:val="30"/>
          <w:vertAlign w:val="subscript"/>
        </w:rPr>
        <w:t>2</w:t>
      </w:r>
      <w:r w:rsidRPr="00AC5049">
        <w:rPr>
          <w:rFonts w:ascii="Book Antiqua" w:eastAsia="Book Antiqua" w:hAnsi="Book Antiqua" w:cs="Book Antiqua"/>
        </w:rPr>
        <w:t xml:space="preserve"> of 62 mmHg, and HCO</w:t>
      </w:r>
      <w:r w:rsidRPr="00AC5049">
        <w:rPr>
          <w:rFonts w:ascii="Book Antiqua" w:eastAsia="Book Antiqua" w:hAnsi="Book Antiqua" w:cs="Book Antiqua"/>
          <w:szCs w:val="30"/>
          <w:vertAlign w:val="subscript"/>
        </w:rPr>
        <w:t>3</w:t>
      </w:r>
      <w:r w:rsidRPr="00AC5049">
        <w:rPr>
          <w:rFonts w:ascii="Book Antiqua" w:eastAsia="Book Antiqua" w:hAnsi="Book Antiqua" w:cs="Book Antiqua"/>
          <w:szCs w:val="30"/>
          <w:vertAlign w:val="superscript"/>
        </w:rPr>
        <w:t xml:space="preserve">- </w:t>
      </w:r>
      <w:r w:rsidRPr="00AC5049">
        <w:rPr>
          <w:rFonts w:ascii="Book Antiqua" w:eastAsia="Book Antiqua" w:hAnsi="Book Antiqua" w:cs="Book Antiqua"/>
        </w:rPr>
        <w:t>of 20.5 mEq/L. No other abnormality was found on routine laboratory testing.</w:t>
      </w:r>
    </w:p>
    <w:p w14:paraId="4E2B94F2" w14:textId="77777777" w:rsidR="00A77B3E" w:rsidRPr="00AC5049" w:rsidRDefault="00A77B3E">
      <w:pPr>
        <w:spacing w:line="360" w:lineRule="auto"/>
        <w:jc w:val="both"/>
      </w:pPr>
    </w:p>
    <w:p w14:paraId="78FDD610" w14:textId="77777777" w:rsidR="00A77B3E" w:rsidRPr="00AC5049" w:rsidRDefault="005706C3">
      <w:pPr>
        <w:spacing w:line="360" w:lineRule="auto"/>
        <w:jc w:val="both"/>
      </w:pPr>
      <w:r w:rsidRPr="00AC5049">
        <w:rPr>
          <w:rFonts w:ascii="Book Antiqua" w:eastAsia="Book Antiqua" w:hAnsi="Book Antiqua" w:cs="Book Antiqua"/>
          <w:b/>
          <w:i/>
        </w:rPr>
        <w:t>Imaging examinations</w:t>
      </w:r>
    </w:p>
    <w:p w14:paraId="3D0A0EF6" w14:textId="52F1B407" w:rsidR="00A77B3E" w:rsidRPr="00AC5049" w:rsidRDefault="005706C3">
      <w:pPr>
        <w:spacing w:line="360" w:lineRule="auto"/>
        <w:jc w:val="both"/>
      </w:pPr>
      <w:r w:rsidRPr="00AC5049">
        <w:rPr>
          <w:rFonts w:ascii="Book Antiqua" w:eastAsia="Book Antiqua" w:hAnsi="Book Antiqua" w:cs="Book Antiqua"/>
        </w:rPr>
        <w:t xml:space="preserve">A computed tomography scan of the chest revealed a suspicious polypoid mass in the right mid-tracheal wall and a 3-cm mass in the right lower lobe of the lung (Figure 1). The </w:t>
      </w:r>
      <w:r w:rsidRPr="00AC5049">
        <w:rPr>
          <w:rFonts w:ascii="Book Antiqua" w:eastAsia="Book Antiqua" w:hAnsi="Book Antiqua" w:cs="Book Antiqua"/>
        </w:rPr>
        <w:lastRenderedPageBreak/>
        <w:t>patient underwent bronchoscopy, which revealed a single tracheal polyp causing up to</w:t>
      </w:r>
      <w:r w:rsidR="007A6C62" w:rsidRPr="00AC5049">
        <w:rPr>
          <w:rFonts w:ascii="Book Antiqua" w:eastAsia="Book Antiqua" w:hAnsi="Book Antiqua" w:cs="Book Antiqua"/>
        </w:rPr>
        <w:t xml:space="preserve"> a</w:t>
      </w:r>
      <w:r w:rsidRPr="00AC5049">
        <w:rPr>
          <w:rFonts w:ascii="Book Antiqua" w:eastAsia="Book Antiqua" w:hAnsi="Book Antiqua" w:cs="Book Antiqua"/>
        </w:rPr>
        <w:t xml:space="preserve"> 70% tracheal obstruction (Figure 2).</w:t>
      </w:r>
    </w:p>
    <w:p w14:paraId="45ECC39E" w14:textId="77777777" w:rsidR="00A77B3E" w:rsidRPr="00AC5049" w:rsidRDefault="00A77B3E">
      <w:pPr>
        <w:spacing w:line="360" w:lineRule="auto"/>
        <w:jc w:val="both"/>
      </w:pPr>
    </w:p>
    <w:p w14:paraId="27194C7B" w14:textId="77777777" w:rsidR="00A77B3E" w:rsidRPr="00AC5049" w:rsidRDefault="005706C3">
      <w:pPr>
        <w:spacing w:line="360" w:lineRule="auto"/>
        <w:jc w:val="both"/>
      </w:pPr>
      <w:r w:rsidRPr="00AC5049">
        <w:rPr>
          <w:rFonts w:ascii="Book Antiqua" w:eastAsia="Book Antiqua" w:hAnsi="Book Antiqua" w:cs="Book Antiqua"/>
          <w:b/>
          <w:caps/>
          <w:u w:val="single"/>
        </w:rPr>
        <w:t>FINAL DIAGNOSIS</w:t>
      </w:r>
    </w:p>
    <w:p w14:paraId="1097DA7C" w14:textId="77777777" w:rsidR="00A77B3E" w:rsidRPr="00AC5049" w:rsidRDefault="005706C3">
      <w:pPr>
        <w:spacing w:line="360" w:lineRule="auto"/>
        <w:jc w:val="both"/>
      </w:pPr>
      <w:r w:rsidRPr="00AC5049">
        <w:rPr>
          <w:rFonts w:ascii="Book Antiqua" w:eastAsia="Book Antiqua" w:hAnsi="Book Antiqua" w:cs="Book Antiqua"/>
        </w:rPr>
        <w:t>Biopsy samples were taken. The pathology results showed the tracheal lesion to be squamous cell carcinoma and the lung mass to be adenocarcinoma.</w:t>
      </w:r>
    </w:p>
    <w:p w14:paraId="2CA58BAF" w14:textId="77777777" w:rsidR="00A77B3E" w:rsidRPr="00AC5049" w:rsidRDefault="00A77B3E">
      <w:pPr>
        <w:spacing w:line="360" w:lineRule="auto"/>
        <w:jc w:val="both"/>
      </w:pPr>
    </w:p>
    <w:p w14:paraId="65EC7ABC" w14:textId="77777777" w:rsidR="00A77B3E" w:rsidRPr="00AC5049" w:rsidRDefault="005706C3">
      <w:pPr>
        <w:spacing w:line="360" w:lineRule="auto"/>
        <w:jc w:val="both"/>
      </w:pPr>
      <w:r w:rsidRPr="00AC5049">
        <w:rPr>
          <w:rFonts w:ascii="Book Antiqua" w:eastAsia="Book Antiqua" w:hAnsi="Book Antiqua" w:cs="Book Antiqua"/>
          <w:b/>
          <w:caps/>
          <w:u w:val="single"/>
        </w:rPr>
        <w:t>TREATMENT</w:t>
      </w:r>
    </w:p>
    <w:p w14:paraId="3C2D670C" w14:textId="479919DC" w:rsidR="009C2729" w:rsidRPr="00AC5049" w:rsidRDefault="005706C3" w:rsidP="009C2729">
      <w:pPr>
        <w:spacing w:line="360" w:lineRule="auto"/>
        <w:jc w:val="both"/>
        <w:rPr>
          <w:rFonts w:ascii="Book Antiqua" w:eastAsia="Book Antiqua" w:hAnsi="Book Antiqua" w:cs="Book Antiqua"/>
        </w:rPr>
      </w:pPr>
      <w:r w:rsidRPr="00AC5049">
        <w:rPr>
          <w:rFonts w:ascii="Book Antiqua" w:eastAsia="Book Antiqua" w:hAnsi="Book Antiqua" w:cs="Book Antiqua"/>
        </w:rPr>
        <w:t>A multidisciplinary conference was held to discuss the case. Initially, the plan was to perform</w:t>
      </w:r>
      <w:r w:rsidR="00C56CE3" w:rsidRPr="00AC5049">
        <w:rPr>
          <w:rFonts w:ascii="Book Antiqua" w:eastAsia="Book Antiqua" w:hAnsi="Book Antiqua" w:cs="Book Antiqua"/>
        </w:rPr>
        <w:t xml:space="preserve"> a</w:t>
      </w:r>
      <w:r w:rsidRPr="00AC5049">
        <w:rPr>
          <w:rFonts w:ascii="Book Antiqua" w:eastAsia="Book Antiqua" w:hAnsi="Book Antiqua" w:cs="Book Antiqua"/>
        </w:rPr>
        <w:t xml:space="preserve"> tumor resection of the tracheal lesion through rigid bronchoscopy, but this technique was unavailable at the time of surgery due to problems with the equipment. The next option was to perform</w:t>
      </w:r>
      <w:r w:rsidR="00E676D6" w:rsidRPr="00AC5049">
        <w:rPr>
          <w:rFonts w:ascii="Book Antiqua" w:eastAsia="Book Antiqua" w:hAnsi="Book Antiqua" w:cs="Book Antiqua"/>
        </w:rPr>
        <w:t xml:space="preserve"> a</w:t>
      </w:r>
      <w:r w:rsidRPr="00AC5049">
        <w:rPr>
          <w:rFonts w:ascii="Book Antiqua" w:eastAsia="Book Antiqua" w:hAnsi="Book Antiqua" w:cs="Book Antiqua"/>
        </w:rPr>
        <w:t xml:space="preserve"> tumor resection through a tracheal incision, followed by PDT. At 48 h before surgery, a 2 mg/kg dose of the photoactive compound Photofrin</w:t>
      </w:r>
      <w:r w:rsidRPr="00CF4D8A">
        <w:rPr>
          <w:rFonts w:ascii="Book Antiqua" w:eastAsia="Book Antiqua" w:hAnsi="Book Antiqua" w:cs="Book Antiqua"/>
          <w:vertAlign w:val="superscript"/>
        </w:rPr>
        <w:t>®</w:t>
      </w:r>
      <w:r w:rsidRPr="00AC5049">
        <w:rPr>
          <w:rFonts w:ascii="Book Antiqua" w:eastAsia="Book Antiqua" w:hAnsi="Book Antiqua" w:cs="Book Antiqua"/>
        </w:rPr>
        <w:t xml:space="preserve"> (Pinnacle Biologics Inc., Bannockburn, IL, United States) was combined with 40 mL of isotonic saline solution and administered </w:t>
      </w:r>
      <w:r w:rsidRPr="00AC5049">
        <w:rPr>
          <w:rFonts w:ascii="Book Antiqua" w:eastAsia="Book Antiqua" w:hAnsi="Book Antiqua" w:cs="Book Antiqua"/>
          <w:i/>
          <w:iCs/>
        </w:rPr>
        <w:t>via</w:t>
      </w:r>
      <w:r w:rsidRPr="00AC5049">
        <w:rPr>
          <w:rFonts w:ascii="Book Antiqua" w:eastAsia="Book Antiqua" w:hAnsi="Book Antiqua" w:cs="Book Antiqua"/>
        </w:rPr>
        <w:t xml:space="preserve"> intravenous injection. To ensure patient safety, selective veno-venous extracorporeal membrane oxygenation (ECMO) was initiated prior to general anesthesia, to guard against introducing it in the possible setting of airway compromise. </w:t>
      </w:r>
    </w:p>
    <w:p w14:paraId="34D70EA7" w14:textId="54DA1D8F" w:rsidR="009C2729" w:rsidRPr="00AC5049" w:rsidRDefault="005706C3" w:rsidP="009C2729">
      <w:pPr>
        <w:spacing w:line="360" w:lineRule="auto"/>
        <w:ind w:firstLineChars="100" w:firstLine="240"/>
        <w:jc w:val="both"/>
        <w:rPr>
          <w:rFonts w:ascii="Book Antiqua" w:eastAsia="Book Antiqua" w:hAnsi="Book Antiqua" w:cs="Book Antiqua"/>
        </w:rPr>
      </w:pPr>
      <w:r w:rsidRPr="00AC5049">
        <w:rPr>
          <w:rFonts w:ascii="Book Antiqua" w:eastAsia="Book Antiqua" w:hAnsi="Book Antiqua" w:cs="Book Antiqua"/>
        </w:rPr>
        <w:t>Throughout the surgery, the patient was maintained with 3–4 L/min flow of 100% fraction of inspired oxygen gas at 2–3 L/min, without the need for additional heparin infusions. The tumor was resected at its base using an electrocautery snare, followed by administration of intraluminal PDT (Figure 3). For the PDT, the laser light was irradiated through an optic fiber featuring a 30-mm cylindrical disperser. A 630-nm diode laser (Diomed, Cambridge, United Kingdom) was utilized to emit light into the tracheal lumen (120 J/cm</w:t>
      </w:r>
      <w:r w:rsidRPr="00AC5049">
        <w:rPr>
          <w:rFonts w:ascii="Book Antiqua" w:eastAsia="Book Antiqua" w:hAnsi="Book Antiqua" w:cs="Book Antiqua"/>
          <w:szCs w:val="30"/>
          <w:vertAlign w:val="superscript"/>
        </w:rPr>
        <w:t>2</w:t>
      </w:r>
      <w:r w:rsidRPr="00AC5049">
        <w:rPr>
          <w:rFonts w:ascii="Book Antiqua" w:eastAsia="Book Antiqua" w:hAnsi="Book Antiqua" w:cs="Book Antiqua"/>
        </w:rPr>
        <w:t xml:space="preserve"> at 300 mW for a duration of 400 s). The tracheal margins were reconnected using absorbable continuous sutures. The anastomosis was checked using the underwater method after placement of the endotracheal tube. After reinforcing the trachea, conventional lobectomy of the right lower lobe was performed, and no air leaks were observed at a ventilatory pressure of 25 cmH</w:t>
      </w:r>
      <w:r w:rsidRPr="00AC5049">
        <w:rPr>
          <w:rFonts w:ascii="Book Antiqua" w:eastAsia="Book Antiqua" w:hAnsi="Book Antiqua" w:cs="Book Antiqua"/>
          <w:szCs w:val="30"/>
          <w:vertAlign w:val="subscript"/>
        </w:rPr>
        <w:t>2</w:t>
      </w:r>
      <w:r w:rsidRPr="00AC5049">
        <w:rPr>
          <w:rFonts w:ascii="Book Antiqua" w:eastAsia="Book Antiqua" w:hAnsi="Book Antiqua" w:cs="Book Antiqua"/>
        </w:rPr>
        <w:t xml:space="preserve">O. The patient was ventilated with an </w:t>
      </w:r>
      <w:r w:rsidRPr="00AC5049">
        <w:rPr>
          <w:rFonts w:ascii="Book Antiqua" w:eastAsia="Book Antiqua" w:hAnsi="Book Antiqua" w:cs="Book Antiqua"/>
        </w:rPr>
        <w:lastRenderedPageBreak/>
        <w:t>endotracheal tube, and a simple sweep gas test, confirmed by pulse oximetry</w:t>
      </w:r>
      <w:r w:rsidR="008742AC" w:rsidRPr="00AC5049">
        <w:rPr>
          <w:rFonts w:ascii="Book Antiqua" w:eastAsia="Book Antiqua" w:hAnsi="Book Antiqua" w:cs="Book Antiqua"/>
        </w:rPr>
        <w:t xml:space="preserve"> which</w:t>
      </w:r>
      <w:r w:rsidRPr="00AC5049">
        <w:rPr>
          <w:rFonts w:ascii="Book Antiqua" w:eastAsia="Book Antiqua" w:hAnsi="Book Antiqua" w:cs="Book Antiqua"/>
        </w:rPr>
        <w:t xml:space="preserve"> showed successful performance. ECMO and use of the central venous catheter were discontinued. </w:t>
      </w:r>
    </w:p>
    <w:p w14:paraId="3959E799" w14:textId="77777777" w:rsidR="00A77B3E" w:rsidRPr="00AC5049" w:rsidRDefault="005706C3" w:rsidP="009C2729">
      <w:pPr>
        <w:spacing w:line="360" w:lineRule="auto"/>
        <w:ind w:firstLineChars="100" w:firstLine="240"/>
        <w:jc w:val="both"/>
      </w:pPr>
      <w:r w:rsidRPr="00AC5049">
        <w:rPr>
          <w:rFonts w:ascii="Book Antiqua" w:eastAsia="Book Antiqua" w:hAnsi="Book Antiqua" w:cs="Book Antiqua"/>
        </w:rPr>
        <w:t>After transferring the patient to the intensive care unit, he was maintained on a ventilator. On day 3 after surgery, a second PDT with the same energy as before was administered using flexible bronchoscopy. The patient was discharged 10 d after tracheal surgery with no complications. As there was evidence of lymphovascular invasion in the histopathology of the lung cancer, platinum-based adjuvant chemotherapy was initiated 6 wk after the operation.</w:t>
      </w:r>
    </w:p>
    <w:p w14:paraId="4916A4A2" w14:textId="77777777" w:rsidR="00A77B3E" w:rsidRPr="00AC5049" w:rsidRDefault="00A77B3E">
      <w:pPr>
        <w:spacing w:line="360" w:lineRule="auto"/>
        <w:ind w:firstLine="800"/>
        <w:jc w:val="both"/>
      </w:pPr>
    </w:p>
    <w:p w14:paraId="04B6C2B5" w14:textId="77777777" w:rsidR="00A77B3E" w:rsidRPr="00AC5049" w:rsidRDefault="005706C3">
      <w:pPr>
        <w:spacing w:line="360" w:lineRule="auto"/>
        <w:jc w:val="both"/>
      </w:pPr>
      <w:r w:rsidRPr="00AC5049">
        <w:rPr>
          <w:rFonts w:ascii="Book Antiqua" w:eastAsia="Book Antiqua" w:hAnsi="Book Antiqua" w:cs="Book Antiqua"/>
          <w:b/>
          <w:caps/>
          <w:u w:val="single"/>
        </w:rPr>
        <w:t>OUTCOME AND FOLLOW-UP</w:t>
      </w:r>
    </w:p>
    <w:p w14:paraId="725843C9" w14:textId="77777777" w:rsidR="00A77B3E" w:rsidRPr="00AC5049" w:rsidRDefault="005706C3">
      <w:pPr>
        <w:spacing w:line="360" w:lineRule="auto"/>
        <w:jc w:val="both"/>
      </w:pPr>
      <w:r w:rsidRPr="00AC5049">
        <w:rPr>
          <w:rFonts w:ascii="Book Antiqua" w:eastAsia="Book Antiqua" w:hAnsi="Book Antiqua" w:cs="Book Antiqua"/>
        </w:rPr>
        <w:t>A bronchoscopy conducted 3 mo after the surgery demonstrated tracheal healing, evidenced by re-epithelialization of the healthy mucosal tissue at the site of resection (Figure 4). No recurrence of the tumor was observed during the 15 mo follow-up period.</w:t>
      </w:r>
    </w:p>
    <w:p w14:paraId="3F2D7267" w14:textId="77777777" w:rsidR="00A77B3E" w:rsidRPr="00AC5049" w:rsidRDefault="00A77B3E">
      <w:pPr>
        <w:spacing w:line="360" w:lineRule="auto"/>
        <w:jc w:val="both"/>
      </w:pPr>
    </w:p>
    <w:p w14:paraId="4D8AA0F9" w14:textId="77777777" w:rsidR="00A77B3E" w:rsidRPr="00AC5049" w:rsidRDefault="005706C3">
      <w:pPr>
        <w:spacing w:line="360" w:lineRule="auto"/>
        <w:jc w:val="both"/>
      </w:pPr>
      <w:r w:rsidRPr="00AC5049">
        <w:rPr>
          <w:rFonts w:ascii="Book Antiqua" w:eastAsia="Book Antiqua" w:hAnsi="Book Antiqua" w:cs="Book Antiqua"/>
          <w:b/>
          <w:caps/>
          <w:u w:val="single"/>
        </w:rPr>
        <w:t>DISCUSSION</w:t>
      </w:r>
    </w:p>
    <w:p w14:paraId="5A4E5C34" w14:textId="77777777" w:rsidR="009C2729" w:rsidRPr="00AC5049" w:rsidRDefault="005706C3" w:rsidP="009C2729">
      <w:pPr>
        <w:spacing w:line="360" w:lineRule="auto"/>
        <w:jc w:val="both"/>
        <w:rPr>
          <w:rFonts w:ascii="Book Antiqua" w:eastAsia="Book Antiqua" w:hAnsi="Book Antiqua" w:cs="Book Antiqua"/>
        </w:rPr>
      </w:pPr>
      <w:r w:rsidRPr="00AC5049">
        <w:rPr>
          <w:rFonts w:ascii="Book Antiqua" w:eastAsia="Book Antiqua" w:hAnsi="Book Antiqua" w:cs="Book Antiqua"/>
        </w:rPr>
        <w:t>Tracheal tumors are rare, accounting for less than 1% of all malignancies</w:t>
      </w:r>
      <w:r w:rsidRPr="00AC5049">
        <w:rPr>
          <w:rFonts w:ascii="Book Antiqua" w:eastAsia="Book Antiqua" w:hAnsi="Book Antiqua" w:cs="Book Antiqua"/>
          <w:szCs w:val="30"/>
          <w:vertAlign w:val="superscript"/>
        </w:rPr>
        <w:t>[1]</w:t>
      </w:r>
      <w:r w:rsidRPr="00AC5049">
        <w:rPr>
          <w:rFonts w:ascii="Book Antiqua" w:eastAsia="Book Antiqua" w:hAnsi="Book Antiqua" w:cs="Book Antiqua"/>
        </w:rPr>
        <w:t>. Despite their infrequency, they can cause severe airway obstruction in patients. The exact cause of these tumors remains unknown, but risk factors such as smoking, exposure to specific chemicals, and familial history may contribute to their development. The most appropriate treatment plan for a tracheal tumor is dependent on its type and stage, as well as the overall health of the patient. Treatment may include surgical excision, radiation therapy, PDT, chemotherapy, and/or stenting.</w:t>
      </w:r>
    </w:p>
    <w:p w14:paraId="0B341860" w14:textId="77777777" w:rsidR="009C2729" w:rsidRPr="00AC5049" w:rsidRDefault="005706C3" w:rsidP="009C2729">
      <w:pPr>
        <w:spacing w:line="360" w:lineRule="auto"/>
        <w:ind w:firstLineChars="100" w:firstLine="240"/>
        <w:jc w:val="both"/>
        <w:rPr>
          <w:rFonts w:ascii="Book Antiqua" w:eastAsia="Book Antiqua" w:hAnsi="Book Antiqua" w:cs="Book Antiqua"/>
        </w:rPr>
      </w:pPr>
      <w:r w:rsidRPr="00AC5049">
        <w:rPr>
          <w:rFonts w:ascii="Book Antiqua" w:eastAsia="Book Antiqua" w:hAnsi="Book Antiqua" w:cs="Book Antiqua"/>
        </w:rPr>
        <w:t>PDT has been used as a palliative treatment for malignant airway obstructions in the trachea or bronchi. Based on a recent analysis, patients with early-stage central lung cancer who underwent PDT experienced a full response in 30%-100% of instances, with the total 5-year survival rate being 61%</w:t>
      </w:r>
      <w:r w:rsidRPr="00AC5049">
        <w:rPr>
          <w:rFonts w:ascii="Book Antiqua" w:eastAsia="Book Antiqua" w:hAnsi="Book Antiqua" w:cs="Book Antiqua"/>
          <w:szCs w:val="30"/>
          <w:vertAlign w:val="superscript"/>
        </w:rPr>
        <w:t>[3]</w:t>
      </w:r>
      <w:r w:rsidRPr="00AC5049">
        <w:rPr>
          <w:rFonts w:ascii="Book Antiqua" w:eastAsia="Book Antiqua" w:hAnsi="Book Antiqua" w:cs="Book Antiqua"/>
        </w:rPr>
        <w:t xml:space="preserve">. Ji </w:t>
      </w:r>
      <w:r w:rsidRPr="00AC5049">
        <w:rPr>
          <w:rFonts w:ascii="Book Antiqua" w:eastAsia="Book Antiqua" w:hAnsi="Book Antiqua" w:cs="Book Antiqua"/>
          <w:i/>
          <w:iCs/>
        </w:rPr>
        <w:t>et al</w:t>
      </w:r>
      <w:r w:rsidRPr="00AC5049">
        <w:rPr>
          <w:rFonts w:ascii="Book Antiqua" w:eastAsia="Book Antiqua" w:hAnsi="Book Antiqua" w:cs="Book Antiqua"/>
          <w:szCs w:val="30"/>
          <w:vertAlign w:val="superscript"/>
        </w:rPr>
        <w:t>[4]</w:t>
      </w:r>
      <w:r w:rsidRPr="00AC5049">
        <w:rPr>
          <w:rFonts w:ascii="Book Antiqua" w:eastAsia="Book Antiqua" w:hAnsi="Book Antiqua" w:cs="Book Antiqua"/>
        </w:rPr>
        <w:t xml:space="preserve"> discovered similar outcomes, demonstrating that employment of a second-generation photosensitizer in PDT effectively alleviated airway blockage in advanced non-small cell lung cancer. Overall, </w:t>
      </w:r>
      <w:r w:rsidRPr="00AC5049">
        <w:rPr>
          <w:rFonts w:ascii="Book Antiqua" w:eastAsia="Book Antiqua" w:hAnsi="Book Antiqua" w:cs="Book Antiqua"/>
        </w:rPr>
        <w:lastRenderedPageBreak/>
        <w:t>PDT has demonstrated efficacy against various types of tumor cells and can be performed on patients who have undergone previous treatments such as surgery, radiation therapy, or chemotherapy. PDT has also been evaluated for its ability to alleviate symptoms and improve survival in patients with advanced, inoperable bronchogenic cancer and endobronchial obstruction</w:t>
      </w:r>
      <w:r w:rsidRPr="00AC5049">
        <w:rPr>
          <w:rFonts w:ascii="Book Antiqua" w:eastAsia="Book Antiqua" w:hAnsi="Book Antiqua" w:cs="Book Antiqua"/>
          <w:szCs w:val="30"/>
          <w:vertAlign w:val="superscript"/>
        </w:rPr>
        <w:t>[5]</w:t>
      </w:r>
      <w:r w:rsidRPr="00AC5049">
        <w:rPr>
          <w:rFonts w:ascii="Book Antiqua" w:eastAsia="Book Antiqua" w:hAnsi="Book Antiqua" w:cs="Book Antiqua"/>
        </w:rPr>
        <w:t>.</w:t>
      </w:r>
    </w:p>
    <w:p w14:paraId="6897DA69" w14:textId="0994A94C" w:rsidR="00A77B3E" w:rsidRPr="00AC5049" w:rsidRDefault="005706C3" w:rsidP="009C2729">
      <w:pPr>
        <w:spacing w:line="360" w:lineRule="auto"/>
        <w:ind w:firstLineChars="100" w:firstLine="240"/>
        <w:jc w:val="both"/>
      </w:pPr>
      <w:r w:rsidRPr="00AC5049">
        <w:rPr>
          <w:rFonts w:ascii="Book Antiqua" w:eastAsia="Book Antiqua" w:hAnsi="Book Antiqua" w:cs="Book Antiqua"/>
        </w:rPr>
        <w:t>Tracheal resection with end-to-end anastomosis is the preferred treatment for tracheal</w:t>
      </w:r>
      <w:r w:rsidR="009C2729" w:rsidRPr="00AC5049">
        <w:rPr>
          <w:rFonts w:ascii="Book Antiqua" w:eastAsia="Book Antiqua" w:hAnsi="Book Antiqua" w:cs="Book Antiqua"/>
        </w:rPr>
        <w:t xml:space="preserve"> </w:t>
      </w:r>
      <w:r w:rsidRPr="00AC5049">
        <w:rPr>
          <w:rFonts w:ascii="Book Antiqua" w:eastAsia="Book Antiqua" w:hAnsi="Book Antiqua" w:cs="Book Antiqua"/>
        </w:rPr>
        <w:t xml:space="preserve">tumors, as it ensures the restoration of an anatomically normal airway. However, the primary challenge of this procedure lies in the lesion's extent. Not only is it infeasible for lesions of considerable length but it also increases tension at the anastomotic site, potentially causing complications such as separation, granuloma formation, or re-stenosis at the tracheal anastomosis. Anastomotic separation is a particularly severe complication, and can result in dramatic airway loss with potentially fatal outcomes. Complete airway loss is rare but has a high fatality rate, often attributed to excessive tension. While study findings vary, it is widely accepted that complications related to airway separation escalate dramatically when more than 3 to 4 cm of the airway is </w:t>
      </w:r>
      <w:proofErr w:type="gramStart"/>
      <w:r w:rsidRPr="00AC5049">
        <w:rPr>
          <w:rFonts w:ascii="Book Antiqua" w:eastAsia="Book Antiqua" w:hAnsi="Book Antiqua" w:cs="Book Antiqua"/>
        </w:rPr>
        <w:t>resected</w:t>
      </w:r>
      <w:r w:rsidRPr="00AC5049">
        <w:rPr>
          <w:rFonts w:ascii="Book Antiqua" w:eastAsia="Book Antiqua" w:hAnsi="Book Antiqua" w:cs="Book Antiqua"/>
          <w:szCs w:val="30"/>
          <w:vertAlign w:val="superscript"/>
        </w:rPr>
        <w:t>[</w:t>
      </w:r>
      <w:proofErr w:type="gramEnd"/>
      <w:r w:rsidRPr="00AC5049">
        <w:rPr>
          <w:rFonts w:ascii="Book Antiqua" w:eastAsia="Book Antiqua" w:hAnsi="Book Antiqua" w:cs="Book Antiqua"/>
          <w:szCs w:val="30"/>
          <w:vertAlign w:val="superscript"/>
        </w:rPr>
        <w:t>6,7]</w:t>
      </w:r>
      <w:r w:rsidRPr="00AC5049">
        <w:rPr>
          <w:rFonts w:ascii="Book Antiqua" w:eastAsia="Book Antiqua" w:hAnsi="Book Antiqua" w:cs="Book Antiqua"/>
        </w:rPr>
        <w:t>. Consequently, our objective in this case was to minimize tension. Our previous research showed that PDT was effective in controlling microscopic residual tumors in the distal trachea, and we expected similar results in this patient</w:t>
      </w:r>
      <w:r w:rsidRPr="00AC5049">
        <w:rPr>
          <w:rFonts w:ascii="Book Antiqua" w:eastAsia="Book Antiqua" w:hAnsi="Book Antiqua" w:cs="Book Antiqua"/>
          <w:szCs w:val="30"/>
          <w:vertAlign w:val="superscript"/>
        </w:rPr>
        <w:t>[8]</w:t>
      </w:r>
      <w:r w:rsidRPr="00AC5049">
        <w:rPr>
          <w:rFonts w:ascii="Book Antiqua" w:eastAsia="Book Antiqua" w:hAnsi="Book Antiqua" w:cs="Book Antiqua"/>
        </w:rPr>
        <w:t>. We made an incision in the tracheal wall, removed only the tumor, and applied PDT to the tumor bed. This method allowed us to bypass tracheal segmental resection, which carries the risk of fistulous complications at the anastomotic site.</w:t>
      </w:r>
    </w:p>
    <w:p w14:paraId="24A2EF8C" w14:textId="77777777" w:rsidR="00A77B3E" w:rsidRPr="00AC5049" w:rsidRDefault="00A77B3E">
      <w:pPr>
        <w:spacing w:line="360" w:lineRule="auto"/>
        <w:ind w:firstLine="800"/>
        <w:jc w:val="both"/>
      </w:pPr>
    </w:p>
    <w:p w14:paraId="19CC9BF0" w14:textId="77777777" w:rsidR="00A77B3E" w:rsidRPr="00AC5049" w:rsidRDefault="005706C3">
      <w:pPr>
        <w:spacing w:line="360" w:lineRule="auto"/>
        <w:jc w:val="both"/>
      </w:pPr>
      <w:r w:rsidRPr="00AC5049">
        <w:rPr>
          <w:rFonts w:ascii="Book Antiqua" w:eastAsia="Book Antiqua" w:hAnsi="Book Antiqua" w:cs="Book Antiqua"/>
          <w:b/>
          <w:caps/>
          <w:u w:val="single"/>
        </w:rPr>
        <w:t>CONCLUSION</w:t>
      </w:r>
    </w:p>
    <w:p w14:paraId="59870401" w14:textId="77777777" w:rsidR="00A77B3E" w:rsidRPr="00AC5049" w:rsidRDefault="005706C3">
      <w:pPr>
        <w:spacing w:line="360" w:lineRule="auto"/>
        <w:jc w:val="both"/>
      </w:pPr>
      <w:r w:rsidRPr="00AC5049">
        <w:rPr>
          <w:rFonts w:ascii="Book Antiqua" w:eastAsia="Book Antiqua" w:hAnsi="Book Antiqua" w:cs="Book Antiqua"/>
        </w:rPr>
        <w:t>Herein, we have presented the successful treatment of a patient with concurrent tracheal and lung cancers using a combination of surgical excision and intraoperative PDT. This approach was both safe and effective, and resulted in the complete regression of the protruding tracheal squamous cell carcinoma.</w:t>
      </w:r>
    </w:p>
    <w:p w14:paraId="2BB16E96" w14:textId="77777777" w:rsidR="00A77B3E" w:rsidRPr="00AC5049" w:rsidRDefault="00A77B3E">
      <w:pPr>
        <w:spacing w:line="360" w:lineRule="auto"/>
        <w:jc w:val="both"/>
      </w:pPr>
    </w:p>
    <w:p w14:paraId="50EC2A43" w14:textId="77777777" w:rsidR="009C2729" w:rsidRPr="00AC5049" w:rsidRDefault="009C2729">
      <w:pPr>
        <w:spacing w:line="360" w:lineRule="auto"/>
        <w:jc w:val="both"/>
      </w:pPr>
    </w:p>
    <w:p w14:paraId="0F1E27E8" w14:textId="77777777" w:rsidR="00A77B3E" w:rsidRPr="00AC5049" w:rsidRDefault="005706C3">
      <w:pPr>
        <w:spacing w:line="360" w:lineRule="auto"/>
        <w:jc w:val="both"/>
      </w:pPr>
      <w:r w:rsidRPr="00AC5049">
        <w:rPr>
          <w:rFonts w:ascii="Book Antiqua" w:eastAsia="Book Antiqua" w:hAnsi="Book Antiqua" w:cs="Book Antiqua"/>
          <w:b/>
        </w:rPr>
        <w:lastRenderedPageBreak/>
        <w:t>REFERENCES</w:t>
      </w:r>
    </w:p>
    <w:p w14:paraId="12EDA169" w14:textId="77777777" w:rsidR="00A77B3E" w:rsidRPr="00AC5049" w:rsidRDefault="005706C3">
      <w:pPr>
        <w:spacing w:line="360" w:lineRule="auto"/>
        <w:jc w:val="both"/>
      </w:pPr>
      <w:r w:rsidRPr="00AC5049">
        <w:rPr>
          <w:rFonts w:ascii="Book Antiqua" w:eastAsia="Book Antiqua" w:hAnsi="Book Antiqua" w:cs="Book Antiqua"/>
        </w:rPr>
        <w:t xml:space="preserve">1 </w:t>
      </w:r>
      <w:r w:rsidRPr="00AC5049">
        <w:rPr>
          <w:rFonts w:ascii="Book Antiqua" w:eastAsia="Book Antiqua" w:hAnsi="Book Antiqua" w:cs="Book Antiqua"/>
          <w:b/>
          <w:bCs/>
        </w:rPr>
        <w:t>Madariaga ML</w:t>
      </w:r>
      <w:r w:rsidRPr="00AC5049">
        <w:rPr>
          <w:rFonts w:ascii="Book Antiqua" w:eastAsia="Book Antiqua" w:hAnsi="Book Antiqua" w:cs="Book Antiqua"/>
        </w:rPr>
        <w:t xml:space="preserve">, Gaissert HA. Secondary tracheal tumors: a systematic review. </w:t>
      </w:r>
      <w:r w:rsidRPr="00AC5049">
        <w:rPr>
          <w:rFonts w:ascii="Book Antiqua" w:eastAsia="Book Antiqua" w:hAnsi="Book Antiqua" w:cs="Book Antiqua"/>
          <w:i/>
          <w:iCs/>
        </w:rPr>
        <w:t>Ann Cardiothorac Surg</w:t>
      </w:r>
      <w:r w:rsidRPr="00AC5049">
        <w:rPr>
          <w:rFonts w:ascii="Book Antiqua" w:eastAsia="Book Antiqua" w:hAnsi="Book Antiqua" w:cs="Book Antiqua"/>
        </w:rPr>
        <w:t xml:space="preserve"> 2018; </w:t>
      </w:r>
      <w:r w:rsidRPr="00AC5049">
        <w:rPr>
          <w:rFonts w:ascii="Book Antiqua" w:eastAsia="Book Antiqua" w:hAnsi="Book Antiqua" w:cs="Book Antiqua"/>
          <w:b/>
          <w:bCs/>
        </w:rPr>
        <w:t>7</w:t>
      </w:r>
      <w:r w:rsidRPr="00AC5049">
        <w:rPr>
          <w:rFonts w:ascii="Book Antiqua" w:eastAsia="Book Antiqua" w:hAnsi="Book Antiqua" w:cs="Book Antiqua"/>
        </w:rPr>
        <w:t>: 183-196 [PMID: 29707496 DOI: 10.21037/acs.2018.02.01]</w:t>
      </w:r>
    </w:p>
    <w:p w14:paraId="4156007A" w14:textId="77777777" w:rsidR="00A77B3E" w:rsidRPr="00AC5049" w:rsidRDefault="005706C3">
      <w:pPr>
        <w:spacing w:line="360" w:lineRule="auto"/>
        <w:jc w:val="both"/>
      </w:pPr>
      <w:r w:rsidRPr="00AC5049">
        <w:rPr>
          <w:rFonts w:ascii="Book Antiqua" w:eastAsia="Book Antiqua" w:hAnsi="Book Antiqua" w:cs="Book Antiqua"/>
        </w:rPr>
        <w:t xml:space="preserve">2 </w:t>
      </w:r>
      <w:r w:rsidRPr="00AC5049">
        <w:rPr>
          <w:rFonts w:ascii="Book Antiqua" w:eastAsia="Book Antiqua" w:hAnsi="Book Antiqua" w:cs="Book Antiqua"/>
          <w:b/>
          <w:bCs/>
        </w:rPr>
        <w:t>Junker K</w:t>
      </w:r>
      <w:r w:rsidRPr="00AC5049">
        <w:rPr>
          <w:rFonts w:ascii="Book Antiqua" w:eastAsia="Book Antiqua" w:hAnsi="Book Antiqua" w:cs="Book Antiqua"/>
        </w:rPr>
        <w:t xml:space="preserve">. Pathology of tracheal tumors. </w:t>
      </w:r>
      <w:r w:rsidRPr="00AC5049">
        <w:rPr>
          <w:rFonts w:ascii="Book Antiqua" w:eastAsia="Book Antiqua" w:hAnsi="Book Antiqua" w:cs="Book Antiqua"/>
          <w:i/>
          <w:iCs/>
        </w:rPr>
        <w:t>Thorac Surg Clin</w:t>
      </w:r>
      <w:r w:rsidRPr="00AC5049">
        <w:rPr>
          <w:rFonts w:ascii="Book Antiqua" w:eastAsia="Book Antiqua" w:hAnsi="Book Antiqua" w:cs="Book Antiqua"/>
        </w:rPr>
        <w:t xml:space="preserve"> 2014; </w:t>
      </w:r>
      <w:r w:rsidRPr="00AC5049">
        <w:rPr>
          <w:rFonts w:ascii="Book Antiqua" w:eastAsia="Book Antiqua" w:hAnsi="Book Antiqua" w:cs="Book Antiqua"/>
          <w:b/>
          <w:bCs/>
        </w:rPr>
        <w:t>24</w:t>
      </w:r>
      <w:r w:rsidRPr="00AC5049">
        <w:rPr>
          <w:rFonts w:ascii="Book Antiqua" w:eastAsia="Book Antiqua" w:hAnsi="Book Antiqua" w:cs="Book Antiqua"/>
        </w:rPr>
        <w:t>: 7-11 [PMID: 24295655 DOI: 10.1016/j.thorsurg.2013.09.008]</w:t>
      </w:r>
    </w:p>
    <w:p w14:paraId="1B5D1F2A" w14:textId="77777777" w:rsidR="00A77B3E" w:rsidRPr="00AC5049" w:rsidRDefault="005706C3">
      <w:pPr>
        <w:spacing w:line="360" w:lineRule="auto"/>
        <w:jc w:val="both"/>
      </w:pPr>
      <w:r w:rsidRPr="00AC5049">
        <w:rPr>
          <w:rFonts w:ascii="Book Antiqua" w:eastAsia="Book Antiqua" w:hAnsi="Book Antiqua" w:cs="Book Antiqua"/>
        </w:rPr>
        <w:t xml:space="preserve">3 </w:t>
      </w:r>
      <w:r w:rsidRPr="00AC5049">
        <w:rPr>
          <w:rFonts w:ascii="Book Antiqua" w:eastAsia="Book Antiqua" w:hAnsi="Book Antiqua" w:cs="Book Antiqua"/>
          <w:b/>
          <w:bCs/>
        </w:rPr>
        <w:t>Moghissi K</w:t>
      </w:r>
      <w:r w:rsidRPr="00AC5049">
        <w:rPr>
          <w:rFonts w:ascii="Book Antiqua" w:eastAsia="Book Antiqua" w:hAnsi="Book Antiqua" w:cs="Book Antiqua"/>
        </w:rPr>
        <w:t xml:space="preserve">, Dixon K. Update on the current indications, practice and results of photodynamic therapy (PDT) in early central lung cancer (ECLC). </w:t>
      </w:r>
      <w:r w:rsidRPr="00AC5049">
        <w:rPr>
          <w:rFonts w:ascii="Book Antiqua" w:eastAsia="Book Antiqua" w:hAnsi="Book Antiqua" w:cs="Book Antiqua"/>
          <w:i/>
          <w:iCs/>
        </w:rPr>
        <w:t>Photodiagnosis Photodyn Ther</w:t>
      </w:r>
      <w:r w:rsidRPr="00AC5049">
        <w:rPr>
          <w:rFonts w:ascii="Book Antiqua" w:eastAsia="Book Antiqua" w:hAnsi="Book Antiqua" w:cs="Book Antiqua"/>
        </w:rPr>
        <w:t xml:space="preserve"> 2008; </w:t>
      </w:r>
      <w:r w:rsidRPr="00AC5049">
        <w:rPr>
          <w:rFonts w:ascii="Book Antiqua" w:eastAsia="Book Antiqua" w:hAnsi="Book Antiqua" w:cs="Book Antiqua"/>
          <w:b/>
          <w:bCs/>
        </w:rPr>
        <w:t>5</w:t>
      </w:r>
      <w:r w:rsidRPr="00AC5049">
        <w:rPr>
          <w:rFonts w:ascii="Book Antiqua" w:eastAsia="Book Antiqua" w:hAnsi="Book Antiqua" w:cs="Book Antiqua"/>
        </w:rPr>
        <w:t>: 10-18 [PMID: 19356631 DOI: 10.1016/j.pdpdt.2007.11.001]</w:t>
      </w:r>
    </w:p>
    <w:p w14:paraId="5E8155BD" w14:textId="77777777" w:rsidR="00A77B3E" w:rsidRPr="00AC5049" w:rsidRDefault="005706C3">
      <w:pPr>
        <w:spacing w:line="360" w:lineRule="auto"/>
        <w:jc w:val="both"/>
      </w:pPr>
      <w:r w:rsidRPr="00AC5049">
        <w:rPr>
          <w:rFonts w:ascii="Book Antiqua" w:eastAsia="Book Antiqua" w:hAnsi="Book Antiqua" w:cs="Book Antiqua"/>
        </w:rPr>
        <w:t xml:space="preserve">4 </w:t>
      </w:r>
      <w:r w:rsidRPr="00AC5049">
        <w:rPr>
          <w:rFonts w:ascii="Book Antiqua" w:eastAsia="Book Antiqua" w:hAnsi="Book Antiqua" w:cs="Book Antiqua"/>
          <w:b/>
          <w:bCs/>
        </w:rPr>
        <w:t>Ji W</w:t>
      </w:r>
      <w:r w:rsidRPr="00AC5049">
        <w:rPr>
          <w:rFonts w:ascii="Book Antiqua" w:eastAsia="Book Antiqua" w:hAnsi="Book Antiqua" w:cs="Book Antiqua"/>
        </w:rPr>
        <w:t xml:space="preserve">, Yoo JW, Bae EK, Lee JH, Choi CM. The effect of Radachlorin® PDT in advanced NSCLC: a pilot study. </w:t>
      </w:r>
      <w:r w:rsidRPr="00AC5049">
        <w:rPr>
          <w:rFonts w:ascii="Book Antiqua" w:eastAsia="Book Antiqua" w:hAnsi="Book Antiqua" w:cs="Book Antiqua"/>
          <w:i/>
          <w:iCs/>
        </w:rPr>
        <w:t>Photodiagnosis Photodyn Ther</w:t>
      </w:r>
      <w:r w:rsidRPr="00AC5049">
        <w:rPr>
          <w:rFonts w:ascii="Book Antiqua" w:eastAsia="Book Antiqua" w:hAnsi="Book Antiqua" w:cs="Book Antiqua"/>
        </w:rPr>
        <w:t xml:space="preserve"> 2013; </w:t>
      </w:r>
      <w:r w:rsidRPr="00AC5049">
        <w:rPr>
          <w:rFonts w:ascii="Book Antiqua" w:eastAsia="Book Antiqua" w:hAnsi="Book Antiqua" w:cs="Book Antiqua"/>
          <w:b/>
          <w:bCs/>
        </w:rPr>
        <w:t>10</w:t>
      </w:r>
      <w:r w:rsidRPr="00AC5049">
        <w:rPr>
          <w:rFonts w:ascii="Book Antiqua" w:eastAsia="Book Antiqua" w:hAnsi="Book Antiqua" w:cs="Book Antiqua"/>
        </w:rPr>
        <w:t>: 120-126 [PMID: 23769277 DOI: 10.1016/j.pdpdt.2013.01.004]</w:t>
      </w:r>
    </w:p>
    <w:p w14:paraId="22C31871" w14:textId="77777777" w:rsidR="00A77B3E" w:rsidRPr="00AC5049" w:rsidRDefault="005706C3">
      <w:pPr>
        <w:spacing w:line="360" w:lineRule="auto"/>
        <w:jc w:val="both"/>
      </w:pPr>
      <w:r w:rsidRPr="00AC5049">
        <w:rPr>
          <w:rFonts w:ascii="Book Antiqua" w:eastAsia="Book Antiqua" w:hAnsi="Book Antiqua" w:cs="Book Antiqua"/>
        </w:rPr>
        <w:t xml:space="preserve">5 </w:t>
      </w:r>
      <w:r w:rsidRPr="00AC5049">
        <w:rPr>
          <w:rFonts w:ascii="Book Antiqua" w:eastAsia="Book Antiqua" w:hAnsi="Book Antiqua" w:cs="Book Antiqua"/>
          <w:b/>
          <w:bCs/>
        </w:rPr>
        <w:t>Wang K</w:t>
      </w:r>
      <w:r w:rsidRPr="00AC5049">
        <w:rPr>
          <w:rFonts w:ascii="Book Antiqua" w:eastAsia="Book Antiqua" w:hAnsi="Book Antiqua" w:cs="Book Antiqua"/>
        </w:rPr>
        <w:t xml:space="preserve">, Yu B, Pathak JL. An update in clinical utilization of photodynamic therapy for lung cancer. </w:t>
      </w:r>
      <w:r w:rsidRPr="00AC5049">
        <w:rPr>
          <w:rFonts w:ascii="Book Antiqua" w:eastAsia="Book Antiqua" w:hAnsi="Book Antiqua" w:cs="Book Antiqua"/>
          <w:i/>
          <w:iCs/>
        </w:rPr>
        <w:t>J Cancer</w:t>
      </w:r>
      <w:r w:rsidRPr="00AC5049">
        <w:rPr>
          <w:rFonts w:ascii="Book Antiqua" w:eastAsia="Book Antiqua" w:hAnsi="Book Antiqua" w:cs="Book Antiqua"/>
        </w:rPr>
        <w:t xml:space="preserve"> 2021; </w:t>
      </w:r>
      <w:r w:rsidRPr="00AC5049">
        <w:rPr>
          <w:rFonts w:ascii="Book Antiqua" w:eastAsia="Book Antiqua" w:hAnsi="Book Antiqua" w:cs="Book Antiqua"/>
          <w:b/>
          <w:bCs/>
        </w:rPr>
        <w:t>12</w:t>
      </w:r>
      <w:r w:rsidRPr="00AC5049">
        <w:rPr>
          <w:rFonts w:ascii="Book Antiqua" w:eastAsia="Book Antiqua" w:hAnsi="Book Antiqua" w:cs="Book Antiqua"/>
        </w:rPr>
        <w:t>: 1154-1160 [PMID: 33442413 DOI: 10.7150/jca.51537]</w:t>
      </w:r>
    </w:p>
    <w:p w14:paraId="318D664B" w14:textId="77777777" w:rsidR="00A77B3E" w:rsidRPr="00AC5049" w:rsidRDefault="005706C3">
      <w:pPr>
        <w:spacing w:line="360" w:lineRule="auto"/>
        <w:jc w:val="both"/>
      </w:pPr>
      <w:r w:rsidRPr="00AC5049">
        <w:rPr>
          <w:rFonts w:ascii="Book Antiqua" w:eastAsia="Book Antiqua" w:hAnsi="Book Antiqua" w:cs="Book Antiqua"/>
        </w:rPr>
        <w:t xml:space="preserve">6 </w:t>
      </w:r>
      <w:r w:rsidRPr="00AC5049">
        <w:rPr>
          <w:rFonts w:ascii="Book Antiqua" w:eastAsia="Book Antiqua" w:hAnsi="Book Antiqua" w:cs="Book Antiqua"/>
          <w:b/>
          <w:bCs/>
        </w:rPr>
        <w:t>Auchincloss HG</w:t>
      </w:r>
      <w:r w:rsidRPr="00AC5049">
        <w:rPr>
          <w:rFonts w:ascii="Book Antiqua" w:eastAsia="Book Antiqua" w:hAnsi="Book Antiqua" w:cs="Book Antiqua"/>
        </w:rPr>
        <w:t xml:space="preserve">, Wright CD. Complications after tracheal resection and reconstruction: prevention and treatment. </w:t>
      </w:r>
      <w:r w:rsidRPr="00AC5049">
        <w:rPr>
          <w:rFonts w:ascii="Book Antiqua" w:eastAsia="Book Antiqua" w:hAnsi="Book Antiqua" w:cs="Book Antiqua"/>
          <w:i/>
          <w:iCs/>
        </w:rPr>
        <w:t>J Thorac Dis</w:t>
      </w:r>
      <w:r w:rsidRPr="00AC5049">
        <w:rPr>
          <w:rFonts w:ascii="Book Antiqua" w:eastAsia="Book Antiqua" w:hAnsi="Book Antiqua" w:cs="Book Antiqua"/>
        </w:rPr>
        <w:t xml:space="preserve"> 2016; </w:t>
      </w:r>
      <w:r w:rsidRPr="00AC5049">
        <w:rPr>
          <w:rFonts w:ascii="Book Antiqua" w:eastAsia="Book Antiqua" w:hAnsi="Book Antiqua" w:cs="Book Antiqua"/>
          <w:b/>
          <w:bCs/>
        </w:rPr>
        <w:t>8</w:t>
      </w:r>
      <w:r w:rsidRPr="00AC5049">
        <w:rPr>
          <w:rFonts w:ascii="Book Antiqua" w:eastAsia="Book Antiqua" w:hAnsi="Book Antiqua" w:cs="Book Antiqua"/>
        </w:rPr>
        <w:t>: S160-S167 [PMID: 26981267 DOI: 10.3978/j.issn.2072-1439.2016.01.86]</w:t>
      </w:r>
    </w:p>
    <w:p w14:paraId="189A0A6A" w14:textId="77777777" w:rsidR="00A77B3E" w:rsidRPr="00AC5049" w:rsidRDefault="005706C3">
      <w:pPr>
        <w:spacing w:line="360" w:lineRule="auto"/>
        <w:jc w:val="both"/>
      </w:pPr>
      <w:r w:rsidRPr="00AC5049">
        <w:rPr>
          <w:rFonts w:ascii="Book Antiqua" w:eastAsia="Book Antiqua" w:hAnsi="Book Antiqua" w:cs="Book Antiqua"/>
        </w:rPr>
        <w:t xml:space="preserve">7 </w:t>
      </w:r>
      <w:r w:rsidRPr="00AC5049">
        <w:rPr>
          <w:rFonts w:ascii="Book Antiqua" w:eastAsia="Book Antiqua" w:hAnsi="Book Antiqua" w:cs="Book Antiqua"/>
          <w:b/>
          <w:bCs/>
        </w:rPr>
        <w:t>Tapias LF</w:t>
      </w:r>
      <w:r w:rsidRPr="00AC5049">
        <w:rPr>
          <w:rFonts w:ascii="Book Antiqua" w:eastAsia="Book Antiqua" w:hAnsi="Book Antiqua" w:cs="Book Antiqua"/>
        </w:rPr>
        <w:t xml:space="preserve">, Mathisen DJ. Prevention and management of complications following tracheal resections-lessons learned at the Massachusetts General Hospital. </w:t>
      </w:r>
      <w:r w:rsidRPr="00AC5049">
        <w:rPr>
          <w:rFonts w:ascii="Book Antiqua" w:eastAsia="Book Antiqua" w:hAnsi="Book Antiqua" w:cs="Book Antiqua"/>
          <w:i/>
          <w:iCs/>
        </w:rPr>
        <w:t>Ann Cardiothorac Surg</w:t>
      </w:r>
      <w:r w:rsidRPr="00AC5049">
        <w:rPr>
          <w:rFonts w:ascii="Book Antiqua" w:eastAsia="Book Antiqua" w:hAnsi="Book Antiqua" w:cs="Book Antiqua"/>
        </w:rPr>
        <w:t xml:space="preserve"> 2018; </w:t>
      </w:r>
      <w:r w:rsidRPr="00AC5049">
        <w:rPr>
          <w:rFonts w:ascii="Book Antiqua" w:eastAsia="Book Antiqua" w:hAnsi="Book Antiqua" w:cs="Book Antiqua"/>
          <w:b/>
          <w:bCs/>
        </w:rPr>
        <w:t>7</w:t>
      </w:r>
      <w:r w:rsidRPr="00AC5049">
        <w:rPr>
          <w:rFonts w:ascii="Book Antiqua" w:eastAsia="Book Antiqua" w:hAnsi="Book Antiqua" w:cs="Book Antiqua"/>
        </w:rPr>
        <w:t>: 237-243 [PMID: 29707501 DOI: 10.21037/acs.2018.01.20]</w:t>
      </w:r>
    </w:p>
    <w:p w14:paraId="688E3CB4" w14:textId="77777777" w:rsidR="00A77B3E" w:rsidRPr="00AC5049" w:rsidRDefault="005706C3">
      <w:pPr>
        <w:spacing w:line="360" w:lineRule="auto"/>
        <w:jc w:val="both"/>
      </w:pPr>
      <w:r w:rsidRPr="00AC5049">
        <w:rPr>
          <w:rFonts w:ascii="Book Antiqua" w:eastAsia="Book Antiqua" w:hAnsi="Book Antiqua" w:cs="Book Antiqua"/>
        </w:rPr>
        <w:t xml:space="preserve">8 </w:t>
      </w:r>
      <w:r w:rsidRPr="00AC5049">
        <w:rPr>
          <w:rFonts w:ascii="Book Antiqua" w:eastAsia="Book Antiqua" w:hAnsi="Book Antiqua" w:cs="Book Antiqua"/>
          <w:b/>
          <w:bCs/>
        </w:rPr>
        <w:t>Jung HS</w:t>
      </w:r>
      <w:r w:rsidRPr="00AC5049">
        <w:rPr>
          <w:rFonts w:ascii="Book Antiqua" w:eastAsia="Book Antiqua" w:hAnsi="Book Antiqua" w:cs="Book Antiqua"/>
        </w:rPr>
        <w:t xml:space="preserve">, Kim HJ. Definitive surgery and intraoperative photodynamic therapy for locally advanced non-small cell lung cancer: a case report. </w:t>
      </w:r>
      <w:r w:rsidRPr="00AC5049">
        <w:rPr>
          <w:rFonts w:ascii="Book Antiqua" w:eastAsia="Book Antiqua" w:hAnsi="Book Antiqua" w:cs="Book Antiqua"/>
          <w:i/>
          <w:iCs/>
        </w:rPr>
        <w:t>World J Surg Oncol</w:t>
      </w:r>
      <w:r w:rsidRPr="00AC5049">
        <w:rPr>
          <w:rFonts w:ascii="Book Antiqua" w:eastAsia="Book Antiqua" w:hAnsi="Book Antiqua" w:cs="Book Antiqua"/>
        </w:rPr>
        <w:t xml:space="preserve"> 2022; </w:t>
      </w:r>
      <w:r w:rsidRPr="00AC5049">
        <w:rPr>
          <w:rFonts w:ascii="Book Antiqua" w:eastAsia="Book Antiqua" w:hAnsi="Book Antiqua" w:cs="Book Antiqua"/>
          <w:b/>
          <w:bCs/>
        </w:rPr>
        <w:t>20</w:t>
      </w:r>
      <w:r w:rsidRPr="00AC5049">
        <w:rPr>
          <w:rFonts w:ascii="Book Antiqua" w:eastAsia="Book Antiqua" w:hAnsi="Book Antiqua" w:cs="Book Antiqua"/>
        </w:rPr>
        <w:t>: 265 [PMID: 35999574 DOI: 10.1186/s12957-022-02729-5]</w:t>
      </w:r>
    </w:p>
    <w:p w14:paraId="33BBA812" w14:textId="77777777" w:rsidR="00A77B3E" w:rsidRPr="00AC5049" w:rsidRDefault="00A77B3E">
      <w:pPr>
        <w:spacing w:line="360" w:lineRule="auto"/>
        <w:jc w:val="both"/>
        <w:sectPr w:rsidR="00A77B3E" w:rsidRPr="00AC5049">
          <w:pgSz w:w="12240" w:h="15840"/>
          <w:pgMar w:top="1440" w:right="1440" w:bottom="1440" w:left="1440" w:header="720" w:footer="720" w:gutter="0"/>
          <w:cols w:space="720"/>
          <w:docGrid w:linePitch="360"/>
        </w:sectPr>
      </w:pPr>
    </w:p>
    <w:p w14:paraId="412B9CD8" w14:textId="77777777" w:rsidR="00A77B3E" w:rsidRPr="00AC5049" w:rsidRDefault="005706C3">
      <w:pPr>
        <w:spacing w:line="360" w:lineRule="auto"/>
        <w:jc w:val="both"/>
      </w:pPr>
      <w:r w:rsidRPr="00AC5049">
        <w:rPr>
          <w:rFonts w:ascii="Book Antiqua" w:eastAsia="Book Antiqua" w:hAnsi="Book Antiqua" w:cs="Book Antiqua"/>
          <w:b/>
        </w:rPr>
        <w:lastRenderedPageBreak/>
        <w:t>Footnotes</w:t>
      </w:r>
    </w:p>
    <w:p w14:paraId="412CF04C" w14:textId="77777777" w:rsidR="00A77B3E" w:rsidRPr="00AC5049" w:rsidRDefault="005706C3">
      <w:pPr>
        <w:spacing w:line="360" w:lineRule="auto"/>
        <w:jc w:val="both"/>
      </w:pPr>
      <w:r w:rsidRPr="00AC5049">
        <w:rPr>
          <w:rFonts w:ascii="Book Antiqua" w:eastAsia="Book Antiqua" w:hAnsi="Book Antiqua" w:cs="Book Antiqua"/>
          <w:b/>
          <w:bCs/>
          <w:szCs w:val="20"/>
        </w:rPr>
        <w:t xml:space="preserve">Informed consent statement: </w:t>
      </w:r>
      <w:r w:rsidRPr="00AC5049">
        <w:rPr>
          <w:rFonts w:ascii="Book Antiqua" w:eastAsia="Book Antiqua" w:hAnsi="Book Antiqua" w:cs="Book Antiqua"/>
        </w:rPr>
        <w:t>Written consent was obtained from the patient for publication of this anonymized case report.</w:t>
      </w:r>
    </w:p>
    <w:p w14:paraId="740B67AD" w14:textId="77777777" w:rsidR="00A77B3E" w:rsidRPr="00AC5049" w:rsidRDefault="00A77B3E">
      <w:pPr>
        <w:spacing w:line="360" w:lineRule="auto"/>
        <w:jc w:val="both"/>
      </w:pPr>
    </w:p>
    <w:p w14:paraId="74955068" w14:textId="5B80A64F" w:rsidR="00A77B3E" w:rsidRPr="00AC5049" w:rsidRDefault="005706C3">
      <w:pPr>
        <w:spacing w:line="360" w:lineRule="auto"/>
        <w:jc w:val="both"/>
        <w:rPr>
          <w:rFonts w:ascii="Book Antiqua" w:hAnsi="Book Antiqua"/>
        </w:rPr>
      </w:pPr>
      <w:r w:rsidRPr="00AC5049">
        <w:rPr>
          <w:rFonts w:ascii="Book Antiqua" w:eastAsia="Book Antiqua" w:hAnsi="Book Antiqua" w:cs="Book Antiqua"/>
          <w:b/>
          <w:bCs/>
          <w:szCs w:val="21"/>
        </w:rPr>
        <w:t xml:space="preserve">Conflict-of-interest statement: </w:t>
      </w:r>
      <w:r w:rsidRPr="00AC5049">
        <w:rPr>
          <w:rFonts w:ascii="Book Antiqua" w:eastAsia="Book Antiqua" w:hAnsi="Book Antiqua" w:cs="Book Antiqua"/>
        </w:rPr>
        <w:t xml:space="preserve">All the authors report </w:t>
      </w:r>
      <w:r w:rsidR="001845E1" w:rsidRPr="00AC5049">
        <w:rPr>
          <w:rFonts w:ascii="Book Antiqua" w:eastAsia="Book Antiqua" w:hAnsi="Book Antiqua" w:cs="Book Antiqua"/>
        </w:rPr>
        <w:t xml:space="preserve">having </w:t>
      </w:r>
      <w:r w:rsidRPr="00AC5049">
        <w:rPr>
          <w:rFonts w:ascii="Book Antiqua" w:eastAsia="Book Antiqua" w:hAnsi="Book Antiqua" w:cs="Book Antiqua"/>
        </w:rPr>
        <w:t>no relevant conflicts of interest for this article.</w:t>
      </w:r>
    </w:p>
    <w:p w14:paraId="1F3A89AA" w14:textId="77777777" w:rsidR="00A77B3E" w:rsidRPr="00AC5049" w:rsidRDefault="00A77B3E">
      <w:pPr>
        <w:spacing w:line="360" w:lineRule="auto"/>
        <w:jc w:val="both"/>
        <w:rPr>
          <w:rFonts w:ascii="Book Antiqua" w:hAnsi="Book Antiqua"/>
        </w:rPr>
      </w:pPr>
    </w:p>
    <w:p w14:paraId="167A70F0" w14:textId="61820EF6" w:rsidR="00A77B3E" w:rsidRPr="00AC5049" w:rsidRDefault="00C4693E" w:rsidP="00C4693E">
      <w:pPr>
        <w:spacing w:line="360" w:lineRule="auto"/>
        <w:jc w:val="both"/>
        <w:rPr>
          <w:rFonts w:ascii="Book Antiqua" w:eastAsia="Book Antiqua" w:hAnsi="Book Antiqua" w:cs="Book Antiqua"/>
          <w:b/>
          <w:bCs/>
          <w:szCs w:val="21"/>
        </w:rPr>
      </w:pPr>
      <w:r w:rsidRPr="00AC5049">
        <w:rPr>
          <w:rFonts w:ascii="Book Antiqua" w:hAnsi="Book Antiqua"/>
          <w:b/>
          <w:bCs/>
        </w:rPr>
        <w:t>CARE Checklist (2016) statement:</w:t>
      </w:r>
      <w:r w:rsidRPr="00AC5049">
        <w:rPr>
          <w:rFonts w:ascii="Book Antiqua" w:hAnsi="Book Antiqua"/>
        </w:rPr>
        <w:t xml:space="preserve"> The authors have read the CARE Checklist (2016), and the manuscript was prepared and arrived according to the CARE Checklist (2016).</w:t>
      </w:r>
    </w:p>
    <w:p w14:paraId="519076A9" w14:textId="77777777" w:rsidR="00C4693E" w:rsidRPr="00AC5049" w:rsidRDefault="00C4693E" w:rsidP="00C4693E">
      <w:pPr>
        <w:spacing w:line="360" w:lineRule="auto"/>
        <w:jc w:val="both"/>
        <w:rPr>
          <w:rFonts w:ascii="Book Antiqua" w:hAnsi="Book Antiqua"/>
        </w:rPr>
      </w:pPr>
    </w:p>
    <w:p w14:paraId="724B56C4" w14:textId="77777777" w:rsidR="00A77B3E" w:rsidRPr="00AC5049" w:rsidRDefault="005706C3">
      <w:pPr>
        <w:spacing w:line="360" w:lineRule="auto"/>
        <w:jc w:val="both"/>
      </w:pPr>
      <w:r w:rsidRPr="00AC5049">
        <w:rPr>
          <w:rFonts w:ascii="Book Antiqua" w:eastAsia="Book Antiqua" w:hAnsi="Book Antiqua" w:cs="Book Antiqua"/>
          <w:b/>
          <w:bCs/>
        </w:rPr>
        <w:t xml:space="preserve">Open-Access: </w:t>
      </w:r>
      <w:r w:rsidRPr="00AC5049">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F4C8427" w14:textId="77777777" w:rsidR="00A77B3E" w:rsidRPr="00AC5049" w:rsidRDefault="00A77B3E">
      <w:pPr>
        <w:spacing w:line="360" w:lineRule="auto"/>
        <w:jc w:val="both"/>
      </w:pPr>
    </w:p>
    <w:p w14:paraId="771E461D" w14:textId="5E8954F3" w:rsidR="009C2729" w:rsidRPr="00AC5049" w:rsidRDefault="005706C3">
      <w:pPr>
        <w:spacing w:line="360" w:lineRule="auto"/>
        <w:jc w:val="both"/>
      </w:pPr>
      <w:r w:rsidRPr="00AC5049">
        <w:rPr>
          <w:rFonts w:ascii="Book Antiqua" w:eastAsia="Book Antiqua" w:hAnsi="Book Antiqua" w:cs="Book Antiqua"/>
          <w:b/>
        </w:rPr>
        <w:t xml:space="preserve">Provenance and peer review: </w:t>
      </w:r>
      <w:r w:rsidRPr="00AC5049">
        <w:rPr>
          <w:rFonts w:ascii="Book Antiqua" w:eastAsia="Book Antiqua" w:hAnsi="Book Antiqua" w:cs="Book Antiqua"/>
        </w:rPr>
        <w:t>Unsolicited article; Externally peer reviewed.</w:t>
      </w:r>
    </w:p>
    <w:p w14:paraId="481DAF98" w14:textId="77777777" w:rsidR="00C555B3" w:rsidRDefault="00C555B3">
      <w:pPr>
        <w:spacing w:line="360" w:lineRule="auto"/>
        <w:jc w:val="both"/>
        <w:rPr>
          <w:rFonts w:ascii="Book Antiqua" w:eastAsia="Book Antiqua" w:hAnsi="Book Antiqua" w:cs="Book Antiqua"/>
          <w:b/>
        </w:rPr>
      </w:pPr>
    </w:p>
    <w:p w14:paraId="5F74CE14" w14:textId="04ABA676" w:rsidR="00A77B3E" w:rsidRPr="00AC5049" w:rsidRDefault="005706C3">
      <w:pPr>
        <w:spacing w:line="360" w:lineRule="auto"/>
        <w:jc w:val="both"/>
      </w:pPr>
      <w:r w:rsidRPr="00AC5049">
        <w:rPr>
          <w:rFonts w:ascii="Book Antiqua" w:eastAsia="Book Antiqua" w:hAnsi="Book Antiqua" w:cs="Book Antiqua"/>
          <w:b/>
        </w:rPr>
        <w:t xml:space="preserve">Peer-review model: </w:t>
      </w:r>
      <w:r w:rsidRPr="00AC5049">
        <w:rPr>
          <w:rFonts w:ascii="Book Antiqua" w:eastAsia="Book Antiqua" w:hAnsi="Book Antiqua" w:cs="Book Antiqua"/>
        </w:rPr>
        <w:t>Single blind</w:t>
      </w:r>
    </w:p>
    <w:p w14:paraId="1F12C5BC" w14:textId="77777777" w:rsidR="00A77B3E" w:rsidRPr="00AC5049" w:rsidRDefault="00A77B3E">
      <w:pPr>
        <w:spacing w:line="360" w:lineRule="auto"/>
        <w:jc w:val="both"/>
      </w:pPr>
    </w:p>
    <w:p w14:paraId="2E38896D" w14:textId="77777777" w:rsidR="00A77B3E" w:rsidRPr="00AC5049" w:rsidRDefault="005706C3">
      <w:pPr>
        <w:spacing w:line="360" w:lineRule="auto"/>
        <w:jc w:val="both"/>
      </w:pPr>
      <w:r w:rsidRPr="00AC5049">
        <w:rPr>
          <w:rFonts w:ascii="Book Antiqua" w:eastAsia="Book Antiqua" w:hAnsi="Book Antiqua" w:cs="Book Antiqua"/>
          <w:b/>
        </w:rPr>
        <w:t xml:space="preserve">Peer-review started: </w:t>
      </w:r>
      <w:r w:rsidRPr="00AC5049">
        <w:rPr>
          <w:rFonts w:ascii="Book Antiqua" w:eastAsia="Book Antiqua" w:hAnsi="Book Antiqua" w:cs="Book Antiqua"/>
        </w:rPr>
        <w:t>March 17, 2023</w:t>
      </w:r>
    </w:p>
    <w:p w14:paraId="49FCE30E" w14:textId="77777777" w:rsidR="00A77B3E" w:rsidRPr="00AC5049" w:rsidRDefault="005706C3">
      <w:pPr>
        <w:spacing w:line="360" w:lineRule="auto"/>
        <w:jc w:val="both"/>
      </w:pPr>
      <w:r w:rsidRPr="00AC5049">
        <w:rPr>
          <w:rFonts w:ascii="Book Antiqua" w:eastAsia="Book Antiqua" w:hAnsi="Book Antiqua" w:cs="Book Antiqua"/>
          <w:b/>
        </w:rPr>
        <w:t xml:space="preserve">First decision: </w:t>
      </w:r>
      <w:r w:rsidRPr="00AC5049">
        <w:rPr>
          <w:rFonts w:ascii="Book Antiqua" w:eastAsia="Book Antiqua" w:hAnsi="Book Antiqua" w:cs="Book Antiqua"/>
        </w:rPr>
        <w:t>March 28, 2023</w:t>
      </w:r>
    </w:p>
    <w:p w14:paraId="059F5C5E" w14:textId="77777777" w:rsidR="00A77B3E" w:rsidRPr="00AC5049" w:rsidRDefault="005706C3">
      <w:pPr>
        <w:spacing w:line="360" w:lineRule="auto"/>
        <w:jc w:val="both"/>
      </w:pPr>
      <w:r w:rsidRPr="00AC5049">
        <w:rPr>
          <w:rFonts w:ascii="Book Antiqua" w:eastAsia="Book Antiqua" w:hAnsi="Book Antiqua" w:cs="Book Antiqua"/>
          <w:b/>
        </w:rPr>
        <w:t xml:space="preserve">Article in press: </w:t>
      </w:r>
    </w:p>
    <w:p w14:paraId="4DA7322D" w14:textId="77777777" w:rsidR="00A77B3E" w:rsidRPr="00AC5049" w:rsidRDefault="00A77B3E">
      <w:pPr>
        <w:spacing w:line="360" w:lineRule="auto"/>
        <w:jc w:val="both"/>
      </w:pPr>
    </w:p>
    <w:p w14:paraId="223CD2BF" w14:textId="77777777" w:rsidR="00A77B3E" w:rsidRPr="00AC5049" w:rsidRDefault="005706C3">
      <w:pPr>
        <w:spacing w:line="360" w:lineRule="auto"/>
        <w:jc w:val="both"/>
      </w:pPr>
      <w:r w:rsidRPr="00AC5049">
        <w:rPr>
          <w:rFonts w:ascii="Book Antiqua" w:eastAsia="Book Antiqua" w:hAnsi="Book Antiqua" w:cs="Book Antiqua"/>
          <w:b/>
        </w:rPr>
        <w:t xml:space="preserve">Specialty type: </w:t>
      </w:r>
      <w:r w:rsidR="009C2729" w:rsidRPr="00AC5049">
        <w:rPr>
          <w:rFonts w:ascii="Book Antiqua" w:eastAsia="微软雅黑" w:hAnsi="Book Antiqua" w:cs="宋体"/>
        </w:rPr>
        <w:t>Medicine, research and experimental</w:t>
      </w:r>
    </w:p>
    <w:p w14:paraId="126DC088" w14:textId="77777777" w:rsidR="00A77B3E" w:rsidRPr="00AC5049" w:rsidRDefault="005706C3">
      <w:pPr>
        <w:spacing w:line="360" w:lineRule="auto"/>
        <w:jc w:val="both"/>
      </w:pPr>
      <w:r w:rsidRPr="00AC5049">
        <w:rPr>
          <w:rFonts w:ascii="Book Antiqua" w:eastAsia="Book Antiqua" w:hAnsi="Book Antiqua" w:cs="Book Antiqua"/>
          <w:b/>
        </w:rPr>
        <w:t xml:space="preserve">Country/Territory of origin: </w:t>
      </w:r>
      <w:r w:rsidRPr="00AC5049">
        <w:rPr>
          <w:rFonts w:ascii="Book Antiqua" w:eastAsia="Book Antiqua" w:hAnsi="Book Antiqua" w:cs="Book Antiqua"/>
        </w:rPr>
        <w:t>South Korea</w:t>
      </w:r>
    </w:p>
    <w:p w14:paraId="177FDE67" w14:textId="77777777" w:rsidR="00A77B3E" w:rsidRPr="00AC5049" w:rsidRDefault="005706C3">
      <w:pPr>
        <w:spacing w:line="360" w:lineRule="auto"/>
        <w:jc w:val="both"/>
      </w:pPr>
      <w:r w:rsidRPr="00AC5049">
        <w:rPr>
          <w:rFonts w:ascii="Book Antiqua" w:eastAsia="Book Antiqua" w:hAnsi="Book Antiqua" w:cs="Book Antiqua"/>
          <w:b/>
        </w:rPr>
        <w:t>Peer-review report’s scientific quality classification</w:t>
      </w:r>
    </w:p>
    <w:p w14:paraId="1F83C35A" w14:textId="77777777" w:rsidR="00A77B3E" w:rsidRPr="00AC5049" w:rsidRDefault="005706C3">
      <w:pPr>
        <w:spacing w:line="360" w:lineRule="auto"/>
        <w:jc w:val="both"/>
      </w:pPr>
      <w:r w:rsidRPr="00AC5049">
        <w:rPr>
          <w:rFonts w:ascii="Book Antiqua" w:eastAsia="Book Antiqua" w:hAnsi="Book Antiqua" w:cs="Book Antiqua"/>
        </w:rPr>
        <w:t>Grade A (Excellent): 0</w:t>
      </w:r>
    </w:p>
    <w:p w14:paraId="1CEA1470" w14:textId="77777777" w:rsidR="00A77B3E" w:rsidRPr="00AC5049" w:rsidRDefault="005706C3">
      <w:pPr>
        <w:spacing w:line="360" w:lineRule="auto"/>
        <w:jc w:val="both"/>
      </w:pPr>
      <w:r w:rsidRPr="00AC5049">
        <w:rPr>
          <w:rFonts w:ascii="Book Antiqua" w:eastAsia="Book Antiqua" w:hAnsi="Book Antiqua" w:cs="Book Antiqua"/>
        </w:rPr>
        <w:lastRenderedPageBreak/>
        <w:t>Grade B (Very good): B</w:t>
      </w:r>
    </w:p>
    <w:p w14:paraId="5B1EBDC4" w14:textId="77777777" w:rsidR="00A77B3E" w:rsidRPr="00AC5049" w:rsidRDefault="005706C3">
      <w:pPr>
        <w:spacing w:line="360" w:lineRule="auto"/>
        <w:jc w:val="both"/>
      </w:pPr>
      <w:r w:rsidRPr="00AC5049">
        <w:rPr>
          <w:rFonts w:ascii="Book Antiqua" w:eastAsia="Book Antiqua" w:hAnsi="Book Antiqua" w:cs="Book Antiqua"/>
        </w:rPr>
        <w:t>Grade C (Good): C</w:t>
      </w:r>
    </w:p>
    <w:p w14:paraId="4562E111" w14:textId="77777777" w:rsidR="00A77B3E" w:rsidRPr="00AC5049" w:rsidRDefault="005706C3">
      <w:pPr>
        <w:spacing w:line="360" w:lineRule="auto"/>
        <w:jc w:val="both"/>
      </w:pPr>
      <w:r w:rsidRPr="00AC5049">
        <w:rPr>
          <w:rFonts w:ascii="Book Antiqua" w:eastAsia="Book Antiqua" w:hAnsi="Book Antiqua" w:cs="Book Antiqua"/>
        </w:rPr>
        <w:t>Grade D (Fair): 0</w:t>
      </w:r>
    </w:p>
    <w:p w14:paraId="7D613359" w14:textId="77777777" w:rsidR="00A77B3E" w:rsidRPr="00AC5049" w:rsidRDefault="005706C3">
      <w:pPr>
        <w:spacing w:line="360" w:lineRule="auto"/>
        <w:jc w:val="both"/>
      </w:pPr>
      <w:r w:rsidRPr="00AC5049">
        <w:rPr>
          <w:rFonts w:ascii="Book Antiqua" w:eastAsia="Book Antiqua" w:hAnsi="Book Antiqua" w:cs="Book Antiqua"/>
        </w:rPr>
        <w:t>Grade E (Poor): 0</w:t>
      </w:r>
    </w:p>
    <w:p w14:paraId="14FBC5EF" w14:textId="77777777" w:rsidR="00A77B3E" w:rsidRPr="00AC5049" w:rsidRDefault="00A77B3E">
      <w:pPr>
        <w:spacing w:line="360" w:lineRule="auto"/>
        <w:jc w:val="both"/>
      </w:pPr>
    </w:p>
    <w:p w14:paraId="19E52B2F" w14:textId="67D6D745" w:rsidR="00A77B3E" w:rsidRPr="00AC5049" w:rsidRDefault="005706C3">
      <w:pPr>
        <w:spacing w:line="360" w:lineRule="auto"/>
        <w:jc w:val="both"/>
        <w:sectPr w:rsidR="00A77B3E" w:rsidRPr="00AC5049">
          <w:pgSz w:w="12240" w:h="15840"/>
          <w:pgMar w:top="1440" w:right="1440" w:bottom="1440" w:left="1440" w:header="720" w:footer="720" w:gutter="0"/>
          <w:cols w:space="720"/>
          <w:docGrid w:linePitch="360"/>
        </w:sectPr>
      </w:pPr>
      <w:r w:rsidRPr="00AC5049">
        <w:rPr>
          <w:rFonts w:ascii="Book Antiqua" w:eastAsia="Book Antiqua" w:hAnsi="Book Antiqua" w:cs="Book Antiqua"/>
          <w:b/>
        </w:rPr>
        <w:t xml:space="preserve">P-Reviewer: </w:t>
      </w:r>
      <w:r w:rsidRPr="00AC5049">
        <w:rPr>
          <w:rFonts w:ascii="Book Antiqua" w:eastAsia="Book Antiqua" w:hAnsi="Book Antiqua" w:cs="Book Antiqua"/>
        </w:rPr>
        <w:t>Liu ZW, China; Yu F, China</w:t>
      </w:r>
      <w:r w:rsidRPr="00AC5049">
        <w:rPr>
          <w:rFonts w:ascii="Book Antiqua" w:eastAsia="Book Antiqua" w:hAnsi="Book Antiqua" w:cs="Book Antiqua"/>
          <w:b/>
        </w:rPr>
        <w:t xml:space="preserve"> S-Editor:</w:t>
      </w:r>
      <w:r w:rsidR="00DA2492" w:rsidRPr="00AC5049">
        <w:rPr>
          <w:rFonts w:ascii="Book Antiqua" w:eastAsia="Book Antiqua" w:hAnsi="Book Antiqua" w:cs="Book Antiqua"/>
          <w:b/>
        </w:rPr>
        <w:t xml:space="preserve"> </w:t>
      </w:r>
      <w:r w:rsidR="009C2729" w:rsidRPr="00AC5049">
        <w:rPr>
          <w:rFonts w:ascii="Book Antiqua" w:eastAsia="Book Antiqua" w:hAnsi="Book Antiqua" w:cs="Book Antiqua"/>
        </w:rPr>
        <w:t>Liu XF</w:t>
      </w:r>
      <w:r w:rsidR="009C2729" w:rsidRPr="00AC5049">
        <w:rPr>
          <w:rFonts w:ascii="Book Antiqua" w:eastAsia="Book Antiqua" w:hAnsi="Book Antiqua" w:cs="Book Antiqua"/>
          <w:b/>
        </w:rPr>
        <w:t xml:space="preserve"> </w:t>
      </w:r>
      <w:r w:rsidRPr="00AC5049">
        <w:rPr>
          <w:rFonts w:ascii="Book Antiqua" w:eastAsia="Book Antiqua" w:hAnsi="Book Antiqua" w:cs="Book Antiqua"/>
          <w:b/>
        </w:rPr>
        <w:t>L-Editor:</w:t>
      </w:r>
      <w:r w:rsidR="00935216" w:rsidRPr="00AC5049">
        <w:rPr>
          <w:rFonts w:ascii="Book Antiqua" w:eastAsia="Book Antiqua" w:hAnsi="Book Antiqua" w:cs="Book Antiqua"/>
          <w:bCs/>
        </w:rPr>
        <w:t xml:space="preserve"> Filipodia</w:t>
      </w:r>
      <w:r w:rsidR="00DA2492" w:rsidRPr="00AC5049">
        <w:rPr>
          <w:rFonts w:ascii="Book Antiqua" w:eastAsia="Book Antiqua" w:hAnsi="Book Antiqua" w:cs="Book Antiqua"/>
          <w:bCs/>
        </w:rPr>
        <w:t xml:space="preserve"> </w:t>
      </w:r>
      <w:r w:rsidRPr="00AC5049">
        <w:rPr>
          <w:rFonts w:ascii="Book Antiqua" w:eastAsia="Book Antiqua" w:hAnsi="Book Antiqua" w:cs="Book Antiqua"/>
          <w:b/>
        </w:rPr>
        <w:t xml:space="preserve">P-Editor: </w:t>
      </w:r>
    </w:p>
    <w:p w14:paraId="07B656E3" w14:textId="77777777" w:rsidR="00A77B3E" w:rsidRPr="00AC5049" w:rsidRDefault="005706C3">
      <w:pPr>
        <w:spacing w:line="360" w:lineRule="auto"/>
        <w:jc w:val="both"/>
        <w:rPr>
          <w:rFonts w:ascii="Book Antiqua" w:eastAsia="Book Antiqua" w:hAnsi="Book Antiqua" w:cs="Book Antiqua"/>
          <w:b/>
        </w:rPr>
      </w:pPr>
      <w:r w:rsidRPr="00AC5049">
        <w:rPr>
          <w:rFonts w:ascii="Book Antiqua" w:eastAsia="Book Antiqua" w:hAnsi="Book Antiqua" w:cs="Book Antiqua"/>
          <w:b/>
        </w:rPr>
        <w:lastRenderedPageBreak/>
        <w:t>Figure Legends</w:t>
      </w:r>
    </w:p>
    <w:p w14:paraId="792FE767" w14:textId="77777777" w:rsidR="009C2729" w:rsidRPr="00AC5049" w:rsidRDefault="00AA331B">
      <w:pPr>
        <w:spacing w:line="360" w:lineRule="auto"/>
        <w:jc w:val="both"/>
      </w:pPr>
      <w:r w:rsidRPr="00AC5049">
        <w:rPr>
          <w:noProof/>
          <w:lang w:eastAsia="zh-CN"/>
        </w:rPr>
        <w:drawing>
          <wp:inline distT="0" distB="0" distL="0" distR="0" wp14:anchorId="561AA436" wp14:editId="571A8F1F">
            <wp:extent cx="5048509" cy="278779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48509" cy="2787793"/>
                    </a:xfrm>
                    <a:prstGeom prst="rect">
                      <a:avLst/>
                    </a:prstGeom>
                  </pic:spPr>
                </pic:pic>
              </a:graphicData>
            </a:graphic>
          </wp:inline>
        </w:drawing>
      </w:r>
    </w:p>
    <w:p w14:paraId="3DCD4950" w14:textId="558CD381" w:rsidR="00AA331B" w:rsidRPr="00AC5049" w:rsidRDefault="005706C3">
      <w:pPr>
        <w:spacing w:line="360" w:lineRule="auto"/>
        <w:jc w:val="both"/>
        <w:rPr>
          <w:rFonts w:ascii="Book Antiqua" w:eastAsia="Book Antiqua" w:hAnsi="Book Antiqua" w:cs="Book Antiqua"/>
        </w:rPr>
      </w:pPr>
      <w:r w:rsidRPr="00AC5049">
        <w:rPr>
          <w:rFonts w:ascii="Book Antiqua" w:eastAsia="Book Antiqua" w:hAnsi="Book Antiqua" w:cs="Book Antiqua"/>
          <w:b/>
          <w:bCs/>
        </w:rPr>
        <w:t>Figure 1 Computed tomography of the patient’s chest.</w:t>
      </w:r>
      <w:r w:rsidRPr="00AC5049">
        <w:rPr>
          <w:rFonts w:ascii="Book Antiqua" w:eastAsia="Book Antiqua" w:hAnsi="Book Antiqua" w:cs="Book Antiqua"/>
        </w:rPr>
        <w:t xml:space="preserve"> A: A 10-mm lesion was seen on the right side of the mid-trachea; B: A 30-mm nodule was seen in the right lower lung lobe.</w:t>
      </w:r>
    </w:p>
    <w:p w14:paraId="07825550" w14:textId="77777777" w:rsidR="00A77B3E" w:rsidRPr="00AC5049" w:rsidRDefault="00AA331B">
      <w:pPr>
        <w:spacing w:line="360" w:lineRule="auto"/>
        <w:jc w:val="both"/>
      </w:pPr>
      <w:r w:rsidRPr="00AC5049">
        <w:rPr>
          <w:rFonts w:ascii="Book Antiqua" w:eastAsia="Book Antiqua" w:hAnsi="Book Antiqua" w:cs="Book Antiqua"/>
        </w:rPr>
        <w:br w:type="page"/>
      </w:r>
      <w:r w:rsidRPr="00AC5049">
        <w:rPr>
          <w:noProof/>
          <w:lang w:eastAsia="zh-CN"/>
        </w:rPr>
        <w:lastRenderedPageBreak/>
        <w:drawing>
          <wp:inline distT="0" distB="0" distL="0" distR="0" wp14:anchorId="30F17A7E" wp14:editId="3AF512A2">
            <wp:extent cx="3727642" cy="2508379"/>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27642" cy="2508379"/>
                    </a:xfrm>
                    <a:prstGeom prst="rect">
                      <a:avLst/>
                    </a:prstGeom>
                  </pic:spPr>
                </pic:pic>
              </a:graphicData>
            </a:graphic>
          </wp:inline>
        </w:drawing>
      </w:r>
    </w:p>
    <w:p w14:paraId="2E0F89F9" w14:textId="169AE4EA" w:rsidR="00AA331B" w:rsidRPr="00AC5049" w:rsidRDefault="005706C3">
      <w:pPr>
        <w:spacing w:line="360" w:lineRule="auto"/>
        <w:jc w:val="both"/>
        <w:rPr>
          <w:rFonts w:ascii="Book Antiqua" w:eastAsia="Book Antiqua" w:hAnsi="Book Antiqua" w:cs="Book Antiqua"/>
        </w:rPr>
      </w:pPr>
      <w:r w:rsidRPr="00AC5049">
        <w:rPr>
          <w:rFonts w:ascii="Book Antiqua" w:eastAsia="Book Antiqua" w:hAnsi="Book Antiqua" w:cs="Book Antiqua"/>
          <w:b/>
          <w:bCs/>
        </w:rPr>
        <w:t xml:space="preserve">Figure 2 Preoperative flexible bronchoscopy image. </w:t>
      </w:r>
      <w:r w:rsidRPr="00AC5049">
        <w:rPr>
          <w:rFonts w:ascii="Book Antiqua" w:eastAsia="Book Antiqua" w:hAnsi="Book Antiqua" w:cs="Book Antiqua"/>
        </w:rPr>
        <w:t>A 10-mm polypoid mass was seen obstructing 70% of the tracheal lumen.</w:t>
      </w:r>
    </w:p>
    <w:p w14:paraId="252CD9DE" w14:textId="77777777" w:rsidR="00A77B3E" w:rsidRPr="00AC5049" w:rsidRDefault="00AA331B">
      <w:pPr>
        <w:spacing w:line="360" w:lineRule="auto"/>
        <w:jc w:val="both"/>
      </w:pPr>
      <w:r w:rsidRPr="00AC5049">
        <w:rPr>
          <w:rFonts w:ascii="Book Antiqua" w:eastAsia="Book Antiqua" w:hAnsi="Book Antiqua" w:cs="Book Antiqua"/>
        </w:rPr>
        <w:br w:type="page"/>
      </w:r>
      <w:r w:rsidRPr="00AC5049">
        <w:rPr>
          <w:noProof/>
          <w:lang w:eastAsia="zh-CN"/>
        </w:rPr>
        <w:lastRenderedPageBreak/>
        <w:drawing>
          <wp:inline distT="0" distB="0" distL="0" distR="0" wp14:anchorId="66D8A90A" wp14:editId="20D9DCD2">
            <wp:extent cx="5061210" cy="2616334"/>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61210" cy="2616334"/>
                    </a:xfrm>
                    <a:prstGeom prst="rect">
                      <a:avLst/>
                    </a:prstGeom>
                  </pic:spPr>
                </pic:pic>
              </a:graphicData>
            </a:graphic>
          </wp:inline>
        </w:drawing>
      </w:r>
    </w:p>
    <w:p w14:paraId="44AEED45" w14:textId="4C4E3302" w:rsidR="00AA331B" w:rsidRPr="00AC5049" w:rsidRDefault="005706C3">
      <w:pPr>
        <w:spacing w:line="360" w:lineRule="auto"/>
        <w:jc w:val="both"/>
        <w:rPr>
          <w:rFonts w:ascii="Book Antiqua" w:eastAsia="Book Antiqua" w:hAnsi="Book Antiqua" w:cs="Book Antiqua"/>
        </w:rPr>
      </w:pPr>
      <w:r w:rsidRPr="00AC5049">
        <w:rPr>
          <w:rFonts w:ascii="Book Antiqua" w:eastAsia="Book Antiqua" w:hAnsi="Book Antiqua" w:cs="Book Antiqua"/>
          <w:b/>
          <w:bCs/>
        </w:rPr>
        <w:t>Figure 3 Intraoperative view.</w:t>
      </w:r>
      <w:r w:rsidRPr="00AC5049">
        <w:rPr>
          <w:rFonts w:ascii="Book Antiqua" w:eastAsia="Book Antiqua" w:hAnsi="Book Antiqua" w:cs="Book Antiqua"/>
        </w:rPr>
        <w:t xml:space="preserve"> A: The trachea was divided and a multi-lobulated tumor (arrows) was identified; B: An optic fiber was placed into the tracheal lumen after removal of the mass. The field appeared diffusely red, and the tip of the cylindrical diffuser was irradiated in the tumor bed.</w:t>
      </w:r>
    </w:p>
    <w:p w14:paraId="05D13ED2" w14:textId="77777777" w:rsidR="00A77B3E" w:rsidRPr="00AC5049" w:rsidRDefault="00AA331B">
      <w:pPr>
        <w:spacing w:line="360" w:lineRule="auto"/>
        <w:jc w:val="both"/>
      </w:pPr>
      <w:r w:rsidRPr="00AC5049">
        <w:rPr>
          <w:rFonts w:ascii="Book Antiqua" w:eastAsia="Book Antiqua" w:hAnsi="Book Antiqua" w:cs="Book Antiqua"/>
        </w:rPr>
        <w:br w:type="page"/>
      </w:r>
      <w:r w:rsidRPr="00AC5049">
        <w:rPr>
          <w:noProof/>
          <w:lang w:eastAsia="zh-CN"/>
        </w:rPr>
        <w:lastRenderedPageBreak/>
        <w:drawing>
          <wp:inline distT="0" distB="0" distL="0" distR="0" wp14:anchorId="60F92540" wp14:editId="5116F498">
            <wp:extent cx="3727642" cy="2267067"/>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27642" cy="2267067"/>
                    </a:xfrm>
                    <a:prstGeom prst="rect">
                      <a:avLst/>
                    </a:prstGeom>
                  </pic:spPr>
                </pic:pic>
              </a:graphicData>
            </a:graphic>
          </wp:inline>
        </w:drawing>
      </w:r>
    </w:p>
    <w:p w14:paraId="4763AE18" w14:textId="77777777" w:rsidR="00A77B3E" w:rsidRPr="00AC5049" w:rsidRDefault="005706C3">
      <w:pPr>
        <w:spacing w:line="360" w:lineRule="auto"/>
        <w:jc w:val="both"/>
      </w:pPr>
      <w:r w:rsidRPr="00AC5049">
        <w:rPr>
          <w:rFonts w:ascii="Book Antiqua" w:eastAsia="Book Antiqua" w:hAnsi="Book Antiqua" w:cs="Book Antiqua"/>
          <w:b/>
          <w:bCs/>
        </w:rPr>
        <w:t xml:space="preserve">Figure 4 Follow-up bronchoscopy view. </w:t>
      </w:r>
      <w:r w:rsidRPr="00AC5049">
        <w:rPr>
          <w:rFonts w:ascii="Book Antiqua" w:eastAsia="Book Antiqua" w:hAnsi="Book Antiqua" w:cs="Book Antiqua"/>
        </w:rPr>
        <w:t>Bronchoscopy was performed 3 mo following the photodynamic therapy. Scar tissue was visible (asterisk), and the biopsy was negative for malignancy.</w:t>
      </w:r>
    </w:p>
    <w:sectPr w:rsidR="00A77B3E" w:rsidRPr="00AC50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FC33D" w14:textId="77777777" w:rsidR="00366F80" w:rsidRDefault="00366F80" w:rsidP="002A39D5">
      <w:r>
        <w:separator/>
      </w:r>
    </w:p>
  </w:endnote>
  <w:endnote w:type="continuationSeparator" w:id="0">
    <w:p w14:paraId="09477F8A" w14:textId="77777777" w:rsidR="00366F80" w:rsidRDefault="00366F80" w:rsidP="002A3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714700381"/>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253DEE3E" w14:textId="77777777" w:rsidR="002A39D5" w:rsidRPr="00DE1C7A" w:rsidRDefault="002A39D5">
            <w:pPr>
              <w:pStyle w:val="a5"/>
              <w:jc w:val="right"/>
              <w:rPr>
                <w:rFonts w:ascii="Book Antiqua" w:hAnsi="Book Antiqua"/>
                <w:sz w:val="24"/>
                <w:szCs w:val="24"/>
              </w:rPr>
            </w:pPr>
            <w:r w:rsidRPr="00DE1C7A">
              <w:rPr>
                <w:rFonts w:ascii="Book Antiqua" w:hAnsi="Book Antiqua"/>
                <w:sz w:val="24"/>
                <w:szCs w:val="24"/>
                <w:lang w:val="zh-CN" w:eastAsia="zh-CN"/>
              </w:rPr>
              <w:t xml:space="preserve"> </w:t>
            </w:r>
            <w:r w:rsidRPr="00DE1C7A">
              <w:rPr>
                <w:rFonts w:ascii="Book Antiqua" w:hAnsi="Book Antiqua"/>
                <w:sz w:val="24"/>
                <w:szCs w:val="24"/>
              </w:rPr>
              <w:fldChar w:fldCharType="begin"/>
            </w:r>
            <w:r w:rsidRPr="00DE1C7A">
              <w:rPr>
                <w:rFonts w:ascii="Book Antiqua" w:hAnsi="Book Antiqua"/>
                <w:sz w:val="24"/>
                <w:szCs w:val="24"/>
              </w:rPr>
              <w:instrText>PAGE</w:instrText>
            </w:r>
            <w:r w:rsidRPr="00DE1C7A">
              <w:rPr>
                <w:rFonts w:ascii="Book Antiqua" w:hAnsi="Book Antiqua"/>
                <w:sz w:val="24"/>
                <w:szCs w:val="24"/>
              </w:rPr>
              <w:fldChar w:fldCharType="separate"/>
            </w:r>
            <w:r w:rsidR="004B5575" w:rsidRPr="00DE1C7A">
              <w:rPr>
                <w:rFonts w:ascii="Book Antiqua" w:hAnsi="Book Antiqua"/>
                <w:noProof/>
                <w:sz w:val="24"/>
                <w:szCs w:val="24"/>
              </w:rPr>
              <w:t>1</w:t>
            </w:r>
            <w:r w:rsidRPr="00DE1C7A">
              <w:rPr>
                <w:rFonts w:ascii="Book Antiqua" w:hAnsi="Book Antiqua"/>
                <w:sz w:val="24"/>
                <w:szCs w:val="24"/>
              </w:rPr>
              <w:fldChar w:fldCharType="end"/>
            </w:r>
            <w:r w:rsidRPr="00DE1C7A">
              <w:rPr>
                <w:rFonts w:ascii="Book Antiqua" w:hAnsi="Book Antiqua"/>
                <w:sz w:val="24"/>
                <w:szCs w:val="24"/>
                <w:lang w:val="zh-CN" w:eastAsia="zh-CN"/>
              </w:rPr>
              <w:t xml:space="preserve"> / </w:t>
            </w:r>
            <w:r w:rsidRPr="00DE1C7A">
              <w:rPr>
                <w:rFonts w:ascii="Book Antiqua" w:hAnsi="Book Antiqua"/>
                <w:sz w:val="24"/>
                <w:szCs w:val="24"/>
              </w:rPr>
              <w:fldChar w:fldCharType="begin"/>
            </w:r>
            <w:r w:rsidRPr="00DE1C7A">
              <w:rPr>
                <w:rFonts w:ascii="Book Antiqua" w:hAnsi="Book Antiqua"/>
                <w:sz w:val="24"/>
                <w:szCs w:val="24"/>
              </w:rPr>
              <w:instrText>NUMPAGES</w:instrText>
            </w:r>
            <w:r w:rsidRPr="00DE1C7A">
              <w:rPr>
                <w:rFonts w:ascii="Book Antiqua" w:hAnsi="Book Antiqua"/>
                <w:sz w:val="24"/>
                <w:szCs w:val="24"/>
              </w:rPr>
              <w:fldChar w:fldCharType="separate"/>
            </w:r>
            <w:r w:rsidR="004B5575" w:rsidRPr="00DE1C7A">
              <w:rPr>
                <w:rFonts w:ascii="Book Antiqua" w:hAnsi="Book Antiqua"/>
                <w:noProof/>
                <w:sz w:val="24"/>
                <w:szCs w:val="24"/>
              </w:rPr>
              <w:t>14</w:t>
            </w:r>
            <w:r w:rsidRPr="00DE1C7A">
              <w:rPr>
                <w:rFonts w:ascii="Book Antiqua" w:hAnsi="Book Antiqua"/>
                <w:sz w:val="24"/>
                <w:szCs w:val="24"/>
              </w:rPr>
              <w:fldChar w:fldCharType="end"/>
            </w:r>
          </w:p>
        </w:sdtContent>
      </w:sdt>
    </w:sdtContent>
  </w:sdt>
  <w:p w14:paraId="53E97BF1" w14:textId="77777777" w:rsidR="002A39D5" w:rsidRDefault="002A39D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53C0C" w14:textId="77777777" w:rsidR="00366F80" w:rsidRDefault="00366F80" w:rsidP="002A39D5">
      <w:r>
        <w:separator/>
      </w:r>
    </w:p>
  </w:footnote>
  <w:footnote w:type="continuationSeparator" w:id="0">
    <w:p w14:paraId="4191E771" w14:textId="77777777" w:rsidR="00366F80" w:rsidRDefault="00366F80" w:rsidP="002A39D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EEC"/>
    <w:rsid w:val="00061070"/>
    <w:rsid w:val="00095D34"/>
    <w:rsid w:val="000C702C"/>
    <w:rsid w:val="00145A58"/>
    <w:rsid w:val="001845E1"/>
    <w:rsid w:val="001B6F81"/>
    <w:rsid w:val="001F02CE"/>
    <w:rsid w:val="002A39D5"/>
    <w:rsid w:val="002D5664"/>
    <w:rsid w:val="00366F80"/>
    <w:rsid w:val="00380A7E"/>
    <w:rsid w:val="003A73DD"/>
    <w:rsid w:val="00400464"/>
    <w:rsid w:val="00437298"/>
    <w:rsid w:val="004B5575"/>
    <w:rsid w:val="005706C3"/>
    <w:rsid w:val="005C72AC"/>
    <w:rsid w:val="007472EB"/>
    <w:rsid w:val="0076356C"/>
    <w:rsid w:val="007A1ED5"/>
    <w:rsid w:val="007A6C62"/>
    <w:rsid w:val="007D4FD5"/>
    <w:rsid w:val="007F2847"/>
    <w:rsid w:val="008742AC"/>
    <w:rsid w:val="008779CD"/>
    <w:rsid w:val="00892ACE"/>
    <w:rsid w:val="008D5331"/>
    <w:rsid w:val="00935216"/>
    <w:rsid w:val="009C2729"/>
    <w:rsid w:val="009D4B53"/>
    <w:rsid w:val="00A23F7D"/>
    <w:rsid w:val="00A77B3E"/>
    <w:rsid w:val="00AA331B"/>
    <w:rsid w:val="00AB5D34"/>
    <w:rsid w:val="00AC5049"/>
    <w:rsid w:val="00AE013B"/>
    <w:rsid w:val="00B50799"/>
    <w:rsid w:val="00C4693E"/>
    <w:rsid w:val="00C555B3"/>
    <w:rsid w:val="00C56CE3"/>
    <w:rsid w:val="00C75A78"/>
    <w:rsid w:val="00CA2A55"/>
    <w:rsid w:val="00CA6493"/>
    <w:rsid w:val="00CE2FF8"/>
    <w:rsid w:val="00CF4D8A"/>
    <w:rsid w:val="00DA2492"/>
    <w:rsid w:val="00DC2DD7"/>
    <w:rsid w:val="00DD6684"/>
    <w:rsid w:val="00DE1C7A"/>
    <w:rsid w:val="00E22392"/>
    <w:rsid w:val="00E40208"/>
    <w:rsid w:val="00E5014C"/>
    <w:rsid w:val="00E676D6"/>
    <w:rsid w:val="00FB53F6"/>
    <w:rsid w:val="00FC4F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312FD0"/>
  <w15:docId w15:val="{90E61E5D-6214-45B8-8FDC-D4B074F85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A39D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A39D5"/>
    <w:rPr>
      <w:sz w:val="18"/>
      <w:szCs w:val="18"/>
    </w:rPr>
  </w:style>
  <w:style w:type="paragraph" w:styleId="a5">
    <w:name w:val="footer"/>
    <w:basedOn w:val="a"/>
    <w:link w:val="a6"/>
    <w:uiPriority w:val="99"/>
    <w:unhideWhenUsed/>
    <w:rsid w:val="002A39D5"/>
    <w:pPr>
      <w:tabs>
        <w:tab w:val="center" w:pos="4153"/>
        <w:tab w:val="right" w:pos="8306"/>
      </w:tabs>
      <w:snapToGrid w:val="0"/>
    </w:pPr>
    <w:rPr>
      <w:sz w:val="18"/>
      <w:szCs w:val="18"/>
    </w:rPr>
  </w:style>
  <w:style w:type="character" w:customStyle="1" w:styleId="a6">
    <w:name w:val="页脚 字符"/>
    <w:basedOn w:val="a0"/>
    <w:link w:val="a5"/>
    <w:uiPriority w:val="99"/>
    <w:rsid w:val="002A39D5"/>
    <w:rPr>
      <w:sz w:val="18"/>
      <w:szCs w:val="18"/>
    </w:rPr>
  </w:style>
  <w:style w:type="paragraph" w:styleId="a7">
    <w:name w:val="Revision"/>
    <w:hidden/>
    <w:uiPriority w:val="99"/>
    <w:semiHidden/>
    <w:rsid w:val="00FC4FA4"/>
    <w:rPr>
      <w:sz w:val="24"/>
      <w:szCs w:val="24"/>
    </w:rPr>
  </w:style>
  <w:style w:type="character" w:styleId="a8">
    <w:name w:val="annotation reference"/>
    <w:basedOn w:val="a0"/>
    <w:semiHidden/>
    <w:unhideWhenUsed/>
    <w:rsid w:val="007F2847"/>
    <w:rPr>
      <w:sz w:val="16"/>
      <w:szCs w:val="16"/>
    </w:rPr>
  </w:style>
  <w:style w:type="paragraph" w:styleId="a9">
    <w:name w:val="annotation text"/>
    <w:basedOn w:val="a"/>
    <w:link w:val="aa"/>
    <w:semiHidden/>
    <w:unhideWhenUsed/>
    <w:rsid w:val="007F2847"/>
    <w:rPr>
      <w:sz w:val="20"/>
      <w:szCs w:val="20"/>
    </w:rPr>
  </w:style>
  <w:style w:type="character" w:customStyle="1" w:styleId="aa">
    <w:name w:val="批注文字 字符"/>
    <w:basedOn w:val="a0"/>
    <w:link w:val="a9"/>
    <w:semiHidden/>
    <w:rsid w:val="007F2847"/>
  </w:style>
  <w:style w:type="paragraph" w:styleId="ab">
    <w:name w:val="annotation subject"/>
    <w:basedOn w:val="a9"/>
    <w:next w:val="a9"/>
    <w:link w:val="ac"/>
    <w:semiHidden/>
    <w:unhideWhenUsed/>
    <w:rsid w:val="007F2847"/>
    <w:rPr>
      <w:b/>
      <w:bCs/>
    </w:rPr>
  </w:style>
  <w:style w:type="character" w:customStyle="1" w:styleId="ac">
    <w:name w:val="批注主题 字符"/>
    <w:basedOn w:val="aa"/>
    <w:link w:val="ab"/>
    <w:semiHidden/>
    <w:rsid w:val="007F28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2354</Words>
  <Characters>13419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9</cp:revision>
  <dcterms:created xsi:type="dcterms:W3CDTF">2023-04-30T04:25:00Z</dcterms:created>
  <dcterms:modified xsi:type="dcterms:W3CDTF">2023-05-06T00:51:00Z</dcterms:modified>
</cp:coreProperties>
</file>