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4914"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FC4914"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84636</w:t>
      </w:r>
    </w:p>
    <w:p w:rsidR="00FC4914"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olor w:val="000000"/>
        </w:rPr>
        <w:t xml:space="preserve">Endoscopic and surgical treatment of jejunal gallstone ileus caused by </w:t>
      </w:r>
      <w:proofErr w:type="spellStart"/>
      <w:r>
        <w:rPr>
          <w:rFonts w:ascii="Book Antiqua" w:eastAsia="Book Antiqua" w:hAnsi="Book Antiqua" w:cs="Book Antiqua"/>
          <w:b/>
          <w:color w:val="000000"/>
        </w:rPr>
        <w:t>cholecystoduodenal</w:t>
      </w:r>
      <w:proofErr w:type="spellEnd"/>
      <w:r>
        <w:rPr>
          <w:rFonts w:ascii="Book Antiqua" w:eastAsia="Book Antiqua" w:hAnsi="Book Antiqua" w:cs="Book Antiqua"/>
          <w:b/>
          <w:color w:val="000000"/>
        </w:rPr>
        <w:t xml:space="preserve"> fistula: A case report</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color w:val="000000"/>
        </w:rPr>
        <w:t xml:space="preserve">Fan WJ </w:t>
      </w:r>
      <w:r>
        <w:rPr>
          <w:rFonts w:ascii="Book Antiqua" w:eastAsia="Book Antiqua" w:hAnsi="Book Antiqua" w:cs="Book Antiqua"/>
          <w:i/>
          <w:iCs/>
          <w:color w:val="000000"/>
        </w:rPr>
        <w:t>et al</w:t>
      </w:r>
      <w:r>
        <w:rPr>
          <w:rFonts w:ascii="Book Antiqua" w:eastAsia="Book Antiqua" w:hAnsi="Book Antiqua" w:cs="Book Antiqua"/>
          <w:color w:val="000000"/>
        </w:rPr>
        <w:t xml:space="preserve">. Jejunal gallstone ileus after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color w:val="000000"/>
        </w:rPr>
        <w:t>Wen-Juan Fan, Mei Liu, Xin-Xia Feng</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color w:val="000000"/>
        </w:rPr>
        <w:t xml:space="preserve">Wen-Juan Fan, Mei Liu, Xin-Xia Feng, </w:t>
      </w:r>
      <w:r>
        <w:rPr>
          <w:rFonts w:ascii="Book Antiqua" w:eastAsia="Book Antiqua" w:hAnsi="Book Antiqua" w:cs="Book Antiqua"/>
          <w:color w:val="000000"/>
        </w:rPr>
        <w:t>Department of Gastroenterology, Tongji Hospital, Tongji Medical College, Huazhong University of Science and Technology, Wuhan 430030, Hubei Province, China</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Fan WJ reviewed the literature and contributed to manuscript drafting and imaging data interpretation; Liu M performed the endoscopy and analyzed the imaging findings and endoscopic images; Feng XX was responsible for revising the manuscript for important intellectual content; all authors provided approval of the final version for submission and publication.</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82100568.</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color w:val="000000"/>
        </w:rPr>
        <w:t xml:space="preserve">Corresponding author: Xin-Xia Feng, MD, PhD, Associate Professor, </w:t>
      </w:r>
      <w:r>
        <w:rPr>
          <w:rFonts w:ascii="Book Antiqua" w:eastAsia="Book Antiqua" w:hAnsi="Book Antiqua" w:cs="Book Antiqua"/>
          <w:color w:val="000000"/>
        </w:rPr>
        <w:t xml:space="preserve">Department of Gastroenterology, Tongji Hospital, Tongji Medical College, Huazhong University of Science and Technology, </w:t>
      </w:r>
      <w:r>
        <w:rPr>
          <w:rFonts w:ascii="Book Antiqua" w:eastAsia="Book Antiqua" w:hAnsi="Book Antiqua" w:cs="Book Antiqua" w:hint="eastAsia"/>
          <w:color w:val="000000"/>
        </w:rPr>
        <w:t>No.</w:t>
      </w:r>
      <w:r>
        <w:rPr>
          <w:rFonts w:ascii="Book Antiqua" w:eastAsia="Book Antiqua" w:hAnsi="Book Antiqua" w:cs="Book Antiqua"/>
          <w:color w:val="000000"/>
        </w:rPr>
        <w:t xml:space="preserve"> </w:t>
      </w:r>
      <w:r>
        <w:rPr>
          <w:rFonts w:ascii="Book Antiqua" w:eastAsia="Book Antiqua" w:hAnsi="Book Antiqua" w:cs="Book Antiqua" w:hint="eastAsia"/>
          <w:color w:val="000000"/>
        </w:rPr>
        <w:t>1037</w:t>
      </w:r>
      <w:r>
        <w:rPr>
          <w:rFonts w:ascii="Book Antiqua" w:eastAsia="宋体" w:hAnsi="Book Antiqua" w:cs="宋体"/>
          <w:color w:val="000000"/>
          <w:lang w:eastAsia="zh-CN"/>
        </w:rPr>
        <w:t xml:space="preserve"> </w:t>
      </w:r>
      <w:proofErr w:type="spellStart"/>
      <w:r>
        <w:rPr>
          <w:rFonts w:ascii="Book Antiqua" w:eastAsia="Book Antiqua" w:hAnsi="Book Antiqua" w:cs="Book Antiqua" w:hint="eastAsia"/>
          <w:color w:val="000000"/>
        </w:rPr>
        <w:t>Luoyu</w:t>
      </w:r>
      <w:proofErr w:type="spellEnd"/>
      <w:r>
        <w:rPr>
          <w:rFonts w:ascii="Book Antiqua" w:eastAsia="Book Antiqua" w:hAnsi="Book Antiqua" w:cs="Book Antiqua"/>
          <w:color w:val="000000"/>
        </w:rPr>
        <w:t xml:space="preserve"> </w:t>
      </w:r>
      <w:r>
        <w:rPr>
          <w:rFonts w:ascii="Book Antiqua" w:eastAsia="Book Antiqua" w:hAnsi="Book Antiqua" w:cs="Book Antiqua" w:hint="eastAsia"/>
          <w:color w:val="000000"/>
        </w:rPr>
        <w:t>Road</w:t>
      </w:r>
      <w:r>
        <w:rPr>
          <w:rFonts w:ascii="Book Antiqua" w:eastAsia="Book Antiqua" w:hAnsi="Book Antiqua" w:cs="Book Antiqua"/>
          <w:color w:val="000000"/>
        </w:rPr>
        <w:t>, Wuhan 430030, Hubei Province, China. fengxinxia@163.com</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22, 2023</w:t>
      </w:r>
    </w:p>
    <w:p w:rsidR="00FC4914" w:rsidRDefault="00000000">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Aril 16, 2023</w:t>
      </w:r>
    </w:p>
    <w:p w:rsidR="00FC4914" w:rsidRDefault="00000000">
      <w:pPr>
        <w:spacing w:line="360" w:lineRule="auto"/>
        <w:jc w:val="both"/>
      </w:pPr>
      <w:r>
        <w:rPr>
          <w:rFonts w:ascii="Book Antiqua" w:eastAsia="Book Antiqua" w:hAnsi="Book Antiqua" w:cs="Book Antiqua"/>
          <w:b/>
          <w:bCs/>
        </w:rPr>
        <w:t xml:space="preserve">Accepted: </w:t>
      </w:r>
      <w:ins w:id="0" w:author="Jin-Lei Wang" w:date="2023-05-09T15:13:00Z">
        <w:r w:rsidR="00DC7155" w:rsidRPr="00DC7155">
          <w:rPr>
            <w:rFonts w:ascii="Book Antiqua" w:eastAsia="Book Antiqua" w:hAnsi="Book Antiqua" w:cs="Book Antiqua"/>
          </w:rPr>
          <w:t>May 9, 2023</w:t>
        </w:r>
      </w:ins>
    </w:p>
    <w:p w:rsidR="00FC4914" w:rsidRDefault="00000000">
      <w:pPr>
        <w:spacing w:line="360" w:lineRule="auto"/>
        <w:jc w:val="both"/>
      </w:pPr>
      <w:r>
        <w:rPr>
          <w:rFonts w:ascii="Book Antiqua" w:eastAsia="Book Antiqua" w:hAnsi="Book Antiqua" w:cs="Book Antiqua"/>
          <w:b/>
          <w:bCs/>
        </w:rPr>
        <w:t xml:space="preserve">Published online: </w:t>
      </w:r>
    </w:p>
    <w:p w:rsidR="00FC4914" w:rsidRDefault="00FC4914">
      <w:pPr>
        <w:spacing w:line="360" w:lineRule="auto"/>
        <w:jc w:val="both"/>
        <w:sectPr w:rsidR="00FC4914">
          <w:footerReference w:type="default" r:id="rId6"/>
          <w:pgSz w:w="12240" w:h="15840"/>
          <w:pgMar w:top="1440" w:right="1440" w:bottom="1440" w:left="1440" w:header="720" w:footer="720" w:gutter="0"/>
          <w:cols w:space="720"/>
          <w:docGrid w:linePitch="360"/>
        </w:sectPr>
      </w:pPr>
    </w:p>
    <w:p w:rsidR="00FC4914" w:rsidRDefault="00000000">
      <w:pPr>
        <w:spacing w:line="360" w:lineRule="auto"/>
        <w:jc w:val="both"/>
      </w:pPr>
      <w:r>
        <w:rPr>
          <w:rFonts w:ascii="Book Antiqua" w:eastAsia="Book Antiqua" w:hAnsi="Book Antiqua" w:cs="Book Antiqua"/>
          <w:b/>
          <w:color w:val="000000"/>
        </w:rPr>
        <w:lastRenderedPageBreak/>
        <w:t>Abstract</w:t>
      </w:r>
    </w:p>
    <w:p w:rsidR="00FC4914" w:rsidRDefault="00000000">
      <w:pPr>
        <w:spacing w:line="360" w:lineRule="auto"/>
        <w:jc w:val="both"/>
      </w:pPr>
      <w:r>
        <w:rPr>
          <w:rFonts w:ascii="Book Antiqua" w:eastAsia="Book Antiqua" w:hAnsi="Book Antiqua" w:cs="Book Antiqua"/>
          <w:color w:val="000000"/>
        </w:rPr>
        <w:t>BACKGROUND</w:t>
      </w:r>
    </w:p>
    <w:p w:rsidR="00FC4914" w:rsidRDefault="00000000">
      <w:pPr>
        <w:spacing w:line="360" w:lineRule="auto"/>
        <w:jc w:val="both"/>
      </w:pPr>
      <w:r>
        <w:rPr>
          <w:rFonts w:ascii="Book Antiqua" w:eastAsia="Book Antiqua" w:hAnsi="Book Antiqua" w:cs="Book Antiqua"/>
          <w:color w:val="000000"/>
        </w:rPr>
        <w:t xml:space="preserve">Gallstone ileus is a rare complication of gallstone disease in which a stone enters the enteric lumen and causes mechanical obstruction usually by </w:t>
      </w:r>
      <w:proofErr w:type="spellStart"/>
      <w:r>
        <w:rPr>
          <w:rFonts w:ascii="Book Antiqua" w:eastAsia="Book Antiqua" w:hAnsi="Book Antiqua" w:cs="Book Antiqua"/>
          <w:color w:val="000000"/>
        </w:rPr>
        <w:t>bilioenteric</w:t>
      </w:r>
      <w:proofErr w:type="spellEnd"/>
      <w:r>
        <w:rPr>
          <w:rFonts w:ascii="Book Antiqua" w:eastAsia="Book Antiqua" w:hAnsi="Book Antiqua" w:cs="Book Antiqua"/>
          <w:color w:val="000000"/>
        </w:rPr>
        <w:t xml:space="preserve"> fistula. Gallstone ileus accounts for 25% of all bowel obstructions among the population &gt; 65 years of age. Despite medical advances over the last decades, gallstone ileus is still associated with high rates of morbidity and mortality.</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color w:val="000000"/>
        </w:rPr>
        <w:t>CASE SUMMARY</w:t>
      </w:r>
    </w:p>
    <w:p w:rsidR="00FC4914" w:rsidRDefault="00000000">
      <w:pPr>
        <w:spacing w:line="360" w:lineRule="auto"/>
        <w:jc w:val="both"/>
      </w:pPr>
      <w:r>
        <w:rPr>
          <w:rFonts w:ascii="Book Antiqua" w:eastAsia="Book Antiqua" w:hAnsi="Book Antiqua" w:cs="Book Antiqua"/>
          <w:color w:val="000000"/>
        </w:rPr>
        <w:t xml:space="preserve">An 89-year-old man with a history of gallstones was admitted to the Gastroenterology Department of our hospital, complaining of vomiting and cessation of bowel movements and flatus. Abdominal computed tomography showed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and upper jejunum obstruction due to gallstones, pneumatosis in the gallbladder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pneumobilia</w:t>
      </w:r>
      <w:proofErr w:type="spellEnd"/>
      <w:r>
        <w:rPr>
          <w:rFonts w:ascii="Book Antiqua" w:eastAsia="Book Antiqua" w:hAnsi="Book Antiqua" w:cs="Book Antiqua"/>
          <w:color w:val="000000"/>
        </w:rPr>
        <w:t xml:space="preserve"> indicating </w:t>
      </w:r>
      <w:proofErr w:type="spellStart"/>
      <w:r>
        <w:rPr>
          <w:rFonts w:ascii="Book Antiqua" w:eastAsia="Book Antiqua" w:hAnsi="Book Antiqua" w:cs="Book Antiqua"/>
          <w:color w:val="000000"/>
        </w:rPr>
        <w:t>Rigler’s</w:t>
      </w:r>
      <w:proofErr w:type="spellEnd"/>
      <w:r>
        <w:rPr>
          <w:rFonts w:ascii="Book Antiqua" w:eastAsia="Book Antiqua" w:hAnsi="Book Antiqua" w:cs="Book Antiqua"/>
          <w:color w:val="000000"/>
        </w:rPr>
        <w:t xml:space="preserve"> triad. Considering the high risk of surgical management, we performed propulsive </w:t>
      </w:r>
      <w:proofErr w:type="spellStart"/>
      <w:r>
        <w:rPr>
          <w:rFonts w:ascii="Book Antiqua" w:eastAsia="Book Antiqua" w:hAnsi="Book Antiqua" w:cs="Book Antiqua"/>
          <w:color w:val="000000"/>
        </w:rPr>
        <w:t>enteroscop</w:t>
      </w:r>
      <w:r>
        <w:rPr>
          <w:rFonts w:ascii="Book Antiqua" w:eastAsia="宋体" w:hAnsi="Book Antiqua" w:cs="Book Antiqua" w:hint="eastAsia"/>
          <w:color w:val="000000"/>
          <w:lang w:eastAsia="zh-CN"/>
        </w:rPr>
        <w:t>y</w:t>
      </w:r>
      <w:proofErr w:type="spellEnd"/>
      <w:r>
        <w:rPr>
          <w:rFonts w:ascii="Book Antiqua" w:eastAsia="Book Antiqua" w:hAnsi="Book Antiqua" w:cs="Book Antiqua"/>
          <w:color w:val="000000"/>
        </w:rPr>
        <w:t xml:space="preserve"> and laser lithotripsy twice to relieve the bowel occlusion. However, the intestinal obstruction was not relieved by the less invasive procedure. Then, the patient was transferred to the Department of Biliary-pancreatic Surgery. The patient underwent the one-stage procedure including laparoscopic </w:t>
      </w:r>
      <w:proofErr w:type="spellStart"/>
      <w:r>
        <w:rPr>
          <w:rFonts w:ascii="Book Antiqua" w:eastAsia="Book Antiqua" w:hAnsi="Book Antiqua" w:cs="Book Antiqua"/>
          <w:color w:val="000000"/>
        </w:rPr>
        <w:t>duodenoplasty</w:t>
      </w:r>
      <w:proofErr w:type="spellEnd"/>
      <w:r>
        <w:rPr>
          <w:rFonts w:ascii="Book Antiqua" w:eastAsia="Book Antiqua" w:hAnsi="Book Antiqua" w:cs="Book Antiqua"/>
          <w:color w:val="000000"/>
        </w:rPr>
        <w:t xml:space="preserve"> (fistula closure), cholecystectomy, </w:t>
      </w:r>
      <w:proofErr w:type="spellStart"/>
      <w:r>
        <w:rPr>
          <w:rFonts w:ascii="Book Antiqua" w:eastAsia="Book Antiqua" w:hAnsi="Book Antiqua" w:cs="Book Antiqua"/>
          <w:color w:val="000000"/>
        </w:rPr>
        <w:t>enterolithotomy</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repair. After surgery, the patient presented with complications of acute renal failure, postoperative leak, acute diffuse peritonitis, </w:t>
      </w:r>
      <w:proofErr w:type="spellStart"/>
      <w:r>
        <w:rPr>
          <w:rFonts w:ascii="Book Antiqua" w:eastAsia="Book Antiqua" w:hAnsi="Book Antiqua" w:cs="Book Antiqua"/>
          <w:color w:val="000000"/>
        </w:rPr>
        <w:t>septicopyemia</w:t>
      </w:r>
      <w:proofErr w:type="spellEnd"/>
      <w:r>
        <w:rPr>
          <w:rFonts w:ascii="Book Antiqua" w:eastAsia="Book Antiqua" w:hAnsi="Book Antiqua" w:cs="Book Antiqua"/>
          <w:color w:val="000000"/>
        </w:rPr>
        <w:t>, septic shock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multiple organ failure, and finally died.</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color w:val="000000"/>
        </w:rPr>
        <w:t>CONCLUSION</w:t>
      </w:r>
    </w:p>
    <w:p w:rsidR="00FC4914" w:rsidRDefault="00000000">
      <w:pPr>
        <w:spacing w:line="360" w:lineRule="auto"/>
        <w:jc w:val="both"/>
      </w:pPr>
      <w:r>
        <w:rPr>
          <w:rFonts w:ascii="Book Antiqua" w:eastAsia="Book Antiqua" w:hAnsi="Book Antiqua" w:cs="Book Antiqua"/>
        </w:rPr>
        <w:t xml:space="preserve">Early surgical intervention is the mainstay of treatment </w:t>
      </w:r>
      <w:r>
        <w:rPr>
          <w:rFonts w:ascii="Book Antiqua" w:eastAsia="宋体" w:hAnsi="Book Antiqua" w:cs="Book Antiqua" w:hint="eastAsia"/>
          <w:lang w:eastAsia="zh-CN"/>
        </w:rPr>
        <w:t>for</w:t>
      </w:r>
      <w:r>
        <w:rPr>
          <w:rFonts w:ascii="Book Antiqua" w:eastAsia="Book Antiqua" w:hAnsi="Book Antiqua" w:cs="Book Antiqua"/>
        </w:rPr>
        <w:t xml:space="preserve"> gallstone ileus. For elderly patients with significant comorbidities, </w:t>
      </w:r>
      <w:proofErr w:type="spellStart"/>
      <w:r>
        <w:rPr>
          <w:rFonts w:ascii="Book Antiqua" w:eastAsia="Book Antiqua" w:hAnsi="Book Antiqua" w:cs="Book Antiqua"/>
        </w:rPr>
        <w:t>enterolithotomy</w:t>
      </w:r>
      <w:proofErr w:type="spellEnd"/>
      <w:r>
        <w:rPr>
          <w:rFonts w:ascii="Book Antiqua" w:eastAsia="Book Antiqua" w:hAnsi="Book Antiqua" w:cs="Book Antiqua"/>
        </w:rPr>
        <w:t xml:space="preserve"> alone is advised.</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Gallstone ileus; </w:t>
      </w:r>
      <w:proofErr w:type="spellStart"/>
      <w:r>
        <w:rPr>
          <w:rFonts w:ascii="Book Antiqua" w:eastAsia="Book Antiqua" w:hAnsi="Book Antiqua" w:cs="Book Antiqua"/>
        </w:rPr>
        <w:t>Cholecystoduodenal</w:t>
      </w:r>
      <w:proofErr w:type="spellEnd"/>
      <w:r>
        <w:rPr>
          <w:rFonts w:ascii="Book Antiqua" w:eastAsia="Book Antiqua" w:hAnsi="Book Antiqua" w:cs="Book Antiqua"/>
        </w:rPr>
        <w:t xml:space="preserve"> fistula; </w:t>
      </w:r>
      <w:proofErr w:type="spellStart"/>
      <w:r>
        <w:rPr>
          <w:rFonts w:ascii="Book Antiqua" w:eastAsia="Book Antiqua" w:hAnsi="Book Antiqua" w:cs="Book Antiqua"/>
        </w:rPr>
        <w:t>Pneumobilia</w:t>
      </w:r>
      <w:proofErr w:type="spellEnd"/>
      <w:r>
        <w:rPr>
          <w:rFonts w:ascii="Book Antiqua" w:eastAsia="Book Antiqua" w:hAnsi="Book Antiqua" w:cs="Book Antiqua"/>
        </w:rPr>
        <w:t>; Small bowel obstruction; Case report</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rPr>
        <w:t xml:space="preserve">Fan WJ, Liu M, Feng XX. Endoscopic and surgical treatment of jejunal gallstone ileus caused by </w:t>
      </w:r>
      <w:proofErr w:type="spellStart"/>
      <w:r>
        <w:rPr>
          <w:rFonts w:ascii="Book Antiqua" w:eastAsia="Book Antiqua" w:hAnsi="Book Antiqua" w:cs="Book Antiqua"/>
        </w:rPr>
        <w:t>cholecystoduodenal</w:t>
      </w:r>
      <w:proofErr w:type="spellEnd"/>
      <w:r>
        <w:rPr>
          <w:rFonts w:ascii="Book Antiqua" w:eastAsia="Book Antiqua" w:hAnsi="Book Antiqua" w:cs="Book Antiqua"/>
        </w:rPr>
        <w:t xml:space="preserve"> fistula: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Gallstone ileus is a rare complication of gallstone disease that is common in elderly patients, with high mortality. In this case of gallstone ileus, abdominal imaging showed classical </w:t>
      </w:r>
      <w:proofErr w:type="spellStart"/>
      <w:r>
        <w:rPr>
          <w:rFonts w:ascii="Book Antiqua" w:eastAsia="Book Antiqua" w:hAnsi="Book Antiqua" w:cs="Book Antiqua"/>
        </w:rPr>
        <w:t>Rigler’s</w:t>
      </w:r>
      <w:proofErr w:type="spellEnd"/>
      <w:r>
        <w:rPr>
          <w:rFonts w:ascii="Book Antiqua" w:eastAsia="Book Antiqua" w:hAnsi="Book Antiqua" w:cs="Book Antiqua"/>
        </w:rPr>
        <w:t xml:space="preserve"> triad including ectopic gallstone, intestinal obstruction</w:t>
      </w:r>
      <w:r>
        <w:rPr>
          <w:rFonts w:ascii="Book Antiqua" w:eastAsia="宋体" w:hAnsi="Book Antiqua" w:cs="Book Antiqua" w:hint="eastAsia"/>
          <w:lang w:eastAsia="zh-CN"/>
        </w:rPr>
        <w:t>,</w:t>
      </w:r>
      <w:r>
        <w:rPr>
          <w:rFonts w:ascii="Book Antiqua" w:eastAsia="Book Antiqua" w:hAnsi="Book Antiqua" w:cs="Book Antiqua"/>
        </w:rPr>
        <w:t xml:space="preserve"> and </w:t>
      </w:r>
      <w:proofErr w:type="spellStart"/>
      <w:r>
        <w:rPr>
          <w:rFonts w:ascii="Book Antiqua" w:eastAsia="Book Antiqua" w:hAnsi="Book Antiqua" w:cs="Book Antiqua"/>
        </w:rPr>
        <w:t>pneumobilia</w:t>
      </w:r>
      <w:proofErr w:type="spellEnd"/>
      <w:r>
        <w:rPr>
          <w:rFonts w:ascii="Book Antiqua" w:eastAsia="Book Antiqua" w:hAnsi="Book Antiqua" w:cs="Book Antiqua"/>
        </w:rPr>
        <w:t xml:space="preserve">. We performed propulsive </w:t>
      </w:r>
      <w:proofErr w:type="spellStart"/>
      <w:r>
        <w:rPr>
          <w:rFonts w:ascii="Book Antiqua" w:eastAsia="Book Antiqua" w:hAnsi="Book Antiqua" w:cs="Book Antiqua"/>
        </w:rPr>
        <w:t>enteroscop</w:t>
      </w:r>
      <w:r>
        <w:rPr>
          <w:rFonts w:ascii="Book Antiqua" w:eastAsia="宋体" w:hAnsi="Book Antiqua" w:cs="Book Antiqua" w:hint="eastAsia"/>
          <w:lang w:eastAsia="zh-CN"/>
        </w:rPr>
        <w:t>y</w:t>
      </w:r>
      <w:proofErr w:type="spellEnd"/>
      <w:r>
        <w:rPr>
          <w:rFonts w:ascii="Book Antiqua" w:eastAsia="Book Antiqua" w:hAnsi="Book Antiqua" w:cs="Book Antiqua"/>
        </w:rPr>
        <w:t xml:space="preserve"> and laser lithotripsy twice but failed to remove the stone. Finally, the patient underwent the one-stage procedure including laparoscopic </w:t>
      </w:r>
      <w:proofErr w:type="spellStart"/>
      <w:r>
        <w:rPr>
          <w:rFonts w:ascii="Book Antiqua" w:eastAsia="Book Antiqua" w:hAnsi="Book Antiqua" w:cs="Book Antiqua"/>
        </w:rPr>
        <w:t>duodenoplasty</w:t>
      </w:r>
      <w:proofErr w:type="spellEnd"/>
      <w:r>
        <w:rPr>
          <w:rFonts w:ascii="Book Antiqua" w:eastAsia="Book Antiqua" w:hAnsi="Book Antiqua" w:cs="Book Antiqua"/>
        </w:rPr>
        <w:t xml:space="preserve"> (fistula closure), cholecystectomy</w:t>
      </w:r>
      <w:r>
        <w:rPr>
          <w:rFonts w:ascii="Book Antiqua" w:eastAsia="宋体" w:hAnsi="Book Antiqua" w:cs="Book Antiqua" w:hint="eastAsia"/>
          <w:lang w:eastAsia="zh-CN"/>
        </w:rPr>
        <w:t>,</w:t>
      </w:r>
      <w:r>
        <w:rPr>
          <w:rFonts w:ascii="Book Antiqua" w:eastAsia="Book Antiqua" w:hAnsi="Book Antiqua" w:cs="Book Antiqua"/>
        </w:rPr>
        <w:t xml:space="preserve"> and </w:t>
      </w:r>
      <w:proofErr w:type="spellStart"/>
      <w:r>
        <w:rPr>
          <w:rFonts w:ascii="Book Antiqua" w:eastAsia="Book Antiqua" w:hAnsi="Book Antiqua" w:cs="Book Antiqua"/>
        </w:rPr>
        <w:t>enterolithotomy</w:t>
      </w:r>
      <w:proofErr w:type="spellEnd"/>
      <w:r>
        <w:rPr>
          <w:rFonts w:ascii="Book Antiqua" w:eastAsia="Book Antiqua" w:hAnsi="Book Antiqua" w:cs="Book Antiqua"/>
        </w:rPr>
        <w:t xml:space="preserve">. However, the patient presented with several complications including acute renal failure and finally died. Early surgical intervention is the main treatment </w:t>
      </w:r>
      <w:r>
        <w:rPr>
          <w:rFonts w:ascii="Book Antiqua" w:eastAsia="宋体" w:hAnsi="Book Antiqua" w:cs="Book Antiqua" w:hint="eastAsia"/>
          <w:lang w:eastAsia="zh-CN"/>
        </w:rPr>
        <w:t>for</w:t>
      </w:r>
      <w:r>
        <w:rPr>
          <w:rFonts w:ascii="Book Antiqua" w:eastAsia="Book Antiqua" w:hAnsi="Book Antiqua" w:cs="Book Antiqua"/>
        </w:rPr>
        <w:t xml:space="preserve"> gallstone ileus. For elderly patients with significant comorbidities, </w:t>
      </w:r>
      <w:proofErr w:type="spellStart"/>
      <w:r>
        <w:rPr>
          <w:rFonts w:ascii="Book Antiqua" w:eastAsia="Book Antiqua" w:hAnsi="Book Antiqua" w:cs="Book Antiqua"/>
        </w:rPr>
        <w:t>enterolithotomy</w:t>
      </w:r>
      <w:proofErr w:type="spellEnd"/>
      <w:r>
        <w:rPr>
          <w:rFonts w:ascii="Book Antiqua" w:eastAsia="Book Antiqua" w:hAnsi="Book Antiqua" w:cs="Book Antiqua"/>
        </w:rPr>
        <w:t xml:space="preserve"> alone is advised.</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aps/>
          <w:color w:val="000000"/>
          <w:u w:val="single"/>
        </w:rPr>
        <w:t>INTRODUCTION</w:t>
      </w:r>
    </w:p>
    <w:p w:rsidR="00FC4914" w:rsidRDefault="00000000">
      <w:pPr>
        <w:spacing w:line="360" w:lineRule="auto"/>
        <w:jc w:val="both"/>
      </w:pPr>
      <w:r>
        <w:rPr>
          <w:rFonts w:ascii="Book Antiqua" w:eastAsia="Book Antiqua" w:hAnsi="Book Antiqua" w:cs="Book Antiqua"/>
          <w:color w:val="000000"/>
        </w:rPr>
        <w:t>Gallstone disease represents a major public health problem. There are several complications of gallstones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including the </w:t>
      </w:r>
      <w:proofErr w:type="spellStart"/>
      <w:r>
        <w:rPr>
          <w:rFonts w:ascii="Book Antiqua" w:eastAsia="Book Antiqua" w:hAnsi="Book Antiqua" w:cs="Book Antiqua"/>
          <w:color w:val="000000"/>
        </w:rPr>
        <w:t>Mirizzi</w:t>
      </w:r>
      <w:proofErr w:type="spellEnd"/>
      <w:r>
        <w:rPr>
          <w:rFonts w:ascii="Book Antiqua" w:eastAsia="Book Antiqua" w:hAnsi="Book Antiqua" w:cs="Book Antiqua"/>
          <w:color w:val="000000"/>
        </w:rPr>
        <w:t xml:space="preserve"> syndrome, gallstone ileus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gallstone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Gallstone ileus is a rare complication of gallstone disease complicating about 0.5% of gallstone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which a stone enters the enteric lumen and causes mechanical obstruction. Gallstone ileus accounts for 1%-4% of all causes of mechanical bowel obstruction but accounts for 25% of all bowel obstruction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the population &gt; 65 years of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indicating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it mainly affects the elderly population. The mortality of gallstone ileus is high, which ranges in the literature from 7% to 30% (average 18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Herein, we present a patient with jejunal gallstone ileus caused by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who was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endoscopy and surgery.</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aps/>
          <w:color w:val="000000"/>
          <w:u w:val="single"/>
        </w:rPr>
        <w:t>CASE PRESENTATION</w:t>
      </w:r>
    </w:p>
    <w:p w:rsidR="00FC4914" w:rsidRDefault="00000000">
      <w:pPr>
        <w:spacing w:line="360" w:lineRule="auto"/>
        <w:jc w:val="both"/>
      </w:pPr>
      <w:r>
        <w:rPr>
          <w:rFonts w:ascii="Book Antiqua" w:eastAsia="Book Antiqua" w:hAnsi="Book Antiqua" w:cs="Book Antiqua"/>
          <w:b/>
          <w:i/>
          <w:color w:val="000000"/>
        </w:rPr>
        <w:t>Chief complaints</w:t>
      </w:r>
    </w:p>
    <w:p w:rsidR="00FC4914" w:rsidRDefault="00000000">
      <w:pPr>
        <w:spacing w:line="360" w:lineRule="auto"/>
        <w:jc w:val="both"/>
      </w:pPr>
      <w:r>
        <w:rPr>
          <w:rFonts w:ascii="Book Antiqua" w:eastAsia="Book Antiqua" w:hAnsi="Book Antiqua" w:cs="Book Antiqua"/>
          <w:color w:val="000000"/>
        </w:rPr>
        <w:lastRenderedPageBreak/>
        <w:t>An 89-year-old man presented to the Gastroenterology Department of our hospital complaining of vomiting for 4 d.</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i/>
          <w:color w:val="000000"/>
        </w:rPr>
        <w:t>History of present illness</w:t>
      </w:r>
    </w:p>
    <w:p w:rsidR="00FC4914" w:rsidRDefault="00000000">
      <w:pPr>
        <w:spacing w:line="360" w:lineRule="auto"/>
        <w:jc w:val="both"/>
      </w:pPr>
      <w:r>
        <w:rPr>
          <w:rFonts w:ascii="Book Antiqua" w:eastAsia="Book Antiqua" w:hAnsi="Book Antiqua" w:cs="Book Antiqua"/>
          <w:color w:val="000000"/>
        </w:rPr>
        <w:t>The patient developed vomiting 4 d ago after eating milk and fruits, which appeared as projectile vomiting with epigastric distension. He did not have obvious abdominal pain. He reported having had n</w:t>
      </w:r>
      <w:r>
        <w:rPr>
          <w:rFonts w:ascii="Book Antiqua" w:eastAsia="宋体" w:hAnsi="Book Antiqua" w:cs="Book Antiqua" w:hint="eastAsia"/>
          <w:color w:val="000000"/>
          <w:lang w:eastAsia="zh-CN"/>
        </w:rPr>
        <w:t>either</w:t>
      </w:r>
      <w:r>
        <w:rPr>
          <w:rFonts w:ascii="Book Antiqua" w:eastAsia="Book Antiqua" w:hAnsi="Book Antiqua" w:cs="Book Antiqua"/>
          <w:color w:val="000000"/>
        </w:rPr>
        <w:t xml:space="preserve"> bowel movements nor flatus.</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i/>
          <w:color w:val="000000"/>
        </w:rPr>
        <w:t>History of past illness</w:t>
      </w:r>
    </w:p>
    <w:p w:rsidR="00FC4914" w:rsidRDefault="00000000">
      <w:pPr>
        <w:spacing w:line="360" w:lineRule="auto"/>
        <w:jc w:val="both"/>
      </w:pPr>
      <w:r>
        <w:rPr>
          <w:rFonts w:ascii="Book Antiqua" w:eastAsia="Book Antiqua" w:hAnsi="Book Antiqua" w:cs="Book Antiqua"/>
          <w:color w:val="000000"/>
        </w:rPr>
        <w:t>The patient had a history of gallstones for 10 years with intermittent right upper quadrant pain that was treated conservatively. He also had a history of hypertension and diabetes. About 50 years ago, he had a history of pulmonary tuberculosis and schistosomiasis.</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i/>
          <w:color w:val="000000"/>
        </w:rPr>
        <w:t>Personal and family history</w:t>
      </w:r>
    </w:p>
    <w:p w:rsidR="00FC4914" w:rsidRDefault="00000000">
      <w:pPr>
        <w:spacing w:line="360" w:lineRule="auto"/>
        <w:jc w:val="both"/>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had a history of moderate drinking but no smoking. He denied a history of allergies and had an unremarkable family history.</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i/>
          <w:color w:val="000000"/>
        </w:rPr>
        <w:t>Physical examination</w:t>
      </w:r>
    </w:p>
    <w:p w:rsidR="00FC4914" w:rsidRDefault="00000000">
      <w:pPr>
        <w:spacing w:line="360" w:lineRule="auto"/>
        <w:jc w:val="both"/>
      </w:pPr>
      <w:r>
        <w:rPr>
          <w:rFonts w:ascii="Book Antiqua" w:eastAsia="Book Antiqua" w:hAnsi="Book Antiqua" w:cs="Book Antiqua"/>
          <w:color w:val="000000"/>
        </w:rPr>
        <w:t>The patient’s temperature was 36.2 °C, heart rate was 77 beats per min, respiratory rate was 20 breaths per min, and blood pressure was 137/74 mmHg. Abdominal examination showed slight abdominal tenderness in the epigastric abdomen without rebound tenderness. Abdominal auscultation showed hyperactive bowel sounds in the right abdomen. Lung and heart examination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were normal.</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i/>
          <w:color w:val="000000"/>
        </w:rPr>
        <w:t>Laboratory examinations</w:t>
      </w:r>
    </w:p>
    <w:p w:rsidR="00FC4914" w:rsidRDefault="00000000">
      <w:pPr>
        <w:spacing w:line="360" w:lineRule="auto"/>
        <w:jc w:val="both"/>
      </w:pPr>
      <w:r>
        <w:rPr>
          <w:rFonts w:ascii="Book Antiqua" w:eastAsia="Book Antiqua" w:hAnsi="Book Antiqua" w:cs="Book Antiqua"/>
          <w:color w:val="000000"/>
        </w:rPr>
        <w:t>After admission, blood analysis showed normal findings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routine blood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examination, liver and renal function, coagulation function, troponin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procalcitonin. High-sensitivity C-reactive protein was increased (26.1 mg/L; normal range: &lt; 1 mg/L).</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i/>
          <w:color w:val="000000"/>
        </w:rPr>
        <w:t>Imaging examinations</w:t>
      </w:r>
    </w:p>
    <w:p w:rsidR="00FC4914" w:rsidRDefault="00000000">
      <w:pPr>
        <w:spacing w:line="360" w:lineRule="auto"/>
        <w:jc w:val="both"/>
      </w:pPr>
      <w:r>
        <w:rPr>
          <w:rFonts w:ascii="Book Antiqua" w:eastAsia="Book Antiqua" w:hAnsi="Book Antiqua" w:cs="Book Antiqua"/>
          <w:color w:val="000000"/>
        </w:rPr>
        <w:t>Abdominal contrast computed tomography (CT) showed a normal shape of the liver with dilatation of the intrahepatic and extrahepatic ducts. Pneumatosis was observed in the gallbladder, and the gallbladder communicated with the duodenal bulb (Figures 1 and 2). A stone was shown in the upper jejunum with proximal intestinal effusion and dilatation (Figure 3).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and upper jejunum obstruction due to a gallstone. Cholecystitis and </w:t>
      </w:r>
      <w:proofErr w:type="spellStart"/>
      <w:r>
        <w:rPr>
          <w:rFonts w:ascii="Book Antiqua" w:eastAsia="Book Antiqua" w:hAnsi="Book Antiqua" w:cs="Book Antiqua"/>
          <w:color w:val="000000"/>
        </w:rPr>
        <w:t>pneumobilia</w:t>
      </w:r>
      <w:proofErr w:type="spellEnd"/>
      <w:r>
        <w:rPr>
          <w:rFonts w:ascii="Book Antiqua" w:eastAsia="Book Antiqua" w:hAnsi="Book Antiqua" w:cs="Book Antiqua"/>
          <w:color w:val="000000"/>
        </w:rPr>
        <w:t xml:space="preserve"> (Figure 1) were also observed. This combination of radiologic findings of an ectopic gallstone, small bowel obstruction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pneumobilia</w:t>
      </w:r>
      <w:proofErr w:type="spellEnd"/>
      <w:r>
        <w:rPr>
          <w:rFonts w:ascii="Book Antiqua" w:eastAsia="Book Antiqua" w:hAnsi="Book Antiqua" w:cs="Book Antiqua"/>
          <w:color w:val="000000"/>
        </w:rPr>
        <w:t xml:space="preserve"> is known as </w:t>
      </w:r>
      <w:proofErr w:type="spellStart"/>
      <w:r>
        <w:rPr>
          <w:rFonts w:ascii="Book Antiqua" w:eastAsia="Book Antiqua" w:hAnsi="Book Antiqua" w:cs="Book Antiqua"/>
          <w:color w:val="000000"/>
        </w:rPr>
        <w:t>Rigler’s</w:t>
      </w:r>
      <w:proofErr w:type="spellEnd"/>
      <w:r>
        <w:rPr>
          <w:rFonts w:ascii="Book Antiqua" w:eastAsia="Book Antiqua" w:hAnsi="Book Antiqua" w:cs="Book Antiqua"/>
          <w:color w:val="000000"/>
        </w:rPr>
        <w:t xml:space="preserve"> triad and aroused concern about gallstone ileus. Magnetic resonance cholangiopancreatography showed short T2 signal as long as 25 mm in the upper jejunum with proximal intestinal dilatation and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(Figure 4).</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aps/>
          <w:color w:val="000000"/>
          <w:u w:val="single"/>
        </w:rPr>
        <w:t>FINAL DIAGNOSIS</w:t>
      </w:r>
    </w:p>
    <w:p w:rsidR="00FC4914" w:rsidRDefault="00000000">
      <w:pPr>
        <w:spacing w:line="360" w:lineRule="auto"/>
        <w:jc w:val="both"/>
      </w:pPr>
      <w:r>
        <w:rPr>
          <w:rFonts w:ascii="Book Antiqua" w:eastAsia="Book Antiqua" w:hAnsi="Book Antiqua" w:cs="Book Antiqua"/>
          <w:color w:val="000000"/>
        </w:rPr>
        <w:t xml:space="preserve">Jejunal gallstone ileus,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cholecystitis, atrial fibrillation, hypertension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diabetes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ostoperative leak, acute diffuse peritonitis, </w:t>
      </w:r>
      <w:proofErr w:type="spellStart"/>
      <w:r>
        <w:rPr>
          <w:rFonts w:ascii="Book Antiqua" w:eastAsia="Book Antiqua" w:hAnsi="Book Antiqua" w:cs="Book Antiqua"/>
          <w:color w:val="000000"/>
        </w:rPr>
        <w:t>septicopyemia</w:t>
      </w:r>
      <w:proofErr w:type="spellEnd"/>
      <w:r>
        <w:rPr>
          <w:rFonts w:ascii="Book Antiqua" w:eastAsia="Book Antiqua" w:hAnsi="Book Antiqua" w:cs="Book Antiqua"/>
          <w:color w:val="000000"/>
        </w:rPr>
        <w:t>, septic shock, multiple organ failure, myocardial damage, acute renal failure, coagulation disorder and pulmonary infection.</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aps/>
          <w:color w:val="000000"/>
          <w:u w:val="single"/>
        </w:rPr>
        <w:t>TREATMENT</w:t>
      </w:r>
    </w:p>
    <w:p w:rsidR="00FC4914" w:rsidRDefault="00000000">
      <w:pPr>
        <w:spacing w:line="360" w:lineRule="auto"/>
        <w:jc w:val="both"/>
      </w:pPr>
      <w:r>
        <w:rPr>
          <w:rFonts w:ascii="Book Antiqua" w:eastAsia="Book Antiqua" w:hAnsi="Book Antiqua" w:cs="Book Antiqua"/>
          <w:color w:val="000000"/>
        </w:rPr>
        <w:t xml:space="preserve">After admission, ceftriaxone sodium and sulbactam sodium (3 g </w:t>
      </w:r>
      <w:r w:rsidR="00CF0D56">
        <w:rPr>
          <w:rFonts w:ascii="Book Antiqua" w:eastAsia="宋体" w:hAnsi="Book Antiqua" w:cs="Book Antiqua"/>
          <w:color w:val="000000"/>
          <w:lang w:eastAsia="zh-CN"/>
        </w:rPr>
        <w:t>bid</w:t>
      </w:r>
      <w:r>
        <w:rPr>
          <w:rFonts w:ascii="Book Antiqua" w:eastAsia="Book Antiqua" w:hAnsi="Book Antiqua" w:cs="Book Antiqua"/>
          <w:color w:val="000000"/>
        </w:rPr>
        <w:t xml:space="preserve">) were used as anti-infective treatments. Octreotide acetate (0.3 mg Q12H) was given intravenously to reduce intestinal secretion. Esomeprazole (40 mg QD) was used to reduce gastric acid secretion. Also,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nasogastric tube was inserted and gastrointestinal decompression was used for fluid drainage. Other nutrition support treatment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given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including amino acid and lipid emulsion. Gastrointestinal surgeon consultation determined that the patient had no indication for emergency surgery.</w:t>
      </w:r>
    </w:p>
    <w:p w:rsidR="00FC4914" w:rsidRDefault="00000000">
      <w:pPr>
        <w:spacing w:line="360" w:lineRule="auto"/>
        <w:ind w:firstLine="720"/>
        <w:jc w:val="both"/>
      </w:pPr>
      <w:r>
        <w:rPr>
          <w:rFonts w:ascii="Book Antiqua" w:eastAsia="Book Antiqua" w:hAnsi="Book Antiqua" w:cs="Book Antiqua"/>
          <w:color w:val="000000"/>
        </w:rPr>
        <w:lastRenderedPageBreak/>
        <w:t xml:space="preserve">We performed propulsive </w:t>
      </w:r>
      <w:proofErr w:type="spellStart"/>
      <w:r>
        <w:rPr>
          <w:rFonts w:ascii="Book Antiqua" w:eastAsia="Book Antiqua" w:hAnsi="Book Antiqua" w:cs="Book Antiqua"/>
          <w:color w:val="000000"/>
        </w:rPr>
        <w:t>enteroscop</w:t>
      </w:r>
      <w:r>
        <w:rPr>
          <w:rFonts w:ascii="Book Antiqua" w:eastAsia="宋体" w:hAnsi="Book Antiqua" w:cs="Book Antiqua" w:hint="eastAsia"/>
          <w:color w:val="000000"/>
          <w:lang w:eastAsia="zh-CN"/>
        </w:rPr>
        <w:t>y</w:t>
      </w:r>
      <w:proofErr w:type="spellEnd"/>
      <w:r>
        <w:rPr>
          <w:rFonts w:ascii="Book Antiqua" w:eastAsia="Book Antiqua" w:hAnsi="Book Antiqua" w:cs="Book Antiqua"/>
          <w:color w:val="000000"/>
        </w:rPr>
        <w:t xml:space="preserve"> and found a deep ulcer in the duodenal bulb close to the pylorus with yellow purulent secretion on the surface and mucosal edema (Figure 5). We could see a stone incarceration in the upper jejunum 1.4 m from the incisor (Figure 5). Food residue was abundant proximal to the gallstone, and we used a </w:t>
      </w:r>
      <w:r>
        <w:rPr>
          <w:rFonts w:ascii="Book Antiqua" w:eastAsia="宋体" w:hAnsi="Book Antiqua" w:cs="Book Antiqua" w:hint="eastAsia"/>
          <w:color w:val="000000"/>
          <w:lang w:eastAsia="zh-CN"/>
        </w:rPr>
        <w:t>basket</w:t>
      </w:r>
      <w:r>
        <w:rPr>
          <w:rFonts w:ascii="Book Antiqua" w:eastAsia="Book Antiqua" w:hAnsi="Book Antiqua" w:cs="Book Antiqua"/>
          <w:color w:val="000000"/>
        </w:rPr>
        <w:t xml:space="preserve"> and snare to remove the food residue (Figure 5). We failed to take out the stone with a </w:t>
      </w:r>
      <w:r>
        <w:rPr>
          <w:rFonts w:ascii="Book Antiqua" w:eastAsia="宋体" w:hAnsi="Book Antiqua" w:cs="Book Antiqua" w:hint="eastAsia"/>
          <w:color w:val="000000"/>
          <w:lang w:eastAsia="zh-CN"/>
        </w:rPr>
        <w:t>basket</w:t>
      </w:r>
      <w:r>
        <w:rPr>
          <w:rFonts w:ascii="Book Antiqua" w:eastAsia="Book Antiqua" w:hAnsi="Book Antiqua" w:cs="Book Antiqua"/>
          <w:color w:val="000000"/>
        </w:rPr>
        <w:t>, snare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titanium clip. Then, we performed laser lithotripsy and injected sodium bicarbonate on the stone (Figure 5). Two days later, we performed propulsive </w:t>
      </w:r>
      <w:proofErr w:type="spellStart"/>
      <w:r>
        <w:rPr>
          <w:rFonts w:ascii="Book Antiqua" w:eastAsia="Book Antiqua" w:hAnsi="Book Antiqua" w:cs="Book Antiqua"/>
          <w:color w:val="000000"/>
        </w:rPr>
        <w:t>enteroscop</w:t>
      </w:r>
      <w:r>
        <w:rPr>
          <w:rFonts w:ascii="Book Antiqua" w:eastAsia="宋体" w:hAnsi="Book Antiqua" w:cs="Book Antiqua" w:hint="eastAsia"/>
          <w:color w:val="000000"/>
          <w:lang w:eastAsia="zh-CN"/>
        </w:rPr>
        <w:t>y</w:t>
      </w:r>
      <w:proofErr w:type="spellEnd"/>
      <w:r>
        <w:rPr>
          <w:rFonts w:ascii="Book Antiqua" w:eastAsia="Book Antiqua" w:hAnsi="Book Antiqua" w:cs="Book Antiqua"/>
          <w:color w:val="000000"/>
        </w:rPr>
        <w:t xml:space="preserve"> for a second time and found that the stone was smaller than before. We performed laser lithotripsy and injected sodium bicarbonate again (Figure 6).</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aps/>
          <w:color w:val="000000"/>
          <w:u w:val="single"/>
        </w:rPr>
        <w:t>OUTCOME AND FOLLOW-UP</w:t>
      </w:r>
    </w:p>
    <w:p w:rsidR="00FC4914" w:rsidRDefault="00000000">
      <w:pPr>
        <w:spacing w:line="360" w:lineRule="auto"/>
        <w:jc w:val="both"/>
      </w:pPr>
      <w:r>
        <w:rPr>
          <w:rFonts w:ascii="Book Antiqua" w:eastAsia="Book Antiqua" w:hAnsi="Book Antiqua" w:cs="Book Antiqua"/>
          <w:color w:val="000000"/>
        </w:rPr>
        <w:t xml:space="preserve">Four days after the second propulsive </w:t>
      </w:r>
      <w:proofErr w:type="spellStart"/>
      <w:r>
        <w:rPr>
          <w:rFonts w:ascii="Book Antiqua" w:eastAsia="Book Antiqua" w:hAnsi="Book Antiqua" w:cs="Book Antiqua"/>
          <w:color w:val="000000"/>
        </w:rPr>
        <w:t>enteroscop</w:t>
      </w:r>
      <w:r>
        <w:rPr>
          <w:rFonts w:ascii="Book Antiqua" w:eastAsia="宋体" w:hAnsi="Book Antiqua" w:cs="Book Antiqua" w:hint="eastAsia"/>
          <w:color w:val="000000"/>
          <w:lang w:eastAsia="zh-CN"/>
        </w:rPr>
        <w:t>y</w:t>
      </w:r>
      <w:proofErr w:type="spellEnd"/>
      <w:r>
        <w:rPr>
          <w:rFonts w:ascii="Book Antiqua" w:eastAsia="Book Antiqua" w:hAnsi="Book Antiqua" w:cs="Book Antiqua"/>
          <w:color w:val="000000"/>
        </w:rPr>
        <w:t xml:space="preserve">, the patient still did not have passage of gas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anus, and gastrointestinal decompression drainage yielded 800-1000 mL per day. The patient was transferred to the Department of Biliary-pancreatic Surgery. Eight days after transfer, the patient underwent laparoscopic </w:t>
      </w:r>
      <w:proofErr w:type="spellStart"/>
      <w:r>
        <w:rPr>
          <w:rFonts w:ascii="Book Antiqua" w:eastAsia="Book Antiqua" w:hAnsi="Book Antiqua" w:cs="Book Antiqua"/>
          <w:color w:val="000000"/>
        </w:rPr>
        <w:t>duodenoplasty</w:t>
      </w:r>
      <w:proofErr w:type="spellEnd"/>
      <w:r>
        <w:rPr>
          <w:rFonts w:ascii="Book Antiqua" w:eastAsia="Book Antiqua" w:hAnsi="Book Antiqua" w:cs="Book Antiqua"/>
          <w:color w:val="000000"/>
        </w:rPr>
        <w:t xml:space="preserve"> (fistula closure), cholecystectomy, </w:t>
      </w:r>
      <w:proofErr w:type="spellStart"/>
      <w:r>
        <w:rPr>
          <w:rFonts w:ascii="Book Antiqua" w:eastAsia="Book Antiqua" w:hAnsi="Book Antiqua" w:cs="Book Antiqua"/>
          <w:color w:val="000000"/>
        </w:rPr>
        <w:t>enterolithotomy</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repair. Intraoperative exploration showed severe inflammation and edema around the gallbladder,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formation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jejunal gallstone ileus. The gallbladder was removed, a cauliflower drainage tube was placed around the duodenal fistula, and purse-string suturing of the full layer was performed. Then, the jejunum was cut, the gallstone was removed, and the intestine wall was sutured. Drainage tubes in the foramen of Winslow and pelvic cavity were placed. Two days after the surgery, the patient presented with tachycardia (170 beats per min), routine blood tests revealed a normal white blood cell count (7.13 ×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cells/L), mild anemia (hemoglobin of 117.0 g/L; normal range: 130.0-175.0 g/L), hypoproteinemia (32.5 g/L; normal range: 35.0-52.0 g/L)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elevated levels of urea (14.74 mmol/L; normal range: 1.7-8.3 mmol/L), creatinine (149 µmol/L; normal range: </w:t>
      </w:r>
      <w:r>
        <w:rPr>
          <w:rFonts w:ascii="Book Antiqua" w:eastAsia="Book Antiqua" w:hAnsi="Book Antiqua" w:cs="Book Antiqua"/>
          <w:color w:val="000000"/>
          <w:shd w:val="clear" w:color="auto" w:fill="FFFFFF"/>
        </w:rPr>
        <w:t xml:space="preserve">59-104 </w:t>
      </w:r>
      <w:r>
        <w:rPr>
          <w:rFonts w:ascii="Book Antiqua" w:eastAsia="Book Antiqua" w:hAnsi="Book Antiqua" w:cs="Book Antiqua"/>
          <w:color w:val="000000"/>
        </w:rPr>
        <w:t>µmol/L)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(5458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&lt; 486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Troponin was normal. Electrocardiograph showed atrial fibrillation. Cardiac ultrasound showed pulmonary arterial hypertension (44 mmHg), </w:t>
      </w:r>
      <w:r>
        <w:rPr>
          <w:rFonts w:ascii="Book Antiqua" w:eastAsia="Book Antiqua" w:hAnsi="Book Antiqua" w:cs="Book Antiqua"/>
          <w:color w:val="000000"/>
        </w:rPr>
        <w:lastRenderedPageBreak/>
        <w:t>enlargement of the right heart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tricuspid insufficiency. </w:t>
      </w:r>
      <w:proofErr w:type="spellStart"/>
      <w:r>
        <w:rPr>
          <w:rFonts w:ascii="Book Antiqua" w:eastAsia="Book Antiqua" w:hAnsi="Book Antiqua" w:cs="Book Antiqua"/>
          <w:color w:val="000000"/>
        </w:rPr>
        <w:t>Deslanoside</w:t>
      </w:r>
      <w:proofErr w:type="spellEnd"/>
      <w:r>
        <w:rPr>
          <w:rFonts w:ascii="Book Antiqua" w:eastAsia="Book Antiqua" w:hAnsi="Book Antiqua" w:cs="Book Antiqua"/>
          <w:color w:val="000000"/>
        </w:rPr>
        <w:t xml:space="preserve"> (0.2 mg, intravenous injection) and amiodarone hydrochloride (0.3 mg, intravenous pump) were given, and the patient returned to sinus rhythm. Two days after the surgery, the patient </w:t>
      </w:r>
      <w:r>
        <w:rPr>
          <w:rFonts w:ascii="Book Antiqua" w:eastAsia="宋体" w:hAnsi="Book Antiqua" w:cs="Book Antiqua" w:hint="eastAsia"/>
          <w:color w:val="000000"/>
          <w:lang w:eastAsia="zh-CN"/>
        </w:rPr>
        <w:t>developed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hypourocrinia</w:t>
      </w:r>
      <w:proofErr w:type="spellEnd"/>
      <w:r>
        <w:rPr>
          <w:rFonts w:ascii="Book Antiqua" w:eastAsia="Book Antiqua" w:hAnsi="Book Antiqua" w:cs="Book Antiqua"/>
          <w:color w:val="000000"/>
        </w:rPr>
        <w:t xml:space="preserve"> and became anuric. The patient was transferred to the intensive care unit.</w:t>
      </w:r>
    </w:p>
    <w:p w:rsidR="00FC4914" w:rsidRDefault="00000000">
      <w:pPr>
        <w:spacing w:line="360" w:lineRule="auto"/>
        <w:ind w:firstLine="480"/>
        <w:jc w:val="both"/>
      </w:pPr>
      <w:r>
        <w:rPr>
          <w:rFonts w:ascii="Book Antiqua" w:eastAsia="Book Antiqua" w:hAnsi="Book Antiqua" w:cs="Book Antiqua"/>
          <w:color w:val="000000"/>
        </w:rPr>
        <w:t xml:space="preserve">Then, the patient presented with hyperpyrexia (39 °C) and disturbance of consciousness. Blood tests showed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increase of white blood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(10.11 ×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cells/L, neutrophilic granulocyte percentage 90.5%), coagulation abnormalities involving prothrombin time (57.9 s; normal range: 11.5-14.5 s)</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international normalized ratio (6.02; normal range: 0.8-1.2),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elevated troponin (5476.8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 34.2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(31194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creatinine (347 µmol/L). Procalcitonin was elevated at 31.01 ng/mL (normal range: &lt; 0.05 ng/mL). High-sensitivity C-reactive protein was increased at 220.0 mg/L. Drainage fluid culture was positive for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t>
      </w:r>
      <w:r>
        <w:rPr>
          <w:rFonts w:ascii="Book Antiqua" w:eastAsia="Book Antiqua" w:hAnsi="Book Antiqua" w:cs="Book Antiqua"/>
          <w:i/>
          <w:iCs/>
          <w:color w:val="000000"/>
        </w:rPr>
        <w:t>faecium</w:t>
      </w:r>
      <w:r>
        <w:rPr>
          <w:rFonts w:ascii="Book Antiqua" w:eastAsia="Book Antiqua" w:hAnsi="Book Antiqua" w:cs="Book Antiqua"/>
          <w:color w:val="000000"/>
        </w:rPr>
        <w:t>, which was sensitive to vancomycin, tigecycline, linezolid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teicoplanin. Meropenem (1.0 g Q8H for 16 d), tigecycline (50 mg Q12H for 4 d), linezolid (0.6 g Q12H for 7 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teicoplanin (400 mg QD for 4 d) were applied as anti-infective treatments.</w:t>
      </w:r>
    </w:p>
    <w:p w:rsidR="00FC4914" w:rsidRDefault="00000000">
      <w:pPr>
        <w:spacing w:line="360" w:lineRule="auto"/>
        <w:ind w:firstLine="480"/>
        <w:jc w:val="both"/>
      </w:pPr>
      <w:r>
        <w:rPr>
          <w:rFonts w:ascii="Book Antiqua" w:eastAsia="Book Antiqua" w:hAnsi="Book Antiqua" w:cs="Book Antiqua"/>
          <w:color w:val="000000"/>
        </w:rPr>
        <w:t>The patient was given continuous renal replacement therapy for four times. Intravenous plasma transfusion, coronary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dilating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drugs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supporting treatments were also given. The patient presented</w:t>
      </w:r>
      <w:r>
        <w:rPr>
          <w:rFonts w:ascii="Book Antiqua" w:eastAsia="宋体" w:hAnsi="Book Antiqua" w:cs="Book Antiqua" w:hint="eastAsia"/>
          <w:color w:val="000000"/>
          <w:lang w:eastAsia="zh-CN"/>
        </w:rPr>
        <w:t xml:space="preserve"> with</w:t>
      </w:r>
      <w:r>
        <w:rPr>
          <w:rFonts w:ascii="Book Antiqua" w:eastAsia="Book Antiqua" w:hAnsi="Book Antiqua" w:cs="Book Antiqua"/>
          <w:color w:val="000000"/>
        </w:rPr>
        <w:t xml:space="preserve"> abdominal tenderness and rebound tenderness, exudate around the drainage tube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hypotension. Doctors replaced the abdominal drainage tube and used noradrenaline and pituitrin to maintain blood pressure. The patient manifested a decrease in platelet </w:t>
      </w:r>
      <w:r>
        <w:rPr>
          <w:rFonts w:ascii="Book Antiqua" w:eastAsia="宋体" w:hAnsi="Book Antiqua" w:cs="Book Antiqua" w:hint="eastAsia"/>
          <w:color w:val="000000"/>
          <w:lang w:eastAsia="zh-CN"/>
        </w:rPr>
        <w:t>count</w:t>
      </w:r>
      <w:r>
        <w:rPr>
          <w:rFonts w:ascii="Book Antiqua" w:eastAsia="Book Antiqua" w:hAnsi="Book Antiqua" w:cs="Book Antiqua"/>
          <w:color w:val="000000"/>
        </w:rPr>
        <w:t xml:space="preserve"> after use of linezolid, and </w:t>
      </w:r>
      <w:r>
        <w:rPr>
          <w:rFonts w:ascii="Book Antiqua" w:eastAsia="宋体" w:hAnsi="Book Antiqua" w:cs="Book Antiqua" w:hint="eastAsia"/>
          <w:color w:val="000000"/>
          <w:lang w:eastAsia="zh-CN"/>
        </w:rPr>
        <w:t>he</w:t>
      </w:r>
      <w:r>
        <w:rPr>
          <w:rFonts w:ascii="Book Antiqua" w:eastAsia="Book Antiqua" w:hAnsi="Book Antiqua" w:cs="Book Antiqua"/>
          <w:color w:val="000000"/>
        </w:rPr>
        <w:t xml:space="preserve"> received teicoplanin. After treatment, his urine volume gradually recovered, and vital signs were stable. Nineteen days after the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blood tests showed a decrease of white blood cell count (2.48 ×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cells/L), moderate anemia (hemoglobin of 61.0 g/L)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elevated levels of creatinine (225 µmol/L), troponin (44.7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(3229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procalcitonin (1.74 ng/mL). He was transferred to the Department of Biliary-pancreatic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Surgery.</w:t>
      </w:r>
    </w:p>
    <w:p w:rsidR="00FC4914" w:rsidRDefault="00000000">
      <w:pPr>
        <w:spacing w:line="360" w:lineRule="auto"/>
        <w:ind w:firstLine="480"/>
        <w:jc w:val="both"/>
      </w:pPr>
      <w:proofErr w:type="spellStart"/>
      <w:r>
        <w:rPr>
          <w:rFonts w:ascii="Book Antiqua" w:eastAsia="Book Antiqua" w:hAnsi="Book Antiqua" w:cs="Book Antiqua"/>
          <w:color w:val="000000"/>
        </w:rPr>
        <w:lastRenderedPageBreak/>
        <w:t>Cefoperzone</w:t>
      </w:r>
      <w:proofErr w:type="spellEnd"/>
      <w:r>
        <w:rPr>
          <w:rFonts w:ascii="Book Antiqua" w:eastAsia="Book Antiqua" w:hAnsi="Book Antiqua" w:cs="Book Antiqua"/>
          <w:color w:val="000000"/>
        </w:rPr>
        <w:t xml:space="preserve"> sodium and tazobactam sodium (2.5 g </w:t>
      </w:r>
      <w:r w:rsidR="00CF0D56">
        <w:rPr>
          <w:rFonts w:ascii="Book Antiqua" w:eastAsia="Book Antiqua" w:hAnsi="Book Antiqua" w:cs="Book Antiqua"/>
          <w:color w:val="000000"/>
        </w:rPr>
        <w:t>bid</w:t>
      </w:r>
      <w:r>
        <w:rPr>
          <w:rFonts w:ascii="Book Antiqua" w:eastAsia="Book Antiqua" w:hAnsi="Book Antiqua" w:cs="Book Antiqua"/>
          <w:color w:val="000000"/>
        </w:rPr>
        <w:t>)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given as anti-infective treatment. Twenty-three days after the surgery, the patient presented with lethargy and mouth breathing. Blood tests showed no obvious change. Five days later, the patient was in a coma, and the pupils were unresponsive to light. Abdominal CT showed postoperative changes of the gallbladder and partial intestine with exudative effusion around the operative region. Chest CT showed infection in the right lung. Head CT showed low density in the left basal ganglia region and bilateral anterior horns of lateral ventricles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indicating cerebral infarction.</w:t>
      </w:r>
    </w:p>
    <w:p w:rsidR="00FC4914" w:rsidRDefault="00000000">
      <w:pPr>
        <w:spacing w:line="360" w:lineRule="auto"/>
        <w:ind w:firstLine="480"/>
        <w:jc w:val="both"/>
      </w:pPr>
      <w:r>
        <w:rPr>
          <w:rFonts w:ascii="Book Antiqua" w:eastAsia="Book Antiqua" w:hAnsi="Book Antiqua" w:cs="Book Antiqua"/>
          <w:color w:val="000000"/>
        </w:rPr>
        <w:t>On the next day, the patient was transferred to the intensive care unit again and received anti-infective therapy and other supportive treatments including enteral nutrition, maintenance of electrolytes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oxygen therapy. Five days later, the patient presented with a decrease in blood pressure and oxyhemoglobin saturation and finally died.</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aps/>
          <w:color w:val="000000"/>
          <w:u w:val="single"/>
        </w:rPr>
        <w:t>DISCUSSION</w:t>
      </w:r>
    </w:p>
    <w:p w:rsidR="00FC4914" w:rsidRDefault="00000000">
      <w:pPr>
        <w:spacing w:line="360" w:lineRule="auto"/>
        <w:jc w:val="both"/>
      </w:pPr>
      <w:r>
        <w:rPr>
          <w:rFonts w:ascii="Book Antiqua" w:eastAsia="Book Antiqua" w:hAnsi="Book Antiqua" w:cs="Book Antiqua"/>
          <w:color w:val="000000"/>
        </w:rPr>
        <w:t xml:space="preserve">The term “gallstone ileus” was first coined by </w:t>
      </w:r>
      <w:proofErr w:type="spellStart"/>
      <w:r>
        <w:rPr>
          <w:rFonts w:ascii="Book Antiqua" w:eastAsia="Book Antiqua" w:hAnsi="Book Antiqua" w:cs="Book Antiqua"/>
          <w:color w:val="000000"/>
        </w:rPr>
        <w:t>Bartolin</w:t>
      </w:r>
      <w:proofErr w:type="spellEnd"/>
      <w:r>
        <w:rPr>
          <w:rFonts w:ascii="Book Antiqua" w:eastAsia="Book Antiqua" w:hAnsi="Book Antiqua" w:cs="Book Antiqua"/>
          <w:color w:val="000000"/>
        </w:rPr>
        <w:t xml:space="preserve"> in 1654 and referred to the mechanical intestinal obstruction caused by impaction of a gallstone that had migrated from the gallbladder toward the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Although gallstone ileus is a rare complication of gallstone disease, it is an important disease in elderly patients. Despite medical advances over the last decades, gallstone ileus is still associated with high rates of morbidity and mortality. The mortality rate of gallstone ileus decreased from about 70% at the beginning of the last century to approximately 15%-20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rsidR="00FC4914" w:rsidRDefault="00000000">
      <w:pPr>
        <w:spacing w:line="360" w:lineRule="auto"/>
        <w:ind w:firstLine="240"/>
        <w:jc w:val="both"/>
      </w:pPr>
      <w:r>
        <w:rPr>
          <w:rFonts w:ascii="Book Antiqua" w:eastAsia="Book Antiqua" w:hAnsi="Book Antiqua" w:cs="Book Antiqua"/>
          <w:color w:val="000000"/>
        </w:rPr>
        <w:t xml:space="preserve">Obstructing gallstones generally migrate to the bowel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bilioenteric</w:t>
      </w:r>
      <w:proofErr w:type="spellEnd"/>
      <w:r>
        <w:rPr>
          <w:rFonts w:ascii="Book Antiqua" w:eastAsia="Book Antiqua" w:hAnsi="Book Antiqua" w:cs="Book Antiqua"/>
          <w:color w:val="000000"/>
        </w:rPr>
        <w:t xml:space="preserve"> fistulas, the most common of which is a fistulous connection from the gallbladder to the duodenum (85%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Pericholecystic inflammation after episodes of cholecystitis causes adhesions between the biliary and enteric systems. The pressure between the gallstones and the wall of the gallbladder leads to necrosis, erosion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fistula formation. The impacted stones are usually greater than 2.0-2.5 cm in diameter. The presentation of gallstone ileus is often nonspecific, which contributes to the delay of diagnosis. The </w:t>
      </w:r>
      <w:r>
        <w:rPr>
          <w:rFonts w:ascii="Book Antiqua" w:eastAsia="Book Antiqua" w:hAnsi="Book Antiqua" w:cs="Book Antiqua"/>
          <w:color w:val="000000"/>
        </w:rPr>
        <w:lastRenderedPageBreak/>
        <w:t xml:space="preserve">average time between symptom onset and presentation is 4-8 </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physical examination may be nonspecific. CT scanning is widely accepted as the investigation of choice in bowel obstruction. Our patient manifested classic radiologic findings of </w:t>
      </w:r>
      <w:proofErr w:type="spellStart"/>
      <w:r>
        <w:rPr>
          <w:rFonts w:ascii="Book Antiqua" w:eastAsia="Book Antiqua" w:hAnsi="Book Antiqua" w:cs="Book Antiqua"/>
          <w:color w:val="000000"/>
        </w:rPr>
        <w:t>Rigler’s</w:t>
      </w:r>
      <w:proofErr w:type="spellEnd"/>
      <w:r>
        <w:rPr>
          <w:rFonts w:ascii="Book Antiqua" w:eastAsia="Book Antiqua" w:hAnsi="Book Antiqua" w:cs="Book Antiqua"/>
          <w:color w:val="000000"/>
        </w:rPr>
        <w:t xml:space="preserve"> triad on 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including intestinal obstruction, aberrant gallstone in the intestine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pneumobilia</w:t>
      </w:r>
      <w:proofErr w:type="spellEnd"/>
      <w:r>
        <w:rPr>
          <w:rFonts w:ascii="Book Antiqua" w:eastAsia="Book Antiqua" w:hAnsi="Book Antiqua" w:cs="Book Antiqua"/>
          <w:color w:val="000000"/>
        </w:rPr>
        <w:t>.</w:t>
      </w:r>
    </w:p>
    <w:p w:rsidR="00FC4914" w:rsidRDefault="00000000">
      <w:pPr>
        <w:spacing w:line="360" w:lineRule="auto"/>
        <w:ind w:firstLine="240"/>
        <w:jc w:val="both"/>
      </w:pPr>
      <w:r>
        <w:rPr>
          <w:rFonts w:ascii="Book Antiqua" w:eastAsia="Book Antiqua" w:hAnsi="Book Antiqua" w:cs="Book Antiqua"/>
          <w:color w:val="000000"/>
        </w:rPr>
        <w:t xml:space="preserve">There is no consensus regarding therapeutic timing and surgical procedure for gallstone ileus. The main therapeutic goal is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reliev</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the bowel occlusion by removing the stone. Surgical management is generally required. Usually radiological indications for urgent surgical intervention include established or impending bowel perforation, signs of bowel ischemia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evidence of significant intra-abdominal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Considering surgical management in these elderly patients who may be frail with multiple comorbidities and a high risk of morbidity and mortality, we first chose endoscopic management, which is less invasive, for this patient. Endoscopic laser lithotripsy is a safe and feasible treatment option, and its benefit is precise targeting of the stone with minimal tissue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Some doctors </w:t>
      </w:r>
      <w:r>
        <w:rPr>
          <w:rFonts w:ascii="Book Antiqua" w:eastAsia="宋体" w:hAnsi="Book Antiqua" w:cs="Book Antiqua" w:hint="eastAsia"/>
          <w:color w:val="000000"/>
          <w:lang w:eastAsia="zh-CN"/>
        </w:rPr>
        <w:t>suggested</w:t>
      </w:r>
      <w:r>
        <w:rPr>
          <w:rFonts w:ascii="Book Antiqua" w:eastAsia="Book Antiqua" w:hAnsi="Book Antiqua" w:cs="Book Antiqua"/>
          <w:color w:val="000000"/>
        </w:rPr>
        <w:t xml:space="preserve"> that endoscopic management should always be considered before a surgical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but our attempts were unsuccessful due to the size and hardness of the impacted stone. Studies showed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only 10% of stones can be removed </w:t>
      </w:r>
      <w:proofErr w:type="gramStart"/>
      <w:r>
        <w:rPr>
          <w:rFonts w:ascii="Book Antiqua" w:eastAsia="Book Antiqua" w:hAnsi="Book Antiqua" w:cs="Book Antiqua"/>
          <w:color w:val="000000"/>
        </w:rPr>
        <w:t>endoscopically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rsidR="00FC4914" w:rsidRDefault="00000000">
      <w:pPr>
        <w:spacing w:line="360" w:lineRule="auto"/>
        <w:ind w:firstLine="240"/>
        <w:jc w:val="both"/>
      </w:pPr>
      <w:r>
        <w:rPr>
          <w:rFonts w:ascii="Book Antiqua" w:eastAsia="Book Antiqua" w:hAnsi="Book Antiqua" w:cs="Book Antiqua"/>
          <w:color w:val="000000"/>
        </w:rPr>
        <w:t>The patient was finally transferred to the surgery treatment. Debate currently exists regarding the appropriate surgical strategy for emergency treatment of gallstone ileus. The most common surgeries includ</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enterolithotomy</w:t>
      </w:r>
      <w:proofErr w:type="spellEnd"/>
      <w:r>
        <w:rPr>
          <w:rFonts w:ascii="Book Antiqua" w:eastAsia="Book Antiqua" w:hAnsi="Book Antiqua" w:cs="Book Antiqua"/>
          <w:color w:val="000000"/>
        </w:rPr>
        <w:t xml:space="preserve"> alone or </w:t>
      </w:r>
      <w:proofErr w:type="spellStart"/>
      <w:r>
        <w:rPr>
          <w:rFonts w:ascii="Book Antiqua" w:eastAsia="Book Antiqua" w:hAnsi="Book Antiqua" w:cs="Book Antiqua"/>
          <w:color w:val="000000"/>
        </w:rPr>
        <w:t>enterolithotomy</w:t>
      </w:r>
      <w:proofErr w:type="spellEnd"/>
      <w:r>
        <w:rPr>
          <w:rFonts w:ascii="Book Antiqua" w:eastAsia="Book Antiqua" w:hAnsi="Book Antiqua" w:cs="Book Antiqua"/>
          <w:color w:val="000000"/>
        </w:rPr>
        <w:t xml:space="preserve"> with cholecystectomy and fistula repair (one-stage procedure). Our patient was an elderly patient comorbid with hypertension, diabetes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atrial fibrillation, and he underwent the one-stage procedure by laparoscop</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and presented several complications after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including acute renal failure, myocardial damage, acute diffuse peritonitis, </w:t>
      </w:r>
      <w:proofErr w:type="spellStart"/>
      <w:r>
        <w:rPr>
          <w:rFonts w:ascii="Book Antiqua" w:eastAsia="Book Antiqua" w:hAnsi="Book Antiqua" w:cs="Book Antiqua"/>
          <w:color w:val="000000"/>
        </w:rPr>
        <w:t>septicopyemia</w:t>
      </w:r>
      <w:proofErr w:type="spellEnd"/>
      <w:r>
        <w:rPr>
          <w:rFonts w:ascii="Book Antiqua" w:eastAsia="Book Antiqua" w:hAnsi="Book Antiqua" w:cs="Book Antiqua"/>
          <w:color w:val="000000"/>
        </w:rPr>
        <w:t>, septic shock, multiple organ failure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finally death.</w:t>
      </w:r>
    </w:p>
    <w:p w:rsidR="00FC4914" w:rsidRDefault="00000000">
      <w:pPr>
        <w:spacing w:line="360" w:lineRule="auto"/>
        <w:ind w:firstLine="240"/>
        <w:jc w:val="both"/>
      </w:pPr>
      <w:r>
        <w:rPr>
          <w:rFonts w:ascii="Book Antiqua" w:eastAsia="Book Antiqua" w:hAnsi="Book Antiqua" w:cs="Book Antiqua"/>
          <w:color w:val="000000"/>
        </w:rPr>
        <w:t xml:space="preserve">In the largest review of the literature, by Reisner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one-stage procedure had a 16.9% mortality rate compared with 11.7% for </w:t>
      </w:r>
      <w:proofErr w:type="spellStart"/>
      <w:r>
        <w:rPr>
          <w:rFonts w:ascii="Book Antiqua" w:eastAsia="Book Antiqua" w:hAnsi="Book Antiqua" w:cs="Book Antiqua"/>
          <w:color w:val="000000"/>
        </w:rPr>
        <w:t>enterolithotomy</w:t>
      </w:r>
      <w:proofErr w:type="spellEnd"/>
      <w:r>
        <w:rPr>
          <w:rFonts w:ascii="Book Antiqua" w:eastAsia="Book Antiqua" w:hAnsi="Book Antiqua" w:cs="Book Antiqua"/>
          <w:color w:val="000000"/>
        </w:rPr>
        <w:t xml:space="preserve"> alone, and 80% of patients were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enterolithotomy</w:t>
      </w:r>
      <w:proofErr w:type="spellEnd"/>
      <w:r>
        <w:rPr>
          <w:rFonts w:ascii="Book Antiqua" w:eastAsia="Book Antiqua" w:hAnsi="Book Antiqua" w:cs="Book Antiqua"/>
          <w:color w:val="000000"/>
        </w:rPr>
        <w:t xml:space="preserve"> alone. A logistic regression analysis also </w:t>
      </w:r>
      <w:r>
        <w:rPr>
          <w:rFonts w:ascii="Book Antiqua" w:eastAsia="Book Antiqua" w:hAnsi="Book Antiqua" w:cs="Book Antiqua"/>
          <w:color w:val="000000"/>
        </w:rPr>
        <w:lastRenderedPageBreak/>
        <w:t xml:space="preserve">showed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the one-stage procedure had a significantly higher complication rate due to prolonged operative time, and this procedure should be reserved for selected groups of patients with cholecystitis</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gangrenous gallbladder or residual gallstones at the time of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For high-risk patients with multiple comorbidities or intra-abdominal inflammation or adhesions, </w:t>
      </w:r>
      <w:proofErr w:type="spellStart"/>
      <w:r>
        <w:rPr>
          <w:rFonts w:ascii="Book Antiqua" w:eastAsia="Book Antiqua" w:hAnsi="Book Antiqua" w:cs="Book Antiqua"/>
          <w:color w:val="000000"/>
        </w:rPr>
        <w:t>enterolithotomy</w:t>
      </w:r>
      <w:proofErr w:type="spellEnd"/>
      <w:r>
        <w:rPr>
          <w:rFonts w:ascii="Book Antiqua" w:eastAsia="Book Antiqua" w:hAnsi="Book Antiqua" w:cs="Book Antiqua"/>
          <w:color w:val="000000"/>
        </w:rPr>
        <w:t xml:space="preserve"> alone should be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most common postoperative complications include acute renal failure, urinary tract infection, ileus, anastomotic leak, intra-abdominal abscess, enteric fistula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wound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rsidR="00FC4914" w:rsidRDefault="00000000">
      <w:pPr>
        <w:spacing w:line="360" w:lineRule="auto"/>
        <w:ind w:firstLine="240"/>
        <w:jc w:val="both"/>
      </w:pPr>
      <w:r>
        <w:rPr>
          <w:rFonts w:ascii="Book Antiqua" w:eastAsia="Book Antiqua" w:hAnsi="Book Antiqua" w:cs="Book Antiqua"/>
          <w:color w:val="000000"/>
        </w:rPr>
        <w:t>The patient underwent surgery 18 d after admission due to conservative treatment, endoscopic 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management of other comorbidities. The </w:t>
      </w:r>
      <w:r>
        <w:rPr>
          <w:rFonts w:ascii="Book Antiqua" w:eastAsia="宋体" w:hAnsi="Book Antiqua" w:cs="Book Antiqua" w:hint="eastAsia"/>
          <w:color w:val="000000"/>
          <w:lang w:eastAsia="zh-CN"/>
        </w:rPr>
        <w:t xml:space="preserve">previous </w:t>
      </w:r>
      <w:r>
        <w:rPr>
          <w:rFonts w:ascii="Book Antiqua" w:eastAsia="Book Antiqua" w:hAnsi="Book Antiqua" w:cs="Book Antiqua"/>
          <w:color w:val="000000"/>
        </w:rPr>
        <w:t xml:space="preserve">literature generally described a median delay between admission and surgical intervention of 2-37 </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Early surgical intervention in the management of gallstone ileus is of key importance and is the mainstay of treatment, although conservative therapy can be indicated in elderly patients with rapid improvement of clinical symptoms. For our patient, his symptoms were not relieved after two endoscopic management attempts. We assume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the death was related to several surgical complications.</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aps/>
          <w:color w:val="000000"/>
          <w:u w:val="single"/>
        </w:rPr>
        <w:t>CONCLUSION</w:t>
      </w:r>
    </w:p>
    <w:p w:rsidR="00FC4914" w:rsidRDefault="00000000">
      <w:pPr>
        <w:spacing w:line="360" w:lineRule="auto"/>
        <w:jc w:val="both"/>
      </w:pPr>
      <w:r>
        <w:rPr>
          <w:rFonts w:ascii="Book Antiqua" w:eastAsia="Book Antiqua" w:hAnsi="Book Antiqua" w:cs="Book Antiqua"/>
          <w:color w:val="000000"/>
        </w:rPr>
        <w:t xml:space="preserve">Gallstone ileus should be suspected in all cases admitted to the emergency service with acute intestinal obstruction with a history of cholelithiasis, especially in the elderly. Early surgical intervention is the mainstay of treatment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gallstone ileus. For elderly patients with significant comorbidities, </w:t>
      </w:r>
      <w:proofErr w:type="spellStart"/>
      <w:r>
        <w:rPr>
          <w:rFonts w:ascii="Book Antiqua" w:eastAsia="Book Antiqua" w:hAnsi="Book Antiqua" w:cs="Book Antiqua"/>
          <w:color w:val="000000"/>
        </w:rPr>
        <w:t>enterolithotomy</w:t>
      </w:r>
      <w:proofErr w:type="spellEnd"/>
      <w:r>
        <w:rPr>
          <w:rFonts w:ascii="Book Antiqua" w:eastAsia="Book Antiqua" w:hAnsi="Book Antiqua" w:cs="Book Antiqua"/>
          <w:color w:val="000000"/>
        </w:rPr>
        <w:t xml:space="preserve"> alone is advised. The one-stage procedure including cholecystectomy with fistula repair is independently associated with a higher prevalence of mortality and should be reserved for selected cases in otherwise healthy patients.</w:t>
      </w:r>
    </w:p>
    <w:p w:rsidR="00FC4914" w:rsidRDefault="00FC4914">
      <w:pPr>
        <w:spacing w:line="360" w:lineRule="auto"/>
        <w:jc w:val="both"/>
      </w:pPr>
    </w:p>
    <w:p w:rsidR="00246DB4" w:rsidRDefault="00246DB4">
      <w:pPr>
        <w:rPr>
          <w:rFonts w:ascii="Book Antiqua" w:eastAsia="Book Antiqua" w:hAnsi="Book Antiqua" w:cs="Book Antiqua"/>
          <w:b/>
          <w:color w:val="000000"/>
        </w:rPr>
      </w:pPr>
      <w:r>
        <w:rPr>
          <w:rFonts w:ascii="Book Antiqua" w:eastAsia="Book Antiqua" w:hAnsi="Book Antiqua" w:cs="Book Antiqua"/>
          <w:b/>
          <w:color w:val="000000"/>
        </w:rPr>
        <w:br w:type="page"/>
      </w:r>
    </w:p>
    <w:p w:rsidR="00FC4914" w:rsidRDefault="00000000">
      <w:pPr>
        <w:spacing w:line="360" w:lineRule="auto"/>
        <w:jc w:val="both"/>
      </w:pPr>
      <w:r>
        <w:rPr>
          <w:rFonts w:ascii="Book Antiqua" w:eastAsia="Book Antiqua" w:hAnsi="Book Antiqua" w:cs="Book Antiqua"/>
          <w:b/>
          <w:color w:val="000000"/>
        </w:rPr>
        <w:lastRenderedPageBreak/>
        <w:t>REFERENCES</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1 </w:t>
      </w:r>
      <w:proofErr w:type="spellStart"/>
      <w:r>
        <w:rPr>
          <w:rFonts w:ascii="Book Antiqua" w:hAnsi="Book Antiqua"/>
          <w:b/>
          <w:bCs/>
        </w:rPr>
        <w:t>Zaliekas</w:t>
      </w:r>
      <w:proofErr w:type="spellEnd"/>
      <w:r>
        <w:rPr>
          <w:rFonts w:ascii="Book Antiqua" w:hAnsi="Book Antiqua"/>
          <w:b/>
          <w:bCs/>
        </w:rPr>
        <w:t xml:space="preserve"> J</w:t>
      </w:r>
      <w:r>
        <w:rPr>
          <w:rFonts w:ascii="Book Antiqua" w:hAnsi="Book Antiqua"/>
        </w:rPr>
        <w:t xml:space="preserve">, Munson JL. Complications of gallstones: the </w:t>
      </w:r>
      <w:proofErr w:type="spellStart"/>
      <w:r>
        <w:rPr>
          <w:rFonts w:ascii="Book Antiqua" w:hAnsi="Book Antiqua"/>
        </w:rPr>
        <w:t>Mirizzi</w:t>
      </w:r>
      <w:proofErr w:type="spellEnd"/>
      <w:r>
        <w:rPr>
          <w:rFonts w:ascii="Book Antiqua" w:hAnsi="Book Antiqua"/>
        </w:rPr>
        <w:t xml:space="preserve"> syndrome, gallstone ileus, gallstone pancreatitis, complications of "lost" gallstones. </w:t>
      </w:r>
      <w:r>
        <w:rPr>
          <w:rFonts w:ascii="Book Antiqua" w:hAnsi="Book Antiqua"/>
          <w:i/>
          <w:iCs/>
        </w:rPr>
        <w:t>Surg Clin North Am</w:t>
      </w:r>
      <w:r>
        <w:rPr>
          <w:rFonts w:ascii="Book Antiqua" w:hAnsi="Book Antiqua"/>
        </w:rPr>
        <w:t xml:space="preserve"> 2008; </w:t>
      </w:r>
      <w:r>
        <w:rPr>
          <w:rFonts w:ascii="Book Antiqua" w:hAnsi="Book Antiqua"/>
          <w:b/>
          <w:bCs/>
        </w:rPr>
        <w:t>88</w:t>
      </w:r>
      <w:r>
        <w:rPr>
          <w:rFonts w:ascii="Book Antiqua" w:hAnsi="Book Antiqua"/>
        </w:rPr>
        <w:t>: 1345-1368, x [PMID: 18992599 DOI: 10.1016/j.suc.2008.07.011]</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Farrell I</w:t>
      </w:r>
      <w:r>
        <w:rPr>
          <w:rFonts w:ascii="Book Antiqua" w:hAnsi="Book Antiqua"/>
        </w:rPr>
        <w:t xml:space="preserve">, Turner P. A simple case of gallstone ileus? </w:t>
      </w:r>
      <w:r>
        <w:rPr>
          <w:rFonts w:ascii="Book Antiqua" w:hAnsi="Book Antiqua"/>
          <w:i/>
          <w:iCs/>
        </w:rPr>
        <w:t>J Surg Case Rep</w:t>
      </w:r>
      <w:r>
        <w:rPr>
          <w:rFonts w:ascii="Book Antiqua" w:hAnsi="Book Antiqua"/>
        </w:rPr>
        <w:t xml:space="preserve"> 2015; </w:t>
      </w:r>
      <w:r>
        <w:rPr>
          <w:rFonts w:ascii="Book Antiqua" w:hAnsi="Book Antiqua"/>
          <w:b/>
          <w:bCs/>
        </w:rPr>
        <w:t>2015</w:t>
      </w:r>
      <w:r>
        <w:rPr>
          <w:rFonts w:ascii="Book Antiqua" w:hAnsi="Book Antiqua"/>
        </w:rPr>
        <w:t xml:space="preserve"> [PMID: 25589539 DOI: 10.1093/</w:t>
      </w:r>
      <w:proofErr w:type="spellStart"/>
      <w:r>
        <w:rPr>
          <w:rFonts w:ascii="Book Antiqua" w:hAnsi="Book Antiqua"/>
        </w:rPr>
        <w:t>jscr</w:t>
      </w:r>
      <w:proofErr w:type="spellEnd"/>
      <w:r>
        <w:rPr>
          <w:rFonts w:ascii="Book Antiqua" w:hAnsi="Book Antiqua"/>
        </w:rPr>
        <w:t>/rju148]</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Ploneda</w:t>
      </w:r>
      <w:proofErr w:type="spellEnd"/>
      <w:r>
        <w:rPr>
          <w:rFonts w:ascii="Book Antiqua" w:hAnsi="Book Antiqua"/>
          <w:b/>
          <w:bCs/>
        </w:rPr>
        <w:t>-Valencia CF</w:t>
      </w:r>
      <w:r>
        <w:rPr>
          <w:rFonts w:ascii="Book Antiqua" w:hAnsi="Book Antiqua"/>
        </w:rPr>
        <w:t xml:space="preserve">, Gallo-Morales M, </w:t>
      </w:r>
      <w:proofErr w:type="spellStart"/>
      <w:r>
        <w:rPr>
          <w:rFonts w:ascii="Book Antiqua" w:hAnsi="Book Antiqua"/>
        </w:rPr>
        <w:t>Rinchon</w:t>
      </w:r>
      <w:proofErr w:type="spellEnd"/>
      <w:r>
        <w:rPr>
          <w:rFonts w:ascii="Book Antiqua" w:hAnsi="Book Antiqua"/>
        </w:rPr>
        <w:t xml:space="preserve"> C, Navarro-</w:t>
      </w:r>
      <w:proofErr w:type="spellStart"/>
      <w:r>
        <w:rPr>
          <w:rFonts w:ascii="Book Antiqua" w:hAnsi="Book Antiqua"/>
        </w:rPr>
        <w:t>Muñiz</w:t>
      </w:r>
      <w:proofErr w:type="spellEnd"/>
      <w:r>
        <w:rPr>
          <w:rFonts w:ascii="Book Antiqua" w:hAnsi="Book Antiqua"/>
        </w:rPr>
        <w:t xml:space="preserve"> E, Bautista-López CA, de la Cerda-Trujillo LF, Rea-</w:t>
      </w:r>
      <w:proofErr w:type="spellStart"/>
      <w:r>
        <w:rPr>
          <w:rFonts w:ascii="Book Antiqua" w:hAnsi="Book Antiqua"/>
        </w:rPr>
        <w:t>Azpeitia</w:t>
      </w:r>
      <w:proofErr w:type="spellEnd"/>
      <w:r>
        <w:rPr>
          <w:rFonts w:ascii="Book Antiqua" w:hAnsi="Book Antiqua"/>
        </w:rPr>
        <w:t xml:space="preserve"> LA, López-Lizarraga CR. Gallstone ileus: An overview of the literature. </w:t>
      </w:r>
      <w:r>
        <w:rPr>
          <w:rFonts w:ascii="Book Antiqua" w:hAnsi="Book Antiqua"/>
          <w:i/>
          <w:iCs/>
        </w:rPr>
        <w:t>Rev Gastroenterol Mex</w:t>
      </w:r>
      <w:r>
        <w:rPr>
          <w:rFonts w:ascii="Book Antiqua" w:hAnsi="Book Antiqua"/>
        </w:rPr>
        <w:t xml:space="preserve"> 2017; </w:t>
      </w:r>
      <w:r>
        <w:rPr>
          <w:rFonts w:ascii="Book Antiqua" w:hAnsi="Book Antiqua"/>
          <w:b/>
          <w:bCs/>
        </w:rPr>
        <w:t>82</w:t>
      </w:r>
      <w:r>
        <w:rPr>
          <w:rFonts w:ascii="Book Antiqua" w:hAnsi="Book Antiqua"/>
        </w:rPr>
        <w:t>: 248-254 [PMID: 28433486 DOI: 10.1016/j.rgmx.2016.07.006]</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Chang L</w:t>
      </w:r>
      <w:r>
        <w:rPr>
          <w:rFonts w:ascii="Book Antiqua" w:hAnsi="Book Antiqua"/>
        </w:rPr>
        <w:t xml:space="preserve">, Chang M, Chang HM, Chang AI, Chang F. Clinical and radiological diagnosis of gallstone ileus: a mini review. </w:t>
      </w:r>
      <w:proofErr w:type="spellStart"/>
      <w:r>
        <w:rPr>
          <w:rFonts w:ascii="Book Antiqua" w:hAnsi="Book Antiqua"/>
          <w:i/>
          <w:iCs/>
        </w:rPr>
        <w:t>Emerg</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25</w:t>
      </w:r>
      <w:r>
        <w:rPr>
          <w:rFonts w:ascii="Book Antiqua" w:hAnsi="Book Antiqua"/>
        </w:rPr>
        <w:t>: 189-196 [PMID: 29147883 DOI: 10.1007/s10140-017-1568-5]</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Yakan</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Engin</w:t>
      </w:r>
      <w:proofErr w:type="spellEnd"/>
      <w:r>
        <w:rPr>
          <w:rFonts w:ascii="Book Antiqua" w:hAnsi="Book Antiqua"/>
        </w:rPr>
        <w:t xml:space="preserve"> O, </w:t>
      </w:r>
      <w:proofErr w:type="spellStart"/>
      <w:r>
        <w:rPr>
          <w:rFonts w:ascii="Book Antiqua" w:hAnsi="Book Antiqua"/>
        </w:rPr>
        <w:t>Tekeli</w:t>
      </w:r>
      <w:proofErr w:type="spellEnd"/>
      <w:r>
        <w:rPr>
          <w:rFonts w:ascii="Book Antiqua" w:hAnsi="Book Antiqua"/>
        </w:rPr>
        <w:t xml:space="preserve"> T, </w:t>
      </w:r>
      <w:proofErr w:type="spellStart"/>
      <w:r>
        <w:rPr>
          <w:rFonts w:ascii="Book Antiqua" w:hAnsi="Book Antiqua"/>
        </w:rPr>
        <w:t>Calik</w:t>
      </w:r>
      <w:proofErr w:type="spellEnd"/>
      <w:r>
        <w:rPr>
          <w:rFonts w:ascii="Book Antiqua" w:hAnsi="Book Antiqua"/>
        </w:rPr>
        <w:t xml:space="preserve"> B, </w:t>
      </w:r>
      <w:proofErr w:type="spellStart"/>
      <w:r>
        <w:rPr>
          <w:rFonts w:ascii="Book Antiqua" w:hAnsi="Book Antiqua"/>
        </w:rPr>
        <w:t>Deneçli</w:t>
      </w:r>
      <w:proofErr w:type="spellEnd"/>
      <w:r>
        <w:rPr>
          <w:rFonts w:ascii="Book Antiqua" w:hAnsi="Book Antiqua"/>
        </w:rPr>
        <w:t xml:space="preserve"> AG, Coker A, Harman M. Gallstone ileus as an unexpected complication of cholelithiasis: diagnostic difficulties and treatment. </w:t>
      </w:r>
      <w:r>
        <w:rPr>
          <w:rFonts w:ascii="Book Antiqua" w:hAnsi="Book Antiqua"/>
          <w:i/>
          <w:iCs/>
        </w:rPr>
        <w:t xml:space="preserve">Ulus </w:t>
      </w:r>
      <w:proofErr w:type="spellStart"/>
      <w:r>
        <w:rPr>
          <w:rFonts w:ascii="Book Antiqua" w:hAnsi="Book Antiqua"/>
          <w:i/>
          <w:iCs/>
        </w:rPr>
        <w:t>Travma</w:t>
      </w:r>
      <w:proofErr w:type="spellEnd"/>
      <w:r>
        <w:rPr>
          <w:rFonts w:ascii="Book Antiqua" w:hAnsi="Book Antiqua"/>
          <w:i/>
          <w:iCs/>
        </w:rPr>
        <w:t xml:space="preserve"> </w:t>
      </w:r>
      <w:proofErr w:type="spellStart"/>
      <w:r>
        <w:rPr>
          <w:rFonts w:ascii="Book Antiqua" w:hAnsi="Book Antiqua"/>
          <w:i/>
          <w:iCs/>
        </w:rPr>
        <w:t>Acil</w:t>
      </w:r>
      <w:proofErr w:type="spellEnd"/>
      <w:r>
        <w:rPr>
          <w:rFonts w:ascii="Book Antiqua" w:hAnsi="Book Antiqua"/>
          <w:i/>
          <w:iCs/>
        </w:rPr>
        <w:t xml:space="preserve"> </w:t>
      </w:r>
      <w:proofErr w:type="spellStart"/>
      <w:r>
        <w:rPr>
          <w:rFonts w:ascii="Book Antiqua" w:hAnsi="Book Antiqua"/>
          <w:i/>
          <w:iCs/>
        </w:rPr>
        <w:t>Cerrahi</w:t>
      </w:r>
      <w:proofErr w:type="spellEnd"/>
      <w:r>
        <w:rPr>
          <w:rFonts w:ascii="Book Antiqua" w:hAnsi="Book Antiqua"/>
          <w:i/>
          <w:iCs/>
        </w:rPr>
        <w:t xml:space="preserve"> </w:t>
      </w:r>
      <w:proofErr w:type="spellStart"/>
      <w:r>
        <w:rPr>
          <w:rFonts w:ascii="Book Antiqua" w:hAnsi="Book Antiqua"/>
          <w:i/>
          <w:iCs/>
        </w:rPr>
        <w:t>Derg</w:t>
      </w:r>
      <w:proofErr w:type="spellEnd"/>
      <w:r>
        <w:rPr>
          <w:rFonts w:ascii="Book Antiqua" w:hAnsi="Book Antiqua"/>
        </w:rPr>
        <w:t xml:space="preserve"> 2010; </w:t>
      </w:r>
      <w:r>
        <w:rPr>
          <w:rFonts w:ascii="Book Antiqua" w:hAnsi="Book Antiqua"/>
          <w:b/>
          <w:bCs/>
        </w:rPr>
        <w:t>16</w:t>
      </w:r>
      <w:r>
        <w:rPr>
          <w:rFonts w:ascii="Book Antiqua" w:hAnsi="Book Antiqua"/>
        </w:rPr>
        <w:t>: 344-348 [PMID: 20849052]</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Zuegel</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Hehl</w:t>
      </w:r>
      <w:proofErr w:type="spellEnd"/>
      <w:r>
        <w:rPr>
          <w:rFonts w:ascii="Book Antiqua" w:hAnsi="Book Antiqua"/>
        </w:rPr>
        <w:t xml:space="preserve"> A, Lindemann F, Witte J. Advantages of one-stage repair in case of gallstone ileus. </w:t>
      </w:r>
      <w:proofErr w:type="spellStart"/>
      <w:r>
        <w:rPr>
          <w:rFonts w:ascii="Book Antiqua" w:hAnsi="Book Antiqua"/>
          <w:i/>
          <w:iCs/>
        </w:rPr>
        <w:t>Hepatogastroenterology</w:t>
      </w:r>
      <w:proofErr w:type="spellEnd"/>
      <w:r>
        <w:rPr>
          <w:rFonts w:ascii="Book Antiqua" w:hAnsi="Book Antiqua"/>
        </w:rPr>
        <w:t xml:space="preserve"> 1997; </w:t>
      </w:r>
      <w:r>
        <w:rPr>
          <w:rFonts w:ascii="Book Antiqua" w:hAnsi="Book Antiqua"/>
          <w:b/>
          <w:bCs/>
        </w:rPr>
        <w:t>44</w:t>
      </w:r>
      <w:r>
        <w:rPr>
          <w:rFonts w:ascii="Book Antiqua" w:hAnsi="Book Antiqua"/>
        </w:rPr>
        <w:t>: 59-62 [PMID: 9058120]</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Dunphy L</w:t>
      </w:r>
      <w:r>
        <w:rPr>
          <w:rFonts w:ascii="Book Antiqua" w:hAnsi="Book Antiqua"/>
        </w:rPr>
        <w:t>, Al-</w:t>
      </w:r>
      <w:proofErr w:type="spellStart"/>
      <w:r>
        <w:rPr>
          <w:rFonts w:ascii="Book Antiqua" w:hAnsi="Book Antiqua"/>
        </w:rPr>
        <w:t>Shoek</w:t>
      </w:r>
      <w:proofErr w:type="spellEnd"/>
      <w:r>
        <w:rPr>
          <w:rFonts w:ascii="Book Antiqua" w:hAnsi="Book Antiqua"/>
        </w:rPr>
        <w:t xml:space="preserve"> I. Gallstone ileus managed with </w:t>
      </w:r>
      <w:proofErr w:type="spellStart"/>
      <w:r>
        <w:rPr>
          <w:rFonts w:ascii="Book Antiqua" w:hAnsi="Book Antiqua"/>
        </w:rPr>
        <w:t>enterolithotomy</w:t>
      </w:r>
      <w:proofErr w:type="spellEnd"/>
      <w:r>
        <w:rPr>
          <w:rFonts w:ascii="Book Antiqua" w:hAnsi="Book Antiqua"/>
        </w:rPr>
        <w:t xml:space="preserve">. </w:t>
      </w:r>
      <w:r>
        <w:rPr>
          <w:rFonts w:ascii="Book Antiqua" w:hAnsi="Book Antiqua"/>
          <w:i/>
          <w:iCs/>
        </w:rPr>
        <w:t>BMJ Case Rep</w:t>
      </w:r>
      <w:r>
        <w:rPr>
          <w:rFonts w:ascii="Book Antiqua" w:hAnsi="Book Antiqua"/>
        </w:rPr>
        <w:t xml:space="preserve"> 2019; </w:t>
      </w:r>
      <w:r>
        <w:rPr>
          <w:rFonts w:ascii="Book Antiqua" w:hAnsi="Book Antiqua"/>
          <w:b/>
          <w:bCs/>
        </w:rPr>
        <w:t>12</w:t>
      </w:r>
      <w:r>
        <w:rPr>
          <w:rFonts w:ascii="Book Antiqua" w:hAnsi="Book Antiqua"/>
        </w:rPr>
        <w:t xml:space="preserve"> [PMID: 31611228 DOI: 10.1136/bcr-2019-231581]</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Hendriks S</w:t>
      </w:r>
      <w:r>
        <w:rPr>
          <w:rFonts w:ascii="Book Antiqua" w:hAnsi="Book Antiqua"/>
        </w:rPr>
        <w:t xml:space="preserve">, </w:t>
      </w:r>
      <w:proofErr w:type="spellStart"/>
      <w:r>
        <w:rPr>
          <w:rFonts w:ascii="Book Antiqua" w:hAnsi="Book Antiqua"/>
        </w:rPr>
        <w:t>Verseveld</w:t>
      </w:r>
      <w:proofErr w:type="spellEnd"/>
      <w:r>
        <w:rPr>
          <w:rFonts w:ascii="Book Antiqua" w:hAnsi="Book Antiqua"/>
        </w:rPr>
        <w:t xml:space="preserve"> MM, </w:t>
      </w:r>
      <w:proofErr w:type="spellStart"/>
      <w:r>
        <w:rPr>
          <w:rFonts w:ascii="Book Antiqua" w:hAnsi="Book Antiqua"/>
        </w:rPr>
        <w:t>Boevé</w:t>
      </w:r>
      <w:proofErr w:type="spellEnd"/>
      <w:r>
        <w:rPr>
          <w:rFonts w:ascii="Book Antiqua" w:hAnsi="Book Antiqua"/>
        </w:rPr>
        <w:t xml:space="preserve"> ER, Roomer R. Successful endoscopic treatment of a large impacted gallstone in the duodenum using laser lithotripsy, </w:t>
      </w:r>
      <w:proofErr w:type="spellStart"/>
      <w:r>
        <w:rPr>
          <w:rFonts w:ascii="Book Antiqua" w:hAnsi="Book Antiqua"/>
        </w:rPr>
        <w:t>Bouveret's</w:t>
      </w:r>
      <w:proofErr w:type="spellEnd"/>
      <w:r>
        <w:rPr>
          <w:rFonts w:ascii="Book Antiqua" w:hAnsi="Book Antiqua"/>
        </w:rPr>
        <w:t xml:space="preserve"> syndrome: A case report.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2458-2463 [PMID: 32476805 DOI: 10.3748/</w:t>
      </w:r>
      <w:proofErr w:type="gramStart"/>
      <w:r>
        <w:rPr>
          <w:rFonts w:ascii="Book Antiqua" w:hAnsi="Book Antiqua"/>
        </w:rPr>
        <w:t>wjg.v26.i</w:t>
      </w:r>
      <w:proofErr w:type="gramEnd"/>
      <w:r>
        <w:rPr>
          <w:rFonts w:ascii="Book Antiqua" w:hAnsi="Book Antiqua"/>
        </w:rPr>
        <w:t>19.2458]</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Scuderi V</w:t>
      </w:r>
      <w:r>
        <w:rPr>
          <w:rFonts w:ascii="Book Antiqua" w:hAnsi="Book Antiqua"/>
        </w:rPr>
        <w:t xml:space="preserve">, Adamo V, </w:t>
      </w:r>
      <w:proofErr w:type="spellStart"/>
      <w:r>
        <w:rPr>
          <w:rFonts w:ascii="Book Antiqua" w:hAnsi="Book Antiqua"/>
        </w:rPr>
        <w:t>Naddeo</w:t>
      </w:r>
      <w:proofErr w:type="spellEnd"/>
      <w:r>
        <w:rPr>
          <w:rFonts w:ascii="Book Antiqua" w:hAnsi="Book Antiqua"/>
        </w:rPr>
        <w:t xml:space="preserve"> M, Di Natale W, </w:t>
      </w:r>
      <w:proofErr w:type="spellStart"/>
      <w:r>
        <w:rPr>
          <w:rFonts w:ascii="Book Antiqua" w:hAnsi="Book Antiqua"/>
        </w:rPr>
        <w:t>Boglione</w:t>
      </w:r>
      <w:proofErr w:type="spellEnd"/>
      <w:r>
        <w:rPr>
          <w:rFonts w:ascii="Book Antiqua" w:hAnsi="Book Antiqua"/>
        </w:rPr>
        <w:t xml:space="preserve"> L, Cavalli S. Gallstone ileus: monocentric experience looking for the adequate approach. </w:t>
      </w:r>
      <w:r>
        <w:rPr>
          <w:rFonts w:ascii="Book Antiqua" w:hAnsi="Book Antiqua"/>
          <w:i/>
          <w:iCs/>
        </w:rPr>
        <w:t>Updates Surg</w:t>
      </w:r>
      <w:r>
        <w:rPr>
          <w:rFonts w:ascii="Book Antiqua" w:hAnsi="Book Antiqua"/>
        </w:rPr>
        <w:t xml:space="preserve"> 2018; </w:t>
      </w:r>
      <w:r>
        <w:rPr>
          <w:rFonts w:ascii="Book Antiqua" w:hAnsi="Book Antiqua"/>
          <w:b/>
          <w:bCs/>
        </w:rPr>
        <w:t>70</w:t>
      </w:r>
      <w:r>
        <w:rPr>
          <w:rFonts w:ascii="Book Antiqua" w:hAnsi="Book Antiqua"/>
        </w:rPr>
        <w:t>: 503-511 [PMID: 29019098 DOI: 10.1007/s13304-017-0495-z]</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Baharith</w:t>
      </w:r>
      <w:proofErr w:type="spellEnd"/>
      <w:r>
        <w:rPr>
          <w:rFonts w:ascii="Book Antiqua" w:hAnsi="Book Antiqua"/>
          <w:b/>
          <w:bCs/>
        </w:rPr>
        <w:t xml:space="preserve"> H</w:t>
      </w:r>
      <w:r>
        <w:rPr>
          <w:rFonts w:ascii="Book Antiqua" w:hAnsi="Book Antiqua"/>
        </w:rPr>
        <w:t xml:space="preserve">, Khan K. </w:t>
      </w:r>
      <w:proofErr w:type="spellStart"/>
      <w:r>
        <w:rPr>
          <w:rFonts w:ascii="Book Antiqua" w:hAnsi="Book Antiqua"/>
        </w:rPr>
        <w:t>Bouveret</w:t>
      </w:r>
      <w:proofErr w:type="spellEnd"/>
      <w:r>
        <w:rPr>
          <w:rFonts w:ascii="Book Antiqua" w:hAnsi="Book Antiqua"/>
        </w:rPr>
        <w:t xml:space="preserve"> syndrome: when there are no options. </w:t>
      </w:r>
      <w:r>
        <w:rPr>
          <w:rFonts w:ascii="Book Antiqua" w:hAnsi="Book Antiqua"/>
          <w:i/>
          <w:iCs/>
        </w:rPr>
        <w:t>Can J Gastroenterol Hepatol</w:t>
      </w:r>
      <w:r>
        <w:rPr>
          <w:rFonts w:ascii="Book Antiqua" w:hAnsi="Book Antiqua"/>
        </w:rPr>
        <w:t xml:space="preserve"> 2015; </w:t>
      </w:r>
      <w:r>
        <w:rPr>
          <w:rFonts w:ascii="Book Antiqua" w:hAnsi="Book Antiqua"/>
          <w:b/>
          <w:bCs/>
        </w:rPr>
        <w:t>29</w:t>
      </w:r>
      <w:r>
        <w:rPr>
          <w:rFonts w:ascii="Book Antiqua" w:hAnsi="Book Antiqua"/>
        </w:rPr>
        <w:t>: 17-18 [PMID: 25706571 DOI: 10.1155/2015/215643]</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lastRenderedPageBreak/>
        <w:t xml:space="preserve">11 </w:t>
      </w:r>
      <w:r>
        <w:rPr>
          <w:rFonts w:ascii="Book Antiqua" w:hAnsi="Book Antiqua"/>
          <w:b/>
          <w:bCs/>
        </w:rPr>
        <w:t>Reisner RM</w:t>
      </w:r>
      <w:r>
        <w:rPr>
          <w:rFonts w:ascii="Book Antiqua" w:hAnsi="Book Antiqua"/>
        </w:rPr>
        <w:t xml:space="preserve">, Cohen JR. Gallstone ileus: a review of 1001 reported cases. </w:t>
      </w:r>
      <w:r>
        <w:rPr>
          <w:rFonts w:ascii="Book Antiqua" w:hAnsi="Book Antiqua"/>
          <w:i/>
          <w:iCs/>
        </w:rPr>
        <w:t>Am Surg</w:t>
      </w:r>
      <w:r>
        <w:rPr>
          <w:rFonts w:ascii="Book Antiqua" w:hAnsi="Book Antiqua"/>
        </w:rPr>
        <w:t xml:space="preserve"> 1994; </w:t>
      </w:r>
      <w:r>
        <w:rPr>
          <w:rFonts w:ascii="Book Antiqua" w:hAnsi="Book Antiqua"/>
          <w:b/>
          <w:bCs/>
        </w:rPr>
        <w:t>60</w:t>
      </w:r>
      <w:r>
        <w:rPr>
          <w:rFonts w:ascii="Book Antiqua" w:hAnsi="Book Antiqua"/>
        </w:rPr>
        <w:t>: 441-446 [PMID: 8198337]</w:t>
      </w:r>
    </w:p>
    <w:p w:rsidR="00FC4914" w:rsidRDefault="00000000">
      <w:pPr>
        <w:pStyle w:val="a7"/>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Doko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Zovak</w:t>
      </w:r>
      <w:proofErr w:type="spellEnd"/>
      <w:r>
        <w:rPr>
          <w:rFonts w:ascii="Book Antiqua" w:hAnsi="Book Antiqua"/>
        </w:rPr>
        <w:t xml:space="preserve"> M, </w:t>
      </w:r>
      <w:proofErr w:type="spellStart"/>
      <w:r>
        <w:rPr>
          <w:rFonts w:ascii="Book Antiqua" w:hAnsi="Book Antiqua"/>
        </w:rPr>
        <w:t>Kopljar</w:t>
      </w:r>
      <w:proofErr w:type="spellEnd"/>
      <w:r>
        <w:rPr>
          <w:rFonts w:ascii="Book Antiqua" w:hAnsi="Book Antiqua"/>
        </w:rPr>
        <w:t xml:space="preserve"> M, </w:t>
      </w:r>
      <w:proofErr w:type="spellStart"/>
      <w:r>
        <w:rPr>
          <w:rFonts w:ascii="Book Antiqua" w:hAnsi="Book Antiqua"/>
        </w:rPr>
        <w:t>Glavan</w:t>
      </w:r>
      <w:proofErr w:type="spellEnd"/>
      <w:r>
        <w:rPr>
          <w:rFonts w:ascii="Book Antiqua" w:hAnsi="Book Antiqua"/>
        </w:rPr>
        <w:t xml:space="preserve"> E, </w:t>
      </w:r>
      <w:proofErr w:type="spellStart"/>
      <w:r>
        <w:rPr>
          <w:rFonts w:ascii="Book Antiqua" w:hAnsi="Book Antiqua"/>
        </w:rPr>
        <w:t>Ljubicic</w:t>
      </w:r>
      <w:proofErr w:type="spellEnd"/>
      <w:r>
        <w:rPr>
          <w:rFonts w:ascii="Book Antiqua" w:hAnsi="Book Antiqua"/>
        </w:rPr>
        <w:t xml:space="preserve"> N, </w:t>
      </w:r>
      <w:proofErr w:type="spellStart"/>
      <w:r>
        <w:rPr>
          <w:rFonts w:ascii="Book Antiqua" w:hAnsi="Book Antiqua"/>
        </w:rPr>
        <w:t>Hochstädter</w:t>
      </w:r>
      <w:proofErr w:type="spellEnd"/>
      <w:r>
        <w:rPr>
          <w:rFonts w:ascii="Book Antiqua" w:hAnsi="Book Antiqua"/>
        </w:rPr>
        <w:t xml:space="preserve"> H. Comparison of surgical treatments of gallstone ileus: preliminary report. </w:t>
      </w:r>
      <w:r>
        <w:rPr>
          <w:rFonts w:ascii="Book Antiqua" w:hAnsi="Book Antiqua"/>
          <w:i/>
          <w:iCs/>
        </w:rPr>
        <w:t>World J Surg</w:t>
      </w:r>
      <w:r>
        <w:rPr>
          <w:rFonts w:ascii="Book Antiqua" w:hAnsi="Book Antiqua"/>
        </w:rPr>
        <w:t xml:space="preserve"> 2003; </w:t>
      </w:r>
      <w:r>
        <w:rPr>
          <w:rFonts w:ascii="Book Antiqua" w:hAnsi="Book Antiqua"/>
          <w:b/>
          <w:bCs/>
        </w:rPr>
        <w:t>27</w:t>
      </w:r>
      <w:r>
        <w:rPr>
          <w:rFonts w:ascii="Book Antiqua" w:hAnsi="Book Antiqua"/>
        </w:rPr>
        <w:t>: 400-404 [PMID: 12658481 DOI: 10.1007/s00268-002-6569-0]</w:t>
      </w:r>
    </w:p>
    <w:p w:rsidR="00FC4914" w:rsidRDefault="00FC4914">
      <w:pPr>
        <w:spacing w:line="360" w:lineRule="auto"/>
        <w:jc w:val="both"/>
      </w:pPr>
    </w:p>
    <w:p w:rsidR="00FC4914" w:rsidRDefault="00FC4914">
      <w:pPr>
        <w:spacing w:line="360" w:lineRule="auto"/>
        <w:jc w:val="both"/>
        <w:sectPr w:rsidR="00FC4914">
          <w:pgSz w:w="12240" w:h="15840"/>
          <w:pgMar w:top="1440" w:right="1440" w:bottom="1440" w:left="1440" w:header="720" w:footer="720" w:gutter="0"/>
          <w:cols w:space="720"/>
          <w:docGrid w:linePitch="360"/>
        </w:sectPr>
      </w:pPr>
    </w:p>
    <w:p w:rsidR="00FC4914" w:rsidRDefault="00000000">
      <w:pPr>
        <w:spacing w:line="360" w:lineRule="auto"/>
        <w:jc w:val="both"/>
      </w:pPr>
      <w:r>
        <w:rPr>
          <w:rFonts w:ascii="Book Antiqua" w:eastAsia="Book Antiqua" w:hAnsi="Book Antiqua" w:cs="Book Antiqua"/>
          <w:b/>
          <w:color w:val="000000"/>
        </w:rPr>
        <w:lastRenderedPageBreak/>
        <w:t>Footnotes</w:t>
      </w:r>
    </w:p>
    <w:p w:rsidR="00FC4914"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written consent was obtained from family members of the patient for publication of this report and any accompanying images.</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declare that they have no conflicting interests</w:t>
      </w:r>
      <w:r>
        <w:rPr>
          <w:rFonts w:ascii="Book Antiqua" w:eastAsia="宋体" w:hAnsi="Book Antiqua" w:cs="Book Antiqua" w:hint="eastAsia"/>
          <w:color w:val="000000"/>
          <w:lang w:eastAsia="zh-CN"/>
        </w:rPr>
        <w:t xml:space="preserve"> to disclose</w:t>
      </w:r>
      <w:r>
        <w:rPr>
          <w:rFonts w:ascii="Book Antiqua" w:eastAsia="Book Antiqua" w:hAnsi="Book Antiqua" w:cs="Book Antiqua"/>
          <w:color w:val="000000"/>
        </w:rPr>
        <w:t>.</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FC491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22, 2023</w:t>
      </w:r>
    </w:p>
    <w:p w:rsidR="00FC491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11, 2023</w:t>
      </w:r>
    </w:p>
    <w:p w:rsidR="00FC4914" w:rsidRDefault="00000000">
      <w:pPr>
        <w:spacing w:line="360" w:lineRule="auto"/>
        <w:jc w:val="both"/>
      </w:pPr>
      <w:r>
        <w:rPr>
          <w:rFonts w:ascii="Book Antiqua" w:eastAsia="Book Antiqua" w:hAnsi="Book Antiqua" w:cs="Book Antiqua"/>
          <w:b/>
          <w:color w:val="000000"/>
        </w:rPr>
        <w:t xml:space="preserve">Article in press: </w:t>
      </w:r>
    </w:p>
    <w:p w:rsidR="00FC4914" w:rsidRDefault="00FC4914">
      <w:pPr>
        <w:spacing w:line="360" w:lineRule="auto"/>
        <w:jc w:val="both"/>
      </w:pPr>
    </w:p>
    <w:p w:rsidR="00FC491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rsidR="00FC491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FC4914" w:rsidRDefault="00000000">
      <w:pPr>
        <w:spacing w:line="360" w:lineRule="auto"/>
        <w:jc w:val="both"/>
      </w:pPr>
      <w:r>
        <w:rPr>
          <w:rFonts w:ascii="Book Antiqua" w:eastAsia="Book Antiqua" w:hAnsi="Book Antiqua" w:cs="Book Antiqua"/>
          <w:b/>
          <w:color w:val="000000"/>
        </w:rPr>
        <w:t>Peer-review report’s scientific quality classification</w:t>
      </w:r>
    </w:p>
    <w:p w:rsidR="00FC4914" w:rsidRDefault="00000000">
      <w:pPr>
        <w:spacing w:line="360" w:lineRule="auto"/>
        <w:jc w:val="both"/>
      </w:pPr>
      <w:r>
        <w:rPr>
          <w:rFonts w:ascii="Book Antiqua" w:eastAsia="Book Antiqua" w:hAnsi="Book Antiqua" w:cs="Book Antiqua"/>
        </w:rPr>
        <w:t>Grade A (Excellent): 0</w:t>
      </w:r>
    </w:p>
    <w:p w:rsidR="00FC4914" w:rsidRDefault="00000000">
      <w:pPr>
        <w:spacing w:line="360" w:lineRule="auto"/>
        <w:jc w:val="both"/>
      </w:pPr>
      <w:r>
        <w:rPr>
          <w:rFonts w:ascii="Book Antiqua" w:eastAsia="Book Antiqua" w:hAnsi="Book Antiqua" w:cs="Book Antiqua"/>
        </w:rPr>
        <w:lastRenderedPageBreak/>
        <w:t>Grade B (Very good): B</w:t>
      </w:r>
    </w:p>
    <w:p w:rsidR="00FC4914" w:rsidRDefault="00000000">
      <w:pPr>
        <w:spacing w:line="360" w:lineRule="auto"/>
        <w:jc w:val="both"/>
      </w:pPr>
      <w:r>
        <w:rPr>
          <w:rFonts w:ascii="Book Antiqua" w:eastAsia="Book Antiqua" w:hAnsi="Book Antiqua" w:cs="Book Antiqua"/>
        </w:rPr>
        <w:t>Grade C (Good): C</w:t>
      </w:r>
    </w:p>
    <w:p w:rsidR="00FC4914" w:rsidRDefault="00000000">
      <w:pPr>
        <w:spacing w:line="360" w:lineRule="auto"/>
        <w:jc w:val="both"/>
      </w:pPr>
      <w:r>
        <w:rPr>
          <w:rFonts w:ascii="Book Antiqua" w:eastAsia="Book Antiqua" w:hAnsi="Book Antiqua" w:cs="Book Antiqua"/>
        </w:rPr>
        <w:t>Grade D (Fair): 0</w:t>
      </w:r>
    </w:p>
    <w:p w:rsidR="00FC4914" w:rsidRDefault="00000000">
      <w:pPr>
        <w:spacing w:line="360" w:lineRule="auto"/>
        <w:jc w:val="both"/>
      </w:pPr>
      <w:r>
        <w:rPr>
          <w:rFonts w:ascii="Book Antiqua" w:eastAsia="Book Antiqua" w:hAnsi="Book Antiqua" w:cs="Book Antiqua"/>
        </w:rPr>
        <w:t>Grade E (Poor): 0</w:t>
      </w:r>
    </w:p>
    <w:p w:rsidR="00FC4914" w:rsidRDefault="00FC4914">
      <w:pPr>
        <w:spacing w:line="360" w:lineRule="auto"/>
        <w:jc w:val="both"/>
      </w:pPr>
    </w:p>
    <w:p w:rsidR="00FC4914" w:rsidRDefault="00000000">
      <w:pPr>
        <w:spacing w:line="360" w:lineRule="auto"/>
        <w:jc w:val="both"/>
        <w:sectPr w:rsidR="00FC491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Oley MH, Indonesia; Takahashi K,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246DB4">
        <w:rPr>
          <w:rFonts w:ascii="Book Antiqua" w:eastAsia="Book Antiqua" w:hAnsi="Book Antiqua" w:cs="Book Antiqua"/>
          <w:bCs/>
          <w:color w:val="000000"/>
        </w:rPr>
        <w:t>Ma YJ</w:t>
      </w:r>
    </w:p>
    <w:p w:rsidR="00FC491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C4914" w:rsidRDefault="00000000">
      <w:pPr>
        <w:spacing w:line="360" w:lineRule="auto"/>
        <w:jc w:val="both"/>
      </w:pPr>
      <w:r>
        <w:rPr>
          <w:noProof/>
        </w:rPr>
        <w:drawing>
          <wp:inline distT="0" distB="0" distL="0" distR="0">
            <wp:extent cx="5775960" cy="3048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75960" cy="3048000"/>
                    </a:xfrm>
                    <a:prstGeom prst="rect">
                      <a:avLst/>
                    </a:prstGeom>
                    <a:noFill/>
                    <a:ln>
                      <a:noFill/>
                    </a:ln>
                  </pic:spPr>
                </pic:pic>
              </a:graphicData>
            </a:graphic>
          </wp:inline>
        </w:drawing>
      </w:r>
    </w:p>
    <w:p w:rsidR="00FC4914" w:rsidRDefault="00000000">
      <w:pPr>
        <w:spacing w:line="360" w:lineRule="auto"/>
        <w:jc w:val="both"/>
      </w:pPr>
      <w:r>
        <w:rPr>
          <w:rFonts w:ascii="Book Antiqua" w:eastAsia="Book Antiqua" w:hAnsi="Book Antiqua" w:cs="Book Antiqua"/>
          <w:b/>
          <w:bCs/>
          <w:color w:val="000000"/>
        </w:rPr>
        <w:t>Figure 1 Abdominal contrast enhanced computed tomography</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axial view</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A-E: Abdominal contrast computed tomography showed pneumatosis in the gallbladder (</w:t>
      </w:r>
      <w:r>
        <w:rPr>
          <w:rFonts w:ascii="Book Antiqua" w:hAnsi="Book Antiqua" w:cs="Book Antiqua"/>
          <w:color w:val="000000"/>
          <w:lang w:eastAsia="zh-CN"/>
        </w:rPr>
        <w:t>orange</w:t>
      </w:r>
      <w:r>
        <w:rPr>
          <w:rFonts w:ascii="Book Antiqua" w:eastAsia="Book Antiqua" w:hAnsi="Book Antiqua" w:cs="Book Antiqua"/>
          <w:color w:val="000000"/>
        </w:rPr>
        <w:t xml:space="preserve"> arrows), and the gallbladder communicated with the duodenal bulb (</w:t>
      </w:r>
      <w:r>
        <w:rPr>
          <w:rFonts w:ascii="Book Antiqua" w:hAnsi="Book Antiqua" w:cs="Book Antiqua" w:hint="eastAsia"/>
          <w:color w:val="000000"/>
          <w:lang w:eastAsia="zh-CN"/>
        </w:rPr>
        <w:t>white</w:t>
      </w:r>
      <w:r>
        <w:rPr>
          <w:rFonts w:ascii="Book Antiqua" w:eastAsia="Book Antiqua" w:hAnsi="Book Antiqua" w:cs="Book Antiqua"/>
          <w:color w:val="000000"/>
        </w:rPr>
        <w:t xml:space="preserve"> arrows)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indicating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F: Abdominal contrast computed tomography showed </w:t>
      </w:r>
      <w:proofErr w:type="spellStart"/>
      <w:r>
        <w:rPr>
          <w:rFonts w:ascii="Book Antiqua" w:eastAsia="Book Antiqua" w:hAnsi="Book Antiqua" w:cs="Book Antiqua"/>
          <w:color w:val="000000"/>
        </w:rPr>
        <w:t>pneumobilia</w:t>
      </w:r>
      <w:proofErr w:type="spellEnd"/>
      <w:r>
        <w:rPr>
          <w:rFonts w:ascii="Book Antiqua" w:eastAsia="Book Antiqua" w:hAnsi="Book Antiqua" w:cs="Book Antiqua"/>
          <w:color w:val="000000"/>
        </w:rPr>
        <w:t xml:space="preserve"> (yellow arrows).</w:t>
      </w:r>
    </w:p>
    <w:p w:rsidR="00FC4914" w:rsidRDefault="00000000">
      <w:pPr>
        <w:spacing w:line="360" w:lineRule="auto"/>
        <w:jc w:val="both"/>
      </w:pPr>
      <w:r>
        <w:rPr>
          <w:noProof/>
        </w:rPr>
        <w:lastRenderedPageBreak/>
        <w:drawing>
          <wp:inline distT="0" distB="0" distL="0" distR="0">
            <wp:extent cx="5753100" cy="34499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60773" cy="3454655"/>
                    </a:xfrm>
                    <a:prstGeom prst="rect">
                      <a:avLst/>
                    </a:prstGeom>
                    <a:noFill/>
                    <a:ln>
                      <a:noFill/>
                    </a:ln>
                  </pic:spPr>
                </pic:pic>
              </a:graphicData>
            </a:graphic>
          </wp:inline>
        </w:drawing>
      </w:r>
    </w:p>
    <w:p w:rsidR="00FC4914" w:rsidRDefault="00000000">
      <w:pPr>
        <w:spacing w:line="360" w:lineRule="auto"/>
        <w:jc w:val="both"/>
      </w:pPr>
      <w:r>
        <w:rPr>
          <w:rFonts w:ascii="Book Antiqua" w:eastAsia="Book Antiqua" w:hAnsi="Book Antiqua" w:cs="Book Antiqua"/>
          <w:b/>
          <w:bCs/>
          <w:color w:val="000000"/>
        </w:rPr>
        <w:t xml:space="preserve">Figure 2 Abdominal contrast enhanced computed tomography (coronal view) </w:t>
      </w:r>
      <w:r>
        <w:rPr>
          <w:rFonts w:ascii="Book Antiqua" w:eastAsia="宋体" w:hAnsi="Book Antiqua" w:cs="Book Antiqua" w:hint="eastAsia"/>
          <w:b/>
          <w:bCs/>
          <w:color w:val="000000"/>
          <w:lang w:eastAsia="zh-CN"/>
        </w:rPr>
        <w:t xml:space="preserve">showing </w:t>
      </w:r>
      <w:proofErr w:type="spellStart"/>
      <w:r>
        <w:rPr>
          <w:rFonts w:ascii="Book Antiqua" w:eastAsia="Book Antiqua" w:hAnsi="Book Antiqua" w:cs="Book Antiqua"/>
          <w:b/>
          <w:bCs/>
          <w:color w:val="000000"/>
        </w:rPr>
        <w:t>cholecystoduodenal</w:t>
      </w:r>
      <w:proofErr w:type="spellEnd"/>
      <w:r>
        <w:rPr>
          <w:rFonts w:ascii="Book Antiqua" w:eastAsia="Book Antiqua" w:hAnsi="Book Antiqua" w:cs="Book Antiqua"/>
          <w:b/>
          <w:bCs/>
          <w:color w:val="000000"/>
        </w:rPr>
        <w:t xml:space="preserve"> fistula. </w:t>
      </w:r>
      <w:r>
        <w:rPr>
          <w:rFonts w:ascii="Book Antiqua" w:eastAsia="Book Antiqua" w:hAnsi="Book Antiqua" w:cs="Book Antiqua"/>
          <w:color w:val="000000"/>
        </w:rPr>
        <w:t>A-D: Abdominal contrast computed tomography showed pneumatosis in the gallbladder (orange arrows), and the gallbladder communicated with the duodenal bulb (white arrows)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indicating a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w:t>
      </w:r>
    </w:p>
    <w:p w:rsidR="00FC4914" w:rsidRDefault="00000000">
      <w:pPr>
        <w:spacing w:line="360" w:lineRule="auto"/>
        <w:jc w:val="both"/>
      </w:pPr>
      <w:r>
        <w:rPr>
          <w:noProof/>
        </w:rPr>
        <w:lastRenderedPageBreak/>
        <w:drawing>
          <wp:inline distT="0" distB="0" distL="0" distR="0">
            <wp:extent cx="5791200" cy="3945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94967" cy="3948621"/>
                    </a:xfrm>
                    <a:prstGeom prst="rect">
                      <a:avLst/>
                    </a:prstGeom>
                    <a:noFill/>
                    <a:ln>
                      <a:noFill/>
                    </a:ln>
                  </pic:spPr>
                </pic:pic>
              </a:graphicData>
            </a:graphic>
          </wp:inline>
        </w:drawing>
      </w:r>
    </w:p>
    <w:p w:rsidR="00FC4914" w:rsidRDefault="00000000">
      <w:pPr>
        <w:spacing w:line="360" w:lineRule="auto"/>
        <w:jc w:val="both"/>
      </w:pPr>
      <w:r>
        <w:rPr>
          <w:rFonts w:ascii="Book Antiqua" w:eastAsia="Book Antiqua" w:hAnsi="Book Antiqua" w:cs="Book Antiqua"/>
          <w:b/>
          <w:bCs/>
          <w:color w:val="000000"/>
        </w:rPr>
        <w:t xml:space="preserve">Figure 3 Abdominal contrast enhanced computed tomography of the jejunal gallstone ileus. </w:t>
      </w:r>
      <w:r>
        <w:rPr>
          <w:rFonts w:ascii="Book Antiqua" w:eastAsia="Book Antiqua" w:hAnsi="Book Antiqua" w:cs="Book Antiqua"/>
          <w:color w:val="000000"/>
        </w:rPr>
        <w:t>A-C: A stone was shown in the upper jejunum (</w:t>
      </w:r>
      <w:r>
        <w:rPr>
          <w:rFonts w:ascii="Book Antiqua" w:hAnsi="Book Antiqua" w:cs="Book Antiqua"/>
          <w:color w:val="000000"/>
          <w:lang w:eastAsia="zh-CN"/>
        </w:rPr>
        <w:t>white</w:t>
      </w:r>
      <w:r>
        <w:rPr>
          <w:rFonts w:ascii="Book Antiqua" w:eastAsia="Book Antiqua" w:hAnsi="Book Antiqua" w:cs="Book Antiqua"/>
          <w:color w:val="000000"/>
        </w:rPr>
        <w:t xml:space="preserve"> arrows); D: Proximal intestinal effusion and dilatation (</w:t>
      </w:r>
      <w:r>
        <w:rPr>
          <w:rFonts w:ascii="Book Antiqua" w:hAnsi="Book Antiqua" w:cs="Book Antiqua"/>
          <w:color w:val="000000"/>
          <w:lang w:eastAsia="zh-CN"/>
        </w:rPr>
        <w:t>orange</w:t>
      </w:r>
      <w:r>
        <w:rPr>
          <w:rFonts w:ascii="Book Antiqua" w:eastAsia="Book Antiqua" w:hAnsi="Book Antiqua" w:cs="Book Antiqua"/>
          <w:color w:val="000000"/>
        </w:rPr>
        <w:t xml:space="preserve"> arrow).</w:t>
      </w:r>
    </w:p>
    <w:p w:rsidR="00FC4914" w:rsidRDefault="00000000">
      <w:pPr>
        <w:spacing w:line="360" w:lineRule="auto"/>
        <w:jc w:val="both"/>
      </w:pPr>
      <w:r>
        <w:rPr>
          <w:noProof/>
        </w:rPr>
        <w:lastRenderedPageBreak/>
        <w:drawing>
          <wp:inline distT="0" distB="0" distL="0" distR="0">
            <wp:extent cx="4831080" cy="3825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31080" cy="3825240"/>
                    </a:xfrm>
                    <a:prstGeom prst="rect">
                      <a:avLst/>
                    </a:prstGeom>
                    <a:noFill/>
                    <a:ln>
                      <a:noFill/>
                    </a:ln>
                  </pic:spPr>
                </pic:pic>
              </a:graphicData>
            </a:graphic>
          </wp:inline>
        </w:drawing>
      </w:r>
    </w:p>
    <w:p w:rsidR="00FC4914" w:rsidRDefault="00000000">
      <w:pPr>
        <w:spacing w:line="360" w:lineRule="auto"/>
        <w:jc w:val="both"/>
      </w:pPr>
      <w:r>
        <w:rPr>
          <w:rFonts w:ascii="Book Antiqua" w:eastAsia="Book Antiqua" w:hAnsi="Book Antiqua" w:cs="Book Antiqua"/>
          <w:b/>
          <w:bCs/>
          <w:color w:val="000000"/>
        </w:rPr>
        <w:t>Figure 4 Magnetic resonance cholangiopancreatography.</w:t>
      </w:r>
      <w:r>
        <w:rPr>
          <w:rFonts w:ascii="Book Antiqua" w:eastAsia="Book Antiqua" w:hAnsi="Book Antiqua" w:cs="Book Antiqua"/>
          <w:color w:val="000000"/>
        </w:rPr>
        <w:t xml:space="preserve"> A-D: The gallbladder communicated with the duodenal bulb (</w:t>
      </w:r>
      <w:r>
        <w:rPr>
          <w:rFonts w:ascii="Book Antiqua" w:hAnsi="Book Antiqua" w:cs="Book Antiqua"/>
          <w:color w:val="000000"/>
          <w:lang w:eastAsia="zh-CN"/>
        </w:rPr>
        <w:t>white</w:t>
      </w:r>
      <w:r>
        <w:rPr>
          <w:rFonts w:ascii="Book Antiqua" w:eastAsia="Book Antiqua" w:hAnsi="Book Antiqua" w:cs="Book Antiqua"/>
          <w:color w:val="000000"/>
        </w:rPr>
        <w:t xml:space="preserve"> arrows)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indicating </w:t>
      </w:r>
      <w:proofErr w:type="spellStart"/>
      <w:r>
        <w:rPr>
          <w:rFonts w:ascii="Book Antiqua" w:eastAsia="Book Antiqua" w:hAnsi="Book Antiqua" w:cs="Book Antiqua"/>
          <w:color w:val="000000"/>
        </w:rPr>
        <w:t>cholecystoduodenal</w:t>
      </w:r>
      <w:proofErr w:type="spellEnd"/>
      <w:r>
        <w:rPr>
          <w:rFonts w:ascii="Book Antiqua" w:eastAsia="Book Antiqua" w:hAnsi="Book Antiqua" w:cs="Book Antiqua"/>
          <w:color w:val="000000"/>
        </w:rPr>
        <w:t xml:space="preserve"> fistula; D: A short T2 signal as long as 25 mm in the upper jejunum with proximal intestinal dilatation was observed (orange arrow).</w:t>
      </w:r>
    </w:p>
    <w:p w:rsidR="00FC4914" w:rsidRDefault="00000000">
      <w:pPr>
        <w:spacing w:line="360" w:lineRule="auto"/>
        <w:jc w:val="both"/>
      </w:pPr>
      <w:r>
        <w:rPr>
          <w:noProof/>
        </w:rPr>
        <w:lastRenderedPageBreak/>
        <w:drawing>
          <wp:inline distT="0" distB="0" distL="0" distR="0">
            <wp:extent cx="5814060" cy="35547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19814" cy="3558400"/>
                    </a:xfrm>
                    <a:prstGeom prst="rect">
                      <a:avLst/>
                    </a:prstGeom>
                    <a:noFill/>
                    <a:ln>
                      <a:noFill/>
                    </a:ln>
                  </pic:spPr>
                </pic:pic>
              </a:graphicData>
            </a:graphic>
          </wp:inline>
        </w:drawing>
      </w:r>
    </w:p>
    <w:p w:rsidR="00FC4914" w:rsidRDefault="00000000">
      <w:pPr>
        <w:spacing w:line="360" w:lineRule="auto"/>
        <w:jc w:val="both"/>
      </w:pPr>
      <w:r>
        <w:rPr>
          <w:rFonts w:ascii="Book Antiqua" w:eastAsia="Book Antiqua" w:hAnsi="Book Antiqua" w:cs="Book Antiqua"/>
          <w:b/>
          <w:bCs/>
          <w:color w:val="000000"/>
        </w:rPr>
        <w:t xml:space="preserve">Figure 5 First propulsive </w:t>
      </w:r>
      <w:proofErr w:type="spellStart"/>
      <w:r>
        <w:rPr>
          <w:rFonts w:ascii="Book Antiqua" w:eastAsia="Book Antiqua" w:hAnsi="Book Antiqua" w:cs="Book Antiqua"/>
          <w:b/>
          <w:bCs/>
          <w:color w:val="000000"/>
        </w:rPr>
        <w:t>enteroscop</w:t>
      </w:r>
      <w:r>
        <w:rPr>
          <w:rFonts w:ascii="Book Antiqua" w:eastAsia="宋体" w:hAnsi="Book Antiqua" w:cs="Book Antiqua" w:hint="eastAsia"/>
          <w:b/>
          <w:bCs/>
          <w:color w:val="000000"/>
          <w:lang w:eastAsia="zh-CN"/>
        </w:rPr>
        <w:t>ic</w:t>
      </w:r>
      <w:proofErr w:type="spellEnd"/>
      <w:r>
        <w:rPr>
          <w:rFonts w:ascii="Book Antiqua" w:eastAsia="Book Antiqua" w:hAnsi="Book Antiqua" w:cs="Book Antiqua"/>
          <w:b/>
          <w:bCs/>
          <w:color w:val="000000"/>
        </w:rPr>
        <w:t xml:space="preserve"> examination.</w:t>
      </w:r>
      <w:r>
        <w:rPr>
          <w:rFonts w:ascii="Book Antiqua" w:eastAsia="Book Antiqua" w:hAnsi="Book Antiqua" w:cs="Book Antiqua"/>
          <w:color w:val="000000"/>
        </w:rPr>
        <w:t xml:space="preserve"> A: We found a deep ulcer in the duodenal bulb close to the pylorus with yellow purulent secretion on the surface and mucosal edema (</w:t>
      </w:r>
      <w:r>
        <w:rPr>
          <w:rFonts w:ascii="Book Antiqua" w:hAnsi="Book Antiqua" w:cs="Book Antiqua"/>
          <w:color w:val="000000"/>
          <w:lang w:eastAsia="zh-CN"/>
        </w:rPr>
        <w:t>white</w:t>
      </w:r>
      <w:r>
        <w:rPr>
          <w:rFonts w:ascii="Book Antiqua" w:eastAsia="Book Antiqua" w:hAnsi="Book Antiqua" w:cs="Book Antiqua"/>
          <w:color w:val="000000"/>
        </w:rPr>
        <w:t xml:space="preserve"> arrow); B: Food residue was abundant proximal to the stone; C-F: We could see a stone incarceration in the upper jejunum 1.4 m from the incisor (white arrows); D: We failed to remove the stone with a snare; E-F: We performed laser lithotripsy and injected sodium bicarbonate on the stone.</w:t>
      </w:r>
    </w:p>
    <w:p w:rsidR="00FC4914" w:rsidRDefault="00000000">
      <w:pPr>
        <w:spacing w:line="360" w:lineRule="auto"/>
        <w:jc w:val="both"/>
      </w:pPr>
      <w:r>
        <w:rPr>
          <w:noProof/>
        </w:rPr>
        <w:lastRenderedPageBreak/>
        <w:drawing>
          <wp:inline distT="0" distB="0" distL="0" distR="0">
            <wp:extent cx="5334000" cy="3261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34000" cy="3261360"/>
                    </a:xfrm>
                    <a:prstGeom prst="rect">
                      <a:avLst/>
                    </a:prstGeom>
                    <a:noFill/>
                    <a:ln>
                      <a:noFill/>
                    </a:ln>
                  </pic:spPr>
                </pic:pic>
              </a:graphicData>
            </a:graphic>
          </wp:inline>
        </w:drawing>
      </w:r>
    </w:p>
    <w:p w:rsidR="00FC491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Second propulsive </w:t>
      </w:r>
      <w:proofErr w:type="spellStart"/>
      <w:r>
        <w:rPr>
          <w:rFonts w:ascii="Book Antiqua" w:eastAsia="Book Antiqua" w:hAnsi="Book Antiqua" w:cs="Book Antiqua"/>
          <w:b/>
          <w:bCs/>
          <w:color w:val="000000"/>
        </w:rPr>
        <w:t>enteroscop</w:t>
      </w:r>
      <w:r>
        <w:rPr>
          <w:rFonts w:ascii="Book Antiqua" w:eastAsia="宋体" w:hAnsi="Book Antiqua" w:cs="Book Antiqua" w:hint="eastAsia"/>
          <w:b/>
          <w:bCs/>
          <w:color w:val="000000"/>
          <w:lang w:eastAsia="zh-CN"/>
        </w:rPr>
        <w:t>ic</w:t>
      </w:r>
      <w:proofErr w:type="spellEnd"/>
      <w:r>
        <w:rPr>
          <w:rFonts w:ascii="Book Antiqua" w:eastAsia="Book Antiqua" w:hAnsi="Book Antiqua" w:cs="Book Antiqua"/>
          <w:b/>
          <w:bCs/>
          <w:color w:val="000000"/>
        </w:rPr>
        <w:t xml:space="preserve"> examination.</w:t>
      </w:r>
      <w:r>
        <w:rPr>
          <w:rFonts w:ascii="Book Antiqua" w:eastAsia="Book Antiqua" w:hAnsi="Book Antiqua" w:cs="Book Antiqua"/>
          <w:color w:val="000000"/>
        </w:rPr>
        <w:t xml:space="preserve"> A: Food residue was abundant. We used a </w:t>
      </w:r>
      <w:r>
        <w:rPr>
          <w:rFonts w:ascii="Book Antiqua" w:eastAsia="宋体" w:hAnsi="Book Antiqua" w:cs="Book Antiqua" w:hint="eastAsia"/>
          <w:color w:val="000000"/>
          <w:lang w:eastAsia="zh-CN"/>
        </w:rPr>
        <w:t>basket</w:t>
      </w:r>
      <w:r>
        <w:rPr>
          <w:rFonts w:ascii="Book Antiqua" w:eastAsia="Book Antiqua" w:hAnsi="Book Antiqua" w:cs="Book Antiqua"/>
          <w:color w:val="000000"/>
        </w:rPr>
        <w:t xml:space="preserve"> to remove the food residue; B: We could see a stone incarceration in the upper jejunum, which was smaller than before (white arrows); C-F: We performed laser lithotripsy and injected sodium bicarbonate on the stone.</w:t>
      </w:r>
    </w:p>
    <w:sectPr w:rsidR="00FC49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1127" w:rsidRDefault="000A1127">
      <w:r>
        <w:separator/>
      </w:r>
    </w:p>
  </w:endnote>
  <w:endnote w:type="continuationSeparator" w:id="0">
    <w:p w:rsidR="000A1127" w:rsidRDefault="000A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4914" w:rsidRDefault="0000000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rsidR="00FC4914" w:rsidRDefault="00FC491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1127" w:rsidRDefault="000A1127">
      <w:r>
        <w:separator/>
      </w:r>
    </w:p>
  </w:footnote>
  <w:footnote w:type="continuationSeparator" w:id="0">
    <w:p w:rsidR="000A1127" w:rsidRDefault="000A112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6C6F"/>
    <w:rsid w:val="00007155"/>
    <w:rsid w:val="00076919"/>
    <w:rsid w:val="0009172C"/>
    <w:rsid w:val="000A1127"/>
    <w:rsid w:val="000E3ABA"/>
    <w:rsid w:val="00172C8B"/>
    <w:rsid w:val="001A5A01"/>
    <w:rsid w:val="001E76B0"/>
    <w:rsid w:val="00245282"/>
    <w:rsid w:val="00246DB4"/>
    <w:rsid w:val="00267B0A"/>
    <w:rsid w:val="0028084A"/>
    <w:rsid w:val="00296866"/>
    <w:rsid w:val="002C417D"/>
    <w:rsid w:val="002D4E5A"/>
    <w:rsid w:val="00302578"/>
    <w:rsid w:val="00351AE6"/>
    <w:rsid w:val="0035481E"/>
    <w:rsid w:val="003567F3"/>
    <w:rsid w:val="003664A9"/>
    <w:rsid w:val="0038452B"/>
    <w:rsid w:val="003C18A0"/>
    <w:rsid w:val="003E6A3B"/>
    <w:rsid w:val="004A373D"/>
    <w:rsid w:val="0063535D"/>
    <w:rsid w:val="00656F2E"/>
    <w:rsid w:val="0069605A"/>
    <w:rsid w:val="006973DB"/>
    <w:rsid w:val="006B7F97"/>
    <w:rsid w:val="006F2C77"/>
    <w:rsid w:val="007A6D9C"/>
    <w:rsid w:val="007C37F5"/>
    <w:rsid w:val="00826408"/>
    <w:rsid w:val="00866445"/>
    <w:rsid w:val="008D358D"/>
    <w:rsid w:val="008E6A9B"/>
    <w:rsid w:val="0090549B"/>
    <w:rsid w:val="009069C8"/>
    <w:rsid w:val="00932AAB"/>
    <w:rsid w:val="00956A7A"/>
    <w:rsid w:val="00960A1D"/>
    <w:rsid w:val="009859BA"/>
    <w:rsid w:val="009D4447"/>
    <w:rsid w:val="009E78AA"/>
    <w:rsid w:val="00A730C4"/>
    <w:rsid w:val="00A77B3E"/>
    <w:rsid w:val="00AB0DA5"/>
    <w:rsid w:val="00AB3CFF"/>
    <w:rsid w:val="00B47757"/>
    <w:rsid w:val="00BC19FA"/>
    <w:rsid w:val="00C071A5"/>
    <w:rsid w:val="00C7142B"/>
    <w:rsid w:val="00CA2A55"/>
    <w:rsid w:val="00CC6670"/>
    <w:rsid w:val="00CF0D56"/>
    <w:rsid w:val="00D4774D"/>
    <w:rsid w:val="00D94BBF"/>
    <w:rsid w:val="00D96832"/>
    <w:rsid w:val="00DC7155"/>
    <w:rsid w:val="00DE3419"/>
    <w:rsid w:val="00E24022"/>
    <w:rsid w:val="00E43239"/>
    <w:rsid w:val="00E63CE5"/>
    <w:rsid w:val="00E8279E"/>
    <w:rsid w:val="00EE1150"/>
    <w:rsid w:val="00F03F4E"/>
    <w:rsid w:val="00F77074"/>
    <w:rsid w:val="00F812D0"/>
    <w:rsid w:val="00FC4914"/>
    <w:rsid w:val="00FF5EFE"/>
    <w:rsid w:val="174B2CB7"/>
    <w:rsid w:val="2264725F"/>
    <w:rsid w:val="42D71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B719497-48D6-4A08-A9D2-5B89E320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customStyle="1" w:styleId="a6">
    <w:name w:val="页眉 字符"/>
    <w:basedOn w:val="a0"/>
    <w:link w:val="a5"/>
    <w:rPr>
      <w:sz w:val="18"/>
      <w:szCs w:val="18"/>
    </w:rPr>
  </w:style>
  <w:style w:type="character" w:customStyle="1" w:styleId="a4">
    <w:name w:val="页脚 字符"/>
    <w:basedOn w:val="a0"/>
    <w:link w:val="a3"/>
    <w:uiPriority w:val="99"/>
    <w:qFormat/>
    <w:rPr>
      <w:sz w:val="18"/>
      <w:szCs w:val="18"/>
    </w:rPr>
  </w:style>
  <w:style w:type="paragraph" w:customStyle="1" w:styleId="1">
    <w:name w:val="修订1"/>
    <w:hidden/>
    <w:uiPriority w:val="99"/>
    <w:semiHidden/>
    <w:qFormat/>
    <w:rPr>
      <w:sz w:val="24"/>
      <w:szCs w:val="24"/>
      <w:lang w:eastAsia="en-US"/>
    </w:rPr>
  </w:style>
  <w:style w:type="paragraph" w:styleId="a8">
    <w:name w:val="Revision"/>
    <w:hidden/>
    <w:uiPriority w:val="99"/>
    <w:semiHidden/>
    <w:rsid w:val="00246DB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3731</Words>
  <Characters>21268</Characters>
  <Application>Microsoft Office Word</Application>
  <DocSecurity>0</DocSecurity>
  <Lines>177</Lines>
  <Paragraphs>49</Paragraphs>
  <ScaleCrop>false</ScaleCrop>
  <Company/>
  <LinksUpToDate>false</LinksUpToDate>
  <CharactersWithSpaces>24950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Jin-Lei Wang</cp:lastModifiedBy>
  <cp:revision>81</cp:revision>
  <dcterms:created xsi:type="dcterms:W3CDTF">2023-04-24T06:59:00Z</dcterms:created>
  <dcterms:modified xsi:type="dcterms:W3CDTF">2023-05-09T07:13:00Z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4E34B73D566E4D74B9B271B85FA53B41_13</vt:lpwstr>
  </property>
</Properties>
</file>