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82AAA"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rPr>
        <w:t xml:space="preserve">Name of Journal: </w:t>
      </w:r>
      <w:r w:rsidRPr="004A52BD">
        <w:rPr>
          <w:rFonts w:ascii="Book Antiqua" w:eastAsia="Book Antiqua" w:hAnsi="Book Antiqua" w:cs="Book Antiqua"/>
          <w:i/>
        </w:rPr>
        <w:t>World Journal of Clinical Cases</w:t>
      </w:r>
    </w:p>
    <w:p w14:paraId="23B99D9E"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rPr>
        <w:t xml:space="preserve">Manuscript NO: </w:t>
      </w:r>
      <w:r w:rsidRPr="004A52BD">
        <w:rPr>
          <w:rFonts w:ascii="Book Antiqua" w:eastAsia="Book Antiqua" w:hAnsi="Book Antiqua" w:cs="Book Antiqua"/>
        </w:rPr>
        <w:t>84659</w:t>
      </w:r>
    </w:p>
    <w:p w14:paraId="22E0726B"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rPr>
        <w:t xml:space="preserve">Manuscript Type: </w:t>
      </w:r>
      <w:r w:rsidRPr="004A52BD">
        <w:rPr>
          <w:rFonts w:ascii="Book Antiqua" w:eastAsia="Book Antiqua" w:hAnsi="Book Antiqua" w:cs="Book Antiqua"/>
        </w:rPr>
        <w:t>CASE REPORT</w:t>
      </w:r>
    </w:p>
    <w:p w14:paraId="1792394E" w14:textId="77777777" w:rsidR="00A77B3E" w:rsidRPr="004A52BD" w:rsidRDefault="00A77B3E" w:rsidP="004A52BD">
      <w:pPr>
        <w:spacing w:line="360" w:lineRule="auto"/>
        <w:jc w:val="both"/>
        <w:rPr>
          <w:rFonts w:ascii="Book Antiqua" w:hAnsi="Book Antiqua"/>
        </w:rPr>
      </w:pPr>
    </w:p>
    <w:p w14:paraId="5FAD3548"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color w:val="000000"/>
        </w:rPr>
        <w:t>Application of advanced platelet-rich fibrin for through-and-through bony defect during endodontic surgery: Three case reports and review of the literature</w:t>
      </w:r>
    </w:p>
    <w:p w14:paraId="12E20418" w14:textId="77777777" w:rsidR="00A77B3E" w:rsidRPr="004A52BD" w:rsidRDefault="00A77B3E" w:rsidP="004A52BD">
      <w:pPr>
        <w:spacing w:line="360" w:lineRule="auto"/>
        <w:jc w:val="both"/>
        <w:rPr>
          <w:rFonts w:ascii="Book Antiqua" w:hAnsi="Book Antiqua"/>
        </w:rPr>
      </w:pPr>
    </w:p>
    <w:p w14:paraId="03C3C6A4" w14:textId="77777777" w:rsidR="00A77B3E" w:rsidRPr="004A52BD" w:rsidRDefault="00600E6A" w:rsidP="004A52BD">
      <w:pPr>
        <w:spacing w:line="360" w:lineRule="auto"/>
        <w:jc w:val="both"/>
        <w:rPr>
          <w:rFonts w:ascii="Book Antiqua" w:hAnsi="Book Antiqua"/>
        </w:rPr>
      </w:pPr>
      <w:proofErr w:type="spellStart"/>
      <w:r w:rsidRPr="004A52BD">
        <w:rPr>
          <w:rFonts w:ascii="Book Antiqua" w:eastAsia="Book Antiqua" w:hAnsi="Book Antiqua" w:cs="Book Antiqua"/>
          <w:color w:val="000000"/>
        </w:rPr>
        <w:t>Algahtani</w:t>
      </w:r>
      <w:proofErr w:type="spellEnd"/>
      <w:r w:rsidRPr="004A52BD">
        <w:rPr>
          <w:rFonts w:ascii="Book Antiqua" w:eastAsia="Book Antiqua" w:hAnsi="Book Antiqua" w:cs="Book Antiqua"/>
          <w:color w:val="000000"/>
        </w:rPr>
        <w:t xml:space="preserve"> FN </w:t>
      </w:r>
      <w:r w:rsidRPr="004A52BD">
        <w:rPr>
          <w:rFonts w:ascii="Book Antiqua" w:eastAsia="Book Antiqua" w:hAnsi="Book Antiqua" w:cs="Book Antiqua"/>
          <w:i/>
          <w:iCs/>
          <w:color w:val="000000"/>
        </w:rPr>
        <w:t>et al</w:t>
      </w:r>
      <w:r w:rsidRPr="004A52BD">
        <w:rPr>
          <w:rFonts w:ascii="Book Antiqua" w:eastAsia="Book Antiqua" w:hAnsi="Book Antiqua" w:cs="Book Antiqua"/>
          <w:color w:val="000000"/>
        </w:rPr>
        <w:t>. Platelet-rich fibrin in endodontic surgery</w:t>
      </w:r>
    </w:p>
    <w:p w14:paraId="08A844B8" w14:textId="77777777" w:rsidR="00A77B3E" w:rsidRPr="004A52BD" w:rsidRDefault="00A77B3E" w:rsidP="004A52BD">
      <w:pPr>
        <w:spacing w:line="360" w:lineRule="auto"/>
        <w:jc w:val="both"/>
        <w:rPr>
          <w:rFonts w:ascii="Book Antiqua" w:hAnsi="Book Antiqua"/>
        </w:rPr>
      </w:pPr>
    </w:p>
    <w:p w14:paraId="3A60F0BB" w14:textId="77777777" w:rsidR="00A77B3E" w:rsidRPr="004A52BD" w:rsidRDefault="00600E6A" w:rsidP="004A52BD">
      <w:pPr>
        <w:spacing w:line="360" w:lineRule="auto"/>
        <w:jc w:val="both"/>
        <w:rPr>
          <w:rFonts w:ascii="Book Antiqua" w:hAnsi="Book Antiqua"/>
        </w:rPr>
      </w:pPr>
      <w:proofErr w:type="spellStart"/>
      <w:r w:rsidRPr="004A52BD">
        <w:rPr>
          <w:rFonts w:ascii="Book Antiqua" w:eastAsia="Book Antiqua" w:hAnsi="Book Antiqua" w:cs="Book Antiqua"/>
          <w:color w:val="000000"/>
        </w:rPr>
        <w:t>Fahda</w:t>
      </w:r>
      <w:proofErr w:type="spellEnd"/>
      <w:r w:rsidRPr="004A52BD">
        <w:rPr>
          <w:rFonts w:ascii="Book Antiqua" w:eastAsia="Book Antiqua" w:hAnsi="Book Antiqua" w:cs="Book Antiqua"/>
          <w:color w:val="000000"/>
        </w:rPr>
        <w:t xml:space="preserve"> N </w:t>
      </w:r>
      <w:proofErr w:type="spellStart"/>
      <w:r w:rsidRPr="004A52BD">
        <w:rPr>
          <w:rFonts w:ascii="Book Antiqua" w:eastAsia="Book Antiqua" w:hAnsi="Book Antiqua" w:cs="Book Antiqua"/>
          <w:color w:val="000000"/>
        </w:rPr>
        <w:t>Algahtani</w:t>
      </w:r>
      <w:proofErr w:type="spellEnd"/>
      <w:r w:rsidRPr="004A52BD">
        <w:rPr>
          <w:rFonts w:ascii="Book Antiqua" w:eastAsia="Book Antiqua" w:hAnsi="Book Antiqua" w:cs="Book Antiqua"/>
          <w:color w:val="000000"/>
        </w:rPr>
        <w:t xml:space="preserve">, Rahaf </w:t>
      </w:r>
      <w:proofErr w:type="spellStart"/>
      <w:r w:rsidRPr="004A52BD">
        <w:rPr>
          <w:rFonts w:ascii="Book Antiqua" w:eastAsia="Book Antiqua" w:hAnsi="Book Antiqua" w:cs="Book Antiqua"/>
          <w:color w:val="000000"/>
        </w:rPr>
        <w:t>Almohareb</w:t>
      </w:r>
      <w:proofErr w:type="spellEnd"/>
      <w:r w:rsidRPr="004A52BD">
        <w:rPr>
          <w:rFonts w:ascii="Book Antiqua" w:eastAsia="Book Antiqua" w:hAnsi="Book Antiqua" w:cs="Book Antiqua"/>
          <w:color w:val="000000"/>
        </w:rPr>
        <w:t xml:space="preserve">, </w:t>
      </w:r>
      <w:proofErr w:type="spellStart"/>
      <w:r w:rsidRPr="004A52BD">
        <w:rPr>
          <w:rFonts w:ascii="Book Antiqua" w:eastAsia="Book Antiqua" w:hAnsi="Book Antiqua" w:cs="Book Antiqua"/>
          <w:color w:val="000000"/>
        </w:rPr>
        <w:t>Manar</w:t>
      </w:r>
      <w:proofErr w:type="spellEnd"/>
      <w:r w:rsidRPr="004A52BD">
        <w:rPr>
          <w:rFonts w:ascii="Book Antiqua" w:eastAsia="Book Antiqua" w:hAnsi="Book Antiqua" w:cs="Book Antiqua"/>
          <w:color w:val="000000"/>
        </w:rPr>
        <w:t xml:space="preserve"> </w:t>
      </w:r>
      <w:proofErr w:type="spellStart"/>
      <w:r w:rsidRPr="004A52BD">
        <w:rPr>
          <w:rFonts w:ascii="Book Antiqua" w:eastAsia="Book Antiqua" w:hAnsi="Book Antiqua" w:cs="Book Antiqua"/>
          <w:color w:val="000000"/>
        </w:rPr>
        <w:t>Aljamie</w:t>
      </w:r>
      <w:proofErr w:type="spellEnd"/>
      <w:r w:rsidRPr="004A52BD">
        <w:rPr>
          <w:rFonts w:ascii="Book Antiqua" w:eastAsia="Book Antiqua" w:hAnsi="Book Antiqua" w:cs="Book Antiqua"/>
          <w:color w:val="000000"/>
        </w:rPr>
        <w:t xml:space="preserve">, Nouf </w:t>
      </w:r>
      <w:proofErr w:type="spellStart"/>
      <w:r w:rsidRPr="004A52BD">
        <w:rPr>
          <w:rFonts w:ascii="Book Antiqua" w:eastAsia="Book Antiqua" w:hAnsi="Book Antiqua" w:cs="Book Antiqua"/>
          <w:color w:val="000000"/>
        </w:rPr>
        <w:t>Alkhunaini</w:t>
      </w:r>
      <w:proofErr w:type="spellEnd"/>
      <w:r w:rsidRPr="004A52BD">
        <w:rPr>
          <w:rFonts w:ascii="Book Antiqua" w:eastAsia="Book Antiqua" w:hAnsi="Book Antiqua" w:cs="Book Antiqua"/>
          <w:color w:val="000000"/>
        </w:rPr>
        <w:t xml:space="preserve">, </w:t>
      </w:r>
      <w:proofErr w:type="spellStart"/>
      <w:r w:rsidRPr="004A52BD">
        <w:rPr>
          <w:rFonts w:ascii="Book Antiqua" w:eastAsia="Book Antiqua" w:hAnsi="Book Antiqua" w:cs="Book Antiqua"/>
          <w:color w:val="000000"/>
        </w:rPr>
        <w:t>Shatha</w:t>
      </w:r>
      <w:proofErr w:type="spellEnd"/>
      <w:r w:rsidRPr="004A52BD">
        <w:rPr>
          <w:rFonts w:ascii="Book Antiqua" w:eastAsia="Book Antiqua" w:hAnsi="Book Antiqua" w:cs="Book Antiqua"/>
          <w:color w:val="000000"/>
        </w:rPr>
        <w:t xml:space="preserve"> Subhi </w:t>
      </w:r>
      <w:proofErr w:type="spellStart"/>
      <w:r w:rsidRPr="004A52BD">
        <w:rPr>
          <w:rFonts w:ascii="Book Antiqua" w:eastAsia="Book Antiqua" w:hAnsi="Book Antiqua" w:cs="Book Antiqua"/>
          <w:color w:val="000000"/>
        </w:rPr>
        <w:t>ALHarthi</w:t>
      </w:r>
      <w:proofErr w:type="spellEnd"/>
      <w:r w:rsidRPr="004A52BD">
        <w:rPr>
          <w:rFonts w:ascii="Book Antiqua" w:eastAsia="Book Antiqua" w:hAnsi="Book Antiqua" w:cs="Book Antiqua"/>
          <w:color w:val="000000"/>
        </w:rPr>
        <w:t>, Reem Barakat</w:t>
      </w:r>
    </w:p>
    <w:p w14:paraId="33FFFE04" w14:textId="77777777" w:rsidR="00A77B3E" w:rsidRPr="004A52BD" w:rsidRDefault="00A77B3E" w:rsidP="004A52BD">
      <w:pPr>
        <w:spacing w:line="360" w:lineRule="auto"/>
        <w:jc w:val="both"/>
        <w:rPr>
          <w:rFonts w:ascii="Book Antiqua" w:hAnsi="Book Antiqua"/>
        </w:rPr>
      </w:pPr>
    </w:p>
    <w:p w14:paraId="7EC0AF40" w14:textId="39075EF7" w:rsidR="00A77B3E" w:rsidRPr="004A52BD" w:rsidRDefault="001C2896" w:rsidP="004A52BD">
      <w:pPr>
        <w:spacing w:line="360" w:lineRule="auto"/>
        <w:jc w:val="both"/>
        <w:rPr>
          <w:rFonts w:ascii="Book Antiqua" w:hAnsi="Book Antiqua"/>
        </w:rPr>
      </w:pPr>
      <w:proofErr w:type="spellStart"/>
      <w:r w:rsidRPr="004A52BD">
        <w:rPr>
          <w:rFonts w:ascii="Book Antiqua" w:eastAsia="Book Antiqua" w:hAnsi="Book Antiqua" w:cs="Book Antiqua"/>
          <w:b/>
          <w:bCs/>
          <w:color w:val="000000"/>
        </w:rPr>
        <w:t>Fahda</w:t>
      </w:r>
      <w:proofErr w:type="spellEnd"/>
      <w:r w:rsidRPr="004A52BD">
        <w:rPr>
          <w:rFonts w:ascii="Book Antiqua" w:eastAsia="Book Antiqua" w:hAnsi="Book Antiqua" w:cs="Book Antiqua"/>
          <w:b/>
          <w:bCs/>
          <w:color w:val="000000"/>
        </w:rPr>
        <w:t xml:space="preserve"> N </w:t>
      </w:r>
      <w:proofErr w:type="spellStart"/>
      <w:r w:rsidRPr="004A52BD">
        <w:rPr>
          <w:rFonts w:ascii="Book Antiqua" w:eastAsia="Book Antiqua" w:hAnsi="Book Antiqua" w:cs="Book Antiqua"/>
          <w:b/>
          <w:bCs/>
          <w:color w:val="000000"/>
        </w:rPr>
        <w:t>Algahtani</w:t>
      </w:r>
      <w:proofErr w:type="spellEnd"/>
      <w:r w:rsidRPr="004A52BD">
        <w:rPr>
          <w:rFonts w:ascii="Book Antiqua" w:eastAsia="Book Antiqua" w:hAnsi="Book Antiqua" w:cs="Book Antiqua"/>
          <w:b/>
          <w:bCs/>
          <w:color w:val="000000"/>
        </w:rPr>
        <w:t xml:space="preserve">, Rahaf </w:t>
      </w:r>
      <w:proofErr w:type="spellStart"/>
      <w:r w:rsidRPr="004A52BD">
        <w:rPr>
          <w:rFonts w:ascii="Book Antiqua" w:eastAsia="Book Antiqua" w:hAnsi="Book Antiqua" w:cs="Book Antiqua"/>
          <w:b/>
          <w:bCs/>
          <w:color w:val="000000"/>
        </w:rPr>
        <w:t>Almohareb</w:t>
      </w:r>
      <w:proofErr w:type="spellEnd"/>
      <w:r w:rsidRPr="004A52BD">
        <w:rPr>
          <w:rFonts w:ascii="Book Antiqua" w:eastAsia="Book Antiqua" w:hAnsi="Book Antiqua" w:cs="Book Antiqua"/>
          <w:b/>
          <w:bCs/>
          <w:color w:val="000000"/>
        </w:rPr>
        <w:t xml:space="preserve">, Reem Barakat, </w:t>
      </w:r>
      <w:r w:rsidRPr="004A52BD">
        <w:rPr>
          <w:rFonts w:ascii="Book Antiqua" w:eastAsia="Book Antiqua" w:hAnsi="Book Antiqua" w:cs="Book Antiqua"/>
          <w:color w:val="000000"/>
        </w:rPr>
        <w:t>Department of Clinical Dental Sciences, College of Dentistry, Princess</w:t>
      </w:r>
      <w:r w:rsidR="002E3988" w:rsidRPr="004A52BD">
        <w:rPr>
          <w:rFonts w:ascii="Book Antiqua" w:eastAsia="Book Antiqua" w:hAnsi="Book Antiqua" w:cs="Book Antiqua"/>
          <w:color w:val="000000"/>
        </w:rPr>
        <w:t xml:space="preserve"> </w:t>
      </w:r>
      <w:proofErr w:type="spellStart"/>
      <w:r w:rsidRPr="004A52BD">
        <w:rPr>
          <w:rFonts w:ascii="Book Antiqua" w:eastAsia="Book Antiqua" w:hAnsi="Book Antiqua" w:cs="Book Antiqua"/>
          <w:color w:val="000000"/>
        </w:rPr>
        <w:t>Nourah</w:t>
      </w:r>
      <w:proofErr w:type="spellEnd"/>
      <w:r w:rsidR="002E3988" w:rsidRPr="004A52BD">
        <w:rPr>
          <w:rFonts w:ascii="Book Antiqua" w:eastAsia="Book Antiqua" w:hAnsi="Book Antiqua" w:cs="Book Antiqua"/>
          <w:color w:val="000000"/>
        </w:rPr>
        <w:t xml:space="preserve"> </w:t>
      </w:r>
      <w:proofErr w:type="spellStart"/>
      <w:r w:rsidRPr="004A52BD">
        <w:rPr>
          <w:rFonts w:ascii="Book Antiqua" w:eastAsia="Book Antiqua" w:hAnsi="Book Antiqua" w:cs="Book Antiqua"/>
          <w:color w:val="000000"/>
        </w:rPr>
        <w:t>Bint</w:t>
      </w:r>
      <w:proofErr w:type="spellEnd"/>
      <w:r w:rsidR="002E3988" w:rsidRPr="004A52BD">
        <w:rPr>
          <w:rFonts w:ascii="Book Antiqua" w:eastAsia="Book Antiqua" w:hAnsi="Book Antiqua" w:cs="Book Antiqua"/>
          <w:color w:val="000000"/>
        </w:rPr>
        <w:t xml:space="preserve"> </w:t>
      </w:r>
      <w:r w:rsidRPr="004A52BD">
        <w:rPr>
          <w:rFonts w:ascii="Book Antiqua" w:eastAsia="Book Antiqua" w:hAnsi="Book Antiqua" w:cs="Book Antiqua"/>
          <w:color w:val="000000"/>
        </w:rPr>
        <w:t>Abdulrahman University, Riyadh 11671, Saudi Arabia</w:t>
      </w:r>
    </w:p>
    <w:p w14:paraId="4110153F" w14:textId="77777777" w:rsidR="00A77B3E" w:rsidRPr="004A52BD" w:rsidRDefault="00A77B3E" w:rsidP="004A52BD">
      <w:pPr>
        <w:spacing w:line="360" w:lineRule="auto"/>
        <w:jc w:val="both"/>
        <w:rPr>
          <w:rFonts w:ascii="Book Antiqua" w:hAnsi="Book Antiqua"/>
        </w:rPr>
      </w:pPr>
    </w:p>
    <w:p w14:paraId="210BFA6A" w14:textId="77777777" w:rsidR="00A77B3E" w:rsidRPr="004A52BD" w:rsidRDefault="00600E6A" w:rsidP="004A52BD">
      <w:pPr>
        <w:spacing w:line="360" w:lineRule="auto"/>
        <w:jc w:val="both"/>
        <w:rPr>
          <w:rFonts w:ascii="Book Antiqua" w:hAnsi="Book Antiqua"/>
        </w:rPr>
      </w:pPr>
      <w:proofErr w:type="spellStart"/>
      <w:r w:rsidRPr="004A52BD">
        <w:rPr>
          <w:rFonts w:ascii="Book Antiqua" w:eastAsia="Book Antiqua" w:hAnsi="Book Antiqua" w:cs="Book Antiqua"/>
          <w:b/>
          <w:bCs/>
          <w:color w:val="000000"/>
        </w:rPr>
        <w:t>Manar</w:t>
      </w:r>
      <w:proofErr w:type="spellEnd"/>
      <w:r w:rsidRPr="004A52BD">
        <w:rPr>
          <w:rFonts w:ascii="Book Antiqua" w:eastAsia="Book Antiqua" w:hAnsi="Book Antiqua" w:cs="Book Antiqua"/>
          <w:b/>
          <w:bCs/>
          <w:color w:val="000000"/>
        </w:rPr>
        <w:t xml:space="preserve"> </w:t>
      </w:r>
      <w:proofErr w:type="spellStart"/>
      <w:r w:rsidRPr="004A52BD">
        <w:rPr>
          <w:rFonts w:ascii="Book Antiqua" w:eastAsia="Book Antiqua" w:hAnsi="Book Antiqua" w:cs="Book Antiqua"/>
          <w:b/>
          <w:bCs/>
          <w:color w:val="000000"/>
        </w:rPr>
        <w:t>Aljamie</w:t>
      </w:r>
      <w:proofErr w:type="spellEnd"/>
      <w:r w:rsidRPr="004A52BD">
        <w:rPr>
          <w:rFonts w:ascii="Book Antiqua" w:eastAsia="Book Antiqua" w:hAnsi="Book Antiqua" w:cs="Book Antiqua"/>
          <w:b/>
          <w:bCs/>
          <w:color w:val="000000"/>
        </w:rPr>
        <w:t xml:space="preserve">, </w:t>
      </w:r>
      <w:r w:rsidRPr="004A52BD">
        <w:rPr>
          <w:rFonts w:ascii="Book Antiqua" w:eastAsia="Book Antiqua" w:hAnsi="Book Antiqua" w:cs="Book Antiqua"/>
          <w:color w:val="000000"/>
        </w:rPr>
        <w:t>Department of Endodontics, Vision Colleges of Dentistry and Nursing, Riyadh 11671, Saudi Arabia</w:t>
      </w:r>
    </w:p>
    <w:p w14:paraId="639276E4" w14:textId="77777777" w:rsidR="00A77B3E" w:rsidRPr="004A52BD" w:rsidRDefault="00A77B3E" w:rsidP="004A52BD">
      <w:pPr>
        <w:spacing w:line="360" w:lineRule="auto"/>
        <w:jc w:val="both"/>
        <w:rPr>
          <w:rFonts w:ascii="Book Antiqua" w:hAnsi="Book Antiqua"/>
        </w:rPr>
      </w:pPr>
    </w:p>
    <w:p w14:paraId="04E8067D"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color w:val="000000"/>
        </w:rPr>
        <w:t xml:space="preserve">Nouf </w:t>
      </w:r>
      <w:proofErr w:type="spellStart"/>
      <w:r w:rsidRPr="004A52BD">
        <w:rPr>
          <w:rFonts w:ascii="Book Antiqua" w:eastAsia="Book Antiqua" w:hAnsi="Book Antiqua" w:cs="Book Antiqua"/>
          <w:b/>
          <w:bCs/>
          <w:color w:val="000000"/>
        </w:rPr>
        <w:t>Alkhunaini</w:t>
      </w:r>
      <w:proofErr w:type="spellEnd"/>
      <w:r w:rsidRPr="004A52BD">
        <w:rPr>
          <w:rFonts w:ascii="Book Antiqua" w:eastAsia="Book Antiqua" w:hAnsi="Book Antiqua" w:cs="Book Antiqua"/>
          <w:b/>
          <w:bCs/>
          <w:color w:val="000000"/>
        </w:rPr>
        <w:t xml:space="preserve">, </w:t>
      </w:r>
      <w:r w:rsidRPr="004A52BD">
        <w:rPr>
          <w:rFonts w:ascii="Book Antiqua" w:eastAsia="Book Antiqua" w:hAnsi="Book Antiqua" w:cs="Book Antiqua"/>
          <w:color w:val="000000"/>
        </w:rPr>
        <w:t>Department of Dental, Specialized Medical Center Hospitals, Riyadh 11671, Saudi Arabia</w:t>
      </w:r>
    </w:p>
    <w:p w14:paraId="544D8DF9" w14:textId="77777777" w:rsidR="00A77B3E" w:rsidRPr="004A52BD" w:rsidRDefault="00A77B3E" w:rsidP="004A52BD">
      <w:pPr>
        <w:spacing w:line="360" w:lineRule="auto"/>
        <w:jc w:val="both"/>
        <w:rPr>
          <w:rFonts w:ascii="Book Antiqua" w:hAnsi="Book Antiqua"/>
        </w:rPr>
      </w:pPr>
    </w:p>
    <w:p w14:paraId="3E4C7BDF" w14:textId="24804FA2" w:rsidR="00A77B3E" w:rsidRPr="004A52BD" w:rsidRDefault="00600E6A" w:rsidP="004A52BD">
      <w:pPr>
        <w:spacing w:line="360" w:lineRule="auto"/>
        <w:jc w:val="both"/>
        <w:rPr>
          <w:rFonts w:ascii="Book Antiqua" w:hAnsi="Book Antiqua"/>
        </w:rPr>
      </w:pPr>
      <w:proofErr w:type="spellStart"/>
      <w:r w:rsidRPr="004A52BD">
        <w:rPr>
          <w:rFonts w:ascii="Book Antiqua" w:eastAsia="Book Antiqua" w:hAnsi="Book Antiqua" w:cs="Book Antiqua"/>
          <w:b/>
          <w:bCs/>
          <w:color w:val="000000"/>
        </w:rPr>
        <w:t>Shatha</w:t>
      </w:r>
      <w:proofErr w:type="spellEnd"/>
      <w:r w:rsidRPr="004A52BD">
        <w:rPr>
          <w:rFonts w:ascii="Book Antiqua" w:eastAsia="Book Antiqua" w:hAnsi="Book Antiqua" w:cs="Book Antiqua"/>
          <w:b/>
          <w:bCs/>
          <w:color w:val="000000"/>
        </w:rPr>
        <w:t xml:space="preserve"> Subhi </w:t>
      </w:r>
      <w:proofErr w:type="spellStart"/>
      <w:r w:rsidRPr="004A52BD">
        <w:rPr>
          <w:rFonts w:ascii="Book Antiqua" w:eastAsia="Book Antiqua" w:hAnsi="Book Antiqua" w:cs="Book Antiqua"/>
          <w:b/>
          <w:bCs/>
          <w:color w:val="000000"/>
        </w:rPr>
        <w:t>ALHarthi</w:t>
      </w:r>
      <w:proofErr w:type="spellEnd"/>
      <w:r w:rsidRPr="004A52BD">
        <w:rPr>
          <w:rFonts w:ascii="Book Antiqua" w:eastAsia="Book Antiqua" w:hAnsi="Book Antiqua" w:cs="Book Antiqua"/>
          <w:b/>
          <w:bCs/>
          <w:color w:val="000000"/>
        </w:rPr>
        <w:t xml:space="preserve">, </w:t>
      </w:r>
      <w:r w:rsidRPr="004A52BD">
        <w:rPr>
          <w:rFonts w:ascii="Book Antiqua" w:eastAsia="Book Antiqua" w:hAnsi="Book Antiqua" w:cs="Book Antiqua"/>
          <w:color w:val="000000"/>
        </w:rPr>
        <w:t>Department of Preventive Dental Sciences, College of Dentistry, Princess</w:t>
      </w:r>
      <w:r w:rsidR="002E3988" w:rsidRPr="004A52BD">
        <w:rPr>
          <w:rFonts w:ascii="Book Antiqua" w:eastAsia="Book Antiqua" w:hAnsi="Book Antiqua" w:cs="Book Antiqua"/>
          <w:color w:val="000000"/>
        </w:rPr>
        <w:t xml:space="preserve"> </w:t>
      </w:r>
      <w:proofErr w:type="spellStart"/>
      <w:r w:rsidRPr="004A52BD">
        <w:rPr>
          <w:rFonts w:ascii="Book Antiqua" w:eastAsia="Book Antiqua" w:hAnsi="Book Antiqua" w:cs="Book Antiqua"/>
          <w:color w:val="000000"/>
        </w:rPr>
        <w:t>Nourah</w:t>
      </w:r>
      <w:proofErr w:type="spellEnd"/>
      <w:r w:rsidR="002E3988" w:rsidRPr="004A52BD">
        <w:rPr>
          <w:rFonts w:ascii="Book Antiqua" w:eastAsia="Book Antiqua" w:hAnsi="Book Antiqua" w:cs="Book Antiqua"/>
          <w:color w:val="000000"/>
        </w:rPr>
        <w:t xml:space="preserve"> </w:t>
      </w:r>
      <w:proofErr w:type="spellStart"/>
      <w:r w:rsidRPr="004A52BD">
        <w:rPr>
          <w:rFonts w:ascii="Book Antiqua" w:eastAsia="Book Antiqua" w:hAnsi="Book Antiqua" w:cs="Book Antiqua"/>
          <w:color w:val="000000"/>
        </w:rPr>
        <w:t>Bint</w:t>
      </w:r>
      <w:proofErr w:type="spellEnd"/>
      <w:r w:rsidR="002E3988" w:rsidRPr="004A52BD">
        <w:rPr>
          <w:rFonts w:ascii="Book Antiqua" w:eastAsia="Book Antiqua" w:hAnsi="Book Antiqua" w:cs="Book Antiqua"/>
          <w:color w:val="000000"/>
        </w:rPr>
        <w:t xml:space="preserve"> </w:t>
      </w:r>
      <w:r w:rsidRPr="004A52BD">
        <w:rPr>
          <w:rFonts w:ascii="Book Antiqua" w:eastAsia="Book Antiqua" w:hAnsi="Book Antiqua" w:cs="Book Antiqua"/>
          <w:color w:val="000000"/>
        </w:rPr>
        <w:t>Abdulrahman University, Riyadh 11671, Saudi Arabia</w:t>
      </w:r>
    </w:p>
    <w:p w14:paraId="173901DD" w14:textId="77777777" w:rsidR="00A77B3E" w:rsidRPr="004A52BD" w:rsidRDefault="00A77B3E" w:rsidP="004A52BD">
      <w:pPr>
        <w:spacing w:line="360" w:lineRule="auto"/>
        <w:jc w:val="both"/>
        <w:rPr>
          <w:rFonts w:ascii="Book Antiqua" w:hAnsi="Book Antiqua"/>
        </w:rPr>
      </w:pPr>
    </w:p>
    <w:p w14:paraId="01094BB0"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color w:val="000000"/>
        </w:rPr>
        <w:t xml:space="preserve">Author contributions: </w:t>
      </w:r>
      <w:proofErr w:type="spellStart"/>
      <w:r w:rsidRPr="004A52BD">
        <w:rPr>
          <w:rFonts w:ascii="Book Antiqua" w:eastAsia="Book Antiqua" w:hAnsi="Book Antiqua" w:cs="Book Antiqua"/>
          <w:color w:val="000000"/>
        </w:rPr>
        <w:t>Algahtani</w:t>
      </w:r>
      <w:proofErr w:type="spellEnd"/>
      <w:r w:rsidRPr="004A52BD">
        <w:rPr>
          <w:rFonts w:ascii="Book Antiqua" w:eastAsia="Book Antiqua" w:hAnsi="Book Antiqua" w:cs="Book Antiqua"/>
          <w:color w:val="000000"/>
        </w:rPr>
        <w:t xml:space="preserve"> FN, </w:t>
      </w:r>
      <w:proofErr w:type="spellStart"/>
      <w:r w:rsidRPr="004A52BD">
        <w:rPr>
          <w:rFonts w:ascii="Book Antiqua" w:eastAsia="Book Antiqua" w:hAnsi="Book Antiqua" w:cs="Book Antiqua"/>
          <w:color w:val="000000"/>
        </w:rPr>
        <w:t>Aljamie</w:t>
      </w:r>
      <w:proofErr w:type="spellEnd"/>
      <w:r w:rsidRPr="004A52BD">
        <w:rPr>
          <w:rFonts w:ascii="Book Antiqua" w:eastAsia="Book Antiqua" w:hAnsi="Book Antiqua" w:cs="Book Antiqua"/>
          <w:color w:val="000000"/>
        </w:rPr>
        <w:t xml:space="preserve"> M, and </w:t>
      </w:r>
      <w:proofErr w:type="spellStart"/>
      <w:r w:rsidRPr="004A52BD">
        <w:rPr>
          <w:rFonts w:ascii="Book Antiqua" w:eastAsia="Book Antiqua" w:hAnsi="Book Antiqua" w:cs="Book Antiqua"/>
          <w:color w:val="000000"/>
        </w:rPr>
        <w:t>Alkhunaini</w:t>
      </w:r>
      <w:proofErr w:type="spellEnd"/>
      <w:r w:rsidRPr="004A52BD">
        <w:rPr>
          <w:rFonts w:ascii="Book Antiqua" w:eastAsia="Book Antiqua" w:hAnsi="Book Antiqua" w:cs="Book Antiqua"/>
          <w:color w:val="000000"/>
        </w:rPr>
        <w:t xml:space="preserve"> N contributed to manuscript writing, editing, and data collection; </w:t>
      </w:r>
      <w:proofErr w:type="spellStart"/>
      <w:r w:rsidRPr="004A52BD">
        <w:rPr>
          <w:rFonts w:ascii="Book Antiqua" w:eastAsia="Book Antiqua" w:hAnsi="Book Antiqua" w:cs="Book Antiqua"/>
          <w:color w:val="000000"/>
        </w:rPr>
        <w:t>Almohareb</w:t>
      </w:r>
      <w:proofErr w:type="spellEnd"/>
      <w:r w:rsidRPr="004A52BD">
        <w:rPr>
          <w:rFonts w:ascii="Book Antiqua" w:eastAsia="Book Antiqua" w:hAnsi="Book Antiqua" w:cs="Book Antiqua"/>
          <w:color w:val="000000"/>
        </w:rPr>
        <w:t xml:space="preserve"> RA and </w:t>
      </w:r>
      <w:proofErr w:type="spellStart"/>
      <w:r w:rsidRPr="004A52BD">
        <w:rPr>
          <w:rFonts w:ascii="Book Antiqua" w:eastAsia="Book Antiqua" w:hAnsi="Book Antiqua" w:cs="Book Antiqua"/>
          <w:color w:val="000000"/>
        </w:rPr>
        <w:t>Alharthi</w:t>
      </w:r>
      <w:proofErr w:type="spellEnd"/>
      <w:r w:rsidRPr="004A52BD">
        <w:rPr>
          <w:rFonts w:ascii="Book Antiqua" w:eastAsia="Book Antiqua" w:hAnsi="Book Antiqua" w:cs="Book Antiqua"/>
          <w:color w:val="000000"/>
        </w:rPr>
        <w:t xml:space="preserve"> SS contributed to data collection; Barakat RM contributed to writing and editing; and all authors have read and approved the final manuscript.</w:t>
      </w:r>
    </w:p>
    <w:p w14:paraId="5CA94E97" w14:textId="77777777" w:rsidR="00A77B3E" w:rsidRPr="004A52BD" w:rsidRDefault="00A77B3E" w:rsidP="004A52BD">
      <w:pPr>
        <w:spacing w:line="360" w:lineRule="auto"/>
        <w:jc w:val="both"/>
        <w:rPr>
          <w:rFonts w:ascii="Book Antiqua" w:hAnsi="Book Antiqua"/>
        </w:rPr>
      </w:pPr>
    </w:p>
    <w:p w14:paraId="6638E4C6"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color w:val="000000"/>
        </w:rPr>
        <w:t xml:space="preserve">Supported by </w:t>
      </w:r>
      <w:r w:rsidRPr="004A52BD">
        <w:rPr>
          <w:rFonts w:ascii="Book Antiqua" w:eastAsia="Book Antiqua" w:hAnsi="Book Antiqua" w:cs="Book Antiqua"/>
          <w:color w:val="000000"/>
        </w:rPr>
        <w:t xml:space="preserve">the Princess </w:t>
      </w:r>
      <w:proofErr w:type="spellStart"/>
      <w:r w:rsidRPr="004A52BD">
        <w:rPr>
          <w:rFonts w:ascii="Book Antiqua" w:eastAsia="Book Antiqua" w:hAnsi="Book Antiqua" w:cs="Book Antiqua"/>
          <w:color w:val="000000"/>
        </w:rPr>
        <w:t>Nourah</w:t>
      </w:r>
      <w:proofErr w:type="spellEnd"/>
      <w:r w:rsidRPr="004A52BD">
        <w:rPr>
          <w:rFonts w:ascii="Book Antiqua" w:eastAsia="Book Antiqua" w:hAnsi="Book Antiqua" w:cs="Book Antiqua"/>
          <w:color w:val="000000"/>
        </w:rPr>
        <w:t xml:space="preserve"> </w:t>
      </w:r>
      <w:proofErr w:type="spellStart"/>
      <w:r w:rsidRPr="004A52BD">
        <w:rPr>
          <w:rFonts w:ascii="Book Antiqua" w:eastAsia="Book Antiqua" w:hAnsi="Book Antiqua" w:cs="Book Antiqua"/>
          <w:color w:val="000000"/>
        </w:rPr>
        <w:t>Bint</w:t>
      </w:r>
      <w:proofErr w:type="spellEnd"/>
      <w:r w:rsidRPr="004A52BD">
        <w:rPr>
          <w:rFonts w:ascii="Book Antiqua" w:eastAsia="Book Antiqua" w:hAnsi="Book Antiqua" w:cs="Book Antiqua"/>
          <w:color w:val="000000"/>
        </w:rPr>
        <w:t xml:space="preserve"> Abdulrahman University Researchers Supporting Project, No. PNURSP2023R363.</w:t>
      </w:r>
    </w:p>
    <w:p w14:paraId="2FAD7724" w14:textId="77777777" w:rsidR="00A77B3E" w:rsidRPr="004A52BD" w:rsidRDefault="00A77B3E" w:rsidP="004A52BD">
      <w:pPr>
        <w:spacing w:line="360" w:lineRule="auto"/>
        <w:jc w:val="both"/>
        <w:rPr>
          <w:rFonts w:ascii="Book Antiqua" w:hAnsi="Book Antiqua"/>
        </w:rPr>
      </w:pPr>
    </w:p>
    <w:p w14:paraId="2CC0798B" w14:textId="42001D0B"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color w:val="000000"/>
        </w:rPr>
        <w:t xml:space="preserve">Corresponding author: Reem Barakat, DDS, MSc, Assistant Professor, </w:t>
      </w:r>
      <w:r w:rsidRPr="004A52BD">
        <w:rPr>
          <w:rFonts w:ascii="Book Antiqua" w:eastAsia="Book Antiqua" w:hAnsi="Book Antiqua" w:cs="Book Antiqua"/>
          <w:color w:val="000000"/>
        </w:rPr>
        <w:t>Department of Clinical Dental Sciences, College of Dentistry, Princess</w:t>
      </w:r>
      <w:r w:rsidR="002E3988" w:rsidRPr="004A52BD">
        <w:rPr>
          <w:rFonts w:ascii="Book Antiqua" w:eastAsia="Book Antiqua" w:hAnsi="Book Antiqua" w:cs="Book Antiqua"/>
          <w:color w:val="000000"/>
        </w:rPr>
        <w:t xml:space="preserve"> </w:t>
      </w:r>
      <w:proofErr w:type="spellStart"/>
      <w:r w:rsidRPr="004A52BD">
        <w:rPr>
          <w:rFonts w:ascii="Book Antiqua" w:eastAsia="Book Antiqua" w:hAnsi="Book Antiqua" w:cs="Book Antiqua"/>
          <w:color w:val="000000"/>
        </w:rPr>
        <w:t>Nourah</w:t>
      </w:r>
      <w:proofErr w:type="spellEnd"/>
      <w:r w:rsidR="002E3988" w:rsidRPr="004A52BD">
        <w:rPr>
          <w:rFonts w:ascii="Book Antiqua" w:eastAsia="Book Antiqua" w:hAnsi="Book Antiqua" w:cs="Book Antiqua"/>
          <w:color w:val="000000"/>
        </w:rPr>
        <w:t xml:space="preserve"> </w:t>
      </w:r>
      <w:proofErr w:type="spellStart"/>
      <w:r w:rsidRPr="004A52BD">
        <w:rPr>
          <w:rFonts w:ascii="Book Antiqua" w:eastAsia="Book Antiqua" w:hAnsi="Book Antiqua" w:cs="Book Antiqua"/>
          <w:color w:val="000000"/>
        </w:rPr>
        <w:t>Bint</w:t>
      </w:r>
      <w:proofErr w:type="spellEnd"/>
      <w:r w:rsidR="002E3988" w:rsidRPr="004A52BD">
        <w:rPr>
          <w:rFonts w:ascii="Book Antiqua" w:eastAsia="Book Antiqua" w:hAnsi="Book Antiqua" w:cs="Book Antiqua"/>
          <w:color w:val="000000"/>
        </w:rPr>
        <w:t xml:space="preserve"> </w:t>
      </w:r>
      <w:r w:rsidRPr="004A52BD">
        <w:rPr>
          <w:rFonts w:ascii="Book Antiqua" w:eastAsia="Book Antiqua" w:hAnsi="Book Antiqua" w:cs="Book Antiqua"/>
          <w:color w:val="000000"/>
        </w:rPr>
        <w:t>Abdulrahman University, Airport Road, Riyadh 11671, Saudi Arabia. rmbarakat@pnu.edu.sa</w:t>
      </w:r>
    </w:p>
    <w:p w14:paraId="6F039EB0" w14:textId="77777777" w:rsidR="00A77B3E" w:rsidRPr="004A52BD" w:rsidRDefault="00A77B3E" w:rsidP="004A52BD">
      <w:pPr>
        <w:spacing w:line="360" w:lineRule="auto"/>
        <w:jc w:val="both"/>
        <w:rPr>
          <w:rFonts w:ascii="Book Antiqua" w:hAnsi="Book Antiqua"/>
        </w:rPr>
      </w:pPr>
    </w:p>
    <w:p w14:paraId="78EBB3EE"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rPr>
        <w:t xml:space="preserve">Received: </w:t>
      </w:r>
      <w:r w:rsidRPr="004A52BD">
        <w:rPr>
          <w:rFonts w:ascii="Book Antiqua" w:eastAsia="Book Antiqua" w:hAnsi="Book Antiqua" w:cs="Book Antiqua"/>
        </w:rPr>
        <w:t>March 23, 2023</w:t>
      </w:r>
    </w:p>
    <w:p w14:paraId="0562A42E"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rPr>
        <w:t xml:space="preserve">Revised: </w:t>
      </w:r>
      <w:r w:rsidRPr="004A52BD">
        <w:rPr>
          <w:rFonts w:ascii="Book Antiqua" w:eastAsia="Book Antiqua" w:hAnsi="Book Antiqua" w:cs="Book Antiqua"/>
        </w:rPr>
        <w:t>May 1, 2023</w:t>
      </w:r>
    </w:p>
    <w:p w14:paraId="34412FC9" w14:textId="150E9C81"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rPr>
        <w:t xml:space="preserve">Accepted: </w:t>
      </w:r>
      <w:ins w:id="0" w:author="BPG Wang,Jin-Lei" w:date="2023-05-15T16:51:00Z">
        <w:r w:rsidR="00C2000A" w:rsidRPr="00C2000A">
          <w:rPr>
            <w:rFonts w:ascii="Book Antiqua" w:eastAsia="Book Antiqua" w:hAnsi="Book Antiqua" w:cs="Book Antiqua"/>
          </w:rPr>
          <w:t>May 15, 2023</w:t>
        </w:r>
      </w:ins>
    </w:p>
    <w:p w14:paraId="43D2F8E7"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rPr>
        <w:t xml:space="preserve">Published online: </w:t>
      </w:r>
    </w:p>
    <w:p w14:paraId="0FA38951" w14:textId="77777777" w:rsidR="00A77B3E" w:rsidRPr="004A52BD" w:rsidRDefault="00A77B3E" w:rsidP="004A52BD">
      <w:pPr>
        <w:spacing w:line="360" w:lineRule="auto"/>
        <w:jc w:val="both"/>
        <w:rPr>
          <w:rFonts w:ascii="Book Antiqua" w:hAnsi="Book Antiqua"/>
        </w:rPr>
        <w:sectPr w:rsidR="00A77B3E" w:rsidRPr="004A52BD">
          <w:footerReference w:type="default" r:id="rId7"/>
          <w:pgSz w:w="12240" w:h="15840"/>
          <w:pgMar w:top="1440" w:right="1440" w:bottom="1440" w:left="1440" w:header="720" w:footer="720" w:gutter="0"/>
          <w:cols w:space="720"/>
          <w:docGrid w:linePitch="360"/>
        </w:sectPr>
      </w:pPr>
    </w:p>
    <w:p w14:paraId="0FD7A246"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color w:val="000000"/>
        </w:rPr>
        <w:lastRenderedPageBreak/>
        <w:t>Abstract</w:t>
      </w:r>
    </w:p>
    <w:p w14:paraId="5E791398"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color w:val="000000"/>
        </w:rPr>
        <w:t>BACKGROUND</w:t>
      </w:r>
    </w:p>
    <w:p w14:paraId="65F1A8F3"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color w:val="000000"/>
        </w:rPr>
        <w:t>The use of advanced platelet-rich fibrin (A-PRF) membranes for guided bone and tissue regeneration in through-and-through defects after endodontic surgery was explored in three cases.</w:t>
      </w:r>
    </w:p>
    <w:p w14:paraId="02EB605A" w14:textId="77777777" w:rsidR="00A77B3E" w:rsidRPr="004A52BD" w:rsidRDefault="00A77B3E" w:rsidP="004A52BD">
      <w:pPr>
        <w:spacing w:line="360" w:lineRule="auto"/>
        <w:jc w:val="both"/>
        <w:rPr>
          <w:rFonts w:ascii="Book Antiqua" w:hAnsi="Book Antiqua"/>
        </w:rPr>
      </w:pPr>
    </w:p>
    <w:p w14:paraId="1ADC09A8"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color w:val="000000"/>
        </w:rPr>
        <w:t>CASE SUMMARY</w:t>
      </w:r>
    </w:p>
    <w:p w14:paraId="066B24EA"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color w:val="000000"/>
        </w:rPr>
        <w:t>Herein, three patients presented to the endodontic clinic suffering from apical periodontitis, associated with large bone resorption and related to previously endodontically treated teeth. Periapical surgery was indicated in these cases and t</w:t>
      </w:r>
      <w:r w:rsidRPr="004A52BD">
        <w:rPr>
          <w:rFonts w:ascii="Book Antiqua" w:eastAsia="Book Antiqua" w:hAnsi="Book Antiqua" w:cs="Book Antiqua"/>
        </w:rPr>
        <w:t xml:space="preserve">he osteotomy site was covered by A-PRF membrane. </w:t>
      </w:r>
      <w:r w:rsidRPr="004A52BD">
        <w:rPr>
          <w:rFonts w:ascii="Book Antiqua" w:eastAsia="Book Antiqua" w:hAnsi="Book Antiqua" w:cs="Book Antiqua"/>
          <w:color w:val="000000"/>
        </w:rPr>
        <w:t>Cone-beam computed tomography (CBCT) was used to assess the cases before and after the surgery.</w:t>
      </w:r>
    </w:p>
    <w:p w14:paraId="5773D5EF" w14:textId="77777777" w:rsidR="00A77B3E" w:rsidRPr="004A52BD" w:rsidRDefault="00A77B3E" w:rsidP="004A52BD">
      <w:pPr>
        <w:spacing w:line="360" w:lineRule="auto"/>
        <w:jc w:val="both"/>
        <w:rPr>
          <w:rFonts w:ascii="Book Antiqua" w:hAnsi="Book Antiqua"/>
        </w:rPr>
      </w:pPr>
    </w:p>
    <w:p w14:paraId="11E3231E"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color w:val="000000"/>
        </w:rPr>
        <w:t>CONCLUSION</w:t>
      </w:r>
    </w:p>
    <w:p w14:paraId="51C701F3"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Four months post-surgery, the recall CBCT scan showed complete obliteration of the osteotomy with newly formed bone. A-</w:t>
      </w:r>
      <w:r w:rsidRPr="004A52BD">
        <w:rPr>
          <w:rFonts w:ascii="Book Antiqua" w:eastAsia="Book Antiqua" w:hAnsi="Book Antiqua" w:cs="Book Antiqua"/>
          <w:color w:val="000000"/>
        </w:rPr>
        <w:t>PRF membrane showed promising results and was an advantageous addition to surgical endodontic treatment.</w:t>
      </w:r>
    </w:p>
    <w:p w14:paraId="5AA2AF20" w14:textId="77777777" w:rsidR="00A77B3E" w:rsidRPr="004A52BD" w:rsidRDefault="00A77B3E" w:rsidP="004A52BD">
      <w:pPr>
        <w:spacing w:line="360" w:lineRule="auto"/>
        <w:jc w:val="both"/>
        <w:rPr>
          <w:rFonts w:ascii="Book Antiqua" w:hAnsi="Book Antiqua"/>
        </w:rPr>
      </w:pPr>
    </w:p>
    <w:p w14:paraId="2E255563" w14:textId="625D266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rPr>
        <w:t xml:space="preserve">Key Words: </w:t>
      </w:r>
      <w:r w:rsidRPr="004A52BD">
        <w:rPr>
          <w:rFonts w:ascii="Book Antiqua" w:eastAsia="Book Antiqua" w:hAnsi="Book Antiqua" w:cs="Book Antiqua"/>
        </w:rPr>
        <w:t>Cone-beam computed tomography; Endodontic; Periapical disease; Platelet-rich fibrin; Surgery; Tunnel defect; Alveolar bone loss</w:t>
      </w:r>
      <w:r w:rsidR="0012557D" w:rsidRPr="004A52BD">
        <w:rPr>
          <w:rFonts w:ascii="Book Antiqua" w:eastAsia="Book Antiqua" w:hAnsi="Book Antiqua" w:cs="Book Antiqua"/>
        </w:rPr>
        <w:t>; Case report</w:t>
      </w:r>
    </w:p>
    <w:p w14:paraId="69498CFB" w14:textId="77777777" w:rsidR="00A77B3E" w:rsidRPr="004A52BD" w:rsidRDefault="00A77B3E" w:rsidP="004A52BD">
      <w:pPr>
        <w:spacing w:line="360" w:lineRule="auto"/>
        <w:jc w:val="both"/>
        <w:rPr>
          <w:rFonts w:ascii="Book Antiqua" w:hAnsi="Book Antiqua"/>
        </w:rPr>
      </w:pPr>
    </w:p>
    <w:p w14:paraId="45B2671A" w14:textId="77777777" w:rsidR="00A77B3E" w:rsidRPr="004A52BD" w:rsidRDefault="00600E6A" w:rsidP="004A52BD">
      <w:pPr>
        <w:spacing w:line="360" w:lineRule="auto"/>
        <w:jc w:val="both"/>
        <w:rPr>
          <w:rFonts w:ascii="Book Antiqua" w:hAnsi="Book Antiqua"/>
        </w:rPr>
      </w:pPr>
      <w:proofErr w:type="spellStart"/>
      <w:r w:rsidRPr="004A52BD">
        <w:rPr>
          <w:rFonts w:ascii="Book Antiqua" w:eastAsia="Book Antiqua" w:hAnsi="Book Antiqua" w:cs="Book Antiqua"/>
        </w:rPr>
        <w:t>Algahtani</w:t>
      </w:r>
      <w:proofErr w:type="spellEnd"/>
      <w:r w:rsidRPr="004A52BD">
        <w:rPr>
          <w:rFonts w:ascii="Book Antiqua" w:eastAsia="Book Antiqua" w:hAnsi="Book Antiqua" w:cs="Book Antiqua"/>
        </w:rPr>
        <w:t xml:space="preserve"> FN, </w:t>
      </w:r>
      <w:proofErr w:type="spellStart"/>
      <w:r w:rsidRPr="004A52BD">
        <w:rPr>
          <w:rFonts w:ascii="Book Antiqua" w:eastAsia="Book Antiqua" w:hAnsi="Book Antiqua" w:cs="Book Antiqua"/>
        </w:rPr>
        <w:t>Almohareb</w:t>
      </w:r>
      <w:proofErr w:type="spellEnd"/>
      <w:r w:rsidRPr="004A52BD">
        <w:rPr>
          <w:rFonts w:ascii="Book Antiqua" w:eastAsia="Book Antiqua" w:hAnsi="Book Antiqua" w:cs="Book Antiqua"/>
        </w:rPr>
        <w:t xml:space="preserve"> R, </w:t>
      </w:r>
      <w:proofErr w:type="spellStart"/>
      <w:r w:rsidRPr="004A52BD">
        <w:rPr>
          <w:rFonts w:ascii="Book Antiqua" w:eastAsia="Book Antiqua" w:hAnsi="Book Antiqua" w:cs="Book Antiqua"/>
        </w:rPr>
        <w:t>Aljamie</w:t>
      </w:r>
      <w:proofErr w:type="spellEnd"/>
      <w:r w:rsidRPr="004A52BD">
        <w:rPr>
          <w:rFonts w:ascii="Book Antiqua" w:eastAsia="Book Antiqua" w:hAnsi="Book Antiqua" w:cs="Book Antiqua"/>
        </w:rPr>
        <w:t xml:space="preserve"> M, </w:t>
      </w:r>
      <w:proofErr w:type="spellStart"/>
      <w:r w:rsidRPr="004A52BD">
        <w:rPr>
          <w:rFonts w:ascii="Book Antiqua" w:eastAsia="Book Antiqua" w:hAnsi="Book Antiqua" w:cs="Book Antiqua"/>
        </w:rPr>
        <w:t>Alkhunaini</w:t>
      </w:r>
      <w:proofErr w:type="spellEnd"/>
      <w:r w:rsidRPr="004A52BD">
        <w:rPr>
          <w:rFonts w:ascii="Book Antiqua" w:eastAsia="Book Antiqua" w:hAnsi="Book Antiqua" w:cs="Book Antiqua"/>
        </w:rPr>
        <w:t xml:space="preserve"> N, </w:t>
      </w:r>
      <w:proofErr w:type="spellStart"/>
      <w:r w:rsidRPr="004A52BD">
        <w:rPr>
          <w:rFonts w:ascii="Book Antiqua" w:eastAsia="Book Antiqua" w:hAnsi="Book Antiqua" w:cs="Book Antiqua"/>
        </w:rPr>
        <w:t>ALHarthi</w:t>
      </w:r>
      <w:proofErr w:type="spellEnd"/>
      <w:r w:rsidRPr="004A52BD">
        <w:rPr>
          <w:rFonts w:ascii="Book Antiqua" w:eastAsia="Book Antiqua" w:hAnsi="Book Antiqua" w:cs="Book Antiqua"/>
        </w:rPr>
        <w:t xml:space="preserve"> SS, Barakat R. Application of advanced platelet-rich fibrin for through-and-through bony defect during endodontic surgery: Three case reports and review of the literature. </w:t>
      </w:r>
      <w:r w:rsidRPr="004A52BD">
        <w:rPr>
          <w:rFonts w:ascii="Book Antiqua" w:eastAsia="Book Antiqua" w:hAnsi="Book Antiqua" w:cs="Book Antiqua"/>
          <w:i/>
          <w:iCs/>
        </w:rPr>
        <w:t>World J Clin Cases</w:t>
      </w:r>
      <w:r w:rsidRPr="004A52BD">
        <w:rPr>
          <w:rFonts w:ascii="Book Antiqua" w:eastAsia="Book Antiqua" w:hAnsi="Book Antiqua" w:cs="Book Antiqua"/>
        </w:rPr>
        <w:t xml:space="preserve"> 2023; In press</w:t>
      </w:r>
    </w:p>
    <w:p w14:paraId="682A3C31" w14:textId="77777777" w:rsidR="00A77B3E" w:rsidRPr="004A52BD" w:rsidRDefault="00A77B3E" w:rsidP="004A52BD">
      <w:pPr>
        <w:spacing w:line="360" w:lineRule="auto"/>
        <w:jc w:val="both"/>
        <w:rPr>
          <w:rFonts w:ascii="Book Antiqua" w:hAnsi="Book Antiqua"/>
        </w:rPr>
      </w:pPr>
    </w:p>
    <w:p w14:paraId="37540549"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rPr>
        <w:t xml:space="preserve">Core Tip: </w:t>
      </w:r>
      <w:r w:rsidRPr="004A52BD">
        <w:rPr>
          <w:rFonts w:ascii="Book Antiqua" w:eastAsia="Book Antiqua" w:hAnsi="Book Antiqua" w:cs="Book Antiqua"/>
        </w:rPr>
        <w:t xml:space="preserve">The use of </w:t>
      </w:r>
      <w:r w:rsidRPr="004A52BD">
        <w:rPr>
          <w:rFonts w:ascii="Book Antiqua" w:eastAsia="Book Antiqua" w:hAnsi="Book Antiqua" w:cs="Book Antiqua"/>
          <w:color w:val="000000"/>
        </w:rPr>
        <w:t>advanced platelet-rich fibrin (A-PRF)</w:t>
      </w:r>
      <w:r w:rsidRPr="004A52BD">
        <w:rPr>
          <w:rFonts w:ascii="Book Antiqua" w:eastAsia="Book Antiqua" w:hAnsi="Book Antiqua" w:cs="Book Antiqua"/>
        </w:rPr>
        <w:t xml:space="preserve"> membrane in endodontic surgery in conjunction with </w:t>
      </w:r>
      <w:r w:rsidRPr="004A52BD">
        <w:rPr>
          <w:rFonts w:ascii="Book Antiqua" w:eastAsia="Book Antiqua" w:hAnsi="Book Antiqua" w:cs="Book Antiqua"/>
          <w:color w:val="000000"/>
        </w:rPr>
        <w:t xml:space="preserve">cone-beam computed tomography </w:t>
      </w:r>
      <w:r w:rsidRPr="004A52BD">
        <w:rPr>
          <w:rFonts w:ascii="Book Antiqua" w:eastAsia="Book Antiqua" w:hAnsi="Book Antiqua" w:cs="Book Antiqua"/>
        </w:rPr>
        <w:t>helped establish bone healing after short-term follow-up. The A-PRF membrane</w:t>
      </w:r>
      <w:r w:rsidR="004E0929" w:rsidRPr="004A52BD">
        <w:rPr>
          <w:rFonts w:ascii="Book Antiqua" w:eastAsia="Book Antiqua" w:hAnsi="Book Antiqua" w:cs="Book Antiqua"/>
        </w:rPr>
        <w:t>’</w:t>
      </w:r>
      <w:r w:rsidRPr="004A52BD">
        <w:rPr>
          <w:rFonts w:ascii="Book Antiqua" w:eastAsia="Book Antiqua" w:hAnsi="Book Antiqua" w:cs="Book Antiqua"/>
        </w:rPr>
        <w:t xml:space="preserve">s low expense, low risk of </w:t>
      </w:r>
      <w:r w:rsidRPr="004A52BD">
        <w:rPr>
          <w:rFonts w:ascii="Book Antiqua" w:eastAsia="Book Antiqua" w:hAnsi="Book Antiqua" w:cs="Book Antiqua"/>
        </w:rPr>
        <w:lastRenderedPageBreak/>
        <w:t>post-surgical infection, and foreign body rejection makes it a useful adjunct to surgical endodontic treatment.</w:t>
      </w:r>
    </w:p>
    <w:p w14:paraId="2D5B810F" w14:textId="77777777" w:rsidR="00A77B3E" w:rsidRPr="004A52BD" w:rsidRDefault="00A77B3E" w:rsidP="004A52BD">
      <w:pPr>
        <w:spacing w:line="360" w:lineRule="auto"/>
        <w:jc w:val="both"/>
        <w:rPr>
          <w:rFonts w:ascii="Book Antiqua" w:hAnsi="Book Antiqua"/>
        </w:rPr>
      </w:pPr>
    </w:p>
    <w:p w14:paraId="2A72F77D"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caps/>
          <w:color w:val="000000"/>
          <w:u w:val="single"/>
        </w:rPr>
        <w:t>INTRODUCTION</w:t>
      </w:r>
    </w:p>
    <w:p w14:paraId="178D447D"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color w:val="000000"/>
        </w:rPr>
        <w:t xml:space="preserve">The major reason for failed periapical healing after primary endodontic therapy is the presence of bacteria and diseased </w:t>
      </w:r>
      <w:proofErr w:type="gramStart"/>
      <w:r w:rsidRPr="004A52BD">
        <w:rPr>
          <w:rFonts w:ascii="Book Antiqua" w:eastAsia="Book Antiqua" w:hAnsi="Book Antiqua" w:cs="Book Antiqua"/>
          <w:color w:val="000000"/>
        </w:rPr>
        <w:t>tissue</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1]</w:t>
      </w:r>
      <w:r w:rsidRPr="004A52BD">
        <w:rPr>
          <w:rFonts w:ascii="Book Antiqua" w:eastAsia="Book Antiqua" w:hAnsi="Book Antiqua" w:cs="Book Antiqua"/>
          <w:color w:val="000000"/>
        </w:rPr>
        <w:t xml:space="preserve">. Orthograde retreatment is the first treatment of choice for such cases. However, there are situations where it is not feasible, too complicated or unsuccessful. In such circumstances, apical surgery has proved to be a sound treatment option to save the </w:t>
      </w:r>
      <w:proofErr w:type="gramStart"/>
      <w:r w:rsidRPr="004A52BD">
        <w:rPr>
          <w:rFonts w:ascii="Book Antiqua" w:eastAsia="Book Antiqua" w:hAnsi="Book Antiqua" w:cs="Book Antiqua"/>
          <w:color w:val="000000"/>
        </w:rPr>
        <w:t>tooth</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2]</w:t>
      </w:r>
      <w:r w:rsidRPr="004A52BD">
        <w:rPr>
          <w:rFonts w:ascii="Book Antiqua" w:eastAsia="Book Antiqua" w:hAnsi="Book Antiqua" w:cs="Book Antiqua"/>
          <w:color w:val="000000"/>
        </w:rPr>
        <w:t>.</w:t>
      </w:r>
    </w:p>
    <w:p w14:paraId="21892D3A" w14:textId="77777777" w:rsidR="00A77B3E" w:rsidRPr="004A52BD" w:rsidRDefault="00600E6A" w:rsidP="004A52BD">
      <w:pPr>
        <w:spacing w:line="360" w:lineRule="auto"/>
        <w:ind w:firstLine="240"/>
        <w:jc w:val="both"/>
        <w:rPr>
          <w:rFonts w:ascii="Book Antiqua" w:hAnsi="Book Antiqua"/>
        </w:rPr>
      </w:pPr>
      <w:r w:rsidRPr="004A52BD">
        <w:rPr>
          <w:rFonts w:ascii="Book Antiqua" w:eastAsia="Book Antiqua" w:hAnsi="Book Antiqua" w:cs="Book Antiqua"/>
          <w:color w:val="000000"/>
        </w:rPr>
        <w:t xml:space="preserve">Modern technology, materials, and techniques have improved the prognosis of endodontic </w:t>
      </w:r>
      <w:proofErr w:type="gramStart"/>
      <w:r w:rsidRPr="004A52BD">
        <w:rPr>
          <w:rFonts w:ascii="Book Antiqua" w:eastAsia="Book Antiqua" w:hAnsi="Book Antiqua" w:cs="Book Antiqua"/>
          <w:color w:val="000000"/>
        </w:rPr>
        <w:t>surgery</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2]</w:t>
      </w:r>
      <w:r w:rsidRPr="004A52BD">
        <w:rPr>
          <w:rFonts w:ascii="Book Antiqua" w:eastAsia="Book Antiqua" w:hAnsi="Book Antiqua" w:cs="Book Antiqua"/>
          <w:color w:val="000000"/>
        </w:rPr>
        <w:t xml:space="preserve">. Cone-beam computed tomography (CBCT) enabled more accurate determination of the root anatomy and its proximity to critical anatomical structures such as the inferior alveolar nerve which led to better planning of the surgical </w:t>
      </w:r>
      <w:proofErr w:type="gramStart"/>
      <w:r w:rsidRPr="004A52BD">
        <w:rPr>
          <w:rFonts w:ascii="Book Antiqua" w:eastAsia="Book Antiqua" w:hAnsi="Book Antiqua" w:cs="Book Antiqua"/>
          <w:color w:val="000000"/>
        </w:rPr>
        <w:t>approach</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3]</w:t>
      </w:r>
      <w:r w:rsidRPr="004A52BD">
        <w:rPr>
          <w:rFonts w:ascii="Book Antiqua" w:eastAsia="Book Antiqua" w:hAnsi="Book Antiqua" w:cs="Book Antiqua"/>
          <w:color w:val="000000"/>
        </w:rPr>
        <w:t>. When the root-end resections and retrograde fillings are performed using microsurgical instruments with current materials and techniques, the success rates was 85% to 97</w:t>
      </w:r>
      <w:proofErr w:type="gramStart"/>
      <w:r w:rsidRPr="004A52BD">
        <w:rPr>
          <w:rFonts w:ascii="Book Antiqua" w:eastAsia="Book Antiqua" w:hAnsi="Book Antiqua" w:cs="Book Antiqua"/>
          <w:color w:val="000000"/>
        </w:rPr>
        <w:t>%</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4]</w:t>
      </w:r>
      <w:r w:rsidRPr="004A52BD">
        <w:rPr>
          <w:rFonts w:ascii="Book Antiqua" w:eastAsia="Book Antiqua" w:hAnsi="Book Antiqua" w:cs="Book Antiqua"/>
          <w:color w:val="000000"/>
        </w:rPr>
        <w:t>.</w:t>
      </w:r>
    </w:p>
    <w:p w14:paraId="2698DE4B" w14:textId="77777777" w:rsidR="00A77B3E" w:rsidRPr="004A52BD" w:rsidRDefault="00600E6A" w:rsidP="004A52BD">
      <w:pPr>
        <w:spacing w:line="360" w:lineRule="auto"/>
        <w:ind w:firstLine="240"/>
        <w:jc w:val="both"/>
        <w:rPr>
          <w:rFonts w:ascii="Book Antiqua" w:hAnsi="Book Antiqua"/>
        </w:rPr>
      </w:pPr>
      <w:r w:rsidRPr="004A52BD">
        <w:rPr>
          <w:rFonts w:ascii="Book Antiqua" w:eastAsia="Book Antiqua" w:hAnsi="Book Antiqua" w:cs="Book Antiqua"/>
          <w:color w:val="000000"/>
        </w:rPr>
        <w:t xml:space="preserve">In certain clinical situations where lesions have eroded the lingual/palatal cortex (with or without erosion of buccal cortex), resulting in a through-and-through (tunnel) defect, the success of endodontic surgery is less </w:t>
      </w:r>
      <w:proofErr w:type="gramStart"/>
      <w:r w:rsidRPr="004A52BD">
        <w:rPr>
          <w:rFonts w:ascii="Book Antiqua" w:eastAsia="Book Antiqua" w:hAnsi="Book Antiqua" w:cs="Book Antiqua"/>
          <w:color w:val="000000"/>
        </w:rPr>
        <w:t>predictable</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5-8]</w:t>
      </w:r>
      <w:r w:rsidRPr="004A52BD">
        <w:rPr>
          <w:rFonts w:ascii="Book Antiqua" w:eastAsia="Book Antiqua" w:hAnsi="Book Antiqua" w:cs="Book Antiqua"/>
          <w:color w:val="000000"/>
        </w:rPr>
        <w:t xml:space="preserve">. Since the healing usually results in the development of scar tissue in the post-operative </w:t>
      </w:r>
      <w:proofErr w:type="gramStart"/>
      <w:r w:rsidRPr="004A52BD">
        <w:rPr>
          <w:rFonts w:ascii="Book Antiqua" w:eastAsia="Book Antiqua" w:hAnsi="Book Antiqua" w:cs="Book Antiqua"/>
          <w:color w:val="000000"/>
        </w:rPr>
        <w:t>area</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5-7]</w:t>
      </w:r>
      <w:r w:rsidRPr="004A52BD">
        <w:rPr>
          <w:rFonts w:ascii="Book Antiqua" w:eastAsia="Book Antiqua" w:hAnsi="Book Antiqua" w:cs="Book Antiqua"/>
          <w:color w:val="000000"/>
        </w:rPr>
        <w:t>.</w:t>
      </w:r>
    </w:p>
    <w:p w14:paraId="51949D04" w14:textId="77777777" w:rsidR="00A77B3E" w:rsidRPr="004A52BD" w:rsidRDefault="00600E6A" w:rsidP="004A52BD">
      <w:pPr>
        <w:spacing w:line="360" w:lineRule="auto"/>
        <w:ind w:firstLine="240"/>
        <w:jc w:val="both"/>
        <w:rPr>
          <w:rFonts w:ascii="Book Antiqua" w:hAnsi="Book Antiqua"/>
        </w:rPr>
      </w:pPr>
      <w:r w:rsidRPr="004A52BD">
        <w:rPr>
          <w:rFonts w:ascii="Book Antiqua" w:eastAsia="Book Antiqua" w:hAnsi="Book Antiqua" w:cs="Book Antiqua"/>
          <w:color w:val="000000"/>
        </w:rPr>
        <w:t>Mesenchymal stem cells are pluripotent cells that have the ability to differentiate into osteoblasts thereby promoting bone healing. This often depends on an adequate stimulator of stem cell gene expression, as well as the presence of platelet derivatives which include within them various pro-inflammatory markers that direct the cells</w:t>
      </w:r>
      <w:r w:rsidR="004E0929" w:rsidRPr="004A52BD">
        <w:rPr>
          <w:rFonts w:ascii="Book Antiqua" w:eastAsia="Book Antiqua" w:hAnsi="Book Antiqua" w:cs="Book Antiqua"/>
          <w:color w:val="000000"/>
        </w:rPr>
        <w:t>’</w:t>
      </w:r>
      <w:r w:rsidRPr="004A52BD">
        <w:rPr>
          <w:rFonts w:ascii="Book Antiqua" w:eastAsia="Book Antiqua" w:hAnsi="Book Antiqua" w:cs="Book Antiqua"/>
          <w:color w:val="000000"/>
        </w:rPr>
        <w:t xml:space="preserve"> maturation. Local administration of hormones, growth factors, ascorbic acid. Plasma derivatives has been advised to promote bone regeneration and soft tissue repair after oral </w:t>
      </w:r>
      <w:proofErr w:type="gramStart"/>
      <w:r w:rsidRPr="004A52BD">
        <w:rPr>
          <w:rFonts w:ascii="Book Antiqua" w:eastAsia="Book Antiqua" w:hAnsi="Book Antiqua" w:cs="Book Antiqua"/>
          <w:color w:val="000000"/>
        </w:rPr>
        <w:t>surgery</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9,10]</w:t>
      </w:r>
      <w:r w:rsidRPr="004A52BD">
        <w:rPr>
          <w:rFonts w:ascii="Book Antiqua" w:eastAsia="Book Antiqua" w:hAnsi="Book Antiqua" w:cs="Book Antiqua"/>
          <w:color w:val="000000"/>
        </w:rPr>
        <w:t xml:space="preserve">. Moreover, bone morphogenic proteins, parathyroid hormone, and enamel matrix proteins have been administered locally to increase the healing capacity of the surgical </w:t>
      </w:r>
      <w:proofErr w:type="gramStart"/>
      <w:r w:rsidRPr="004A52BD">
        <w:rPr>
          <w:rFonts w:ascii="Book Antiqua" w:eastAsia="Book Antiqua" w:hAnsi="Book Antiqua" w:cs="Book Antiqua"/>
          <w:color w:val="000000"/>
        </w:rPr>
        <w:t>site</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9,11]</w:t>
      </w:r>
      <w:r w:rsidRPr="004A52BD">
        <w:rPr>
          <w:rFonts w:ascii="Book Antiqua" w:eastAsia="Book Antiqua" w:hAnsi="Book Antiqua" w:cs="Book Antiqua"/>
          <w:color w:val="000000"/>
        </w:rPr>
        <w:t xml:space="preserve">. However, their usefulness in endodontic surgery is still </w:t>
      </w:r>
      <w:r w:rsidRPr="004A52BD">
        <w:rPr>
          <w:rFonts w:ascii="Book Antiqua" w:eastAsia="Book Antiqua" w:hAnsi="Book Antiqua" w:cs="Book Antiqua"/>
          <w:color w:val="000000"/>
        </w:rPr>
        <w:lastRenderedPageBreak/>
        <w:t xml:space="preserve">debatable, and the benefits they bring to both surgeon and patient are modest and </w:t>
      </w:r>
      <w:proofErr w:type="gramStart"/>
      <w:r w:rsidRPr="004A52BD">
        <w:rPr>
          <w:rFonts w:ascii="Book Antiqua" w:eastAsia="Book Antiqua" w:hAnsi="Book Antiqua" w:cs="Book Antiqua"/>
          <w:color w:val="000000"/>
        </w:rPr>
        <w:t>debatable</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12-14]</w:t>
      </w:r>
      <w:r w:rsidRPr="004A52BD">
        <w:rPr>
          <w:rFonts w:ascii="Book Antiqua" w:eastAsia="Book Antiqua" w:hAnsi="Book Antiqua" w:cs="Book Antiqua"/>
          <w:color w:val="000000"/>
        </w:rPr>
        <w:t>.</w:t>
      </w:r>
    </w:p>
    <w:p w14:paraId="4D587E04" w14:textId="77777777" w:rsidR="00A77B3E" w:rsidRPr="004A52BD" w:rsidRDefault="00600E6A" w:rsidP="004A52BD">
      <w:pPr>
        <w:spacing w:line="360" w:lineRule="auto"/>
        <w:ind w:firstLine="240"/>
        <w:jc w:val="both"/>
        <w:rPr>
          <w:rFonts w:ascii="Book Antiqua" w:hAnsi="Book Antiqua"/>
        </w:rPr>
      </w:pPr>
      <w:r w:rsidRPr="004A52BD">
        <w:rPr>
          <w:rFonts w:ascii="Book Antiqua" w:eastAsia="Book Antiqua" w:hAnsi="Book Antiqua" w:cs="Book Antiqua"/>
          <w:color w:val="000000"/>
        </w:rPr>
        <w:t xml:space="preserve">Due to the local and continuous release of growth factors and proteins, platelet-rich fibrin (PRF) is frequently utilized to stimulate and accelerate soft tissue and bone healing. This mimics the natural wound healing and reparative tissue </w:t>
      </w:r>
      <w:proofErr w:type="gramStart"/>
      <w:r w:rsidRPr="004A52BD">
        <w:rPr>
          <w:rFonts w:ascii="Book Antiqua" w:eastAsia="Book Antiqua" w:hAnsi="Book Antiqua" w:cs="Book Antiqua"/>
          <w:color w:val="000000"/>
        </w:rPr>
        <w:t>processes</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15]</w:t>
      </w:r>
      <w:r w:rsidRPr="004A52BD">
        <w:rPr>
          <w:rFonts w:ascii="Book Antiqua" w:eastAsia="Book Antiqua" w:hAnsi="Book Antiqua" w:cs="Book Antiqua"/>
          <w:color w:val="000000"/>
        </w:rPr>
        <w:t>. Because it is entirely composed of the patient</w:t>
      </w:r>
      <w:r w:rsidR="004E0929" w:rsidRPr="004A52BD">
        <w:rPr>
          <w:rFonts w:ascii="Book Antiqua" w:eastAsia="Book Antiqua" w:hAnsi="Book Antiqua" w:cs="Book Antiqua"/>
          <w:color w:val="000000"/>
        </w:rPr>
        <w:t>’</w:t>
      </w:r>
      <w:r w:rsidRPr="004A52BD">
        <w:rPr>
          <w:rFonts w:ascii="Book Antiqua" w:eastAsia="Book Antiqua" w:hAnsi="Book Antiqua" w:cs="Book Antiqua"/>
          <w:color w:val="000000"/>
        </w:rPr>
        <w:t xml:space="preserve">s blood, PRF acts as a reservoir for growth factors that could be used without exposing the patient to immunogenicity or infection </w:t>
      </w:r>
      <w:proofErr w:type="gramStart"/>
      <w:r w:rsidRPr="004A52BD">
        <w:rPr>
          <w:rFonts w:ascii="Book Antiqua" w:eastAsia="Book Antiqua" w:hAnsi="Book Antiqua" w:cs="Book Antiqua"/>
          <w:color w:val="000000"/>
        </w:rPr>
        <w:t>risks</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16]</w:t>
      </w:r>
      <w:r w:rsidRPr="004A52BD">
        <w:rPr>
          <w:rFonts w:ascii="Book Antiqua" w:eastAsia="Book Antiqua" w:hAnsi="Book Antiqua" w:cs="Book Antiqua"/>
          <w:color w:val="000000"/>
        </w:rPr>
        <w:t>.</w:t>
      </w:r>
    </w:p>
    <w:p w14:paraId="56E737F1" w14:textId="77777777" w:rsidR="00A77B3E" w:rsidRPr="004A52BD" w:rsidRDefault="00600E6A" w:rsidP="004A52BD">
      <w:pPr>
        <w:spacing w:line="360" w:lineRule="auto"/>
        <w:ind w:firstLine="240"/>
        <w:jc w:val="both"/>
        <w:rPr>
          <w:rFonts w:ascii="Book Antiqua" w:hAnsi="Book Antiqua"/>
        </w:rPr>
      </w:pPr>
      <w:r w:rsidRPr="004A52BD">
        <w:rPr>
          <w:rFonts w:ascii="Book Antiqua" w:eastAsia="Book Antiqua" w:hAnsi="Book Antiqua" w:cs="Book Antiqua"/>
          <w:color w:val="000000"/>
        </w:rPr>
        <w:t xml:space="preserve">The use of such a specialized biomaterial in endodontic surgery has been discussed in case reports and a randomized clinical </w:t>
      </w:r>
      <w:proofErr w:type="gramStart"/>
      <w:r w:rsidRPr="004A52BD">
        <w:rPr>
          <w:rFonts w:ascii="Book Antiqua" w:eastAsia="Book Antiqua" w:hAnsi="Book Antiqua" w:cs="Book Antiqua"/>
          <w:color w:val="000000"/>
        </w:rPr>
        <w:t>trial</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17,18]</w:t>
      </w:r>
      <w:r w:rsidRPr="004A52BD">
        <w:rPr>
          <w:rFonts w:ascii="Book Antiqua" w:eastAsia="Book Antiqua" w:hAnsi="Book Antiqua" w:cs="Book Antiqua"/>
          <w:color w:val="000000"/>
        </w:rPr>
        <w:t xml:space="preserve">. However, many of these studies excluded through-and-through bony </w:t>
      </w:r>
      <w:proofErr w:type="gramStart"/>
      <w:r w:rsidRPr="004A52BD">
        <w:rPr>
          <w:rFonts w:ascii="Book Antiqua" w:eastAsia="Book Antiqua" w:hAnsi="Book Antiqua" w:cs="Book Antiqua"/>
          <w:color w:val="000000"/>
        </w:rPr>
        <w:t>defects</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17,18]</w:t>
      </w:r>
      <w:r w:rsidRPr="004A52BD">
        <w:rPr>
          <w:rFonts w:ascii="Book Antiqua" w:eastAsia="Book Antiqua" w:hAnsi="Book Antiqua" w:cs="Book Antiqua"/>
          <w:color w:val="000000"/>
        </w:rPr>
        <w:t xml:space="preserve">. Furthermore, many of these cases were assessed and evaluated solely through the use of periapical </w:t>
      </w:r>
      <w:proofErr w:type="gramStart"/>
      <w:r w:rsidRPr="004A52BD">
        <w:rPr>
          <w:rFonts w:ascii="Book Antiqua" w:eastAsia="Book Antiqua" w:hAnsi="Book Antiqua" w:cs="Book Antiqua"/>
          <w:color w:val="000000"/>
        </w:rPr>
        <w:t>radiographs</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19,20]</w:t>
      </w:r>
      <w:r w:rsidRPr="004A52BD">
        <w:rPr>
          <w:rFonts w:ascii="Book Antiqua" w:eastAsia="Book Antiqua" w:hAnsi="Book Antiqua" w:cs="Book Antiqua"/>
          <w:color w:val="000000"/>
        </w:rPr>
        <w:t>. As a result, the current study examined three clinical cases in which CBCT was used to assess the success of advanced platelet-rich fibrin (A-PRF) membrane for bone regeneration in through-and-through bony defects following periapical endodontic surgery.</w:t>
      </w:r>
    </w:p>
    <w:p w14:paraId="7F5A063E" w14:textId="77777777" w:rsidR="00A77B3E" w:rsidRPr="004A52BD" w:rsidRDefault="00A77B3E" w:rsidP="004A52BD">
      <w:pPr>
        <w:spacing w:line="360" w:lineRule="auto"/>
        <w:ind w:firstLine="240"/>
        <w:jc w:val="both"/>
        <w:rPr>
          <w:rFonts w:ascii="Book Antiqua" w:hAnsi="Book Antiqua"/>
        </w:rPr>
      </w:pPr>
    </w:p>
    <w:p w14:paraId="3BAE75BB"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caps/>
          <w:color w:val="000000"/>
          <w:u w:val="single"/>
        </w:rPr>
        <w:t>CASE PRESENTATION</w:t>
      </w:r>
    </w:p>
    <w:p w14:paraId="2EE74E7E"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i/>
          <w:color w:val="000000"/>
        </w:rPr>
        <w:t>Chief complaints</w:t>
      </w:r>
    </w:p>
    <w:p w14:paraId="7ABAFD27"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color w:val="000000"/>
        </w:rPr>
        <w:t>First case:</w:t>
      </w:r>
      <w:r w:rsidRPr="004A52BD">
        <w:rPr>
          <w:rFonts w:ascii="Book Antiqua" w:eastAsia="Book Antiqua" w:hAnsi="Book Antiqua" w:cs="Book Antiqua"/>
          <w:color w:val="000000"/>
        </w:rPr>
        <w:t xml:space="preserve"> A 32-years-old female, medically fit and unaware of any allergies, was referred to the endodontic clinic for the assessment and treatment of the maxillary right second premolar. The patient complained of persistent pain while chewing, localized to the area of that tooth. The pain intensity was six out of ten according to the verbal numerical rating scale (VNRS).</w:t>
      </w:r>
    </w:p>
    <w:p w14:paraId="728EC903" w14:textId="77777777" w:rsidR="00A77B3E" w:rsidRPr="004A52BD" w:rsidRDefault="00A77B3E" w:rsidP="004A52BD">
      <w:pPr>
        <w:spacing w:line="360" w:lineRule="auto"/>
        <w:jc w:val="both"/>
        <w:rPr>
          <w:rFonts w:ascii="Book Antiqua" w:hAnsi="Book Antiqua"/>
        </w:rPr>
      </w:pPr>
    </w:p>
    <w:p w14:paraId="6AC25E11"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color w:val="000000"/>
        </w:rPr>
        <w:t>Second case:</w:t>
      </w:r>
      <w:r w:rsidRPr="004A52BD">
        <w:rPr>
          <w:rFonts w:ascii="Book Antiqua" w:eastAsia="Book Antiqua" w:hAnsi="Book Antiqua" w:cs="Book Antiqua"/>
          <w:color w:val="000000"/>
        </w:rPr>
        <w:t xml:space="preserve"> A 24-year-old female patient was referred to the endodontic clinic for the assessment and treatment of the maxillary left second premolar. She was medically fit and unaware of any allergies.</w:t>
      </w:r>
    </w:p>
    <w:p w14:paraId="3D9F9442" w14:textId="77777777" w:rsidR="00A77B3E" w:rsidRPr="004A52BD" w:rsidRDefault="00A77B3E" w:rsidP="004A52BD">
      <w:pPr>
        <w:spacing w:line="360" w:lineRule="auto"/>
        <w:jc w:val="both"/>
        <w:rPr>
          <w:rFonts w:ascii="Book Antiqua" w:hAnsi="Book Antiqua"/>
        </w:rPr>
      </w:pPr>
    </w:p>
    <w:p w14:paraId="2E0778E7"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color w:val="000000"/>
        </w:rPr>
        <w:lastRenderedPageBreak/>
        <w:t xml:space="preserve">Third case: </w:t>
      </w:r>
      <w:r w:rsidRPr="004A52BD">
        <w:rPr>
          <w:rFonts w:ascii="Book Antiqua" w:eastAsia="Book Antiqua" w:hAnsi="Book Antiqua" w:cs="Book Antiqua"/>
          <w:color w:val="000000"/>
        </w:rPr>
        <w:t>A medically fit, 55 years-old female patient was referred to the endodontic clinic for assessment and treatment of the maxillary right lateral incisor.</w:t>
      </w:r>
    </w:p>
    <w:p w14:paraId="6FB5EFFC" w14:textId="77777777" w:rsidR="00A77B3E" w:rsidRPr="004A52BD" w:rsidRDefault="00A77B3E" w:rsidP="004A52BD">
      <w:pPr>
        <w:spacing w:line="360" w:lineRule="auto"/>
        <w:jc w:val="both"/>
        <w:rPr>
          <w:rFonts w:ascii="Book Antiqua" w:hAnsi="Book Antiqua"/>
        </w:rPr>
      </w:pPr>
    </w:p>
    <w:p w14:paraId="31C48DFC"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i/>
          <w:color w:val="000000"/>
        </w:rPr>
        <w:t>History of present illness</w:t>
      </w:r>
    </w:p>
    <w:p w14:paraId="5C87C4B4"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color w:val="000000"/>
        </w:rPr>
        <w:t>First case:</w:t>
      </w:r>
      <w:r w:rsidRPr="004A52BD">
        <w:rPr>
          <w:rFonts w:ascii="Book Antiqua" w:eastAsia="Book Antiqua" w:hAnsi="Book Antiqua" w:cs="Book Antiqua"/>
          <w:color w:val="000000"/>
        </w:rPr>
        <w:t xml:space="preserve"> Root canal treatment (RCT) had been performed on that tooth several weeks ago, but it did not reduce the symptoms. She was prescribed 500 mg amoxicillin (500 mg) to be taken orally every eight hours with analgesics for five days. However, this measure did not help reduce the symptoms.</w:t>
      </w:r>
    </w:p>
    <w:p w14:paraId="5F920428" w14:textId="77777777" w:rsidR="00A77B3E" w:rsidRPr="004A52BD" w:rsidRDefault="00A77B3E" w:rsidP="004A52BD">
      <w:pPr>
        <w:spacing w:line="360" w:lineRule="auto"/>
        <w:jc w:val="both"/>
        <w:rPr>
          <w:rFonts w:ascii="Book Antiqua" w:hAnsi="Book Antiqua"/>
        </w:rPr>
      </w:pPr>
    </w:p>
    <w:p w14:paraId="7FB65967"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color w:val="000000"/>
        </w:rPr>
        <w:t>Second case:</w:t>
      </w:r>
      <w:r w:rsidRPr="004A52BD">
        <w:rPr>
          <w:rFonts w:ascii="Book Antiqua" w:eastAsia="Book Antiqua" w:hAnsi="Book Antiqua" w:cs="Book Antiqua"/>
          <w:color w:val="000000"/>
        </w:rPr>
        <w:t xml:space="preserve"> The patient received an RCT on her left maxillary second premolar a year ago, but was continuously complaining of mild pain while chewing, related to that tooth. The pain intensity was four out of ten according to the VNRS.</w:t>
      </w:r>
    </w:p>
    <w:p w14:paraId="1190D3AF" w14:textId="77777777" w:rsidR="00A77B3E" w:rsidRPr="004A52BD" w:rsidRDefault="00A77B3E" w:rsidP="004A52BD">
      <w:pPr>
        <w:spacing w:line="360" w:lineRule="auto"/>
        <w:jc w:val="both"/>
        <w:rPr>
          <w:rFonts w:ascii="Book Antiqua" w:hAnsi="Book Antiqua"/>
        </w:rPr>
      </w:pPr>
    </w:p>
    <w:p w14:paraId="7C159F70"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color w:val="000000"/>
        </w:rPr>
        <w:t xml:space="preserve">Third case: </w:t>
      </w:r>
      <w:r w:rsidRPr="004A52BD">
        <w:rPr>
          <w:rFonts w:ascii="Book Antiqua" w:eastAsia="Book Antiqua" w:hAnsi="Book Antiqua" w:cs="Book Antiqua"/>
          <w:color w:val="000000"/>
        </w:rPr>
        <w:t>The patient had all ceramic dental crowns on the maxillary anterior teeth, placed three to five years ago.</w:t>
      </w:r>
    </w:p>
    <w:p w14:paraId="649274BC" w14:textId="77777777" w:rsidR="00A77B3E" w:rsidRPr="004A52BD" w:rsidRDefault="00A77B3E" w:rsidP="004A52BD">
      <w:pPr>
        <w:spacing w:line="360" w:lineRule="auto"/>
        <w:jc w:val="both"/>
        <w:rPr>
          <w:rFonts w:ascii="Book Antiqua" w:hAnsi="Book Antiqua"/>
          <w:iCs/>
        </w:rPr>
      </w:pPr>
    </w:p>
    <w:p w14:paraId="6195439C"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i/>
          <w:color w:val="000000"/>
        </w:rPr>
        <w:t>Physical examination</w:t>
      </w:r>
    </w:p>
    <w:p w14:paraId="364FA66B"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color w:val="000000"/>
        </w:rPr>
        <w:t>First case:</w:t>
      </w:r>
      <w:r w:rsidRPr="004A52BD">
        <w:rPr>
          <w:rFonts w:ascii="Book Antiqua" w:eastAsia="Book Antiqua" w:hAnsi="Book Antiqua" w:cs="Book Antiqua"/>
          <w:color w:val="000000"/>
        </w:rPr>
        <w:t xml:space="preserve"> Upon clinical examination, the tooth had a permanent composite core restoration. It did not respond to the cold test, but was tender to the palpation and percussion tests. Periodontal probing was within the normal range.</w:t>
      </w:r>
    </w:p>
    <w:p w14:paraId="28B01C2E" w14:textId="77777777" w:rsidR="00A77B3E" w:rsidRPr="004A52BD" w:rsidRDefault="00A77B3E" w:rsidP="004A52BD">
      <w:pPr>
        <w:spacing w:line="360" w:lineRule="auto"/>
        <w:jc w:val="both"/>
        <w:rPr>
          <w:rFonts w:ascii="Book Antiqua" w:hAnsi="Book Antiqua"/>
        </w:rPr>
      </w:pPr>
    </w:p>
    <w:p w14:paraId="0735EB3A"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color w:val="000000"/>
        </w:rPr>
        <w:t>Second case:</w:t>
      </w:r>
      <w:r w:rsidRPr="004A52BD">
        <w:rPr>
          <w:rFonts w:ascii="Book Antiqua" w:eastAsia="Book Antiqua" w:hAnsi="Book Antiqua" w:cs="Book Antiqua"/>
          <w:color w:val="000000"/>
        </w:rPr>
        <w:t xml:space="preserve"> Upon clinical examination, the tooth was restored with a porcelain fused to metal crown. Periodontal probing was within the normal range. It did not respond to the cold test, but was tender to percussion.</w:t>
      </w:r>
    </w:p>
    <w:p w14:paraId="3A8DD3BB" w14:textId="77777777" w:rsidR="00A77B3E" w:rsidRPr="004A52BD" w:rsidRDefault="00A77B3E" w:rsidP="004A52BD">
      <w:pPr>
        <w:spacing w:line="360" w:lineRule="auto"/>
        <w:jc w:val="both"/>
        <w:rPr>
          <w:rFonts w:ascii="Book Antiqua" w:hAnsi="Book Antiqua"/>
        </w:rPr>
      </w:pPr>
    </w:p>
    <w:p w14:paraId="6E008798"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color w:val="000000"/>
        </w:rPr>
        <w:t>Third case:</w:t>
      </w:r>
      <w:r w:rsidRPr="004A52BD">
        <w:rPr>
          <w:rFonts w:ascii="Book Antiqua" w:eastAsia="Book Antiqua" w:hAnsi="Book Antiqua" w:cs="Book Antiqua"/>
          <w:color w:val="000000"/>
        </w:rPr>
        <w:t xml:space="preserve"> The tooth responded negatively to cold, percussion, and palpation. The radiographic examination revealed a localized radiolucency surrounding the apex of the maxillary right lateral incisor (Table 1). The tooth had an adequate RCT, a metallic </w:t>
      </w:r>
      <w:r w:rsidRPr="004A52BD">
        <w:rPr>
          <w:rFonts w:ascii="Book Antiqua" w:eastAsia="Book Antiqua" w:hAnsi="Book Antiqua" w:cs="Book Antiqua"/>
          <w:color w:val="000000"/>
        </w:rPr>
        <w:lastRenderedPageBreak/>
        <w:t xml:space="preserve">post, and a ceramic crown. The radiographic quality of the recently performed RCT and crown were adequate </w:t>
      </w:r>
    </w:p>
    <w:p w14:paraId="255ECA2E" w14:textId="77777777" w:rsidR="00A77B3E" w:rsidRPr="004A52BD" w:rsidRDefault="00A77B3E" w:rsidP="004A52BD">
      <w:pPr>
        <w:spacing w:line="360" w:lineRule="auto"/>
        <w:jc w:val="both"/>
        <w:rPr>
          <w:rFonts w:ascii="Book Antiqua" w:hAnsi="Book Antiqua"/>
        </w:rPr>
      </w:pPr>
    </w:p>
    <w:p w14:paraId="407F1935"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i/>
          <w:color w:val="000000"/>
        </w:rPr>
        <w:t>Imaging examinations</w:t>
      </w:r>
    </w:p>
    <w:p w14:paraId="66F6DF91"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color w:val="000000"/>
        </w:rPr>
        <w:t>First case:</w:t>
      </w:r>
      <w:r w:rsidRPr="004A52BD">
        <w:rPr>
          <w:rFonts w:ascii="Book Antiqua" w:eastAsia="Book Antiqua" w:hAnsi="Book Antiqua" w:cs="Book Antiqua"/>
          <w:color w:val="000000"/>
        </w:rPr>
        <w:t xml:space="preserve"> The periapical radiograph showed a localized radiolucency surrounding the apex of the tooth, an overextended root canal filling in the buccal canal, and a fiber post-supported core restoration (Table 1).</w:t>
      </w:r>
    </w:p>
    <w:p w14:paraId="27EBAB4C" w14:textId="77777777" w:rsidR="00A77B3E" w:rsidRPr="004A52BD" w:rsidRDefault="00A77B3E" w:rsidP="004A52BD">
      <w:pPr>
        <w:spacing w:line="360" w:lineRule="auto"/>
        <w:jc w:val="both"/>
        <w:rPr>
          <w:rFonts w:ascii="Book Antiqua" w:hAnsi="Book Antiqua"/>
        </w:rPr>
      </w:pPr>
    </w:p>
    <w:p w14:paraId="1717527C"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color w:val="000000"/>
        </w:rPr>
        <w:t>Second case:</w:t>
      </w:r>
      <w:r w:rsidRPr="004A52BD">
        <w:rPr>
          <w:rFonts w:ascii="Book Antiqua" w:eastAsia="Book Antiqua" w:hAnsi="Book Antiqua" w:cs="Book Antiqua"/>
          <w:color w:val="000000"/>
        </w:rPr>
        <w:t xml:space="preserve"> The periapical radiograph showed a localized radiolucency surrounding the apex and the tooth had two canals (Table 1).</w:t>
      </w:r>
    </w:p>
    <w:p w14:paraId="74C42AA6" w14:textId="77777777" w:rsidR="00A77B3E" w:rsidRPr="004A52BD" w:rsidRDefault="00A77B3E" w:rsidP="004A52BD">
      <w:pPr>
        <w:spacing w:line="360" w:lineRule="auto"/>
        <w:jc w:val="both"/>
        <w:rPr>
          <w:rFonts w:ascii="Book Antiqua" w:hAnsi="Book Antiqua"/>
        </w:rPr>
      </w:pPr>
    </w:p>
    <w:p w14:paraId="24A506B6"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color w:val="000000"/>
        </w:rPr>
        <w:t>Third case:</w:t>
      </w:r>
      <w:r w:rsidRPr="004A52BD">
        <w:rPr>
          <w:rFonts w:ascii="Book Antiqua" w:eastAsia="Book Antiqua" w:hAnsi="Book Antiqua" w:cs="Book Antiqua"/>
          <w:color w:val="000000"/>
        </w:rPr>
        <w:t xml:space="preserve"> The radiographic examination revealed a localized radiolucency surrounding the apex of the maxillary right lateral incisor (Table 1). The tooth had an adequate RCT, a metallic post, and a ceramic crown. The radiographic quality of the recently performed RCT and crown were adequate.</w:t>
      </w:r>
    </w:p>
    <w:p w14:paraId="69FF36E0" w14:textId="77777777" w:rsidR="00A77B3E" w:rsidRPr="004A52BD" w:rsidRDefault="00A77B3E" w:rsidP="004A52BD">
      <w:pPr>
        <w:spacing w:line="360" w:lineRule="auto"/>
        <w:jc w:val="both"/>
        <w:rPr>
          <w:rFonts w:ascii="Book Antiqua" w:hAnsi="Book Antiqua"/>
        </w:rPr>
      </w:pPr>
    </w:p>
    <w:p w14:paraId="7EE92981"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caps/>
          <w:color w:val="000000"/>
          <w:u w:val="single"/>
        </w:rPr>
        <w:t>FINAL DIAGNOSIS</w:t>
      </w:r>
    </w:p>
    <w:p w14:paraId="51EA3CE9"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i/>
          <w:iCs/>
          <w:color w:val="000000"/>
        </w:rPr>
        <w:t>First case</w:t>
      </w:r>
    </w:p>
    <w:p w14:paraId="222FAB03" w14:textId="20662FF1"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color w:val="000000"/>
        </w:rPr>
        <w:t>The endodontic diagnosis was previously treated with symptomatic apical periodontitis.</w:t>
      </w:r>
    </w:p>
    <w:p w14:paraId="19C048F1" w14:textId="77777777" w:rsidR="00A77B3E" w:rsidRPr="004A52BD" w:rsidRDefault="00A77B3E" w:rsidP="004A52BD">
      <w:pPr>
        <w:spacing w:line="360" w:lineRule="auto"/>
        <w:jc w:val="both"/>
        <w:rPr>
          <w:rFonts w:ascii="Book Antiqua" w:hAnsi="Book Antiqua"/>
        </w:rPr>
      </w:pPr>
    </w:p>
    <w:p w14:paraId="00BAF788"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i/>
          <w:iCs/>
          <w:color w:val="000000"/>
        </w:rPr>
        <w:t>Second case</w:t>
      </w:r>
    </w:p>
    <w:p w14:paraId="1FB6D5CE" w14:textId="7DB52565"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color w:val="000000"/>
        </w:rPr>
        <w:t xml:space="preserve">The endodontic diagnosis was previously treated with symptomatic apical periodontitis. </w:t>
      </w:r>
    </w:p>
    <w:p w14:paraId="4434F88F" w14:textId="77777777" w:rsidR="00A77B3E" w:rsidRPr="004A52BD" w:rsidRDefault="00A77B3E" w:rsidP="004A52BD">
      <w:pPr>
        <w:spacing w:line="360" w:lineRule="auto"/>
        <w:jc w:val="both"/>
        <w:rPr>
          <w:rFonts w:ascii="Book Antiqua" w:hAnsi="Book Antiqua"/>
        </w:rPr>
      </w:pPr>
    </w:p>
    <w:p w14:paraId="3F30582F"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i/>
          <w:iCs/>
          <w:color w:val="000000"/>
        </w:rPr>
        <w:t>Third case</w:t>
      </w:r>
    </w:p>
    <w:p w14:paraId="3CB3D725" w14:textId="28FC2C99"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color w:val="000000"/>
        </w:rPr>
        <w:t>The endodontic diagnosis was previously treated with asymptomatic apical periodontitis.</w:t>
      </w:r>
    </w:p>
    <w:p w14:paraId="5A5178A3" w14:textId="77777777" w:rsidR="00A77B3E" w:rsidRPr="004A52BD" w:rsidRDefault="00A77B3E" w:rsidP="004A52BD">
      <w:pPr>
        <w:spacing w:line="360" w:lineRule="auto"/>
        <w:jc w:val="both"/>
        <w:rPr>
          <w:rFonts w:ascii="Book Antiqua" w:hAnsi="Book Antiqua"/>
        </w:rPr>
      </w:pPr>
    </w:p>
    <w:p w14:paraId="028DE906"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caps/>
          <w:color w:val="000000"/>
          <w:u w:val="single"/>
        </w:rPr>
        <w:t>TREATMENT</w:t>
      </w:r>
    </w:p>
    <w:p w14:paraId="19313C8F"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i/>
          <w:iCs/>
          <w:color w:val="000000"/>
        </w:rPr>
        <w:t>First case</w:t>
      </w:r>
    </w:p>
    <w:p w14:paraId="10ED0854" w14:textId="3D876F0C"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color w:val="000000"/>
        </w:rPr>
        <w:lastRenderedPageBreak/>
        <w:t>Treatment options were discussed with the patient, and they included orthograde retreatment, periapical surgery, extraction, and no treatment.</w:t>
      </w:r>
      <w:r w:rsidRPr="004A52BD">
        <w:rPr>
          <w:rFonts w:ascii="Book Antiqua" w:hAnsi="Book Antiqua"/>
        </w:rPr>
        <w:t xml:space="preserve"> </w:t>
      </w:r>
      <w:r w:rsidRPr="004A52BD">
        <w:rPr>
          <w:rFonts w:ascii="Book Antiqua" w:eastAsia="Book Antiqua" w:hAnsi="Book Antiqua" w:cs="Book Antiqua"/>
          <w:color w:val="000000"/>
        </w:rPr>
        <w:t>After the risks and benefits of each option were considered, the treatment of choice was periapical surgery. Small field of view (FOV) CBCT imaging was taken for the area and endodontic microsurgical protocol was followed (Table 2, Figure 1). The osteotomy site was covered by A-PRF membrane (Figure 1). The histological examination revealed granulation tissue. The patient responded negatively to the percussion and palpation tests two weeks and six months after the surgery.</w:t>
      </w:r>
    </w:p>
    <w:p w14:paraId="706548D8" w14:textId="77777777" w:rsidR="00A77B3E" w:rsidRPr="004A52BD" w:rsidRDefault="00A77B3E" w:rsidP="004A52BD">
      <w:pPr>
        <w:spacing w:line="360" w:lineRule="auto"/>
        <w:jc w:val="both"/>
        <w:rPr>
          <w:rFonts w:ascii="Book Antiqua" w:hAnsi="Book Antiqua"/>
        </w:rPr>
      </w:pPr>
    </w:p>
    <w:p w14:paraId="78A8677F"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i/>
          <w:iCs/>
          <w:color w:val="000000"/>
        </w:rPr>
        <w:t>Second case</w:t>
      </w:r>
    </w:p>
    <w:p w14:paraId="6F977C07"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color w:val="000000"/>
        </w:rPr>
        <w:t xml:space="preserve">After discussing the endodontic treatment options with the patient, which included: </w:t>
      </w:r>
      <w:r w:rsidR="004E0929" w:rsidRPr="004A52BD">
        <w:rPr>
          <w:rFonts w:ascii="Book Antiqua" w:eastAsia="Book Antiqua" w:hAnsi="Book Antiqua" w:cs="Book Antiqua"/>
          <w:color w:val="000000"/>
        </w:rPr>
        <w:t>O</w:t>
      </w:r>
      <w:r w:rsidRPr="004A52BD">
        <w:rPr>
          <w:rFonts w:ascii="Book Antiqua" w:eastAsia="Book Antiqua" w:hAnsi="Book Antiqua" w:cs="Book Antiqua"/>
          <w:color w:val="000000"/>
        </w:rPr>
        <w:t>rthograde retreatment, periapical surgery, extraction, and no treatment. The treatment of choice was periapical surgery, since the radiographic quality of the recently performed RCT was adequate, in addition, the tooth had been recently restored with an adequate crown. Small FOV CBCT imaging was taken for the area and endodontic microsurgical protocol was followed (Table 2, Figure 2). Upon accessing the root tip, the osteotomy site was void and filled with a small amount of blood. The osteotomy was proximal to the maxillary Schneider membrane. After the placement of MTA retro-filling material, the osteotomy site was covered by plasma and A-PRF membrane (Figure 2). A histological examination revealed a traumatic bone cyst. The patient responded negatively to the percussion and palpation tests two weeks after the surgery and at the four months follow up. The recall CBCT scan four months after the surgery showed obliteration of the osteotomy with newly formed bone. The patient was content that the procedure went well, and the prognosis was favorable.</w:t>
      </w:r>
    </w:p>
    <w:p w14:paraId="217E135A" w14:textId="77777777" w:rsidR="00A77B3E" w:rsidRPr="004A52BD" w:rsidRDefault="00A77B3E" w:rsidP="004A52BD">
      <w:pPr>
        <w:spacing w:line="360" w:lineRule="auto"/>
        <w:jc w:val="both"/>
        <w:rPr>
          <w:rFonts w:ascii="Book Antiqua" w:hAnsi="Book Antiqua"/>
        </w:rPr>
      </w:pPr>
    </w:p>
    <w:p w14:paraId="7CB93271"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i/>
          <w:iCs/>
          <w:color w:val="000000"/>
        </w:rPr>
        <w:t>Third case</w:t>
      </w:r>
    </w:p>
    <w:p w14:paraId="67D11594" w14:textId="5619BEA4"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color w:val="000000"/>
        </w:rPr>
        <w:t xml:space="preserve">The patient was presented with the risks and benefits of the treatment options: Orthograde retreatment, periapical surgery, extraction, and no treatment. The patient opted for periapical surgery. Small FOV CBCT imaging was taken for the area and </w:t>
      </w:r>
      <w:r w:rsidRPr="004A52BD">
        <w:rPr>
          <w:rFonts w:ascii="Book Antiqua" w:eastAsia="Book Antiqua" w:hAnsi="Book Antiqua" w:cs="Book Antiqua"/>
          <w:color w:val="000000"/>
        </w:rPr>
        <w:lastRenderedPageBreak/>
        <w:t>endodontic microsurgical protocol was followed (Table 2, Figure 3). The osteotomy was closed with a bone graft and A-PRF membrane. The histological examination revealed a radicular cyst. The patient responded negatively to the percussion and palpation tests two weeks and six months post- surgery. The recall CBCT scan four months after the surgery showed obliteration of the osteotomy with bone (Figure 3). The patient was content that the procedure went well, and the prognosis was favorable.</w:t>
      </w:r>
    </w:p>
    <w:p w14:paraId="5B35CAC5" w14:textId="77777777" w:rsidR="00A77B3E" w:rsidRPr="004A52BD" w:rsidRDefault="00A77B3E" w:rsidP="004A52BD">
      <w:pPr>
        <w:spacing w:line="360" w:lineRule="auto"/>
        <w:jc w:val="both"/>
        <w:rPr>
          <w:rFonts w:ascii="Book Antiqua" w:hAnsi="Book Antiqua"/>
        </w:rPr>
      </w:pPr>
    </w:p>
    <w:p w14:paraId="39B0D902"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caps/>
          <w:color w:val="000000"/>
          <w:u w:val="single"/>
        </w:rPr>
        <w:t>OUTCOME AND FOLLOW-UP</w:t>
      </w:r>
    </w:p>
    <w:p w14:paraId="5081FBB7"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i/>
          <w:iCs/>
          <w:color w:val="000000"/>
        </w:rPr>
        <w:t>First case</w:t>
      </w:r>
    </w:p>
    <w:p w14:paraId="25A27B17"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color w:val="000000"/>
        </w:rPr>
        <w:t>The recall CBCT scan four months after the surgery showed obliteration of the osteotomy with newly formed bone (Figure 1). The patient was advised to have a permanent crown placed immediately. The patient was content that the procedure went well, and the tooth has favorable prognosis.</w:t>
      </w:r>
    </w:p>
    <w:p w14:paraId="6558F280" w14:textId="77777777" w:rsidR="00A77B3E" w:rsidRPr="004A52BD" w:rsidRDefault="00A77B3E" w:rsidP="004A52BD">
      <w:pPr>
        <w:spacing w:line="360" w:lineRule="auto"/>
        <w:jc w:val="both"/>
        <w:rPr>
          <w:rFonts w:ascii="Book Antiqua" w:hAnsi="Book Antiqua"/>
        </w:rPr>
      </w:pPr>
    </w:p>
    <w:p w14:paraId="205C0DD7"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i/>
          <w:iCs/>
          <w:color w:val="000000"/>
        </w:rPr>
        <w:t>Second case</w:t>
      </w:r>
    </w:p>
    <w:p w14:paraId="068BB5D2"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color w:val="000000"/>
        </w:rPr>
        <w:t>The recall CBCT scan four months after the surgery showed obliteration of the osteotomy with newly formed bone. The patient was content that the procedure went well, and the prognosis was favorable.</w:t>
      </w:r>
    </w:p>
    <w:p w14:paraId="38CADC0E" w14:textId="77777777" w:rsidR="00A77B3E" w:rsidRPr="004A52BD" w:rsidRDefault="00A77B3E" w:rsidP="004A52BD">
      <w:pPr>
        <w:spacing w:line="360" w:lineRule="auto"/>
        <w:jc w:val="both"/>
        <w:rPr>
          <w:rFonts w:ascii="Book Antiqua" w:hAnsi="Book Antiqua"/>
        </w:rPr>
      </w:pPr>
    </w:p>
    <w:p w14:paraId="5968E9B7"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i/>
          <w:iCs/>
          <w:color w:val="000000"/>
        </w:rPr>
        <w:t>Third case</w:t>
      </w:r>
    </w:p>
    <w:p w14:paraId="28DAE926"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color w:val="000000"/>
        </w:rPr>
        <w:t>The recall CBCT scan four months after the surgery showed obliteration of the osteotomy with bone (Figure 3). The patient was content that the procedure went well, and the prognosis was favorable.</w:t>
      </w:r>
    </w:p>
    <w:p w14:paraId="712F1E35" w14:textId="77777777" w:rsidR="00A77B3E" w:rsidRPr="004A52BD" w:rsidRDefault="00A77B3E" w:rsidP="004A52BD">
      <w:pPr>
        <w:spacing w:line="360" w:lineRule="auto"/>
        <w:jc w:val="both"/>
        <w:rPr>
          <w:rFonts w:ascii="Book Antiqua" w:hAnsi="Book Antiqua"/>
        </w:rPr>
      </w:pPr>
    </w:p>
    <w:p w14:paraId="37A6DB6E"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caps/>
          <w:color w:val="000000"/>
          <w:u w:val="single"/>
        </w:rPr>
        <w:t>DISCUSSION</w:t>
      </w:r>
    </w:p>
    <w:p w14:paraId="173CCE53"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color w:val="000000"/>
        </w:rPr>
        <w:t xml:space="preserve">Non-surgical endodontic treatment was found to be successful in the management of dental periapical </w:t>
      </w:r>
      <w:proofErr w:type="gramStart"/>
      <w:r w:rsidRPr="004A52BD">
        <w:rPr>
          <w:rFonts w:ascii="Book Antiqua" w:eastAsia="Book Antiqua" w:hAnsi="Book Antiqua" w:cs="Book Antiqua"/>
          <w:color w:val="000000"/>
        </w:rPr>
        <w:t>lesions</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21,22]</w:t>
      </w:r>
      <w:r w:rsidRPr="004A52BD">
        <w:rPr>
          <w:rFonts w:ascii="Book Antiqua" w:eastAsia="Book Antiqua" w:hAnsi="Book Antiqua" w:cs="Book Antiqua"/>
          <w:color w:val="000000"/>
        </w:rPr>
        <w:t xml:space="preserve">. This is related to the ability to eliminate microorganism within the root canal system and the absence of extra-radicular infection. However, a </w:t>
      </w:r>
      <w:r w:rsidRPr="004A52BD">
        <w:rPr>
          <w:rFonts w:ascii="Book Antiqua" w:eastAsia="Book Antiqua" w:hAnsi="Book Antiqua" w:cs="Book Antiqua"/>
          <w:color w:val="000000"/>
        </w:rPr>
        <w:lastRenderedPageBreak/>
        <w:t xml:space="preserve">few cases cannot be managed by a non-surgical approach alone and require surgical </w:t>
      </w:r>
      <w:proofErr w:type="gramStart"/>
      <w:r w:rsidRPr="004A52BD">
        <w:rPr>
          <w:rFonts w:ascii="Book Antiqua" w:eastAsia="Book Antiqua" w:hAnsi="Book Antiqua" w:cs="Book Antiqua"/>
          <w:color w:val="000000"/>
        </w:rPr>
        <w:t>intervention</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1,4]</w:t>
      </w:r>
      <w:r w:rsidRPr="004A52BD">
        <w:rPr>
          <w:rFonts w:ascii="Book Antiqua" w:eastAsia="Book Antiqua" w:hAnsi="Book Antiqua" w:cs="Book Antiqua"/>
          <w:color w:val="000000"/>
        </w:rPr>
        <w:t>.</w:t>
      </w:r>
    </w:p>
    <w:p w14:paraId="12C404F2" w14:textId="77777777" w:rsidR="00A77B3E" w:rsidRPr="004A52BD" w:rsidRDefault="00600E6A" w:rsidP="004A52BD">
      <w:pPr>
        <w:spacing w:line="360" w:lineRule="auto"/>
        <w:ind w:firstLine="240"/>
        <w:jc w:val="both"/>
        <w:rPr>
          <w:rFonts w:ascii="Book Antiqua" w:hAnsi="Book Antiqua"/>
        </w:rPr>
      </w:pPr>
      <w:r w:rsidRPr="004A52BD">
        <w:rPr>
          <w:rFonts w:ascii="Book Antiqua" w:eastAsia="Book Antiqua" w:hAnsi="Book Antiqua" w:cs="Book Antiqua"/>
          <w:color w:val="000000"/>
        </w:rPr>
        <w:t xml:space="preserve">The modern approach to endodontic surgery has improved the prognosis of peri-radicular </w:t>
      </w:r>
      <w:proofErr w:type="gramStart"/>
      <w:r w:rsidRPr="004A52BD">
        <w:rPr>
          <w:rFonts w:ascii="Book Antiqua" w:eastAsia="Book Antiqua" w:hAnsi="Book Antiqua" w:cs="Book Antiqua"/>
          <w:color w:val="000000"/>
        </w:rPr>
        <w:t>surgery</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4]</w:t>
      </w:r>
      <w:r w:rsidRPr="004A52BD">
        <w:rPr>
          <w:rFonts w:ascii="Book Antiqua" w:eastAsia="Book Antiqua" w:hAnsi="Book Antiqua" w:cs="Book Antiqua"/>
          <w:color w:val="000000"/>
        </w:rPr>
        <w:t xml:space="preserve">. This modern endodontic surgery incorporates the use of CBCT, a microscope, ultrasonic tips, and bio-ceramic </w:t>
      </w:r>
      <w:proofErr w:type="gramStart"/>
      <w:r w:rsidRPr="004A52BD">
        <w:rPr>
          <w:rFonts w:ascii="Book Antiqua" w:eastAsia="Book Antiqua" w:hAnsi="Book Antiqua" w:cs="Book Antiqua"/>
          <w:color w:val="000000"/>
        </w:rPr>
        <w:t>materials</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4]</w:t>
      </w:r>
      <w:r w:rsidRPr="004A52BD">
        <w:rPr>
          <w:rFonts w:ascii="Book Antiqua" w:eastAsia="Book Antiqua" w:hAnsi="Book Antiqua" w:cs="Book Antiqua"/>
          <w:color w:val="000000"/>
        </w:rPr>
        <w:t xml:space="preserve">. Additionally, evidence-based methods were adapted for surgical flap design, root resection, and root end </w:t>
      </w:r>
      <w:proofErr w:type="gramStart"/>
      <w:r w:rsidRPr="004A52BD">
        <w:rPr>
          <w:rFonts w:ascii="Book Antiqua" w:eastAsia="Book Antiqua" w:hAnsi="Book Antiqua" w:cs="Book Antiqua"/>
          <w:color w:val="000000"/>
        </w:rPr>
        <w:t>preparation</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4]</w:t>
      </w:r>
      <w:r w:rsidRPr="004A52BD">
        <w:rPr>
          <w:rFonts w:ascii="Book Antiqua" w:eastAsia="Book Antiqua" w:hAnsi="Book Antiqua" w:cs="Book Antiqua"/>
          <w:color w:val="000000"/>
        </w:rPr>
        <w:t xml:space="preserve">. However, the prognosis of modern endodontic surgery is less predictable in cases with periodontal involvement or through-and-through (Tunnel) </w:t>
      </w:r>
      <w:proofErr w:type="gramStart"/>
      <w:r w:rsidRPr="004A52BD">
        <w:rPr>
          <w:rFonts w:ascii="Book Antiqua" w:eastAsia="Book Antiqua" w:hAnsi="Book Antiqua" w:cs="Book Antiqua"/>
          <w:color w:val="000000"/>
        </w:rPr>
        <w:t>defects</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5-7]</w:t>
      </w:r>
      <w:r w:rsidRPr="004A52BD">
        <w:rPr>
          <w:rFonts w:ascii="Book Antiqua" w:eastAsia="Book Antiqua" w:hAnsi="Book Antiqua" w:cs="Book Antiqua"/>
          <w:color w:val="000000"/>
        </w:rPr>
        <w:t xml:space="preserve">. A through-and-through defect in endodontic surgery is defined as a bony defect that has eroded the buccal and lingual plate caused by the inflammatory lesions, or as a result of buccal access during the osteotomy procedure, in the presence of eroded lingual </w:t>
      </w:r>
      <w:proofErr w:type="gramStart"/>
      <w:r w:rsidRPr="004A52BD">
        <w:rPr>
          <w:rFonts w:ascii="Book Antiqua" w:eastAsia="Book Antiqua" w:hAnsi="Book Antiqua" w:cs="Book Antiqua"/>
          <w:color w:val="000000"/>
        </w:rPr>
        <w:t>bone</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8]</w:t>
      </w:r>
      <w:r w:rsidRPr="004A52BD">
        <w:rPr>
          <w:rFonts w:ascii="Book Antiqua" w:eastAsia="Book Antiqua" w:hAnsi="Book Antiqua" w:cs="Book Antiqua"/>
          <w:color w:val="000000"/>
        </w:rPr>
        <w:t>. The first and third cases had inflammatory lesions that caused erosion of the buccal and palatal plates. However, in the second case, the buccal access during the osteotomy resulted in a through-and-through defect after the surgery, as the opposing palatal side was the maxillary sinus. In these configurations, three walls are present (mesial, distal, and caudal) and two walls are missing (buccal and lingual/</w:t>
      </w:r>
      <w:proofErr w:type="gramStart"/>
      <w:r w:rsidRPr="004A52BD">
        <w:rPr>
          <w:rFonts w:ascii="Book Antiqua" w:eastAsia="Book Antiqua" w:hAnsi="Book Antiqua" w:cs="Book Antiqua"/>
          <w:color w:val="000000"/>
        </w:rPr>
        <w:t>palatal)</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8]</w:t>
      </w:r>
      <w:r w:rsidRPr="004A52BD">
        <w:rPr>
          <w:rFonts w:ascii="Book Antiqua" w:eastAsia="Book Antiqua" w:hAnsi="Book Antiqua" w:cs="Book Antiqua"/>
          <w:color w:val="000000"/>
        </w:rPr>
        <w:t xml:space="preserve">. The healing of bone defects after peri-radicular surgery can be summarized in two main events: The first event is the healing of the surgical flap, which takes place during a few days, up to two weeks after </w:t>
      </w:r>
      <w:proofErr w:type="gramStart"/>
      <w:r w:rsidRPr="004A52BD">
        <w:rPr>
          <w:rFonts w:ascii="Book Antiqua" w:eastAsia="Book Antiqua" w:hAnsi="Book Antiqua" w:cs="Book Antiqua"/>
          <w:color w:val="000000"/>
        </w:rPr>
        <w:t>surgery</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23]</w:t>
      </w:r>
      <w:r w:rsidRPr="004A52BD">
        <w:rPr>
          <w:rFonts w:ascii="Book Antiqua" w:eastAsia="Book Antiqua" w:hAnsi="Book Antiqua" w:cs="Book Antiqua"/>
          <w:color w:val="000000"/>
        </w:rPr>
        <w:t xml:space="preserve">. The following event is the healing of the osseous defect, which takes place over several </w:t>
      </w:r>
      <w:proofErr w:type="gramStart"/>
      <w:r w:rsidRPr="004A52BD">
        <w:rPr>
          <w:rFonts w:ascii="Book Antiqua" w:eastAsia="Book Antiqua" w:hAnsi="Book Antiqua" w:cs="Book Antiqua"/>
          <w:color w:val="000000"/>
        </w:rPr>
        <w:t>months</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24,25]</w:t>
      </w:r>
      <w:r w:rsidRPr="004A52BD">
        <w:rPr>
          <w:rFonts w:ascii="Book Antiqua" w:eastAsia="Book Antiqua" w:hAnsi="Book Antiqua" w:cs="Book Antiqua"/>
          <w:color w:val="000000"/>
        </w:rPr>
        <w:t xml:space="preserve">. Usually, the complete healing of an osseous defect can take up to one year; however, the sign of progressive bone formation could become radiographically visible after six </w:t>
      </w:r>
      <w:proofErr w:type="gramStart"/>
      <w:r w:rsidRPr="004A52BD">
        <w:rPr>
          <w:rFonts w:ascii="Book Antiqua" w:eastAsia="Book Antiqua" w:hAnsi="Book Antiqua" w:cs="Book Antiqua"/>
          <w:color w:val="000000"/>
        </w:rPr>
        <w:t>months</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25]</w:t>
      </w:r>
      <w:r w:rsidRPr="004A52BD">
        <w:rPr>
          <w:rFonts w:ascii="Book Antiqua" w:eastAsia="Book Antiqua" w:hAnsi="Book Antiqua" w:cs="Book Antiqua"/>
          <w:color w:val="000000"/>
        </w:rPr>
        <w:t xml:space="preserve">. The use of CBCT for the evaluation of bone healing after periapical surgery is </w:t>
      </w:r>
      <w:proofErr w:type="gramStart"/>
      <w:r w:rsidRPr="004A52BD">
        <w:rPr>
          <w:rFonts w:ascii="Book Antiqua" w:eastAsia="Book Antiqua" w:hAnsi="Book Antiqua" w:cs="Book Antiqua"/>
          <w:color w:val="000000"/>
        </w:rPr>
        <w:t>recommended</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26]</w:t>
      </w:r>
      <w:r w:rsidRPr="004A52BD">
        <w:rPr>
          <w:rFonts w:ascii="Book Antiqua" w:eastAsia="Book Antiqua" w:hAnsi="Book Antiqua" w:cs="Book Antiqua"/>
          <w:color w:val="000000"/>
        </w:rPr>
        <w:t>.</w:t>
      </w:r>
    </w:p>
    <w:p w14:paraId="04FE73A3" w14:textId="77777777" w:rsidR="00A77B3E" w:rsidRPr="004A52BD" w:rsidRDefault="00600E6A" w:rsidP="004A52BD">
      <w:pPr>
        <w:spacing w:line="360" w:lineRule="auto"/>
        <w:ind w:firstLine="240"/>
        <w:jc w:val="both"/>
        <w:rPr>
          <w:rFonts w:ascii="Book Antiqua" w:hAnsi="Book Antiqua"/>
        </w:rPr>
      </w:pPr>
      <w:r w:rsidRPr="004A52BD">
        <w:rPr>
          <w:rFonts w:ascii="Book Antiqua" w:eastAsia="Book Antiqua" w:hAnsi="Book Antiqua" w:cs="Book Antiqua"/>
          <w:color w:val="000000"/>
        </w:rPr>
        <w:t xml:space="preserve">The usefulness of guided tissue regeneration (GTR) for healing bony defects after peri-radicular surgery was </w:t>
      </w:r>
      <w:proofErr w:type="gramStart"/>
      <w:r w:rsidRPr="004A52BD">
        <w:rPr>
          <w:rFonts w:ascii="Book Antiqua" w:eastAsia="Book Antiqua" w:hAnsi="Book Antiqua" w:cs="Book Antiqua"/>
          <w:color w:val="000000"/>
        </w:rPr>
        <w:t>debatable</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27]</w:t>
      </w:r>
      <w:r w:rsidRPr="004A52BD">
        <w:rPr>
          <w:rFonts w:ascii="Book Antiqua" w:eastAsia="Book Antiqua" w:hAnsi="Book Antiqua" w:cs="Book Antiqua"/>
          <w:color w:val="000000"/>
        </w:rPr>
        <w:t xml:space="preserve">. However, techniques for GTR were considered in through-and-through defects to occupy the space in the bony defect and prevent marginal migration of epithelial </w:t>
      </w:r>
      <w:proofErr w:type="gramStart"/>
      <w:r w:rsidRPr="004A52BD">
        <w:rPr>
          <w:rFonts w:ascii="Book Antiqua" w:eastAsia="Book Antiqua" w:hAnsi="Book Antiqua" w:cs="Book Antiqua"/>
          <w:color w:val="000000"/>
        </w:rPr>
        <w:t>cells</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27]</w:t>
      </w:r>
      <w:r w:rsidRPr="004A52BD">
        <w:rPr>
          <w:rFonts w:ascii="Book Antiqua" w:eastAsia="Book Antiqua" w:hAnsi="Book Antiqua" w:cs="Book Antiqua"/>
          <w:color w:val="000000"/>
        </w:rPr>
        <w:t xml:space="preserve">. Since the epithelium turnover rate is faster than bony stem cells, scar tissue healing was seen in the absence of cortical bone in through-and-through </w:t>
      </w:r>
      <w:proofErr w:type="gramStart"/>
      <w:r w:rsidRPr="004A52BD">
        <w:rPr>
          <w:rFonts w:ascii="Book Antiqua" w:eastAsia="Book Antiqua" w:hAnsi="Book Antiqua" w:cs="Book Antiqua"/>
          <w:color w:val="000000"/>
        </w:rPr>
        <w:t>lesions</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27]</w:t>
      </w:r>
      <w:r w:rsidRPr="004A52BD">
        <w:rPr>
          <w:rFonts w:ascii="Book Antiqua" w:eastAsia="Book Antiqua" w:hAnsi="Book Antiqua" w:cs="Book Antiqua"/>
          <w:color w:val="000000"/>
        </w:rPr>
        <w:t>.</w:t>
      </w:r>
    </w:p>
    <w:p w14:paraId="30A6DEC6" w14:textId="77777777" w:rsidR="00A77B3E" w:rsidRPr="004A52BD" w:rsidRDefault="00600E6A" w:rsidP="004A52BD">
      <w:pPr>
        <w:spacing w:line="360" w:lineRule="auto"/>
        <w:ind w:firstLine="240"/>
        <w:jc w:val="both"/>
        <w:rPr>
          <w:rFonts w:ascii="Book Antiqua" w:hAnsi="Book Antiqua"/>
        </w:rPr>
      </w:pPr>
      <w:r w:rsidRPr="004A52BD">
        <w:rPr>
          <w:rFonts w:ascii="Book Antiqua" w:eastAsia="Book Antiqua" w:hAnsi="Book Antiqua" w:cs="Book Antiqua"/>
          <w:color w:val="000000"/>
        </w:rPr>
        <w:lastRenderedPageBreak/>
        <w:t xml:space="preserve">However, the disadvantage of external bone graft material and membranes is the possibility of infection and foreign body </w:t>
      </w:r>
      <w:proofErr w:type="gramStart"/>
      <w:r w:rsidRPr="004A52BD">
        <w:rPr>
          <w:rFonts w:ascii="Book Antiqua" w:eastAsia="Book Antiqua" w:hAnsi="Book Antiqua" w:cs="Book Antiqua"/>
          <w:color w:val="000000"/>
        </w:rPr>
        <w:t>rejection</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28]</w:t>
      </w:r>
      <w:r w:rsidRPr="004A52BD">
        <w:rPr>
          <w:rFonts w:ascii="Book Antiqua" w:eastAsia="Book Antiqua" w:hAnsi="Book Antiqua" w:cs="Book Antiqua"/>
          <w:color w:val="000000"/>
        </w:rPr>
        <w:t xml:space="preserve">. This can be seriously considered when dealing with infectious lesions that could hold possible residual </w:t>
      </w:r>
      <w:proofErr w:type="gramStart"/>
      <w:r w:rsidRPr="004A52BD">
        <w:rPr>
          <w:rFonts w:ascii="Book Antiqua" w:eastAsia="Book Antiqua" w:hAnsi="Book Antiqua" w:cs="Book Antiqua"/>
          <w:color w:val="000000"/>
        </w:rPr>
        <w:t>bacteria</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29]</w:t>
      </w:r>
      <w:r w:rsidRPr="004A52BD">
        <w:rPr>
          <w:rFonts w:ascii="Book Antiqua" w:eastAsia="Book Antiqua" w:hAnsi="Book Antiqua" w:cs="Book Antiqua"/>
          <w:color w:val="000000"/>
        </w:rPr>
        <w:t>. Moreover, the addition of bony grafts and membranes will add to the expense of apical procedures, which could hinder access to care for a few patients.</w:t>
      </w:r>
    </w:p>
    <w:p w14:paraId="0CBD325E" w14:textId="6604B865" w:rsidR="00A77B3E" w:rsidRPr="004A52BD" w:rsidRDefault="00600E6A" w:rsidP="004A52BD">
      <w:pPr>
        <w:spacing w:line="360" w:lineRule="auto"/>
        <w:ind w:firstLine="240"/>
        <w:jc w:val="both"/>
        <w:rPr>
          <w:rFonts w:ascii="Book Antiqua" w:hAnsi="Book Antiqua"/>
        </w:rPr>
      </w:pPr>
      <w:r w:rsidRPr="004A52BD">
        <w:rPr>
          <w:rFonts w:ascii="Book Antiqua" w:eastAsia="Book Antiqua" w:hAnsi="Book Antiqua" w:cs="Book Antiqua"/>
          <w:color w:val="000000"/>
        </w:rPr>
        <w:t xml:space="preserve">The centrifuging machine used in this study produces three types of PRF: A-PRF, S-PRF, and I-PRF. The A-PRF is a smart blood concentrate that employs a higher amount of white blood cells in addition to platelet and fibrin to uniquely obtain the A-PRF membrane or </w:t>
      </w:r>
      <w:proofErr w:type="gramStart"/>
      <w:r w:rsidRPr="004A52BD">
        <w:rPr>
          <w:rFonts w:ascii="Book Antiqua" w:eastAsia="Book Antiqua" w:hAnsi="Book Antiqua" w:cs="Book Antiqua"/>
          <w:color w:val="000000"/>
        </w:rPr>
        <w:t>plug</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30]</w:t>
      </w:r>
      <w:r w:rsidRPr="004A52BD">
        <w:rPr>
          <w:rFonts w:ascii="Book Antiqua" w:eastAsia="Book Antiqua" w:hAnsi="Book Antiqua" w:cs="Book Antiqua"/>
          <w:color w:val="000000"/>
        </w:rPr>
        <w:t xml:space="preserve">. The white blood cells in the membrane or plug are meant to become active in stimulating the transformation of monocytes into </w:t>
      </w:r>
      <w:proofErr w:type="gramStart"/>
      <w:r w:rsidRPr="004A52BD">
        <w:rPr>
          <w:rFonts w:ascii="Book Antiqua" w:eastAsia="Book Antiqua" w:hAnsi="Book Antiqua" w:cs="Book Antiqua"/>
          <w:color w:val="000000"/>
        </w:rPr>
        <w:t>macrophages</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30]</w:t>
      </w:r>
      <w:r w:rsidRPr="004A52BD">
        <w:rPr>
          <w:rFonts w:ascii="Book Antiqua" w:eastAsia="Book Antiqua" w:hAnsi="Book Antiqua" w:cs="Book Antiqua"/>
          <w:color w:val="000000"/>
        </w:rPr>
        <w:t xml:space="preserve">. This rapid transformation will speed up the inflammatory cascade and stimulate bone </w:t>
      </w:r>
      <w:proofErr w:type="gramStart"/>
      <w:r w:rsidRPr="004A52BD">
        <w:rPr>
          <w:rFonts w:ascii="Book Antiqua" w:eastAsia="Book Antiqua" w:hAnsi="Book Antiqua" w:cs="Book Antiqua"/>
          <w:color w:val="000000"/>
        </w:rPr>
        <w:t>healing</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30]</w:t>
      </w:r>
      <w:r w:rsidRPr="004A52BD">
        <w:rPr>
          <w:rFonts w:ascii="Book Antiqua" w:eastAsia="Book Antiqua" w:hAnsi="Book Antiqua" w:cs="Book Antiqua"/>
          <w:color w:val="000000"/>
        </w:rPr>
        <w:t xml:space="preserve">. When the A-PRF to the PRF were compared in the regenerative endodontic procedure, it was found that the A-PRF increased the root thickness and length within 13 </w:t>
      </w:r>
      <w:proofErr w:type="spellStart"/>
      <w:proofErr w:type="gramStart"/>
      <w:r w:rsidRPr="004A52BD">
        <w:rPr>
          <w:rFonts w:ascii="Book Antiqua" w:eastAsia="Book Antiqua" w:hAnsi="Book Antiqua" w:cs="Book Antiqua"/>
          <w:color w:val="000000"/>
        </w:rPr>
        <w:t>mo</w:t>
      </w:r>
      <w:proofErr w:type="spellEnd"/>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31]</w:t>
      </w:r>
      <w:r w:rsidRPr="004A52BD">
        <w:rPr>
          <w:rFonts w:ascii="Book Antiqua" w:eastAsia="Book Antiqua" w:hAnsi="Book Antiqua" w:cs="Book Antiqua"/>
          <w:color w:val="000000"/>
        </w:rPr>
        <w:t xml:space="preserve">. This can be explained </w:t>
      </w:r>
      <w:r w:rsidR="00B424B0" w:rsidRPr="004A52BD">
        <w:rPr>
          <w:rFonts w:ascii="Book Antiqua" w:eastAsia="Book Antiqua" w:hAnsi="Book Antiqua" w:cs="Book Antiqua"/>
          <w:color w:val="000000"/>
        </w:rPr>
        <w:t>by</w:t>
      </w:r>
      <w:r w:rsidR="00D5067E" w:rsidRPr="004A52BD">
        <w:rPr>
          <w:rFonts w:ascii="Book Antiqua" w:eastAsia="Book Antiqua" w:hAnsi="Book Antiqua" w:cs="Book Antiqua"/>
          <w:color w:val="000000"/>
        </w:rPr>
        <w:t xml:space="preserve"> </w:t>
      </w:r>
      <w:r w:rsidRPr="004A52BD">
        <w:rPr>
          <w:rFonts w:ascii="Book Antiqua" w:eastAsia="Book Antiqua" w:hAnsi="Book Antiqua" w:cs="Book Antiqua"/>
          <w:color w:val="000000"/>
        </w:rPr>
        <w:t xml:space="preserve">the amount of growth factors released by the A-PRF </w:t>
      </w:r>
      <w:r w:rsidR="00D5067E" w:rsidRPr="004A52BD">
        <w:rPr>
          <w:rFonts w:ascii="Book Antiqua" w:eastAsia="Book Antiqua" w:hAnsi="Book Antiqua" w:cs="Book Antiqua"/>
          <w:color w:val="000000"/>
        </w:rPr>
        <w:t xml:space="preserve">which </w:t>
      </w:r>
      <w:r w:rsidRPr="004A52BD">
        <w:rPr>
          <w:rFonts w:ascii="Book Antiqua" w:eastAsia="Book Antiqua" w:hAnsi="Book Antiqua" w:cs="Book Antiqua"/>
          <w:color w:val="000000"/>
        </w:rPr>
        <w:t xml:space="preserve">was greater than </w:t>
      </w:r>
      <w:proofErr w:type="gramStart"/>
      <w:r w:rsidRPr="004A52BD">
        <w:rPr>
          <w:rFonts w:ascii="Book Antiqua" w:eastAsia="Book Antiqua" w:hAnsi="Book Antiqua" w:cs="Book Antiqua"/>
          <w:color w:val="000000"/>
        </w:rPr>
        <w:t>PRF</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30]</w:t>
      </w:r>
      <w:r w:rsidRPr="004A52BD">
        <w:rPr>
          <w:rFonts w:ascii="Book Antiqua" w:eastAsia="Book Antiqua" w:hAnsi="Book Antiqua" w:cs="Book Antiqua"/>
          <w:color w:val="000000"/>
        </w:rPr>
        <w:t xml:space="preserve">. Moreover, the use of bone graft in comparison to A-PRF clot alone in periapical surgery yielded remarkable size reduction of the bony defect in the A-PRF group within 6 </w:t>
      </w:r>
      <w:proofErr w:type="spellStart"/>
      <w:proofErr w:type="gramStart"/>
      <w:r w:rsidRPr="004A52BD">
        <w:rPr>
          <w:rFonts w:ascii="Book Antiqua" w:eastAsia="Book Antiqua" w:hAnsi="Book Antiqua" w:cs="Book Antiqua"/>
          <w:color w:val="000000"/>
        </w:rPr>
        <w:t>mo</w:t>
      </w:r>
      <w:proofErr w:type="spellEnd"/>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32]</w:t>
      </w:r>
      <w:r w:rsidRPr="004A52BD">
        <w:rPr>
          <w:rFonts w:ascii="Book Antiqua" w:eastAsia="Book Antiqua" w:hAnsi="Book Antiqua" w:cs="Book Antiqua"/>
          <w:color w:val="000000"/>
        </w:rPr>
        <w:t xml:space="preserve">. The significant role of PRF in bony healing is the release of growth factors trapped in platelets during the </w:t>
      </w:r>
      <w:proofErr w:type="gramStart"/>
      <w:r w:rsidRPr="004A52BD">
        <w:rPr>
          <w:rFonts w:ascii="Book Antiqua" w:eastAsia="Book Antiqua" w:hAnsi="Book Antiqua" w:cs="Book Antiqua"/>
          <w:color w:val="000000"/>
        </w:rPr>
        <w:t>centrifugation</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33]</w:t>
      </w:r>
      <w:r w:rsidRPr="004A52BD">
        <w:rPr>
          <w:rFonts w:ascii="Book Antiqua" w:eastAsia="Book Antiqua" w:hAnsi="Book Antiqua" w:cs="Book Antiqua"/>
          <w:color w:val="000000"/>
        </w:rPr>
        <w:t xml:space="preserve">. These growth factors are essential for the stimulation of cellular migration and </w:t>
      </w:r>
      <w:proofErr w:type="gramStart"/>
      <w:r w:rsidRPr="004A52BD">
        <w:rPr>
          <w:rFonts w:ascii="Book Antiqua" w:eastAsia="Book Antiqua" w:hAnsi="Book Antiqua" w:cs="Book Antiqua"/>
          <w:color w:val="000000"/>
        </w:rPr>
        <w:t>proliferation</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33]</w:t>
      </w:r>
      <w:r w:rsidRPr="004A52BD">
        <w:rPr>
          <w:rFonts w:ascii="Book Antiqua" w:eastAsia="Book Antiqua" w:hAnsi="Book Antiqua" w:cs="Book Antiqua"/>
          <w:color w:val="000000"/>
        </w:rPr>
        <w:t xml:space="preserve">. They also assist in guiding tissue maturation and remodeling which promotes healing in injured </w:t>
      </w:r>
      <w:proofErr w:type="gramStart"/>
      <w:r w:rsidRPr="004A52BD">
        <w:rPr>
          <w:rFonts w:ascii="Book Antiqua" w:eastAsia="Book Antiqua" w:hAnsi="Book Antiqua" w:cs="Book Antiqua"/>
          <w:color w:val="000000"/>
        </w:rPr>
        <w:t>tissues</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32,33]</w:t>
      </w:r>
      <w:r w:rsidRPr="004A52BD">
        <w:rPr>
          <w:rFonts w:ascii="Book Antiqua" w:eastAsia="Book Antiqua" w:hAnsi="Book Antiqua" w:cs="Book Antiqua"/>
          <w:color w:val="000000"/>
        </w:rPr>
        <w:t>.</w:t>
      </w:r>
    </w:p>
    <w:p w14:paraId="5141EADB" w14:textId="31A300A2" w:rsidR="00A77B3E" w:rsidRPr="004A52BD" w:rsidRDefault="00600E6A" w:rsidP="004A52BD">
      <w:pPr>
        <w:spacing w:line="360" w:lineRule="auto"/>
        <w:ind w:firstLine="240"/>
        <w:jc w:val="both"/>
        <w:rPr>
          <w:rFonts w:ascii="Book Antiqua" w:hAnsi="Book Antiqua"/>
        </w:rPr>
      </w:pPr>
      <w:r w:rsidRPr="004A52BD">
        <w:rPr>
          <w:rFonts w:ascii="Book Antiqua" w:eastAsia="Book Antiqua" w:hAnsi="Book Antiqua" w:cs="Book Antiqua"/>
          <w:color w:val="000000"/>
        </w:rPr>
        <w:t xml:space="preserve">The main objective of using the bone graft in the third case was to provide structural support and to prevent the A-PRF membrane from collapsing in the deep bony </w:t>
      </w:r>
      <w:proofErr w:type="gramStart"/>
      <w:r w:rsidRPr="004A52BD">
        <w:rPr>
          <w:rFonts w:ascii="Book Antiqua" w:eastAsia="Book Antiqua" w:hAnsi="Book Antiqua" w:cs="Book Antiqua"/>
          <w:color w:val="000000"/>
        </w:rPr>
        <w:t>defect</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34]</w:t>
      </w:r>
      <w:r w:rsidRPr="004A52BD">
        <w:rPr>
          <w:rFonts w:ascii="Book Antiqua" w:eastAsia="Book Antiqua" w:hAnsi="Book Antiqua" w:cs="Book Antiqua"/>
          <w:color w:val="000000"/>
        </w:rPr>
        <w:t xml:space="preserve">. The bone graft in this case was mixed with collected concentrated A-PRF blood clot to benefit from the growth factors embedded there to further promote bone healing. The presence of </w:t>
      </w:r>
      <w:r w:rsidR="00B424B0" w:rsidRPr="004A52BD">
        <w:rPr>
          <w:rFonts w:ascii="Book Antiqua" w:eastAsia="Book Antiqua" w:hAnsi="Book Antiqua" w:cs="Book Antiqua"/>
          <w:color w:val="000000"/>
        </w:rPr>
        <w:t xml:space="preserve">a </w:t>
      </w:r>
      <w:r w:rsidRPr="004A52BD">
        <w:rPr>
          <w:rFonts w:ascii="Book Antiqua" w:eastAsia="Book Antiqua" w:hAnsi="Book Antiqua" w:cs="Book Antiqua"/>
          <w:color w:val="000000"/>
        </w:rPr>
        <w:t xml:space="preserve">blood clot is essential to promote the osteoconductive properties of bone </w:t>
      </w:r>
      <w:proofErr w:type="gramStart"/>
      <w:r w:rsidRPr="004A52BD">
        <w:rPr>
          <w:rFonts w:ascii="Book Antiqua" w:eastAsia="Book Antiqua" w:hAnsi="Book Antiqua" w:cs="Book Antiqua"/>
          <w:color w:val="000000"/>
        </w:rPr>
        <w:t>graft</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35]</w:t>
      </w:r>
      <w:r w:rsidRPr="004A52BD">
        <w:rPr>
          <w:rFonts w:ascii="Book Antiqua" w:eastAsia="Book Antiqua" w:hAnsi="Book Antiqua" w:cs="Book Antiqua"/>
          <w:color w:val="000000"/>
        </w:rPr>
        <w:t xml:space="preserve">. The histological studies confirmed that mixing the PRF with bone accelerates bone healing, as new bone formation was evident within 30 d to 60 d in animals and up to four months in </w:t>
      </w:r>
      <w:proofErr w:type="gramStart"/>
      <w:r w:rsidRPr="004A52BD">
        <w:rPr>
          <w:rFonts w:ascii="Book Antiqua" w:eastAsia="Book Antiqua" w:hAnsi="Book Antiqua" w:cs="Book Antiqua"/>
          <w:color w:val="000000"/>
        </w:rPr>
        <w:t>humans</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36-38]</w:t>
      </w:r>
      <w:r w:rsidRPr="004A52BD">
        <w:rPr>
          <w:rFonts w:ascii="Book Antiqua" w:eastAsia="Book Antiqua" w:hAnsi="Book Antiqua" w:cs="Book Antiqua"/>
          <w:color w:val="000000"/>
        </w:rPr>
        <w:t xml:space="preserve">. However, one of the disadvantages of the bone graft is </w:t>
      </w:r>
      <w:r w:rsidRPr="004A52BD">
        <w:rPr>
          <w:rFonts w:ascii="Book Antiqua" w:eastAsia="Book Antiqua" w:hAnsi="Book Antiqua" w:cs="Book Antiqua"/>
          <w:color w:val="000000"/>
        </w:rPr>
        <w:lastRenderedPageBreak/>
        <w:t xml:space="preserve">that it has the same radiopacity as the bone, but it looks like bony chips with voids in the </w:t>
      </w:r>
      <w:proofErr w:type="gramStart"/>
      <w:r w:rsidRPr="004A52BD">
        <w:rPr>
          <w:rFonts w:ascii="Book Antiqua" w:eastAsia="Book Antiqua" w:hAnsi="Book Antiqua" w:cs="Book Antiqua"/>
          <w:color w:val="000000"/>
        </w:rPr>
        <w:t>radiograph</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39]</w:t>
      </w:r>
      <w:r w:rsidRPr="004A52BD">
        <w:rPr>
          <w:rFonts w:ascii="Book Antiqua" w:eastAsia="Book Antiqua" w:hAnsi="Book Antiqua" w:cs="Book Antiqua"/>
          <w:color w:val="000000"/>
        </w:rPr>
        <w:t>. In the present case report, the combination of the radiographic appearance in the CBCT together with the absence of clinical signs and symptoms was sufficient to confirm the postsurgical healing.</w:t>
      </w:r>
    </w:p>
    <w:p w14:paraId="68DBC1ED" w14:textId="555C239D" w:rsidR="00A77B3E" w:rsidRPr="004A52BD" w:rsidRDefault="00600E6A" w:rsidP="004A52BD">
      <w:pPr>
        <w:spacing w:line="360" w:lineRule="auto"/>
        <w:ind w:firstLine="240"/>
        <w:jc w:val="both"/>
        <w:rPr>
          <w:rFonts w:ascii="Book Antiqua" w:hAnsi="Book Antiqua"/>
        </w:rPr>
      </w:pPr>
      <w:r w:rsidRPr="004A52BD">
        <w:rPr>
          <w:rFonts w:ascii="Book Antiqua" w:eastAsia="Book Antiqua" w:hAnsi="Book Antiqua" w:cs="Book Antiqua"/>
          <w:color w:val="000000"/>
        </w:rPr>
        <w:t xml:space="preserve">Generally, the advantages of PRF membranes are their low expense and low risk of body rejection and </w:t>
      </w:r>
      <w:proofErr w:type="gramStart"/>
      <w:r w:rsidRPr="004A52BD">
        <w:rPr>
          <w:rFonts w:ascii="Book Antiqua" w:eastAsia="Book Antiqua" w:hAnsi="Book Antiqua" w:cs="Book Antiqua"/>
          <w:color w:val="000000"/>
        </w:rPr>
        <w:t>infection</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40]</w:t>
      </w:r>
      <w:r w:rsidRPr="004A52BD">
        <w:rPr>
          <w:rFonts w:ascii="Book Antiqua" w:eastAsia="Book Antiqua" w:hAnsi="Book Antiqua" w:cs="Book Antiqua"/>
          <w:color w:val="000000"/>
        </w:rPr>
        <w:t>.</w:t>
      </w:r>
      <w:r w:rsidRPr="004A52BD">
        <w:rPr>
          <w:rFonts w:ascii="Book Antiqua" w:eastAsia="Book Antiqua" w:hAnsi="Book Antiqua" w:cs="Book Antiqua"/>
          <w:color w:val="000000"/>
          <w:vertAlign w:val="superscript"/>
        </w:rPr>
        <w:t xml:space="preserve"> </w:t>
      </w:r>
      <w:r w:rsidRPr="004A52BD">
        <w:rPr>
          <w:rFonts w:ascii="Book Antiqua" w:eastAsia="Book Antiqua" w:hAnsi="Book Antiqua" w:cs="Book Antiqua"/>
          <w:color w:val="000000"/>
        </w:rPr>
        <w:t xml:space="preserve">Not to mention that the use of PRF is recommended in the patients treated with bisphosphonates with periapical lesions to improve bone repair and prevent </w:t>
      </w:r>
      <w:proofErr w:type="gramStart"/>
      <w:r w:rsidRPr="004A52BD">
        <w:rPr>
          <w:rFonts w:ascii="Book Antiqua" w:eastAsia="Book Antiqua" w:hAnsi="Book Antiqua" w:cs="Book Antiqua"/>
          <w:color w:val="000000"/>
        </w:rPr>
        <w:t>osteonecrosis</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41]</w:t>
      </w:r>
      <w:r w:rsidRPr="004A52BD">
        <w:rPr>
          <w:rFonts w:ascii="Book Antiqua" w:eastAsia="Book Antiqua" w:hAnsi="Book Antiqua" w:cs="Book Antiqua"/>
          <w:color w:val="000000"/>
        </w:rPr>
        <w:t xml:space="preserve">. The PRF membrane was used to cover the bony defect in several case </w:t>
      </w:r>
      <w:proofErr w:type="gramStart"/>
      <w:r w:rsidRPr="004A52BD">
        <w:rPr>
          <w:rFonts w:ascii="Book Antiqua" w:eastAsia="Book Antiqua" w:hAnsi="Book Antiqua" w:cs="Book Antiqua"/>
          <w:color w:val="000000"/>
        </w:rPr>
        <w:t>reports</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17,18]</w:t>
      </w:r>
      <w:r w:rsidRPr="004A52BD">
        <w:rPr>
          <w:rFonts w:ascii="Book Antiqua" w:eastAsia="Book Antiqua" w:hAnsi="Book Antiqua" w:cs="Book Antiqua"/>
          <w:color w:val="000000"/>
        </w:rPr>
        <w:t xml:space="preserve">. In accordance with the present case report series, they found that PRF promoted accelerated bone healing evident after 6 </w:t>
      </w:r>
      <w:proofErr w:type="spellStart"/>
      <w:proofErr w:type="gramStart"/>
      <w:r w:rsidRPr="004A52BD">
        <w:rPr>
          <w:rFonts w:ascii="Book Antiqua" w:eastAsia="Book Antiqua" w:hAnsi="Book Antiqua" w:cs="Book Antiqua"/>
          <w:color w:val="000000"/>
        </w:rPr>
        <w:t>mo</w:t>
      </w:r>
      <w:proofErr w:type="spellEnd"/>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15]</w:t>
      </w:r>
      <w:r w:rsidRPr="004A52BD">
        <w:rPr>
          <w:rFonts w:ascii="Book Antiqua" w:eastAsia="Book Antiqua" w:hAnsi="Book Antiqua" w:cs="Book Antiqua"/>
          <w:color w:val="000000"/>
        </w:rPr>
        <w:t xml:space="preserve">. However, in many of these reports, the through-and-through defect was </w:t>
      </w:r>
      <w:proofErr w:type="gramStart"/>
      <w:r w:rsidRPr="004A52BD">
        <w:rPr>
          <w:rFonts w:ascii="Book Antiqua" w:eastAsia="Book Antiqua" w:hAnsi="Book Antiqua" w:cs="Book Antiqua"/>
          <w:color w:val="000000"/>
        </w:rPr>
        <w:t>excluded</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17,18]</w:t>
      </w:r>
      <w:r w:rsidRPr="004A52BD">
        <w:rPr>
          <w:rFonts w:ascii="Book Antiqua" w:eastAsia="Book Antiqua" w:hAnsi="Book Antiqua" w:cs="Book Antiqua"/>
          <w:color w:val="000000"/>
        </w:rPr>
        <w:t xml:space="preserve">. Moreover, this study incorporated CBCT to evaluate bone healing after using PRF in periapical surgery. The CBCT proved to be superior to periapical radiographs in sensitivity and </w:t>
      </w:r>
      <w:proofErr w:type="gramStart"/>
      <w:r w:rsidRPr="004A52BD">
        <w:rPr>
          <w:rFonts w:ascii="Book Antiqua" w:eastAsia="Book Antiqua" w:hAnsi="Book Antiqua" w:cs="Book Antiqua"/>
          <w:color w:val="000000"/>
        </w:rPr>
        <w:t>specificity</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42,43]</w:t>
      </w:r>
      <w:r w:rsidRPr="004A52BD">
        <w:rPr>
          <w:rFonts w:ascii="Book Antiqua" w:eastAsia="Book Antiqua" w:hAnsi="Book Antiqua" w:cs="Book Antiqua"/>
          <w:color w:val="000000"/>
        </w:rPr>
        <w:t xml:space="preserve">. The evidence of bone healing was seen in all cases at four months post-surgery, thus reducing the period needed to evaluate the short-term success of surgical endodontic treatment. The CBCT imaging was better than the periapical radiograph in identifying the volumetric changes in the size of the lesion after periapical </w:t>
      </w:r>
      <w:proofErr w:type="gramStart"/>
      <w:r w:rsidRPr="004A52BD">
        <w:rPr>
          <w:rFonts w:ascii="Book Antiqua" w:eastAsia="Book Antiqua" w:hAnsi="Book Antiqua" w:cs="Book Antiqua"/>
          <w:color w:val="000000"/>
        </w:rPr>
        <w:t>surgery</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44]</w:t>
      </w:r>
      <w:r w:rsidRPr="004A52BD">
        <w:rPr>
          <w:rFonts w:ascii="Book Antiqua" w:eastAsia="Book Antiqua" w:hAnsi="Book Antiqua" w:cs="Book Antiqua"/>
          <w:color w:val="000000"/>
        </w:rPr>
        <w:t xml:space="preserve">. Moreover, postsurgical cases that were identified as uncertain or incompletely healed in periapical radiographs can be classified in CBCT </w:t>
      </w:r>
      <w:proofErr w:type="gramStart"/>
      <w:r w:rsidRPr="004A52BD">
        <w:rPr>
          <w:rFonts w:ascii="Book Antiqua" w:eastAsia="Book Antiqua" w:hAnsi="Book Antiqua" w:cs="Book Antiqua"/>
          <w:color w:val="000000"/>
        </w:rPr>
        <w:t>imaging</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44]</w:t>
      </w:r>
      <w:r w:rsidRPr="004A52BD">
        <w:rPr>
          <w:rFonts w:ascii="Book Antiqua" w:eastAsia="Book Antiqua" w:hAnsi="Book Antiqua" w:cs="Book Antiqua"/>
          <w:color w:val="000000"/>
        </w:rPr>
        <w:t>. Especially in the third case, the CBCT was better at detecting bone healing after periapical surgery compared to the periapical radiograph.</w:t>
      </w:r>
    </w:p>
    <w:p w14:paraId="51AB904A" w14:textId="75F7216B" w:rsidR="00A77B3E" w:rsidRPr="004A52BD" w:rsidRDefault="00600E6A" w:rsidP="004A52BD">
      <w:pPr>
        <w:spacing w:line="360" w:lineRule="auto"/>
        <w:ind w:firstLine="240"/>
        <w:jc w:val="both"/>
        <w:rPr>
          <w:rFonts w:ascii="Book Antiqua" w:hAnsi="Book Antiqua"/>
        </w:rPr>
      </w:pPr>
      <w:r w:rsidRPr="004A52BD">
        <w:rPr>
          <w:rFonts w:ascii="Book Antiqua" w:eastAsia="Book Antiqua" w:hAnsi="Book Antiqua" w:cs="Book Antiqua"/>
          <w:color w:val="000000"/>
        </w:rPr>
        <w:t xml:space="preserve">While the short-term follow up could be considered a limitation of this study, the long-term prognosis of endodontic treatment is multifactorial. Factors such as coronal leakage and occlusal overload could contribute to the final outcome of the procedure, and it will be difficult to attribute the success of the procedure to the use of PRF membrane in periapical </w:t>
      </w:r>
      <w:proofErr w:type="gramStart"/>
      <w:r w:rsidRPr="004A52BD">
        <w:rPr>
          <w:rFonts w:ascii="Book Antiqua" w:eastAsia="Book Antiqua" w:hAnsi="Book Antiqua" w:cs="Book Antiqua"/>
          <w:color w:val="000000"/>
        </w:rPr>
        <w:t>surgery</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45]</w:t>
      </w:r>
      <w:r w:rsidRPr="004A52BD">
        <w:rPr>
          <w:rFonts w:ascii="Book Antiqua" w:eastAsia="Book Antiqua" w:hAnsi="Book Antiqua" w:cs="Book Antiqua"/>
          <w:color w:val="000000"/>
        </w:rPr>
        <w:t>. Moreover, short term recall and the use of CBCT allowed accurate assessment of the healing while reducing the incidence of patient dropout that usually happen</w:t>
      </w:r>
      <w:r w:rsidR="006F5D63" w:rsidRPr="004A52BD">
        <w:rPr>
          <w:rFonts w:ascii="Book Antiqua" w:eastAsia="Book Antiqua" w:hAnsi="Book Antiqua" w:cs="Book Antiqua"/>
          <w:color w:val="000000"/>
        </w:rPr>
        <w:t>s</w:t>
      </w:r>
      <w:r w:rsidRPr="004A52BD">
        <w:rPr>
          <w:rFonts w:ascii="Book Antiqua" w:eastAsia="Book Antiqua" w:hAnsi="Book Antiqua" w:cs="Book Antiqua"/>
          <w:color w:val="000000"/>
        </w:rPr>
        <w:t xml:space="preserve"> in longer period</w:t>
      </w:r>
      <w:r w:rsidR="006F5D63" w:rsidRPr="004A52BD">
        <w:rPr>
          <w:rFonts w:ascii="Book Antiqua" w:eastAsia="Book Antiqua" w:hAnsi="Book Antiqua" w:cs="Book Antiqua"/>
          <w:color w:val="000000"/>
        </w:rPr>
        <w:t>s</w:t>
      </w:r>
      <w:r w:rsidRPr="004A52BD">
        <w:rPr>
          <w:rFonts w:ascii="Book Antiqua" w:eastAsia="Book Antiqua" w:hAnsi="Book Antiqua" w:cs="Book Antiqua"/>
          <w:color w:val="000000"/>
        </w:rPr>
        <w:t xml:space="preserve">. Recently, a randomized clinical trial used CBCT to evaluate the healing of postsurgical endodontic procedures after six </w:t>
      </w:r>
      <w:r w:rsidRPr="004A52BD">
        <w:rPr>
          <w:rFonts w:ascii="Book Antiqua" w:eastAsia="Book Antiqua" w:hAnsi="Book Antiqua" w:cs="Book Antiqua"/>
          <w:color w:val="000000"/>
        </w:rPr>
        <w:lastRenderedPageBreak/>
        <w:t xml:space="preserve">months of the surgery </w:t>
      </w:r>
      <w:proofErr w:type="gramStart"/>
      <w:r w:rsidRPr="004A52BD">
        <w:rPr>
          <w:rFonts w:ascii="Book Antiqua" w:eastAsia="Book Antiqua" w:hAnsi="Book Antiqua" w:cs="Book Antiqua"/>
          <w:color w:val="000000"/>
        </w:rPr>
        <w:t>only</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32]</w:t>
      </w:r>
      <w:r w:rsidRPr="004A52BD">
        <w:rPr>
          <w:rFonts w:ascii="Book Antiqua" w:eastAsia="Book Antiqua" w:hAnsi="Book Antiqua" w:cs="Book Antiqua"/>
          <w:color w:val="000000"/>
        </w:rPr>
        <w:t xml:space="preserve">. The main reason for patient dropout in dental clinics was the improvement of </w:t>
      </w:r>
      <w:proofErr w:type="gramStart"/>
      <w:r w:rsidRPr="004A52BD">
        <w:rPr>
          <w:rFonts w:ascii="Book Antiqua" w:eastAsia="Book Antiqua" w:hAnsi="Book Antiqua" w:cs="Book Antiqua"/>
          <w:color w:val="000000"/>
        </w:rPr>
        <w:t>symptoms</w:t>
      </w:r>
      <w:r w:rsidRPr="004A52BD">
        <w:rPr>
          <w:rFonts w:ascii="Book Antiqua" w:eastAsia="Book Antiqua" w:hAnsi="Book Antiqua" w:cs="Book Antiqua"/>
          <w:color w:val="000000"/>
          <w:vertAlign w:val="superscript"/>
        </w:rPr>
        <w:t>[</w:t>
      </w:r>
      <w:proofErr w:type="gramEnd"/>
      <w:r w:rsidRPr="004A52BD">
        <w:rPr>
          <w:rFonts w:ascii="Book Antiqua" w:eastAsia="Book Antiqua" w:hAnsi="Book Antiqua" w:cs="Book Antiqua"/>
          <w:color w:val="000000"/>
          <w:vertAlign w:val="superscript"/>
        </w:rPr>
        <w:t>46]</w:t>
      </w:r>
      <w:r w:rsidRPr="004A52BD">
        <w:rPr>
          <w:rFonts w:ascii="Book Antiqua" w:eastAsia="Book Antiqua" w:hAnsi="Book Antiqua" w:cs="Book Antiqua"/>
          <w:color w:val="000000"/>
        </w:rPr>
        <w:t xml:space="preserve">. In all of the three presented clinical cases, patients were asymptomatic two weeks after the surgery and the patients responded negatively to percussion and palpation. Further clinical studies that explore the benefits of using A-PRF in other complex clinical scenarios, such as </w:t>
      </w:r>
      <w:proofErr w:type="spellStart"/>
      <w:r w:rsidRPr="004A52BD">
        <w:rPr>
          <w:rFonts w:ascii="Book Antiqua" w:eastAsia="Book Antiqua" w:hAnsi="Book Antiqua" w:cs="Book Antiqua"/>
          <w:color w:val="000000"/>
        </w:rPr>
        <w:t>apico</w:t>
      </w:r>
      <w:proofErr w:type="spellEnd"/>
      <w:r w:rsidRPr="004A52BD">
        <w:rPr>
          <w:rFonts w:ascii="Book Antiqua" w:eastAsia="Book Antiqua" w:hAnsi="Book Antiqua" w:cs="Book Antiqua"/>
          <w:color w:val="000000"/>
        </w:rPr>
        <w:t>-marginal bone defects, are recommended.</w:t>
      </w:r>
    </w:p>
    <w:p w14:paraId="3DCB5600" w14:textId="77777777" w:rsidR="00A77B3E" w:rsidRPr="004A52BD" w:rsidRDefault="00A77B3E" w:rsidP="004A52BD">
      <w:pPr>
        <w:spacing w:line="360" w:lineRule="auto"/>
        <w:ind w:firstLine="240"/>
        <w:jc w:val="both"/>
        <w:rPr>
          <w:rFonts w:ascii="Book Antiqua" w:hAnsi="Book Antiqua"/>
        </w:rPr>
      </w:pPr>
    </w:p>
    <w:p w14:paraId="3CAF2627"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caps/>
          <w:color w:val="000000"/>
          <w:u w:val="single"/>
        </w:rPr>
        <w:t>CONCLUSION</w:t>
      </w:r>
    </w:p>
    <w:p w14:paraId="26576C14"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color w:val="000000"/>
        </w:rPr>
        <w:t>Within the limitations of this study, the use of A-PRF membrane for GTR in the management of through and through osseous defects was successful. In three cases, the use of A-PRF membrane resulted in the complete healing of peri-radicular tissue and the preservation of root canal-treated teeth that would otherwise be extracted. The advantages of A-PRF membrane in endodontic surgery were low expense, low risk of post-surgical infection, and foreign body rejection.</w:t>
      </w:r>
    </w:p>
    <w:p w14:paraId="02DA00CE" w14:textId="77777777" w:rsidR="00A77B3E" w:rsidRPr="004A52BD" w:rsidRDefault="00A77B3E" w:rsidP="004A52BD">
      <w:pPr>
        <w:spacing w:line="360" w:lineRule="auto"/>
        <w:jc w:val="both"/>
        <w:rPr>
          <w:rFonts w:ascii="Book Antiqua" w:hAnsi="Book Antiqua"/>
        </w:rPr>
      </w:pPr>
    </w:p>
    <w:p w14:paraId="005D8188"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color w:val="000000"/>
        </w:rPr>
        <w:t>REFERENCES</w:t>
      </w:r>
    </w:p>
    <w:p w14:paraId="1E3EF5B5"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1 </w:t>
      </w:r>
      <w:r w:rsidRPr="004A52BD">
        <w:rPr>
          <w:rFonts w:ascii="Book Antiqua" w:eastAsia="Book Antiqua" w:hAnsi="Book Antiqua" w:cs="Book Antiqua"/>
          <w:b/>
          <w:bCs/>
        </w:rPr>
        <w:t>Nair PN</w:t>
      </w:r>
      <w:r w:rsidRPr="004A52BD">
        <w:rPr>
          <w:rFonts w:ascii="Book Antiqua" w:eastAsia="Book Antiqua" w:hAnsi="Book Antiqua" w:cs="Book Antiqua"/>
        </w:rPr>
        <w:t xml:space="preserve">. Pathogenesis of apical periodontitis and the causes of endodontic failures. </w:t>
      </w:r>
      <w:r w:rsidRPr="004A52BD">
        <w:rPr>
          <w:rFonts w:ascii="Book Antiqua" w:eastAsia="Book Antiqua" w:hAnsi="Book Antiqua" w:cs="Book Antiqua"/>
          <w:i/>
          <w:iCs/>
        </w:rPr>
        <w:t>Crit Rev Oral Biol Med</w:t>
      </w:r>
      <w:r w:rsidRPr="004A52BD">
        <w:rPr>
          <w:rFonts w:ascii="Book Antiqua" w:eastAsia="Book Antiqua" w:hAnsi="Book Antiqua" w:cs="Book Antiqua"/>
        </w:rPr>
        <w:t xml:space="preserve"> 2004; </w:t>
      </w:r>
      <w:r w:rsidRPr="004A52BD">
        <w:rPr>
          <w:rFonts w:ascii="Book Antiqua" w:eastAsia="Book Antiqua" w:hAnsi="Book Antiqua" w:cs="Book Antiqua"/>
          <w:b/>
          <w:bCs/>
        </w:rPr>
        <w:t>15</w:t>
      </w:r>
      <w:r w:rsidRPr="004A52BD">
        <w:rPr>
          <w:rFonts w:ascii="Book Antiqua" w:eastAsia="Book Antiqua" w:hAnsi="Book Antiqua" w:cs="Book Antiqua"/>
        </w:rPr>
        <w:t>: 348-381 [PMID: 15574679 DOI: 10.1177/154411130401500604]</w:t>
      </w:r>
    </w:p>
    <w:p w14:paraId="7064ED2C"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2 </w:t>
      </w:r>
      <w:r w:rsidRPr="004A52BD">
        <w:rPr>
          <w:rFonts w:ascii="Book Antiqua" w:eastAsia="Book Antiqua" w:hAnsi="Book Antiqua" w:cs="Book Antiqua"/>
          <w:b/>
          <w:bCs/>
        </w:rPr>
        <w:t xml:space="preserve">von </w:t>
      </w:r>
      <w:proofErr w:type="spellStart"/>
      <w:r w:rsidRPr="004A52BD">
        <w:rPr>
          <w:rFonts w:ascii="Book Antiqua" w:eastAsia="Book Antiqua" w:hAnsi="Book Antiqua" w:cs="Book Antiqua"/>
          <w:b/>
          <w:bCs/>
        </w:rPr>
        <w:t>Arx</w:t>
      </w:r>
      <w:proofErr w:type="spellEnd"/>
      <w:r w:rsidRPr="004A52BD">
        <w:rPr>
          <w:rFonts w:ascii="Book Antiqua" w:eastAsia="Book Antiqua" w:hAnsi="Book Antiqua" w:cs="Book Antiqua"/>
          <w:b/>
          <w:bCs/>
        </w:rPr>
        <w:t xml:space="preserve"> T</w:t>
      </w:r>
      <w:r w:rsidRPr="004A52BD">
        <w:rPr>
          <w:rFonts w:ascii="Book Antiqua" w:eastAsia="Book Antiqua" w:hAnsi="Book Antiqua" w:cs="Book Antiqua"/>
        </w:rPr>
        <w:t xml:space="preserve">, </w:t>
      </w:r>
      <w:proofErr w:type="spellStart"/>
      <w:r w:rsidRPr="004A52BD">
        <w:rPr>
          <w:rFonts w:ascii="Book Antiqua" w:eastAsia="Book Antiqua" w:hAnsi="Book Antiqua" w:cs="Book Antiqua"/>
        </w:rPr>
        <w:t>Peñarrocha</w:t>
      </w:r>
      <w:proofErr w:type="spellEnd"/>
      <w:r w:rsidRPr="004A52BD">
        <w:rPr>
          <w:rFonts w:ascii="Book Antiqua" w:eastAsia="Book Antiqua" w:hAnsi="Book Antiqua" w:cs="Book Antiqua"/>
        </w:rPr>
        <w:t xml:space="preserve"> M, Jensen S. Prognostic factors in apical surgery with root-end filling: a meta-analysis. </w:t>
      </w:r>
      <w:r w:rsidRPr="004A52BD">
        <w:rPr>
          <w:rFonts w:ascii="Book Antiqua" w:eastAsia="Book Antiqua" w:hAnsi="Book Antiqua" w:cs="Book Antiqua"/>
          <w:i/>
          <w:iCs/>
        </w:rPr>
        <w:t xml:space="preserve">J </w:t>
      </w:r>
      <w:proofErr w:type="spellStart"/>
      <w:r w:rsidRPr="004A52BD">
        <w:rPr>
          <w:rFonts w:ascii="Book Antiqua" w:eastAsia="Book Antiqua" w:hAnsi="Book Antiqua" w:cs="Book Antiqua"/>
          <w:i/>
          <w:iCs/>
        </w:rPr>
        <w:t>Endod</w:t>
      </w:r>
      <w:proofErr w:type="spellEnd"/>
      <w:r w:rsidRPr="004A52BD">
        <w:rPr>
          <w:rFonts w:ascii="Book Antiqua" w:eastAsia="Book Antiqua" w:hAnsi="Book Antiqua" w:cs="Book Antiqua"/>
        </w:rPr>
        <w:t xml:space="preserve"> 2010; </w:t>
      </w:r>
      <w:r w:rsidRPr="004A52BD">
        <w:rPr>
          <w:rFonts w:ascii="Book Antiqua" w:eastAsia="Book Antiqua" w:hAnsi="Book Antiqua" w:cs="Book Antiqua"/>
          <w:b/>
          <w:bCs/>
        </w:rPr>
        <w:t>36</w:t>
      </w:r>
      <w:r w:rsidRPr="004A52BD">
        <w:rPr>
          <w:rFonts w:ascii="Book Antiqua" w:eastAsia="Book Antiqua" w:hAnsi="Book Antiqua" w:cs="Book Antiqua"/>
        </w:rPr>
        <w:t>: 957-973 [PMID: 20478447 DOI: 10.1016/j.joen.2010.02.026]</w:t>
      </w:r>
    </w:p>
    <w:p w14:paraId="6AEBAB6A"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3 </w:t>
      </w:r>
      <w:r w:rsidRPr="004A52BD">
        <w:rPr>
          <w:rFonts w:ascii="Book Antiqua" w:eastAsia="Book Antiqua" w:hAnsi="Book Antiqua" w:cs="Book Antiqua"/>
          <w:b/>
          <w:bCs/>
        </w:rPr>
        <w:t>Reda R</w:t>
      </w:r>
      <w:r w:rsidRPr="004A52BD">
        <w:rPr>
          <w:rFonts w:ascii="Book Antiqua" w:eastAsia="Book Antiqua" w:hAnsi="Book Antiqua" w:cs="Book Antiqua"/>
        </w:rPr>
        <w:t xml:space="preserve">, </w:t>
      </w:r>
      <w:proofErr w:type="spellStart"/>
      <w:r w:rsidRPr="004A52BD">
        <w:rPr>
          <w:rFonts w:ascii="Book Antiqua" w:eastAsia="Book Antiqua" w:hAnsi="Book Antiqua" w:cs="Book Antiqua"/>
        </w:rPr>
        <w:t>Zanza</w:t>
      </w:r>
      <w:proofErr w:type="spellEnd"/>
      <w:r w:rsidRPr="004A52BD">
        <w:rPr>
          <w:rFonts w:ascii="Book Antiqua" w:eastAsia="Book Antiqua" w:hAnsi="Book Antiqua" w:cs="Book Antiqua"/>
        </w:rPr>
        <w:t xml:space="preserve"> A, </w:t>
      </w:r>
      <w:proofErr w:type="spellStart"/>
      <w:r w:rsidRPr="004A52BD">
        <w:rPr>
          <w:rFonts w:ascii="Book Antiqua" w:eastAsia="Book Antiqua" w:hAnsi="Book Antiqua" w:cs="Book Antiqua"/>
        </w:rPr>
        <w:t>Bhandi</w:t>
      </w:r>
      <w:proofErr w:type="spellEnd"/>
      <w:r w:rsidRPr="004A52BD">
        <w:rPr>
          <w:rFonts w:ascii="Book Antiqua" w:eastAsia="Book Antiqua" w:hAnsi="Book Antiqua" w:cs="Book Antiqua"/>
        </w:rPr>
        <w:t xml:space="preserve"> S, </w:t>
      </w:r>
      <w:proofErr w:type="spellStart"/>
      <w:r w:rsidRPr="004A52BD">
        <w:rPr>
          <w:rFonts w:ascii="Book Antiqua" w:eastAsia="Book Antiqua" w:hAnsi="Book Antiqua" w:cs="Book Antiqua"/>
        </w:rPr>
        <w:t>Biase</w:t>
      </w:r>
      <w:proofErr w:type="spellEnd"/>
      <w:r w:rsidRPr="004A52BD">
        <w:rPr>
          <w:rFonts w:ascii="Book Antiqua" w:eastAsia="Book Antiqua" w:hAnsi="Book Antiqua" w:cs="Book Antiqua"/>
        </w:rPr>
        <w:t xml:space="preserve"> A, </w:t>
      </w:r>
      <w:proofErr w:type="spellStart"/>
      <w:r w:rsidRPr="004A52BD">
        <w:rPr>
          <w:rFonts w:ascii="Book Antiqua" w:eastAsia="Book Antiqua" w:hAnsi="Book Antiqua" w:cs="Book Antiqua"/>
        </w:rPr>
        <w:t>Testarelli</w:t>
      </w:r>
      <w:proofErr w:type="spellEnd"/>
      <w:r w:rsidRPr="004A52BD">
        <w:rPr>
          <w:rFonts w:ascii="Book Antiqua" w:eastAsia="Book Antiqua" w:hAnsi="Book Antiqua" w:cs="Book Antiqua"/>
        </w:rPr>
        <w:t xml:space="preserve"> L, </w:t>
      </w:r>
      <w:proofErr w:type="spellStart"/>
      <w:r w:rsidRPr="004A52BD">
        <w:rPr>
          <w:rFonts w:ascii="Book Antiqua" w:eastAsia="Book Antiqua" w:hAnsi="Book Antiqua" w:cs="Book Antiqua"/>
        </w:rPr>
        <w:t>Miccoli</w:t>
      </w:r>
      <w:proofErr w:type="spellEnd"/>
      <w:r w:rsidRPr="004A52BD">
        <w:rPr>
          <w:rFonts w:ascii="Book Antiqua" w:eastAsia="Book Antiqua" w:hAnsi="Book Antiqua" w:cs="Book Antiqua"/>
        </w:rPr>
        <w:t xml:space="preserve"> G. Surgical-anatomical evaluation of mandibular premolars by CBCT among the Italian population. </w:t>
      </w:r>
      <w:r w:rsidRPr="004A52BD">
        <w:rPr>
          <w:rFonts w:ascii="Book Antiqua" w:eastAsia="Book Antiqua" w:hAnsi="Book Antiqua" w:cs="Book Antiqua"/>
          <w:i/>
          <w:iCs/>
        </w:rPr>
        <w:t xml:space="preserve">Dent Med </w:t>
      </w:r>
      <w:proofErr w:type="spellStart"/>
      <w:r w:rsidRPr="004A52BD">
        <w:rPr>
          <w:rFonts w:ascii="Book Antiqua" w:eastAsia="Book Antiqua" w:hAnsi="Book Antiqua" w:cs="Book Antiqua"/>
          <w:i/>
          <w:iCs/>
        </w:rPr>
        <w:t>Probl</w:t>
      </w:r>
      <w:proofErr w:type="spellEnd"/>
      <w:r w:rsidRPr="004A52BD">
        <w:rPr>
          <w:rFonts w:ascii="Book Antiqua" w:eastAsia="Book Antiqua" w:hAnsi="Book Antiqua" w:cs="Book Antiqua"/>
        </w:rPr>
        <w:t xml:space="preserve"> 2022; </w:t>
      </w:r>
      <w:r w:rsidRPr="004A52BD">
        <w:rPr>
          <w:rFonts w:ascii="Book Antiqua" w:eastAsia="Book Antiqua" w:hAnsi="Book Antiqua" w:cs="Book Antiqua"/>
          <w:b/>
          <w:bCs/>
        </w:rPr>
        <w:t>59</w:t>
      </w:r>
      <w:r w:rsidRPr="004A52BD">
        <w:rPr>
          <w:rFonts w:ascii="Book Antiqua" w:eastAsia="Book Antiqua" w:hAnsi="Book Antiqua" w:cs="Book Antiqua"/>
        </w:rPr>
        <w:t>: 209-216 [PMID: 35766896 DOI: 10.17219/</w:t>
      </w:r>
      <w:proofErr w:type="spellStart"/>
      <w:r w:rsidRPr="004A52BD">
        <w:rPr>
          <w:rFonts w:ascii="Book Antiqua" w:eastAsia="Book Antiqua" w:hAnsi="Book Antiqua" w:cs="Book Antiqua"/>
        </w:rPr>
        <w:t>dmp</w:t>
      </w:r>
      <w:proofErr w:type="spellEnd"/>
      <w:r w:rsidRPr="004A52BD">
        <w:rPr>
          <w:rFonts w:ascii="Book Antiqua" w:eastAsia="Book Antiqua" w:hAnsi="Book Antiqua" w:cs="Book Antiqua"/>
        </w:rPr>
        <w:t>/143546]</w:t>
      </w:r>
    </w:p>
    <w:p w14:paraId="6E1BFA37"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4 </w:t>
      </w:r>
      <w:r w:rsidRPr="004A52BD">
        <w:rPr>
          <w:rFonts w:ascii="Book Antiqua" w:eastAsia="Book Antiqua" w:hAnsi="Book Antiqua" w:cs="Book Antiqua"/>
          <w:b/>
          <w:bCs/>
        </w:rPr>
        <w:t>Kim S</w:t>
      </w:r>
      <w:r w:rsidRPr="004A52BD">
        <w:rPr>
          <w:rFonts w:ascii="Book Antiqua" w:eastAsia="Book Antiqua" w:hAnsi="Book Antiqua" w:cs="Book Antiqua"/>
        </w:rPr>
        <w:t xml:space="preserve">, </w:t>
      </w:r>
      <w:proofErr w:type="spellStart"/>
      <w:r w:rsidRPr="004A52BD">
        <w:rPr>
          <w:rFonts w:ascii="Book Antiqua" w:eastAsia="Book Antiqua" w:hAnsi="Book Antiqua" w:cs="Book Antiqua"/>
        </w:rPr>
        <w:t>Kratchman</w:t>
      </w:r>
      <w:proofErr w:type="spellEnd"/>
      <w:r w:rsidRPr="004A52BD">
        <w:rPr>
          <w:rFonts w:ascii="Book Antiqua" w:eastAsia="Book Antiqua" w:hAnsi="Book Antiqua" w:cs="Book Antiqua"/>
        </w:rPr>
        <w:t xml:space="preserve"> S. Modern endodontic surgery concepts and practice: a review. </w:t>
      </w:r>
      <w:r w:rsidRPr="004A52BD">
        <w:rPr>
          <w:rFonts w:ascii="Book Antiqua" w:eastAsia="Book Antiqua" w:hAnsi="Book Antiqua" w:cs="Book Antiqua"/>
          <w:i/>
          <w:iCs/>
        </w:rPr>
        <w:t xml:space="preserve">J </w:t>
      </w:r>
      <w:proofErr w:type="spellStart"/>
      <w:r w:rsidRPr="004A52BD">
        <w:rPr>
          <w:rFonts w:ascii="Book Antiqua" w:eastAsia="Book Antiqua" w:hAnsi="Book Antiqua" w:cs="Book Antiqua"/>
          <w:i/>
          <w:iCs/>
        </w:rPr>
        <w:t>Endod</w:t>
      </w:r>
      <w:proofErr w:type="spellEnd"/>
      <w:r w:rsidRPr="004A52BD">
        <w:rPr>
          <w:rFonts w:ascii="Book Antiqua" w:eastAsia="Book Antiqua" w:hAnsi="Book Antiqua" w:cs="Book Antiqua"/>
        </w:rPr>
        <w:t xml:space="preserve"> 2006; </w:t>
      </w:r>
      <w:r w:rsidRPr="004A52BD">
        <w:rPr>
          <w:rFonts w:ascii="Book Antiqua" w:eastAsia="Book Antiqua" w:hAnsi="Book Antiqua" w:cs="Book Antiqua"/>
          <w:b/>
          <w:bCs/>
        </w:rPr>
        <w:t>32</w:t>
      </w:r>
      <w:r w:rsidRPr="004A52BD">
        <w:rPr>
          <w:rFonts w:ascii="Book Antiqua" w:eastAsia="Book Antiqua" w:hAnsi="Book Antiqua" w:cs="Book Antiqua"/>
        </w:rPr>
        <w:t>: 601-623 [PMID: 16793466 DOI: https://doi.org/10.1016/j.joen.2005.12.010]</w:t>
      </w:r>
    </w:p>
    <w:p w14:paraId="425B01CC"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lastRenderedPageBreak/>
        <w:t xml:space="preserve">5 </w:t>
      </w:r>
      <w:r w:rsidRPr="004A52BD">
        <w:rPr>
          <w:rFonts w:ascii="Book Antiqua" w:eastAsia="Book Antiqua" w:hAnsi="Book Antiqua" w:cs="Book Antiqua"/>
          <w:b/>
          <w:bCs/>
        </w:rPr>
        <w:t>Hirsch JM</w:t>
      </w:r>
      <w:r w:rsidRPr="004A52BD">
        <w:rPr>
          <w:rFonts w:ascii="Book Antiqua" w:eastAsia="Book Antiqua" w:hAnsi="Book Antiqua" w:cs="Book Antiqua"/>
        </w:rPr>
        <w:t xml:space="preserve">, </w:t>
      </w:r>
      <w:proofErr w:type="spellStart"/>
      <w:r w:rsidRPr="004A52BD">
        <w:rPr>
          <w:rFonts w:ascii="Book Antiqua" w:eastAsia="Book Antiqua" w:hAnsi="Book Antiqua" w:cs="Book Antiqua"/>
        </w:rPr>
        <w:t>Ahlström</w:t>
      </w:r>
      <w:proofErr w:type="spellEnd"/>
      <w:r w:rsidRPr="004A52BD">
        <w:rPr>
          <w:rFonts w:ascii="Book Antiqua" w:eastAsia="Book Antiqua" w:hAnsi="Book Antiqua" w:cs="Book Antiqua"/>
        </w:rPr>
        <w:t xml:space="preserve"> U, </w:t>
      </w:r>
      <w:proofErr w:type="spellStart"/>
      <w:r w:rsidRPr="004A52BD">
        <w:rPr>
          <w:rFonts w:ascii="Book Antiqua" w:eastAsia="Book Antiqua" w:hAnsi="Book Antiqua" w:cs="Book Antiqua"/>
        </w:rPr>
        <w:t>Henrikson</w:t>
      </w:r>
      <w:proofErr w:type="spellEnd"/>
      <w:r w:rsidRPr="004A52BD">
        <w:rPr>
          <w:rFonts w:ascii="Book Antiqua" w:eastAsia="Book Antiqua" w:hAnsi="Book Antiqua" w:cs="Book Antiqua"/>
        </w:rPr>
        <w:t xml:space="preserve"> PA, </w:t>
      </w:r>
      <w:proofErr w:type="spellStart"/>
      <w:r w:rsidRPr="004A52BD">
        <w:rPr>
          <w:rFonts w:ascii="Book Antiqua" w:eastAsia="Book Antiqua" w:hAnsi="Book Antiqua" w:cs="Book Antiqua"/>
        </w:rPr>
        <w:t>Heyden</w:t>
      </w:r>
      <w:proofErr w:type="spellEnd"/>
      <w:r w:rsidRPr="004A52BD">
        <w:rPr>
          <w:rFonts w:ascii="Book Antiqua" w:eastAsia="Book Antiqua" w:hAnsi="Book Antiqua" w:cs="Book Antiqua"/>
        </w:rPr>
        <w:t xml:space="preserve"> G, Peterson LE. Periapical surgery. </w:t>
      </w:r>
      <w:r w:rsidRPr="004A52BD">
        <w:rPr>
          <w:rFonts w:ascii="Book Antiqua" w:eastAsia="Book Antiqua" w:hAnsi="Book Antiqua" w:cs="Book Antiqua"/>
          <w:i/>
          <w:iCs/>
        </w:rPr>
        <w:t>Int J Oral Surg</w:t>
      </w:r>
      <w:r w:rsidRPr="004A52BD">
        <w:rPr>
          <w:rFonts w:ascii="Book Antiqua" w:eastAsia="Book Antiqua" w:hAnsi="Book Antiqua" w:cs="Book Antiqua"/>
        </w:rPr>
        <w:t xml:space="preserve"> 1979; </w:t>
      </w:r>
      <w:r w:rsidRPr="004A52BD">
        <w:rPr>
          <w:rFonts w:ascii="Book Antiqua" w:eastAsia="Book Antiqua" w:hAnsi="Book Antiqua" w:cs="Book Antiqua"/>
          <w:b/>
          <w:bCs/>
        </w:rPr>
        <w:t>8</w:t>
      </w:r>
      <w:r w:rsidRPr="004A52BD">
        <w:rPr>
          <w:rFonts w:ascii="Book Antiqua" w:eastAsia="Book Antiqua" w:hAnsi="Book Antiqua" w:cs="Book Antiqua"/>
        </w:rPr>
        <w:t>: 173-185 [PMID: 118123 DOI: 10.1016/S0300-9785(79)80016-2]</w:t>
      </w:r>
    </w:p>
    <w:p w14:paraId="3860C5A7"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6 </w:t>
      </w:r>
      <w:r w:rsidRPr="004A52BD">
        <w:rPr>
          <w:rFonts w:ascii="Book Antiqua" w:eastAsia="Book Antiqua" w:hAnsi="Book Antiqua" w:cs="Book Antiqua"/>
          <w:b/>
          <w:bCs/>
        </w:rPr>
        <w:t>Andreasen JO</w:t>
      </w:r>
      <w:r w:rsidRPr="004A52BD">
        <w:rPr>
          <w:rFonts w:ascii="Book Antiqua" w:eastAsia="Book Antiqua" w:hAnsi="Book Antiqua" w:cs="Book Antiqua"/>
        </w:rPr>
        <w:t xml:space="preserve">, </w:t>
      </w:r>
      <w:proofErr w:type="spellStart"/>
      <w:r w:rsidRPr="004A52BD">
        <w:rPr>
          <w:rFonts w:ascii="Book Antiqua" w:eastAsia="Book Antiqua" w:hAnsi="Book Antiqua" w:cs="Book Antiqua"/>
        </w:rPr>
        <w:t>Rud</w:t>
      </w:r>
      <w:proofErr w:type="spellEnd"/>
      <w:r w:rsidRPr="004A52BD">
        <w:rPr>
          <w:rFonts w:ascii="Book Antiqua" w:eastAsia="Book Antiqua" w:hAnsi="Book Antiqua" w:cs="Book Antiqua"/>
        </w:rPr>
        <w:t xml:space="preserve"> J. Modes of healing histologically after endodontic surgery in 70 cases. </w:t>
      </w:r>
      <w:r w:rsidRPr="004A52BD">
        <w:rPr>
          <w:rFonts w:ascii="Book Antiqua" w:eastAsia="Book Antiqua" w:hAnsi="Book Antiqua" w:cs="Book Antiqua"/>
          <w:i/>
          <w:iCs/>
        </w:rPr>
        <w:t>Int J Oral Surg</w:t>
      </w:r>
      <w:r w:rsidRPr="004A52BD">
        <w:rPr>
          <w:rFonts w:ascii="Book Antiqua" w:eastAsia="Book Antiqua" w:hAnsi="Book Antiqua" w:cs="Book Antiqua"/>
        </w:rPr>
        <w:t xml:space="preserve"> 1972; </w:t>
      </w:r>
      <w:r w:rsidRPr="004A52BD">
        <w:rPr>
          <w:rFonts w:ascii="Book Antiqua" w:eastAsia="Book Antiqua" w:hAnsi="Book Antiqua" w:cs="Book Antiqua"/>
          <w:b/>
          <w:bCs/>
        </w:rPr>
        <w:t>1</w:t>
      </w:r>
      <w:r w:rsidRPr="004A52BD">
        <w:rPr>
          <w:rFonts w:ascii="Book Antiqua" w:eastAsia="Book Antiqua" w:hAnsi="Book Antiqua" w:cs="Book Antiqua"/>
        </w:rPr>
        <w:t>: 148-160 [PMID: 4199163 DOI: 10.1016/S0300-9785(72)80005-X]</w:t>
      </w:r>
    </w:p>
    <w:p w14:paraId="738B69A3"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7 </w:t>
      </w:r>
      <w:r w:rsidRPr="004A52BD">
        <w:rPr>
          <w:rFonts w:ascii="Book Antiqua" w:eastAsia="Book Antiqua" w:hAnsi="Book Antiqua" w:cs="Book Antiqua"/>
          <w:b/>
          <w:bCs/>
        </w:rPr>
        <w:t>Kreisler M</w:t>
      </w:r>
      <w:r w:rsidRPr="004A52BD">
        <w:rPr>
          <w:rFonts w:ascii="Book Antiqua" w:eastAsia="Book Antiqua" w:hAnsi="Book Antiqua" w:cs="Book Antiqua"/>
        </w:rPr>
        <w:t xml:space="preserve">, </w:t>
      </w:r>
      <w:proofErr w:type="spellStart"/>
      <w:r w:rsidRPr="004A52BD">
        <w:rPr>
          <w:rFonts w:ascii="Book Antiqua" w:eastAsia="Book Antiqua" w:hAnsi="Book Antiqua" w:cs="Book Antiqua"/>
        </w:rPr>
        <w:t>Gockel</w:t>
      </w:r>
      <w:proofErr w:type="spellEnd"/>
      <w:r w:rsidRPr="004A52BD">
        <w:rPr>
          <w:rFonts w:ascii="Book Antiqua" w:eastAsia="Book Antiqua" w:hAnsi="Book Antiqua" w:cs="Book Antiqua"/>
        </w:rPr>
        <w:t xml:space="preserve"> R, </w:t>
      </w:r>
      <w:proofErr w:type="spellStart"/>
      <w:r w:rsidRPr="004A52BD">
        <w:rPr>
          <w:rFonts w:ascii="Book Antiqua" w:eastAsia="Book Antiqua" w:hAnsi="Book Antiqua" w:cs="Book Antiqua"/>
        </w:rPr>
        <w:t>Aubell</w:t>
      </w:r>
      <w:proofErr w:type="spellEnd"/>
      <w:r w:rsidRPr="004A52BD">
        <w:rPr>
          <w:rFonts w:ascii="Book Antiqua" w:eastAsia="Book Antiqua" w:hAnsi="Book Antiqua" w:cs="Book Antiqua"/>
        </w:rPr>
        <w:t xml:space="preserve">-Falkenberg S, Kreisler T, </w:t>
      </w:r>
      <w:proofErr w:type="spellStart"/>
      <w:r w:rsidRPr="004A52BD">
        <w:rPr>
          <w:rFonts w:ascii="Book Antiqua" w:eastAsia="Book Antiqua" w:hAnsi="Book Antiqua" w:cs="Book Antiqua"/>
        </w:rPr>
        <w:t>Weihe</w:t>
      </w:r>
      <w:proofErr w:type="spellEnd"/>
      <w:r w:rsidRPr="004A52BD">
        <w:rPr>
          <w:rFonts w:ascii="Book Antiqua" w:eastAsia="Book Antiqua" w:hAnsi="Book Antiqua" w:cs="Book Antiqua"/>
        </w:rPr>
        <w:t xml:space="preserve"> C, </w:t>
      </w:r>
      <w:proofErr w:type="spellStart"/>
      <w:r w:rsidRPr="004A52BD">
        <w:rPr>
          <w:rFonts w:ascii="Book Antiqua" w:eastAsia="Book Antiqua" w:hAnsi="Book Antiqua" w:cs="Book Antiqua"/>
        </w:rPr>
        <w:t>Filippi</w:t>
      </w:r>
      <w:proofErr w:type="spellEnd"/>
      <w:r w:rsidRPr="004A52BD">
        <w:rPr>
          <w:rFonts w:ascii="Book Antiqua" w:eastAsia="Book Antiqua" w:hAnsi="Book Antiqua" w:cs="Book Antiqua"/>
        </w:rPr>
        <w:t xml:space="preserve"> A, </w:t>
      </w:r>
      <w:proofErr w:type="spellStart"/>
      <w:r w:rsidRPr="004A52BD">
        <w:rPr>
          <w:rFonts w:ascii="Book Antiqua" w:eastAsia="Book Antiqua" w:hAnsi="Book Antiqua" w:cs="Book Antiqua"/>
        </w:rPr>
        <w:t>Kühl</w:t>
      </w:r>
      <w:proofErr w:type="spellEnd"/>
      <w:r w:rsidRPr="004A52BD">
        <w:rPr>
          <w:rFonts w:ascii="Book Antiqua" w:eastAsia="Book Antiqua" w:hAnsi="Book Antiqua" w:cs="Book Antiqua"/>
        </w:rPr>
        <w:t xml:space="preserve"> S, </w:t>
      </w:r>
      <w:proofErr w:type="spellStart"/>
      <w:r w:rsidRPr="004A52BD">
        <w:rPr>
          <w:rFonts w:ascii="Book Antiqua" w:eastAsia="Book Antiqua" w:hAnsi="Book Antiqua" w:cs="Book Antiqua"/>
        </w:rPr>
        <w:t>Schütz</w:t>
      </w:r>
      <w:proofErr w:type="spellEnd"/>
      <w:r w:rsidRPr="004A52BD">
        <w:rPr>
          <w:rFonts w:ascii="Book Antiqua" w:eastAsia="Book Antiqua" w:hAnsi="Book Antiqua" w:cs="Book Antiqua"/>
        </w:rPr>
        <w:t xml:space="preserve"> S, </w:t>
      </w:r>
      <w:proofErr w:type="spellStart"/>
      <w:r w:rsidRPr="004A52BD">
        <w:rPr>
          <w:rFonts w:ascii="Book Antiqua" w:eastAsia="Book Antiqua" w:hAnsi="Book Antiqua" w:cs="Book Antiqua"/>
        </w:rPr>
        <w:t>d</w:t>
      </w:r>
      <w:r w:rsidR="004E0929" w:rsidRPr="004A52BD">
        <w:rPr>
          <w:rFonts w:ascii="Book Antiqua" w:eastAsia="Book Antiqua" w:hAnsi="Book Antiqua" w:cs="Book Antiqua"/>
        </w:rPr>
        <w:t>’</w:t>
      </w:r>
      <w:r w:rsidRPr="004A52BD">
        <w:rPr>
          <w:rFonts w:ascii="Book Antiqua" w:eastAsia="Book Antiqua" w:hAnsi="Book Antiqua" w:cs="Book Antiqua"/>
        </w:rPr>
        <w:t>Hoedt</w:t>
      </w:r>
      <w:proofErr w:type="spellEnd"/>
      <w:r w:rsidRPr="004A52BD">
        <w:rPr>
          <w:rFonts w:ascii="Book Antiqua" w:eastAsia="Book Antiqua" w:hAnsi="Book Antiqua" w:cs="Book Antiqua"/>
        </w:rPr>
        <w:t xml:space="preserve"> B. Clinical outcome in </w:t>
      </w:r>
      <w:proofErr w:type="spellStart"/>
      <w:r w:rsidRPr="004A52BD">
        <w:rPr>
          <w:rFonts w:ascii="Book Antiqua" w:eastAsia="Book Antiqua" w:hAnsi="Book Antiqua" w:cs="Book Antiqua"/>
        </w:rPr>
        <w:t>periradicular</w:t>
      </w:r>
      <w:proofErr w:type="spellEnd"/>
      <w:r w:rsidRPr="004A52BD">
        <w:rPr>
          <w:rFonts w:ascii="Book Antiqua" w:eastAsia="Book Antiqua" w:hAnsi="Book Antiqua" w:cs="Book Antiqua"/>
        </w:rPr>
        <w:t xml:space="preserve"> surgery: effect of patient- and tooth-related factors--a multicenter study. </w:t>
      </w:r>
      <w:r w:rsidRPr="004A52BD">
        <w:rPr>
          <w:rFonts w:ascii="Book Antiqua" w:eastAsia="Book Antiqua" w:hAnsi="Book Antiqua" w:cs="Book Antiqua"/>
          <w:i/>
          <w:iCs/>
        </w:rPr>
        <w:t>Quintessence Int</w:t>
      </w:r>
      <w:r w:rsidRPr="004A52BD">
        <w:rPr>
          <w:rFonts w:ascii="Book Antiqua" w:eastAsia="Book Antiqua" w:hAnsi="Book Antiqua" w:cs="Book Antiqua"/>
        </w:rPr>
        <w:t xml:space="preserve"> 2013; </w:t>
      </w:r>
      <w:r w:rsidRPr="004A52BD">
        <w:rPr>
          <w:rFonts w:ascii="Book Antiqua" w:eastAsia="Book Antiqua" w:hAnsi="Book Antiqua" w:cs="Book Antiqua"/>
          <w:b/>
          <w:bCs/>
        </w:rPr>
        <w:t>44</w:t>
      </w:r>
      <w:r w:rsidRPr="004A52BD">
        <w:rPr>
          <w:rFonts w:ascii="Book Antiqua" w:eastAsia="Book Antiqua" w:hAnsi="Book Antiqua" w:cs="Book Antiqua"/>
        </w:rPr>
        <w:t>: 53-60 [PMID: 23444162 DOI: 10.3290/j.qi.a28742]</w:t>
      </w:r>
    </w:p>
    <w:p w14:paraId="4660877A"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8 </w:t>
      </w:r>
      <w:r w:rsidRPr="004A52BD">
        <w:rPr>
          <w:rFonts w:ascii="Book Antiqua" w:eastAsia="Book Antiqua" w:hAnsi="Book Antiqua" w:cs="Book Antiqua"/>
          <w:b/>
          <w:bCs/>
        </w:rPr>
        <w:t xml:space="preserve">von </w:t>
      </w:r>
      <w:proofErr w:type="spellStart"/>
      <w:r w:rsidRPr="004A52BD">
        <w:rPr>
          <w:rFonts w:ascii="Book Antiqua" w:eastAsia="Book Antiqua" w:hAnsi="Book Antiqua" w:cs="Book Antiqua"/>
          <w:b/>
          <w:bCs/>
        </w:rPr>
        <w:t>Arx</w:t>
      </w:r>
      <w:proofErr w:type="spellEnd"/>
      <w:r w:rsidRPr="004A52BD">
        <w:rPr>
          <w:rFonts w:ascii="Book Antiqua" w:eastAsia="Book Antiqua" w:hAnsi="Book Antiqua" w:cs="Book Antiqua"/>
          <w:b/>
          <w:bCs/>
        </w:rPr>
        <w:t xml:space="preserve"> T</w:t>
      </w:r>
      <w:r w:rsidRPr="004A52BD">
        <w:rPr>
          <w:rFonts w:ascii="Book Antiqua" w:eastAsia="Book Antiqua" w:hAnsi="Book Antiqua" w:cs="Book Antiqua"/>
        </w:rPr>
        <w:t xml:space="preserve">, </w:t>
      </w:r>
      <w:proofErr w:type="spellStart"/>
      <w:r w:rsidRPr="004A52BD">
        <w:rPr>
          <w:rFonts w:ascii="Book Antiqua" w:eastAsia="Book Antiqua" w:hAnsi="Book Antiqua" w:cs="Book Antiqua"/>
        </w:rPr>
        <w:t>Alsaeed</w:t>
      </w:r>
      <w:proofErr w:type="spellEnd"/>
      <w:r w:rsidRPr="004A52BD">
        <w:rPr>
          <w:rFonts w:ascii="Book Antiqua" w:eastAsia="Book Antiqua" w:hAnsi="Book Antiqua" w:cs="Book Antiqua"/>
        </w:rPr>
        <w:t xml:space="preserve"> M. The use of regenerative techniques in apical surgery: A literature review. </w:t>
      </w:r>
      <w:r w:rsidRPr="004A52BD">
        <w:rPr>
          <w:rFonts w:ascii="Book Antiqua" w:eastAsia="Book Antiqua" w:hAnsi="Book Antiqua" w:cs="Book Antiqua"/>
          <w:i/>
          <w:iCs/>
        </w:rPr>
        <w:t>Saudi Dent J</w:t>
      </w:r>
      <w:r w:rsidRPr="004A52BD">
        <w:rPr>
          <w:rFonts w:ascii="Book Antiqua" w:eastAsia="Book Antiqua" w:hAnsi="Book Antiqua" w:cs="Book Antiqua"/>
        </w:rPr>
        <w:t xml:space="preserve"> 2011; </w:t>
      </w:r>
      <w:r w:rsidRPr="004A52BD">
        <w:rPr>
          <w:rFonts w:ascii="Book Antiqua" w:eastAsia="Book Antiqua" w:hAnsi="Book Antiqua" w:cs="Book Antiqua"/>
          <w:b/>
          <w:bCs/>
        </w:rPr>
        <w:t>23</w:t>
      </w:r>
      <w:r w:rsidRPr="004A52BD">
        <w:rPr>
          <w:rFonts w:ascii="Book Antiqua" w:eastAsia="Book Antiqua" w:hAnsi="Book Antiqua" w:cs="Book Antiqua"/>
        </w:rPr>
        <w:t>: 113-127 [PMID: 24151420 DOI: 10.1016/j.sdentj.2011.02.004]</w:t>
      </w:r>
    </w:p>
    <w:p w14:paraId="003A3781"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9 </w:t>
      </w:r>
      <w:proofErr w:type="spellStart"/>
      <w:r w:rsidRPr="004A52BD">
        <w:rPr>
          <w:rFonts w:ascii="Book Antiqua" w:eastAsia="Book Antiqua" w:hAnsi="Book Antiqua" w:cs="Book Antiqua"/>
          <w:b/>
          <w:bCs/>
        </w:rPr>
        <w:t>Bashutski</w:t>
      </w:r>
      <w:proofErr w:type="spellEnd"/>
      <w:r w:rsidRPr="004A52BD">
        <w:rPr>
          <w:rFonts w:ascii="Book Antiqua" w:eastAsia="Book Antiqua" w:hAnsi="Book Antiqua" w:cs="Book Antiqua"/>
          <w:b/>
          <w:bCs/>
        </w:rPr>
        <w:t xml:space="preserve"> JD</w:t>
      </w:r>
      <w:r w:rsidRPr="004A52BD">
        <w:rPr>
          <w:rFonts w:ascii="Book Antiqua" w:eastAsia="Book Antiqua" w:hAnsi="Book Antiqua" w:cs="Book Antiqua"/>
        </w:rPr>
        <w:t xml:space="preserve">, Wang HL. Periodontal and endodontic regeneration. </w:t>
      </w:r>
      <w:r w:rsidRPr="004A52BD">
        <w:rPr>
          <w:rFonts w:ascii="Book Antiqua" w:eastAsia="Book Antiqua" w:hAnsi="Book Antiqua" w:cs="Book Antiqua"/>
          <w:i/>
          <w:iCs/>
        </w:rPr>
        <w:t xml:space="preserve">J </w:t>
      </w:r>
      <w:proofErr w:type="spellStart"/>
      <w:r w:rsidRPr="004A52BD">
        <w:rPr>
          <w:rFonts w:ascii="Book Antiqua" w:eastAsia="Book Antiqua" w:hAnsi="Book Antiqua" w:cs="Book Antiqua"/>
          <w:i/>
          <w:iCs/>
        </w:rPr>
        <w:t>Endod</w:t>
      </w:r>
      <w:proofErr w:type="spellEnd"/>
      <w:r w:rsidRPr="004A52BD">
        <w:rPr>
          <w:rFonts w:ascii="Book Antiqua" w:eastAsia="Book Antiqua" w:hAnsi="Book Antiqua" w:cs="Book Antiqua"/>
        </w:rPr>
        <w:t xml:space="preserve"> 2009; </w:t>
      </w:r>
      <w:r w:rsidRPr="004A52BD">
        <w:rPr>
          <w:rFonts w:ascii="Book Antiqua" w:eastAsia="Book Antiqua" w:hAnsi="Book Antiqua" w:cs="Book Antiqua"/>
          <w:b/>
          <w:bCs/>
        </w:rPr>
        <w:t>35</w:t>
      </w:r>
      <w:r w:rsidRPr="004A52BD">
        <w:rPr>
          <w:rFonts w:ascii="Book Antiqua" w:eastAsia="Book Antiqua" w:hAnsi="Book Antiqua" w:cs="Book Antiqua"/>
        </w:rPr>
        <w:t>: 321-328 [PMID: 19249588 DOI: 10.1016/j.joen.2008.11.023]</w:t>
      </w:r>
    </w:p>
    <w:p w14:paraId="546FFDB8"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10 </w:t>
      </w:r>
      <w:proofErr w:type="spellStart"/>
      <w:r w:rsidRPr="004A52BD">
        <w:rPr>
          <w:rFonts w:ascii="Book Antiqua" w:eastAsia="Book Antiqua" w:hAnsi="Book Antiqua" w:cs="Book Antiqua"/>
          <w:b/>
          <w:bCs/>
        </w:rPr>
        <w:t>Bhandi</w:t>
      </w:r>
      <w:proofErr w:type="spellEnd"/>
      <w:r w:rsidRPr="004A52BD">
        <w:rPr>
          <w:rFonts w:ascii="Book Antiqua" w:eastAsia="Book Antiqua" w:hAnsi="Book Antiqua" w:cs="Book Antiqua"/>
          <w:b/>
          <w:bCs/>
        </w:rPr>
        <w:t xml:space="preserve"> S</w:t>
      </w:r>
      <w:r w:rsidRPr="004A52BD">
        <w:rPr>
          <w:rFonts w:ascii="Book Antiqua" w:eastAsia="Book Antiqua" w:hAnsi="Book Antiqua" w:cs="Book Antiqua"/>
        </w:rPr>
        <w:t xml:space="preserve">, </w:t>
      </w:r>
      <w:proofErr w:type="spellStart"/>
      <w:r w:rsidRPr="004A52BD">
        <w:rPr>
          <w:rFonts w:ascii="Book Antiqua" w:eastAsia="Book Antiqua" w:hAnsi="Book Antiqua" w:cs="Book Antiqua"/>
        </w:rPr>
        <w:t>Alkahtani</w:t>
      </w:r>
      <w:proofErr w:type="spellEnd"/>
      <w:r w:rsidRPr="004A52BD">
        <w:rPr>
          <w:rFonts w:ascii="Book Antiqua" w:eastAsia="Book Antiqua" w:hAnsi="Book Antiqua" w:cs="Book Antiqua"/>
        </w:rPr>
        <w:t xml:space="preserve"> A, </w:t>
      </w:r>
      <w:proofErr w:type="spellStart"/>
      <w:r w:rsidRPr="004A52BD">
        <w:rPr>
          <w:rFonts w:ascii="Book Antiqua" w:eastAsia="Book Antiqua" w:hAnsi="Book Antiqua" w:cs="Book Antiqua"/>
        </w:rPr>
        <w:t>Mashyakhy</w:t>
      </w:r>
      <w:proofErr w:type="spellEnd"/>
      <w:r w:rsidRPr="004A52BD">
        <w:rPr>
          <w:rFonts w:ascii="Book Antiqua" w:eastAsia="Book Antiqua" w:hAnsi="Book Antiqua" w:cs="Book Antiqua"/>
        </w:rPr>
        <w:t xml:space="preserve"> M, </w:t>
      </w:r>
      <w:proofErr w:type="spellStart"/>
      <w:r w:rsidRPr="004A52BD">
        <w:rPr>
          <w:rFonts w:ascii="Book Antiqua" w:eastAsia="Book Antiqua" w:hAnsi="Book Antiqua" w:cs="Book Antiqua"/>
        </w:rPr>
        <w:t>Abumelha</w:t>
      </w:r>
      <w:proofErr w:type="spellEnd"/>
      <w:r w:rsidRPr="004A52BD">
        <w:rPr>
          <w:rFonts w:ascii="Book Antiqua" w:eastAsia="Book Antiqua" w:hAnsi="Book Antiqua" w:cs="Book Antiqua"/>
        </w:rPr>
        <w:t xml:space="preserve"> AS, </w:t>
      </w:r>
      <w:proofErr w:type="spellStart"/>
      <w:r w:rsidRPr="004A52BD">
        <w:rPr>
          <w:rFonts w:ascii="Book Antiqua" w:eastAsia="Book Antiqua" w:hAnsi="Book Antiqua" w:cs="Book Antiqua"/>
        </w:rPr>
        <w:t>Albar</w:t>
      </w:r>
      <w:proofErr w:type="spellEnd"/>
      <w:r w:rsidRPr="004A52BD">
        <w:rPr>
          <w:rFonts w:ascii="Book Antiqua" w:eastAsia="Book Antiqua" w:hAnsi="Book Antiqua" w:cs="Book Antiqua"/>
        </w:rPr>
        <w:t xml:space="preserve"> NHM, </w:t>
      </w:r>
      <w:proofErr w:type="spellStart"/>
      <w:r w:rsidRPr="004A52BD">
        <w:rPr>
          <w:rFonts w:ascii="Book Antiqua" w:eastAsia="Book Antiqua" w:hAnsi="Book Antiqua" w:cs="Book Antiqua"/>
        </w:rPr>
        <w:t>Renugalakshmi</w:t>
      </w:r>
      <w:proofErr w:type="spellEnd"/>
      <w:r w:rsidRPr="004A52BD">
        <w:rPr>
          <w:rFonts w:ascii="Book Antiqua" w:eastAsia="Book Antiqua" w:hAnsi="Book Antiqua" w:cs="Book Antiqua"/>
        </w:rPr>
        <w:t xml:space="preserve"> A, </w:t>
      </w:r>
      <w:proofErr w:type="spellStart"/>
      <w:r w:rsidRPr="004A52BD">
        <w:rPr>
          <w:rFonts w:ascii="Book Antiqua" w:eastAsia="Book Antiqua" w:hAnsi="Book Antiqua" w:cs="Book Antiqua"/>
        </w:rPr>
        <w:t>Alkahtany</w:t>
      </w:r>
      <w:proofErr w:type="spellEnd"/>
      <w:r w:rsidRPr="004A52BD">
        <w:rPr>
          <w:rFonts w:ascii="Book Antiqua" w:eastAsia="Book Antiqua" w:hAnsi="Book Antiqua" w:cs="Book Antiqua"/>
        </w:rPr>
        <w:t xml:space="preserve"> MF, </w:t>
      </w:r>
      <w:proofErr w:type="spellStart"/>
      <w:r w:rsidRPr="004A52BD">
        <w:rPr>
          <w:rFonts w:ascii="Book Antiqua" w:eastAsia="Book Antiqua" w:hAnsi="Book Antiqua" w:cs="Book Antiqua"/>
        </w:rPr>
        <w:t>Robaian</w:t>
      </w:r>
      <w:proofErr w:type="spellEnd"/>
      <w:r w:rsidRPr="004A52BD">
        <w:rPr>
          <w:rFonts w:ascii="Book Antiqua" w:eastAsia="Book Antiqua" w:hAnsi="Book Antiqua" w:cs="Book Antiqua"/>
        </w:rPr>
        <w:t xml:space="preserve"> A, </w:t>
      </w:r>
      <w:proofErr w:type="spellStart"/>
      <w:r w:rsidRPr="004A52BD">
        <w:rPr>
          <w:rFonts w:ascii="Book Antiqua" w:eastAsia="Book Antiqua" w:hAnsi="Book Antiqua" w:cs="Book Antiqua"/>
        </w:rPr>
        <w:t>Almeslet</w:t>
      </w:r>
      <w:proofErr w:type="spellEnd"/>
      <w:r w:rsidRPr="004A52BD">
        <w:rPr>
          <w:rFonts w:ascii="Book Antiqua" w:eastAsia="Book Antiqua" w:hAnsi="Book Antiqua" w:cs="Book Antiqua"/>
        </w:rPr>
        <w:t xml:space="preserve"> AS, Patil VR, </w:t>
      </w:r>
      <w:proofErr w:type="spellStart"/>
      <w:r w:rsidRPr="004A52BD">
        <w:rPr>
          <w:rFonts w:ascii="Book Antiqua" w:eastAsia="Book Antiqua" w:hAnsi="Book Antiqua" w:cs="Book Antiqua"/>
        </w:rPr>
        <w:t>Varadarajan</w:t>
      </w:r>
      <w:proofErr w:type="spellEnd"/>
      <w:r w:rsidRPr="004A52BD">
        <w:rPr>
          <w:rFonts w:ascii="Book Antiqua" w:eastAsia="Book Antiqua" w:hAnsi="Book Antiqua" w:cs="Book Antiqua"/>
        </w:rPr>
        <w:t xml:space="preserve"> S, Balaji TM, Reda R, </w:t>
      </w:r>
      <w:proofErr w:type="spellStart"/>
      <w:r w:rsidRPr="004A52BD">
        <w:rPr>
          <w:rFonts w:ascii="Book Antiqua" w:eastAsia="Book Antiqua" w:hAnsi="Book Antiqua" w:cs="Book Antiqua"/>
        </w:rPr>
        <w:t>Testarelli</w:t>
      </w:r>
      <w:proofErr w:type="spellEnd"/>
      <w:r w:rsidRPr="004A52BD">
        <w:rPr>
          <w:rFonts w:ascii="Book Antiqua" w:eastAsia="Book Antiqua" w:hAnsi="Book Antiqua" w:cs="Book Antiqua"/>
        </w:rPr>
        <w:t xml:space="preserve"> L, Patil S. Effect of Ascorbic Acid on Differentiation, </w:t>
      </w:r>
      <w:proofErr w:type="spellStart"/>
      <w:r w:rsidRPr="004A52BD">
        <w:rPr>
          <w:rFonts w:ascii="Book Antiqua" w:eastAsia="Book Antiqua" w:hAnsi="Book Antiqua" w:cs="Book Antiqua"/>
        </w:rPr>
        <w:t>Secretome</w:t>
      </w:r>
      <w:proofErr w:type="spellEnd"/>
      <w:r w:rsidRPr="004A52BD">
        <w:rPr>
          <w:rFonts w:ascii="Book Antiqua" w:eastAsia="Book Antiqua" w:hAnsi="Book Antiqua" w:cs="Book Antiqua"/>
        </w:rPr>
        <w:t xml:space="preserve"> and Stemness of Stem Cells from Human Exfoliated Deciduous Tooth (SHEDs). </w:t>
      </w:r>
      <w:r w:rsidRPr="004A52BD">
        <w:rPr>
          <w:rFonts w:ascii="Book Antiqua" w:eastAsia="Book Antiqua" w:hAnsi="Book Antiqua" w:cs="Book Antiqua"/>
          <w:i/>
          <w:iCs/>
        </w:rPr>
        <w:t>J Pers Med</w:t>
      </w:r>
      <w:r w:rsidRPr="004A52BD">
        <w:rPr>
          <w:rFonts w:ascii="Book Antiqua" w:eastAsia="Book Antiqua" w:hAnsi="Book Antiqua" w:cs="Book Antiqua"/>
        </w:rPr>
        <w:t xml:space="preserve"> 2021; </w:t>
      </w:r>
      <w:r w:rsidRPr="004A52BD">
        <w:rPr>
          <w:rFonts w:ascii="Book Antiqua" w:eastAsia="Book Antiqua" w:hAnsi="Book Antiqua" w:cs="Book Antiqua"/>
          <w:b/>
          <w:bCs/>
        </w:rPr>
        <w:t>11</w:t>
      </w:r>
      <w:r w:rsidRPr="004A52BD">
        <w:rPr>
          <w:rFonts w:ascii="Book Antiqua" w:eastAsia="Book Antiqua" w:hAnsi="Book Antiqua" w:cs="Book Antiqua"/>
        </w:rPr>
        <w:t xml:space="preserve"> [PMID: 34206203 DOI: 10.3390/jpm11070589]</w:t>
      </w:r>
    </w:p>
    <w:p w14:paraId="67655BFA"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11 </w:t>
      </w:r>
      <w:proofErr w:type="spellStart"/>
      <w:r w:rsidRPr="004A52BD">
        <w:rPr>
          <w:rFonts w:ascii="Book Antiqua" w:eastAsia="Book Antiqua" w:hAnsi="Book Antiqua" w:cs="Book Antiqua"/>
          <w:b/>
          <w:bCs/>
        </w:rPr>
        <w:t>Bhandi</w:t>
      </w:r>
      <w:proofErr w:type="spellEnd"/>
      <w:r w:rsidRPr="004A52BD">
        <w:rPr>
          <w:rFonts w:ascii="Book Antiqua" w:eastAsia="Book Antiqua" w:hAnsi="Book Antiqua" w:cs="Book Antiqua"/>
          <w:b/>
          <w:bCs/>
        </w:rPr>
        <w:t xml:space="preserve"> S</w:t>
      </w:r>
      <w:r w:rsidRPr="004A52BD">
        <w:rPr>
          <w:rFonts w:ascii="Book Antiqua" w:eastAsia="Book Antiqua" w:hAnsi="Book Antiqua" w:cs="Book Antiqua"/>
        </w:rPr>
        <w:t xml:space="preserve">, </w:t>
      </w:r>
      <w:proofErr w:type="spellStart"/>
      <w:r w:rsidRPr="004A52BD">
        <w:rPr>
          <w:rFonts w:ascii="Book Antiqua" w:eastAsia="Book Antiqua" w:hAnsi="Book Antiqua" w:cs="Book Antiqua"/>
        </w:rPr>
        <w:t>Alkahtani</w:t>
      </w:r>
      <w:proofErr w:type="spellEnd"/>
      <w:r w:rsidRPr="004A52BD">
        <w:rPr>
          <w:rFonts w:ascii="Book Antiqua" w:eastAsia="Book Antiqua" w:hAnsi="Book Antiqua" w:cs="Book Antiqua"/>
        </w:rPr>
        <w:t xml:space="preserve"> A, Reda R, </w:t>
      </w:r>
      <w:proofErr w:type="spellStart"/>
      <w:r w:rsidRPr="004A52BD">
        <w:rPr>
          <w:rFonts w:ascii="Book Antiqua" w:eastAsia="Book Antiqua" w:hAnsi="Book Antiqua" w:cs="Book Antiqua"/>
        </w:rPr>
        <w:t>Mashyakhy</w:t>
      </w:r>
      <w:proofErr w:type="spellEnd"/>
      <w:r w:rsidRPr="004A52BD">
        <w:rPr>
          <w:rFonts w:ascii="Book Antiqua" w:eastAsia="Book Antiqua" w:hAnsi="Book Antiqua" w:cs="Book Antiqua"/>
        </w:rPr>
        <w:t xml:space="preserve"> M, </w:t>
      </w:r>
      <w:proofErr w:type="spellStart"/>
      <w:r w:rsidRPr="004A52BD">
        <w:rPr>
          <w:rFonts w:ascii="Book Antiqua" w:eastAsia="Book Antiqua" w:hAnsi="Book Antiqua" w:cs="Book Antiqua"/>
        </w:rPr>
        <w:t>Boreak</w:t>
      </w:r>
      <w:proofErr w:type="spellEnd"/>
      <w:r w:rsidRPr="004A52BD">
        <w:rPr>
          <w:rFonts w:ascii="Book Antiqua" w:eastAsia="Book Antiqua" w:hAnsi="Book Antiqua" w:cs="Book Antiqua"/>
        </w:rPr>
        <w:t xml:space="preserve"> N, </w:t>
      </w:r>
      <w:proofErr w:type="spellStart"/>
      <w:r w:rsidRPr="004A52BD">
        <w:rPr>
          <w:rFonts w:ascii="Book Antiqua" w:eastAsia="Book Antiqua" w:hAnsi="Book Antiqua" w:cs="Book Antiqua"/>
        </w:rPr>
        <w:t>Maganur</w:t>
      </w:r>
      <w:proofErr w:type="spellEnd"/>
      <w:r w:rsidRPr="004A52BD">
        <w:rPr>
          <w:rFonts w:ascii="Book Antiqua" w:eastAsia="Book Antiqua" w:hAnsi="Book Antiqua" w:cs="Book Antiqua"/>
        </w:rPr>
        <w:t xml:space="preserve"> PC, </w:t>
      </w:r>
      <w:proofErr w:type="spellStart"/>
      <w:r w:rsidRPr="004A52BD">
        <w:rPr>
          <w:rFonts w:ascii="Book Antiqua" w:eastAsia="Book Antiqua" w:hAnsi="Book Antiqua" w:cs="Book Antiqua"/>
        </w:rPr>
        <w:t>Vishwanathaiah</w:t>
      </w:r>
      <w:proofErr w:type="spellEnd"/>
      <w:r w:rsidRPr="004A52BD">
        <w:rPr>
          <w:rFonts w:ascii="Book Antiqua" w:eastAsia="Book Antiqua" w:hAnsi="Book Antiqua" w:cs="Book Antiqua"/>
        </w:rPr>
        <w:t xml:space="preserve"> S, Mehta D, Vyas N, Patil V, Raj AT, </w:t>
      </w:r>
      <w:proofErr w:type="spellStart"/>
      <w:r w:rsidRPr="004A52BD">
        <w:rPr>
          <w:rFonts w:ascii="Book Antiqua" w:eastAsia="Book Antiqua" w:hAnsi="Book Antiqua" w:cs="Book Antiqua"/>
        </w:rPr>
        <w:t>Testarelli</w:t>
      </w:r>
      <w:proofErr w:type="spellEnd"/>
      <w:r w:rsidRPr="004A52BD">
        <w:rPr>
          <w:rFonts w:ascii="Book Antiqua" w:eastAsia="Book Antiqua" w:hAnsi="Book Antiqua" w:cs="Book Antiqua"/>
        </w:rPr>
        <w:t xml:space="preserve"> L, Patil S. Parathyroid Hormone Secretion and Receptor Expression Determine the Age-Related Degree of Osteogenic Differentiation in Dental Pulp Stem Cells. </w:t>
      </w:r>
      <w:r w:rsidRPr="004A52BD">
        <w:rPr>
          <w:rFonts w:ascii="Book Antiqua" w:eastAsia="Book Antiqua" w:hAnsi="Book Antiqua" w:cs="Book Antiqua"/>
          <w:i/>
          <w:iCs/>
        </w:rPr>
        <w:t>J Pers Med</w:t>
      </w:r>
      <w:r w:rsidRPr="004A52BD">
        <w:rPr>
          <w:rFonts w:ascii="Book Antiqua" w:eastAsia="Book Antiqua" w:hAnsi="Book Antiqua" w:cs="Book Antiqua"/>
        </w:rPr>
        <w:t xml:space="preserve"> 2021; </w:t>
      </w:r>
      <w:r w:rsidRPr="004A52BD">
        <w:rPr>
          <w:rFonts w:ascii="Book Antiqua" w:eastAsia="Book Antiqua" w:hAnsi="Book Antiqua" w:cs="Book Antiqua"/>
          <w:b/>
          <w:bCs/>
        </w:rPr>
        <w:t>11</w:t>
      </w:r>
      <w:r w:rsidRPr="004A52BD">
        <w:rPr>
          <w:rFonts w:ascii="Book Antiqua" w:eastAsia="Book Antiqua" w:hAnsi="Book Antiqua" w:cs="Book Antiqua"/>
        </w:rPr>
        <w:t xml:space="preserve"> [PMID: 33925324 DOI: 10.3390/jpm11050349]</w:t>
      </w:r>
    </w:p>
    <w:p w14:paraId="36866FC5"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12 </w:t>
      </w:r>
      <w:proofErr w:type="spellStart"/>
      <w:r w:rsidRPr="004A52BD">
        <w:rPr>
          <w:rFonts w:ascii="Book Antiqua" w:eastAsia="Book Antiqua" w:hAnsi="Book Antiqua" w:cs="Book Antiqua"/>
          <w:b/>
          <w:bCs/>
        </w:rPr>
        <w:t>Heijl</w:t>
      </w:r>
      <w:proofErr w:type="spellEnd"/>
      <w:r w:rsidRPr="004A52BD">
        <w:rPr>
          <w:rFonts w:ascii="Book Antiqua" w:eastAsia="Book Antiqua" w:hAnsi="Book Antiqua" w:cs="Book Antiqua"/>
          <w:b/>
          <w:bCs/>
        </w:rPr>
        <w:t xml:space="preserve"> L</w:t>
      </w:r>
      <w:r w:rsidRPr="004A52BD">
        <w:rPr>
          <w:rFonts w:ascii="Book Antiqua" w:eastAsia="Book Antiqua" w:hAnsi="Book Antiqua" w:cs="Book Antiqua"/>
        </w:rPr>
        <w:t xml:space="preserve">, </w:t>
      </w:r>
      <w:proofErr w:type="spellStart"/>
      <w:r w:rsidRPr="004A52BD">
        <w:rPr>
          <w:rFonts w:ascii="Book Antiqua" w:eastAsia="Book Antiqua" w:hAnsi="Book Antiqua" w:cs="Book Antiqua"/>
        </w:rPr>
        <w:t>Heden</w:t>
      </w:r>
      <w:proofErr w:type="spellEnd"/>
      <w:r w:rsidRPr="004A52BD">
        <w:rPr>
          <w:rFonts w:ascii="Book Antiqua" w:eastAsia="Book Antiqua" w:hAnsi="Book Antiqua" w:cs="Book Antiqua"/>
        </w:rPr>
        <w:t xml:space="preserve"> G, </w:t>
      </w:r>
      <w:proofErr w:type="spellStart"/>
      <w:r w:rsidRPr="004A52BD">
        <w:rPr>
          <w:rFonts w:ascii="Book Antiqua" w:eastAsia="Book Antiqua" w:hAnsi="Book Antiqua" w:cs="Book Antiqua"/>
        </w:rPr>
        <w:t>Svärdström</w:t>
      </w:r>
      <w:proofErr w:type="spellEnd"/>
      <w:r w:rsidRPr="004A52BD">
        <w:rPr>
          <w:rFonts w:ascii="Book Antiqua" w:eastAsia="Book Antiqua" w:hAnsi="Book Antiqua" w:cs="Book Antiqua"/>
        </w:rPr>
        <w:t xml:space="preserve"> G, </w:t>
      </w:r>
      <w:proofErr w:type="spellStart"/>
      <w:r w:rsidRPr="004A52BD">
        <w:rPr>
          <w:rFonts w:ascii="Book Antiqua" w:eastAsia="Book Antiqua" w:hAnsi="Book Antiqua" w:cs="Book Antiqua"/>
        </w:rPr>
        <w:t>Ostgren</w:t>
      </w:r>
      <w:proofErr w:type="spellEnd"/>
      <w:r w:rsidRPr="004A52BD">
        <w:rPr>
          <w:rFonts w:ascii="Book Antiqua" w:eastAsia="Book Antiqua" w:hAnsi="Book Antiqua" w:cs="Book Antiqua"/>
        </w:rPr>
        <w:t xml:space="preserve"> A. Enamel matrix derivative (EMDOGAIN) in the treatment of </w:t>
      </w:r>
      <w:proofErr w:type="spellStart"/>
      <w:r w:rsidRPr="004A52BD">
        <w:rPr>
          <w:rFonts w:ascii="Book Antiqua" w:eastAsia="Book Antiqua" w:hAnsi="Book Antiqua" w:cs="Book Antiqua"/>
        </w:rPr>
        <w:t>intrabony</w:t>
      </w:r>
      <w:proofErr w:type="spellEnd"/>
      <w:r w:rsidRPr="004A52BD">
        <w:rPr>
          <w:rFonts w:ascii="Book Antiqua" w:eastAsia="Book Antiqua" w:hAnsi="Book Antiqua" w:cs="Book Antiqua"/>
        </w:rPr>
        <w:t xml:space="preserve"> periodontal defects. </w:t>
      </w:r>
      <w:r w:rsidRPr="004A52BD">
        <w:rPr>
          <w:rFonts w:ascii="Book Antiqua" w:eastAsia="Book Antiqua" w:hAnsi="Book Antiqua" w:cs="Book Antiqua"/>
          <w:i/>
          <w:iCs/>
        </w:rPr>
        <w:t xml:space="preserve">J Clin </w:t>
      </w:r>
      <w:proofErr w:type="spellStart"/>
      <w:r w:rsidRPr="004A52BD">
        <w:rPr>
          <w:rFonts w:ascii="Book Antiqua" w:eastAsia="Book Antiqua" w:hAnsi="Book Antiqua" w:cs="Book Antiqua"/>
          <w:i/>
          <w:iCs/>
        </w:rPr>
        <w:t>Periodontol</w:t>
      </w:r>
      <w:proofErr w:type="spellEnd"/>
      <w:r w:rsidRPr="004A52BD">
        <w:rPr>
          <w:rFonts w:ascii="Book Antiqua" w:eastAsia="Book Antiqua" w:hAnsi="Book Antiqua" w:cs="Book Antiqua"/>
        </w:rPr>
        <w:t xml:space="preserve"> 1997; </w:t>
      </w:r>
      <w:r w:rsidRPr="004A52BD">
        <w:rPr>
          <w:rFonts w:ascii="Book Antiqua" w:eastAsia="Book Antiqua" w:hAnsi="Book Antiqua" w:cs="Book Antiqua"/>
          <w:b/>
          <w:bCs/>
        </w:rPr>
        <w:t>24</w:t>
      </w:r>
      <w:r w:rsidRPr="004A52BD">
        <w:rPr>
          <w:rFonts w:ascii="Book Antiqua" w:eastAsia="Book Antiqua" w:hAnsi="Book Antiqua" w:cs="Book Antiqua"/>
        </w:rPr>
        <w:t>: 705-714 [PMID: 9310876 DOI: 10.1111/j.1600-051x.1997.tb00253.x]</w:t>
      </w:r>
    </w:p>
    <w:p w14:paraId="5E7AAC43"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lastRenderedPageBreak/>
        <w:t xml:space="preserve">13 </w:t>
      </w:r>
      <w:r w:rsidRPr="004A52BD">
        <w:rPr>
          <w:rFonts w:ascii="Book Antiqua" w:eastAsia="Book Antiqua" w:hAnsi="Book Antiqua" w:cs="Book Antiqua"/>
          <w:b/>
          <w:bCs/>
        </w:rPr>
        <w:t>Jung RE</w:t>
      </w:r>
      <w:r w:rsidRPr="004A52BD">
        <w:rPr>
          <w:rFonts w:ascii="Book Antiqua" w:eastAsia="Book Antiqua" w:hAnsi="Book Antiqua" w:cs="Book Antiqua"/>
        </w:rPr>
        <w:t xml:space="preserve">, </w:t>
      </w:r>
      <w:proofErr w:type="spellStart"/>
      <w:r w:rsidRPr="004A52BD">
        <w:rPr>
          <w:rFonts w:ascii="Book Antiqua" w:eastAsia="Book Antiqua" w:hAnsi="Book Antiqua" w:cs="Book Antiqua"/>
        </w:rPr>
        <w:t>Glauser</w:t>
      </w:r>
      <w:proofErr w:type="spellEnd"/>
      <w:r w:rsidRPr="004A52BD">
        <w:rPr>
          <w:rFonts w:ascii="Book Antiqua" w:eastAsia="Book Antiqua" w:hAnsi="Book Antiqua" w:cs="Book Antiqua"/>
        </w:rPr>
        <w:t xml:space="preserve"> R, </w:t>
      </w:r>
      <w:proofErr w:type="spellStart"/>
      <w:r w:rsidRPr="004A52BD">
        <w:rPr>
          <w:rFonts w:ascii="Book Antiqua" w:eastAsia="Book Antiqua" w:hAnsi="Book Antiqua" w:cs="Book Antiqua"/>
        </w:rPr>
        <w:t>Schärer</w:t>
      </w:r>
      <w:proofErr w:type="spellEnd"/>
      <w:r w:rsidRPr="004A52BD">
        <w:rPr>
          <w:rFonts w:ascii="Book Antiqua" w:eastAsia="Book Antiqua" w:hAnsi="Book Antiqua" w:cs="Book Antiqua"/>
        </w:rPr>
        <w:t xml:space="preserve"> P, </w:t>
      </w:r>
      <w:proofErr w:type="spellStart"/>
      <w:r w:rsidRPr="004A52BD">
        <w:rPr>
          <w:rFonts w:ascii="Book Antiqua" w:eastAsia="Book Antiqua" w:hAnsi="Book Antiqua" w:cs="Book Antiqua"/>
        </w:rPr>
        <w:t>Hämmerle</w:t>
      </w:r>
      <w:proofErr w:type="spellEnd"/>
      <w:r w:rsidRPr="004A52BD">
        <w:rPr>
          <w:rFonts w:ascii="Book Antiqua" w:eastAsia="Book Antiqua" w:hAnsi="Book Antiqua" w:cs="Book Antiqua"/>
        </w:rPr>
        <w:t xml:space="preserve"> CH, </w:t>
      </w:r>
      <w:proofErr w:type="spellStart"/>
      <w:r w:rsidRPr="004A52BD">
        <w:rPr>
          <w:rFonts w:ascii="Book Antiqua" w:eastAsia="Book Antiqua" w:hAnsi="Book Antiqua" w:cs="Book Antiqua"/>
        </w:rPr>
        <w:t>Sailer</w:t>
      </w:r>
      <w:proofErr w:type="spellEnd"/>
      <w:r w:rsidRPr="004A52BD">
        <w:rPr>
          <w:rFonts w:ascii="Book Antiqua" w:eastAsia="Book Antiqua" w:hAnsi="Book Antiqua" w:cs="Book Antiqua"/>
        </w:rPr>
        <w:t xml:space="preserve"> HF, Weber FE. Effect of rhBMP-2 on guided bone regeneration in humans. </w:t>
      </w:r>
      <w:r w:rsidRPr="004A52BD">
        <w:rPr>
          <w:rFonts w:ascii="Book Antiqua" w:eastAsia="Book Antiqua" w:hAnsi="Book Antiqua" w:cs="Book Antiqua"/>
          <w:i/>
          <w:iCs/>
        </w:rPr>
        <w:t>Clin Oral Implants Res</w:t>
      </w:r>
      <w:r w:rsidRPr="004A52BD">
        <w:rPr>
          <w:rFonts w:ascii="Book Antiqua" w:eastAsia="Book Antiqua" w:hAnsi="Book Antiqua" w:cs="Book Antiqua"/>
        </w:rPr>
        <w:t xml:space="preserve"> 2003; </w:t>
      </w:r>
      <w:r w:rsidRPr="004A52BD">
        <w:rPr>
          <w:rFonts w:ascii="Book Antiqua" w:eastAsia="Book Antiqua" w:hAnsi="Book Antiqua" w:cs="Book Antiqua"/>
          <w:b/>
          <w:bCs/>
        </w:rPr>
        <w:t>14</w:t>
      </w:r>
      <w:r w:rsidRPr="004A52BD">
        <w:rPr>
          <w:rFonts w:ascii="Book Antiqua" w:eastAsia="Book Antiqua" w:hAnsi="Book Antiqua" w:cs="Book Antiqua"/>
        </w:rPr>
        <w:t>: 556-568 [PMID: 12969359 DOI: 10.1034/j.1600-0501.2003.00921.x]</w:t>
      </w:r>
    </w:p>
    <w:p w14:paraId="232F5C0F"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14 </w:t>
      </w:r>
      <w:r w:rsidRPr="004A52BD">
        <w:rPr>
          <w:rFonts w:ascii="Book Antiqua" w:eastAsia="Book Antiqua" w:hAnsi="Book Antiqua" w:cs="Book Antiqua"/>
          <w:b/>
          <w:bCs/>
        </w:rPr>
        <w:t>Nevins M</w:t>
      </w:r>
      <w:r w:rsidRPr="004A52BD">
        <w:rPr>
          <w:rFonts w:ascii="Book Antiqua" w:eastAsia="Book Antiqua" w:hAnsi="Book Antiqua" w:cs="Book Antiqua"/>
        </w:rPr>
        <w:t xml:space="preserve">, </w:t>
      </w:r>
      <w:proofErr w:type="spellStart"/>
      <w:r w:rsidRPr="004A52BD">
        <w:rPr>
          <w:rFonts w:ascii="Book Antiqua" w:eastAsia="Book Antiqua" w:hAnsi="Book Antiqua" w:cs="Book Antiqua"/>
        </w:rPr>
        <w:t>Giannobile</w:t>
      </w:r>
      <w:proofErr w:type="spellEnd"/>
      <w:r w:rsidRPr="004A52BD">
        <w:rPr>
          <w:rFonts w:ascii="Book Antiqua" w:eastAsia="Book Antiqua" w:hAnsi="Book Antiqua" w:cs="Book Antiqua"/>
        </w:rPr>
        <w:t xml:space="preserve"> WV, McGuire MK, Kao RT, </w:t>
      </w:r>
      <w:proofErr w:type="spellStart"/>
      <w:r w:rsidRPr="004A52BD">
        <w:rPr>
          <w:rFonts w:ascii="Book Antiqua" w:eastAsia="Book Antiqua" w:hAnsi="Book Antiqua" w:cs="Book Antiqua"/>
        </w:rPr>
        <w:t>Mellonig</w:t>
      </w:r>
      <w:proofErr w:type="spellEnd"/>
      <w:r w:rsidRPr="004A52BD">
        <w:rPr>
          <w:rFonts w:ascii="Book Antiqua" w:eastAsia="Book Antiqua" w:hAnsi="Book Antiqua" w:cs="Book Antiqua"/>
        </w:rPr>
        <w:t xml:space="preserve"> JT, Hinrichs JE, McAllister BS, Murphy KS, McClain PK, Nevins ML, Paquette DW, Han TJ, Reddy MS, Lavin PT, Genco RJ, Lynch SE. Platelet-derived growth factor stimulates bone fill and rate of attachment level gain: results of a large multicenter randomized controlled trial. </w:t>
      </w:r>
      <w:r w:rsidRPr="004A52BD">
        <w:rPr>
          <w:rFonts w:ascii="Book Antiqua" w:eastAsia="Book Antiqua" w:hAnsi="Book Antiqua" w:cs="Book Antiqua"/>
          <w:i/>
          <w:iCs/>
        </w:rPr>
        <w:t xml:space="preserve">J </w:t>
      </w:r>
      <w:proofErr w:type="spellStart"/>
      <w:r w:rsidRPr="004A52BD">
        <w:rPr>
          <w:rFonts w:ascii="Book Antiqua" w:eastAsia="Book Antiqua" w:hAnsi="Book Antiqua" w:cs="Book Antiqua"/>
          <w:i/>
          <w:iCs/>
        </w:rPr>
        <w:t>Periodontol</w:t>
      </w:r>
      <w:proofErr w:type="spellEnd"/>
      <w:r w:rsidRPr="004A52BD">
        <w:rPr>
          <w:rFonts w:ascii="Book Antiqua" w:eastAsia="Book Antiqua" w:hAnsi="Book Antiqua" w:cs="Book Antiqua"/>
        </w:rPr>
        <w:t xml:space="preserve"> 2005; </w:t>
      </w:r>
      <w:r w:rsidRPr="004A52BD">
        <w:rPr>
          <w:rFonts w:ascii="Book Antiqua" w:eastAsia="Book Antiqua" w:hAnsi="Book Antiqua" w:cs="Book Antiqua"/>
          <w:b/>
          <w:bCs/>
        </w:rPr>
        <w:t>76</w:t>
      </w:r>
      <w:r w:rsidRPr="004A52BD">
        <w:rPr>
          <w:rFonts w:ascii="Book Antiqua" w:eastAsia="Book Antiqua" w:hAnsi="Book Antiqua" w:cs="Book Antiqua"/>
        </w:rPr>
        <w:t>: 2205-2215 [PMID: 16332231 DOI: 10.1902/jop.2005.76.12.2205]</w:t>
      </w:r>
    </w:p>
    <w:p w14:paraId="6AEB7D7E"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15 </w:t>
      </w:r>
      <w:r w:rsidRPr="004A52BD">
        <w:rPr>
          <w:rFonts w:ascii="Book Antiqua" w:eastAsia="Book Antiqua" w:hAnsi="Book Antiqua" w:cs="Book Antiqua"/>
          <w:b/>
          <w:bCs/>
        </w:rPr>
        <w:t>Singh S</w:t>
      </w:r>
      <w:r w:rsidRPr="004A52BD">
        <w:rPr>
          <w:rFonts w:ascii="Book Antiqua" w:eastAsia="Book Antiqua" w:hAnsi="Book Antiqua" w:cs="Book Antiqua"/>
        </w:rPr>
        <w:t xml:space="preserve">, Singh A, Singh S, Singh R. Application of PRF in surgical management of periapical lesions. </w:t>
      </w:r>
      <w:r w:rsidRPr="004A52BD">
        <w:rPr>
          <w:rFonts w:ascii="Book Antiqua" w:eastAsia="Book Antiqua" w:hAnsi="Book Antiqua" w:cs="Book Antiqua"/>
          <w:i/>
          <w:iCs/>
        </w:rPr>
        <w:t xml:space="preserve">Natl J </w:t>
      </w:r>
      <w:proofErr w:type="spellStart"/>
      <w:r w:rsidRPr="004A52BD">
        <w:rPr>
          <w:rFonts w:ascii="Book Antiqua" w:eastAsia="Book Antiqua" w:hAnsi="Book Antiqua" w:cs="Book Antiqua"/>
          <w:i/>
          <w:iCs/>
        </w:rPr>
        <w:t>Maxillofac</w:t>
      </w:r>
      <w:proofErr w:type="spellEnd"/>
      <w:r w:rsidRPr="004A52BD">
        <w:rPr>
          <w:rFonts w:ascii="Book Antiqua" w:eastAsia="Book Antiqua" w:hAnsi="Book Antiqua" w:cs="Book Antiqua"/>
          <w:i/>
          <w:iCs/>
        </w:rPr>
        <w:t xml:space="preserve"> Surg</w:t>
      </w:r>
      <w:r w:rsidRPr="004A52BD">
        <w:rPr>
          <w:rFonts w:ascii="Book Antiqua" w:eastAsia="Book Antiqua" w:hAnsi="Book Antiqua" w:cs="Book Antiqua"/>
        </w:rPr>
        <w:t xml:space="preserve"> 2013; </w:t>
      </w:r>
      <w:r w:rsidRPr="004A52BD">
        <w:rPr>
          <w:rFonts w:ascii="Book Antiqua" w:eastAsia="Book Antiqua" w:hAnsi="Book Antiqua" w:cs="Book Antiqua"/>
          <w:b/>
          <w:bCs/>
        </w:rPr>
        <w:t>4</w:t>
      </w:r>
      <w:r w:rsidRPr="004A52BD">
        <w:rPr>
          <w:rFonts w:ascii="Book Antiqua" w:eastAsia="Book Antiqua" w:hAnsi="Book Antiqua" w:cs="Book Antiqua"/>
        </w:rPr>
        <w:t>: 94-99 [PMID: 24163562 DOI: 10.4103/0975-5950.117825]</w:t>
      </w:r>
    </w:p>
    <w:p w14:paraId="673A4701"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16 </w:t>
      </w:r>
      <w:r w:rsidRPr="004A52BD">
        <w:rPr>
          <w:rFonts w:ascii="Book Antiqua" w:eastAsia="Book Antiqua" w:hAnsi="Book Antiqua" w:cs="Book Antiqua"/>
          <w:b/>
          <w:bCs/>
        </w:rPr>
        <w:t>Jung MH,</w:t>
      </w:r>
      <w:r w:rsidRPr="004A52BD">
        <w:rPr>
          <w:rFonts w:ascii="Book Antiqua" w:eastAsia="Book Antiqua" w:hAnsi="Book Antiqua" w:cs="Book Antiqua"/>
        </w:rPr>
        <w:t xml:space="preserve"> Lee JH, Wadhwa P, Jiang HB, Jang HS, Lee ES. Bone regeneration in peri-implant defect using autogenous tooth biomaterial enriched with platelet-rich fibrin in animal model. Appl Sci 2020; 10: 1939 [DOI: 10.3390/app10061939]</w:t>
      </w:r>
    </w:p>
    <w:p w14:paraId="41C2D17F"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17 </w:t>
      </w:r>
      <w:r w:rsidRPr="004A52BD">
        <w:rPr>
          <w:rFonts w:ascii="Book Antiqua" w:eastAsia="Book Antiqua" w:hAnsi="Book Antiqua" w:cs="Book Antiqua"/>
          <w:b/>
          <w:bCs/>
        </w:rPr>
        <w:t>Dhiman M</w:t>
      </w:r>
      <w:r w:rsidRPr="004A52BD">
        <w:rPr>
          <w:rFonts w:ascii="Book Antiqua" w:eastAsia="Book Antiqua" w:hAnsi="Book Antiqua" w:cs="Book Antiqua"/>
        </w:rPr>
        <w:t xml:space="preserve">, Kumar S, </w:t>
      </w:r>
      <w:proofErr w:type="spellStart"/>
      <w:r w:rsidRPr="004A52BD">
        <w:rPr>
          <w:rFonts w:ascii="Book Antiqua" w:eastAsia="Book Antiqua" w:hAnsi="Book Antiqua" w:cs="Book Antiqua"/>
        </w:rPr>
        <w:t>Duhan</w:t>
      </w:r>
      <w:proofErr w:type="spellEnd"/>
      <w:r w:rsidRPr="004A52BD">
        <w:rPr>
          <w:rFonts w:ascii="Book Antiqua" w:eastAsia="Book Antiqua" w:hAnsi="Book Antiqua" w:cs="Book Antiqua"/>
        </w:rPr>
        <w:t xml:space="preserve"> J, Sangwan P, Tewari S. Effect of Platelet-rich Fibrin on Healing of </w:t>
      </w:r>
      <w:proofErr w:type="spellStart"/>
      <w:r w:rsidRPr="004A52BD">
        <w:rPr>
          <w:rFonts w:ascii="Book Antiqua" w:eastAsia="Book Antiqua" w:hAnsi="Book Antiqua" w:cs="Book Antiqua"/>
        </w:rPr>
        <w:t>Apicomarginal</w:t>
      </w:r>
      <w:proofErr w:type="spellEnd"/>
      <w:r w:rsidRPr="004A52BD">
        <w:rPr>
          <w:rFonts w:ascii="Book Antiqua" w:eastAsia="Book Antiqua" w:hAnsi="Book Antiqua" w:cs="Book Antiqua"/>
        </w:rPr>
        <w:t xml:space="preserve"> Defects: A Randomized Controlled Trial. </w:t>
      </w:r>
      <w:r w:rsidRPr="004A52BD">
        <w:rPr>
          <w:rFonts w:ascii="Book Antiqua" w:eastAsia="Book Antiqua" w:hAnsi="Book Antiqua" w:cs="Book Antiqua"/>
          <w:i/>
          <w:iCs/>
        </w:rPr>
        <w:t xml:space="preserve">J </w:t>
      </w:r>
      <w:proofErr w:type="spellStart"/>
      <w:r w:rsidRPr="004A52BD">
        <w:rPr>
          <w:rFonts w:ascii="Book Antiqua" w:eastAsia="Book Antiqua" w:hAnsi="Book Antiqua" w:cs="Book Antiqua"/>
          <w:i/>
          <w:iCs/>
        </w:rPr>
        <w:t>Endod</w:t>
      </w:r>
      <w:proofErr w:type="spellEnd"/>
      <w:r w:rsidRPr="004A52BD">
        <w:rPr>
          <w:rFonts w:ascii="Book Antiqua" w:eastAsia="Book Antiqua" w:hAnsi="Book Antiqua" w:cs="Book Antiqua"/>
        </w:rPr>
        <w:t xml:space="preserve"> 2015; </w:t>
      </w:r>
      <w:r w:rsidRPr="004A52BD">
        <w:rPr>
          <w:rFonts w:ascii="Book Antiqua" w:eastAsia="Book Antiqua" w:hAnsi="Book Antiqua" w:cs="Book Antiqua"/>
          <w:b/>
          <w:bCs/>
        </w:rPr>
        <w:t>41</w:t>
      </w:r>
      <w:r w:rsidRPr="004A52BD">
        <w:rPr>
          <w:rFonts w:ascii="Book Antiqua" w:eastAsia="Book Antiqua" w:hAnsi="Book Antiqua" w:cs="Book Antiqua"/>
        </w:rPr>
        <w:t>: 985-991 [PMID: 25963290 DOI: 10.1016/j.joen.2015.04.004]</w:t>
      </w:r>
    </w:p>
    <w:p w14:paraId="69EBD0B2"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18 </w:t>
      </w:r>
      <w:r w:rsidRPr="004A52BD">
        <w:rPr>
          <w:rFonts w:ascii="Book Antiqua" w:eastAsia="Book Antiqua" w:hAnsi="Book Antiqua" w:cs="Book Antiqua"/>
          <w:b/>
          <w:bCs/>
        </w:rPr>
        <w:t>Jung RE</w:t>
      </w:r>
      <w:r w:rsidRPr="004A52BD">
        <w:rPr>
          <w:rFonts w:ascii="Book Antiqua" w:eastAsia="Book Antiqua" w:hAnsi="Book Antiqua" w:cs="Book Antiqua"/>
        </w:rPr>
        <w:t xml:space="preserve">, </w:t>
      </w:r>
      <w:proofErr w:type="spellStart"/>
      <w:r w:rsidRPr="004A52BD">
        <w:rPr>
          <w:rFonts w:ascii="Book Antiqua" w:eastAsia="Book Antiqua" w:hAnsi="Book Antiqua" w:cs="Book Antiqua"/>
        </w:rPr>
        <w:t>Schmoekel</w:t>
      </w:r>
      <w:proofErr w:type="spellEnd"/>
      <w:r w:rsidRPr="004A52BD">
        <w:rPr>
          <w:rFonts w:ascii="Book Antiqua" w:eastAsia="Book Antiqua" w:hAnsi="Book Antiqua" w:cs="Book Antiqua"/>
        </w:rPr>
        <w:t xml:space="preserve"> HG, </w:t>
      </w:r>
      <w:proofErr w:type="spellStart"/>
      <w:r w:rsidRPr="004A52BD">
        <w:rPr>
          <w:rFonts w:ascii="Book Antiqua" w:eastAsia="Book Antiqua" w:hAnsi="Book Antiqua" w:cs="Book Antiqua"/>
        </w:rPr>
        <w:t>Zwahlen</w:t>
      </w:r>
      <w:proofErr w:type="spellEnd"/>
      <w:r w:rsidRPr="004A52BD">
        <w:rPr>
          <w:rFonts w:ascii="Book Antiqua" w:eastAsia="Book Antiqua" w:hAnsi="Book Antiqua" w:cs="Book Antiqua"/>
        </w:rPr>
        <w:t xml:space="preserve"> R, </w:t>
      </w:r>
      <w:proofErr w:type="spellStart"/>
      <w:r w:rsidRPr="004A52BD">
        <w:rPr>
          <w:rFonts w:ascii="Book Antiqua" w:eastAsia="Book Antiqua" w:hAnsi="Book Antiqua" w:cs="Book Antiqua"/>
        </w:rPr>
        <w:t>Kokovic</w:t>
      </w:r>
      <w:proofErr w:type="spellEnd"/>
      <w:r w:rsidRPr="004A52BD">
        <w:rPr>
          <w:rFonts w:ascii="Book Antiqua" w:eastAsia="Book Antiqua" w:hAnsi="Book Antiqua" w:cs="Book Antiqua"/>
        </w:rPr>
        <w:t xml:space="preserve"> V, </w:t>
      </w:r>
      <w:proofErr w:type="spellStart"/>
      <w:r w:rsidRPr="004A52BD">
        <w:rPr>
          <w:rFonts w:ascii="Book Antiqua" w:eastAsia="Book Antiqua" w:hAnsi="Book Antiqua" w:cs="Book Antiqua"/>
        </w:rPr>
        <w:t>Hammerle</w:t>
      </w:r>
      <w:proofErr w:type="spellEnd"/>
      <w:r w:rsidRPr="004A52BD">
        <w:rPr>
          <w:rFonts w:ascii="Book Antiqua" w:eastAsia="Book Antiqua" w:hAnsi="Book Antiqua" w:cs="Book Antiqua"/>
        </w:rPr>
        <w:t xml:space="preserve"> CH, Weber FE. Platelet-rich plasma and fibrin as delivery systems for recombinant human bone morphogenetic protein-2. </w:t>
      </w:r>
      <w:r w:rsidRPr="004A52BD">
        <w:rPr>
          <w:rFonts w:ascii="Book Antiqua" w:eastAsia="Book Antiqua" w:hAnsi="Book Antiqua" w:cs="Book Antiqua"/>
          <w:i/>
          <w:iCs/>
        </w:rPr>
        <w:t>Clin Oral Implants Res</w:t>
      </w:r>
      <w:r w:rsidRPr="004A52BD">
        <w:rPr>
          <w:rFonts w:ascii="Book Antiqua" w:eastAsia="Book Antiqua" w:hAnsi="Book Antiqua" w:cs="Book Antiqua"/>
        </w:rPr>
        <w:t xml:space="preserve"> 2005; </w:t>
      </w:r>
      <w:r w:rsidRPr="004A52BD">
        <w:rPr>
          <w:rFonts w:ascii="Book Antiqua" w:eastAsia="Book Antiqua" w:hAnsi="Book Antiqua" w:cs="Book Antiqua"/>
          <w:b/>
          <w:bCs/>
        </w:rPr>
        <w:t>16</w:t>
      </w:r>
      <w:r w:rsidRPr="004A52BD">
        <w:rPr>
          <w:rFonts w:ascii="Book Antiqua" w:eastAsia="Book Antiqua" w:hAnsi="Book Antiqua" w:cs="Book Antiqua"/>
        </w:rPr>
        <w:t>: 676-682 [PMID: 16307574 DOI: 10.1111/j.1600-0501.</w:t>
      </w:r>
      <w:proofErr w:type="gramStart"/>
      <w:r w:rsidRPr="004A52BD">
        <w:rPr>
          <w:rFonts w:ascii="Book Antiqua" w:eastAsia="Book Antiqua" w:hAnsi="Book Antiqua" w:cs="Book Antiqua"/>
        </w:rPr>
        <w:t>2005.01183.x</w:t>
      </w:r>
      <w:proofErr w:type="gramEnd"/>
      <w:r w:rsidRPr="004A52BD">
        <w:rPr>
          <w:rFonts w:ascii="Book Antiqua" w:eastAsia="Book Antiqua" w:hAnsi="Book Antiqua" w:cs="Book Antiqua"/>
        </w:rPr>
        <w:t>]</w:t>
      </w:r>
    </w:p>
    <w:p w14:paraId="16B23B85"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19 </w:t>
      </w:r>
      <w:proofErr w:type="spellStart"/>
      <w:r w:rsidRPr="004A52BD">
        <w:rPr>
          <w:rFonts w:ascii="Book Antiqua" w:eastAsia="Book Antiqua" w:hAnsi="Book Antiqua" w:cs="Book Antiqua"/>
          <w:b/>
          <w:bCs/>
        </w:rPr>
        <w:t>Angerame</w:t>
      </w:r>
      <w:proofErr w:type="spellEnd"/>
      <w:r w:rsidRPr="004A52BD">
        <w:rPr>
          <w:rFonts w:ascii="Book Antiqua" w:eastAsia="Book Antiqua" w:hAnsi="Book Antiqua" w:cs="Book Antiqua"/>
          <w:b/>
          <w:bCs/>
        </w:rPr>
        <w:t xml:space="preserve"> D</w:t>
      </w:r>
      <w:r w:rsidRPr="004A52BD">
        <w:rPr>
          <w:rFonts w:ascii="Book Antiqua" w:eastAsia="Book Antiqua" w:hAnsi="Book Antiqua" w:cs="Book Antiqua"/>
        </w:rPr>
        <w:t xml:space="preserve">, De </w:t>
      </w:r>
      <w:proofErr w:type="spellStart"/>
      <w:r w:rsidRPr="004A52BD">
        <w:rPr>
          <w:rFonts w:ascii="Book Antiqua" w:eastAsia="Book Antiqua" w:hAnsi="Book Antiqua" w:cs="Book Antiqua"/>
        </w:rPr>
        <w:t>Biasi</w:t>
      </w:r>
      <w:proofErr w:type="spellEnd"/>
      <w:r w:rsidRPr="004A52BD">
        <w:rPr>
          <w:rFonts w:ascii="Book Antiqua" w:eastAsia="Book Antiqua" w:hAnsi="Book Antiqua" w:cs="Book Antiqua"/>
        </w:rPr>
        <w:t xml:space="preserve"> M, </w:t>
      </w:r>
      <w:proofErr w:type="spellStart"/>
      <w:r w:rsidRPr="004A52BD">
        <w:rPr>
          <w:rFonts w:ascii="Book Antiqua" w:eastAsia="Book Antiqua" w:hAnsi="Book Antiqua" w:cs="Book Antiqua"/>
        </w:rPr>
        <w:t>Kastrioti</w:t>
      </w:r>
      <w:proofErr w:type="spellEnd"/>
      <w:r w:rsidRPr="004A52BD">
        <w:rPr>
          <w:rFonts w:ascii="Book Antiqua" w:eastAsia="Book Antiqua" w:hAnsi="Book Antiqua" w:cs="Book Antiqua"/>
        </w:rPr>
        <w:t xml:space="preserve"> I, Franco V, Castaldo A, </w:t>
      </w:r>
      <w:proofErr w:type="spellStart"/>
      <w:r w:rsidRPr="004A52BD">
        <w:rPr>
          <w:rFonts w:ascii="Book Antiqua" w:eastAsia="Book Antiqua" w:hAnsi="Book Antiqua" w:cs="Book Antiqua"/>
        </w:rPr>
        <w:t>Maglione</w:t>
      </w:r>
      <w:proofErr w:type="spellEnd"/>
      <w:r w:rsidRPr="004A52BD">
        <w:rPr>
          <w:rFonts w:ascii="Book Antiqua" w:eastAsia="Book Antiqua" w:hAnsi="Book Antiqua" w:cs="Book Antiqua"/>
        </w:rPr>
        <w:t xml:space="preserve"> M. Application of platelet-rich fibrin in endodontic surgery: a pilot study. </w:t>
      </w:r>
      <w:r w:rsidRPr="004A52BD">
        <w:rPr>
          <w:rFonts w:ascii="Book Antiqua" w:eastAsia="Book Antiqua" w:hAnsi="Book Antiqua" w:cs="Book Antiqua"/>
          <w:i/>
          <w:iCs/>
        </w:rPr>
        <w:t xml:space="preserve">G Ital </w:t>
      </w:r>
      <w:proofErr w:type="spellStart"/>
      <w:r w:rsidRPr="004A52BD">
        <w:rPr>
          <w:rFonts w:ascii="Book Antiqua" w:eastAsia="Book Antiqua" w:hAnsi="Book Antiqua" w:cs="Book Antiqua"/>
          <w:i/>
          <w:iCs/>
        </w:rPr>
        <w:t>Endod</w:t>
      </w:r>
      <w:proofErr w:type="spellEnd"/>
      <w:r w:rsidRPr="004A52BD">
        <w:rPr>
          <w:rFonts w:ascii="Book Antiqua" w:eastAsia="Book Antiqua" w:hAnsi="Book Antiqua" w:cs="Book Antiqua"/>
          <w:i/>
          <w:iCs/>
        </w:rPr>
        <w:t xml:space="preserve"> </w:t>
      </w:r>
      <w:r w:rsidRPr="004A52BD">
        <w:rPr>
          <w:rFonts w:ascii="Book Antiqua" w:eastAsia="Book Antiqua" w:hAnsi="Book Antiqua" w:cs="Book Antiqua"/>
        </w:rPr>
        <w:t xml:space="preserve">2015; </w:t>
      </w:r>
      <w:r w:rsidRPr="004A52BD">
        <w:rPr>
          <w:rFonts w:ascii="Book Antiqua" w:eastAsia="Book Antiqua" w:hAnsi="Book Antiqua" w:cs="Book Antiqua"/>
          <w:b/>
          <w:bCs/>
        </w:rPr>
        <w:t>29</w:t>
      </w:r>
      <w:r w:rsidRPr="004A52BD">
        <w:rPr>
          <w:rFonts w:ascii="Book Antiqua" w:eastAsia="Book Antiqua" w:hAnsi="Book Antiqua" w:cs="Book Antiqua"/>
        </w:rPr>
        <w:t>: 51-57 [DOI: 10.1016/j.gien.2015.08.003]</w:t>
      </w:r>
    </w:p>
    <w:p w14:paraId="4EA224A6"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20 </w:t>
      </w:r>
      <w:r w:rsidRPr="004A52BD">
        <w:rPr>
          <w:rFonts w:ascii="Book Antiqua" w:eastAsia="Book Antiqua" w:hAnsi="Book Antiqua" w:cs="Book Antiqua"/>
          <w:b/>
          <w:bCs/>
        </w:rPr>
        <w:t>Shivashankar VY</w:t>
      </w:r>
      <w:r w:rsidRPr="004A52BD">
        <w:rPr>
          <w:rFonts w:ascii="Book Antiqua" w:eastAsia="Book Antiqua" w:hAnsi="Book Antiqua" w:cs="Book Antiqua"/>
        </w:rPr>
        <w:t xml:space="preserve">, Johns DA, </w:t>
      </w:r>
      <w:proofErr w:type="spellStart"/>
      <w:r w:rsidRPr="004A52BD">
        <w:rPr>
          <w:rFonts w:ascii="Book Antiqua" w:eastAsia="Book Antiqua" w:hAnsi="Book Antiqua" w:cs="Book Antiqua"/>
        </w:rPr>
        <w:t>Vidyanath</w:t>
      </w:r>
      <w:proofErr w:type="spellEnd"/>
      <w:r w:rsidRPr="004A52BD">
        <w:rPr>
          <w:rFonts w:ascii="Book Antiqua" w:eastAsia="Book Antiqua" w:hAnsi="Book Antiqua" w:cs="Book Antiqua"/>
        </w:rPr>
        <w:t xml:space="preserve"> S, Sam G. Combination of platelet rich fibrin, hydroxyapatite and PRF membrane in the management of large inflammatory periapical lesion. </w:t>
      </w:r>
      <w:r w:rsidRPr="004A52BD">
        <w:rPr>
          <w:rFonts w:ascii="Book Antiqua" w:eastAsia="Book Antiqua" w:hAnsi="Book Antiqua" w:cs="Book Antiqua"/>
          <w:i/>
          <w:iCs/>
        </w:rPr>
        <w:t xml:space="preserve">J </w:t>
      </w:r>
      <w:proofErr w:type="spellStart"/>
      <w:r w:rsidRPr="004A52BD">
        <w:rPr>
          <w:rFonts w:ascii="Book Antiqua" w:eastAsia="Book Antiqua" w:hAnsi="Book Antiqua" w:cs="Book Antiqua"/>
          <w:i/>
          <w:iCs/>
        </w:rPr>
        <w:t>Conserv</w:t>
      </w:r>
      <w:proofErr w:type="spellEnd"/>
      <w:r w:rsidRPr="004A52BD">
        <w:rPr>
          <w:rFonts w:ascii="Book Antiqua" w:eastAsia="Book Antiqua" w:hAnsi="Book Antiqua" w:cs="Book Antiqua"/>
          <w:i/>
          <w:iCs/>
        </w:rPr>
        <w:t xml:space="preserve"> Dent</w:t>
      </w:r>
      <w:r w:rsidRPr="004A52BD">
        <w:rPr>
          <w:rFonts w:ascii="Book Antiqua" w:eastAsia="Book Antiqua" w:hAnsi="Book Antiqua" w:cs="Book Antiqua"/>
        </w:rPr>
        <w:t xml:space="preserve"> 2013; </w:t>
      </w:r>
      <w:r w:rsidRPr="004A52BD">
        <w:rPr>
          <w:rFonts w:ascii="Book Antiqua" w:eastAsia="Book Antiqua" w:hAnsi="Book Antiqua" w:cs="Book Antiqua"/>
          <w:b/>
          <w:bCs/>
        </w:rPr>
        <w:t>16</w:t>
      </w:r>
      <w:r w:rsidRPr="004A52BD">
        <w:rPr>
          <w:rFonts w:ascii="Book Antiqua" w:eastAsia="Book Antiqua" w:hAnsi="Book Antiqua" w:cs="Book Antiqua"/>
        </w:rPr>
        <w:t>: 261-264 [PMID: 23833463 DOI: 10.4103/0972-0707.111329]</w:t>
      </w:r>
    </w:p>
    <w:p w14:paraId="3D64CB26"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lastRenderedPageBreak/>
        <w:t xml:space="preserve">21 </w:t>
      </w:r>
      <w:proofErr w:type="spellStart"/>
      <w:r w:rsidRPr="004A52BD">
        <w:rPr>
          <w:rFonts w:ascii="Book Antiqua" w:eastAsia="Book Antiqua" w:hAnsi="Book Antiqua" w:cs="Book Antiqua"/>
          <w:b/>
          <w:bCs/>
        </w:rPr>
        <w:t>Maddalone</w:t>
      </w:r>
      <w:proofErr w:type="spellEnd"/>
      <w:r w:rsidRPr="004A52BD">
        <w:rPr>
          <w:rFonts w:ascii="Book Antiqua" w:eastAsia="Book Antiqua" w:hAnsi="Book Antiqua" w:cs="Book Antiqua"/>
          <w:b/>
          <w:bCs/>
        </w:rPr>
        <w:t xml:space="preserve"> M</w:t>
      </w:r>
      <w:r w:rsidRPr="004A52BD">
        <w:rPr>
          <w:rFonts w:ascii="Book Antiqua" w:eastAsia="Book Antiqua" w:hAnsi="Book Antiqua" w:cs="Book Antiqua"/>
        </w:rPr>
        <w:t xml:space="preserve">, </w:t>
      </w:r>
      <w:proofErr w:type="spellStart"/>
      <w:r w:rsidRPr="004A52BD">
        <w:rPr>
          <w:rFonts w:ascii="Book Antiqua" w:eastAsia="Book Antiqua" w:hAnsi="Book Antiqua" w:cs="Book Antiqua"/>
        </w:rPr>
        <w:t>Gagliani</w:t>
      </w:r>
      <w:proofErr w:type="spellEnd"/>
      <w:r w:rsidRPr="004A52BD">
        <w:rPr>
          <w:rFonts w:ascii="Book Antiqua" w:eastAsia="Book Antiqua" w:hAnsi="Book Antiqua" w:cs="Book Antiqua"/>
        </w:rPr>
        <w:t xml:space="preserve"> M. Periapical endodontic surgery: a 3-year follow-up study. </w:t>
      </w:r>
      <w:r w:rsidRPr="004A52BD">
        <w:rPr>
          <w:rFonts w:ascii="Book Antiqua" w:eastAsia="Book Antiqua" w:hAnsi="Book Antiqua" w:cs="Book Antiqua"/>
          <w:i/>
          <w:iCs/>
        </w:rPr>
        <w:t xml:space="preserve">Int </w:t>
      </w:r>
      <w:proofErr w:type="spellStart"/>
      <w:r w:rsidRPr="004A52BD">
        <w:rPr>
          <w:rFonts w:ascii="Book Antiqua" w:eastAsia="Book Antiqua" w:hAnsi="Book Antiqua" w:cs="Book Antiqua"/>
          <w:i/>
          <w:iCs/>
        </w:rPr>
        <w:t>Endod</w:t>
      </w:r>
      <w:proofErr w:type="spellEnd"/>
      <w:r w:rsidRPr="004A52BD">
        <w:rPr>
          <w:rFonts w:ascii="Book Antiqua" w:eastAsia="Book Antiqua" w:hAnsi="Book Antiqua" w:cs="Book Antiqua"/>
          <w:i/>
          <w:iCs/>
        </w:rPr>
        <w:t xml:space="preserve"> J</w:t>
      </w:r>
      <w:r w:rsidRPr="004A52BD">
        <w:rPr>
          <w:rFonts w:ascii="Book Antiqua" w:eastAsia="Book Antiqua" w:hAnsi="Book Antiqua" w:cs="Book Antiqua"/>
        </w:rPr>
        <w:t xml:space="preserve"> 2003; </w:t>
      </w:r>
      <w:r w:rsidRPr="004A52BD">
        <w:rPr>
          <w:rFonts w:ascii="Book Antiqua" w:eastAsia="Book Antiqua" w:hAnsi="Book Antiqua" w:cs="Book Antiqua"/>
          <w:b/>
          <w:bCs/>
        </w:rPr>
        <w:t>36</w:t>
      </w:r>
      <w:r w:rsidRPr="004A52BD">
        <w:rPr>
          <w:rFonts w:ascii="Book Antiqua" w:eastAsia="Book Antiqua" w:hAnsi="Book Antiqua" w:cs="Book Antiqua"/>
        </w:rPr>
        <w:t>: 193-198 [PMID: 12657145 DOI: 10.1046/j.1365-2591.2003.00642.x]</w:t>
      </w:r>
    </w:p>
    <w:p w14:paraId="5ED23849"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22 </w:t>
      </w:r>
      <w:r w:rsidRPr="004A52BD">
        <w:rPr>
          <w:rFonts w:ascii="Book Antiqua" w:eastAsia="Book Antiqua" w:hAnsi="Book Antiqua" w:cs="Book Antiqua"/>
          <w:b/>
          <w:bCs/>
        </w:rPr>
        <w:t xml:space="preserve">von </w:t>
      </w:r>
      <w:proofErr w:type="spellStart"/>
      <w:r w:rsidRPr="004A52BD">
        <w:rPr>
          <w:rFonts w:ascii="Book Antiqua" w:eastAsia="Book Antiqua" w:hAnsi="Book Antiqua" w:cs="Book Antiqua"/>
          <w:b/>
          <w:bCs/>
        </w:rPr>
        <w:t>Arx</w:t>
      </w:r>
      <w:proofErr w:type="spellEnd"/>
      <w:r w:rsidRPr="004A52BD">
        <w:rPr>
          <w:rFonts w:ascii="Book Antiqua" w:eastAsia="Book Antiqua" w:hAnsi="Book Antiqua" w:cs="Book Antiqua"/>
          <w:b/>
          <w:bCs/>
        </w:rPr>
        <w:t xml:space="preserve"> T</w:t>
      </w:r>
      <w:r w:rsidRPr="004A52BD">
        <w:rPr>
          <w:rFonts w:ascii="Book Antiqua" w:eastAsia="Book Antiqua" w:hAnsi="Book Antiqua" w:cs="Book Antiqua"/>
        </w:rPr>
        <w:t>. Failed root canals: the case for apicoectomy (</w:t>
      </w:r>
      <w:proofErr w:type="spellStart"/>
      <w:r w:rsidRPr="004A52BD">
        <w:rPr>
          <w:rFonts w:ascii="Book Antiqua" w:eastAsia="Book Antiqua" w:hAnsi="Book Antiqua" w:cs="Book Antiqua"/>
        </w:rPr>
        <w:t>periradicular</w:t>
      </w:r>
      <w:proofErr w:type="spellEnd"/>
      <w:r w:rsidRPr="004A52BD">
        <w:rPr>
          <w:rFonts w:ascii="Book Antiqua" w:eastAsia="Book Antiqua" w:hAnsi="Book Antiqua" w:cs="Book Antiqua"/>
        </w:rPr>
        <w:t xml:space="preserve"> surgery). </w:t>
      </w:r>
      <w:r w:rsidRPr="004A52BD">
        <w:rPr>
          <w:rFonts w:ascii="Book Antiqua" w:eastAsia="Book Antiqua" w:hAnsi="Book Antiqua" w:cs="Book Antiqua"/>
          <w:i/>
          <w:iCs/>
        </w:rPr>
        <w:t xml:space="preserve">J Oral </w:t>
      </w:r>
      <w:proofErr w:type="spellStart"/>
      <w:r w:rsidRPr="004A52BD">
        <w:rPr>
          <w:rFonts w:ascii="Book Antiqua" w:eastAsia="Book Antiqua" w:hAnsi="Book Antiqua" w:cs="Book Antiqua"/>
          <w:i/>
          <w:iCs/>
        </w:rPr>
        <w:t>Maxillofac</w:t>
      </w:r>
      <w:proofErr w:type="spellEnd"/>
      <w:r w:rsidRPr="004A52BD">
        <w:rPr>
          <w:rFonts w:ascii="Book Antiqua" w:eastAsia="Book Antiqua" w:hAnsi="Book Antiqua" w:cs="Book Antiqua"/>
          <w:i/>
          <w:iCs/>
        </w:rPr>
        <w:t xml:space="preserve"> Surg</w:t>
      </w:r>
      <w:r w:rsidRPr="004A52BD">
        <w:rPr>
          <w:rFonts w:ascii="Book Antiqua" w:eastAsia="Book Antiqua" w:hAnsi="Book Antiqua" w:cs="Book Antiqua"/>
        </w:rPr>
        <w:t xml:space="preserve"> 2005; </w:t>
      </w:r>
      <w:r w:rsidRPr="004A52BD">
        <w:rPr>
          <w:rFonts w:ascii="Book Antiqua" w:eastAsia="Book Antiqua" w:hAnsi="Book Antiqua" w:cs="Book Antiqua"/>
          <w:b/>
          <w:bCs/>
        </w:rPr>
        <w:t>63</w:t>
      </w:r>
      <w:r w:rsidRPr="004A52BD">
        <w:rPr>
          <w:rFonts w:ascii="Book Antiqua" w:eastAsia="Book Antiqua" w:hAnsi="Book Antiqua" w:cs="Book Antiqua"/>
        </w:rPr>
        <w:t>: 832-837 [PMID: 15944982 DOI: 10.1016/j.joms.2005.02.019]</w:t>
      </w:r>
    </w:p>
    <w:p w14:paraId="41C62D4C"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23 </w:t>
      </w:r>
      <w:r w:rsidRPr="004A52BD">
        <w:rPr>
          <w:rFonts w:ascii="Book Antiqua" w:eastAsia="Book Antiqua" w:hAnsi="Book Antiqua" w:cs="Book Antiqua"/>
          <w:b/>
          <w:bCs/>
        </w:rPr>
        <w:t>Harrison JW</w:t>
      </w:r>
      <w:r w:rsidRPr="004A52BD">
        <w:rPr>
          <w:rFonts w:ascii="Book Antiqua" w:eastAsia="Book Antiqua" w:hAnsi="Book Antiqua" w:cs="Book Antiqua"/>
        </w:rPr>
        <w:t xml:space="preserve">, </w:t>
      </w:r>
      <w:proofErr w:type="spellStart"/>
      <w:r w:rsidRPr="004A52BD">
        <w:rPr>
          <w:rFonts w:ascii="Book Antiqua" w:eastAsia="Book Antiqua" w:hAnsi="Book Antiqua" w:cs="Book Antiqua"/>
        </w:rPr>
        <w:t>Jurosky</w:t>
      </w:r>
      <w:proofErr w:type="spellEnd"/>
      <w:r w:rsidRPr="004A52BD">
        <w:rPr>
          <w:rFonts w:ascii="Book Antiqua" w:eastAsia="Book Antiqua" w:hAnsi="Book Antiqua" w:cs="Book Antiqua"/>
        </w:rPr>
        <w:t xml:space="preserve"> KA. Wound healing in the tissues of the periodontium following </w:t>
      </w:r>
      <w:proofErr w:type="spellStart"/>
      <w:r w:rsidRPr="004A52BD">
        <w:rPr>
          <w:rFonts w:ascii="Book Antiqua" w:eastAsia="Book Antiqua" w:hAnsi="Book Antiqua" w:cs="Book Antiqua"/>
        </w:rPr>
        <w:t>periradicular</w:t>
      </w:r>
      <w:proofErr w:type="spellEnd"/>
      <w:r w:rsidRPr="004A52BD">
        <w:rPr>
          <w:rFonts w:ascii="Book Antiqua" w:eastAsia="Book Antiqua" w:hAnsi="Book Antiqua" w:cs="Book Antiqua"/>
        </w:rPr>
        <w:t xml:space="preserve"> surgery. I. The incisional wound. </w:t>
      </w:r>
      <w:r w:rsidRPr="004A52BD">
        <w:rPr>
          <w:rFonts w:ascii="Book Antiqua" w:eastAsia="Book Antiqua" w:hAnsi="Book Antiqua" w:cs="Book Antiqua"/>
          <w:i/>
          <w:iCs/>
        </w:rPr>
        <w:t xml:space="preserve">J </w:t>
      </w:r>
      <w:proofErr w:type="spellStart"/>
      <w:r w:rsidRPr="004A52BD">
        <w:rPr>
          <w:rFonts w:ascii="Book Antiqua" w:eastAsia="Book Antiqua" w:hAnsi="Book Antiqua" w:cs="Book Antiqua"/>
          <w:i/>
          <w:iCs/>
        </w:rPr>
        <w:t>Endod</w:t>
      </w:r>
      <w:proofErr w:type="spellEnd"/>
      <w:r w:rsidRPr="004A52BD">
        <w:rPr>
          <w:rFonts w:ascii="Book Antiqua" w:eastAsia="Book Antiqua" w:hAnsi="Book Antiqua" w:cs="Book Antiqua"/>
        </w:rPr>
        <w:t xml:space="preserve"> 1991; </w:t>
      </w:r>
      <w:r w:rsidRPr="004A52BD">
        <w:rPr>
          <w:rFonts w:ascii="Book Antiqua" w:eastAsia="Book Antiqua" w:hAnsi="Book Antiqua" w:cs="Book Antiqua"/>
          <w:b/>
          <w:bCs/>
        </w:rPr>
        <w:t>17</w:t>
      </w:r>
      <w:r w:rsidRPr="004A52BD">
        <w:rPr>
          <w:rFonts w:ascii="Book Antiqua" w:eastAsia="Book Antiqua" w:hAnsi="Book Antiqua" w:cs="Book Antiqua"/>
        </w:rPr>
        <w:t>: 425-435 [PMID: 1811035 DOI: 10.1016/S0099-2399(07)80131-2]</w:t>
      </w:r>
    </w:p>
    <w:p w14:paraId="6AC4A236"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24 </w:t>
      </w:r>
      <w:r w:rsidRPr="004A52BD">
        <w:rPr>
          <w:rFonts w:ascii="Book Antiqua" w:eastAsia="Book Antiqua" w:hAnsi="Book Antiqua" w:cs="Book Antiqua"/>
          <w:b/>
          <w:bCs/>
        </w:rPr>
        <w:t>Harrison JW</w:t>
      </w:r>
      <w:r w:rsidRPr="004A52BD">
        <w:rPr>
          <w:rFonts w:ascii="Book Antiqua" w:eastAsia="Book Antiqua" w:hAnsi="Book Antiqua" w:cs="Book Antiqua"/>
        </w:rPr>
        <w:t xml:space="preserve">, </w:t>
      </w:r>
      <w:proofErr w:type="spellStart"/>
      <w:r w:rsidRPr="004A52BD">
        <w:rPr>
          <w:rFonts w:ascii="Book Antiqua" w:eastAsia="Book Antiqua" w:hAnsi="Book Antiqua" w:cs="Book Antiqua"/>
        </w:rPr>
        <w:t>Jurosky</w:t>
      </w:r>
      <w:proofErr w:type="spellEnd"/>
      <w:r w:rsidRPr="004A52BD">
        <w:rPr>
          <w:rFonts w:ascii="Book Antiqua" w:eastAsia="Book Antiqua" w:hAnsi="Book Antiqua" w:cs="Book Antiqua"/>
        </w:rPr>
        <w:t xml:space="preserve"> KA. Wound healing in the tissues of the periodontium following </w:t>
      </w:r>
      <w:proofErr w:type="spellStart"/>
      <w:r w:rsidRPr="004A52BD">
        <w:rPr>
          <w:rFonts w:ascii="Book Antiqua" w:eastAsia="Book Antiqua" w:hAnsi="Book Antiqua" w:cs="Book Antiqua"/>
        </w:rPr>
        <w:t>periradicular</w:t>
      </w:r>
      <w:proofErr w:type="spellEnd"/>
      <w:r w:rsidRPr="004A52BD">
        <w:rPr>
          <w:rFonts w:ascii="Book Antiqua" w:eastAsia="Book Antiqua" w:hAnsi="Book Antiqua" w:cs="Book Antiqua"/>
        </w:rPr>
        <w:t xml:space="preserve"> surgery. III. The osseous excisional wound. </w:t>
      </w:r>
      <w:r w:rsidRPr="004A52BD">
        <w:rPr>
          <w:rFonts w:ascii="Book Antiqua" w:eastAsia="Book Antiqua" w:hAnsi="Book Antiqua" w:cs="Book Antiqua"/>
          <w:i/>
          <w:iCs/>
        </w:rPr>
        <w:t xml:space="preserve">J </w:t>
      </w:r>
      <w:proofErr w:type="spellStart"/>
      <w:r w:rsidRPr="004A52BD">
        <w:rPr>
          <w:rFonts w:ascii="Book Antiqua" w:eastAsia="Book Antiqua" w:hAnsi="Book Antiqua" w:cs="Book Antiqua"/>
          <w:i/>
          <w:iCs/>
        </w:rPr>
        <w:t>Endod</w:t>
      </w:r>
      <w:proofErr w:type="spellEnd"/>
      <w:r w:rsidRPr="004A52BD">
        <w:rPr>
          <w:rFonts w:ascii="Book Antiqua" w:eastAsia="Book Antiqua" w:hAnsi="Book Antiqua" w:cs="Book Antiqua"/>
        </w:rPr>
        <w:t xml:space="preserve"> 1992; </w:t>
      </w:r>
      <w:r w:rsidRPr="004A52BD">
        <w:rPr>
          <w:rFonts w:ascii="Book Antiqua" w:eastAsia="Book Antiqua" w:hAnsi="Book Antiqua" w:cs="Book Antiqua"/>
          <w:b/>
          <w:bCs/>
        </w:rPr>
        <w:t>18</w:t>
      </w:r>
      <w:r w:rsidRPr="004A52BD">
        <w:rPr>
          <w:rFonts w:ascii="Book Antiqua" w:eastAsia="Book Antiqua" w:hAnsi="Book Antiqua" w:cs="Book Antiqua"/>
        </w:rPr>
        <w:t>: 76-81 [PMID: 19186423 DOI: 10.1016/S0099-2399(06)81375-0]</w:t>
      </w:r>
    </w:p>
    <w:p w14:paraId="148FD726"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25 </w:t>
      </w:r>
      <w:r w:rsidRPr="004A52BD">
        <w:rPr>
          <w:rFonts w:ascii="Book Antiqua" w:eastAsia="Book Antiqua" w:hAnsi="Book Antiqua" w:cs="Book Antiqua"/>
          <w:b/>
          <w:bCs/>
        </w:rPr>
        <w:t>Song M</w:t>
      </w:r>
      <w:r w:rsidRPr="004A52BD">
        <w:rPr>
          <w:rFonts w:ascii="Book Antiqua" w:eastAsia="Book Antiqua" w:hAnsi="Book Antiqua" w:cs="Book Antiqua"/>
        </w:rPr>
        <w:t xml:space="preserve">, Nam T, Shin SJ, Kim E. Comparison of clinical outcomes of endodontic microsurgery: 1 year </w:t>
      </w:r>
      <w:r w:rsidRPr="004A52BD">
        <w:rPr>
          <w:rFonts w:ascii="Book Antiqua" w:eastAsia="Book Antiqua" w:hAnsi="Book Antiqua" w:cs="Book Antiqua"/>
          <w:i/>
          <w:iCs/>
        </w:rPr>
        <w:t>vs</w:t>
      </w:r>
      <w:r w:rsidRPr="004A52BD">
        <w:rPr>
          <w:rFonts w:ascii="Book Antiqua" w:eastAsia="Book Antiqua" w:hAnsi="Book Antiqua" w:cs="Book Antiqua"/>
        </w:rPr>
        <w:t xml:space="preserve"> long-term follow-up. </w:t>
      </w:r>
      <w:r w:rsidRPr="004A52BD">
        <w:rPr>
          <w:rFonts w:ascii="Book Antiqua" w:eastAsia="Book Antiqua" w:hAnsi="Book Antiqua" w:cs="Book Antiqua"/>
          <w:i/>
          <w:iCs/>
        </w:rPr>
        <w:t xml:space="preserve">J </w:t>
      </w:r>
      <w:proofErr w:type="spellStart"/>
      <w:r w:rsidRPr="004A52BD">
        <w:rPr>
          <w:rFonts w:ascii="Book Antiqua" w:eastAsia="Book Antiqua" w:hAnsi="Book Antiqua" w:cs="Book Antiqua"/>
          <w:i/>
          <w:iCs/>
        </w:rPr>
        <w:t>Endod</w:t>
      </w:r>
      <w:proofErr w:type="spellEnd"/>
      <w:r w:rsidRPr="004A52BD">
        <w:rPr>
          <w:rFonts w:ascii="Book Antiqua" w:eastAsia="Book Antiqua" w:hAnsi="Book Antiqua" w:cs="Book Antiqua"/>
        </w:rPr>
        <w:t xml:space="preserve"> 2014; </w:t>
      </w:r>
      <w:r w:rsidRPr="004A52BD">
        <w:rPr>
          <w:rFonts w:ascii="Book Antiqua" w:eastAsia="Book Antiqua" w:hAnsi="Book Antiqua" w:cs="Book Antiqua"/>
          <w:b/>
          <w:bCs/>
        </w:rPr>
        <w:t>40</w:t>
      </w:r>
      <w:r w:rsidRPr="004A52BD">
        <w:rPr>
          <w:rFonts w:ascii="Book Antiqua" w:eastAsia="Book Antiqua" w:hAnsi="Book Antiqua" w:cs="Book Antiqua"/>
        </w:rPr>
        <w:t>: 490-494 [PMID: 24666897 DOI: 10.1016/j.joen.2013.10.034]</w:t>
      </w:r>
    </w:p>
    <w:p w14:paraId="6D3D8513"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26 </w:t>
      </w:r>
      <w:r w:rsidRPr="004A52BD">
        <w:rPr>
          <w:rFonts w:ascii="Book Antiqua" w:eastAsia="Book Antiqua" w:hAnsi="Book Antiqua" w:cs="Book Antiqua"/>
          <w:b/>
          <w:bCs/>
        </w:rPr>
        <w:t>Kang S</w:t>
      </w:r>
      <w:r w:rsidRPr="004A52BD">
        <w:rPr>
          <w:rFonts w:ascii="Book Antiqua" w:eastAsia="Book Antiqua" w:hAnsi="Book Antiqua" w:cs="Book Antiqua"/>
        </w:rPr>
        <w:t xml:space="preserve">, Ha SW, Kim U, Kim S, Kim E. A One-Year Radiographic Healing Assessment after Endodontic Microsurgery Using Cone-Beam Computed Tomographic Scans. </w:t>
      </w:r>
      <w:r w:rsidRPr="004A52BD">
        <w:rPr>
          <w:rFonts w:ascii="Book Antiqua" w:eastAsia="Book Antiqua" w:hAnsi="Book Antiqua" w:cs="Book Antiqua"/>
          <w:i/>
          <w:iCs/>
        </w:rPr>
        <w:t>J Clin Med</w:t>
      </w:r>
      <w:r w:rsidRPr="004A52BD">
        <w:rPr>
          <w:rFonts w:ascii="Book Antiqua" w:eastAsia="Book Antiqua" w:hAnsi="Book Antiqua" w:cs="Book Antiqua"/>
        </w:rPr>
        <w:t xml:space="preserve"> 2020; </w:t>
      </w:r>
      <w:r w:rsidRPr="004A52BD">
        <w:rPr>
          <w:rFonts w:ascii="Book Antiqua" w:eastAsia="Book Antiqua" w:hAnsi="Book Antiqua" w:cs="Book Antiqua"/>
          <w:b/>
          <w:bCs/>
        </w:rPr>
        <w:t>9</w:t>
      </w:r>
      <w:r w:rsidRPr="004A52BD">
        <w:rPr>
          <w:rFonts w:ascii="Book Antiqua" w:eastAsia="Book Antiqua" w:hAnsi="Book Antiqua" w:cs="Book Antiqua"/>
        </w:rPr>
        <w:t xml:space="preserve"> [PMID: 33228002 DOI: 10.3390/jcm9113714]</w:t>
      </w:r>
    </w:p>
    <w:p w14:paraId="6C27138D"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27 </w:t>
      </w:r>
      <w:proofErr w:type="spellStart"/>
      <w:r w:rsidRPr="004A52BD">
        <w:rPr>
          <w:rFonts w:ascii="Book Antiqua" w:eastAsia="Book Antiqua" w:hAnsi="Book Antiqua" w:cs="Book Antiqua"/>
          <w:b/>
          <w:bCs/>
        </w:rPr>
        <w:t>Corbella</w:t>
      </w:r>
      <w:proofErr w:type="spellEnd"/>
      <w:r w:rsidRPr="004A52BD">
        <w:rPr>
          <w:rFonts w:ascii="Book Antiqua" w:eastAsia="Book Antiqua" w:hAnsi="Book Antiqua" w:cs="Book Antiqua"/>
          <w:b/>
          <w:bCs/>
        </w:rPr>
        <w:t xml:space="preserve"> S</w:t>
      </w:r>
      <w:r w:rsidRPr="004A52BD">
        <w:rPr>
          <w:rFonts w:ascii="Book Antiqua" w:eastAsia="Book Antiqua" w:hAnsi="Book Antiqua" w:cs="Book Antiqua"/>
        </w:rPr>
        <w:t xml:space="preserve">, </w:t>
      </w:r>
      <w:proofErr w:type="spellStart"/>
      <w:r w:rsidRPr="004A52BD">
        <w:rPr>
          <w:rFonts w:ascii="Book Antiqua" w:eastAsia="Book Antiqua" w:hAnsi="Book Antiqua" w:cs="Book Antiqua"/>
        </w:rPr>
        <w:t>Taschieri</w:t>
      </w:r>
      <w:proofErr w:type="spellEnd"/>
      <w:r w:rsidRPr="004A52BD">
        <w:rPr>
          <w:rFonts w:ascii="Book Antiqua" w:eastAsia="Book Antiqua" w:hAnsi="Book Antiqua" w:cs="Book Antiqua"/>
        </w:rPr>
        <w:t xml:space="preserve"> S, </w:t>
      </w:r>
      <w:proofErr w:type="spellStart"/>
      <w:r w:rsidRPr="004A52BD">
        <w:rPr>
          <w:rFonts w:ascii="Book Antiqua" w:eastAsia="Book Antiqua" w:hAnsi="Book Antiqua" w:cs="Book Antiqua"/>
        </w:rPr>
        <w:t>Elkabbany</w:t>
      </w:r>
      <w:proofErr w:type="spellEnd"/>
      <w:r w:rsidRPr="004A52BD">
        <w:rPr>
          <w:rFonts w:ascii="Book Antiqua" w:eastAsia="Book Antiqua" w:hAnsi="Book Antiqua" w:cs="Book Antiqua"/>
        </w:rPr>
        <w:t xml:space="preserve"> A, Del </w:t>
      </w:r>
      <w:proofErr w:type="spellStart"/>
      <w:r w:rsidRPr="004A52BD">
        <w:rPr>
          <w:rFonts w:ascii="Book Antiqua" w:eastAsia="Book Antiqua" w:hAnsi="Book Antiqua" w:cs="Book Antiqua"/>
        </w:rPr>
        <w:t>Fabbro</w:t>
      </w:r>
      <w:proofErr w:type="spellEnd"/>
      <w:r w:rsidRPr="004A52BD">
        <w:rPr>
          <w:rFonts w:ascii="Book Antiqua" w:eastAsia="Book Antiqua" w:hAnsi="Book Antiqua" w:cs="Book Antiqua"/>
        </w:rPr>
        <w:t xml:space="preserve"> M, von </w:t>
      </w:r>
      <w:proofErr w:type="spellStart"/>
      <w:r w:rsidRPr="004A52BD">
        <w:rPr>
          <w:rFonts w:ascii="Book Antiqua" w:eastAsia="Book Antiqua" w:hAnsi="Book Antiqua" w:cs="Book Antiqua"/>
        </w:rPr>
        <w:t>Arx</w:t>
      </w:r>
      <w:proofErr w:type="spellEnd"/>
      <w:r w:rsidRPr="004A52BD">
        <w:rPr>
          <w:rFonts w:ascii="Book Antiqua" w:eastAsia="Book Antiqua" w:hAnsi="Book Antiqua" w:cs="Book Antiqua"/>
        </w:rPr>
        <w:t xml:space="preserve"> T. Guided Tissue Regeneration Using a Barrier Membrane in Endodontic Surgery. </w:t>
      </w:r>
      <w:r w:rsidRPr="004A52BD">
        <w:rPr>
          <w:rFonts w:ascii="Book Antiqua" w:eastAsia="Book Antiqua" w:hAnsi="Book Antiqua" w:cs="Book Antiqua"/>
          <w:i/>
          <w:iCs/>
        </w:rPr>
        <w:t>Swiss Dent J</w:t>
      </w:r>
      <w:r w:rsidRPr="004A52BD">
        <w:rPr>
          <w:rFonts w:ascii="Book Antiqua" w:eastAsia="Book Antiqua" w:hAnsi="Book Antiqua" w:cs="Book Antiqua"/>
        </w:rPr>
        <w:t xml:space="preserve"> 2016; </w:t>
      </w:r>
      <w:r w:rsidRPr="004A52BD">
        <w:rPr>
          <w:rFonts w:ascii="Book Antiqua" w:eastAsia="Book Antiqua" w:hAnsi="Book Antiqua" w:cs="Book Antiqua"/>
          <w:b/>
          <w:bCs/>
        </w:rPr>
        <w:t>126</w:t>
      </w:r>
      <w:r w:rsidRPr="004A52BD">
        <w:rPr>
          <w:rFonts w:ascii="Book Antiqua" w:eastAsia="Book Antiqua" w:hAnsi="Book Antiqua" w:cs="Book Antiqua"/>
        </w:rPr>
        <w:t>: 13-25 [PMID: 26797778]</w:t>
      </w:r>
    </w:p>
    <w:p w14:paraId="3225E68F"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28 </w:t>
      </w:r>
      <w:r w:rsidRPr="004A52BD">
        <w:rPr>
          <w:rFonts w:ascii="Book Antiqua" w:eastAsia="Book Antiqua" w:hAnsi="Book Antiqua" w:cs="Book Antiqua"/>
          <w:b/>
          <w:bCs/>
        </w:rPr>
        <w:t>Caldwell S</w:t>
      </w:r>
      <w:r w:rsidRPr="004A52BD">
        <w:rPr>
          <w:rFonts w:ascii="Book Antiqua" w:eastAsia="Book Antiqua" w:hAnsi="Book Antiqua" w:cs="Book Antiqua"/>
        </w:rPr>
        <w:t xml:space="preserve">. Bone graft complications. </w:t>
      </w:r>
      <w:proofErr w:type="spellStart"/>
      <w:r w:rsidRPr="004A52BD">
        <w:rPr>
          <w:rFonts w:ascii="Book Antiqua" w:eastAsia="Book Antiqua" w:hAnsi="Book Antiqua" w:cs="Book Antiqua"/>
        </w:rPr>
        <w:t>Misch</w:t>
      </w:r>
      <w:r w:rsidR="004E0929" w:rsidRPr="004A52BD">
        <w:rPr>
          <w:rFonts w:ascii="Book Antiqua" w:eastAsia="Book Antiqua" w:hAnsi="Book Antiqua" w:cs="Book Antiqua"/>
        </w:rPr>
        <w:t>’</w:t>
      </w:r>
      <w:r w:rsidRPr="004A52BD">
        <w:rPr>
          <w:rFonts w:ascii="Book Antiqua" w:eastAsia="Book Antiqua" w:hAnsi="Book Antiqua" w:cs="Book Antiqua"/>
        </w:rPr>
        <w:t>s</w:t>
      </w:r>
      <w:proofErr w:type="spellEnd"/>
      <w:r w:rsidRPr="004A52BD">
        <w:rPr>
          <w:rFonts w:ascii="Book Antiqua" w:eastAsia="Book Antiqua" w:hAnsi="Book Antiqua" w:cs="Book Antiqua"/>
        </w:rPr>
        <w:t xml:space="preserve"> Avoid </w:t>
      </w:r>
      <w:proofErr w:type="spellStart"/>
      <w:r w:rsidRPr="004A52BD">
        <w:rPr>
          <w:rFonts w:ascii="Book Antiqua" w:eastAsia="Book Antiqua" w:hAnsi="Book Antiqua" w:cs="Book Antiqua"/>
        </w:rPr>
        <w:t>Complicat</w:t>
      </w:r>
      <w:proofErr w:type="spellEnd"/>
      <w:r w:rsidRPr="004A52BD">
        <w:rPr>
          <w:rFonts w:ascii="Book Antiqua" w:eastAsia="Book Antiqua" w:hAnsi="Book Antiqua" w:cs="Book Antiqua"/>
        </w:rPr>
        <w:t xml:space="preserve"> Oral </w:t>
      </w:r>
      <w:proofErr w:type="spellStart"/>
      <w:r w:rsidRPr="004A52BD">
        <w:rPr>
          <w:rFonts w:ascii="Book Antiqua" w:eastAsia="Book Antiqua" w:hAnsi="Book Antiqua" w:cs="Book Antiqua"/>
        </w:rPr>
        <w:t>Implantol</w:t>
      </w:r>
      <w:proofErr w:type="spellEnd"/>
      <w:r w:rsidRPr="004A52BD">
        <w:rPr>
          <w:rFonts w:ascii="Book Antiqua" w:eastAsia="Book Antiqua" w:hAnsi="Book Antiqua" w:cs="Book Antiqua"/>
        </w:rPr>
        <w:t>. January 1, 2018. [cited 3 March 2023]. Available from: https://monib-health.com/en/post/111-bone-graft-complications</w:t>
      </w:r>
    </w:p>
    <w:p w14:paraId="730AC9CC"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29 </w:t>
      </w:r>
      <w:proofErr w:type="spellStart"/>
      <w:r w:rsidRPr="004A52BD">
        <w:rPr>
          <w:rFonts w:ascii="Book Antiqua" w:eastAsia="Book Antiqua" w:hAnsi="Book Antiqua" w:cs="Book Antiqua"/>
          <w:b/>
          <w:bCs/>
        </w:rPr>
        <w:t>Bronzato</w:t>
      </w:r>
      <w:proofErr w:type="spellEnd"/>
      <w:r w:rsidRPr="004A52BD">
        <w:rPr>
          <w:rFonts w:ascii="Book Antiqua" w:eastAsia="Book Antiqua" w:hAnsi="Book Antiqua" w:cs="Book Antiqua"/>
          <w:b/>
          <w:bCs/>
        </w:rPr>
        <w:t xml:space="preserve"> JD</w:t>
      </w:r>
      <w:r w:rsidRPr="004A52BD">
        <w:rPr>
          <w:rFonts w:ascii="Book Antiqua" w:eastAsia="Book Antiqua" w:hAnsi="Book Antiqua" w:cs="Book Antiqua"/>
        </w:rPr>
        <w:t xml:space="preserve">, Davidian MES, de Castro M, de-Jesus-Soares A, </w:t>
      </w:r>
      <w:proofErr w:type="spellStart"/>
      <w:r w:rsidRPr="004A52BD">
        <w:rPr>
          <w:rFonts w:ascii="Book Antiqua" w:eastAsia="Book Antiqua" w:hAnsi="Book Antiqua" w:cs="Book Antiqua"/>
        </w:rPr>
        <w:t>Ferraz</w:t>
      </w:r>
      <w:proofErr w:type="spellEnd"/>
      <w:r w:rsidRPr="004A52BD">
        <w:rPr>
          <w:rFonts w:ascii="Book Antiqua" w:eastAsia="Book Antiqua" w:hAnsi="Book Antiqua" w:cs="Book Antiqua"/>
        </w:rPr>
        <w:t xml:space="preserve"> CCR, Almeida JFA, Marciano MA, Gomes BPFA. Bacteria and virulence factors in periapical lesions associated with teeth following primary and secondary root canal treatment. </w:t>
      </w:r>
      <w:r w:rsidRPr="004A52BD">
        <w:rPr>
          <w:rFonts w:ascii="Book Antiqua" w:eastAsia="Book Antiqua" w:hAnsi="Book Antiqua" w:cs="Book Antiqua"/>
          <w:i/>
          <w:iCs/>
        </w:rPr>
        <w:t xml:space="preserve">Int </w:t>
      </w:r>
      <w:proofErr w:type="spellStart"/>
      <w:r w:rsidRPr="004A52BD">
        <w:rPr>
          <w:rFonts w:ascii="Book Antiqua" w:eastAsia="Book Antiqua" w:hAnsi="Book Antiqua" w:cs="Book Antiqua"/>
          <w:i/>
          <w:iCs/>
        </w:rPr>
        <w:t>Endod</w:t>
      </w:r>
      <w:proofErr w:type="spellEnd"/>
      <w:r w:rsidRPr="004A52BD">
        <w:rPr>
          <w:rFonts w:ascii="Book Antiqua" w:eastAsia="Book Antiqua" w:hAnsi="Book Antiqua" w:cs="Book Antiqua"/>
          <w:i/>
          <w:iCs/>
        </w:rPr>
        <w:t xml:space="preserve"> J</w:t>
      </w:r>
      <w:r w:rsidRPr="004A52BD">
        <w:rPr>
          <w:rFonts w:ascii="Book Antiqua" w:eastAsia="Book Antiqua" w:hAnsi="Book Antiqua" w:cs="Book Antiqua"/>
        </w:rPr>
        <w:t xml:space="preserve"> 2021; </w:t>
      </w:r>
      <w:r w:rsidRPr="004A52BD">
        <w:rPr>
          <w:rFonts w:ascii="Book Antiqua" w:eastAsia="Book Antiqua" w:hAnsi="Book Antiqua" w:cs="Book Antiqua"/>
          <w:b/>
          <w:bCs/>
        </w:rPr>
        <w:t>54</w:t>
      </w:r>
      <w:r w:rsidRPr="004A52BD">
        <w:rPr>
          <w:rFonts w:ascii="Book Antiqua" w:eastAsia="Book Antiqua" w:hAnsi="Book Antiqua" w:cs="Book Antiqua"/>
        </w:rPr>
        <w:t>: 660-671 [PMID: 33270246 DOI: 10.1111/iej.13457]</w:t>
      </w:r>
    </w:p>
    <w:p w14:paraId="7FEC8CBE"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30 </w:t>
      </w:r>
      <w:r w:rsidRPr="004A52BD">
        <w:rPr>
          <w:rFonts w:ascii="Book Antiqua" w:eastAsia="Book Antiqua" w:hAnsi="Book Antiqua" w:cs="Book Antiqua"/>
          <w:b/>
          <w:bCs/>
        </w:rPr>
        <w:t>Kobayashi E</w:t>
      </w:r>
      <w:r w:rsidRPr="004A52BD">
        <w:rPr>
          <w:rFonts w:ascii="Book Antiqua" w:eastAsia="Book Antiqua" w:hAnsi="Book Antiqua" w:cs="Book Antiqua"/>
        </w:rPr>
        <w:t xml:space="preserve">, </w:t>
      </w:r>
      <w:proofErr w:type="spellStart"/>
      <w:r w:rsidRPr="004A52BD">
        <w:rPr>
          <w:rFonts w:ascii="Book Antiqua" w:eastAsia="Book Antiqua" w:hAnsi="Book Antiqua" w:cs="Book Antiqua"/>
        </w:rPr>
        <w:t>Flückiger</w:t>
      </w:r>
      <w:proofErr w:type="spellEnd"/>
      <w:r w:rsidRPr="004A52BD">
        <w:rPr>
          <w:rFonts w:ascii="Book Antiqua" w:eastAsia="Book Antiqua" w:hAnsi="Book Antiqua" w:cs="Book Antiqua"/>
        </w:rPr>
        <w:t xml:space="preserve"> L, Fujioka-Kobayashi M, Sawada K, </w:t>
      </w:r>
      <w:proofErr w:type="spellStart"/>
      <w:r w:rsidRPr="004A52BD">
        <w:rPr>
          <w:rFonts w:ascii="Book Antiqua" w:eastAsia="Book Antiqua" w:hAnsi="Book Antiqua" w:cs="Book Antiqua"/>
        </w:rPr>
        <w:t>Sculean</w:t>
      </w:r>
      <w:proofErr w:type="spellEnd"/>
      <w:r w:rsidRPr="004A52BD">
        <w:rPr>
          <w:rFonts w:ascii="Book Antiqua" w:eastAsia="Book Antiqua" w:hAnsi="Book Antiqua" w:cs="Book Antiqua"/>
        </w:rPr>
        <w:t xml:space="preserve"> A, Schaller B, </w:t>
      </w:r>
      <w:proofErr w:type="spellStart"/>
      <w:r w:rsidRPr="004A52BD">
        <w:rPr>
          <w:rFonts w:ascii="Book Antiqua" w:eastAsia="Book Antiqua" w:hAnsi="Book Antiqua" w:cs="Book Antiqua"/>
        </w:rPr>
        <w:t>Miron</w:t>
      </w:r>
      <w:proofErr w:type="spellEnd"/>
      <w:r w:rsidRPr="004A52BD">
        <w:rPr>
          <w:rFonts w:ascii="Book Antiqua" w:eastAsia="Book Antiqua" w:hAnsi="Book Antiqua" w:cs="Book Antiqua"/>
        </w:rPr>
        <w:t xml:space="preserve"> RJ. Comparative release of growth factors from PRP, PRF, and advanced-PRF. </w:t>
      </w:r>
      <w:r w:rsidRPr="004A52BD">
        <w:rPr>
          <w:rFonts w:ascii="Book Antiqua" w:eastAsia="Book Antiqua" w:hAnsi="Book Antiqua" w:cs="Book Antiqua"/>
          <w:i/>
          <w:iCs/>
        </w:rPr>
        <w:t xml:space="preserve">Clin Oral </w:t>
      </w:r>
      <w:proofErr w:type="spellStart"/>
      <w:r w:rsidRPr="004A52BD">
        <w:rPr>
          <w:rFonts w:ascii="Book Antiqua" w:eastAsia="Book Antiqua" w:hAnsi="Book Antiqua" w:cs="Book Antiqua"/>
          <w:i/>
          <w:iCs/>
        </w:rPr>
        <w:t>Investig</w:t>
      </w:r>
      <w:proofErr w:type="spellEnd"/>
      <w:r w:rsidRPr="004A52BD">
        <w:rPr>
          <w:rFonts w:ascii="Book Antiqua" w:eastAsia="Book Antiqua" w:hAnsi="Book Antiqua" w:cs="Book Antiqua"/>
        </w:rPr>
        <w:t xml:space="preserve"> 2016; </w:t>
      </w:r>
      <w:r w:rsidRPr="004A52BD">
        <w:rPr>
          <w:rFonts w:ascii="Book Antiqua" w:eastAsia="Book Antiqua" w:hAnsi="Book Antiqua" w:cs="Book Antiqua"/>
          <w:b/>
          <w:bCs/>
        </w:rPr>
        <w:t>20</w:t>
      </w:r>
      <w:r w:rsidRPr="004A52BD">
        <w:rPr>
          <w:rFonts w:ascii="Book Antiqua" w:eastAsia="Book Antiqua" w:hAnsi="Book Antiqua" w:cs="Book Antiqua"/>
        </w:rPr>
        <w:t>: 2353-2360 [PMID: 26809431 DOI: 10.1007/s00784-016-1719-1]</w:t>
      </w:r>
    </w:p>
    <w:p w14:paraId="30E05C1F"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lastRenderedPageBreak/>
        <w:t xml:space="preserve">31 </w:t>
      </w:r>
      <w:r w:rsidRPr="004A52BD">
        <w:rPr>
          <w:rFonts w:ascii="Book Antiqua" w:eastAsia="Book Antiqua" w:hAnsi="Book Antiqua" w:cs="Book Antiqua"/>
          <w:b/>
          <w:bCs/>
        </w:rPr>
        <w:t>Jayadevan V</w:t>
      </w:r>
      <w:r w:rsidRPr="004A52BD">
        <w:rPr>
          <w:rFonts w:ascii="Book Antiqua" w:eastAsia="Book Antiqua" w:hAnsi="Book Antiqua" w:cs="Book Antiqua"/>
        </w:rPr>
        <w:t xml:space="preserve">, Gehlot PM, Manjunath V, </w:t>
      </w:r>
      <w:proofErr w:type="spellStart"/>
      <w:r w:rsidRPr="004A52BD">
        <w:rPr>
          <w:rFonts w:ascii="Book Antiqua" w:eastAsia="Book Antiqua" w:hAnsi="Book Antiqua" w:cs="Book Antiqua"/>
        </w:rPr>
        <w:t>Madhunapantula</w:t>
      </w:r>
      <w:proofErr w:type="spellEnd"/>
      <w:r w:rsidRPr="004A52BD">
        <w:rPr>
          <w:rFonts w:ascii="Book Antiqua" w:eastAsia="Book Antiqua" w:hAnsi="Book Antiqua" w:cs="Book Antiqua"/>
        </w:rPr>
        <w:t xml:space="preserve"> SV, </w:t>
      </w:r>
      <w:proofErr w:type="spellStart"/>
      <w:r w:rsidRPr="004A52BD">
        <w:rPr>
          <w:rFonts w:ascii="Book Antiqua" w:eastAsia="Book Antiqua" w:hAnsi="Book Antiqua" w:cs="Book Antiqua"/>
        </w:rPr>
        <w:t>Lakshmikanth</w:t>
      </w:r>
      <w:proofErr w:type="spellEnd"/>
      <w:r w:rsidRPr="004A52BD">
        <w:rPr>
          <w:rFonts w:ascii="Book Antiqua" w:eastAsia="Book Antiqua" w:hAnsi="Book Antiqua" w:cs="Book Antiqua"/>
        </w:rPr>
        <w:t xml:space="preserve"> JS. A comparative evaluation of Advanced Platelet-Rich Fibrin (A-PRF) and Platelet-Rich Fibrin (PRF) as a Scaffold in Regenerative Endodontic Treatment of Traumatized Immature Non-vital permanent anterior teeth: A Prospective clinical study. </w:t>
      </w:r>
      <w:r w:rsidRPr="004A52BD">
        <w:rPr>
          <w:rFonts w:ascii="Book Antiqua" w:eastAsia="Book Antiqua" w:hAnsi="Book Antiqua" w:cs="Book Antiqua"/>
          <w:i/>
          <w:iCs/>
        </w:rPr>
        <w:t>J Clin Exp Dent</w:t>
      </w:r>
      <w:r w:rsidRPr="004A52BD">
        <w:rPr>
          <w:rFonts w:ascii="Book Antiqua" w:eastAsia="Book Antiqua" w:hAnsi="Book Antiqua" w:cs="Book Antiqua"/>
        </w:rPr>
        <w:t xml:space="preserve"> 2021; </w:t>
      </w:r>
      <w:r w:rsidRPr="004A52BD">
        <w:rPr>
          <w:rFonts w:ascii="Book Antiqua" w:eastAsia="Book Antiqua" w:hAnsi="Book Antiqua" w:cs="Book Antiqua"/>
          <w:b/>
          <w:bCs/>
        </w:rPr>
        <w:t>13</w:t>
      </w:r>
      <w:r w:rsidRPr="004A52BD">
        <w:rPr>
          <w:rFonts w:ascii="Book Antiqua" w:eastAsia="Book Antiqua" w:hAnsi="Book Antiqua" w:cs="Book Antiqua"/>
        </w:rPr>
        <w:t>: e463-e472 [PMID: 33981393 DOI: 10.4317/jced.57902]</w:t>
      </w:r>
    </w:p>
    <w:p w14:paraId="2A3AD7EC"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32 </w:t>
      </w:r>
      <w:proofErr w:type="spellStart"/>
      <w:r w:rsidRPr="004A52BD">
        <w:rPr>
          <w:rFonts w:ascii="Book Antiqua" w:eastAsia="Book Antiqua" w:hAnsi="Book Antiqua" w:cs="Book Antiqua"/>
          <w:b/>
          <w:bCs/>
        </w:rPr>
        <w:t>Kirilova</w:t>
      </w:r>
      <w:proofErr w:type="spellEnd"/>
      <w:r w:rsidRPr="004A52BD">
        <w:rPr>
          <w:rFonts w:ascii="Book Antiqua" w:eastAsia="Book Antiqua" w:hAnsi="Book Antiqua" w:cs="Book Antiqua"/>
          <w:b/>
          <w:bCs/>
        </w:rPr>
        <w:t xml:space="preserve"> J,</w:t>
      </w:r>
      <w:r w:rsidRPr="004A52BD">
        <w:rPr>
          <w:rFonts w:ascii="Book Antiqua" w:eastAsia="Book Antiqua" w:hAnsi="Book Antiqua" w:cs="Book Antiqua"/>
        </w:rPr>
        <w:t xml:space="preserve"> Kirov D, </w:t>
      </w:r>
      <w:proofErr w:type="spellStart"/>
      <w:r w:rsidRPr="004A52BD">
        <w:rPr>
          <w:rFonts w:ascii="Book Antiqua" w:eastAsia="Book Antiqua" w:hAnsi="Book Antiqua" w:cs="Book Antiqua"/>
        </w:rPr>
        <w:t>Yovchev</w:t>
      </w:r>
      <w:proofErr w:type="spellEnd"/>
      <w:r w:rsidRPr="004A52BD">
        <w:rPr>
          <w:rFonts w:ascii="Book Antiqua" w:eastAsia="Book Antiqua" w:hAnsi="Book Antiqua" w:cs="Book Antiqua"/>
        </w:rPr>
        <w:t xml:space="preserve"> D, </w:t>
      </w:r>
      <w:proofErr w:type="spellStart"/>
      <w:r w:rsidRPr="004A52BD">
        <w:rPr>
          <w:rFonts w:ascii="Book Antiqua" w:eastAsia="Book Antiqua" w:hAnsi="Book Antiqua" w:cs="Book Antiqua"/>
        </w:rPr>
        <w:t>Topalova-Pirinska</w:t>
      </w:r>
      <w:proofErr w:type="spellEnd"/>
      <w:r w:rsidRPr="004A52BD">
        <w:rPr>
          <w:rFonts w:ascii="Book Antiqua" w:eastAsia="Book Antiqua" w:hAnsi="Book Antiqua" w:cs="Book Antiqua"/>
        </w:rPr>
        <w:t xml:space="preserve"> S, </w:t>
      </w:r>
      <w:proofErr w:type="spellStart"/>
      <w:r w:rsidRPr="004A52BD">
        <w:rPr>
          <w:rFonts w:ascii="Book Antiqua" w:eastAsia="Book Antiqua" w:hAnsi="Book Antiqua" w:cs="Book Antiqua"/>
        </w:rPr>
        <w:t>Deliverska</w:t>
      </w:r>
      <w:proofErr w:type="spellEnd"/>
      <w:r w:rsidRPr="004A52BD">
        <w:rPr>
          <w:rFonts w:ascii="Book Antiqua" w:eastAsia="Book Antiqua" w:hAnsi="Book Antiqua" w:cs="Book Antiqua"/>
        </w:rPr>
        <w:t xml:space="preserve"> E. Endodontic and surgical treatment of chronic apical periodontitis: a randomized clinical study. Biotech &amp; Biotech Equip 2022; 36: 737-744 [DOI: 10.1080/13102818.2022.2108338]</w:t>
      </w:r>
    </w:p>
    <w:p w14:paraId="2E7A373A"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33 </w:t>
      </w:r>
      <w:r w:rsidRPr="004A52BD">
        <w:rPr>
          <w:rFonts w:ascii="Book Antiqua" w:eastAsia="Book Antiqua" w:hAnsi="Book Antiqua" w:cs="Book Antiqua"/>
          <w:b/>
          <w:bCs/>
        </w:rPr>
        <w:t>Dohan DM</w:t>
      </w:r>
      <w:r w:rsidRPr="004A52BD">
        <w:rPr>
          <w:rFonts w:ascii="Book Antiqua" w:eastAsia="Book Antiqua" w:hAnsi="Book Antiqua" w:cs="Book Antiqua"/>
        </w:rPr>
        <w:t xml:space="preserve">, </w:t>
      </w:r>
      <w:proofErr w:type="spellStart"/>
      <w:r w:rsidRPr="004A52BD">
        <w:rPr>
          <w:rFonts w:ascii="Book Antiqua" w:eastAsia="Book Antiqua" w:hAnsi="Book Antiqua" w:cs="Book Antiqua"/>
        </w:rPr>
        <w:t>Choukroun</w:t>
      </w:r>
      <w:proofErr w:type="spellEnd"/>
      <w:r w:rsidRPr="004A52BD">
        <w:rPr>
          <w:rFonts w:ascii="Book Antiqua" w:eastAsia="Book Antiqua" w:hAnsi="Book Antiqua" w:cs="Book Antiqua"/>
        </w:rPr>
        <w:t xml:space="preserve"> J, Diss A, Dohan SL, Dohan AJ, </w:t>
      </w:r>
      <w:proofErr w:type="spellStart"/>
      <w:r w:rsidRPr="004A52BD">
        <w:rPr>
          <w:rFonts w:ascii="Book Antiqua" w:eastAsia="Book Antiqua" w:hAnsi="Book Antiqua" w:cs="Book Antiqua"/>
        </w:rPr>
        <w:t>Mouhyi</w:t>
      </w:r>
      <w:proofErr w:type="spellEnd"/>
      <w:r w:rsidRPr="004A52BD">
        <w:rPr>
          <w:rFonts w:ascii="Book Antiqua" w:eastAsia="Book Antiqua" w:hAnsi="Book Antiqua" w:cs="Book Antiqua"/>
        </w:rPr>
        <w:t xml:space="preserve"> J, </w:t>
      </w:r>
      <w:proofErr w:type="spellStart"/>
      <w:r w:rsidRPr="004A52BD">
        <w:rPr>
          <w:rFonts w:ascii="Book Antiqua" w:eastAsia="Book Antiqua" w:hAnsi="Book Antiqua" w:cs="Book Antiqua"/>
        </w:rPr>
        <w:t>Gogly</w:t>
      </w:r>
      <w:proofErr w:type="spellEnd"/>
      <w:r w:rsidRPr="004A52BD">
        <w:rPr>
          <w:rFonts w:ascii="Book Antiqua" w:eastAsia="Book Antiqua" w:hAnsi="Book Antiqua" w:cs="Book Antiqua"/>
        </w:rPr>
        <w:t xml:space="preserve"> B. Platelet-rich fibrin (PRF): a second-generation platelet concentrate. Part I: technological concepts and evolution. </w:t>
      </w:r>
      <w:r w:rsidRPr="004A52BD">
        <w:rPr>
          <w:rFonts w:ascii="Book Antiqua" w:eastAsia="Book Antiqua" w:hAnsi="Book Antiqua" w:cs="Book Antiqua"/>
          <w:i/>
          <w:iCs/>
        </w:rPr>
        <w:t xml:space="preserve">Oral Surg Oral Med Oral </w:t>
      </w:r>
      <w:proofErr w:type="spellStart"/>
      <w:r w:rsidRPr="004A52BD">
        <w:rPr>
          <w:rFonts w:ascii="Book Antiqua" w:eastAsia="Book Antiqua" w:hAnsi="Book Antiqua" w:cs="Book Antiqua"/>
          <w:i/>
          <w:iCs/>
        </w:rPr>
        <w:t>Pathol</w:t>
      </w:r>
      <w:proofErr w:type="spellEnd"/>
      <w:r w:rsidRPr="004A52BD">
        <w:rPr>
          <w:rFonts w:ascii="Book Antiqua" w:eastAsia="Book Antiqua" w:hAnsi="Book Antiqua" w:cs="Book Antiqua"/>
          <w:i/>
          <w:iCs/>
        </w:rPr>
        <w:t xml:space="preserve"> Oral </w:t>
      </w:r>
      <w:proofErr w:type="spellStart"/>
      <w:r w:rsidRPr="004A52BD">
        <w:rPr>
          <w:rFonts w:ascii="Book Antiqua" w:eastAsia="Book Antiqua" w:hAnsi="Book Antiqua" w:cs="Book Antiqua"/>
          <w:i/>
          <w:iCs/>
        </w:rPr>
        <w:t>Radiol</w:t>
      </w:r>
      <w:proofErr w:type="spellEnd"/>
      <w:r w:rsidRPr="004A52BD">
        <w:rPr>
          <w:rFonts w:ascii="Book Antiqua" w:eastAsia="Book Antiqua" w:hAnsi="Book Antiqua" w:cs="Book Antiqua"/>
          <w:i/>
          <w:iCs/>
        </w:rPr>
        <w:t xml:space="preserve"> </w:t>
      </w:r>
      <w:proofErr w:type="spellStart"/>
      <w:r w:rsidRPr="004A52BD">
        <w:rPr>
          <w:rFonts w:ascii="Book Antiqua" w:eastAsia="Book Antiqua" w:hAnsi="Book Antiqua" w:cs="Book Antiqua"/>
          <w:i/>
          <w:iCs/>
        </w:rPr>
        <w:t>Endod</w:t>
      </w:r>
      <w:proofErr w:type="spellEnd"/>
      <w:r w:rsidRPr="004A52BD">
        <w:rPr>
          <w:rFonts w:ascii="Book Antiqua" w:eastAsia="Book Antiqua" w:hAnsi="Book Antiqua" w:cs="Book Antiqua"/>
        </w:rPr>
        <w:t xml:space="preserve"> 2006; </w:t>
      </w:r>
      <w:r w:rsidRPr="004A52BD">
        <w:rPr>
          <w:rFonts w:ascii="Book Antiqua" w:eastAsia="Book Antiqua" w:hAnsi="Book Antiqua" w:cs="Book Antiqua"/>
          <w:b/>
          <w:bCs/>
        </w:rPr>
        <w:t>101</w:t>
      </w:r>
      <w:r w:rsidRPr="004A52BD">
        <w:rPr>
          <w:rFonts w:ascii="Book Antiqua" w:eastAsia="Book Antiqua" w:hAnsi="Book Antiqua" w:cs="Book Antiqua"/>
        </w:rPr>
        <w:t>: e37-e44 [PMID: 16504849 DOI: 10.1016/J.TRIPLEO.2005.07.008]</w:t>
      </w:r>
    </w:p>
    <w:p w14:paraId="21A57248"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34 </w:t>
      </w:r>
      <w:r w:rsidRPr="004A52BD">
        <w:rPr>
          <w:rFonts w:ascii="Book Antiqua" w:eastAsia="Book Antiqua" w:hAnsi="Book Antiqua" w:cs="Book Antiqua"/>
          <w:b/>
          <w:bCs/>
        </w:rPr>
        <w:t>Kay SA</w:t>
      </w:r>
      <w:r w:rsidRPr="004A52BD">
        <w:rPr>
          <w:rFonts w:ascii="Book Antiqua" w:eastAsia="Book Antiqua" w:hAnsi="Book Antiqua" w:cs="Book Antiqua"/>
        </w:rPr>
        <w:t xml:space="preserve">, Wisner-Lynch L, </w:t>
      </w:r>
      <w:proofErr w:type="spellStart"/>
      <w:r w:rsidRPr="004A52BD">
        <w:rPr>
          <w:rFonts w:ascii="Book Antiqua" w:eastAsia="Book Antiqua" w:hAnsi="Book Antiqua" w:cs="Book Antiqua"/>
        </w:rPr>
        <w:t>Marxer</w:t>
      </w:r>
      <w:proofErr w:type="spellEnd"/>
      <w:r w:rsidRPr="004A52BD">
        <w:rPr>
          <w:rFonts w:ascii="Book Antiqua" w:eastAsia="Book Antiqua" w:hAnsi="Book Antiqua" w:cs="Book Antiqua"/>
        </w:rPr>
        <w:t xml:space="preserve"> M, Lynch SE. Guided bone regeneration: integration of a resorbable membrane and a bone graft material. </w:t>
      </w:r>
      <w:proofErr w:type="spellStart"/>
      <w:r w:rsidRPr="004A52BD">
        <w:rPr>
          <w:rFonts w:ascii="Book Antiqua" w:eastAsia="Book Antiqua" w:hAnsi="Book Antiqua" w:cs="Book Antiqua"/>
          <w:i/>
          <w:iCs/>
        </w:rPr>
        <w:t>Pract</w:t>
      </w:r>
      <w:proofErr w:type="spellEnd"/>
      <w:r w:rsidRPr="004A52BD">
        <w:rPr>
          <w:rFonts w:ascii="Book Antiqua" w:eastAsia="Book Antiqua" w:hAnsi="Book Antiqua" w:cs="Book Antiqua"/>
          <w:i/>
          <w:iCs/>
        </w:rPr>
        <w:t xml:space="preserve"> Periodontics </w:t>
      </w:r>
      <w:proofErr w:type="spellStart"/>
      <w:r w:rsidRPr="004A52BD">
        <w:rPr>
          <w:rFonts w:ascii="Book Antiqua" w:eastAsia="Book Antiqua" w:hAnsi="Book Antiqua" w:cs="Book Antiqua"/>
          <w:i/>
          <w:iCs/>
        </w:rPr>
        <w:t>Aesthet</w:t>
      </w:r>
      <w:proofErr w:type="spellEnd"/>
      <w:r w:rsidRPr="004A52BD">
        <w:rPr>
          <w:rFonts w:ascii="Book Antiqua" w:eastAsia="Book Antiqua" w:hAnsi="Book Antiqua" w:cs="Book Antiqua"/>
          <w:i/>
          <w:iCs/>
        </w:rPr>
        <w:t xml:space="preserve"> Dent</w:t>
      </w:r>
      <w:r w:rsidRPr="004A52BD">
        <w:rPr>
          <w:rFonts w:ascii="Book Antiqua" w:eastAsia="Book Antiqua" w:hAnsi="Book Antiqua" w:cs="Book Antiqua"/>
        </w:rPr>
        <w:t xml:space="preserve"> 1997; </w:t>
      </w:r>
      <w:r w:rsidRPr="004A52BD">
        <w:rPr>
          <w:rFonts w:ascii="Book Antiqua" w:eastAsia="Book Antiqua" w:hAnsi="Book Antiqua" w:cs="Book Antiqua"/>
          <w:b/>
          <w:bCs/>
        </w:rPr>
        <w:t>9</w:t>
      </w:r>
      <w:r w:rsidRPr="004A52BD">
        <w:rPr>
          <w:rFonts w:ascii="Book Antiqua" w:eastAsia="Book Antiqua" w:hAnsi="Book Antiqua" w:cs="Book Antiqua"/>
        </w:rPr>
        <w:t>: 185-94; quiz 196 [PMID: 12698525]</w:t>
      </w:r>
    </w:p>
    <w:p w14:paraId="631DEF33"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35 </w:t>
      </w:r>
      <w:proofErr w:type="spellStart"/>
      <w:r w:rsidRPr="004A52BD">
        <w:rPr>
          <w:rFonts w:ascii="Book Antiqua" w:eastAsia="Book Antiqua" w:hAnsi="Book Antiqua" w:cs="Book Antiqua"/>
          <w:b/>
          <w:bCs/>
        </w:rPr>
        <w:t>Milillo</w:t>
      </w:r>
      <w:proofErr w:type="spellEnd"/>
      <w:r w:rsidRPr="004A52BD">
        <w:rPr>
          <w:rFonts w:ascii="Book Antiqua" w:eastAsia="Book Antiqua" w:hAnsi="Book Antiqua" w:cs="Book Antiqua"/>
          <w:b/>
          <w:bCs/>
        </w:rPr>
        <w:t xml:space="preserve"> L</w:t>
      </w:r>
      <w:r w:rsidRPr="004A52BD">
        <w:rPr>
          <w:rFonts w:ascii="Book Antiqua" w:eastAsia="Book Antiqua" w:hAnsi="Book Antiqua" w:cs="Book Antiqua"/>
        </w:rPr>
        <w:t xml:space="preserve">, </w:t>
      </w:r>
      <w:proofErr w:type="spellStart"/>
      <w:r w:rsidRPr="004A52BD">
        <w:rPr>
          <w:rFonts w:ascii="Book Antiqua" w:eastAsia="Book Antiqua" w:hAnsi="Book Antiqua" w:cs="Book Antiqua"/>
        </w:rPr>
        <w:t>Cinone</w:t>
      </w:r>
      <w:proofErr w:type="spellEnd"/>
      <w:r w:rsidRPr="004A52BD">
        <w:rPr>
          <w:rFonts w:ascii="Book Antiqua" w:eastAsia="Book Antiqua" w:hAnsi="Book Antiqua" w:cs="Book Antiqua"/>
        </w:rPr>
        <w:t xml:space="preserve"> F, Lo </w:t>
      </w:r>
      <w:proofErr w:type="spellStart"/>
      <w:r w:rsidRPr="004A52BD">
        <w:rPr>
          <w:rFonts w:ascii="Book Antiqua" w:eastAsia="Book Antiqua" w:hAnsi="Book Antiqua" w:cs="Book Antiqua"/>
        </w:rPr>
        <w:t>Presti</w:t>
      </w:r>
      <w:proofErr w:type="spellEnd"/>
      <w:r w:rsidRPr="004A52BD">
        <w:rPr>
          <w:rFonts w:ascii="Book Antiqua" w:eastAsia="Book Antiqua" w:hAnsi="Book Antiqua" w:cs="Book Antiqua"/>
        </w:rPr>
        <w:t xml:space="preserve"> F, </w:t>
      </w:r>
      <w:proofErr w:type="spellStart"/>
      <w:r w:rsidRPr="004A52BD">
        <w:rPr>
          <w:rFonts w:ascii="Book Antiqua" w:eastAsia="Book Antiqua" w:hAnsi="Book Antiqua" w:cs="Book Antiqua"/>
        </w:rPr>
        <w:t>Lauritano</w:t>
      </w:r>
      <w:proofErr w:type="spellEnd"/>
      <w:r w:rsidRPr="004A52BD">
        <w:rPr>
          <w:rFonts w:ascii="Book Antiqua" w:eastAsia="Book Antiqua" w:hAnsi="Book Antiqua" w:cs="Book Antiqua"/>
        </w:rPr>
        <w:t xml:space="preserve"> D, </w:t>
      </w:r>
      <w:proofErr w:type="spellStart"/>
      <w:r w:rsidRPr="004A52BD">
        <w:rPr>
          <w:rFonts w:ascii="Book Antiqua" w:eastAsia="Book Antiqua" w:hAnsi="Book Antiqua" w:cs="Book Antiqua"/>
        </w:rPr>
        <w:t>Petruzzi</w:t>
      </w:r>
      <w:proofErr w:type="spellEnd"/>
      <w:r w:rsidRPr="004A52BD">
        <w:rPr>
          <w:rFonts w:ascii="Book Antiqua" w:eastAsia="Book Antiqua" w:hAnsi="Book Antiqua" w:cs="Book Antiqua"/>
        </w:rPr>
        <w:t xml:space="preserve"> M. The Role of Blood Clot in Guided Bone Regeneration: Biological Considerations and Clinical Applications with Titanium Foil. </w:t>
      </w:r>
      <w:r w:rsidRPr="004A52BD">
        <w:rPr>
          <w:rFonts w:ascii="Book Antiqua" w:eastAsia="Book Antiqua" w:hAnsi="Book Antiqua" w:cs="Book Antiqua"/>
          <w:i/>
          <w:iCs/>
        </w:rPr>
        <w:t>Materials (Basel)</w:t>
      </w:r>
      <w:r w:rsidRPr="004A52BD">
        <w:rPr>
          <w:rFonts w:ascii="Book Antiqua" w:eastAsia="Book Antiqua" w:hAnsi="Book Antiqua" w:cs="Book Antiqua"/>
        </w:rPr>
        <w:t xml:space="preserve"> 2021; </w:t>
      </w:r>
      <w:r w:rsidRPr="004A52BD">
        <w:rPr>
          <w:rFonts w:ascii="Book Antiqua" w:eastAsia="Book Antiqua" w:hAnsi="Book Antiqua" w:cs="Book Antiqua"/>
          <w:b/>
          <w:bCs/>
        </w:rPr>
        <w:t>14</w:t>
      </w:r>
      <w:r w:rsidRPr="004A52BD">
        <w:rPr>
          <w:rFonts w:ascii="Book Antiqua" w:eastAsia="Book Antiqua" w:hAnsi="Book Antiqua" w:cs="Book Antiqua"/>
        </w:rPr>
        <w:t xml:space="preserve"> [PMID: 34772167 DOI: 10.3390/ma14216642]</w:t>
      </w:r>
    </w:p>
    <w:p w14:paraId="0E6E5677"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36 </w:t>
      </w:r>
      <w:proofErr w:type="spellStart"/>
      <w:r w:rsidRPr="004A52BD">
        <w:rPr>
          <w:rFonts w:ascii="Book Antiqua" w:eastAsia="Book Antiqua" w:hAnsi="Book Antiqua" w:cs="Book Antiqua"/>
          <w:b/>
          <w:bCs/>
        </w:rPr>
        <w:t>Karayürek</w:t>
      </w:r>
      <w:proofErr w:type="spellEnd"/>
      <w:r w:rsidRPr="004A52BD">
        <w:rPr>
          <w:rFonts w:ascii="Book Antiqua" w:eastAsia="Book Antiqua" w:hAnsi="Book Antiqua" w:cs="Book Antiqua"/>
          <w:b/>
          <w:bCs/>
        </w:rPr>
        <w:t xml:space="preserve"> F</w:t>
      </w:r>
      <w:r w:rsidRPr="004A52BD">
        <w:rPr>
          <w:rFonts w:ascii="Book Antiqua" w:eastAsia="Book Antiqua" w:hAnsi="Book Antiqua" w:cs="Book Antiqua"/>
        </w:rPr>
        <w:t xml:space="preserve">, </w:t>
      </w:r>
      <w:proofErr w:type="spellStart"/>
      <w:r w:rsidRPr="004A52BD">
        <w:rPr>
          <w:rFonts w:ascii="Book Antiqua" w:eastAsia="Book Antiqua" w:hAnsi="Book Antiqua" w:cs="Book Antiqua"/>
        </w:rPr>
        <w:t>Kadiroğlu</w:t>
      </w:r>
      <w:proofErr w:type="spellEnd"/>
      <w:r w:rsidRPr="004A52BD">
        <w:rPr>
          <w:rFonts w:ascii="Book Antiqua" w:eastAsia="Book Antiqua" w:hAnsi="Book Antiqua" w:cs="Book Antiqua"/>
        </w:rPr>
        <w:t xml:space="preserve"> ET, </w:t>
      </w:r>
      <w:proofErr w:type="spellStart"/>
      <w:r w:rsidRPr="004A52BD">
        <w:rPr>
          <w:rFonts w:ascii="Book Antiqua" w:eastAsia="Book Antiqua" w:hAnsi="Book Antiqua" w:cs="Book Antiqua"/>
        </w:rPr>
        <w:t>Nergiz</w:t>
      </w:r>
      <w:proofErr w:type="spellEnd"/>
      <w:r w:rsidRPr="004A52BD">
        <w:rPr>
          <w:rFonts w:ascii="Book Antiqua" w:eastAsia="Book Antiqua" w:hAnsi="Book Antiqua" w:cs="Book Antiqua"/>
        </w:rPr>
        <w:t xml:space="preserve"> Y, </w:t>
      </w:r>
      <w:proofErr w:type="spellStart"/>
      <w:r w:rsidRPr="004A52BD">
        <w:rPr>
          <w:rFonts w:ascii="Book Antiqua" w:eastAsia="Book Antiqua" w:hAnsi="Book Antiqua" w:cs="Book Antiqua"/>
        </w:rPr>
        <w:t>Coşkun</w:t>
      </w:r>
      <w:proofErr w:type="spellEnd"/>
      <w:r w:rsidRPr="004A52BD">
        <w:rPr>
          <w:rFonts w:ascii="Book Antiqua" w:eastAsia="Book Antiqua" w:hAnsi="Book Antiqua" w:cs="Book Antiqua"/>
        </w:rPr>
        <w:t xml:space="preserve"> </w:t>
      </w:r>
      <w:proofErr w:type="spellStart"/>
      <w:r w:rsidRPr="004A52BD">
        <w:rPr>
          <w:rFonts w:ascii="Book Antiqua" w:eastAsia="Book Antiqua" w:hAnsi="Book Antiqua" w:cs="Book Antiqua"/>
        </w:rPr>
        <w:t>Akçay</w:t>
      </w:r>
      <w:proofErr w:type="spellEnd"/>
      <w:r w:rsidRPr="004A52BD">
        <w:rPr>
          <w:rFonts w:ascii="Book Antiqua" w:eastAsia="Book Antiqua" w:hAnsi="Book Antiqua" w:cs="Book Antiqua"/>
        </w:rPr>
        <w:t xml:space="preserve"> N, </w:t>
      </w:r>
      <w:proofErr w:type="spellStart"/>
      <w:r w:rsidRPr="004A52BD">
        <w:rPr>
          <w:rFonts w:ascii="Book Antiqua" w:eastAsia="Book Antiqua" w:hAnsi="Book Antiqua" w:cs="Book Antiqua"/>
        </w:rPr>
        <w:t>Tunik</w:t>
      </w:r>
      <w:proofErr w:type="spellEnd"/>
      <w:r w:rsidRPr="004A52BD">
        <w:rPr>
          <w:rFonts w:ascii="Book Antiqua" w:eastAsia="Book Antiqua" w:hAnsi="Book Antiqua" w:cs="Book Antiqua"/>
        </w:rPr>
        <w:t xml:space="preserve"> S, </w:t>
      </w:r>
      <w:proofErr w:type="spellStart"/>
      <w:r w:rsidRPr="004A52BD">
        <w:rPr>
          <w:rFonts w:ascii="Book Antiqua" w:eastAsia="Book Antiqua" w:hAnsi="Book Antiqua" w:cs="Book Antiqua"/>
        </w:rPr>
        <w:t>Ersöz</w:t>
      </w:r>
      <w:proofErr w:type="spellEnd"/>
      <w:r w:rsidRPr="004A52BD">
        <w:rPr>
          <w:rFonts w:ascii="Book Antiqua" w:eastAsia="Book Antiqua" w:hAnsi="Book Antiqua" w:cs="Book Antiqua"/>
        </w:rPr>
        <w:t xml:space="preserve"> </w:t>
      </w:r>
      <w:proofErr w:type="spellStart"/>
      <w:r w:rsidRPr="004A52BD">
        <w:rPr>
          <w:rFonts w:ascii="Book Antiqua" w:eastAsia="Book Antiqua" w:hAnsi="Book Antiqua" w:cs="Book Antiqua"/>
        </w:rPr>
        <w:t>Kanay</w:t>
      </w:r>
      <w:proofErr w:type="spellEnd"/>
      <w:r w:rsidRPr="004A52BD">
        <w:rPr>
          <w:rFonts w:ascii="Book Antiqua" w:eastAsia="Book Antiqua" w:hAnsi="Book Antiqua" w:cs="Book Antiqua"/>
        </w:rPr>
        <w:t xml:space="preserve"> B, </w:t>
      </w:r>
      <w:proofErr w:type="spellStart"/>
      <w:r w:rsidRPr="004A52BD">
        <w:rPr>
          <w:rFonts w:ascii="Book Antiqua" w:eastAsia="Book Antiqua" w:hAnsi="Book Antiqua" w:cs="Book Antiqua"/>
        </w:rPr>
        <w:t>Uysal</w:t>
      </w:r>
      <w:proofErr w:type="spellEnd"/>
      <w:r w:rsidRPr="004A52BD">
        <w:rPr>
          <w:rFonts w:ascii="Book Antiqua" w:eastAsia="Book Antiqua" w:hAnsi="Book Antiqua" w:cs="Book Antiqua"/>
        </w:rPr>
        <w:t xml:space="preserve"> E. Combining platelet rich fibrin with different bone graft materials: An experimental study on the histopathological and immunohistochemical aspects of bone healing. </w:t>
      </w:r>
      <w:r w:rsidRPr="004A52BD">
        <w:rPr>
          <w:rFonts w:ascii="Book Antiqua" w:eastAsia="Book Antiqua" w:hAnsi="Book Antiqua" w:cs="Book Antiqua"/>
          <w:i/>
          <w:iCs/>
        </w:rPr>
        <w:t xml:space="preserve">J </w:t>
      </w:r>
      <w:proofErr w:type="spellStart"/>
      <w:r w:rsidRPr="004A52BD">
        <w:rPr>
          <w:rFonts w:ascii="Book Antiqua" w:eastAsia="Book Antiqua" w:hAnsi="Book Antiqua" w:cs="Book Antiqua"/>
          <w:i/>
          <w:iCs/>
        </w:rPr>
        <w:t>Craniomaxillofac</w:t>
      </w:r>
      <w:proofErr w:type="spellEnd"/>
      <w:r w:rsidRPr="004A52BD">
        <w:rPr>
          <w:rFonts w:ascii="Book Antiqua" w:eastAsia="Book Antiqua" w:hAnsi="Book Antiqua" w:cs="Book Antiqua"/>
          <w:i/>
          <w:iCs/>
        </w:rPr>
        <w:t xml:space="preserve"> Surg</w:t>
      </w:r>
      <w:r w:rsidRPr="004A52BD">
        <w:rPr>
          <w:rFonts w:ascii="Book Antiqua" w:eastAsia="Book Antiqua" w:hAnsi="Book Antiqua" w:cs="Book Antiqua"/>
        </w:rPr>
        <w:t xml:space="preserve"> 2019; </w:t>
      </w:r>
      <w:r w:rsidRPr="004A52BD">
        <w:rPr>
          <w:rFonts w:ascii="Book Antiqua" w:eastAsia="Book Antiqua" w:hAnsi="Book Antiqua" w:cs="Book Antiqua"/>
          <w:b/>
          <w:bCs/>
        </w:rPr>
        <w:t>47</w:t>
      </w:r>
      <w:r w:rsidRPr="004A52BD">
        <w:rPr>
          <w:rFonts w:ascii="Book Antiqua" w:eastAsia="Book Antiqua" w:hAnsi="Book Antiqua" w:cs="Book Antiqua"/>
        </w:rPr>
        <w:t>: 815-825 [PMID: 30765247 DOI: 10.1016/j.jcms.2019.01.023]</w:t>
      </w:r>
    </w:p>
    <w:p w14:paraId="39F7CC07"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37 </w:t>
      </w:r>
      <w:proofErr w:type="spellStart"/>
      <w:r w:rsidRPr="004A52BD">
        <w:rPr>
          <w:rFonts w:ascii="Book Antiqua" w:eastAsia="Book Antiqua" w:hAnsi="Book Antiqua" w:cs="Book Antiqua"/>
          <w:b/>
          <w:bCs/>
        </w:rPr>
        <w:t>Kökdere</w:t>
      </w:r>
      <w:proofErr w:type="spellEnd"/>
      <w:r w:rsidRPr="004A52BD">
        <w:rPr>
          <w:rFonts w:ascii="Book Antiqua" w:eastAsia="Book Antiqua" w:hAnsi="Book Antiqua" w:cs="Book Antiqua"/>
          <w:b/>
          <w:bCs/>
        </w:rPr>
        <w:t xml:space="preserve"> NN</w:t>
      </w:r>
      <w:r w:rsidRPr="004A52BD">
        <w:rPr>
          <w:rFonts w:ascii="Book Antiqua" w:eastAsia="Book Antiqua" w:hAnsi="Book Antiqua" w:cs="Book Antiqua"/>
        </w:rPr>
        <w:t xml:space="preserve">, </w:t>
      </w:r>
      <w:proofErr w:type="spellStart"/>
      <w:r w:rsidRPr="004A52BD">
        <w:rPr>
          <w:rFonts w:ascii="Book Antiqua" w:eastAsia="Book Antiqua" w:hAnsi="Book Antiqua" w:cs="Book Antiqua"/>
        </w:rPr>
        <w:t>Baykul</w:t>
      </w:r>
      <w:proofErr w:type="spellEnd"/>
      <w:r w:rsidRPr="004A52BD">
        <w:rPr>
          <w:rFonts w:ascii="Book Antiqua" w:eastAsia="Book Antiqua" w:hAnsi="Book Antiqua" w:cs="Book Antiqua"/>
        </w:rPr>
        <w:t xml:space="preserve"> T, </w:t>
      </w:r>
      <w:proofErr w:type="spellStart"/>
      <w:r w:rsidRPr="004A52BD">
        <w:rPr>
          <w:rFonts w:ascii="Book Antiqua" w:eastAsia="Book Antiqua" w:hAnsi="Book Antiqua" w:cs="Book Antiqua"/>
        </w:rPr>
        <w:t>Findik</w:t>
      </w:r>
      <w:proofErr w:type="spellEnd"/>
      <w:r w:rsidRPr="004A52BD">
        <w:rPr>
          <w:rFonts w:ascii="Book Antiqua" w:eastAsia="Book Antiqua" w:hAnsi="Book Antiqua" w:cs="Book Antiqua"/>
        </w:rPr>
        <w:t xml:space="preserve"> Y. The use of platelet-rich fibrin (PRF) and PRF-mixed </w:t>
      </w:r>
      <w:proofErr w:type="spellStart"/>
      <w:r w:rsidRPr="004A52BD">
        <w:rPr>
          <w:rFonts w:ascii="Book Antiqua" w:eastAsia="Book Antiqua" w:hAnsi="Book Antiqua" w:cs="Book Antiqua"/>
        </w:rPr>
        <w:t>particulated</w:t>
      </w:r>
      <w:proofErr w:type="spellEnd"/>
      <w:r w:rsidRPr="004A52BD">
        <w:rPr>
          <w:rFonts w:ascii="Book Antiqua" w:eastAsia="Book Antiqua" w:hAnsi="Book Antiqua" w:cs="Book Antiqua"/>
        </w:rPr>
        <w:t xml:space="preserve"> autogenous bone graft in the treatment of bone defects: An experimental and </w:t>
      </w:r>
      <w:proofErr w:type="spellStart"/>
      <w:r w:rsidRPr="004A52BD">
        <w:rPr>
          <w:rFonts w:ascii="Book Antiqua" w:eastAsia="Book Antiqua" w:hAnsi="Book Antiqua" w:cs="Book Antiqua"/>
        </w:rPr>
        <w:t>histomorphometrical</w:t>
      </w:r>
      <w:proofErr w:type="spellEnd"/>
      <w:r w:rsidRPr="004A52BD">
        <w:rPr>
          <w:rFonts w:ascii="Book Antiqua" w:eastAsia="Book Antiqua" w:hAnsi="Book Antiqua" w:cs="Book Antiqua"/>
        </w:rPr>
        <w:t xml:space="preserve"> study. </w:t>
      </w:r>
      <w:r w:rsidRPr="004A52BD">
        <w:rPr>
          <w:rFonts w:ascii="Book Antiqua" w:eastAsia="Book Antiqua" w:hAnsi="Book Antiqua" w:cs="Book Antiqua"/>
          <w:i/>
          <w:iCs/>
        </w:rPr>
        <w:t>Dent Res J (Isfahan)</w:t>
      </w:r>
      <w:r w:rsidRPr="004A52BD">
        <w:rPr>
          <w:rFonts w:ascii="Book Antiqua" w:eastAsia="Book Antiqua" w:hAnsi="Book Antiqua" w:cs="Book Antiqua"/>
        </w:rPr>
        <w:t xml:space="preserve"> 2015; </w:t>
      </w:r>
      <w:r w:rsidRPr="004A52BD">
        <w:rPr>
          <w:rFonts w:ascii="Book Antiqua" w:eastAsia="Book Antiqua" w:hAnsi="Book Antiqua" w:cs="Book Antiqua"/>
          <w:b/>
          <w:bCs/>
        </w:rPr>
        <w:t>12</w:t>
      </w:r>
      <w:r w:rsidRPr="004A52BD">
        <w:rPr>
          <w:rFonts w:ascii="Book Antiqua" w:eastAsia="Book Antiqua" w:hAnsi="Book Antiqua" w:cs="Book Antiqua"/>
        </w:rPr>
        <w:t>: 418-424 [PMID: 26604954 DOI: 10.4103/1735-3327.166188]</w:t>
      </w:r>
    </w:p>
    <w:p w14:paraId="725AF63E"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38 </w:t>
      </w:r>
      <w:proofErr w:type="spellStart"/>
      <w:r w:rsidRPr="004A52BD">
        <w:rPr>
          <w:rFonts w:ascii="Book Antiqua" w:eastAsia="Book Antiqua" w:hAnsi="Book Antiqua" w:cs="Book Antiqua"/>
          <w:b/>
          <w:bCs/>
        </w:rPr>
        <w:t>Choukroun</w:t>
      </w:r>
      <w:proofErr w:type="spellEnd"/>
      <w:r w:rsidRPr="004A52BD">
        <w:rPr>
          <w:rFonts w:ascii="Book Antiqua" w:eastAsia="Book Antiqua" w:hAnsi="Book Antiqua" w:cs="Book Antiqua"/>
          <w:b/>
          <w:bCs/>
        </w:rPr>
        <w:t xml:space="preserve"> J</w:t>
      </w:r>
      <w:r w:rsidRPr="004A52BD">
        <w:rPr>
          <w:rFonts w:ascii="Book Antiqua" w:eastAsia="Book Antiqua" w:hAnsi="Book Antiqua" w:cs="Book Antiqua"/>
        </w:rPr>
        <w:t xml:space="preserve">, Diss A, </w:t>
      </w:r>
      <w:proofErr w:type="spellStart"/>
      <w:r w:rsidRPr="004A52BD">
        <w:rPr>
          <w:rFonts w:ascii="Book Antiqua" w:eastAsia="Book Antiqua" w:hAnsi="Book Antiqua" w:cs="Book Antiqua"/>
        </w:rPr>
        <w:t>Simonpieri</w:t>
      </w:r>
      <w:proofErr w:type="spellEnd"/>
      <w:r w:rsidRPr="004A52BD">
        <w:rPr>
          <w:rFonts w:ascii="Book Antiqua" w:eastAsia="Book Antiqua" w:hAnsi="Book Antiqua" w:cs="Book Antiqua"/>
        </w:rPr>
        <w:t xml:space="preserve"> A, Girard MO, </w:t>
      </w:r>
      <w:proofErr w:type="spellStart"/>
      <w:r w:rsidRPr="004A52BD">
        <w:rPr>
          <w:rFonts w:ascii="Book Antiqua" w:eastAsia="Book Antiqua" w:hAnsi="Book Antiqua" w:cs="Book Antiqua"/>
        </w:rPr>
        <w:t>Schoeffler</w:t>
      </w:r>
      <w:proofErr w:type="spellEnd"/>
      <w:r w:rsidRPr="004A52BD">
        <w:rPr>
          <w:rFonts w:ascii="Book Antiqua" w:eastAsia="Book Antiqua" w:hAnsi="Book Antiqua" w:cs="Book Antiqua"/>
        </w:rPr>
        <w:t xml:space="preserve"> C, Dohan SL, Dohan AJ, </w:t>
      </w:r>
      <w:proofErr w:type="spellStart"/>
      <w:r w:rsidRPr="004A52BD">
        <w:rPr>
          <w:rFonts w:ascii="Book Antiqua" w:eastAsia="Book Antiqua" w:hAnsi="Book Antiqua" w:cs="Book Antiqua"/>
        </w:rPr>
        <w:t>Mouhyi</w:t>
      </w:r>
      <w:proofErr w:type="spellEnd"/>
      <w:r w:rsidRPr="004A52BD">
        <w:rPr>
          <w:rFonts w:ascii="Book Antiqua" w:eastAsia="Book Antiqua" w:hAnsi="Book Antiqua" w:cs="Book Antiqua"/>
        </w:rPr>
        <w:t xml:space="preserve"> J, Dohan DM. Platelet-rich fibrin (PRF): a second-generation platelet </w:t>
      </w:r>
      <w:r w:rsidRPr="004A52BD">
        <w:rPr>
          <w:rFonts w:ascii="Book Antiqua" w:eastAsia="Book Antiqua" w:hAnsi="Book Antiqua" w:cs="Book Antiqua"/>
        </w:rPr>
        <w:lastRenderedPageBreak/>
        <w:t xml:space="preserve">concentrate. Part V: histologic evaluations of PRF effects on bone allograft maturation in sinus lift. </w:t>
      </w:r>
      <w:r w:rsidRPr="004A52BD">
        <w:rPr>
          <w:rFonts w:ascii="Book Antiqua" w:eastAsia="Book Antiqua" w:hAnsi="Book Antiqua" w:cs="Book Antiqua"/>
          <w:i/>
          <w:iCs/>
        </w:rPr>
        <w:t xml:space="preserve">Oral Surg Oral Med Oral </w:t>
      </w:r>
      <w:proofErr w:type="spellStart"/>
      <w:r w:rsidRPr="004A52BD">
        <w:rPr>
          <w:rFonts w:ascii="Book Antiqua" w:eastAsia="Book Antiqua" w:hAnsi="Book Antiqua" w:cs="Book Antiqua"/>
          <w:i/>
          <w:iCs/>
        </w:rPr>
        <w:t>Pathol</w:t>
      </w:r>
      <w:proofErr w:type="spellEnd"/>
      <w:r w:rsidRPr="004A52BD">
        <w:rPr>
          <w:rFonts w:ascii="Book Antiqua" w:eastAsia="Book Antiqua" w:hAnsi="Book Antiqua" w:cs="Book Antiqua"/>
          <w:i/>
          <w:iCs/>
        </w:rPr>
        <w:t xml:space="preserve"> Oral </w:t>
      </w:r>
      <w:proofErr w:type="spellStart"/>
      <w:r w:rsidRPr="004A52BD">
        <w:rPr>
          <w:rFonts w:ascii="Book Antiqua" w:eastAsia="Book Antiqua" w:hAnsi="Book Antiqua" w:cs="Book Antiqua"/>
          <w:i/>
          <w:iCs/>
        </w:rPr>
        <w:t>Radiol</w:t>
      </w:r>
      <w:proofErr w:type="spellEnd"/>
      <w:r w:rsidRPr="004A52BD">
        <w:rPr>
          <w:rFonts w:ascii="Book Antiqua" w:eastAsia="Book Antiqua" w:hAnsi="Book Antiqua" w:cs="Book Antiqua"/>
          <w:i/>
          <w:iCs/>
        </w:rPr>
        <w:t xml:space="preserve"> </w:t>
      </w:r>
      <w:proofErr w:type="spellStart"/>
      <w:r w:rsidRPr="004A52BD">
        <w:rPr>
          <w:rFonts w:ascii="Book Antiqua" w:eastAsia="Book Antiqua" w:hAnsi="Book Antiqua" w:cs="Book Antiqua"/>
          <w:i/>
          <w:iCs/>
        </w:rPr>
        <w:t>Endod</w:t>
      </w:r>
      <w:proofErr w:type="spellEnd"/>
      <w:r w:rsidRPr="004A52BD">
        <w:rPr>
          <w:rFonts w:ascii="Book Antiqua" w:eastAsia="Book Antiqua" w:hAnsi="Book Antiqua" w:cs="Book Antiqua"/>
        </w:rPr>
        <w:t xml:space="preserve"> 2006; </w:t>
      </w:r>
      <w:r w:rsidRPr="004A52BD">
        <w:rPr>
          <w:rFonts w:ascii="Book Antiqua" w:eastAsia="Book Antiqua" w:hAnsi="Book Antiqua" w:cs="Book Antiqua"/>
          <w:b/>
          <w:bCs/>
        </w:rPr>
        <w:t>101</w:t>
      </w:r>
      <w:r w:rsidRPr="004A52BD">
        <w:rPr>
          <w:rFonts w:ascii="Book Antiqua" w:eastAsia="Book Antiqua" w:hAnsi="Book Antiqua" w:cs="Book Antiqua"/>
        </w:rPr>
        <w:t>: 299-303 [PMID: 16504861 DOI: 10.1016/J.TRIPLEO.2005.07.012]</w:t>
      </w:r>
    </w:p>
    <w:p w14:paraId="26A5903A"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39 </w:t>
      </w:r>
      <w:proofErr w:type="spellStart"/>
      <w:r w:rsidRPr="004A52BD">
        <w:rPr>
          <w:rFonts w:ascii="Book Antiqua" w:eastAsia="Book Antiqua" w:hAnsi="Book Antiqua" w:cs="Book Antiqua"/>
          <w:b/>
          <w:bCs/>
        </w:rPr>
        <w:t>Kursun-Çakmak</w:t>
      </w:r>
      <w:proofErr w:type="spellEnd"/>
      <w:r w:rsidRPr="004A52BD">
        <w:rPr>
          <w:rFonts w:ascii="Book Antiqua" w:eastAsia="Book Antiqua" w:hAnsi="Book Antiqua" w:cs="Book Antiqua"/>
          <w:b/>
          <w:bCs/>
        </w:rPr>
        <w:t xml:space="preserve"> ES</w:t>
      </w:r>
      <w:r w:rsidRPr="004A52BD">
        <w:rPr>
          <w:rFonts w:ascii="Book Antiqua" w:eastAsia="Book Antiqua" w:hAnsi="Book Antiqua" w:cs="Book Antiqua"/>
        </w:rPr>
        <w:t xml:space="preserve">, </w:t>
      </w:r>
      <w:proofErr w:type="spellStart"/>
      <w:r w:rsidRPr="004A52BD">
        <w:rPr>
          <w:rFonts w:ascii="Book Antiqua" w:eastAsia="Book Antiqua" w:hAnsi="Book Antiqua" w:cs="Book Antiqua"/>
        </w:rPr>
        <w:t>Akbulut</w:t>
      </w:r>
      <w:proofErr w:type="spellEnd"/>
      <w:r w:rsidRPr="004A52BD">
        <w:rPr>
          <w:rFonts w:ascii="Book Antiqua" w:eastAsia="Book Antiqua" w:hAnsi="Book Antiqua" w:cs="Book Antiqua"/>
        </w:rPr>
        <w:t xml:space="preserve"> N, </w:t>
      </w:r>
      <w:proofErr w:type="spellStart"/>
      <w:r w:rsidRPr="004A52BD">
        <w:rPr>
          <w:rFonts w:ascii="Book Antiqua" w:eastAsia="Book Antiqua" w:hAnsi="Book Antiqua" w:cs="Book Antiqua"/>
        </w:rPr>
        <w:t>Öztas</w:t>
      </w:r>
      <w:proofErr w:type="spellEnd"/>
      <w:r w:rsidRPr="004A52BD">
        <w:rPr>
          <w:rFonts w:ascii="Book Antiqua" w:eastAsia="Book Antiqua" w:hAnsi="Book Antiqua" w:cs="Book Antiqua"/>
        </w:rPr>
        <w:t xml:space="preserve"> DD. Comparative Evaluation of the Radiopacity of Bone Graft Materials used in Dentistry. </w:t>
      </w:r>
      <w:r w:rsidRPr="004A52BD">
        <w:rPr>
          <w:rFonts w:ascii="Book Antiqua" w:eastAsia="Book Antiqua" w:hAnsi="Book Antiqua" w:cs="Book Antiqua"/>
          <w:i/>
          <w:iCs/>
        </w:rPr>
        <w:t xml:space="preserve">J </w:t>
      </w:r>
      <w:proofErr w:type="spellStart"/>
      <w:r w:rsidRPr="004A52BD">
        <w:rPr>
          <w:rFonts w:ascii="Book Antiqua" w:eastAsia="Book Antiqua" w:hAnsi="Book Antiqua" w:cs="Book Antiqua"/>
          <w:i/>
          <w:iCs/>
        </w:rPr>
        <w:t>Contem</w:t>
      </w:r>
      <w:proofErr w:type="spellEnd"/>
      <w:r w:rsidRPr="004A52BD">
        <w:rPr>
          <w:rFonts w:ascii="Book Antiqua" w:eastAsia="Book Antiqua" w:hAnsi="Book Antiqua" w:cs="Book Antiqua"/>
          <w:i/>
          <w:iCs/>
        </w:rPr>
        <w:t xml:space="preserve"> Dent</w:t>
      </w:r>
      <w:r w:rsidRPr="004A52BD">
        <w:rPr>
          <w:rFonts w:ascii="Book Antiqua" w:eastAsia="Book Antiqua" w:hAnsi="Book Antiqua" w:cs="Book Antiqua"/>
        </w:rPr>
        <w:t xml:space="preserve"> 2017; </w:t>
      </w:r>
      <w:r w:rsidRPr="004A52BD">
        <w:rPr>
          <w:rFonts w:ascii="Book Antiqua" w:eastAsia="Book Antiqua" w:hAnsi="Book Antiqua" w:cs="Book Antiqua"/>
          <w:b/>
          <w:bCs/>
        </w:rPr>
        <w:t>7</w:t>
      </w:r>
      <w:r w:rsidRPr="004A52BD">
        <w:rPr>
          <w:rFonts w:ascii="Book Antiqua" w:eastAsia="Book Antiqua" w:hAnsi="Book Antiqua" w:cs="Book Antiqua"/>
        </w:rPr>
        <w:t xml:space="preserve"> [DOI: 10.5005/jp-journals-10031-1204]</w:t>
      </w:r>
    </w:p>
    <w:p w14:paraId="389AC388"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40 </w:t>
      </w:r>
      <w:r w:rsidRPr="004A52BD">
        <w:rPr>
          <w:rFonts w:ascii="Book Antiqua" w:eastAsia="Book Antiqua" w:hAnsi="Book Antiqua" w:cs="Book Antiqua"/>
          <w:b/>
          <w:bCs/>
        </w:rPr>
        <w:t>Xu Z</w:t>
      </w:r>
      <w:r w:rsidRPr="004A52BD">
        <w:rPr>
          <w:rFonts w:ascii="Book Antiqua" w:eastAsia="Book Antiqua" w:hAnsi="Book Antiqua" w:cs="Book Antiqua"/>
        </w:rPr>
        <w:t xml:space="preserve">, </w:t>
      </w:r>
      <w:proofErr w:type="spellStart"/>
      <w:r w:rsidRPr="004A52BD">
        <w:rPr>
          <w:rFonts w:ascii="Book Antiqua" w:eastAsia="Book Antiqua" w:hAnsi="Book Antiqua" w:cs="Book Antiqua"/>
        </w:rPr>
        <w:t>Myia</w:t>
      </w:r>
      <w:proofErr w:type="spellEnd"/>
      <w:r w:rsidRPr="004A52BD">
        <w:rPr>
          <w:rFonts w:ascii="Book Antiqua" w:eastAsia="Book Antiqua" w:hAnsi="Book Antiqua" w:cs="Book Antiqua"/>
        </w:rPr>
        <w:t xml:space="preserve"> W, Kayla F, Vidhi P, Alyson M, </w:t>
      </w:r>
      <w:proofErr w:type="spellStart"/>
      <w:r w:rsidRPr="004A52BD">
        <w:rPr>
          <w:rFonts w:ascii="Book Antiqua" w:eastAsia="Book Antiqua" w:hAnsi="Book Antiqua" w:cs="Book Antiqua"/>
        </w:rPr>
        <w:t>Liron</w:t>
      </w:r>
      <w:proofErr w:type="spellEnd"/>
      <w:r w:rsidRPr="004A52BD">
        <w:rPr>
          <w:rFonts w:ascii="Book Antiqua" w:eastAsia="Book Antiqua" w:hAnsi="Book Antiqua" w:cs="Book Antiqua"/>
        </w:rPr>
        <w:t xml:space="preserve"> S, Gisele WK, Allison M, Christian N, </w:t>
      </w:r>
      <w:proofErr w:type="spellStart"/>
      <w:r w:rsidRPr="004A52BD">
        <w:rPr>
          <w:rFonts w:ascii="Book Antiqua" w:eastAsia="Book Antiqua" w:hAnsi="Book Antiqua" w:cs="Book Antiqua"/>
        </w:rPr>
        <w:t>Amgad</w:t>
      </w:r>
      <w:proofErr w:type="spellEnd"/>
      <w:r w:rsidRPr="004A52BD">
        <w:rPr>
          <w:rFonts w:ascii="Book Antiqua" w:eastAsia="Book Antiqua" w:hAnsi="Book Antiqua" w:cs="Book Antiqua"/>
        </w:rPr>
        <w:t xml:space="preserve"> M, Roman Z, Leanne T, Tanya S, Renee P. Erratum: Home Telemonitoring of Patients With Type 2 Diabetes: A Meta-Analysis and Systematic Review. Diabetes Spectrum </w:t>
      </w:r>
      <w:proofErr w:type="gramStart"/>
      <w:r w:rsidRPr="004A52BD">
        <w:rPr>
          <w:rFonts w:ascii="Book Antiqua" w:eastAsia="Book Antiqua" w:hAnsi="Book Antiqua" w:cs="Book Antiqua"/>
        </w:rPr>
        <w:t>2022;35:118</w:t>
      </w:r>
      <w:proofErr w:type="gramEnd"/>
      <w:r w:rsidRPr="004A52BD">
        <w:rPr>
          <w:rFonts w:ascii="Book Antiqua" w:eastAsia="Book Antiqua" w:hAnsi="Book Antiqua" w:cs="Book Antiqua"/>
        </w:rPr>
        <w:t xml:space="preserve">-128 (https://doi.org/10.2337/ds21-0023). </w:t>
      </w:r>
      <w:r w:rsidRPr="004A52BD">
        <w:rPr>
          <w:rFonts w:ascii="Book Antiqua" w:eastAsia="Book Antiqua" w:hAnsi="Book Antiqua" w:cs="Book Antiqua"/>
          <w:i/>
          <w:iCs/>
        </w:rPr>
        <w:t xml:space="preserve">Diabetes </w:t>
      </w:r>
      <w:proofErr w:type="spellStart"/>
      <w:r w:rsidRPr="004A52BD">
        <w:rPr>
          <w:rFonts w:ascii="Book Antiqua" w:eastAsia="Book Antiqua" w:hAnsi="Book Antiqua" w:cs="Book Antiqua"/>
          <w:i/>
          <w:iCs/>
        </w:rPr>
        <w:t>Spectr</w:t>
      </w:r>
      <w:proofErr w:type="spellEnd"/>
      <w:r w:rsidRPr="004A52BD">
        <w:rPr>
          <w:rFonts w:ascii="Book Antiqua" w:eastAsia="Book Antiqua" w:hAnsi="Book Antiqua" w:cs="Book Antiqua"/>
        </w:rPr>
        <w:t xml:space="preserve"> 2022; </w:t>
      </w:r>
      <w:r w:rsidRPr="004A52BD">
        <w:rPr>
          <w:rFonts w:ascii="Book Antiqua" w:eastAsia="Book Antiqua" w:hAnsi="Book Antiqua" w:cs="Book Antiqua"/>
          <w:b/>
          <w:bCs/>
        </w:rPr>
        <w:t>35</w:t>
      </w:r>
      <w:r w:rsidRPr="004A52BD">
        <w:rPr>
          <w:rFonts w:ascii="Book Antiqua" w:eastAsia="Book Antiqua" w:hAnsi="Book Antiqua" w:cs="Book Antiqua"/>
        </w:rPr>
        <w:t>: 384 [PMID: 36072815 DOI: 10.1089/TEN.TEB.2018.0309]</w:t>
      </w:r>
    </w:p>
    <w:p w14:paraId="244C16AB"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41 </w:t>
      </w:r>
      <w:r w:rsidRPr="004A52BD">
        <w:rPr>
          <w:rFonts w:ascii="Book Antiqua" w:eastAsia="Book Antiqua" w:hAnsi="Book Antiqua" w:cs="Book Antiqua"/>
          <w:b/>
          <w:bCs/>
        </w:rPr>
        <w:t>Miranda M</w:t>
      </w:r>
      <w:r w:rsidRPr="004A52BD">
        <w:rPr>
          <w:rFonts w:ascii="Book Antiqua" w:eastAsia="Book Antiqua" w:hAnsi="Book Antiqua" w:cs="Book Antiqua"/>
        </w:rPr>
        <w:t xml:space="preserve">, </w:t>
      </w:r>
      <w:proofErr w:type="spellStart"/>
      <w:r w:rsidRPr="004A52BD">
        <w:rPr>
          <w:rFonts w:ascii="Book Antiqua" w:eastAsia="Book Antiqua" w:hAnsi="Book Antiqua" w:cs="Book Antiqua"/>
        </w:rPr>
        <w:t>Gianfreda</w:t>
      </w:r>
      <w:proofErr w:type="spellEnd"/>
      <w:r w:rsidRPr="004A52BD">
        <w:rPr>
          <w:rFonts w:ascii="Book Antiqua" w:eastAsia="Book Antiqua" w:hAnsi="Book Antiqua" w:cs="Book Antiqua"/>
        </w:rPr>
        <w:t xml:space="preserve"> F, </w:t>
      </w:r>
      <w:proofErr w:type="spellStart"/>
      <w:r w:rsidRPr="004A52BD">
        <w:rPr>
          <w:rFonts w:ascii="Book Antiqua" w:eastAsia="Book Antiqua" w:hAnsi="Book Antiqua" w:cs="Book Antiqua"/>
        </w:rPr>
        <w:t>Raffone</w:t>
      </w:r>
      <w:proofErr w:type="spellEnd"/>
      <w:r w:rsidRPr="004A52BD">
        <w:rPr>
          <w:rFonts w:ascii="Book Antiqua" w:eastAsia="Book Antiqua" w:hAnsi="Book Antiqua" w:cs="Book Antiqua"/>
        </w:rPr>
        <w:t xml:space="preserve"> C, </w:t>
      </w:r>
      <w:proofErr w:type="spellStart"/>
      <w:r w:rsidRPr="004A52BD">
        <w:rPr>
          <w:rFonts w:ascii="Book Antiqua" w:eastAsia="Book Antiqua" w:hAnsi="Book Antiqua" w:cs="Book Antiqua"/>
        </w:rPr>
        <w:t>Antonacci</w:t>
      </w:r>
      <w:proofErr w:type="spellEnd"/>
      <w:r w:rsidRPr="004A52BD">
        <w:rPr>
          <w:rFonts w:ascii="Book Antiqua" w:eastAsia="Book Antiqua" w:hAnsi="Book Antiqua" w:cs="Book Antiqua"/>
        </w:rPr>
        <w:t xml:space="preserve"> D, </w:t>
      </w:r>
      <w:proofErr w:type="spellStart"/>
      <w:r w:rsidRPr="004A52BD">
        <w:rPr>
          <w:rFonts w:ascii="Book Antiqua" w:eastAsia="Book Antiqua" w:hAnsi="Book Antiqua" w:cs="Book Antiqua"/>
        </w:rPr>
        <w:t>Pistilli</w:t>
      </w:r>
      <w:proofErr w:type="spellEnd"/>
      <w:r w:rsidRPr="004A52BD">
        <w:rPr>
          <w:rFonts w:ascii="Book Antiqua" w:eastAsia="Book Antiqua" w:hAnsi="Book Antiqua" w:cs="Book Antiqua"/>
        </w:rPr>
        <w:t xml:space="preserve"> V, </w:t>
      </w:r>
      <w:proofErr w:type="spellStart"/>
      <w:r w:rsidRPr="004A52BD">
        <w:rPr>
          <w:rFonts w:ascii="Book Antiqua" w:eastAsia="Book Antiqua" w:hAnsi="Book Antiqua" w:cs="Book Antiqua"/>
        </w:rPr>
        <w:t>Bollero</w:t>
      </w:r>
      <w:proofErr w:type="spellEnd"/>
      <w:r w:rsidRPr="004A52BD">
        <w:rPr>
          <w:rFonts w:ascii="Book Antiqua" w:eastAsia="Book Antiqua" w:hAnsi="Book Antiqua" w:cs="Book Antiqua"/>
        </w:rPr>
        <w:t xml:space="preserve"> P. The Role of Platelet-Rich Fibrin (PRF) in the Prevention of Medication-Related Osteonecrosis of the Jaw (MRONJ). </w:t>
      </w:r>
      <w:r w:rsidRPr="004A52BD">
        <w:rPr>
          <w:rFonts w:ascii="Book Antiqua" w:eastAsia="Book Antiqua" w:hAnsi="Book Antiqua" w:cs="Book Antiqua"/>
          <w:i/>
          <w:iCs/>
        </w:rPr>
        <w:t>Biomed Res Int</w:t>
      </w:r>
      <w:r w:rsidRPr="004A52BD">
        <w:rPr>
          <w:rFonts w:ascii="Book Antiqua" w:eastAsia="Book Antiqua" w:hAnsi="Book Antiqua" w:cs="Book Antiqua"/>
        </w:rPr>
        <w:t xml:space="preserve"> 2021; </w:t>
      </w:r>
      <w:r w:rsidRPr="004A52BD">
        <w:rPr>
          <w:rFonts w:ascii="Book Antiqua" w:eastAsia="Book Antiqua" w:hAnsi="Book Antiqua" w:cs="Book Antiqua"/>
          <w:b/>
          <w:bCs/>
        </w:rPr>
        <w:t>2021</w:t>
      </w:r>
      <w:r w:rsidRPr="004A52BD">
        <w:rPr>
          <w:rFonts w:ascii="Book Antiqua" w:eastAsia="Book Antiqua" w:hAnsi="Book Antiqua" w:cs="Book Antiqua"/>
        </w:rPr>
        <w:t>: 4948139 [PMID: 34095295 DOI: 10.1155/2021/4948139]</w:t>
      </w:r>
    </w:p>
    <w:p w14:paraId="160E64EE"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42 </w:t>
      </w:r>
      <w:r w:rsidRPr="004A52BD">
        <w:rPr>
          <w:rFonts w:ascii="Book Antiqua" w:eastAsia="Book Antiqua" w:hAnsi="Book Antiqua" w:cs="Book Antiqua"/>
          <w:b/>
          <w:bCs/>
        </w:rPr>
        <w:t>Song D</w:t>
      </w:r>
      <w:r w:rsidRPr="004A52BD">
        <w:rPr>
          <w:rFonts w:ascii="Book Antiqua" w:eastAsia="Book Antiqua" w:hAnsi="Book Antiqua" w:cs="Book Antiqua"/>
        </w:rPr>
        <w:t xml:space="preserve">, Shujaat S, de Faria Vasconcelos K, Huang Y, </w:t>
      </w:r>
      <w:proofErr w:type="spellStart"/>
      <w:r w:rsidRPr="004A52BD">
        <w:rPr>
          <w:rFonts w:ascii="Book Antiqua" w:eastAsia="Book Antiqua" w:hAnsi="Book Antiqua" w:cs="Book Antiqua"/>
        </w:rPr>
        <w:t>Politis</w:t>
      </w:r>
      <w:proofErr w:type="spellEnd"/>
      <w:r w:rsidRPr="004A52BD">
        <w:rPr>
          <w:rFonts w:ascii="Book Antiqua" w:eastAsia="Book Antiqua" w:hAnsi="Book Antiqua" w:cs="Book Antiqua"/>
        </w:rPr>
        <w:t xml:space="preserve"> C, </w:t>
      </w:r>
      <w:proofErr w:type="spellStart"/>
      <w:r w:rsidRPr="004A52BD">
        <w:rPr>
          <w:rFonts w:ascii="Book Antiqua" w:eastAsia="Book Antiqua" w:hAnsi="Book Antiqua" w:cs="Book Antiqua"/>
        </w:rPr>
        <w:t>Lambrichts</w:t>
      </w:r>
      <w:proofErr w:type="spellEnd"/>
      <w:r w:rsidRPr="004A52BD">
        <w:rPr>
          <w:rFonts w:ascii="Book Antiqua" w:eastAsia="Book Antiqua" w:hAnsi="Book Antiqua" w:cs="Book Antiqua"/>
        </w:rPr>
        <w:t xml:space="preserve"> I, Jacobs R. Diagnostic accuracy of CBCT </w:t>
      </w:r>
      <w:r w:rsidRPr="004A52BD">
        <w:rPr>
          <w:rFonts w:ascii="Book Antiqua" w:eastAsia="Book Antiqua" w:hAnsi="Book Antiqua" w:cs="Book Antiqua"/>
          <w:i/>
          <w:iCs/>
        </w:rPr>
        <w:t>vs</w:t>
      </w:r>
      <w:r w:rsidRPr="004A52BD">
        <w:rPr>
          <w:rFonts w:ascii="Book Antiqua" w:eastAsia="Book Antiqua" w:hAnsi="Book Antiqua" w:cs="Book Antiqua"/>
        </w:rPr>
        <w:t xml:space="preserve"> intraoral imaging for assessment of peri-implant bone defects. </w:t>
      </w:r>
      <w:r w:rsidRPr="004A52BD">
        <w:rPr>
          <w:rFonts w:ascii="Book Antiqua" w:eastAsia="Book Antiqua" w:hAnsi="Book Antiqua" w:cs="Book Antiqua"/>
          <w:i/>
          <w:iCs/>
        </w:rPr>
        <w:t>BMC Med Imaging</w:t>
      </w:r>
      <w:r w:rsidRPr="004A52BD">
        <w:rPr>
          <w:rFonts w:ascii="Book Antiqua" w:eastAsia="Book Antiqua" w:hAnsi="Book Antiqua" w:cs="Book Antiqua"/>
        </w:rPr>
        <w:t xml:space="preserve"> 2021; </w:t>
      </w:r>
      <w:r w:rsidRPr="004A52BD">
        <w:rPr>
          <w:rFonts w:ascii="Book Antiqua" w:eastAsia="Book Antiqua" w:hAnsi="Book Antiqua" w:cs="Book Antiqua"/>
          <w:b/>
          <w:bCs/>
        </w:rPr>
        <w:t>21</w:t>
      </w:r>
      <w:r w:rsidRPr="004A52BD">
        <w:rPr>
          <w:rFonts w:ascii="Book Antiqua" w:eastAsia="Book Antiqua" w:hAnsi="Book Antiqua" w:cs="Book Antiqua"/>
        </w:rPr>
        <w:t>: 23 [PMID: 33568085 DOI: 10.1186/s12880-021-00557-9]</w:t>
      </w:r>
    </w:p>
    <w:p w14:paraId="4142CAE3"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43 </w:t>
      </w:r>
      <w:r w:rsidRPr="004A52BD">
        <w:rPr>
          <w:rFonts w:ascii="Book Antiqua" w:eastAsia="Book Antiqua" w:hAnsi="Book Antiqua" w:cs="Book Antiqua"/>
          <w:b/>
          <w:bCs/>
        </w:rPr>
        <w:t>Christiansen R</w:t>
      </w:r>
      <w:r w:rsidRPr="004A52BD">
        <w:rPr>
          <w:rFonts w:ascii="Book Antiqua" w:eastAsia="Book Antiqua" w:hAnsi="Book Antiqua" w:cs="Book Antiqua"/>
        </w:rPr>
        <w:t xml:space="preserve">, </w:t>
      </w:r>
      <w:proofErr w:type="spellStart"/>
      <w:r w:rsidRPr="004A52BD">
        <w:rPr>
          <w:rFonts w:ascii="Book Antiqua" w:eastAsia="Book Antiqua" w:hAnsi="Book Antiqua" w:cs="Book Antiqua"/>
        </w:rPr>
        <w:t>Kirkevang</w:t>
      </w:r>
      <w:proofErr w:type="spellEnd"/>
      <w:r w:rsidRPr="004A52BD">
        <w:rPr>
          <w:rFonts w:ascii="Book Antiqua" w:eastAsia="Book Antiqua" w:hAnsi="Book Antiqua" w:cs="Book Antiqua"/>
        </w:rPr>
        <w:t xml:space="preserve"> LL, </w:t>
      </w:r>
      <w:proofErr w:type="spellStart"/>
      <w:r w:rsidRPr="004A52BD">
        <w:rPr>
          <w:rFonts w:ascii="Book Antiqua" w:eastAsia="Book Antiqua" w:hAnsi="Book Antiqua" w:cs="Book Antiqua"/>
        </w:rPr>
        <w:t>Gotfredsen</w:t>
      </w:r>
      <w:proofErr w:type="spellEnd"/>
      <w:r w:rsidRPr="004A52BD">
        <w:rPr>
          <w:rFonts w:ascii="Book Antiqua" w:eastAsia="Book Antiqua" w:hAnsi="Book Antiqua" w:cs="Book Antiqua"/>
        </w:rPr>
        <w:t xml:space="preserve"> E, Wenzel A. Periapical radiography and cone beam computed tomography for assessment of the periapical bone defect 1 </w:t>
      </w:r>
      <w:proofErr w:type="spellStart"/>
      <w:r w:rsidRPr="004A52BD">
        <w:rPr>
          <w:rFonts w:ascii="Book Antiqua" w:eastAsia="Book Antiqua" w:hAnsi="Book Antiqua" w:cs="Book Antiqua"/>
        </w:rPr>
        <w:t>wk</w:t>
      </w:r>
      <w:proofErr w:type="spellEnd"/>
      <w:r w:rsidRPr="004A52BD">
        <w:rPr>
          <w:rFonts w:ascii="Book Antiqua" w:eastAsia="Book Antiqua" w:hAnsi="Book Antiqua" w:cs="Book Antiqua"/>
        </w:rPr>
        <w:t xml:space="preserve"> and 12 </w:t>
      </w:r>
      <w:proofErr w:type="spellStart"/>
      <w:r w:rsidRPr="004A52BD">
        <w:rPr>
          <w:rFonts w:ascii="Book Antiqua" w:eastAsia="Book Antiqua" w:hAnsi="Book Antiqua" w:cs="Book Antiqua"/>
        </w:rPr>
        <w:t>mo</w:t>
      </w:r>
      <w:proofErr w:type="spellEnd"/>
      <w:r w:rsidRPr="004A52BD">
        <w:rPr>
          <w:rFonts w:ascii="Book Antiqua" w:eastAsia="Book Antiqua" w:hAnsi="Book Antiqua" w:cs="Book Antiqua"/>
        </w:rPr>
        <w:t xml:space="preserve"> after root-end resection. </w:t>
      </w:r>
      <w:proofErr w:type="spellStart"/>
      <w:r w:rsidRPr="004A52BD">
        <w:rPr>
          <w:rFonts w:ascii="Book Antiqua" w:eastAsia="Book Antiqua" w:hAnsi="Book Antiqua" w:cs="Book Antiqua"/>
          <w:i/>
          <w:iCs/>
        </w:rPr>
        <w:t>Dentomaxillofac</w:t>
      </w:r>
      <w:proofErr w:type="spellEnd"/>
      <w:r w:rsidRPr="004A52BD">
        <w:rPr>
          <w:rFonts w:ascii="Book Antiqua" w:eastAsia="Book Antiqua" w:hAnsi="Book Antiqua" w:cs="Book Antiqua"/>
          <w:i/>
          <w:iCs/>
        </w:rPr>
        <w:t xml:space="preserve"> </w:t>
      </w:r>
      <w:proofErr w:type="spellStart"/>
      <w:r w:rsidRPr="004A52BD">
        <w:rPr>
          <w:rFonts w:ascii="Book Antiqua" w:eastAsia="Book Antiqua" w:hAnsi="Book Antiqua" w:cs="Book Antiqua"/>
          <w:i/>
          <w:iCs/>
        </w:rPr>
        <w:t>Radiol</w:t>
      </w:r>
      <w:proofErr w:type="spellEnd"/>
      <w:r w:rsidRPr="004A52BD">
        <w:rPr>
          <w:rFonts w:ascii="Book Antiqua" w:eastAsia="Book Antiqua" w:hAnsi="Book Antiqua" w:cs="Book Antiqua"/>
        </w:rPr>
        <w:t xml:space="preserve"> 2009; </w:t>
      </w:r>
      <w:r w:rsidRPr="004A52BD">
        <w:rPr>
          <w:rFonts w:ascii="Book Antiqua" w:eastAsia="Book Antiqua" w:hAnsi="Book Antiqua" w:cs="Book Antiqua"/>
          <w:b/>
          <w:bCs/>
        </w:rPr>
        <w:t>38</w:t>
      </w:r>
      <w:r w:rsidRPr="004A52BD">
        <w:rPr>
          <w:rFonts w:ascii="Book Antiqua" w:eastAsia="Book Antiqua" w:hAnsi="Book Antiqua" w:cs="Book Antiqua"/>
        </w:rPr>
        <w:t>: 531-536 [PMID: 20026710 DOI: 10.1259/DMFR/63019695]</w:t>
      </w:r>
    </w:p>
    <w:p w14:paraId="3A6E4ACB"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44 </w:t>
      </w:r>
      <w:r w:rsidRPr="004A52BD">
        <w:rPr>
          <w:rFonts w:ascii="Book Antiqua" w:eastAsia="Book Antiqua" w:hAnsi="Book Antiqua" w:cs="Book Antiqua"/>
          <w:b/>
          <w:bCs/>
        </w:rPr>
        <w:t>Schloss T</w:t>
      </w:r>
      <w:r w:rsidRPr="004A52BD">
        <w:rPr>
          <w:rFonts w:ascii="Book Antiqua" w:eastAsia="Book Antiqua" w:hAnsi="Book Antiqua" w:cs="Book Antiqua"/>
        </w:rPr>
        <w:t xml:space="preserve">, Sonntag D, Kohli MR, Setzer FC. A Comparison of 2- and 3-dimensional Healing Assessment after Endodontic Surgery Using Cone-beam Computed Tomographic Volumes or Periapical Radiographs. </w:t>
      </w:r>
      <w:r w:rsidRPr="004A52BD">
        <w:rPr>
          <w:rFonts w:ascii="Book Antiqua" w:eastAsia="Book Antiqua" w:hAnsi="Book Antiqua" w:cs="Book Antiqua"/>
          <w:i/>
          <w:iCs/>
        </w:rPr>
        <w:t xml:space="preserve">J </w:t>
      </w:r>
      <w:proofErr w:type="spellStart"/>
      <w:r w:rsidRPr="004A52BD">
        <w:rPr>
          <w:rFonts w:ascii="Book Antiqua" w:eastAsia="Book Antiqua" w:hAnsi="Book Antiqua" w:cs="Book Antiqua"/>
          <w:i/>
          <w:iCs/>
        </w:rPr>
        <w:t>Endod</w:t>
      </w:r>
      <w:proofErr w:type="spellEnd"/>
      <w:r w:rsidRPr="004A52BD">
        <w:rPr>
          <w:rFonts w:ascii="Book Antiqua" w:eastAsia="Book Antiqua" w:hAnsi="Book Antiqua" w:cs="Book Antiqua"/>
        </w:rPr>
        <w:t xml:space="preserve"> 2017; </w:t>
      </w:r>
      <w:r w:rsidRPr="004A52BD">
        <w:rPr>
          <w:rFonts w:ascii="Book Antiqua" w:eastAsia="Book Antiqua" w:hAnsi="Book Antiqua" w:cs="Book Antiqua"/>
          <w:b/>
          <w:bCs/>
        </w:rPr>
        <w:t>43</w:t>
      </w:r>
      <w:r w:rsidRPr="004A52BD">
        <w:rPr>
          <w:rFonts w:ascii="Book Antiqua" w:eastAsia="Book Antiqua" w:hAnsi="Book Antiqua" w:cs="Book Antiqua"/>
        </w:rPr>
        <w:t>: 1072-1079 [PMID: 28527841 DOI: 10.1016/j.joen.2017.02.007]</w:t>
      </w:r>
    </w:p>
    <w:p w14:paraId="34382FE7"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lastRenderedPageBreak/>
        <w:t xml:space="preserve">45 </w:t>
      </w:r>
      <w:proofErr w:type="spellStart"/>
      <w:r w:rsidRPr="004A52BD">
        <w:rPr>
          <w:rFonts w:ascii="Book Antiqua" w:eastAsia="Book Antiqua" w:hAnsi="Book Antiqua" w:cs="Book Antiqua"/>
          <w:b/>
          <w:bCs/>
        </w:rPr>
        <w:t>Haapasalo</w:t>
      </w:r>
      <w:proofErr w:type="spellEnd"/>
      <w:r w:rsidRPr="004A52BD">
        <w:rPr>
          <w:rFonts w:ascii="Book Antiqua" w:eastAsia="Book Antiqua" w:hAnsi="Book Antiqua" w:cs="Book Antiqua"/>
          <w:b/>
          <w:bCs/>
        </w:rPr>
        <w:t xml:space="preserve"> M</w:t>
      </w:r>
      <w:r w:rsidRPr="004A52BD">
        <w:rPr>
          <w:rFonts w:ascii="Book Antiqua" w:eastAsia="Book Antiqua" w:hAnsi="Book Antiqua" w:cs="Book Antiqua"/>
        </w:rPr>
        <w:t xml:space="preserve">, Shen Y, </w:t>
      </w:r>
      <w:proofErr w:type="spellStart"/>
      <w:r w:rsidRPr="004A52BD">
        <w:rPr>
          <w:rFonts w:ascii="Book Antiqua" w:eastAsia="Book Antiqua" w:hAnsi="Book Antiqua" w:cs="Book Antiqua"/>
        </w:rPr>
        <w:t>Ricucci</w:t>
      </w:r>
      <w:proofErr w:type="spellEnd"/>
      <w:r w:rsidRPr="004A52BD">
        <w:rPr>
          <w:rFonts w:ascii="Book Antiqua" w:eastAsia="Book Antiqua" w:hAnsi="Book Antiqua" w:cs="Book Antiqua"/>
        </w:rPr>
        <w:t xml:space="preserve"> DM, Shen Y, </w:t>
      </w:r>
      <w:proofErr w:type="spellStart"/>
      <w:r w:rsidRPr="004A52BD">
        <w:rPr>
          <w:rFonts w:ascii="Book Antiqua" w:eastAsia="Book Antiqua" w:hAnsi="Book Antiqua" w:cs="Book Antiqua"/>
        </w:rPr>
        <w:t>Ricucci</w:t>
      </w:r>
      <w:proofErr w:type="spellEnd"/>
      <w:r w:rsidRPr="004A52BD">
        <w:rPr>
          <w:rFonts w:ascii="Book Antiqua" w:eastAsia="Book Antiqua" w:hAnsi="Book Antiqua" w:cs="Book Antiqua"/>
        </w:rPr>
        <w:t xml:space="preserve"> D. Reasons for persistent and emerging post-treatment endodontic disease. </w:t>
      </w:r>
      <w:proofErr w:type="spellStart"/>
      <w:r w:rsidRPr="004A52BD">
        <w:rPr>
          <w:rFonts w:ascii="Book Antiqua" w:eastAsia="Book Antiqua" w:hAnsi="Book Antiqua" w:cs="Book Antiqua"/>
          <w:i/>
          <w:iCs/>
        </w:rPr>
        <w:t>Endod</w:t>
      </w:r>
      <w:proofErr w:type="spellEnd"/>
      <w:r w:rsidRPr="004A52BD">
        <w:rPr>
          <w:rFonts w:ascii="Book Antiqua" w:eastAsia="Book Antiqua" w:hAnsi="Book Antiqua" w:cs="Book Antiqua"/>
          <w:i/>
          <w:iCs/>
        </w:rPr>
        <w:t xml:space="preserve"> Top</w:t>
      </w:r>
      <w:r w:rsidRPr="004A52BD">
        <w:rPr>
          <w:rFonts w:ascii="Book Antiqua" w:eastAsia="Book Antiqua" w:hAnsi="Book Antiqua" w:cs="Book Antiqua"/>
        </w:rPr>
        <w:t xml:space="preserve"> 2008; </w:t>
      </w:r>
      <w:r w:rsidRPr="004A52BD">
        <w:rPr>
          <w:rFonts w:ascii="Book Antiqua" w:eastAsia="Book Antiqua" w:hAnsi="Book Antiqua" w:cs="Book Antiqua"/>
          <w:b/>
          <w:bCs/>
        </w:rPr>
        <w:t>18</w:t>
      </w:r>
      <w:r w:rsidRPr="004A52BD">
        <w:rPr>
          <w:rFonts w:ascii="Book Antiqua" w:eastAsia="Book Antiqua" w:hAnsi="Book Antiqua" w:cs="Book Antiqua"/>
        </w:rPr>
        <w:t>: 31-50 [DOI: 10.1111/j.1601-1546.2011.00256.x]</w:t>
      </w:r>
    </w:p>
    <w:p w14:paraId="6A9288CE"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 xml:space="preserve">46 </w:t>
      </w:r>
      <w:r w:rsidRPr="004A52BD">
        <w:rPr>
          <w:rFonts w:ascii="Book Antiqua" w:eastAsia="Book Antiqua" w:hAnsi="Book Antiqua" w:cs="Book Antiqua"/>
          <w:b/>
          <w:bCs/>
        </w:rPr>
        <w:t>Kato T</w:t>
      </w:r>
      <w:r w:rsidRPr="004A52BD">
        <w:rPr>
          <w:rFonts w:ascii="Book Antiqua" w:eastAsia="Book Antiqua" w:hAnsi="Book Antiqua" w:cs="Book Antiqua"/>
        </w:rPr>
        <w:t xml:space="preserve">, </w:t>
      </w:r>
      <w:proofErr w:type="spellStart"/>
      <w:r w:rsidRPr="004A52BD">
        <w:rPr>
          <w:rFonts w:ascii="Book Antiqua" w:eastAsia="Book Antiqua" w:hAnsi="Book Antiqua" w:cs="Book Antiqua"/>
        </w:rPr>
        <w:t>Mizutani</w:t>
      </w:r>
      <w:proofErr w:type="spellEnd"/>
      <w:r w:rsidRPr="004A52BD">
        <w:rPr>
          <w:rFonts w:ascii="Book Antiqua" w:eastAsia="Book Antiqua" w:hAnsi="Book Antiqua" w:cs="Book Antiqua"/>
        </w:rPr>
        <w:t xml:space="preserve"> S, </w:t>
      </w:r>
      <w:proofErr w:type="spellStart"/>
      <w:r w:rsidRPr="004A52BD">
        <w:rPr>
          <w:rFonts w:ascii="Book Antiqua" w:eastAsia="Book Antiqua" w:hAnsi="Book Antiqua" w:cs="Book Antiqua"/>
        </w:rPr>
        <w:t>Umezaki</w:t>
      </w:r>
      <w:proofErr w:type="spellEnd"/>
      <w:r w:rsidRPr="004A52BD">
        <w:rPr>
          <w:rFonts w:ascii="Book Antiqua" w:eastAsia="Book Antiqua" w:hAnsi="Book Antiqua" w:cs="Book Antiqua"/>
        </w:rPr>
        <w:t xml:space="preserve"> Y, Sugiyama S, Naito T. Relationship between Type D personality and dropout from dental treatment in middle-aged adults. </w:t>
      </w:r>
      <w:r w:rsidRPr="004A52BD">
        <w:rPr>
          <w:rFonts w:ascii="Book Antiqua" w:eastAsia="Book Antiqua" w:hAnsi="Book Antiqua" w:cs="Book Antiqua"/>
          <w:i/>
          <w:iCs/>
        </w:rPr>
        <w:t>J Oral Sci</w:t>
      </w:r>
      <w:r w:rsidRPr="004A52BD">
        <w:rPr>
          <w:rFonts w:ascii="Book Antiqua" w:eastAsia="Book Antiqua" w:hAnsi="Book Antiqua" w:cs="Book Antiqua"/>
        </w:rPr>
        <w:t xml:space="preserve"> 2019; </w:t>
      </w:r>
      <w:r w:rsidRPr="004A52BD">
        <w:rPr>
          <w:rFonts w:ascii="Book Antiqua" w:eastAsia="Book Antiqua" w:hAnsi="Book Antiqua" w:cs="Book Antiqua"/>
          <w:b/>
          <w:bCs/>
        </w:rPr>
        <w:t>61</w:t>
      </w:r>
      <w:r w:rsidRPr="004A52BD">
        <w:rPr>
          <w:rFonts w:ascii="Book Antiqua" w:eastAsia="Book Antiqua" w:hAnsi="Book Antiqua" w:cs="Book Antiqua"/>
        </w:rPr>
        <w:t>: 264-269 [PMID: 31217375 DOI: 10.2334/josnusd.18-0068]</w:t>
      </w:r>
    </w:p>
    <w:p w14:paraId="12974984" w14:textId="77777777" w:rsidR="00A77B3E" w:rsidRPr="004A52BD" w:rsidRDefault="00A77B3E" w:rsidP="004A52BD">
      <w:pPr>
        <w:spacing w:line="360" w:lineRule="auto"/>
        <w:jc w:val="both"/>
        <w:rPr>
          <w:rFonts w:ascii="Book Antiqua" w:hAnsi="Book Antiqua"/>
        </w:rPr>
        <w:sectPr w:rsidR="00A77B3E" w:rsidRPr="004A52BD">
          <w:pgSz w:w="12240" w:h="15840"/>
          <w:pgMar w:top="1440" w:right="1440" w:bottom="1440" w:left="1440" w:header="720" w:footer="720" w:gutter="0"/>
          <w:cols w:space="720"/>
          <w:docGrid w:linePitch="360"/>
        </w:sectPr>
      </w:pPr>
    </w:p>
    <w:p w14:paraId="50EBF809"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color w:val="000000"/>
        </w:rPr>
        <w:lastRenderedPageBreak/>
        <w:t>Footnotes</w:t>
      </w:r>
    </w:p>
    <w:p w14:paraId="07975C1F"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rPr>
        <w:t xml:space="preserve">Informed consent statement: </w:t>
      </w:r>
      <w:r w:rsidRPr="004A52BD">
        <w:rPr>
          <w:rFonts w:ascii="Book Antiqua" w:eastAsia="Book Antiqua" w:hAnsi="Book Antiqua" w:cs="Book Antiqua"/>
        </w:rPr>
        <w:t>Informed written consent was obtained from the patients for the publication of this report and any accompanying images.</w:t>
      </w:r>
    </w:p>
    <w:p w14:paraId="54B5C57C" w14:textId="77777777" w:rsidR="00A77B3E" w:rsidRPr="004A52BD" w:rsidRDefault="00A77B3E" w:rsidP="004A52BD">
      <w:pPr>
        <w:spacing w:line="360" w:lineRule="auto"/>
        <w:jc w:val="both"/>
        <w:rPr>
          <w:rFonts w:ascii="Book Antiqua" w:hAnsi="Book Antiqua"/>
        </w:rPr>
      </w:pPr>
    </w:p>
    <w:p w14:paraId="5C66170A"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rPr>
        <w:t xml:space="preserve">Conflict-of-interest statement: </w:t>
      </w:r>
      <w:r w:rsidRPr="004A52BD">
        <w:rPr>
          <w:rFonts w:ascii="Book Antiqua" w:eastAsia="Book Antiqua" w:hAnsi="Book Antiqua" w:cs="Book Antiqua"/>
        </w:rPr>
        <w:t>The authors declare no conflict of interest.</w:t>
      </w:r>
    </w:p>
    <w:p w14:paraId="538EB12D" w14:textId="77777777" w:rsidR="00A77B3E" w:rsidRPr="004A52BD" w:rsidRDefault="00A77B3E" w:rsidP="004A52BD">
      <w:pPr>
        <w:spacing w:line="360" w:lineRule="auto"/>
        <w:jc w:val="both"/>
        <w:rPr>
          <w:rFonts w:ascii="Book Antiqua" w:hAnsi="Book Antiqua"/>
        </w:rPr>
      </w:pPr>
    </w:p>
    <w:p w14:paraId="242FDD52"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rPr>
        <w:t xml:space="preserve">CARE Checklist (2016) statement: </w:t>
      </w:r>
      <w:r w:rsidRPr="004A52BD">
        <w:rPr>
          <w:rFonts w:ascii="Book Antiqua" w:eastAsia="Book Antiqua" w:hAnsi="Book Antiqua" w:cs="Book Antiqua"/>
          <w:color w:val="000000"/>
        </w:rPr>
        <w:t>The authors have read the CARE Checklist (2016), and the manuscript was prepared and revised according to the CARE Checklist (2016).</w:t>
      </w:r>
    </w:p>
    <w:p w14:paraId="5B4A61B0" w14:textId="77777777" w:rsidR="00A77B3E" w:rsidRPr="004A52BD" w:rsidRDefault="00A77B3E" w:rsidP="004A52BD">
      <w:pPr>
        <w:spacing w:line="360" w:lineRule="auto"/>
        <w:jc w:val="both"/>
        <w:rPr>
          <w:rFonts w:ascii="Book Antiqua" w:hAnsi="Book Antiqua"/>
        </w:rPr>
      </w:pPr>
    </w:p>
    <w:p w14:paraId="4F92810B"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rPr>
        <w:t xml:space="preserve">Open-Access: </w:t>
      </w:r>
      <w:r w:rsidRPr="004A52BD">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4A52BD">
        <w:rPr>
          <w:rFonts w:ascii="Book Antiqua" w:eastAsia="Book Antiqua" w:hAnsi="Book Antiqua" w:cs="Book Antiqua"/>
        </w:rPr>
        <w:t>NonCommercial</w:t>
      </w:r>
      <w:proofErr w:type="spellEnd"/>
      <w:r w:rsidRPr="004A52BD">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26D503F" w14:textId="77777777" w:rsidR="00A77B3E" w:rsidRPr="004A52BD" w:rsidRDefault="00A77B3E" w:rsidP="004A52BD">
      <w:pPr>
        <w:spacing w:line="360" w:lineRule="auto"/>
        <w:jc w:val="both"/>
        <w:rPr>
          <w:rFonts w:ascii="Book Antiqua" w:hAnsi="Book Antiqua"/>
        </w:rPr>
      </w:pPr>
    </w:p>
    <w:p w14:paraId="76AC6523"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color w:val="000000"/>
        </w:rPr>
        <w:t xml:space="preserve">Provenance and peer review: </w:t>
      </w:r>
      <w:r w:rsidRPr="004A52BD">
        <w:rPr>
          <w:rFonts w:ascii="Book Antiqua" w:eastAsia="Book Antiqua" w:hAnsi="Book Antiqua" w:cs="Book Antiqua"/>
        </w:rPr>
        <w:t>Unsolicited article; Externally peer reviewed.</w:t>
      </w:r>
    </w:p>
    <w:p w14:paraId="4EB0F144"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color w:val="000000"/>
        </w:rPr>
        <w:t xml:space="preserve">Peer-review model: </w:t>
      </w:r>
      <w:r w:rsidRPr="004A52BD">
        <w:rPr>
          <w:rFonts w:ascii="Book Antiqua" w:eastAsia="Book Antiqua" w:hAnsi="Book Antiqua" w:cs="Book Antiqua"/>
        </w:rPr>
        <w:t>Single blind</w:t>
      </w:r>
    </w:p>
    <w:p w14:paraId="752499C9"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color w:val="000000"/>
        </w:rPr>
        <w:t>Corresponding Author</w:t>
      </w:r>
      <w:r w:rsidR="004E0929" w:rsidRPr="004A52BD">
        <w:rPr>
          <w:rFonts w:ascii="Book Antiqua" w:eastAsia="Book Antiqua" w:hAnsi="Book Antiqua" w:cs="Book Antiqua"/>
          <w:b/>
          <w:color w:val="000000"/>
        </w:rPr>
        <w:t>’</w:t>
      </w:r>
      <w:r w:rsidRPr="004A52BD">
        <w:rPr>
          <w:rFonts w:ascii="Book Antiqua" w:eastAsia="Book Antiqua" w:hAnsi="Book Antiqua" w:cs="Book Antiqua"/>
          <w:b/>
          <w:color w:val="000000"/>
        </w:rPr>
        <w:t xml:space="preserve">s Membership in Professional Societies: </w:t>
      </w:r>
      <w:r w:rsidRPr="004A52BD">
        <w:rPr>
          <w:rFonts w:ascii="Book Antiqua" w:eastAsia="Book Antiqua" w:hAnsi="Book Antiqua" w:cs="Book Antiqua"/>
        </w:rPr>
        <w:t xml:space="preserve">Saudi Dental Society, </w:t>
      </w:r>
      <w:r w:rsidR="00D81465" w:rsidRPr="004A52BD">
        <w:rPr>
          <w:rFonts w:ascii="Book Antiqua" w:eastAsia="Book Antiqua" w:hAnsi="Book Antiqua" w:cs="Book Antiqua"/>
        </w:rPr>
        <w:t xml:space="preserve">No. </w:t>
      </w:r>
      <w:r w:rsidRPr="004A52BD">
        <w:rPr>
          <w:rFonts w:ascii="Book Antiqua" w:eastAsia="Book Antiqua" w:hAnsi="Book Antiqua" w:cs="Book Antiqua"/>
        </w:rPr>
        <w:t>1736.</w:t>
      </w:r>
    </w:p>
    <w:p w14:paraId="182CBD4A" w14:textId="77777777" w:rsidR="00A77B3E" w:rsidRPr="004A52BD" w:rsidRDefault="00A77B3E" w:rsidP="004A52BD">
      <w:pPr>
        <w:spacing w:line="360" w:lineRule="auto"/>
        <w:jc w:val="both"/>
        <w:rPr>
          <w:rFonts w:ascii="Book Antiqua" w:hAnsi="Book Antiqua"/>
        </w:rPr>
      </w:pPr>
    </w:p>
    <w:p w14:paraId="076690BC"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color w:val="000000"/>
        </w:rPr>
        <w:t xml:space="preserve">Peer-review started: </w:t>
      </w:r>
      <w:r w:rsidRPr="004A52BD">
        <w:rPr>
          <w:rFonts w:ascii="Book Antiqua" w:eastAsia="Book Antiqua" w:hAnsi="Book Antiqua" w:cs="Book Antiqua"/>
        </w:rPr>
        <w:t>March 23, 2023</w:t>
      </w:r>
    </w:p>
    <w:p w14:paraId="04CB2F67"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color w:val="000000"/>
        </w:rPr>
        <w:t xml:space="preserve">First decision: </w:t>
      </w:r>
      <w:r w:rsidRPr="004A52BD">
        <w:rPr>
          <w:rFonts w:ascii="Book Antiqua" w:eastAsia="Book Antiqua" w:hAnsi="Book Antiqua" w:cs="Book Antiqua"/>
        </w:rPr>
        <w:t>April 26, 2023</w:t>
      </w:r>
    </w:p>
    <w:p w14:paraId="01E63141"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color w:val="000000"/>
        </w:rPr>
        <w:t xml:space="preserve">Article in press: </w:t>
      </w:r>
    </w:p>
    <w:p w14:paraId="76FC2BE1" w14:textId="77777777" w:rsidR="00A77B3E" w:rsidRPr="004A52BD" w:rsidRDefault="00A77B3E" w:rsidP="004A52BD">
      <w:pPr>
        <w:spacing w:line="360" w:lineRule="auto"/>
        <w:jc w:val="both"/>
        <w:rPr>
          <w:rFonts w:ascii="Book Antiqua" w:hAnsi="Book Antiqua"/>
        </w:rPr>
      </w:pPr>
    </w:p>
    <w:p w14:paraId="432C4975"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color w:val="000000"/>
        </w:rPr>
        <w:t xml:space="preserve">Specialty type: </w:t>
      </w:r>
      <w:r w:rsidRPr="004A52BD">
        <w:rPr>
          <w:rFonts w:ascii="Book Antiqua" w:eastAsia="Book Antiqua" w:hAnsi="Book Antiqua" w:cs="Book Antiqua"/>
        </w:rPr>
        <w:t xml:space="preserve">Dentistry, </w:t>
      </w:r>
      <w:r w:rsidR="00D81465" w:rsidRPr="004A52BD">
        <w:rPr>
          <w:rFonts w:ascii="Book Antiqua" w:eastAsia="Book Antiqua" w:hAnsi="Book Antiqua" w:cs="Book Antiqua"/>
        </w:rPr>
        <w:t>oral surgery and medic</w:t>
      </w:r>
      <w:r w:rsidRPr="004A52BD">
        <w:rPr>
          <w:rFonts w:ascii="Book Antiqua" w:eastAsia="Book Antiqua" w:hAnsi="Book Antiqua" w:cs="Book Antiqua"/>
        </w:rPr>
        <w:t>ine</w:t>
      </w:r>
    </w:p>
    <w:p w14:paraId="150ADB82"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color w:val="000000"/>
        </w:rPr>
        <w:t xml:space="preserve">Country/Territory of origin: </w:t>
      </w:r>
      <w:r w:rsidRPr="004A52BD">
        <w:rPr>
          <w:rFonts w:ascii="Book Antiqua" w:eastAsia="Book Antiqua" w:hAnsi="Book Antiqua" w:cs="Book Antiqua"/>
        </w:rPr>
        <w:t>Saudi Arabia</w:t>
      </w:r>
    </w:p>
    <w:p w14:paraId="5C93C113"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color w:val="000000"/>
        </w:rPr>
        <w:t>Peer-review report</w:t>
      </w:r>
      <w:r w:rsidR="004E0929" w:rsidRPr="004A52BD">
        <w:rPr>
          <w:rFonts w:ascii="Book Antiqua" w:eastAsia="Book Antiqua" w:hAnsi="Book Antiqua" w:cs="Book Antiqua"/>
          <w:b/>
          <w:color w:val="000000"/>
        </w:rPr>
        <w:t>’</w:t>
      </w:r>
      <w:r w:rsidRPr="004A52BD">
        <w:rPr>
          <w:rFonts w:ascii="Book Antiqua" w:eastAsia="Book Antiqua" w:hAnsi="Book Antiqua" w:cs="Book Antiqua"/>
          <w:b/>
          <w:color w:val="000000"/>
        </w:rPr>
        <w:t>s scientific quality classification</w:t>
      </w:r>
    </w:p>
    <w:p w14:paraId="2B62CE3F"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lastRenderedPageBreak/>
        <w:t>Grade A (Excellent): 0</w:t>
      </w:r>
    </w:p>
    <w:p w14:paraId="088F0049"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Grade B (Very good): B, B</w:t>
      </w:r>
    </w:p>
    <w:p w14:paraId="710AA93D"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Grade C (Good): 0</w:t>
      </w:r>
    </w:p>
    <w:p w14:paraId="410B7642"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Grade D (Fair): 0</w:t>
      </w:r>
    </w:p>
    <w:p w14:paraId="6FC4876F"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rPr>
        <w:t>Grade E (Poor): 0</w:t>
      </w:r>
    </w:p>
    <w:p w14:paraId="618C95C6" w14:textId="77777777" w:rsidR="00A77B3E" w:rsidRPr="004A52BD" w:rsidRDefault="00A77B3E" w:rsidP="004A52BD">
      <w:pPr>
        <w:spacing w:line="360" w:lineRule="auto"/>
        <w:jc w:val="both"/>
        <w:rPr>
          <w:rFonts w:ascii="Book Antiqua" w:hAnsi="Book Antiqua"/>
        </w:rPr>
      </w:pPr>
    </w:p>
    <w:p w14:paraId="695AAEDC" w14:textId="77777777" w:rsidR="00A77B3E" w:rsidRPr="004A52BD" w:rsidRDefault="00600E6A" w:rsidP="004A52BD">
      <w:pPr>
        <w:spacing w:line="360" w:lineRule="auto"/>
        <w:jc w:val="both"/>
        <w:rPr>
          <w:rFonts w:ascii="Book Antiqua" w:hAnsi="Book Antiqua"/>
        </w:rPr>
        <w:sectPr w:rsidR="00A77B3E" w:rsidRPr="004A52BD">
          <w:pgSz w:w="12240" w:h="15840"/>
          <w:pgMar w:top="1440" w:right="1440" w:bottom="1440" w:left="1440" w:header="720" w:footer="720" w:gutter="0"/>
          <w:cols w:space="720"/>
          <w:docGrid w:linePitch="360"/>
        </w:sectPr>
      </w:pPr>
      <w:r w:rsidRPr="004A52BD">
        <w:rPr>
          <w:rFonts w:ascii="Book Antiqua" w:eastAsia="Book Antiqua" w:hAnsi="Book Antiqua" w:cs="Book Antiqua"/>
          <w:b/>
          <w:color w:val="000000"/>
        </w:rPr>
        <w:t xml:space="preserve">P-Reviewer: </w:t>
      </w:r>
      <w:proofErr w:type="spellStart"/>
      <w:r w:rsidRPr="004A52BD">
        <w:rPr>
          <w:rFonts w:ascii="Book Antiqua" w:eastAsia="Book Antiqua" w:hAnsi="Book Antiqua" w:cs="Book Antiqua"/>
        </w:rPr>
        <w:t>Gianfreda</w:t>
      </w:r>
      <w:proofErr w:type="spellEnd"/>
      <w:r w:rsidRPr="004A52BD">
        <w:rPr>
          <w:rFonts w:ascii="Book Antiqua" w:eastAsia="Book Antiqua" w:hAnsi="Book Antiqua" w:cs="Book Antiqua"/>
        </w:rPr>
        <w:t xml:space="preserve"> F</w:t>
      </w:r>
      <w:r w:rsidR="00144CC7" w:rsidRPr="004A52BD">
        <w:rPr>
          <w:rFonts w:ascii="Book Antiqua" w:eastAsia="Book Antiqua" w:hAnsi="Book Antiqua" w:cs="Book Antiqua"/>
        </w:rPr>
        <w:t>, Italy</w:t>
      </w:r>
      <w:r w:rsidRPr="004A52BD">
        <w:rPr>
          <w:rFonts w:ascii="Book Antiqua" w:eastAsia="Book Antiqua" w:hAnsi="Book Antiqua" w:cs="Book Antiqua"/>
        </w:rPr>
        <w:t xml:space="preserve">; </w:t>
      </w:r>
      <w:proofErr w:type="spellStart"/>
      <w:r w:rsidRPr="004A52BD">
        <w:rPr>
          <w:rFonts w:ascii="Book Antiqua" w:eastAsia="Book Antiqua" w:hAnsi="Book Antiqua" w:cs="Book Antiqua"/>
        </w:rPr>
        <w:t>Odabasi</w:t>
      </w:r>
      <w:proofErr w:type="spellEnd"/>
      <w:r w:rsidRPr="004A52BD">
        <w:rPr>
          <w:rFonts w:ascii="Book Antiqua" w:eastAsia="Book Antiqua" w:hAnsi="Book Antiqua" w:cs="Book Antiqua"/>
        </w:rPr>
        <w:t xml:space="preserve"> O</w:t>
      </w:r>
      <w:r w:rsidR="00771687" w:rsidRPr="004A52BD">
        <w:rPr>
          <w:rFonts w:ascii="Book Antiqua" w:eastAsia="Book Antiqua" w:hAnsi="Book Antiqua" w:cs="Book Antiqua"/>
        </w:rPr>
        <w:t>, Turkey</w:t>
      </w:r>
      <w:r w:rsidRPr="004A52BD">
        <w:rPr>
          <w:rFonts w:ascii="Book Antiqua" w:eastAsia="Book Antiqua" w:hAnsi="Book Antiqua" w:cs="Book Antiqua"/>
          <w:b/>
          <w:color w:val="000000"/>
        </w:rPr>
        <w:t xml:space="preserve"> S-Editor: </w:t>
      </w:r>
      <w:r w:rsidR="00144CC7" w:rsidRPr="004A52BD">
        <w:rPr>
          <w:rFonts w:ascii="Book Antiqua" w:eastAsia="Book Antiqua" w:hAnsi="Book Antiqua" w:cs="Book Antiqua"/>
          <w:bCs/>
          <w:color w:val="000000"/>
        </w:rPr>
        <w:t>Chen YL</w:t>
      </w:r>
      <w:r w:rsidRPr="004A52BD">
        <w:rPr>
          <w:rFonts w:ascii="Book Antiqua" w:eastAsia="Book Antiqua" w:hAnsi="Book Antiqua" w:cs="Book Antiqua"/>
          <w:b/>
          <w:color w:val="000000"/>
        </w:rPr>
        <w:t xml:space="preserve"> L-Editor: </w:t>
      </w:r>
      <w:r w:rsidR="00144CC7" w:rsidRPr="004A52BD">
        <w:rPr>
          <w:rFonts w:ascii="Book Antiqua" w:eastAsia="Book Antiqua" w:hAnsi="Book Antiqua" w:cs="Book Antiqua"/>
          <w:bCs/>
          <w:color w:val="000000"/>
        </w:rPr>
        <w:t>A</w:t>
      </w:r>
      <w:r w:rsidRPr="004A52BD">
        <w:rPr>
          <w:rFonts w:ascii="Book Antiqua" w:eastAsia="Book Antiqua" w:hAnsi="Book Antiqua" w:cs="Book Antiqua"/>
          <w:b/>
          <w:color w:val="000000"/>
        </w:rPr>
        <w:t xml:space="preserve"> P-Editor: </w:t>
      </w:r>
    </w:p>
    <w:p w14:paraId="56F31745" w14:textId="77777777" w:rsidR="00A77B3E" w:rsidRPr="004A52BD" w:rsidRDefault="00600E6A" w:rsidP="004A52BD">
      <w:pPr>
        <w:spacing w:line="360" w:lineRule="auto"/>
        <w:jc w:val="both"/>
        <w:rPr>
          <w:rFonts w:ascii="Book Antiqua" w:eastAsia="Book Antiqua" w:hAnsi="Book Antiqua" w:cs="Book Antiqua"/>
          <w:b/>
          <w:color w:val="000000"/>
        </w:rPr>
      </w:pPr>
      <w:r w:rsidRPr="004A52BD">
        <w:rPr>
          <w:rFonts w:ascii="Book Antiqua" w:eastAsia="Book Antiqua" w:hAnsi="Book Antiqua" w:cs="Book Antiqua"/>
          <w:b/>
          <w:color w:val="000000"/>
        </w:rPr>
        <w:lastRenderedPageBreak/>
        <w:t>Figure Legends</w:t>
      </w:r>
    </w:p>
    <w:p w14:paraId="46D09ABE" w14:textId="77777777" w:rsidR="00ED18E9" w:rsidRPr="004A52BD" w:rsidRDefault="00054789" w:rsidP="004A52BD">
      <w:pPr>
        <w:spacing w:line="360" w:lineRule="auto"/>
        <w:jc w:val="both"/>
        <w:rPr>
          <w:rFonts w:ascii="Book Antiqua" w:hAnsi="Book Antiqua"/>
        </w:rPr>
      </w:pPr>
      <w:r w:rsidRPr="004A52BD">
        <w:rPr>
          <w:rFonts w:ascii="Book Antiqua" w:hAnsi="Book Antiqua"/>
          <w:noProof/>
          <w:lang w:eastAsia="zh-CN"/>
        </w:rPr>
        <w:drawing>
          <wp:inline distT="0" distB="0" distL="0" distR="0" wp14:anchorId="3B6B1336" wp14:editId="15CCE44C">
            <wp:extent cx="4494810" cy="4107277"/>
            <wp:effectExtent l="0" t="0" r="0" b="0"/>
            <wp:docPr id="1502520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2084" name=""/>
                    <pic:cNvPicPr/>
                  </pic:nvPicPr>
                  <pic:blipFill>
                    <a:blip r:embed="rId8"/>
                    <a:stretch>
                      <a:fillRect/>
                    </a:stretch>
                  </pic:blipFill>
                  <pic:spPr>
                    <a:xfrm>
                      <a:off x="0" y="0"/>
                      <a:ext cx="4507454" cy="4118831"/>
                    </a:xfrm>
                    <a:prstGeom prst="rect">
                      <a:avLst/>
                    </a:prstGeom>
                  </pic:spPr>
                </pic:pic>
              </a:graphicData>
            </a:graphic>
          </wp:inline>
        </w:drawing>
      </w:r>
    </w:p>
    <w:p w14:paraId="4BCD3B59"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rPr>
        <w:t xml:space="preserve">Figure 1 Bone regeneration using </w:t>
      </w:r>
      <w:r w:rsidR="00ED18E9" w:rsidRPr="004A52BD">
        <w:rPr>
          <w:rFonts w:ascii="Book Antiqua" w:eastAsia="Book Antiqua" w:hAnsi="Book Antiqua" w:cs="Book Antiqua"/>
          <w:b/>
          <w:bCs/>
        </w:rPr>
        <w:t xml:space="preserve">advanced platelet-rich fibrin </w:t>
      </w:r>
      <w:r w:rsidRPr="004A52BD">
        <w:rPr>
          <w:rFonts w:ascii="Book Antiqua" w:eastAsia="Book Antiqua" w:hAnsi="Book Antiqua" w:cs="Book Antiqua"/>
          <w:b/>
          <w:bCs/>
        </w:rPr>
        <w:t>membrane in through-and-through bony defects following periapical endodontic surgery on the maxillary right second premolar.</w:t>
      </w:r>
      <w:r w:rsidRPr="004A52BD">
        <w:rPr>
          <w:rFonts w:ascii="Book Antiqua" w:eastAsia="Book Antiqua" w:hAnsi="Book Antiqua" w:cs="Book Antiqua"/>
        </w:rPr>
        <w:t xml:space="preserve"> A: The </w:t>
      </w:r>
      <w:r w:rsidR="00ED18E9" w:rsidRPr="004A52BD">
        <w:rPr>
          <w:rFonts w:ascii="Book Antiqua" w:eastAsia="Book Antiqua" w:hAnsi="Book Antiqua" w:cs="Book Antiqua"/>
        </w:rPr>
        <w:t>cone-beam computed tomography (CBCT)</w:t>
      </w:r>
      <w:r w:rsidRPr="004A52BD">
        <w:rPr>
          <w:rFonts w:ascii="Book Antiqua" w:eastAsia="Book Antiqua" w:hAnsi="Book Antiqua" w:cs="Book Antiqua"/>
        </w:rPr>
        <w:t xml:space="preserve"> shows localized radiolucency surrounding the apex of maxillary right second premolar. The lesion is perforating the labial cortical bone and displaced sinus periosteum upward which is a typical feature of periapical osteoperiostitis. The root canal treatment appears to be overextended with a uniform density; B: The CBCT shows bony healing of the resected area within four months; C: A clinical photo of the resected root; D: A clinical photo of the MTA retro-filling; E: The </w:t>
      </w:r>
      <w:r w:rsidR="00054789" w:rsidRPr="004A52BD">
        <w:rPr>
          <w:rFonts w:ascii="Book Antiqua" w:eastAsia="Book Antiqua" w:hAnsi="Book Antiqua" w:cs="Book Antiqua"/>
        </w:rPr>
        <w:t>platelet-rich fibrin</w:t>
      </w:r>
      <w:r w:rsidRPr="004A52BD">
        <w:rPr>
          <w:rFonts w:ascii="Book Antiqua" w:eastAsia="Book Antiqua" w:hAnsi="Book Antiqua" w:cs="Book Antiqua"/>
        </w:rPr>
        <w:t xml:space="preserve"> membrane handled using a tweezer and placed to seal the bony defect.</w:t>
      </w:r>
    </w:p>
    <w:p w14:paraId="1B6A9462" w14:textId="77777777" w:rsidR="00A77B3E" w:rsidRPr="004A52BD" w:rsidRDefault="00A77B3E" w:rsidP="004A52BD">
      <w:pPr>
        <w:spacing w:line="360" w:lineRule="auto"/>
        <w:jc w:val="both"/>
        <w:rPr>
          <w:rFonts w:ascii="Book Antiqua" w:hAnsi="Book Antiqua"/>
        </w:rPr>
      </w:pPr>
    </w:p>
    <w:p w14:paraId="62CB3F47" w14:textId="77777777" w:rsidR="00054789" w:rsidRPr="004A52BD" w:rsidRDefault="00054789" w:rsidP="004A52BD">
      <w:pPr>
        <w:spacing w:line="360" w:lineRule="auto"/>
        <w:jc w:val="both"/>
        <w:rPr>
          <w:rFonts w:ascii="Book Antiqua" w:hAnsi="Book Antiqua"/>
        </w:rPr>
      </w:pPr>
      <w:r w:rsidRPr="004A52BD">
        <w:rPr>
          <w:rFonts w:ascii="Book Antiqua" w:hAnsi="Book Antiqua"/>
          <w:noProof/>
          <w:lang w:eastAsia="zh-CN"/>
        </w:rPr>
        <w:lastRenderedPageBreak/>
        <w:drawing>
          <wp:inline distT="0" distB="0" distL="0" distR="0" wp14:anchorId="705EFDBD" wp14:editId="07393C77">
            <wp:extent cx="4539667" cy="4310743"/>
            <wp:effectExtent l="0" t="0" r="0" b="0"/>
            <wp:docPr id="782838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38131" name=""/>
                    <pic:cNvPicPr/>
                  </pic:nvPicPr>
                  <pic:blipFill>
                    <a:blip r:embed="rId9"/>
                    <a:stretch>
                      <a:fillRect/>
                    </a:stretch>
                  </pic:blipFill>
                  <pic:spPr>
                    <a:xfrm>
                      <a:off x="0" y="0"/>
                      <a:ext cx="4557139" cy="4327334"/>
                    </a:xfrm>
                    <a:prstGeom prst="rect">
                      <a:avLst/>
                    </a:prstGeom>
                  </pic:spPr>
                </pic:pic>
              </a:graphicData>
            </a:graphic>
          </wp:inline>
        </w:drawing>
      </w:r>
    </w:p>
    <w:p w14:paraId="2A47722B" w14:textId="77777777" w:rsidR="00A77B3E" w:rsidRPr="004A52BD" w:rsidRDefault="00600E6A" w:rsidP="004A52BD">
      <w:pPr>
        <w:spacing w:line="360" w:lineRule="auto"/>
        <w:jc w:val="both"/>
        <w:rPr>
          <w:rFonts w:ascii="Book Antiqua" w:hAnsi="Book Antiqua"/>
        </w:rPr>
      </w:pPr>
      <w:r w:rsidRPr="004A52BD">
        <w:rPr>
          <w:rFonts w:ascii="Book Antiqua" w:eastAsia="Book Antiqua" w:hAnsi="Book Antiqua" w:cs="Book Antiqua"/>
          <w:b/>
          <w:bCs/>
        </w:rPr>
        <w:t xml:space="preserve">Figure 2 Periapical endodontic surgery on the maxillary left second premolar using </w:t>
      </w:r>
      <w:r w:rsidR="00ED18E9" w:rsidRPr="004A52BD">
        <w:rPr>
          <w:rFonts w:ascii="Book Antiqua" w:eastAsia="Book Antiqua" w:hAnsi="Book Antiqua" w:cs="Book Antiqua"/>
          <w:b/>
          <w:bCs/>
        </w:rPr>
        <w:t xml:space="preserve">advanced platelet-rich fibrin </w:t>
      </w:r>
      <w:r w:rsidRPr="004A52BD">
        <w:rPr>
          <w:rFonts w:ascii="Book Antiqua" w:eastAsia="Book Antiqua" w:hAnsi="Book Antiqua" w:cs="Book Antiqua"/>
          <w:b/>
          <w:bCs/>
        </w:rPr>
        <w:t>membrane.</w:t>
      </w:r>
      <w:r w:rsidRPr="004A52BD">
        <w:rPr>
          <w:rFonts w:ascii="Book Antiqua" w:eastAsia="Book Antiqua" w:hAnsi="Book Antiqua" w:cs="Book Antiqua"/>
        </w:rPr>
        <w:t xml:space="preserve"> A: The </w:t>
      </w:r>
      <w:r w:rsidR="00054789" w:rsidRPr="004A52BD">
        <w:rPr>
          <w:rFonts w:ascii="Book Antiqua" w:eastAsia="Book Antiqua" w:hAnsi="Book Antiqua" w:cs="Book Antiqua"/>
        </w:rPr>
        <w:t>cone-beam computed tomography (CBCT)</w:t>
      </w:r>
      <w:r w:rsidRPr="004A52BD">
        <w:rPr>
          <w:rFonts w:ascii="Book Antiqua" w:eastAsia="Book Antiqua" w:hAnsi="Book Antiqua" w:cs="Book Antiqua"/>
        </w:rPr>
        <w:t xml:space="preserve"> shows localized radiolucency surrounding the apex of the maxillary left second premolar in the sagittal section. There is a thin layer of the labial bone surrounding the apex and a displaced sinus periosteum upward which is a typical feature of periapical osteoperiostitis in the sagittal section. The root canal treatment appears to be adequate with a uniform density; B: The CBCT shows bony healing of the resected area within four months and a normal appearance of the maxillary sinus; C: A clinical photo of the labial bone before root resection; D: A clinical photo of the bony defect after resection shows a hollow space adjacent to the maxillary sinus; E: The </w:t>
      </w:r>
      <w:r w:rsidR="00054789" w:rsidRPr="004A52BD">
        <w:rPr>
          <w:rFonts w:ascii="Book Antiqua" w:eastAsia="Book Antiqua" w:hAnsi="Book Antiqua" w:cs="Book Antiqua"/>
        </w:rPr>
        <w:t>platelet-rich fibrin</w:t>
      </w:r>
      <w:r w:rsidRPr="004A52BD">
        <w:rPr>
          <w:rFonts w:ascii="Book Antiqua" w:eastAsia="Book Antiqua" w:hAnsi="Book Antiqua" w:cs="Book Antiqua"/>
        </w:rPr>
        <w:t xml:space="preserve"> membrane is used to seal the bony defect.</w:t>
      </w:r>
    </w:p>
    <w:p w14:paraId="11F39A44" w14:textId="77777777" w:rsidR="00A77B3E" w:rsidRPr="004A52BD" w:rsidRDefault="00A77B3E" w:rsidP="004A52BD">
      <w:pPr>
        <w:spacing w:line="360" w:lineRule="auto"/>
        <w:jc w:val="both"/>
        <w:rPr>
          <w:rFonts w:ascii="Book Antiqua" w:hAnsi="Book Antiqua"/>
        </w:rPr>
      </w:pPr>
    </w:p>
    <w:p w14:paraId="4971D07C" w14:textId="77777777" w:rsidR="00054789" w:rsidRPr="004A52BD" w:rsidRDefault="00054789" w:rsidP="004A52BD">
      <w:pPr>
        <w:spacing w:line="360" w:lineRule="auto"/>
        <w:jc w:val="both"/>
        <w:rPr>
          <w:rFonts w:ascii="Book Antiqua" w:hAnsi="Book Antiqua"/>
        </w:rPr>
      </w:pPr>
    </w:p>
    <w:p w14:paraId="2E57FE37" w14:textId="77777777" w:rsidR="00054789" w:rsidRPr="004A52BD" w:rsidRDefault="00054789" w:rsidP="004A52BD">
      <w:pPr>
        <w:spacing w:line="360" w:lineRule="auto"/>
        <w:jc w:val="both"/>
        <w:rPr>
          <w:rFonts w:ascii="Book Antiqua" w:hAnsi="Book Antiqua"/>
        </w:rPr>
      </w:pPr>
      <w:r w:rsidRPr="004A52BD">
        <w:rPr>
          <w:rFonts w:ascii="Book Antiqua" w:hAnsi="Book Antiqua"/>
          <w:noProof/>
          <w:lang w:eastAsia="zh-CN"/>
        </w:rPr>
        <w:lastRenderedPageBreak/>
        <w:drawing>
          <wp:inline distT="0" distB="0" distL="0" distR="0" wp14:anchorId="39D15DFF" wp14:editId="300FE564">
            <wp:extent cx="4708566" cy="4547592"/>
            <wp:effectExtent l="0" t="0" r="0" b="0"/>
            <wp:docPr id="901820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20100" name=""/>
                    <pic:cNvPicPr/>
                  </pic:nvPicPr>
                  <pic:blipFill>
                    <a:blip r:embed="rId10"/>
                    <a:stretch>
                      <a:fillRect/>
                    </a:stretch>
                  </pic:blipFill>
                  <pic:spPr>
                    <a:xfrm>
                      <a:off x="0" y="0"/>
                      <a:ext cx="4722738" cy="4561279"/>
                    </a:xfrm>
                    <a:prstGeom prst="rect">
                      <a:avLst/>
                    </a:prstGeom>
                  </pic:spPr>
                </pic:pic>
              </a:graphicData>
            </a:graphic>
          </wp:inline>
        </w:drawing>
      </w:r>
    </w:p>
    <w:p w14:paraId="00C03D4E" w14:textId="77777777" w:rsidR="00A77B3E" w:rsidRPr="004A52BD" w:rsidRDefault="00600E6A" w:rsidP="004A52BD">
      <w:pPr>
        <w:spacing w:line="360" w:lineRule="auto"/>
        <w:jc w:val="both"/>
        <w:rPr>
          <w:rFonts w:ascii="Book Antiqua" w:eastAsia="Book Antiqua" w:hAnsi="Book Antiqua" w:cs="Book Antiqua"/>
        </w:rPr>
      </w:pPr>
      <w:r w:rsidRPr="004A52BD">
        <w:rPr>
          <w:rFonts w:ascii="Book Antiqua" w:eastAsia="Book Antiqua" w:hAnsi="Book Antiqua" w:cs="Book Antiqua"/>
          <w:b/>
          <w:bCs/>
        </w:rPr>
        <w:t xml:space="preserve">Figure 3 Periapical endodontic surgery on the maxillary right lateral incisor </w:t>
      </w:r>
      <w:r w:rsidR="00ED18E9" w:rsidRPr="004A52BD">
        <w:rPr>
          <w:rFonts w:ascii="Book Antiqua" w:eastAsia="Book Antiqua" w:hAnsi="Book Antiqua" w:cs="Book Antiqua"/>
          <w:b/>
          <w:bCs/>
        </w:rPr>
        <w:t xml:space="preserve">advanced platelet-rich fibrin </w:t>
      </w:r>
      <w:r w:rsidRPr="004A52BD">
        <w:rPr>
          <w:rFonts w:ascii="Book Antiqua" w:eastAsia="Book Antiqua" w:hAnsi="Book Antiqua" w:cs="Book Antiqua"/>
          <w:b/>
          <w:bCs/>
        </w:rPr>
        <w:t>membrane.</w:t>
      </w:r>
      <w:r w:rsidRPr="004A52BD">
        <w:rPr>
          <w:rFonts w:ascii="Book Antiqua" w:eastAsia="Book Antiqua" w:hAnsi="Book Antiqua" w:cs="Book Antiqua"/>
        </w:rPr>
        <w:t xml:space="preserve"> A: The </w:t>
      </w:r>
      <w:r w:rsidR="00054789" w:rsidRPr="004A52BD">
        <w:rPr>
          <w:rFonts w:ascii="Book Antiqua" w:eastAsia="Book Antiqua" w:hAnsi="Book Antiqua" w:cs="Book Antiqua"/>
        </w:rPr>
        <w:t>cone-beam computed tomography (CBCT)</w:t>
      </w:r>
      <w:r w:rsidRPr="004A52BD">
        <w:rPr>
          <w:rFonts w:ascii="Book Antiqua" w:eastAsia="Book Antiqua" w:hAnsi="Book Antiqua" w:cs="Book Antiqua"/>
        </w:rPr>
        <w:t xml:space="preserve"> shows a well-defined radiolucency surrounding the apex of the maxillary right lateral anterior in the sagittal section. The lesion appears to be perforating the labial and palatal bone surrounding the apex in the coronal section. The root canal appears to be adequate and uniform in density; B: The CBCT shows the bone formation and healing surrounding the apex and bony defect within four months post-operatively in the coronal and sagittal section; C: A clinical photo shows the resected surface of the root and the bony defect; D: The placement of bone graft mixed with the blood clot; E: The </w:t>
      </w:r>
      <w:r w:rsidR="00054789" w:rsidRPr="004A52BD">
        <w:rPr>
          <w:rFonts w:ascii="Book Antiqua" w:eastAsia="Book Antiqua" w:hAnsi="Book Antiqua" w:cs="Book Antiqua"/>
          <w:color w:val="000000"/>
        </w:rPr>
        <w:t>platelet-rich fibrin</w:t>
      </w:r>
      <w:r w:rsidRPr="004A52BD">
        <w:rPr>
          <w:rFonts w:ascii="Book Antiqua" w:eastAsia="Book Antiqua" w:hAnsi="Book Antiqua" w:cs="Book Antiqua"/>
        </w:rPr>
        <w:t xml:space="preserve"> membrane is used to seal the defect and hold the bone graft in place.</w:t>
      </w:r>
    </w:p>
    <w:p w14:paraId="5DC28132" w14:textId="550955E8" w:rsidR="00E55110" w:rsidRPr="004A52BD" w:rsidRDefault="00C42838" w:rsidP="004A52BD">
      <w:pPr>
        <w:pStyle w:val="paragraph"/>
        <w:spacing w:before="0" w:beforeAutospacing="0" w:after="0" w:afterAutospacing="0" w:line="360" w:lineRule="auto"/>
        <w:jc w:val="both"/>
        <w:textAlignment w:val="baseline"/>
        <w:rPr>
          <w:rFonts w:ascii="Book Antiqua" w:hAnsi="Book Antiqua"/>
          <w:sz w:val="24"/>
          <w:szCs w:val="24"/>
          <w:lang w:eastAsia="zh-CN"/>
        </w:rPr>
      </w:pPr>
      <w:r w:rsidRPr="004A52BD">
        <w:rPr>
          <w:rFonts w:ascii="Book Antiqua" w:hAnsi="Book Antiqua" w:cs="Book Antiqua"/>
          <w:sz w:val="24"/>
          <w:szCs w:val="24"/>
          <w:lang w:eastAsia="zh-CN"/>
        </w:rPr>
        <w:br w:type="page"/>
      </w:r>
      <w:r w:rsidRPr="004A52BD">
        <w:rPr>
          <w:rFonts w:ascii="Book Antiqua" w:hAnsi="Book Antiqua" w:cs="Book Antiqua"/>
          <w:b/>
          <w:bCs/>
          <w:sz w:val="24"/>
          <w:szCs w:val="24"/>
          <w:lang w:eastAsia="zh-CN"/>
        </w:rPr>
        <w:lastRenderedPageBreak/>
        <w:t>Table 1</w:t>
      </w:r>
      <w:r w:rsidR="003F39AA" w:rsidRPr="004A52BD">
        <w:rPr>
          <w:rStyle w:val="normaltextrun"/>
          <w:rFonts w:ascii="Book Antiqua" w:hAnsi="Book Antiqua"/>
          <w:b/>
          <w:sz w:val="24"/>
          <w:szCs w:val="24"/>
        </w:rPr>
        <w:t xml:space="preserve"> </w:t>
      </w:r>
      <w:r w:rsidR="008C093A">
        <w:rPr>
          <w:rStyle w:val="normaltextrun"/>
          <w:rFonts w:ascii="Book Antiqua" w:hAnsi="Book Antiqua" w:hint="eastAsia"/>
          <w:b/>
          <w:sz w:val="24"/>
          <w:szCs w:val="24"/>
          <w:lang w:eastAsia="zh-CN"/>
        </w:rPr>
        <w:t>B</w:t>
      </w:r>
      <w:r w:rsidR="003F39AA" w:rsidRPr="004A52BD">
        <w:rPr>
          <w:rStyle w:val="normaltextrun"/>
          <w:rFonts w:ascii="Book Antiqua" w:hAnsi="Book Antiqua"/>
          <w:b/>
          <w:sz w:val="24"/>
          <w:szCs w:val="24"/>
        </w:rPr>
        <w:t>rief description of the three mentioned cases</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2551"/>
        <w:gridCol w:w="1863"/>
        <w:gridCol w:w="2178"/>
        <w:gridCol w:w="1873"/>
      </w:tblGrid>
      <w:tr w:rsidR="00E55110" w:rsidRPr="004A52BD" w14:paraId="6EF0C4A8" w14:textId="77777777" w:rsidTr="004A52BD">
        <w:trPr>
          <w:trHeight w:val="183"/>
        </w:trPr>
        <w:tc>
          <w:tcPr>
            <w:tcW w:w="580" w:type="pct"/>
            <w:tcBorders>
              <w:top w:val="single" w:sz="4" w:space="0" w:color="auto"/>
              <w:bottom w:val="single" w:sz="4" w:space="0" w:color="auto"/>
            </w:tcBorders>
            <w:hideMark/>
          </w:tcPr>
          <w:p w14:paraId="03C5D370" w14:textId="507D4924" w:rsidR="00E55110" w:rsidRPr="004A52BD" w:rsidRDefault="00E55110" w:rsidP="004A52BD">
            <w:pPr>
              <w:spacing w:line="360" w:lineRule="auto"/>
              <w:jc w:val="both"/>
              <w:textAlignment w:val="baseline"/>
              <w:rPr>
                <w:rFonts w:ascii="Book Antiqua" w:hAnsi="Book Antiqua" w:cs="Arial"/>
                <w:lang w:eastAsia="zh-CN"/>
              </w:rPr>
            </w:pPr>
            <w:r w:rsidRPr="004A52BD">
              <w:rPr>
                <w:rFonts w:ascii="Book Antiqua" w:hAnsi="Book Antiqua"/>
                <w:b/>
                <w:bCs/>
              </w:rPr>
              <w:t>Tooth No.</w:t>
            </w:r>
          </w:p>
        </w:tc>
        <w:tc>
          <w:tcPr>
            <w:tcW w:w="1332" w:type="pct"/>
            <w:tcBorders>
              <w:top w:val="single" w:sz="4" w:space="0" w:color="auto"/>
              <w:bottom w:val="single" w:sz="4" w:space="0" w:color="auto"/>
            </w:tcBorders>
            <w:hideMark/>
          </w:tcPr>
          <w:p w14:paraId="574D1A19" w14:textId="716BBEE5" w:rsidR="00E55110" w:rsidRPr="004A52BD" w:rsidRDefault="00E55110" w:rsidP="004A52BD">
            <w:pPr>
              <w:spacing w:line="360" w:lineRule="auto"/>
              <w:jc w:val="both"/>
              <w:textAlignment w:val="baseline"/>
              <w:rPr>
                <w:rFonts w:ascii="Book Antiqua" w:hAnsi="Book Antiqua" w:cs="Arial"/>
                <w:lang w:eastAsia="zh-CN"/>
              </w:rPr>
            </w:pPr>
            <w:r w:rsidRPr="004A52BD">
              <w:rPr>
                <w:rFonts w:ascii="Book Antiqua" w:hAnsi="Book Antiqua"/>
                <w:b/>
                <w:bCs/>
              </w:rPr>
              <w:t xml:space="preserve">Endodontic </w:t>
            </w:r>
            <w:r w:rsidR="004A52BD">
              <w:rPr>
                <w:rFonts w:ascii="Book Antiqua" w:hAnsi="Book Antiqua" w:hint="eastAsia"/>
                <w:b/>
                <w:bCs/>
                <w:lang w:eastAsia="zh-CN"/>
              </w:rPr>
              <w:t>d</w:t>
            </w:r>
            <w:r w:rsidRPr="004A52BD">
              <w:rPr>
                <w:rFonts w:ascii="Book Antiqua" w:hAnsi="Book Antiqua"/>
                <w:b/>
                <w:bCs/>
              </w:rPr>
              <w:t>iagnosis</w:t>
            </w:r>
          </w:p>
        </w:tc>
        <w:tc>
          <w:tcPr>
            <w:tcW w:w="973" w:type="pct"/>
            <w:tcBorders>
              <w:top w:val="single" w:sz="4" w:space="0" w:color="auto"/>
              <w:bottom w:val="single" w:sz="4" w:space="0" w:color="auto"/>
            </w:tcBorders>
            <w:hideMark/>
          </w:tcPr>
          <w:p w14:paraId="43EF0394" w14:textId="4D8748B5" w:rsidR="00E55110" w:rsidRPr="004A52BD" w:rsidRDefault="00E55110" w:rsidP="004A52BD">
            <w:pPr>
              <w:spacing w:line="360" w:lineRule="auto"/>
              <w:jc w:val="both"/>
              <w:textAlignment w:val="baseline"/>
              <w:rPr>
                <w:rFonts w:ascii="Book Antiqua" w:hAnsi="Book Antiqua" w:cs="Arial"/>
                <w:lang w:eastAsia="zh-CN"/>
              </w:rPr>
            </w:pPr>
            <w:r w:rsidRPr="004A52BD">
              <w:rPr>
                <w:rFonts w:ascii="Book Antiqua" w:hAnsi="Book Antiqua"/>
                <w:b/>
                <w:bCs/>
              </w:rPr>
              <w:t xml:space="preserve">Coronal </w:t>
            </w:r>
            <w:r w:rsidR="004A52BD">
              <w:rPr>
                <w:rFonts w:ascii="Book Antiqua" w:hAnsi="Book Antiqua" w:hint="eastAsia"/>
                <w:b/>
                <w:bCs/>
                <w:lang w:eastAsia="zh-CN"/>
              </w:rPr>
              <w:t>c</w:t>
            </w:r>
            <w:r w:rsidRPr="004A52BD">
              <w:rPr>
                <w:rFonts w:ascii="Book Antiqua" w:hAnsi="Book Antiqua"/>
                <w:b/>
                <w:bCs/>
              </w:rPr>
              <w:t>overage</w:t>
            </w:r>
          </w:p>
        </w:tc>
        <w:tc>
          <w:tcPr>
            <w:tcW w:w="1137" w:type="pct"/>
            <w:tcBorders>
              <w:top w:val="single" w:sz="4" w:space="0" w:color="auto"/>
              <w:bottom w:val="single" w:sz="4" w:space="0" w:color="auto"/>
            </w:tcBorders>
            <w:hideMark/>
          </w:tcPr>
          <w:p w14:paraId="32B3D2E3" w14:textId="60128979" w:rsidR="00E55110" w:rsidRPr="004A52BD" w:rsidRDefault="00E55110" w:rsidP="004A52BD">
            <w:pPr>
              <w:spacing w:line="360" w:lineRule="auto"/>
              <w:jc w:val="both"/>
              <w:textAlignment w:val="baseline"/>
              <w:rPr>
                <w:rFonts w:ascii="Book Antiqua" w:hAnsi="Book Antiqua" w:cs="Arial"/>
                <w:lang w:eastAsia="zh-CN"/>
              </w:rPr>
            </w:pPr>
            <w:r w:rsidRPr="004A52BD">
              <w:rPr>
                <w:rFonts w:ascii="Book Antiqua" w:hAnsi="Book Antiqua"/>
                <w:b/>
                <w:bCs/>
              </w:rPr>
              <w:t xml:space="preserve">Periapical </w:t>
            </w:r>
            <w:r w:rsidR="004A52BD" w:rsidRPr="004A52BD">
              <w:rPr>
                <w:rFonts w:ascii="Book Antiqua" w:hAnsi="Book Antiqua"/>
                <w:b/>
                <w:bCs/>
              </w:rPr>
              <w:t>index using</w:t>
            </w:r>
            <w:r w:rsidRPr="004A52BD">
              <w:rPr>
                <w:rFonts w:ascii="Book Antiqua" w:hAnsi="Book Antiqua"/>
                <w:b/>
                <w:bCs/>
              </w:rPr>
              <w:t xml:space="preserve"> CBCT 47</w:t>
            </w:r>
            <w:r w:rsidR="004A52BD">
              <w:rPr>
                <w:rFonts w:ascii="Book Antiqua" w:hAnsi="Book Antiqua" w:cs="Arial" w:hint="eastAsia"/>
                <w:lang w:eastAsia="zh-CN"/>
              </w:rPr>
              <w:t xml:space="preserve"> </w:t>
            </w:r>
            <w:r w:rsidR="004A52BD">
              <w:rPr>
                <w:rFonts w:ascii="Book Antiqua" w:hAnsi="Book Antiqua"/>
                <w:b/>
                <w:bCs/>
              </w:rPr>
              <w:t>(</w:t>
            </w:r>
            <w:r w:rsidR="004A52BD">
              <w:rPr>
                <w:rFonts w:ascii="Book Antiqua" w:hAnsi="Book Antiqua" w:hint="eastAsia"/>
                <w:b/>
                <w:bCs/>
                <w:lang w:eastAsia="zh-CN"/>
              </w:rPr>
              <w:t>b</w:t>
            </w:r>
            <w:r w:rsidR="004A52BD">
              <w:rPr>
                <w:rFonts w:ascii="Book Antiqua" w:hAnsi="Book Antiqua"/>
                <w:b/>
                <w:bCs/>
              </w:rPr>
              <w:t xml:space="preserve">efore </w:t>
            </w:r>
            <w:r w:rsidR="004A52BD">
              <w:rPr>
                <w:rFonts w:ascii="Book Antiqua" w:hAnsi="Book Antiqua" w:hint="eastAsia"/>
                <w:b/>
                <w:bCs/>
                <w:lang w:eastAsia="zh-CN"/>
              </w:rPr>
              <w:t>s</w:t>
            </w:r>
            <w:r w:rsidRPr="004A52BD">
              <w:rPr>
                <w:rFonts w:ascii="Book Antiqua" w:hAnsi="Book Antiqua"/>
                <w:b/>
                <w:bCs/>
              </w:rPr>
              <w:t>urgery)</w:t>
            </w:r>
          </w:p>
        </w:tc>
        <w:tc>
          <w:tcPr>
            <w:tcW w:w="978" w:type="pct"/>
            <w:tcBorders>
              <w:top w:val="single" w:sz="4" w:space="0" w:color="auto"/>
              <w:bottom w:val="single" w:sz="4" w:space="0" w:color="auto"/>
            </w:tcBorders>
            <w:hideMark/>
          </w:tcPr>
          <w:p w14:paraId="2DCEBB36" w14:textId="2508C5BE" w:rsidR="00E55110" w:rsidRPr="004A52BD" w:rsidRDefault="00E55110" w:rsidP="006F433D">
            <w:pPr>
              <w:spacing w:line="360" w:lineRule="auto"/>
              <w:jc w:val="both"/>
              <w:textAlignment w:val="baseline"/>
              <w:rPr>
                <w:rFonts w:ascii="Book Antiqua" w:hAnsi="Book Antiqua" w:cs="Arial"/>
                <w:lang w:eastAsia="zh-CN"/>
              </w:rPr>
            </w:pPr>
            <w:r w:rsidRPr="004A52BD">
              <w:rPr>
                <w:rFonts w:ascii="Book Antiqua" w:hAnsi="Book Antiqua"/>
                <w:b/>
                <w:bCs/>
              </w:rPr>
              <w:t xml:space="preserve">Periapical </w:t>
            </w:r>
            <w:r w:rsidR="004A52BD" w:rsidRPr="004A52BD">
              <w:rPr>
                <w:rFonts w:ascii="Book Antiqua" w:hAnsi="Book Antiqua"/>
                <w:b/>
                <w:bCs/>
              </w:rPr>
              <w:t>index usi</w:t>
            </w:r>
            <w:r w:rsidRPr="004A52BD">
              <w:rPr>
                <w:rFonts w:ascii="Book Antiqua" w:hAnsi="Book Antiqua"/>
                <w:b/>
                <w:bCs/>
              </w:rPr>
              <w:t>ng CBCT 47</w:t>
            </w:r>
            <w:r w:rsidR="006F433D">
              <w:rPr>
                <w:rFonts w:ascii="Book Antiqua" w:hAnsi="Book Antiqua" w:cs="Arial" w:hint="eastAsia"/>
                <w:lang w:eastAsia="zh-CN"/>
              </w:rPr>
              <w:t xml:space="preserve"> </w:t>
            </w:r>
            <w:r w:rsidRPr="004A52BD">
              <w:rPr>
                <w:rFonts w:ascii="Book Antiqua" w:hAnsi="Book Antiqua"/>
                <w:b/>
                <w:bCs/>
              </w:rPr>
              <w:t>(</w:t>
            </w:r>
            <w:r w:rsidR="004A52BD" w:rsidRPr="004A52BD">
              <w:rPr>
                <w:rFonts w:ascii="Book Antiqua" w:hAnsi="Book Antiqua"/>
                <w:b/>
                <w:bCs/>
              </w:rPr>
              <w:t>four months recall</w:t>
            </w:r>
            <w:r w:rsidRPr="004A52BD">
              <w:rPr>
                <w:rFonts w:ascii="Book Antiqua" w:hAnsi="Book Antiqua"/>
                <w:b/>
                <w:bCs/>
              </w:rPr>
              <w:t>)</w:t>
            </w:r>
          </w:p>
        </w:tc>
      </w:tr>
      <w:tr w:rsidR="00E55110" w:rsidRPr="004A52BD" w14:paraId="380F61BD" w14:textId="77777777" w:rsidTr="004A52BD">
        <w:trPr>
          <w:trHeight w:val="183"/>
        </w:trPr>
        <w:tc>
          <w:tcPr>
            <w:tcW w:w="580" w:type="pct"/>
            <w:tcBorders>
              <w:top w:val="single" w:sz="4" w:space="0" w:color="auto"/>
            </w:tcBorders>
            <w:hideMark/>
          </w:tcPr>
          <w:p w14:paraId="25B54A28" w14:textId="5C96DEEA" w:rsidR="00E55110" w:rsidRPr="004A52BD" w:rsidRDefault="00E55110" w:rsidP="004A52BD">
            <w:pPr>
              <w:spacing w:line="360" w:lineRule="auto"/>
              <w:jc w:val="both"/>
              <w:textAlignment w:val="baseline"/>
              <w:rPr>
                <w:rFonts w:ascii="Book Antiqua" w:hAnsi="Book Antiqua" w:cs="Arial"/>
                <w:lang w:eastAsia="zh-CN"/>
              </w:rPr>
            </w:pPr>
            <w:r w:rsidRPr="004A52BD">
              <w:rPr>
                <w:rFonts w:ascii="Book Antiqua" w:hAnsi="Book Antiqua"/>
              </w:rPr>
              <w:t>#15</w:t>
            </w:r>
          </w:p>
        </w:tc>
        <w:tc>
          <w:tcPr>
            <w:tcW w:w="1332" w:type="pct"/>
            <w:tcBorders>
              <w:top w:val="single" w:sz="4" w:space="0" w:color="auto"/>
            </w:tcBorders>
            <w:hideMark/>
          </w:tcPr>
          <w:p w14:paraId="36EAB460" w14:textId="589EA988" w:rsidR="00E55110" w:rsidRPr="004A52BD" w:rsidRDefault="00E55110" w:rsidP="004A52BD">
            <w:pPr>
              <w:spacing w:line="360" w:lineRule="auto"/>
              <w:jc w:val="both"/>
              <w:textAlignment w:val="baseline"/>
              <w:rPr>
                <w:rFonts w:ascii="Book Antiqua" w:hAnsi="Book Antiqua" w:cs="Arial"/>
                <w:lang w:eastAsia="zh-CN"/>
              </w:rPr>
            </w:pPr>
            <w:r w:rsidRPr="004A52BD">
              <w:rPr>
                <w:rFonts w:ascii="Book Antiqua" w:hAnsi="Book Antiqua"/>
              </w:rPr>
              <w:t>Previously treated, s</w:t>
            </w:r>
            <w:r w:rsidR="008C093A">
              <w:rPr>
                <w:rFonts w:ascii="Book Antiqua" w:hAnsi="Book Antiqua"/>
              </w:rPr>
              <w:t>ymptomatic apical periodontitis</w:t>
            </w:r>
          </w:p>
        </w:tc>
        <w:tc>
          <w:tcPr>
            <w:tcW w:w="973" w:type="pct"/>
            <w:tcBorders>
              <w:top w:val="single" w:sz="4" w:space="0" w:color="auto"/>
            </w:tcBorders>
            <w:hideMark/>
          </w:tcPr>
          <w:p w14:paraId="6516AA87" w14:textId="373BF4C7" w:rsidR="00E55110" w:rsidRPr="004A52BD" w:rsidRDefault="00E55110" w:rsidP="004A52BD">
            <w:pPr>
              <w:spacing w:line="360" w:lineRule="auto"/>
              <w:jc w:val="both"/>
              <w:textAlignment w:val="baseline"/>
              <w:rPr>
                <w:rFonts w:ascii="Book Antiqua" w:hAnsi="Book Antiqua" w:cs="Arial"/>
                <w:lang w:eastAsia="zh-CN"/>
              </w:rPr>
            </w:pPr>
            <w:r w:rsidRPr="004A52BD">
              <w:rPr>
                <w:rFonts w:ascii="Book Antiqua" w:hAnsi="Book Antiqua"/>
              </w:rPr>
              <w:t>Fiber p</w:t>
            </w:r>
            <w:r w:rsidR="008C093A">
              <w:rPr>
                <w:rFonts w:ascii="Book Antiqua" w:hAnsi="Book Antiqua"/>
              </w:rPr>
              <w:t>ost and composite core build-up</w:t>
            </w:r>
          </w:p>
        </w:tc>
        <w:tc>
          <w:tcPr>
            <w:tcW w:w="1137" w:type="pct"/>
            <w:tcBorders>
              <w:top w:val="single" w:sz="4" w:space="0" w:color="auto"/>
            </w:tcBorders>
            <w:hideMark/>
          </w:tcPr>
          <w:p w14:paraId="3198ED36" w14:textId="773D4BCB" w:rsidR="00E55110" w:rsidRPr="004A52BD" w:rsidRDefault="00E55110" w:rsidP="006F433D">
            <w:pPr>
              <w:spacing w:line="360" w:lineRule="auto"/>
              <w:jc w:val="both"/>
              <w:textAlignment w:val="baseline"/>
              <w:rPr>
                <w:rFonts w:ascii="Book Antiqua" w:hAnsi="Book Antiqua" w:cs="Arial"/>
                <w:lang w:eastAsia="zh-CN"/>
              </w:rPr>
            </w:pPr>
            <w:r w:rsidRPr="004A52BD">
              <w:rPr>
                <w:rFonts w:ascii="Book Antiqua" w:hAnsi="Book Antiqua"/>
              </w:rPr>
              <w:t>5</w:t>
            </w:r>
            <w:r w:rsidR="006F433D">
              <w:rPr>
                <w:rFonts w:ascii="Book Antiqua" w:hAnsi="Book Antiqua" w:hint="eastAsia"/>
                <w:lang w:eastAsia="zh-CN"/>
              </w:rPr>
              <w:t xml:space="preserve"> </w:t>
            </w:r>
            <w:r w:rsidRPr="004A52BD">
              <w:rPr>
                <w:rFonts w:ascii="Book Antiqua" w:hAnsi="Book Antiqua"/>
              </w:rPr>
              <w:t>+</w:t>
            </w:r>
            <w:r w:rsidR="006F433D">
              <w:rPr>
                <w:rFonts w:ascii="Book Antiqua" w:hAnsi="Book Antiqua" w:hint="eastAsia"/>
                <w:lang w:eastAsia="zh-CN"/>
              </w:rPr>
              <w:t xml:space="preserve"> </w:t>
            </w:r>
            <w:r w:rsidRPr="004A52BD">
              <w:rPr>
                <w:rFonts w:ascii="Book Antiqua" w:hAnsi="Book Antiqua"/>
              </w:rPr>
              <w:t xml:space="preserve">D: </w:t>
            </w:r>
            <w:r w:rsidR="006F433D">
              <w:rPr>
                <w:rFonts w:ascii="Book Antiqua" w:hAnsi="Book Antiqua" w:hint="eastAsia"/>
                <w:lang w:eastAsia="zh-CN"/>
              </w:rPr>
              <w:t>C</w:t>
            </w:r>
            <w:r w:rsidRPr="004A52BD">
              <w:rPr>
                <w:rFonts w:ascii="Book Antiqua" w:hAnsi="Book Antiqua"/>
              </w:rPr>
              <w:t>ortical bone destruction</w:t>
            </w:r>
          </w:p>
        </w:tc>
        <w:tc>
          <w:tcPr>
            <w:tcW w:w="978" w:type="pct"/>
            <w:tcBorders>
              <w:top w:val="single" w:sz="4" w:space="0" w:color="auto"/>
            </w:tcBorders>
            <w:hideMark/>
          </w:tcPr>
          <w:p w14:paraId="52D1073C" w14:textId="20C64C3F" w:rsidR="00E55110" w:rsidRPr="004A52BD" w:rsidRDefault="00E55110" w:rsidP="006F433D">
            <w:pPr>
              <w:spacing w:line="360" w:lineRule="auto"/>
              <w:jc w:val="both"/>
              <w:textAlignment w:val="baseline"/>
              <w:rPr>
                <w:rFonts w:ascii="Book Antiqua" w:hAnsi="Book Antiqua" w:cs="Arial"/>
                <w:lang w:eastAsia="zh-CN"/>
              </w:rPr>
            </w:pPr>
            <w:r w:rsidRPr="004A52BD">
              <w:rPr>
                <w:rFonts w:ascii="Book Antiqua" w:hAnsi="Book Antiqua"/>
              </w:rPr>
              <w:t xml:space="preserve">0: </w:t>
            </w:r>
            <w:r w:rsidR="006F433D">
              <w:rPr>
                <w:rFonts w:ascii="Book Antiqua" w:hAnsi="Book Antiqua" w:hint="eastAsia"/>
                <w:lang w:eastAsia="zh-CN"/>
              </w:rPr>
              <w:t>I</w:t>
            </w:r>
            <w:r w:rsidRPr="004A52BD">
              <w:rPr>
                <w:rFonts w:ascii="Book Antiqua" w:hAnsi="Book Antiqua"/>
              </w:rPr>
              <w:t>ntact periapical bone structure</w:t>
            </w:r>
          </w:p>
        </w:tc>
      </w:tr>
      <w:tr w:rsidR="00E55110" w:rsidRPr="004A52BD" w14:paraId="032E1850" w14:textId="77777777" w:rsidTr="00EC11A1">
        <w:trPr>
          <w:trHeight w:val="183"/>
        </w:trPr>
        <w:tc>
          <w:tcPr>
            <w:tcW w:w="580" w:type="pct"/>
            <w:hideMark/>
          </w:tcPr>
          <w:p w14:paraId="41255A70" w14:textId="22F2AF7F" w:rsidR="00E55110" w:rsidRPr="004A52BD" w:rsidRDefault="00E55110" w:rsidP="004A52BD">
            <w:pPr>
              <w:spacing w:line="360" w:lineRule="auto"/>
              <w:jc w:val="both"/>
              <w:textAlignment w:val="baseline"/>
              <w:rPr>
                <w:rFonts w:ascii="Book Antiqua" w:hAnsi="Book Antiqua" w:cs="Arial"/>
                <w:lang w:eastAsia="zh-CN"/>
              </w:rPr>
            </w:pPr>
            <w:r w:rsidRPr="004A52BD">
              <w:rPr>
                <w:rFonts w:ascii="Book Antiqua" w:hAnsi="Book Antiqua"/>
              </w:rPr>
              <w:t>#25</w:t>
            </w:r>
          </w:p>
        </w:tc>
        <w:tc>
          <w:tcPr>
            <w:tcW w:w="1332" w:type="pct"/>
            <w:hideMark/>
          </w:tcPr>
          <w:p w14:paraId="510B5F2A" w14:textId="1D96EAD5" w:rsidR="00E55110" w:rsidRPr="004A52BD" w:rsidRDefault="00E55110" w:rsidP="004A52BD">
            <w:pPr>
              <w:spacing w:line="360" w:lineRule="auto"/>
              <w:jc w:val="both"/>
              <w:textAlignment w:val="baseline"/>
              <w:rPr>
                <w:rFonts w:ascii="Book Antiqua" w:hAnsi="Book Antiqua" w:cs="Arial"/>
                <w:lang w:eastAsia="zh-CN"/>
              </w:rPr>
            </w:pPr>
            <w:r w:rsidRPr="004A52BD">
              <w:rPr>
                <w:rFonts w:ascii="Book Antiqua" w:hAnsi="Book Antiqua"/>
              </w:rPr>
              <w:t>Previously treated, symptomatic apical periodontitis</w:t>
            </w:r>
          </w:p>
        </w:tc>
        <w:tc>
          <w:tcPr>
            <w:tcW w:w="973" w:type="pct"/>
            <w:hideMark/>
          </w:tcPr>
          <w:p w14:paraId="3C4EBE5A" w14:textId="5708385E" w:rsidR="00E55110" w:rsidRPr="004A52BD" w:rsidRDefault="00E55110" w:rsidP="004A52BD">
            <w:pPr>
              <w:spacing w:line="360" w:lineRule="auto"/>
              <w:jc w:val="both"/>
              <w:textAlignment w:val="baseline"/>
              <w:rPr>
                <w:rFonts w:ascii="Book Antiqua" w:hAnsi="Book Antiqua" w:cs="Arial"/>
                <w:lang w:eastAsia="zh-CN"/>
              </w:rPr>
            </w:pPr>
            <w:r w:rsidRPr="004A52BD">
              <w:rPr>
                <w:rFonts w:ascii="Book Antiqua" w:hAnsi="Book Antiqua"/>
              </w:rPr>
              <w:t>PFM crown</w:t>
            </w:r>
          </w:p>
        </w:tc>
        <w:tc>
          <w:tcPr>
            <w:tcW w:w="1137" w:type="pct"/>
            <w:hideMark/>
          </w:tcPr>
          <w:p w14:paraId="33E95258" w14:textId="170EBAB6" w:rsidR="00E55110" w:rsidRPr="004A52BD" w:rsidRDefault="00E55110" w:rsidP="006F433D">
            <w:pPr>
              <w:spacing w:line="360" w:lineRule="auto"/>
              <w:jc w:val="both"/>
              <w:textAlignment w:val="baseline"/>
              <w:rPr>
                <w:rFonts w:ascii="Book Antiqua" w:hAnsi="Book Antiqua" w:cs="Arial"/>
                <w:lang w:eastAsia="zh-CN"/>
              </w:rPr>
            </w:pPr>
            <w:r w:rsidRPr="004A52BD">
              <w:rPr>
                <w:rFonts w:ascii="Book Antiqua" w:hAnsi="Book Antiqua"/>
              </w:rPr>
              <w:t>4</w:t>
            </w:r>
            <w:r w:rsidR="006F433D">
              <w:rPr>
                <w:rFonts w:ascii="Book Antiqua" w:hAnsi="Book Antiqua" w:hint="eastAsia"/>
                <w:lang w:eastAsia="zh-CN"/>
              </w:rPr>
              <w:t xml:space="preserve"> </w:t>
            </w:r>
            <w:r w:rsidRPr="004A52BD">
              <w:rPr>
                <w:rFonts w:ascii="Book Antiqua" w:hAnsi="Book Antiqua"/>
              </w:rPr>
              <w:t>+</w:t>
            </w:r>
            <w:r w:rsidR="006F433D">
              <w:rPr>
                <w:rFonts w:ascii="Book Antiqua" w:hAnsi="Book Antiqua" w:hint="eastAsia"/>
                <w:lang w:eastAsia="zh-CN"/>
              </w:rPr>
              <w:t xml:space="preserve"> </w:t>
            </w:r>
            <w:r w:rsidRPr="004A52BD">
              <w:rPr>
                <w:rFonts w:ascii="Book Antiqua" w:hAnsi="Book Antiqua"/>
              </w:rPr>
              <w:t xml:space="preserve">E: </w:t>
            </w:r>
            <w:r w:rsidR="006F433D">
              <w:rPr>
                <w:rFonts w:ascii="Book Antiqua" w:hAnsi="Book Antiqua" w:hint="eastAsia"/>
                <w:lang w:eastAsia="zh-CN"/>
              </w:rPr>
              <w:t>C</w:t>
            </w:r>
            <w:r w:rsidRPr="004A52BD">
              <w:rPr>
                <w:rFonts w:ascii="Book Antiqua" w:hAnsi="Book Antiqua"/>
              </w:rPr>
              <w:t>ortical bone expansion</w:t>
            </w:r>
          </w:p>
        </w:tc>
        <w:tc>
          <w:tcPr>
            <w:tcW w:w="978" w:type="pct"/>
            <w:hideMark/>
          </w:tcPr>
          <w:p w14:paraId="1908D708" w14:textId="593A519D" w:rsidR="00E55110" w:rsidRPr="004A52BD" w:rsidRDefault="00E55110" w:rsidP="006F433D">
            <w:pPr>
              <w:spacing w:line="360" w:lineRule="auto"/>
              <w:jc w:val="both"/>
              <w:textAlignment w:val="baseline"/>
              <w:rPr>
                <w:rFonts w:ascii="Book Antiqua" w:hAnsi="Book Antiqua" w:cs="Arial"/>
                <w:lang w:eastAsia="zh-CN"/>
              </w:rPr>
            </w:pPr>
            <w:r w:rsidRPr="004A52BD">
              <w:rPr>
                <w:rFonts w:ascii="Book Antiqua" w:hAnsi="Book Antiqua"/>
              </w:rPr>
              <w:t xml:space="preserve">0: </w:t>
            </w:r>
            <w:r w:rsidR="006F433D">
              <w:rPr>
                <w:rFonts w:ascii="Book Antiqua" w:hAnsi="Book Antiqua" w:hint="eastAsia"/>
                <w:lang w:eastAsia="zh-CN"/>
              </w:rPr>
              <w:t>I</w:t>
            </w:r>
            <w:r w:rsidRPr="004A52BD">
              <w:rPr>
                <w:rFonts w:ascii="Book Antiqua" w:hAnsi="Book Antiqua"/>
              </w:rPr>
              <w:t>ntact periapical bone structure</w:t>
            </w:r>
          </w:p>
        </w:tc>
      </w:tr>
      <w:tr w:rsidR="00E55110" w:rsidRPr="004A52BD" w14:paraId="3FACA854" w14:textId="77777777" w:rsidTr="00EC11A1">
        <w:trPr>
          <w:trHeight w:val="183"/>
        </w:trPr>
        <w:tc>
          <w:tcPr>
            <w:tcW w:w="580" w:type="pct"/>
            <w:tcBorders>
              <w:bottom w:val="single" w:sz="4" w:space="0" w:color="auto"/>
            </w:tcBorders>
            <w:hideMark/>
          </w:tcPr>
          <w:p w14:paraId="1A6776B4" w14:textId="0591917A" w:rsidR="00E55110" w:rsidRPr="004A52BD" w:rsidRDefault="00E55110" w:rsidP="004A52BD">
            <w:pPr>
              <w:spacing w:line="360" w:lineRule="auto"/>
              <w:jc w:val="both"/>
              <w:textAlignment w:val="baseline"/>
              <w:rPr>
                <w:rFonts w:ascii="Book Antiqua" w:hAnsi="Book Antiqua" w:cs="Arial"/>
                <w:lang w:eastAsia="zh-CN"/>
              </w:rPr>
            </w:pPr>
            <w:r w:rsidRPr="004A52BD">
              <w:rPr>
                <w:rFonts w:ascii="Book Antiqua" w:hAnsi="Book Antiqua"/>
              </w:rPr>
              <w:t>#12</w:t>
            </w:r>
          </w:p>
        </w:tc>
        <w:tc>
          <w:tcPr>
            <w:tcW w:w="1332" w:type="pct"/>
            <w:tcBorders>
              <w:bottom w:val="single" w:sz="4" w:space="0" w:color="auto"/>
            </w:tcBorders>
            <w:hideMark/>
          </w:tcPr>
          <w:p w14:paraId="0E418F5E" w14:textId="153469B7" w:rsidR="00E55110" w:rsidRPr="004A52BD" w:rsidRDefault="00E55110" w:rsidP="004A52BD">
            <w:pPr>
              <w:spacing w:line="360" w:lineRule="auto"/>
              <w:jc w:val="both"/>
              <w:textAlignment w:val="baseline"/>
              <w:rPr>
                <w:rFonts w:ascii="Book Antiqua" w:hAnsi="Book Antiqua" w:cs="Arial"/>
                <w:lang w:eastAsia="zh-CN"/>
              </w:rPr>
            </w:pPr>
            <w:r w:rsidRPr="004A52BD">
              <w:rPr>
                <w:rFonts w:ascii="Book Antiqua" w:hAnsi="Book Antiqua"/>
              </w:rPr>
              <w:t>Previously treated, asymptomatic apical periodontitis</w:t>
            </w:r>
          </w:p>
        </w:tc>
        <w:tc>
          <w:tcPr>
            <w:tcW w:w="973" w:type="pct"/>
            <w:tcBorders>
              <w:bottom w:val="single" w:sz="4" w:space="0" w:color="auto"/>
            </w:tcBorders>
            <w:hideMark/>
          </w:tcPr>
          <w:p w14:paraId="0425C791" w14:textId="05E1697E" w:rsidR="00E55110" w:rsidRPr="004A52BD" w:rsidRDefault="00E55110" w:rsidP="004A52BD">
            <w:pPr>
              <w:spacing w:line="360" w:lineRule="auto"/>
              <w:jc w:val="both"/>
              <w:textAlignment w:val="baseline"/>
              <w:rPr>
                <w:rFonts w:ascii="Book Antiqua" w:hAnsi="Book Antiqua" w:cs="Arial"/>
                <w:lang w:eastAsia="zh-CN"/>
              </w:rPr>
            </w:pPr>
            <w:r w:rsidRPr="004A52BD">
              <w:rPr>
                <w:rFonts w:ascii="Book Antiqua" w:hAnsi="Book Antiqua"/>
              </w:rPr>
              <w:t>Metallic post and ceramic crown</w:t>
            </w:r>
          </w:p>
        </w:tc>
        <w:tc>
          <w:tcPr>
            <w:tcW w:w="1137" w:type="pct"/>
            <w:tcBorders>
              <w:bottom w:val="single" w:sz="4" w:space="0" w:color="auto"/>
            </w:tcBorders>
            <w:hideMark/>
          </w:tcPr>
          <w:p w14:paraId="3865C4EB" w14:textId="6AD0AFFF" w:rsidR="00E55110" w:rsidRPr="004A52BD" w:rsidRDefault="00E55110" w:rsidP="006F433D">
            <w:pPr>
              <w:spacing w:line="360" w:lineRule="auto"/>
              <w:jc w:val="both"/>
              <w:textAlignment w:val="baseline"/>
              <w:rPr>
                <w:rFonts w:ascii="Book Antiqua" w:hAnsi="Book Antiqua" w:cs="Arial"/>
                <w:lang w:eastAsia="zh-CN"/>
              </w:rPr>
            </w:pPr>
            <w:r w:rsidRPr="004A52BD">
              <w:rPr>
                <w:rFonts w:ascii="Book Antiqua" w:hAnsi="Book Antiqua"/>
              </w:rPr>
              <w:t>5</w:t>
            </w:r>
            <w:r w:rsidR="006F433D">
              <w:rPr>
                <w:rFonts w:ascii="Book Antiqua" w:hAnsi="Book Antiqua" w:hint="eastAsia"/>
                <w:lang w:eastAsia="zh-CN"/>
              </w:rPr>
              <w:t xml:space="preserve"> </w:t>
            </w:r>
            <w:r w:rsidRPr="004A52BD">
              <w:rPr>
                <w:rFonts w:ascii="Book Antiqua" w:hAnsi="Book Antiqua"/>
              </w:rPr>
              <w:t>+</w:t>
            </w:r>
            <w:r w:rsidR="006F433D">
              <w:rPr>
                <w:rFonts w:ascii="Book Antiqua" w:hAnsi="Book Antiqua" w:hint="eastAsia"/>
                <w:lang w:eastAsia="zh-CN"/>
              </w:rPr>
              <w:t xml:space="preserve"> </w:t>
            </w:r>
            <w:r w:rsidRPr="004A52BD">
              <w:rPr>
                <w:rFonts w:ascii="Book Antiqua" w:hAnsi="Book Antiqua"/>
              </w:rPr>
              <w:t xml:space="preserve">D: </w:t>
            </w:r>
            <w:r w:rsidR="006F433D">
              <w:rPr>
                <w:rFonts w:ascii="Book Antiqua" w:hAnsi="Book Antiqua" w:hint="eastAsia"/>
                <w:lang w:eastAsia="zh-CN"/>
              </w:rPr>
              <w:t>C</w:t>
            </w:r>
            <w:r w:rsidRPr="004A52BD">
              <w:rPr>
                <w:rFonts w:ascii="Book Antiqua" w:hAnsi="Book Antiqua"/>
              </w:rPr>
              <w:t>ortical bone destruction</w:t>
            </w:r>
          </w:p>
        </w:tc>
        <w:tc>
          <w:tcPr>
            <w:tcW w:w="978" w:type="pct"/>
            <w:tcBorders>
              <w:bottom w:val="single" w:sz="4" w:space="0" w:color="auto"/>
            </w:tcBorders>
            <w:hideMark/>
          </w:tcPr>
          <w:p w14:paraId="33402A89" w14:textId="36FF45ED" w:rsidR="00E55110" w:rsidRPr="004A52BD" w:rsidRDefault="00E55110" w:rsidP="006F433D">
            <w:pPr>
              <w:spacing w:line="360" w:lineRule="auto"/>
              <w:jc w:val="both"/>
              <w:textAlignment w:val="baseline"/>
              <w:rPr>
                <w:rFonts w:ascii="Book Antiqua" w:hAnsi="Book Antiqua" w:cs="Arial"/>
                <w:lang w:eastAsia="zh-CN"/>
              </w:rPr>
            </w:pPr>
            <w:r w:rsidRPr="004A52BD">
              <w:rPr>
                <w:rFonts w:ascii="Book Antiqua" w:hAnsi="Book Antiqua"/>
              </w:rPr>
              <w:t xml:space="preserve">0: </w:t>
            </w:r>
            <w:r w:rsidR="006F433D">
              <w:rPr>
                <w:rFonts w:ascii="Book Antiqua" w:hAnsi="Book Antiqua" w:hint="eastAsia"/>
                <w:lang w:eastAsia="zh-CN"/>
              </w:rPr>
              <w:t>I</w:t>
            </w:r>
            <w:r w:rsidRPr="004A52BD">
              <w:rPr>
                <w:rFonts w:ascii="Book Antiqua" w:hAnsi="Book Antiqua"/>
              </w:rPr>
              <w:t>ntact periapical bone structure</w:t>
            </w:r>
          </w:p>
        </w:tc>
      </w:tr>
    </w:tbl>
    <w:p w14:paraId="6A31FF40" w14:textId="40CFB1D3" w:rsidR="00EC11A1" w:rsidRPr="006F433D" w:rsidRDefault="00EC11A1" w:rsidP="00EC11A1">
      <w:pPr>
        <w:pStyle w:val="paragraph"/>
        <w:spacing w:before="0" w:beforeAutospacing="0" w:after="0" w:afterAutospacing="0" w:line="360" w:lineRule="auto"/>
        <w:jc w:val="both"/>
        <w:textAlignment w:val="baseline"/>
        <w:rPr>
          <w:rFonts w:ascii="Book Antiqua" w:hAnsi="Book Antiqua"/>
          <w:sz w:val="24"/>
          <w:szCs w:val="24"/>
          <w:lang w:eastAsia="zh-CN"/>
        </w:rPr>
      </w:pPr>
      <w:r w:rsidRPr="00EC11A1">
        <w:rPr>
          <w:rStyle w:val="normaltextrun"/>
          <w:rFonts w:ascii="Book Antiqua" w:hAnsi="Book Antiqua" w:hint="eastAsia"/>
          <w:sz w:val="24"/>
          <w:szCs w:val="24"/>
          <w:lang w:eastAsia="zh-CN"/>
        </w:rPr>
        <w:t>The table shows a b</w:t>
      </w:r>
      <w:r w:rsidRPr="00EC11A1">
        <w:rPr>
          <w:rStyle w:val="normaltextrun"/>
          <w:rFonts w:ascii="Book Antiqua" w:hAnsi="Book Antiqua"/>
          <w:sz w:val="24"/>
          <w:szCs w:val="24"/>
        </w:rPr>
        <w:t xml:space="preserve">rief description of the three mentioned cases that include: </w:t>
      </w:r>
      <w:r w:rsidRPr="00EC11A1">
        <w:rPr>
          <w:rStyle w:val="normaltextrun"/>
          <w:rFonts w:ascii="Book Antiqua" w:hAnsi="Book Antiqua" w:hint="eastAsia"/>
          <w:sz w:val="24"/>
          <w:szCs w:val="24"/>
          <w:lang w:eastAsia="zh-CN"/>
        </w:rPr>
        <w:t>T</w:t>
      </w:r>
      <w:r w:rsidRPr="00EC11A1">
        <w:rPr>
          <w:rStyle w:val="normaltextrun"/>
          <w:rFonts w:ascii="Book Antiqua" w:hAnsi="Book Antiqua"/>
          <w:sz w:val="24"/>
          <w:szCs w:val="24"/>
        </w:rPr>
        <w:t>he</w:t>
      </w:r>
      <w:r w:rsidRPr="00EC11A1">
        <w:rPr>
          <w:rStyle w:val="normaltextrun"/>
          <w:rFonts w:ascii="Book Antiqua" w:hAnsi="Book Antiqua" w:hint="eastAsia"/>
          <w:sz w:val="24"/>
          <w:szCs w:val="24"/>
          <w:lang w:eastAsia="zh-CN"/>
        </w:rPr>
        <w:t xml:space="preserve"> </w:t>
      </w:r>
      <w:r w:rsidRPr="00EC11A1">
        <w:rPr>
          <w:rStyle w:val="normaltextrun"/>
          <w:rFonts w:ascii="Book Antiqua" w:hAnsi="Book Antiqua"/>
          <w:sz w:val="24"/>
          <w:szCs w:val="24"/>
        </w:rPr>
        <w:t xml:space="preserve">endodontic diagnosis, the coronal coverage, and the periapical index before the surgery and in 4 </w:t>
      </w:r>
      <w:proofErr w:type="spellStart"/>
      <w:r w:rsidRPr="00EC11A1">
        <w:rPr>
          <w:rStyle w:val="normaltextrun"/>
          <w:rFonts w:ascii="Book Antiqua" w:hAnsi="Book Antiqua"/>
          <w:sz w:val="24"/>
          <w:szCs w:val="24"/>
        </w:rPr>
        <w:t>mo</w:t>
      </w:r>
      <w:proofErr w:type="spellEnd"/>
      <w:r w:rsidRPr="00EC11A1">
        <w:rPr>
          <w:rStyle w:val="normaltextrun"/>
          <w:rFonts w:ascii="Book Antiqua" w:hAnsi="Book Antiqua"/>
          <w:sz w:val="24"/>
          <w:szCs w:val="24"/>
        </w:rPr>
        <w:t xml:space="preserve"> recall after the surgery</w:t>
      </w:r>
      <w:r w:rsidRPr="00EC11A1">
        <w:rPr>
          <w:rStyle w:val="normaltextrun"/>
          <w:rFonts w:ascii="Book Antiqua" w:hAnsi="Book Antiqua" w:hint="eastAsia"/>
          <w:sz w:val="24"/>
          <w:szCs w:val="24"/>
          <w:lang w:eastAsia="zh-CN"/>
        </w:rPr>
        <w:t>.</w:t>
      </w:r>
      <w:r w:rsidR="006F433D">
        <w:rPr>
          <w:rStyle w:val="normaltextrun"/>
          <w:rFonts w:ascii="Book Antiqua" w:hAnsi="Book Antiqua" w:hint="eastAsia"/>
          <w:sz w:val="24"/>
          <w:szCs w:val="24"/>
          <w:lang w:eastAsia="zh-CN"/>
        </w:rPr>
        <w:t xml:space="preserve"> CBCT: </w:t>
      </w:r>
      <w:r w:rsidR="006F433D">
        <w:rPr>
          <w:rFonts w:ascii="Book Antiqua" w:hAnsi="Book Antiqua" w:cs="Book Antiqua" w:hint="eastAsia"/>
          <w:color w:val="000000"/>
          <w:sz w:val="24"/>
          <w:szCs w:val="24"/>
          <w:lang w:eastAsia="zh-CN"/>
        </w:rPr>
        <w:t>C</w:t>
      </w:r>
      <w:r w:rsidR="006F433D" w:rsidRPr="004A52BD">
        <w:rPr>
          <w:rFonts w:ascii="Book Antiqua" w:eastAsia="Book Antiqua" w:hAnsi="Book Antiqua" w:cs="Book Antiqua"/>
          <w:color w:val="000000"/>
          <w:sz w:val="24"/>
          <w:szCs w:val="24"/>
        </w:rPr>
        <w:t>omputed tomography</w:t>
      </w:r>
      <w:r w:rsidR="006F433D">
        <w:rPr>
          <w:rFonts w:ascii="Book Antiqua" w:hAnsi="Book Antiqua" w:cs="Book Antiqua" w:hint="eastAsia"/>
          <w:color w:val="000000"/>
          <w:sz w:val="24"/>
          <w:szCs w:val="24"/>
          <w:lang w:eastAsia="zh-CN"/>
        </w:rPr>
        <w:t xml:space="preserve">; </w:t>
      </w:r>
      <w:r w:rsidR="00035470" w:rsidRPr="00035470">
        <w:rPr>
          <w:rFonts w:ascii="Book Antiqua" w:hAnsi="Book Antiqua" w:cs="Book Antiqua"/>
          <w:color w:val="000000"/>
          <w:sz w:val="24"/>
          <w:szCs w:val="24"/>
          <w:lang w:eastAsia="zh-CN"/>
        </w:rPr>
        <w:t>PFM</w:t>
      </w:r>
      <w:r w:rsidR="00035470">
        <w:rPr>
          <w:rFonts w:ascii="Book Antiqua" w:hAnsi="Book Antiqua" w:cs="Book Antiqua" w:hint="eastAsia"/>
          <w:color w:val="000000"/>
          <w:sz w:val="24"/>
          <w:szCs w:val="24"/>
          <w:lang w:eastAsia="zh-CN"/>
        </w:rPr>
        <w:t>:</w:t>
      </w:r>
      <w:r w:rsidR="00035470" w:rsidRPr="00035470">
        <w:rPr>
          <w:rFonts w:ascii="Book Antiqua" w:hAnsi="Book Antiqua" w:cs="Book Antiqua"/>
          <w:color w:val="000000"/>
          <w:sz w:val="24"/>
          <w:szCs w:val="24"/>
          <w:lang w:eastAsia="zh-CN"/>
        </w:rPr>
        <w:t xml:space="preserve"> </w:t>
      </w:r>
      <w:r w:rsidR="00035470">
        <w:rPr>
          <w:rFonts w:ascii="Book Antiqua" w:hAnsi="Book Antiqua" w:cs="Book Antiqua" w:hint="eastAsia"/>
          <w:color w:val="000000"/>
          <w:sz w:val="24"/>
          <w:szCs w:val="24"/>
          <w:lang w:eastAsia="zh-CN"/>
        </w:rPr>
        <w:t>P</w:t>
      </w:r>
      <w:r w:rsidR="00035470" w:rsidRPr="00035470">
        <w:rPr>
          <w:rFonts w:ascii="Book Antiqua" w:hAnsi="Book Antiqua" w:cs="Book Antiqua"/>
          <w:color w:val="000000"/>
          <w:sz w:val="24"/>
          <w:szCs w:val="24"/>
          <w:lang w:eastAsia="zh-CN"/>
        </w:rPr>
        <w:t>orcelain fused to metal.</w:t>
      </w:r>
    </w:p>
    <w:p w14:paraId="4F955FD6" w14:textId="2D12A010" w:rsidR="003F39AA" w:rsidRPr="005B125C" w:rsidRDefault="005B125C" w:rsidP="004A52BD">
      <w:pPr>
        <w:spacing w:line="360" w:lineRule="auto"/>
        <w:jc w:val="both"/>
        <w:rPr>
          <w:rFonts w:ascii="Book Antiqua" w:hAnsi="Book Antiqua" w:cs="Book Antiqua"/>
          <w:b/>
          <w:bCs/>
          <w:lang w:eastAsia="zh-CN"/>
        </w:rPr>
      </w:pPr>
      <w:r>
        <w:rPr>
          <w:rFonts w:ascii="Book Antiqua" w:hAnsi="Book Antiqua" w:cs="Book Antiqua"/>
          <w:b/>
          <w:bCs/>
          <w:lang w:eastAsia="zh-CN"/>
        </w:rPr>
        <w:br w:type="page"/>
      </w:r>
      <w:r w:rsidR="00C42838" w:rsidRPr="004A52BD">
        <w:rPr>
          <w:rFonts w:ascii="Book Antiqua" w:hAnsi="Book Antiqua" w:cs="Book Antiqua"/>
          <w:b/>
          <w:bCs/>
          <w:lang w:eastAsia="zh-CN"/>
        </w:rPr>
        <w:lastRenderedPageBreak/>
        <w:t>Table 2</w:t>
      </w:r>
      <w:r w:rsidR="00D5067E" w:rsidRPr="005B125C">
        <w:rPr>
          <w:rFonts w:ascii="Book Antiqua" w:hAnsi="Book Antiqua" w:cs="Book Antiqua"/>
          <w:b/>
          <w:bCs/>
          <w:lang w:eastAsia="zh-CN"/>
        </w:rPr>
        <w:t xml:space="preserve"> </w:t>
      </w:r>
      <w:r w:rsidR="00D5067E" w:rsidRPr="005B125C">
        <w:rPr>
          <w:rFonts w:ascii="Book Antiqua" w:eastAsia="Times New Roman" w:hAnsi="Book Antiqua"/>
          <w:b/>
          <w:color w:val="000000"/>
          <w:shd w:val="clear" w:color="auto" w:fill="FFFFFF"/>
        </w:rPr>
        <w:t>Endodontic microsurgical protocol</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8"/>
        <w:gridCol w:w="7538"/>
      </w:tblGrid>
      <w:tr w:rsidR="005B125C" w:rsidRPr="004A52BD" w14:paraId="569B89EF" w14:textId="77777777" w:rsidTr="005B125C">
        <w:trPr>
          <w:trHeight w:val="237"/>
        </w:trPr>
        <w:tc>
          <w:tcPr>
            <w:tcW w:w="1064" w:type="pct"/>
            <w:tcBorders>
              <w:top w:val="single" w:sz="4" w:space="0" w:color="auto"/>
              <w:bottom w:val="single" w:sz="4" w:space="0" w:color="auto"/>
            </w:tcBorders>
            <w:hideMark/>
          </w:tcPr>
          <w:p w14:paraId="76DCBE29" w14:textId="3E9345BA" w:rsidR="00131A1C" w:rsidRPr="004A52BD" w:rsidRDefault="00131A1C" w:rsidP="004A52BD">
            <w:pPr>
              <w:spacing w:line="360" w:lineRule="auto"/>
              <w:jc w:val="both"/>
              <w:textAlignment w:val="baseline"/>
              <w:rPr>
                <w:rFonts w:ascii="Book Antiqua" w:hAnsi="Book Antiqua"/>
                <w:b/>
                <w:bCs/>
                <w:lang w:eastAsia="zh-CN"/>
              </w:rPr>
            </w:pPr>
            <w:r w:rsidRPr="004A52BD">
              <w:rPr>
                <w:rFonts w:ascii="Book Antiqua" w:hAnsi="Book Antiqua"/>
                <w:b/>
                <w:bCs/>
              </w:rPr>
              <w:t>Treatment phase</w:t>
            </w:r>
          </w:p>
        </w:tc>
        <w:tc>
          <w:tcPr>
            <w:tcW w:w="3936" w:type="pct"/>
            <w:tcBorders>
              <w:top w:val="single" w:sz="4" w:space="0" w:color="auto"/>
              <w:bottom w:val="single" w:sz="4" w:space="0" w:color="auto"/>
            </w:tcBorders>
            <w:hideMark/>
          </w:tcPr>
          <w:p w14:paraId="0D782E79" w14:textId="32E6C816" w:rsidR="00131A1C" w:rsidRPr="004A52BD" w:rsidRDefault="00131A1C" w:rsidP="004A52BD">
            <w:pPr>
              <w:spacing w:line="360" w:lineRule="auto"/>
              <w:jc w:val="both"/>
              <w:textAlignment w:val="baseline"/>
              <w:rPr>
                <w:rFonts w:ascii="Book Antiqua" w:hAnsi="Book Antiqua"/>
                <w:b/>
                <w:bCs/>
                <w:lang w:eastAsia="zh-CN"/>
              </w:rPr>
            </w:pPr>
            <w:r w:rsidRPr="004A52BD">
              <w:rPr>
                <w:rFonts w:ascii="Book Antiqua" w:hAnsi="Book Antiqua"/>
                <w:b/>
                <w:bCs/>
              </w:rPr>
              <w:t>Steps performed</w:t>
            </w:r>
          </w:p>
        </w:tc>
      </w:tr>
      <w:tr w:rsidR="005B125C" w:rsidRPr="004A52BD" w14:paraId="03941B41" w14:textId="77777777" w:rsidTr="005B125C">
        <w:trPr>
          <w:trHeight w:val="2787"/>
        </w:trPr>
        <w:tc>
          <w:tcPr>
            <w:tcW w:w="1064" w:type="pct"/>
            <w:vMerge w:val="restart"/>
            <w:tcBorders>
              <w:top w:val="single" w:sz="4" w:space="0" w:color="auto"/>
            </w:tcBorders>
            <w:hideMark/>
          </w:tcPr>
          <w:p w14:paraId="28077596" w14:textId="5A96D3D3" w:rsidR="005B125C" w:rsidRPr="004A52BD" w:rsidRDefault="005B125C" w:rsidP="004A52BD">
            <w:pPr>
              <w:spacing w:line="360" w:lineRule="auto"/>
              <w:jc w:val="both"/>
              <w:textAlignment w:val="baseline"/>
              <w:rPr>
                <w:rFonts w:ascii="Book Antiqua" w:hAnsi="Book Antiqua"/>
                <w:lang w:eastAsia="zh-CN"/>
              </w:rPr>
            </w:pPr>
            <w:r w:rsidRPr="004A52BD">
              <w:rPr>
                <w:rFonts w:ascii="Book Antiqua" w:hAnsi="Book Antiqua"/>
              </w:rPr>
              <w:t>Before the surgery</w:t>
            </w:r>
          </w:p>
        </w:tc>
        <w:tc>
          <w:tcPr>
            <w:tcW w:w="3936" w:type="pct"/>
            <w:tcBorders>
              <w:top w:val="single" w:sz="4" w:space="0" w:color="auto"/>
            </w:tcBorders>
            <w:hideMark/>
          </w:tcPr>
          <w:p w14:paraId="5D9A4D4B" w14:textId="2B02FBDE" w:rsidR="005B125C" w:rsidRPr="005B125C" w:rsidRDefault="005B125C" w:rsidP="007031AC">
            <w:pPr>
              <w:spacing w:line="360" w:lineRule="auto"/>
              <w:jc w:val="both"/>
              <w:textAlignment w:val="baseline"/>
              <w:rPr>
                <w:rFonts w:ascii="Book Antiqua" w:hAnsi="Book Antiqua"/>
                <w:lang w:eastAsia="zh-CN"/>
              </w:rPr>
            </w:pPr>
            <w:r w:rsidRPr="004A52BD">
              <w:rPr>
                <w:rFonts w:ascii="Book Antiqua" w:hAnsi="Book Antiqua"/>
              </w:rPr>
              <w:t>The tooth is examined clinically and radiographically to assess the source of the pain and to diagnose the diseased tooth. Following the decision to perform surgical periapical treatment a CBCT scan was performed under the following standardized setting for a small field of view (90 kV, 6 mA, 5</w:t>
            </w:r>
            <w:r>
              <w:rPr>
                <w:rFonts w:ascii="Book Antiqua" w:hAnsi="Book Antiqua" w:hint="eastAsia"/>
                <w:lang w:eastAsia="zh-CN"/>
              </w:rPr>
              <w:t>.0 cm</w:t>
            </w:r>
            <w:r w:rsidRPr="004A52BD">
              <w:rPr>
                <w:rFonts w:ascii="Book Antiqua" w:hAnsi="Book Antiqua"/>
              </w:rPr>
              <w:t xml:space="preserve"> × 5.5 cm, 160 </w:t>
            </w:r>
            <w:proofErr w:type="spellStart"/>
            <w:r w:rsidRPr="005B125C">
              <w:rPr>
                <w:rFonts w:ascii="Book Antiqua" w:hAnsi="Book Antiqua"/>
                <w:iCs/>
              </w:rPr>
              <w:t>μ</w:t>
            </w:r>
            <w:r w:rsidRPr="004A52BD">
              <w:rPr>
                <w:rFonts w:ascii="Book Antiqua" w:hAnsi="Book Antiqua"/>
              </w:rPr>
              <w:t>m</w:t>
            </w:r>
            <w:proofErr w:type="spellEnd"/>
            <w:r w:rsidRPr="004A52BD">
              <w:rPr>
                <w:rFonts w:ascii="Book Antiqua" w:hAnsi="Book Antiqua"/>
              </w:rPr>
              <w:t xml:space="preserve">, and 14 s). </w:t>
            </w:r>
            <w:r w:rsidR="007031AC">
              <w:rPr>
                <w:rFonts w:ascii="Book Antiqua" w:hAnsi="Book Antiqua" w:hint="eastAsia"/>
                <w:lang w:eastAsia="zh-CN"/>
              </w:rPr>
              <w:t>U</w:t>
            </w:r>
            <w:r w:rsidRPr="004A52BD">
              <w:rPr>
                <w:rFonts w:ascii="Book Antiqua" w:hAnsi="Book Antiqua"/>
              </w:rPr>
              <w:t xml:space="preserve">sing </w:t>
            </w:r>
            <w:proofErr w:type="spellStart"/>
            <w:r w:rsidRPr="004A52BD">
              <w:rPr>
                <w:rFonts w:ascii="Book Antiqua" w:hAnsi="Book Antiqua"/>
              </w:rPr>
              <w:t>Planmeca</w:t>
            </w:r>
            <w:proofErr w:type="spellEnd"/>
            <w:r w:rsidRPr="004A52BD">
              <w:rPr>
                <w:rFonts w:ascii="Book Antiqua" w:hAnsi="Book Antiqua"/>
              </w:rPr>
              <w:t xml:space="preserve"> device (ProMax 3D Mid, Helsinki, Finland)</w:t>
            </w:r>
          </w:p>
        </w:tc>
      </w:tr>
      <w:tr w:rsidR="005B125C" w:rsidRPr="004A52BD" w14:paraId="65B56B2D" w14:textId="77777777" w:rsidTr="005C29C1">
        <w:trPr>
          <w:trHeight w:val="1409"/>
        </w:trPr>
        <w:tc>
          <w:tcPr>
            <w:tcW w:w="1064" w:type="pct"/>
            <w:vMerge/>
          </w:tcPr>
          <w:p w14:paraId="2612B0F8" w14:textId="77777777" w:rsidR="005B125C" w:rsidRPr="004A52BD" w:rsidRDefault="005B125C" w:rsidP="004A52BD">
            <w:pPr>
              <w:spacing w:line="360" w:lineRule="auto"/>
              <w:jc w:val="both"/>
              <w:textAlignment w:val="baseline"/>
              <w:rPr>
                <w:rFonts w:ascii="Book Antiqua" w:hAnsi="Book Antiqua"/>
              </w:rPr>
            </w:pPr>
          </w:p>
        </w:tc>
        <w:tc>
          <w:tcPr>
            <w:tcW w:w="3936" w:type="pct"/>
            <w:tcBorders>
              <w:top w:val="single" w:sz="4" w:space="0" w:color="auto"/>
            </w:tcBorders>
          </w:tcPr>
          <w:p w14:paraId="361BDB36" w14:textId="41979100" w:rsidR="005B125C" w:rsidRPr="004A52BD" w:rsidRDefault="005B125C" w:rsidP="005B125C">
            <w:pPr>
              <w:spacing w:line="360" w:lineRule="auto"/>
              <w:jc w:val="both"/>
              <w:textAlignment w:val="baseline"/>
              <w:rPr>
                <w:rFonts w:ascii="Book Antiqua" w:hAnsi="Book Antiqua"/>
                <w:lang w:eastAsia="zh-CN"/>
              </w:rPr>
            </w:pPr>
            <w:r w:rsidRPr="004A52BD">
              <w:rPr>
                <w:rFonts w:ascii="Book Antiqua" w:hAnsi="Book Antiqua"/>
              </w:rPr>
              <w:t>The treatment risks and benefits, and prognosis were discussed with the patient. The patient was asked to sign the surgical endodontic treatment consent form</w:t>
            </w:r>
          </w:p>
        </w:tc>
      </w:tr>
      <w:tr w:rsidR="005B125C" w:rsidRPr="004A52BD" w14:paraId="52DA2C60" w14:textId="77777777" w:rsidTr="005B125C">
        <w:trPr>
          <w:trHeight w:val="1006"/>
        </w:trPr>
        <w:tc>
          <w:tcPr>
            <w:tcW w:w="1064" w:type="pct"/>
            <w:vMerge/>
          </w:tcPr>
          <w:p w14:paraId="7BDD7EE7" w14:textId="77777777" w:rsidR="005B125C" w:rsidRPr="004A52BD" w:rsidRDefault="005B125C" w:rsidP="004A52BD">
            <w:pPr>
              <w:spacing w:line="360" w:lineRule="auto"/>
              <w:jc w:val="both"/>
              <w:textAlignment w:val="baseline"/>
              <w:rPr>
                <w:rFonts w:ascii="Book Antiqua" w:hAnsi="Book Antiqua"/>
              </w:rPr>
            </w:pPr>
          </w:p>
        </w:tc>
        <w:tc>
          <w:tcPr>
            <w:tcW w:w="3936" w:type="pct"/>
            <w:tcBorders>
              <w:top w:val="single" w:sz="4" w:space="0" w:color="auto"/>
            </w:tcBorders>
          </w:tcPr>
          <w:p w14:paraId="7B5A50C9" w14:textId="2E1AB2B0" w:rsidR="005B125C" w:rsidRPr="005B125C" w:rsidRDefault="005B125C" w:rsidP="005B125C">
            <w:pPr>
              <w:spacing w:line="360" w:lineRule="auto"/>
              <w:jc w:val="both"/>
              <w:textAlignment w:val="baseline"/>
              <w:rPr>
                <w:rFonts w:ascii="Book Antiqua" w:hAnsi="Book Antiqua"/>
              </w:rPr>
            </w:pPr>
            <w:r w:rsidRPr="004A52BD">
              <w:rPr>
                <w:rFonts w:ascii="Book Antiqua" w:hAnsi="Book Antiqua"/>
              </w:rPr>
              <w:t>A clinical photograph of the surgical area is taken for surgical planning</w:t>
            </w:r>
          </w:p>
        </w:tc>
      </w:tr>
      <w:tr w:rsidR="005B125C" w:rsidRPr="004A52BD" w14:paraId="724231E5" w14:textId="77777777" w:rsidTr="00F35823">
        <w:trPr>
          <w:trHeight w:val="1726"/>
        </w:trPr>
        <w:tc>
          <w:tcPr>
            <w:tcW w:w="1064" w:type="pct"/>
            <w:vMerge/>
          </w:tcPr>
          <w:p w14:paraId="16E5345F" w14:textId="77777777" w:rsidR="005B125C" w:rsidRPr="004A52BD" w:rsidRDefault="005B125C" w:rsidP="004A52BD">
            <w:pPr>
              <w:spacing w:line="360" w:lineRule="auto"/>
              <w:jc w:val="both"/>
              <w:textAlignment w:val="baseline"/>
              <w:rPr>
                <w:rFonts w:ascii="Book Antiqua" w:hAnsi="Book Antiqua"/>
              </w:rPr>
            </w:pPr>
          </w:p>
        </w:tc>
        <w:tc>
          <w:tcPr>
            <w:tcW w:w="3936" w:type="pct"/>
            <w:tcBorders>
              <w:top w:val="single" w:sz="4" w:space="0" w:color="auto"/>
            </w:tcBorders>
          </w:tcPr>
          <w:p w14:paraId="7216DDA7" w14:textId="7E175C6D" w:rsidR="005B125C" w:rsidRPr="004A52BD" w:rsidRDefault="005B125C" w:rsidP="005B125C">
            <w:pPr>
              <w:spacing w:line="360" w:lineRule="auto"/>
              <w:jc w:val="both"/>
              <w:textAlignment w:val="baseline"/>
              <w:rPr>
                <w:rFonts w:ascii="Book Antiqua" w:hAnsi="Book Antiqua"/>
                <w:lang w:eastAsia="zh-CN"/>
              </w:rPr>
            </w:pPr>
            <w:r w:rsidRPr="004A52BD">
              <w:rPr>
                <w:rFonts w:ascii="Book Antiqua" w:hAnsi="Book Antiqua"/>
              </w:rPr>
              <w:t>The CBCT scan is analyzed for the follo</w:t>
            </w:r>
            <w:r>
              <w:rPr>
                <w:rFonts w:ascii="Book Antiqua" w:hAnsi="Book Antiqua"/>
              </w:rPr>
              <w:t>wing details and measurements:</w:t>
            </w:r>
            <w:r>
              <w:rPr>
                <w:rFonts w:ascii="Book Antiqua" w:hAnsi="Book Antiqua" w:hint="eastAsia"/>
                <w:lang w:eastAsia="zh-CN"/>
              </w:rPr>
              <w:t xml:space="preserve"> (1) </w:t>
            </w:r>
            <w:r w:rsidRPr="004A52BD">
              <w:rPr>
                <w:rFonts w:ascii="Book Antiqua" w:hAnsi="Book Antiqua"/>
              </w:rPr>
              <w:t>The quality of root canal obt</w:t>
            </w:r>
            <w:r>
              <w:rPr>
                <w:rFonts w:ascii="Book Antiqua" w:hAnsi="Book Antiqua"/>
              </w:rPr>
              <w:t>uration and the canal location</w:t>
            </w:r>
            <w:r>
              <w:rPr>
                <w:rFonts w:ascii="Book Antiqua" w:hAnsi="Book Antiqua" w:hint="eastAsia"/>
                <w:lang w:eastAsia="zh-CN"/>
              </w:rPr>
              <w:t>; (2) t</w:t>
            </w:r>
            <w:r w:rsidRPr="004A52BD">
              <w:rPr>
                <w:rFonts w:ascii="Book Antiqua" w:hAnsi="Book Antiqua"/>
              </w:rPr>
              <w:t>he size of the lesion and its proximity to adjacent vital structures such as the maxillary sinus, nerves, and blood vessels</w:t>
            </w:r>
            <w:r>
              <w:rPr>
                <w:rFonts w:ascii="Book Antiqua" w:hAnsi="Book Antiqua" w:hint="eastAsia"/>
                <w:lang w:eastAsia="zh-CN"/>
              </w:rPr>
              <w:t>; (3) t</w:t>
            </w:r>
            <w:r w:rsidRPr="004A52BD">
              <w:rPr>
                <w:rFonts w:ascii="Book Antiqua" w:hAnsi="Book Antiqua"/>
              </w:rPr>
              <w:t>he length of the dental r</w:t>
            </w:r>
            <w:r>
              <w:rPr>
                <w:rFonts w:ascii="Book Antiqua" w:hAnsi="Book Antiqua"/>
              </w:rPr>
              <w:t>oot and the area of resection</w:t>
            </w:r>
            <w:r>
              <w:rPr>
                <w:rFonts w:ascii="Book Antiqua" w:hAnsi="Book Antiqua" w:hint="eastAsia"/>
                <w:lang w:eastAsia="zh-CN"/>
              </w:rPr>
              <w:t>; (4) t</w:t>
            </w:r>
            <w:r w:rsidRPr="004A52BD">
              <w:rPr>
                <w:rFonts w:ascii="Book Antiqua" w:hAnsi="Book Antiqua"/>
              </w:rPr>
              <w:t xml:space="preserve">he </w:t>
            </w:r>
            <w:r>
              <w:rPr>
                <w:rFonts w:ascii="Book Antiqua" w:hAnsi="Book Antiqua"/>
              </w:rPr>
              <w:t>thickness of the buccal plate</w:t>
            </w:r>
            <w:r>
              <w:rPr>
                <w:rFonts w:ascii="Book Antiqua" w:hAnsi="Book Antiqua" w:hint="eastAsia"/>
                <w:lang w:eastAsia="zh-CN"/>
              </w:rPr>
              <w:t>; and (5) t</w:t>
            </w:r>
            <w:r w:rsidRPr="004A52BD">
              <w:rPr>
                <w:rFonts w:ascii="Book Antiqua" w:hAnsi="Book Antiqua"/>
              </w:rPr>
              <w:t>he condition of the dental supporting structure</w:t>
            </w:r>
          </w:p>
        </w:tc>
      </w:tr>
      <w:tr w:rsidR="005B125C" w:rsidRPr="004A52BD" w14:paraId="6FB7FBAF" w14:textId="77777777" w:rsidTr="00F35823">
        <w:trPr>
          <w:trHeight w:val="1726"/>
        </w:trPr>
        <w:tc>
          <w:tcPr>
            <w:tcW w:w="1064" w:type="pct"/>
            <w:vMerge/>
          </w:tcPr>
          <w:p w14:paraId="7081237C" w14:textId="77777777" w:rsidR="005B125C" w:rsidRPr="004A52BD" w:rsidRDefault="005B125C" w:rsidP="004A52BD">
            <w:pPr>
              <w:spacing w:line="360" w:lineRule="auto"/>
              <w:jc w:val="both"/>
              <w:textAlignment w:val="baseline"/>
              <w:rPr>
                <w:rFonts w:ascii="Book Antiqua" w:hAnsi="Book Antiqua"/>
              </w:rPr>
            </w:pPr>
          </w:p>
        </w:tc>
        <w:tc>
          <w:tcPr>
            <w:tcW w:w="3936" w:type="pct"/>
            <w:tcBorders>
              <w:top w:val="single" w:sz="4" w:space="0" w:color="auto"/>
            </w:tcBorders>
          </w:tcPr>
          <w:p w14:paraId="253B51A5" w14:textId="6141CD56" w:rsidR="005B125C" w:rsidRPr="004A52BD" w:rsidRDefault="005B125C" w:rsidP="005B125C">
            <w:pPr>
              <w:spacing w:line="360" w:lineRule="auto"/>
              <w:jc w:val="both"/>
              <w:textAlignment w:val="baseline"/>
              <w:rPr>
                <w:rFonts w:ascii="Book Antiqua" w:hAnsi="Book Antiqua"/>
                <w:lang w:eastAsia="zh-CN"/>
              </w:rPr>
            </w:pPr>
            <w:r w:rsidRPr="004A52BD">
              <w:rPr>
                <w:rFonts w:ascii="Book Antiqua" w:hAnsi="Book Antiqua"/>
              </w:rPr>
              <w:t>Surgical planning involved: The type and amount of local anesthesia, the design of the flap, the location and depth of osteotomy, the angle and length of root resection, the retro-filling material, the need for guided tissue regeneration, and the sutures type and technique</w:t>
            </w:r>
          </w:p>
        </w:tc>
      </w:tr>
      <w:tr w:rsidR="005B125C" w:rsidRPr="004A52BD" w14:paraId="3E0A9D0D" w14:textId="77777777" w:rsidTr="005C29C1">
        <w:trPr>
          <w:trHeight w:val="993"/>
        </w:trPr>
        <w:tc>
          <w:tcPr>
            <w:tcW w:w="1064" w:type="pct"/>
            <w:vMerge w:val="restart"/>
            <w:hideMark/>
          </w:tcPr>
          <w:p w14:paraId="63E63A65" w14:textId="4A18414D" w:rsidR="005B125C" w:rsidRPr="005C29C1" w:rsidRDefault="005B125C" w:rsidP="004A52BD">
            <w:pPr>
              <w:spacing w:line="360" w:lineRule="auto"/>
              <w:jc w:val="both"/>
              <w:textAlignment w:val="baseline"/>
              <w:rPr>
                <w:rFonts w:ascii="Book Antiqua" w:hAnsi="Book Antiqua"/>
                <w:lang w:eastAsia="zh-CN"/>
              </w:rPr>
            </w:pPr>
            <w:r w:rsidRPr="005C29C1">
              <w:rPr>
                <w:rFonts w:ascii="Book Antiqua" w:hAnsi="Book Antiqua"/>
                <w:bCs/>
              </w:rPr>
              <w:t>During the surgery</w:t>
            </w:r>
          </w:p>
        </w:tc>
        <w:tc>
          <w:tcPr>
            <w:tcW w:w="3936" w:type="pct"/>
            <w:hideMark/>
          </w:tcPr>
          <w:p w14:paraId="7E69DB2F" w14:textId="78E44B35" w:rsidR="005B125C" w:rsidRPr="004A52BD" w:rsidRDefault="005B125C" w:rsidP="005C29C1">
            <w:pPr>
              <w:spacing w:line="360" w:lineRule="auto"/>
              <w:jc w:val="both"/>
              <w:textAlignment w:val="baseline"/>
              <w:rPr>
                <w:rFonts w:ascii="Book Antiqua" w:hAnsi="Book Antiqua"/>
              </w:rPr>
            </w:pPr>
            <w:r w:rsidRPr="008337D7">
              <w:rPr>
                <w:rFonts w:ascii="Book Antiqua" w:hAnsi="Book Antiqua"/>
              </w:rPr>
              <w:t>Based on the medical history and patient weight, the patient received local anesthesia to achieve analgesia and vasoconstriction</w:t>
            </w:r>
          </w:p>
        </w:tc>
      </w:tr>
      <w:tr w:rsidR="005B125C" w:rsidRPr="004A52BD" w14:paraId="0C0A02C1" w14:textId="77777777" w:rsidTr="005B125C">
        <w:trPr>
          <w:trHeight w:val="1235"/>
        </w:trPr>
        <w:tc>
          <w:tcPr>
            <w:tcW w:w="1064" w:type="pct"/>
            <w:vMerge/>
          </w:tcPr>
          <w:p w14:paraId="5E03D5B8" w14:textId="77777777" w:rsidR="005B125C" w:rsidRPr="004A52BD" w:rsidRDefault="005B125C" w:rsidP="004A52BD">
            <w:pPr>
              <w:spacing w:line="360" w:lineRule="auto"/>
              <w:jc w:val="both"/>
              <w:textAlignment w:val="baseline"/>
              <w:rPr>
                <w:rFonts w:ascii="Book Antiqua" w:hAnsi="Book Antiqua"/>
                <w:b/>
                <w:bCs/>
              </w:rPr>
            </w:pPr>
          </w:p>
        </w:tc>
        <w:tc>
          <w:tcPr>
            <w:tcW w:w="3936" w:type="pct"/>
          </w:tcPr>
          <w:p w14:paraId="542AE117" w14:textId="7FE9E3F1" w:rsidR="005B125C" w:rsidRPr="004A52BD" w:rsidRDefault="005B125C" w:rsidP="005C29C1">
            <w:pPr>
              <w:spacing w:line="360" w:lineRule="auto"/>
              <w:jc w:val="both"/>
              <w:textAlignment w:val="baseline"/>
              <w:rPr>
                <w:rFonts w:ascii="Book Antiqua" w:hAnsi="Book Antiqua"/>
                <w:lang w:eastAsia="zh-CN"/>
              </w:rPr>
            </w:pPr>
            <w:r w:rsidRPr="008337D7">
              <w:rPr>
                <w:rFonts w:ascii="Book Antiqua" w:hAnsi="Book Antiqua"/>
              </w:rPr>
              <w:t>The use of a microsurgi</w:t>
            </w:r>
            <w:r w:rsidR="005C29C1">
              <w:rPr>
                <w:rFonts w:ascii="Book Antiqua" w:hAnsi="Book Antiqua"/>
              </w:rPr>
              <w:t>cal blade for the intrasulcular</w:t>
            </w:r>
            <w:r w:rsidRPr="008337D7">
              <w:rPr>
                <w:rFonts w:ascii="Book Antiqua" w:hAnsi="Book Antiqua"/>
              </w:rPr>
              <w:t>/submarginal incision and a 15c blade for the vertical incision. The vertical incision line is made over the healthy bone to include or exclude the papilla and frenum</w:t>
            </w:r>
          </w:p>
        </w:tc>
      </w:tr>
      <w:tr w:rsidR="005B125C" w:rsidRPr="004A52BD" w14:paraId="3A218837" w14:textId="77777777" w:rsidTr="005B125C">
        <w:trPr>
          <w:trHeight w:val="1235"/>
        </w:trPr>
        <w:tc>
          <w:tcPr>
            <w:tcW w:w="1064" w:type="pct"/>
            <w:vMerge/>
          </w:tcPr>
          <w:p w14:paraId="77185FF4" w14:textId="77777777" w:rsidR="005B125C" w:rsidRPr="004A52BD" w:rsidRDefault="005B125C" w:rsidP="004A52BD">
            <w:pPr>
              <w:spacing w:line="360" w:lineRule="auto"/>
              <w:jc w:val="both"/>
              <w:textAlignment w:val="baseline"/>
              <w:rPr>
                <w:rFonts w:ascii="Book Antiqua" w:hAnsi="Book Antiqua"/>
                <w:b/>
                <w:bCs/>
              </w:rPr>
            </w:pPr>
          </w:p>
        </w:tc>
        <w:tc>
          <w:tcPr>
            <w:tcW w:w="3936" w:type="pct"/>
          </w:tcPr>
          <w:p w14:paraId="7D261C88" w14:textId="095F2E57" w:rsidR="005B125C" w:rsidRPr="004A52BD" w:rsidRDefault="005B125C" w:rsidP="005C29C1">
            <w:pPr>
              <w:spacing w:line="360" w:lineRule="auto"/>
              <w:jc w:val="both"/>
              <w:textAlignment w:val="baseline"/>
              <w:rPr>
                <w:rFonts w:ascii="Book Antiqua" w:hAnsi="Book Antiqua"/>
                <w:lang w:eastAsia="zh-CN"/>
              </w:rPr>
            </w:pPr>
            <w:r w:rsidRPr="008337D7">
              <w:rPr>
                <w:rFonts w:ascii="Book Antiqua" w:hAnsi="Book Antiqua"/>
              </w:rPr>
              <w:t>The use of a mucoperiosteal elevator to detach the dental flap from the underlying cortical bone while using a technique that minimizes trauma to the reflected flap</w:t>
            </w:r>
          </w:p>
        </w:tc>
      </w:tr>
      <w:tr w:rsidR="005B125C" w:rsidRPr="004A52BD" w14:paraId="37DABAF0" w14:textId="77777777" w:rsidTr="005B125C">
        <w:trPr>
          <w:trHeight w:val="1235"/>
        </w:trPr>
        <w:tc>
          <w:tcPr>
            <w:tcW w:w="1064" w:type="pct"/>
            <w:vMerge/>
          </w:tcPr>
          <w:p w14:paraId="337374BB" w14:textId="77777777" w:rsidR="005B125C" w:rsidRPr="004A52BD" w:rsidRDefault="005B125C" w:rsidP="004A52BD">
            <w:pPr>
              <w:spacing w:line="360" w:lineRule="auto"/>
              <w:jc w:val="both"/>
              <w:textAlignment w:val="baseline"/>
              <w:rPr>
                <w:rFonts w:ascii="Book Antiqua" w:hAnsi="Book Antiqua"/>
                <w:b/>
                <w:bCs/>
              </w:rPr>
            </w:pPr>
          </w:p>
        </w:tc>
        <w:tc>
          <w:tcPr>
            <w:tcW w:w="3936" w:type="pct"/>
          </w:tcPr>
          <w:p w14:paraId="6F520019" w14:textId="337379A5" w:rsidR="005B125C" w:rsidRPr="004A52BD" w:rsidRDefault="005B125C" w:rsidP="005C29C1">
            <w:pPr>
              <w:spacing w:line="360" w:lineRule="auto"/>
              <w:jc w:val="both"/>
              <w:textAlignment w:val="baseline"/>
              <w:rPr>
                <w:rFonts w:ascii="Book Antiqua" w:hAnsi="Book Antiqua"/>
                <w:lang w:eastAsia="zh-CN"/>
              </w:rPr>
            </w:pPr>
            <w:r w:rsidRPr="008337D7">
              <w:rPr>
                <w:rFonts w:ascii="Book Antiqua" w:hAnsi="Book Antiqua"/>
              </w:rPr>
              <w:t>The use of rear venting contra-angle handpiece and round bur to prepare the osteotomy while using a copious amount of water to prevent bone necrosis and trauma</w:t>
            </w:r>
          </w:p>
        </w:tc>
      </w:tr>
      <w:tr w:rsidR="005B125C" w:rsidRPr="004A52BD" w14:paraId="170B3E29" w14:textId="77777777" w:rsidTr="005B125C">
        <w:trPr>
          <w:trHeight w:val="1235"/>
        </w:trPr>
        <w:tc>
          <w:tcPr>
            <w:tcW w:w="1064" w:type="pct"/>
            <w:vMerge/>
          </w:tcPr>
          <w:p w14:paraId="5D426CC4" w14:textId="77777777" w:rsidR="005B125C" w:rsidRPr="004A52BD" w:rsidRDefault="005B125C" w:rsidP="004A52BD">
            <w:pPr>
              <w:spacing w:line="360" w:lineRule="auto"/>
              <w:jc w:val="both"/>
              <w:textAlignment w:val="baseline"/>
              <w:rPr>
                <w:rFonts w:ascii="Book Antiqua" w:hAnsi="Book Antiqua"/>
                <w:b/>
                <w:bCs/>
              </w:rPr>
            </w:pPr>
          </w:p>
        </w:tc>
        <w:tc>
          <w:tcPr>
            <w:tcW w:w="3936" w:type="pct"/>
          </w:tcPr>
          <w:p w14:paraId="58538467" w14:textId="78CD5063" w:rsidR="005B125C" w:rsidRPr="004A52BD" w:rsidRDefault="005B125C" w:rsidP="005C29C1">
            <w:pPr>
              <w:spacing w:line="360" w:lineRule="auto"/>
              <w:jc w:val="both"/>
              <w:textAlignment w:val="baseline"/>
              <w:rPr>
                <w:rFonts w:ascii="Book Antiqua" w:hAnsi="Book Antiqua"/>
                <w:lang w:eastAsia="zh-CN"/>
              </w:rPr>
            </w:pPr>
            <w:r w:rsidRPr="008337D7">
              <w:rPr>
                <w:rFonts w:ascii="Book Antiqua" w:hAnsi="Book Antiqua"/>
              </w:rPr>
              <w:t>The use of the dental operating microscope and methylene blue to differentiate between the root and dental supporting structures and to detect any cracks</w:t>
            </w:r>
          </w:p>
        </w:tc>
      </w:tr>
      <w:tr w:rsidR="005B125C" w:rsidRPr="004A52BD" w14:paraId="4E3AC052" w14:textId="77777777" w:rsidTr="005B125C">
        <w:trPr>
          <w:trHeight w:val="1235"/>
        </w:trPr>
        <w:tc>
          <w:tcPr>
            <w:tcW w:w="1064" w:type="pct"/>
            <w:vMerge/>
          </w:tcPr>
          <w:p w14:paraId="255C5D19" w14:textId="77777777" w:rsidR="005B125C" w:rsidRPr="004A52BD" w:rsidRDefault="005B125C" w:rsidP="004A52BD">
            <w:pPr>
              <w:spacing w:line="360" w:lineRule="auto"/>
              <w:jc w:val="both"/>
              <w:textAlignment w:val="baseline"/>
              <w:rPr>
                <w:rFonts w:ascii="Book Antiqua" w:hAnsi="Book Antiqua"/>
                <w:b/>
                <w:bCs/>
              </w:rPr>
            </w:pPr>
          </w:p>
        </w:tc>
        <w:tc>
          <w:tcPr>
            <w:tcW w:w="3936" w:type="pct"/>
          </w:tcPr>
          <w:p w14:paraId="636C5661" w14:textId="03F05A5B" w:rsidR="005B125C" w:rsidRPr="004A52BD" w:rsidRDefault="005B125C" w:rsidP="005C29C1">
            <w:pPr>
              <w:spacing w:line="360" w:lineRule="auto"/>
              <w:jc w:val="both"/>
              <w:textAlignment w:val="baseline"/>
              <w:rPr>
                <w:rFonts w:ascii="Book Antiqua" w:hAnsi="Book Antiqua"/>
                <w:lang w:eastAsia="zh-CN"/>
              </w:rPr>
            </w:pPr>
            <w:r w:rsidRPr="008337D7">
              <w:rPr>
                <w:rFonts w:ascii="Book Antiqua" w:hAnsi="Book Antiqua"/>
              </w:rPr>
              <w:t xml:space="preserve">The use of a long shank straight diamond or carbide bur to </w:t>
            </w:r>
            <w:proofErr w:type="spellStart"/>
            <w:r w:rsidRPr="008337D7">
              <w:rPr>
                <w:rFonts w:ascii="Book Antiqua" w:hAnsi="Book Antiqua"/>
              </w:rPr>
              <w:t>resect</w:t>
            </w:r>
            <w:proofErr w:type="spellEnd"/>
            <w:r w:rsidRPr="008337D7">
              <w:rPr>
                <w:rFonts w:ascii="Book Antiqua" w:hAnsi="Book Antiqua"/>
              </w:rPr>
              <w:t xml:space="preserve"> the apical 3</w:t>
            </w:r>
            <w:r w:rsidR="005C29C1">
              <w:rPr>
                <w:rFonts w:ascii="Book Antiqua" w:hAnsi="Book Antiqua" w:hint="eastAsia"/>
                <w:lang w:eastAsia="zh-CN"/>
              </w:rPr>
              <w:t xml:space="preserve"> </w:t>
            </w:r>
            <w:r w:rsidRPr="008337D7">
              <w:rPr>
                <w:rFonts w:ascii="Book Antiqua" w:hAnsi="Book Antiqua"/>
              </w:rPr>
              <w:t>mm root tip in a perpendicular direction to the long access of the tooth</w:t>
            </w:r>
          </w:p>
        </w:tc>
      </w:tr>
      <w:tr w:rsidR="005B125C" w:rsidRPr="004A52BD" w14:paraId="3DF4A58B" w14:textId="77777777" w:rsidTr="005C29C1">
        <w:trPr>
          <w:trHeight w:val="924"/>
        </w:trPr>
        <w:tc>
          <w:tcPr>
            <w:tcW w:w="1064" w:type="pct"/>
            <w:vMerge/>
          </w:tcPr>
          <w:p w14:paraId="3EF0F802" w14:textId="77777777" w:rsidR="005B125C" w:rsidRPr="004A52BD" w:rsidRDefault="005B125C" w:rsidP="004A52BD">
            <w:pPr>
              <w:spacing w:line="360" w:lineRule="auto"/>
              <w:jc w:val="both"/>
              <w:textAlignment w:val="baseline"/>
              <w:rPr>
                <w:rFonts w:ascii="Book Antiqua" w:hAnsi="Book Antiqua"/>
                <w:b/>
                <w:bCs/>
              </w:rPr>
            </w:pPr>
          </w:p>
        </w:tc>
        <w:tc>
          <w:tcPr>
            <w:tcW w:w="3936" w:type="pct"/>
          </w:tcPr>
          <w:p w14:paraId="3D6745FC" w14:textId="2B95AA23" w:rsidR="005B125C" w:rsidRPr="004A52BD" w:rsidRDefault="005B125C" w:rsidP="005C29C1">
            <w:pPr>
              <w:spacing w:line="360" w:lineRule="auto"/>
              <w:jc w:val="both"/>
              <w:textAlignment w:val="baseline"/>
              <w:rPr>
                <w:rFonts w:ascii="Book Antiqua" w:hAnsi="Book Antiqua"/>
                <w:lang w:eastAsia="zh-CN"/>
              </w:rPr>
            </w:pPr>
            <w:r w:rsidRPr="008337D7">
              <w:rPr>
                <w:rFonts w:ascii="Book Antiqua" w:hAnsi="Book Antiqua"/>
              </w:rPr>
              <w:t>The use of the back of a dental surgical curette to scrap and detach the lesion from the bone as a whole or in pieces</w:t>
            </w:r>
          </w:p>
        </w:tc>
      </w:tr>
      <w:tr w:rsidR="005B125C" w:rsidRPr="004A52BD" w14:paraId="0E9E03B0" w14:textId="77777777" w:rsidTr="005C29C1">
        <w:trPr>
          <w:trHeight w:val="993"/>
        </w:trPr>
        <w:tc>
          <w:tcPr>
            <w:tcW w:w="1064" w:type="pct"/>
            <w:vMerge/>
          </w:tcPr>
          <w:p w14:paraId="6D7FACE5" w14:textId="77777777" w:rsidR="005B125C" w:rsidRPr="004A52BD" w:rsidRDefault="005B125C" w:rsidP="004A52BD">
            <w:pPr>
              <w:spacing w:line="360" w:lineRule="auto"/>
              <w:jc w:val="both"/>
              <w:textAlignment w:val="baseline"/>
              <w:rPr>
                <w:rFonts w:ascii="Book Antiqua" w:hAnsi="Book Antiqua"/>
                <w:b/>
                <w:bCs/>
              </w:rPr>
            </w:pPr>
          </w:p>
        </w:tc>
        <w:tc>
          <w:tcPr>
            <w:tcW w:w="3936" w:type="pct"/>
          </w:tcPr>
          <w:p w14:paraId="5618C081" w14:textId="2D718973" w:rsidR="005B125C" w:rsidRPr="004A52BD" w:rsidRDefault="005B125C" w:rsidP="005C29C1">
            <w:pPr>
              <w:spacing w:line="360" w:lineRule="auto"/>
              <w:jc w:val="both"/>
              <w:textAlignment w:val="baseline"/>
              <w:rPr>
                <w:rFonts w:ascii="Book Antiqua" w:hAnsi="Book Antiqua"/>
                <w:lang w:eastAsia="zh-CN"/>
              </w:rPr>
            </w:pPr>
            <w:r w:rsidRPr="008337D7">
              <w:rPr>
                <w:rFonts w:ascii="Book Antiqua" w:hAnsi="Book Antiqua"/>
              </w:rPr>
              <w:t>The detached lesion is placed inside a 10% buffered formalin container to be sent for histological examination</w:t>
            </w:r>
          </w:p>
        </w:tc>
      </w:tr>
      <w:tr w:rsidR="005B125C" w:rsidRPr="004A52BD" w14:paraId="4B933DE4" w14:textId="77777777" w:rsidTr="005B125C">
        <w:trPr>
          <w:trHeight w:val="1235"/>
        </w:trPr>
        <w:tc>
          <w:tcPr>
            <w:tcW w:w="1064" w:type="pct"/>
            <w:vMerge/>
          </w:tcPr>
          <w:p w14:paraId="5F001CDA" w14:textId="77777777" w:rsidR="005B125C" w:rsidRPr="004A52BD" w:rsidRDefault="005B125C" w:rsidP="004A52BD">
            <w:pPr>
              <w:spacing w:line="360" w:lineRule="auto"/>
              <w:jc w:val="both"/>
              <w:textAlignment w:val="baseline"/>
              <w:rPr>
                <w:rFonts w:ascii="Book Antiqua" w:hAnsi="Book Antiqua"/>
                <w:b/>
                <w:bCs/>
              </w:rPr>
            </w:pPr>
          </w:p>
        </w:tc>
        <w:tc>
          <w:tcPr>
            <w:tcW w:w="3936" w:type="pct"/>
          </w:tcPr>
          <w:p w14:paraId="225FAD97" w14:textId="55EDA5CB" w:rsidR="005B125C" w:rsidRPr="004A52BD" w:rsidRDefault="005B125C" w:rsidP="005C29C1">
            <w:pPr>
              <w:spacing w:line="360" w:lineRule="auto"/>
              <w:jc w:val="both"/>
              <w:textAlignment w:val="baseline"/>
              <w:rPr>
                <w:rFonts w:ascii="Book Antiqua" w:hAnsi="Book Antiqua"/>
                <w:lang w:eastAsia="zh-CN"/>
              </w:rPr>
            </w:pPr>
            <w:r w:rsidRPr="008337D7">
              <w:rPr>
                <w:rFonts w:ascii="Book Antiqua" w:hAnsi="Book Antiqua"/>
              </w:rPr>
              <w:t>The area is filled with a hemostatic agent; cotton pellets filled with a high concentration of epinephrine or ferric sulphate. The hemostatic agent is properly removed before the end of the surgery</w:t>
            </w:r>
          </w:p>
        </w:tc>
      </w:tr>
      <w:tr w:rsidR="005B125C" w:rsidRPr="004A52BD" w14:paraId="7D67C311" w14:textId="77777777" w:rsidTr="005C29C1">
        <w:trPr>
          <w:trHeight w:val="1069"/>
        </w:trPr>
        <w:tc>
          <w:tcPr>
            <w:tcW w:w="1064" w:type="pct"/>
            <w:vMerge/>
          </w:tcPr>
          <w:p w14:paraId="6ABA2AF8" w14:textId="77777777" w:rsidR="005B125C" w:rsidRPr="004A52BD" w:rsidRDefault="005B125C" w:rsidP="004A52BD">
            <w:pPr>
              <w:spacing w:line="360" w:lineRule="auto"/>
              <w:jc w:val="both"/>
              <w:textAlignment w:val="baseline"/>
              <w:rPr>
                <w:rFonts w:ascii="Book Antiqua" w:hAnsi="Book Antiqua"/>
                <w:b/>
                <w:bCs/>
              </w:rPr>
            </w:pPr>
          </w:p>
        </w:tc>
        <w:tc>
          <w:tcPr>
            <w:tcW w:w="3936" w:type="pct"/>
          </w:tcPr>
          <w:p w14:paraId="030F4F74" w14:textId="126B61FB" w:rsidR="005B125C" w:rsidRPr="004A52BD" w:rsidRDefault="005B125C" w:rsidP="005C29C1">
            <w:pPr>
              <w:spacing w:line="360" w:lineRule="auto"/>
              <w:jc w:val="both"/>
              <w:textAlignment w:val="baseline"/>
              <w:rPr>
                <w:rFonts w:ascii="Book Antiqua" w:hAnsi="Book Antiqua"/>
                <w:lang w:eastAsia="zh-CN"/>
              </w:rPr>
            </w:pPr>
            <w:r w:rsidRPr="008337D7">
              <w:rPr>
                <w:rFonts w:ascii="Book Antiqua" w:hAnsi="Book Antiqua"/>
              </w:rPr>
              <w:t>The retro space is prepared using retrograde piezo ultrasonic tips to prepare a 3 mm retro space inside the canal</w:t>
            </w:r>
          </w:p>
        </w:tc>
      </w:tr>
      <w:tr w:rsidR="005B125C" w:rsidRPr="004A52BD" w14:paraId="2F8A001C" w14:textId="77777777" w:rsidTr="005C29C1">
        <w:trPr>
          <w:trHeight w:val="960"/>
        </w:trPr>
        <w:tc>
          <w:tcPr>
            <w:tcW w:w="1064" w:type="pct"/>
            <w:vMerge/>
          </w:tcPr>
          <w:p w14:paraId="10B370A5" w14:textId="77777777" w:rsidR="005B125C" w:rsidRPr="004A52BD" w:rsidRDefault="005B125C" w:rsidP="004A52BD">
            <w:pPr>
              <w:spacing w:line="360" w:lineRule="auto"/>
              <w:jc w:val="both"/>
              <w:textAlignment w:val="baseline"/>
              <w:rPr>
                <w:rFonts w:ascii="Book Antiqua" w:hAnsi="Book Antiqua"/>
                <w:b/>
                <w:bCs/>
              </w:rPr>
            </w:pPr>
          </w:p>
        </w:tc>
        <w:tc>
          <w:tcPr>
            <w:tcW w:w="3936" w:type="pct"/>
          </w:tcPr>
          <w:p w14:paraId="4EF531F2" w14:textId="211C972B" w:rsidR="005B125C" w:rsidRPr="004A52BD" w:rsidRDefault="005B125C" w:rsidP="005C29C1">
            <w:pPr>
              <w:spacing w:line="360" w:lineRule="auto"/>
              <w:jc w:val="both"/>
              <w:textAlignment w:val="baseline"/>
              <w:rPr>
                <w:rFonts w:ascii="Book Antiqua" w:hAnsi="Book Antiqua"/>
                <w:lang w:eastAsia="zh-CN"/>
              </w:rPr>
            </w:pPr>
            <w:r w:rsidRPr="008337D7">
              <w:rPr>
                <w:rFonts w:ascii="Book Antiqua" w:hAnsi="Book Antiqua"/>
              </w:rPr>
              <w:t xml:space="preserve">The retro space is filled with a </w:t>
            </w:r>
            <w:proofErr w:type="spellStart"/>
            <w:r w:rsidRPr="008337D7">
              <w:rPr>
                <w:rFonts w:ascii="Book Antiqua" w:hAnsi="Book Antiqua"/>
              </w:rPr>
              <w:t>bioceramic</w:t>
            </w:r>
            <w:proofErr w:type="spellEnd"/>
            <w:r w:rsidRPr="008337D7">
              <w:rPr>
                <w:rFonts w:ascii="Book Antiqua" w:hAnsi="Book Antiqua"/>
              </w:rPr>
              <w:t xml:space="preserve"> material using a material carrier and a micro-plugger</w:t>
            </w:r>
          </w:p>
        </w:tc>
      </w:tr>
      <w:tr w:rsidR="005B125C" w:rsidRPr="004A52BD" w14:paraId="384DE329" w14:textId="77777777" w:rsidTr="005C29C1">
        <w:trPr>
          <w:trHeight w:val="993"/>
        </w:trPr>
        <w:tc>
          <w:tcPr>
            <w:tcW w:w="1064" w:type="pct"/>
            <w:vMerge/>
          </w:tcPr>
          <w:p w14:paraId="5C32FAED" w14:textId="77777777" w:rsidR="005B125C" w:rsidRPr="004A52BD" w:rsidRDefault="005B125C" w:rsidP="004A52BD">
            <w:pPr>
              <w:spacing w:line="360" w:lineRule="auto"/>
              <w:jc w:val="both"/>
              <w:textAlignment w:val="baseline"/>
              <w:rPr>
                <w:rFonts w:ascii="Book Antiqua" w:hAnsi="Book Antiqua"/>
                <w:b/>
                <w:bCs/>
              </w:rPr>
            </w:pPr>
          </w:p>
        </w:tc>
        <w:tc>
          <w:tcPr>
            <w:tcW w:w="3936" w:type="pct"/>
          </w:tcPr>
          <w:p w14:paraId="2AD13E40" w14:textId="16426A6E" w:rsidR="005B125C" w:rsidRPr="004A52BD" w:rsidRDefault="005B125C" w:rsidP="005C29C1">
            <w:pPr>
              <w:spacing w:line="360" w:lineRule="auto"/>
              <w:jc w:val="both"/>
              <w:textAlignment w:val="baseline"/>
              <w:rPr>
                <w:rFonts w:ascii="Book Antiqua" w:hAnsi="Book Antiqua"/>
                <w:lang w:eastAsia="zh-CN"/>
              </w:rPr>
            </w:pPr>
            <w:r w:rsidRPr="008337D7">
              <w:rPr>
                <w:rFonts w:ascii="Book Antiqua" w:hAnsi="Book Antiqua"/>
              </w:rPr>
              <w:t>A dental radiograph of the surgical site is taken to determine the quality of root resection and retro filling</w:t>
            </w:r>
          </w:p>
        </w:tc>
      </w:tr>
      <w:tr w:rsidR="005B125C" w:rsidRPr="004A52BD" w14:paraId="2766B11E" w14:textId="77777777" w:rsidTr="005B125C">
        <w:trPr>
          <w:trHeight w:val="1235"/>
        </w:trPr>
        <w:tc>
          <w:tcPr>
            <w:tcW w:w="1064" w:type="pct"/>
            <w:vMerge/>
          </w:tcPr>
          <w:p w14:paraId="1F10616E" w14:textId="77777777" w:rsidR="005B125C" w:rsidRPr="004A52BD" w:rsidRDefault="005B125C" w:rsidP="004A52BD">
            <w:pPr>
              <w:spacing w:line="360" w:lineRule="auto"/>
              <w:jc w:val="both"/>
              <w:textAlignment w:val="baseline"/>
              <w:rPr>
                <w:rFonts w:ascii="Book Antiqua" w:hAnsi="Book Antiqua"/>
                <w:b/>
                <w:bCs/>
              </w:rPr>
            </w:pPr>
          </w:p>
        </w:tc>
        <w:tc>
          <w:tcPr>
            <w:tcW w:w="3936" w:type="pct"/>
          </w:tcPr>
          <w:p w14:paraId="52768204" w14:textId="5977DC9B" w:rsidR="005B125C" w:rsidRPr="004A52BD" w:rsidRDefault="005B125C" w:rsidP="005C29C1">
            <w:pPr>
              <w:spacing w:line="360" w:lineRule="auto"/>
              <w:jc w:val="both"/>
              <w:textAlignment w:val="baseline"/>
              <w:rPr>
                <w:rFonts w:ascii="Book Antiqua" w:hAnsi="Book Antiqua"/>
                <w:lang w:eastAsia="zh-CN"/>
              </w:rPr>
            </w:pPr>
            <w:r w:rsidRPr="008337D7">
              <w:rPr>
                <w:rFonts w:ascii="Book Antiqua" w:hAnsi="Book Antiqua"/>
              </w:rPr>
              <w:t>The PRF membrane is prepared by withdrawing 10 m</w:t>
            </w:r>
            <w:r w:rsidR="005C29C1">
              <w:rPr>
                <w:rFonts w:ascii="Book Antiqua" w:hAnsi="Book Antiqua" w:hint="eastAsia"/>
                <w:lang w:eastAsia="zh-CN"/>
              </w:rPr>
              <w:t>L</w:t>
            </w:r>
            <w:r w:rsidRPr="008337D7">
              <w:rPr>
                <w:rFonts w:ascii="Book Antiqua" w:hAnsi="Book Antiqua"/>
              </w:rPr>
              <w:t xml:space="preserve"> of the patient blood within 15 s and placing the blood inside the A-PRF tube. The tube is inserted into the PRF centrifuge (PRF DUO Quatro Centrifuge, </w:t>
            </w:r>
            <w:proofErr w:type="spellStart"/>
            <w:r w:rsidRPr="008337D7">
              <w:rPr>
                <w:rFonts w:ascii="Book Antiqua" w:hAnsi="Book Antiqua"/>
              </w:rPr>
              <w:t>Biomedent</w:t>
            </w:r>
            <w:proofErr w:type="spellEnd"/>
            <w:r w:rsidRPr="008337D7">
              <w:rPr>
                <w:rFonts w:ascii="Book Antiqua" w:hAnsi="Book Antiqua"/>
              </w:rPr>
              <w:t xml:space="preserve">, New South Wales, </w:t>
            </w:r>
            <w:r w:rsidR="005C29C1">
              <w:rPr>
                <w:rFonts w:ascii="Book Antiqua" w:hAnsi="Book Antiqua" w:hint="eastAsia"/>
                <w:lang w:eastAsia="zh-CN"/>
              </w:rPr>
              <w:t xml:space="preserve">and </w:t>
            </w:r>
            <w:r w:rsidRPr="008337D7">
              <w:rPr>
                <w:rFonts w:ascii="Book Antiqua" w:hAnsi="Book Antiqua"/>
              </w:rPr>
              <w:t>Australia) in the setting recommended for A-PRF (1300 RPM for 14 min). After the centrifugation, the tube is placed in the tube holder for ten minutes</w:t>
            </w:r>
            <w:r w:rsidR="005C29C1">
              <w:rPr>
                <w:rFonts w:ascii="Book Antiqua" w:hAnsi="Book Antiqua" w:hint="eastAsia"/>
                <w:lang w:eastAsia="zh-CN"/>
              </w:rPr>
              <w:t xml:space="preserve">. </w:t>
            </w:r>
            <w:r w:rsidRPr="008337D7">
              <w:rPr>
                <w:rFonts w:ascii="Book Antiqua" w:hAnsi="Book Antiqua"/>
              </w:rPr>
              <w:t>Then A-PRF clot is removed from the tube and placed inside the PRF box to be compressed by the tray for one minute to take the shape of a membrane. The membrane is then used to cover the osteotomy before suturing the flap. In the few cases where a bone graft is needed to support the membrane, Bio-gen cancellous granules xenograft (Biotech company, Italy) is used and mixed with the collected concentrated A-PRF blood clot. Subsequently, the xenograft is placed inside the osteotomy before covering the osteotomy with the membrane</w:t>
            </w:r>
          </w:p>
        </w:tc>
      </w:tr>
      <w:tr w:rsidR="005B125C" w:rsidRPr="004A52BD" w14:paraId="53963068" w14:textId="77777777" w:rsidTr="005B125C">
        <w:trPr>
          <w:trHeight w:val="1235"/>
        </w:trPr>
        <w:tc>
          <w:tcPr>
            <w:tcW w:w="1064" w:type="pct"/>
            <w:vMerge/>
          </w:tcPr>
          <w:p w14:paraId="29A58153" w14:textId="77777777" w:rsidR="005B125C" w:rsidRPr="004A52BD" w:rsidRDefault="005B125C" w:rsidP="004A52BD">
            <w:pPr>
              <w:spacing w:line="360" w:lineRule="auto"/>
              <w:jc w:val="both"/>
              <w:textAlignment w:val="baseline"/>
              <w:rPr>
                <w:rFonts w:ascii="Book Antiqua" w:hAnsi="Book Antiqua"/>
                <w:b/>
                <w:bCs/>
              </w:rPr>
            </w:pPr>
          </w:p>
        </w:tc>
        <w:tc>
          <w:tcPr>
            <w:tcW w:w="3936" w:type="pct"/>
          </w:tcPr>
          <w:p w14:paraId="4D5F142F" w14:textId="6F1DAB01" w:rsidR="005B125C" w:rsidRPr="004A52BD" w:rsidRDefault="005B125C" w:rsidP="005C29C1">
            <w:pPr>
              <w:spacing w:line="360" w:lineRule="auto"/>
              <w:jc w:val="both"/>
              <w:textAlignment w:val="baseline"/>
              <w:rPr>
                <w:rFonts w:ascii="Book Antiqua" w:hAnsi="Book Antiqua"/>
                <w:lang w:eastAsia="zh-CN"/>
              </w:rPr>
            </w:pPr>
            <w:r w:rsidRPr="008337D7">
              <w:rPr>
                <w:rFonts w:ascii="Book Antiqua" w:hAnsi="Book Antiqua"/>
              </w:rPr>
              <w:t>The flap is positioned back into its original position and is hydrated using sterile wet gauze. A non-resorbable monofilament suture is used to secure the flap into the original place using a reverse cutting needle that is 4-0 to 5-0 in diameter</w:t>
            </w:r>
          </w:p>
        </w:tc>
      </w:tr>
      <w:tr w:rsidR="005B125C" w:rsidRPr="004A52BD" w14:paraId="42C02C72" w14:textId="77777777" w:rsidTr="005C29C1">
        <w:trPr>
          <w:trHeight w:val="986"/>
        </w:trPr>
        <w:tc>
          <w:tcPr>
            <w:tcW w:w="1064" w:type="pct"/>
            <w:vMerge/>
          </w:tcPr>
          <w:p w14:paraId="43CBDDBF" w14:textId="77777777" w:rsidR="005B125C" w:rsidRPr="004A52BD" w:rsidRDefault="005B125C" w:rsidP="004A52BD">
            <w:pPr>
              <w:spacing w:line="360" w:lineRule="auto"/>
              <w:jc w:val="both"/>
              <w:textAlignment w:val="baseline"/>
              <w:rPr>
                <w:rFonts w:ascii="Book Antiqua" w:hAnsi="Book Antiqua"/>
                <w:b/>
                <w:bCs/>
              </w:rPr>
            </w:pPr>
          </w:p>
        </w:tc>
        <w:tc>
          <w:tcPr>
            <w:tcW w:w="3936" w:type="pct"/>
          </w:tcPr>
          <w:p w14:paraId="7F06CBAA" w14:textId="02B221E9" w:rsidR="005B125C" w:rsidRPr="004A52BD" w:rsidRDefault="005B125C" w:rsidP="005C29C1">
            <w:pPr>
              <w:spacing w:line="360" w:lineRule="auto"/>
              <w:jc w:val="both"/>
              <w:textAlignment w:val="baseline"/>
              <w:rPr>
                <w:rFonts w:ascii="Book Antiqua" w:hAnsi="Book Antiqua"/>
                <w:lang w:eastAsia="zh-CN"/>
              </w:rPr>
            </w:pPr>
            <w:r w:rsidRPr="008337D7">
              <w:rPr>
                <w:rFonts w:ascii="Book Antiqua" w:hAnsi="Book Antiqua"/>
              </w:rPr>
              <w:t>The sutured flap is gently compressed for few minutes using sterile wet gauze to reduce the bleeding and swelling</w:t>
            </w:r>
          </w:p>
        </w:tc>
      </w:tr>
      <w:tr w:rsidR="005C29C1" w:rsidRPr="004A52BD" w14:paraId="5D188EE5" w14:textId="77777777" w:rsidTr="005C29C1">
        <w:trPr>
          <w:trHeight w:val="1040"/>
        </w:trPr>
        <w:tc>
          <w:tcPr>
            <w:tcW w:w="1064" w:type="pct"/>
            <w:vMerge w:val="restart"/>
            <w:tcBorders>
              <w:bottom w:val="single" w:sz="4" w:space="0" w:color="auto"/>
            </w:tcBorders>
            <w:hideMark/>
          </w:tcPr>
          <w:p w14:paraId="3837C2AE" w14:textId="06CB86E5" w:rsidR="005C29C1" w:rsidRPr="005C29C1" w:rsidRDefault="005C29C1" w:rsidP="004A52BD">
            <w:pPr>
              <w:spacing w:line="360" w:lineRule="auto"/>
              <w:jc w:val="both"/>
              <w:textAlignment w:val="baseline"/>
              <w:rPr>
                <w:rFonts w:ascii="Book Antiqua" w:hAnsi="Book Antiqua"/>
                <w:lang w:eastAsia="zh-CN"/>
              </w:rPr>
            </w:pPr>
            <w:r w:rsidRPr="005C29C1">
              <w:rPr>
                <w:rFonts w:ascii="Book Antiqua" w:hAnsi="Book Antiqua"/>
                <w:bCs/>
              </w:rPr>
              <w:t>After the surgery</w:t>
            </w:r>
          </w:p>
        </w:tc>
        <w:tc>
          <w:tcPr>
            <w:tcW w:w="3936" w:type="pct"/>
            <w:hideMark/>
          </w:tcPr>
          <w:p w14:paraId="70829845" w14:textId="137AD3CD" w:rsidR="005C29C1" w:rsidRPr="004A52BD" w:rsidRDefault="005C29C1" w:rsidP="005C29C1">
            <w:pPr>
              <w:spacing w:line="360" w:lineRule="auto"/>
              <w:jc w:val="both"/>
              <w:textAlignment w:val="baseline"/>
              <w:rPr>
                <w:rFonts w:ascii="Book Antiqua" w:hAnsi="Book Antiqua"/>
                <w:lang w:eastAsia="zh-CN"/>
              </w:rPr>
            </w:pPr>
            <w:r w:rsidRPr="004A52BD">
              <w:rPr>
                <w:rFonts w:ascii="Book Antiqua" w:hAnsi="Book Antiqua"/>
              </w:rPr>
              <w:t>The patient is instructed to use an ice pack in the first eight hours for twenty minutes on and twenty minutes off. Then the patient is asked to apply wet warm towel intermittently for the next three days</w:t>
            </w:r>
          </w:p>
        </w:tc>
      </w:tr>
      <w:tr w:rsidR="005C29C1" w:rsidRPr="004A52BD" w14:paraId="20B56E0B" w14:textId="77777777" w:rsidTr="005C29C1">
        <w:trPr>
          <w:trHeight w:val="567"/>
        </w:trPr>
        <w:tc>
          <w:tcPr>
            <w:tcW w:w="1064" w:type="pct"/>
            <w:vMerge/>
            <w:tcBorders>
              <w:bottom w:val="single" w:sz="4" w:space="0" w:color="auto"/>
            </w:tcBorders>
          </w:tcPr>
          <w:p w14:paraId="024B6D6F" w14:textId="77777777" w:rsidR="005C29C1" w:rsidRPr="005C29C1" w:rsidRDefault="005C29C1" w:rsidP="004A52BD">
            <w:pPr>
              <w:spacing w:line="360" w:lineRule="auto"/>
              <w:jc w:val="both"/>
              <w:textAlignment w:val="baseline"/>
              <w:rPr>
                <w:rFonts w:ascii="Book Antiqua" w:hAnsi="Book Antiqua"/>
                <w:bCs/>
              </w:rPr>
            </w:pPr>
          </w:p>
        </w:tc>
        <w:tc>
          <w:tcPr>
            <w:tcW w:w="3936" w:type="pct"/>
          </w:tcPr>
          <w:p w14:paraId="22B1F94B" w14:textId="6F3E924F" w:rsidR="005C29C1" w:rsidRPr="004A52BD" w:rsidRDefault="005C29C1" w:rsidP="005C29C1">
            <w:pPr>
              <w:spacing w:line="360" w:lineRule="auto"/>
              <w:jc w:val="both"/>
              <w:textAlignment w:val="baseline"/>
              <w:rPr>
                <w:rFonts w:ascii="Book Antiqua" w:hAnsi="Book Antiqua"/>
                <w:lang w:eastAsia="zh-CN"/>
              </w:rPr>
            </w:pPr>
            <w:r w:rsidRPr="00936F25">
              <w:rPr>
                <w:rFonts w:ascii="Book Antiqua" w:hAnsi="Book Antiqua"/>
              </w:rPr>
              <w:t xml:space="preserve">The patient is asked to minimize talking, avoid drinking hot drinks and food, and limit exercising in the first week. The dental cleaning </w:t>
            </w:r>
            <w:r w:rsidRPr="00936F25">
              <w:rPr>
                <w:rFonts w:ascii="Book Antiqua" w:hAnsi="Book Antiqua"/>
              </w:rPr>
              <w:lastRenderedPageBreak/>
              <w:t>has to be gentle and limited to the coronal area</w:t>
            </w:r>
          </w:p>
        </w:tc>
      </w:tr>
      <w:tr w:rsidR="005C29C1" w:rsidRPr="004A52BD" w14:paraId="6133833A" w14:textId="77777777" w:rsidTr="005C29C1">
        <w:trPr>
          <w:trHeight w:val="1039"/>
        </w:trPr>
        <w:tc>
          <w:tcPr>
            <w:tcW w:w="1064" w:type="pct"/>
            <w:vMerge/>
            <w:tcBorders>
              <w:bottom w:val="single" w:sz="4" w:space="0" w:color="auto"/>
            </w:tcBorders>
          </w:tcPr>
          <w:p w14:paraId="6B4B6486" w14:textId="77777777" w:rsidR="005C29C1" w:rsidRPr="005C29C1" w:rsidRDefault="005C29C1" w:rsidP="004A52BD">
            <w:pPr>
              <w:spacing w:line="360" w:lineRule="auto"/>
              <w:jc w:val="both"/>
              <w:textAlignment w:val="baseline"/>
              <w:rPr>
                <w:rFonts w:ascii="Book Antiqua" w:hAnsi="Book Antiqua"/>
                <w:bCs/>
              </w:rPr>
            </w:pPr>
          </w:p>
        </w:tc>
        <w:tc>
          <w:tcPr>
            <w:tcW w:w="3936" w:type="pct"/>
          </w:tcPr>
          <w:p w14:paraId="465C624A" w14:textId="40945C45" w:rsidR="005C29C1" w:rsidRPr="004A52BD" w:rsidRDefault="005C29C1" w:rsidP="005C29C1">
            <w:pPr>
              <w:spacing w:line="360" w:lineRule="auto"/>
              <w:jc w:val="both"/>
              <w:textAlignment w:val="baseline"/>
              <w:rPr>
                <w:rFonts w:ascii="Book Antiqua" w:hAnsi="Book Antiqua"/>
                <w:lang w:eastAsia="zh-CN"/>
              </w:rPr>
            </w:pPr>
            <w:r w:rsidRPr="00936F25">
              <w:rPr>
                <w:rFonts w:ascii="Book Antiqua" w:hAnsi="Book Antiqua"/>
              </w:rPr>
              <w:t>Analgesics are prescribed to manage pain in the first week after the surgery</w:t>
            </w:r>
          </w:p>
        </w:tc>
      </w:tr>
      <w:tr w:rsidR="005C29C1" w:rsidRPr="004A52BD" w14:paraId="393B24F0" w14:textId="77777777" w:rsidTr="005C29C1">
        <w:trPr>
          <w:trHeight w:val="1039"/>
        </w:trPr>
        <w:tc>
          <w:tcPr>
            <w:tcW w:w="1064" w:type="pct"/>
            <w:vMerge/>
            <w:tcBorders>
              <w:bottom w:val="single" w:sz="4" w:space="0" w:color="auto"/>
            </w:tcBorders>
          </w:tcPr>
          <w:p w14:paraId="103E39D1" w14:textId="77777777" w:rsidR="005C29C1" w:rsidRPr="005C29C1" w:rsidRDefault="005C29C1" w:rsidP="004A52BD">
            <w:pPr>
              <w:spacing w:line="360" w:lineRule="auto"/>
              <w:jc w:val="both"/>
              <w:textAlignment w:val="baseline"/>
              <w:rPr>
                <w:rFonts w:ascii="Book Antiqua" w:hAnsi="Book Antiqua"/>
                <w:bCs/>
              </w:rPr>
            </w:pPr>
          </w:p>
        </w:tc>
        <w:tc>
          <w:tcPr>
            <w:tcW w:w="3936" w:type="pct"/>
            <w:tcBorders>
              <w:bottom w:val="single" w:sz="4" w:space="0" w:color="auto"/>
            </w:tcBorders>
          </w:tcPr>
          <w:p w14:paraId="3E3CB010" w14:textId="24CCFDC6" w:rsidR="005C29C1" w:rsidRPr="004A52BD" w:rsidRDefault="005C29C1" w:rsidP="005C29C1">
            <w:pPr>
              <w:spacing w:line="360" w:lineRule="auto"/>
              <w:jc w:val="both"/>
              <w:textAlignment w:val="baseline"/>
              <w:rPr>
                <w:rFonts w:ascii="Book Antiqua" w:hAnsi="Book Antiqua"/>
                <w:lang w:eastAsia="zh-CN"/>
              </w:rPr>
            </w:pPr>
            <w:r w:rsidRPr="00936F25">
              <w:rPr>
                <w:rFonts w:ascii="Book Antiqua" w:hAnsi="Book Antiqua"/>
              </w:rPr>
              <w:t>The patient is scheduled to be seen after one week for suture removal and to examine the surgical site. The patient first recall is four months after the surgery and annually</w:t>
            </w:r>
          </w:p>
        </w:tc>
      </w:tr>
    </w:tbl>
    <w:p w14:paraId="39B95741" w14:textId="0BB9D2D0" w:rsidR="00131A1C" w:rsidRPr="005C29C1" w:rsidRDefault="005C29C1" w:rsidP="004A52BD">
      <w:pPr>
        <w:spacing w:line="360" w:lineRule="auto"/>
        <w:jc w:val="both"/>
        <w:rPr>
          <w:rFonts w:ascii="Book Antiqua" w:hAnsi="Book Antiqua"/>
          <w:b/>
          <w:bCs/>
          <w:lang w:eastAsia="zh-CN"/>
        </w:rPr>
      </w:pPr>
      <w:r>
        <w:rPr>
          <w:rStyle w:val="normaltextrun"/>
          <w:rFonts w:ascii="Book Antiqua" w:hAnsi="Book Antiqua" w:hint="eastAsia"/>
          <w:lang w:eastAsia="zh-CN"/>
        </w:rPr>
        <w:t xml:space="preserve">CBCT: </w:t>
      </w:r>
      <w:r>
        <w:rPr>
          <w:rFonts w:ascii="Book Antiqua" w:hAnsi="Book Antiqua" w:cs="Book Antiqua" w:hint="eastAsia"/>
          <w:color w:val="000000"/>
          <w:lang w:eastAsia="zh-CN"/>
        </w:rPr>
        <w:t>C</w:t>
      </w:r>
      <w:r w:rsidRPr="004A52BD">
        <w:rPr>
          <w:rFonts w:ascii="Book Antiqua" w:eastAsia="Book Antiqua" w:hAnsi="Book Antiqua" w:cs="Book Antiqua"/>
          <w:color w:val="000000"/>
        </w:rPr>
        <w:t>omputed tomography</w:t>
      </w:r>
      <w:r>
        <w:rPr>
          <w:rFonts w:ascii="Book Antiqua" w:hAnsi="Book Antiqua" w:cs="Book Antiqua" w:hint="eastAsia"/>
          <w:color w:val="000000"/>
          <w:lang w:eastAsia="zh-CN"/>
        </w:rPr>
        <w:t>;</w:t>
      </w:r>
      <w:r w:rsidRPr="005C29C1">
        <w:rPr>
          <w:rFonts w:ascii="Book Antiqua" w:eastAsia="Book Antiqua" w:hAnsi="Book Antiqua" w:cs="Book Antiqua"/>
          <w:color w:val="000000"/>
        </w:rPr>
        <w:t xml:space="preserve"> </w:t>
      </w:r>
      <w:r w:rsidRPr="004A52BD">
        <w:rPr>
          <w:rFonts w:ascii="Book Antiqua" w:eastAsia="Book Antiqua" w:hAnsi="Book Antiqua" w:cs="Book Antiqua"/>
          <w:color w:val="000000"/>
        </w:rPr>
        <w:t>A-PRF</w:t>
      </w:r>
      <w:r>
        <w:rPr>
          <w:rFonts w:ascii="Book Antiqua" w:hAnsi="Book Antiqua" w:cs="Book Antiqua" w:hint="eastAsia"/>
          <w:color w:val="000000"/>
          <w:lang w:eastAsia="zh-CN"/>
        </w:rPr>
        <w:t>:</w:t>
      </w:r>
      <w:r w:rsidRPr="004A52BD">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sidRPr="004A52BD">
        <w:rPr>
          <w:rFonts w:ascii="Book Antiqua" w:eastAsia="Book Antiqua" w:hAnsi="Book Antiqua" w:cs="Book Antiqua"/>
          <w:color w:val="000000"/>
        </w:rPr>
        <w:t>dvanced platelet-rich fibrin</w:t>
      </w:r>
      <w:r>
        <w:rPr>
          <w:rFonts w:ascii="Book Antiqua" w:hAnsi="Book Antiqua" w:cs="Book Antiqua" w:hint="eastAsia"/>
          <w:color w:val="000000"/>
          <w:lang w:eastAsia="zh-CN"/>
        </w:rPr>
        <w:t>.</w:t>
      </w:r>
    </w:p>
    <w:sectPr w:rsidR="00131A1C" w:rsidRPr="005C29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BA747" w14:textId="77777777" w:rsidR="005F457B" w:rsidRDefault="005F457B" w:rsidP="001C2896">
      <w:r>
        <w:separator/>
      </w:r>
    </w:p>
  </w:endnote>
  <w:endnote w:type="continuationSeparator" w:id="0">
    <w:p w14:paraId="145A57FE" w14:textId="77777777" w:rsidR="005F457B" w:rsidRDefault="005F457B" w:rsidP="001C2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Lucida Grande">
    <w:altName w:val="Times New Roman"/>
    <w:panose1 w:val="00000000000000000000"/>
    <w:charset w:val="00"/>
    <w:family w:val="auto"/>
    <w:pitch w:val="variable"/>
    <w:sig w:usb0="00000000" w:usb1="5000A1FF" w:usb2="00000000" w:usb3="00000000" w:csb0="000001B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5891337"/>
      <w:docPartObj>
        <w:docPartGallery w:val="Page Numbers (Bottom of Page)"/>
        <w:docPartUnique/>
      </w:docPartObj>
    </w:sdtPr>
    <w:sdtContent>
      <w:sdt>
        <w:sdtPr>
          <w:id w:val="-1769616900"/>
          <w:docPartObj>
            <w:docPartGallery w:val="Page Numbers (Top of Page)"/>
            <w:docPartUnique/>
          </w:docPartObj>
        </w:sdtPr>
        <w:sdtContent>
          <w:p w14:paraId="54B9B23E" w14:textId="77777777" w:rsidR="007D7972" w:rsidRDefault="007D797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32E9C">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32E9C">
              <w:rPr>
                <w:b/>
                <w:bCs/>
                <w:noProof/>
              </w:rPr>
              <w:t>29</w:t>
            </w:r>
            <w:r>
              <w:rPr>
                <w:b/>
                <w:bCs/>
                <w:sz w:val="24"/>
                <w:szCs w:val="24"/>
              </w:rPr>
              <w:fldChar w:fldCharType="end"/>
            </w:r>
          </w:p>
        </w:sdtContent>
      </w:sdt>
    </w:sdtContent>
  </w:sdt>
  <w:p w14:paraId="72F7E703" w14:textId="77777777" w:rsidR="007D7972" w:rsidRDefault="007D797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9E8A1" w14:textId="77777777" w:rsidR="005F457B" w:rsidRDefault="005F457B" w:rsidP="001C2896">
      <w:r>
        <w:separator/>
      </w:r>
    </w:p>
  </w:footnote>
  <w:footnote w:type="continuationSeparator" w:id="0">
    <w:p w14:paraId="62B98DC1" w14:textId="77777777" w:rsidR="005F457B" w:rsidRDefault="005F457B" w:rsidP="001C28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373D7B"/>
    <w:multiLevelType w:val="hybridMultilevel"/>
    <w:tmpl w:val="980457F4"/>
    <w:lvl w:ilvl="0" w:tplc="A4106B9A">
      <w:start w:val="4"/>
      <w:numFmt w:val="decimal"/>
      <w:lvlText w:val="%1."/>
      <w:lvlJc w:val="left"/>
      <w:pPr>
        <w:tabs>
          <w:tab w:val="num" w:pos="720"/>
        </w:tabs>
        <w:ind w:left="720" w:hanging="360"/>
      </w:pPr>
    </w:lvl>
    <w:lvl w:ilvl="1" w:tplc="8C74DF70">
      <w:start w:val="5"/>
      <w:numFmt w:val="decimal"/>
      <w:lvlText w:val="%2."/>
      <w:lvlJc w:val="left"/>
      <w:pPr>
        <w:tabs>
          <w:tab w:val="num" w:pos="1440"/>
        </w:tabs>
        <w:ind w:left="1440" w:hanging="360"/>
      </w:pPr>
    </w:lvl>
    <w:lvl w:ilvl="2" w:tplc="6C300090">
      <w:start w:val="1"/>
      <w:numFmt w:val="decimal"/>
      <w:lvlText w:val="%3."/>
      <w:lvlJc w:val="left"/>
      <w:pPr>
        <w:tabs>
          <w:tab w:val="num" w:pos="2160"/>
        </w:tabs>
        <w:ind w:left="2160" w:hanging="360"/>
      </w:pPr>
    </w:lvl>
    <w:lvl w:ilvl="3" w:tplc="FF5C3B9C" w:tentative="1">
      <w:start w:val="1"/>
      <w:numFmt w:val="decimal"/>
      <w:lvlText w:val="%4."/>
      <w:lvlJc w:val="left"/>
      <w:pPr>
        <w:tabs>
          <w:tab w:val="num" w:pos="2880"/>
        </w:tabs>
        <w:ind w:left="2880" w:hanging="360"/>
      </w:pPr>
    </w:lvl>
    <w:lvl w:ilvl="4" w:tplc="3D4E25D4" w:tentative="1">
      <w:start w:val="1"/>
      <w:numFmt w:val="decimal"/>
      <w:lvlText w:val="%5."/>
      <w:lvlJc w:val="left"/>
      <w:pPr>
        <w:tabs>
          <w:tab w:val="num" w:pos="3600"/>
        </w:tabs>
        <w:ind w:left="3600" w:hanging="360"/>
      </w:pPr>
    </w:lvl>
    <w:lvl w:ilvl="5" w:tplc="B7A24B4C" w:tentative="1">
      <w:start w:val="1"/>
      <w:numFmt w:val="decimal"/>
      <w:lvlText w:val="%6."/>
      <w:lvlJc w:val="left"/>
      <w:pPr>
        <w:tabs>
          <w:tab w:val="num" w:pos="4320"/>
        </w:tabs>
        <w:ind w:left="4320" w:hanging="360"/>
      </w:pPr>
    </w:lvl>
    <w:lvl w:ilvl="6" w:tplc="39EC9FC0" w:tentative="1">
      <w:start w:val="1"/>
      <w:numFmt w:val="decimal"/>
      <w:lvlText w:val="%7."/>
      <w:lvlJc w:val="left"/>
      <w:pPr>
        <w:tabs>
          <w:tab w:val="num" w:pos="5040"/>
        </w:tabs>
        <w:ind w:left="5040" w:hanging="360"/>
      </w:pPr>
    </w:lvl>
    <w:lvl w:ilvl="7" w:tplc="FFE49012" w:tentative="1">
      <w:start w:val="1"/>
      <w:numFmt w:val="decimal"/>
      <w:lvlText w:val="%8."/>
      <w:lvlJc w:val="left"/>
      <w:pPr>
        <w:tabs>
          <w:tab w:val="num" w:pos="5760"/>
        </w:tabs>
        <w:ind w:left="5760" w:hanging="360"/>
      </w:pPr>
    </w:lvl>
    <w:lvl w:ilvl="8" w:tplc="892261FC" w:tentative="1">
      <w:start w:val="1"/>
      <w:numFmt w:val="decimal"/>
      <w:lvlText w:val="%9."/>
      <w:lvlJc w:val="left"/>
      <w:pPr>
        <w:tabs>
          <w:tab w:val="num" w:pos="6480"/>
        </w:tabs>
        <w:ind w:left="6480" w:hanging="360"/>
      </w:pPr>
    </w:lvl>
  </w:abstractNum>
  <w:abstractNum w:abstractNumId="1" w15:restartNumberingAfterBreak="0">
    <w:nsid w:val="2D485577"/>
    <w:multiLevelType w:val="multilevel"/>
    <w:tmpl w:val="E83E1C9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035755E"/>
    <w:multiLevelType w:val="hybridMultilevel"/>
    <w:tmpl w:val="C64CE76E"/>
    <w:lvl w:ilvl="0" w:tplc="F45890AE">
      <w:start w:val="4"/>
      <w:numFmt w:val="decimal"/>
      <w:lvlText w:val="%1."/>
      <w:lvlJc w:val="left"/>
      <w:pPr>
        <w:tabs>
          <w:tab w:val="num" w:pos="720"/>
        </w:tabs>
        <w:ind w:left="720" w:hanging="360"/>
      </w:pPr>
    </w:lvl>
    <w:lvl w:ilvl="1" w:tplc="03FE9BD2">
      <w:start w:val="1"/>
      <w:numFmt w:val="bullet"/>
      <w:lvlText w:val=""/>
      <w:lvlJc w:val="left"/>
      <w:pPr>
        <w:tabs>
          <w:tab w:val="num" w:pos="1440"/>
        </w:tabs>
        <w:ind w:left="1440" w:hanging="360"/>
      </w:pPr>
      <w:rPr>
        <w:rFonts w:ascii="Symbol" w:hAnsi="Symbol" w:hint="default"/>
        <w:sz w:val="20"/>
      </w:rPr>
    </w:lvl>
    <w:lvl w:ilvl="2" w:tplc="365023C4" w:tentative="1">
      <w:start w:val="1"/>
      <w:numFmt w:val="decimal"/>
      <w:lvlText w:val="%3."/>
      <w:lvlJc w:val="left"/>
      <w:pPr>
        <w:tabs>
          <w:tab w:val="num" w:pos="2160"/>
        </w:tabs>
        <w:ind w:left="2160" w:hanging="360"/>
      </w:pPr>
    </w:lvl>
    <w:lvl w:ilvl="3" w:tplc="9874193A" w:tentative="1">
      <w:start w:val="1"/>
      <w:numFmt w:val="decimal"/>
      <w:lvlText w:val="%4."/>
      <w:lvlJc w:val="left"/>
      <w:pPr>
        <w:tabs>
          <w:tab w:val="num" w:pos="2880"/>
        </w:tabs>
        <w:ind w:left="2880" w:hanging="360"/>
      </w:pPr>
    </w:lvl>
    <w:lvl w:ilvl="4" w:tplc="14B251F2" w:tentative="1">
      <w:start w:val="1"/>
      <w:numFmt w:val="decimal"/>
      <w:lvlText w:val="%5."/>
      <w:lvlJc w:val="left"/>
      <w:pPr>
        <w:tabs>
          <w:tab w:val="num" w:pos="3600"/>
        </w:tabs>
        <w:ind w:left="3600" w:hanging="360"/>
      </w:pPr>
    </w:lvl>
    <w:lvl w:ilvl="5" w:tplc="3CB8C3A4" w:tentative="1">
      <w:start w:val="1"/>
      <w:numFmt w:val="decimal"/>
      <w:lvlText w:val="%6."/>
      <w:lvlJc w:val="left"/>
      <w:pPr>
        <w:tabs>
          <w:tab w:val="num" w:pos="4320"/>
        </w:tabs>
        <w:ind w:left="4320" w:hanging="360"/>
      </w:pPr>
    </w:lvl>
    <w:lvl w:ilvl="6" w:tplc="153052CA" w:tentative="1">
      <w:start w:val="1"/>
      <w:numFmt w:val="decimal"/>
      <w:lvlText w:val="%7."/>
      <w:lvlJc w:val="left"/>
      <w:pPr>
        <w:tabs>
          <w:tab w:val="num" w:pos="5040"/>
        </w:tabs>
        <w:ind w:left="5040" w:hanging="360"/>
      </w:pPr>
    </w:lvl>
    <w:lvl w:ilvl="7" w:tplc="95FC62F2" w:tentative="1">
      <w:start w:val="1"/>
      <w:numFmt w:val="decimal"/>
      <w:lvlText w:val="%8."/>
      <w:lvlJc w:val="left"/>
      <w:pPr>
        <w:tabs>
          <w:tab w:val="num" w:pos="5760"/>
        </w:tabs>
        <w:ind w:left="5760" w:hanging="360"/>
      </w:pPr>
    </w:lvl>
    <w:lvl w:ilvl="8" w:tplc="5D54FD66" w:tentative="1">
      <w:start w:val="1"/>
      <w:numFmt w:val="decimal"/>
      <w:lvlText w:val="%9."/>
      <w:lvlJc w:val="left"/>
      <w:pPr>
        <w:tabs>
          <w:tab w:val="num" w:pos="6480"/>
        </w:tabs>
        <w:ind w:left="6480" w:hanging="360"/>
      </w:pPr>
    </w:lvl>
  </w:abstractNum>
  <w:num w:numId="1" w16cid:durableId="1349790384">
    <w:abstractNumId w:val="1"/>
  </w:num>
  <w:num w:numId="2" w16cid:durableId="46224325">
    <w:abstractNumId w:val="1"/>
  </w:num>
  <w:num w:numId="3" w16cid:durableId="1449012524">
    <w:abstractNumId w:val="1"/>
  </w:num>
  <w:num w:numId="4" w16cid:durableId="1036857015">
    <w:abstractNumId w:val="1"/>
  </w:num>
  <w:num w:numId="5" w16cid:durableId="1165244632">
    <w:abstractNumId w:val="2"/>
  </w:num>
  <w:num w:numId="6" w16cid:durableId="76634808">
    <w:abstractNumId w:val="0"/>
  </w:num>
  <w:num w:numId="7" w16cid:durableId="495001445">
    <w:abstractNumId w:val="0"/>
  </w:num>
  <w:num w:numId="8" w16cid:durableId="285887946">
    <w:abstractNumId w:val="0"/>
  </w:num>
  <w:num w:numId="9" w16cid:durableId="348263963">
    <w:abstractNumId w:val="0"/>
  </w:num>
  <w:num w:numId="10" w16cid:durableId="1563128281">
    <w:abstractNumId w:val="0"/>
  </w:num>
  <w:num w:numId="11" w16cid:durableId="108160207">
    <w:abstractNumId w:val="0"/>
  </w:num>
  <w:num w:numId="12" w16cid:durableId="340206779">
    <w:abstractNumId w:val="0"/>
  </w:num>
  <w:num w:numId="13" w16cid:durableId="565185145">
    <w:abstractNumId w:val="0"/>
  </w:num>
  <w:num w:numId="14" w16cid:durableId="295261492">
    <w:abstractNumId w:val="0"/>
  </w:num>
  <w:num w:numId="15" w16cid:durableId="2010786212">
    <w:abstractNumId w:val="0"/>
  </w:num>
  <w:num w:numId="16" w16cid:durableId="110324737">
    <w:abstractNumId w:val="0"/>
  </w:num>
  <w:num w:numId="17" w16cid:durableId="1903708276">
    <w:abstractNumId w:val="0"/>
  </w:num>
  <w:num w:numId="18" w16cid:durableId="391932041">
    <w:abstractNumId w:val="0"/>
  </w:num>
  <w:num w:numId="19" w16cid:durableId="1149441563">
    <w:abstractNumId w:val="0"/>
  </w:num>
  <w:num w:numId="20" w16cid:durableId="1894466415">
    <w:abstractNumId w:val="0"/>
  </w:num>
  <w:num w:numId="21" w16cid:durableId="1131288797">
    <w:abstractNumId w:val="0"/>
  </w:num>
  <w:num w:numId="22" w16cid:durableId="394937766">
    <w:abstractNumId w:val="0"/>
  </w:num>
  <w:num w:numId="23" w16cid:durableId="2068067493">
    <w:abstractNumId w:val="0"/>
  </w:num>
  <w:num w:numId="24" w16cid:durableId="1983654894">
    <w:abstractNumId w:val="0"/>
  </w:num>
  <w:num w:numId="25" w16cid:durableId="117526282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5470"/>
    <w:rsid w:val="00054789"/>
    <w:rsid w:val="0012557D"/>
    <w:rsid w:val="00131A1C"/>
    <w:rsid w:val="00144CC7"/>
    <w:rsid w:val="001C2896"/>
    <w:rsid w:val="002B4F64"/>
    <w:rsid w:val="002E3988"/>
    <w:rsid w:val="00337D6C"/>
    <w:rsid w:val="003F39AA"/>
    <w:rsid w:val="00432E9C"/>
    <w:rsid w:val="004A52BD"/>
    <w:rsid w:val="004E0929"/>
    <w:rsid w:val="004E4FF9"/>
    <w:rsid w:val="00557FDC"/>
    <w:rsid w:val="00564364"/>
    <w:rsid w:val="005B125C"/>
    <w:rsid w:val="005C29C1"/>
    <w:rsid w:val="005E451E"/>
    <w:rsid w:val="005F457B"/>
    <w:rsid w:val="00600E6A"/>
    <w:rsid w:val="00610339"/>
    <w:rsid w:val="006F433D"/>
    <w:rsid w:val="006F5D63"/>
    <w:rsid w:val="007031AC"/>
    <w:rsid w:val="00771687"/>
    <w:rsid w:val="007C1448"/>
    <w:rsid w:val="007D7972"/>
    <w:rsid w:val="008C093A"/>
    <w:rsid w:val="008D76A1"/>
    <w:rsid w:val="00944835"/>
    <w:rsid w:val="009C5B2A"/>
    <w:rsid w:val="00A77B3E"/>
    <w:rsid w:val="00AE36C3"/>
    <w:rsid w:val="00B424B0"/>
    <w:rsid w:val="00BB19F7"/>
    <w:rsid w:val="00BF4FCA"/>
    <w:rsid w:val="00C2000A"/>
    <w:rsid w:val="00C42838"/>
    <w:rsid w:val="00CA2A55"/>
    <w:rsid w:val="00D5067E"/>
    <w:rsid w:val="00D81465"/>
    <w:rsid w:val="00DC6F12"/>
    <w:rsid w:val="00DD2AEA"/>
    <w:rsid w:val="00E23E31"/>
    <w:rsid w:val="00E55110"/>
    <w:rsid w:val="00E61FDA"/>
    <w:rsid w:val="00EC11A1"/>
    <w:rsid w:val="00ED18E9"/>
    <w:rsid w:val="00F91CBA"/>
    <w:rsid w:val="00FE321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7409986"/>
  <w15:docId w15:val="{D0D141EF-ED30-4589-9C8E-15260FEE3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C289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C2896"/>
    <w:rPr>
      <w:sz w:val="18"/>
      <w:szCs w:val="18"/>
    </w:rPr>
  </w:style>
  <w:style w:type="paragraph" w:styleId="a5">
    <w:name w:val="footer"/>
    <w:basedOn w:val="a"/>
    <w:link w:val="a6"/>
    <w:uiPriority w:val="99"/>
    <w:unhideWhenUsed/>
    <w:rsid w:val="001C2896"/>
    <w:pPr>
      <w:tabs>
        <w:tab w:val="center" w:pos="4153"/>
        <w:tab w:val="right" w:pos="8306"/>
      </w:tabs>
      <w:snapToGrid w:val="0"/>
    </w:pPr>
    <w:rPr>
      <w:sz w:val="18"/>
      <w:szCs w:val="18"/>
    </w:rPr>
  </w:style>
  <w:style w:type="character" w:customStyle="1" w:styleId="a6">
    <w:name w:val="页脚 字符"/>
    <w:basedOn w:val="a0"/>
    <w:link w:val="a5"/>
    <w:uiPriority w:val="99"/>
    <w:rsid w:val="001C2896"/>
    <w:rPr>
      <w:sz w:val="18"/>
      <w:szCs w:val="18"/>
    </w:rPr>
  </w:style>
  <w:style w:type="character" w:styleId="a7">
    <w:name w:val="annotation reference"/>
    <w:basedOn w:val="a0"/>
    <w:semiHidden/>
    <w:unhideWhenUsed/>
    <w:rsid w:val="00C42838"/>
    <w:rPr>
      <w:sz w:val="21"/>
      <w:szCs w:val="21"/>
    </w:rPr>
  </w:style>
  <w:style w:type="paragraph" w:styleId="a8">
    <w:name w:val="annotation text"/>
    <w:basedOn w:val="a"/>
    <w:link w:val="a9"/>
    <w:unhideWhenUsed/>
    <w:rsid w:val="00C42838"/>
  </w:style>
  <w:style w:type="character" w:customStyle="1" w:styleId="a9">
    <w:name w:val="批注文字 字符"/>
    <w:basedOn w:val="a0"/>
    <w:link w:val="a8"/>
    <w:rsid w:val="00C42838"/>
    <w:rPr>
      <w:sz w:val="24"/>
      <w:szCs w:val="24"/>
    </w:rPr>
  </w:style>
  <w:style w:type="paragraph" w:styleId="aa">
    <w:name w:val="annotation subject"/>
    <w:basedOn w:val="a8"/>
    <w:next w:val="a8"/>
    <w:link w:val="ab"/>
    <w:semiHidden/>
    <w:unhideWhenUsed/>
    <w:rsid w:val="00C42838"/>
    <w:rPr>
      <w:b/>
      <w:bCs/>
    </w:rPr>
  </w:style>
  <w:style w:type="character" w:customStyle="1" w:styleId="ab">
    <w:name w:val="批注主题 字符"/>
    <w:basedOn w:val="a9"/>
    <w:link w:val="aa"/>
    <w:semiHidden/>
    <w:rsid w:val="00C42838"/>
    <w:rPr>
      <w:b/>
      <w:bCs/>
      <w:sz w:val="24"/>
      <w:szCs w:val="24"/>
    </w:rPr>
  </w:style>
  <w:style w:type="paragraph" w:styleId="ac">
    <w:name w:val="Revision"/>
    <w:hidden/>
    <w:uiPriority w:val="99"/>
    <w:semiHidden/>
    <w:rsid w:val="00BB19F7"/>
  </w:style>
  <w:style w:type="paragraph" w:styleId="ad">
    <w:name w:val="Balloon Text"/>
    <w:basedOn w:val="a"/>
    <w:link w:val="ae"/>
    <w:rsid w:val="00600E6A"/>
    <w:rPr>
      <w:rFonts w:ascii="Lucida Grande" w:hAnsi="Lucida Grande"/>
      <w:sz w:val="18"/>
      <w:szCs w:val="18"/>
    </w:rPr>
  </w:style>
  <w:style w:type="character" w:customStyle="1" w:styleId="ae">
    <w:name w:val="批注框文本 字符"/>
    <w:basedOn w:val="a0"/>
    <w:link w:val="ad"/>
    <w:rsid w:val="00600E6A"/>
    <w:rPr>
      <w:rFonts w:ascii="Lucida Grande" w:hAnsi="Lucida Grande"/>
      <w:sz w:val="18"/>
      <w:szCs w:val="18"/>
    </w:rPr>
  </w:style>
  <w:style w:type="paragraph" w:customStyle="1" w:styleId="paragraph">
    <w:name w:val="paragraph"/>
    <w:basedOn w:val="a"/>
    <w:rsid w:val="00131A1C"/>
    <w:pPr>
      <w:spacing w:before="100" w:beforeAutospacing="1" w:after="100" w:afterAutospacing="1"/>
    </w:pPr>
    <w:rPr>
      <w:sz w:val="20"/>
      <w:szCs w:val="20"/>
    </w:rPr>
  </w:style>
  <w:style w:type="character" w:customStyle="1" w:styleId="normaltextrun">
    <w:name w:val="normaltextrun"/>
    <w:basedOn w:val="a0"/>
    <w:rsid w:val="00131A1C"/>
  </w:style>
  <w:style w:type="character" w:customStyle="1" w:styleId="eop">
    <w:name w:val="eop"/>
    <w:basedOn w:val="a0"/>
    <w:rsid w:val="00131A1C"/>
  </w:style>
  <w:style w:type="character" w:customStyle="1" w:styleId="spellingerror">
    <w:name w:val="spellingerror"/>
    <w:basedOn w:val="a0"/>
    <w:rsid w:val="00131A1C"/>
  </w:style>
  <w:style w:type="character" w:customStyle="1" w:styleId="contextualspellingandgrammarerror">
    <w:name w:val="contextualspellingandgrammarerror"/>
    <w:basedOn w:val="a0"/>
    <w:rsid w:val="00131A1C"/>
  </w:style>
  <w:style w:type="table" w:styleId="af">
    <w:name w:val="Table Grid"/>
    <w:basedOn w:val="a1"/>
    <w:rsid w:val="004A52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421807">
      <w:bodyDiv w:val="1"/>
      <w:marLeft w:val="0"/>
      <w:marRight w:val="0"/>
      <w:marTop w:val="0"/>
      <w:marBottom w:val="0"/>
      <w:divBdr>
        <w:top w:val="none" w:sz="0" w:space="0" w:color="auto"/>
        <w:left w:val="none" w:sz="0" w:space="0" w:color="auto"/>
        <w:bottom w:val="none" w:sz="0" w:space="0" w:color="auto"/>
        <w:right w:val="none" w:sz="0" w:space="0" w:color="auto"/>
      </w:divBdr>
    </w:div>
    <w:div w:id="224073859">
      <w:bodyDiv w:val="1"/>
      <w:marLeft w:val="0"/>
      <w:marRight w:val="0"/>
      <w:marTop w:val="0"/>
      <w:marBottom w:val="0"/>
      <w:divBdr>
        <w:top w:val="none" w:sz="0" w:space="0" w:color="auto"/>
        <w:left w:val="none" w:sz="0" w:space="0" w:color="auto"/>
        <w:bottom w:val="none" w:sz="0" w:space="0" w:color="auto"/>
        <w:right w:val="none" w:sz="0" w:space="0" w:color="auto"/>
      </w:divBdr>
      <w:divsChild>
        <w:div w:id="865679554">
          <w:marLeft w:val="0"/>
          <w:marRight w:val="0"/>
          <w:marTop w:val="0"/>
          <w:marBottom w:val="0"/>
          <w:divBdr>
            <w:top w:val="none" w:sz="0" w:space="0" w:color="auto"/>
            <w:left w:val="none" w:sz="0" w:space="0" w:color="auto"/>
            <w:bottom w:val="none" w:sz="0" w:space="0" w:color="auto"/>
            <w:right w:val="none" w:sz="0" w:space="0" w:color="auto"/>
          </w:divBdr>
        </w:div>
        <w:div w:id="1992060225">
          <w:marLeft w:val="0"/>
          <w:marRight w:val="0"/>
          <w:marTop w:val="0"/>
          <w:marBottom w:val="0"/>
          <w:divBdr>
            <w:top w:val="none" w:sz="0" w:space="0" w:color="auto"/>
            <w:left w:val="none" w:sz="0" w:space="0" w:color="auto"/>
            <w:bottom w:val="none" w:sz="0" w:space="0" w:color="auto"/>
            <w:right w:val="none" w:sz="0" w:space="0" w:color="auto"/>
          </w:divBdr>
        </w:div>
      </w:divsChild>
    </w:div>
    <w:div w:id="588005456">
      <w:bodyDiv w:val="1"/>
      <w:marLeft w:val="0"/>
      <w:marRight w:val="0"/>
      <w:marTop w:val="0"/>
      <w:marBottom w:val="0"/>
      <w:divBdr>
        <w:top w:val="none" w:sz="0" w:space="0" w:color="auto"/>
        <w:left w:val="none" w:sz="0" w:space="0" w:color="auto"/>
        <w:bottom w:val="none" w:sz="0" w:space="0" w:color="auto"/>
        <w:right w:val="none" w:sz="0" w:space="0" w:color="auto"/>
      </w:divBdr>
      <w:divsChild>
        <w:div w:id="482237386">
          <w:marLeft w:val="0"/>
          <w:marRight w:val="0"/>
          <w:marTop w:val="0"/>
          <w:marBottom w:val="0"/>
          <w:divBdr>
            <w:top w:val="none" w:sz="0" w:space="0" w:color="auto"/>
            <w:left w:val="none" w:sz="0" w:space="0" w:color="auto"/>
            <w:bottom w:val="none" w:sz="0" w:space="0" w:color="auto"/>
            <w:right w:val="none" w:sz="0" w:space="0" w:color="auto"/>
          </w:divBdr>
          <w:divsChild>
            <w:div w:id="524906364">
              <w:marLeft w:val="0"/>
              <w:marRight w:val="0"/>
              <w:marTop w:val="0"/>
              <w:marBottom w:val="0"/>
              <w:divBdr>
                <w:top w:val="none" w:sz="0" w:space="0" w:color="auto"/>
                <w:left w:val="none" w:sz="0" w:space="0" w:color="auto"/>
                <w:bottom w:val="none" w:sz="0" w:space="0" w:color="auto"/>
                <w:right w:val="none" w:sz="0" w:space="0" w:color="auto"/>
              </w:divBdr>
            </w:div>
          </w:divsChild>
        </w:div>
        <w:div w:id="1717465575">
          <w:marLeft w:val="0"/>
          <w:marRight w:val="0"/>
          <w:marTop w:val="0"/>
          <w:marBottom w:val="0"/>
          <w:divBdr>
            <w:top w:val="none" w:sz="0" w:space="0" w:color="auto"/>
            <w:left w:val="none" w:sz="0" w:space="0" w:color="auto"/>
            <w:bottom w:val="none" w:sz="0" w:space="0" w:color="auto"/>
            <w:right w:val="none" w:sz="0" w:space="0" w:color="auto"/>
          </w:divBdr>
          <w:divsChild>
            <w:div w:id="2083327924">
              <w:marLeft w:val="0"/>
              <w:marRight w:val="0"/>
              <w:marTop w:val="0"/>
              <w:marBottom w:val="0"/>
              <w:divBdr>
                <w:top w:val="none" w:sz="0" w:space="0" w:color="auto"/>
                <w:left w:val="none" w:sz="0" w:space="0" w:color="auto"/>
                <w:bottom w:val="none" w:sz="0" w:space="0" w:color="auto"/>
                <w:right w:val="none" w:sz="0" w:space="0" w:color="auto"/>
              </w:divBdr>
            </w:div>
          </w:divsChild>
        </w:div>
        <w:div w:id="2052924101">
          <w:marLeft w:val="0"/>
          <w:marRight w:val="0"/>
          <w:marTop w:val="0"/>
          <w:marBottom w:val="0"/>
          <w:divBdr>
            <w:top w:val="none" w:sz="0" w:space="0" w:color="auto"/>
            <w:left w:val="none" w:sz="0" w:space="0" w:color="auto"/>
            <w:bottom w:val="none" w:sz="0" w:space="0" w:color="auto"/>
            <w:right w:val="none" w:sz="0" w:space="0" w:color="auto"/>
          </w:divBdr>
          <w:divsChild>
            <w:div w:id="1549682149">
              <w:marLeft w:val="0"/>
              <w:marRight w:val="0"/>
              <w:marTop w:val="0"/>
              <w:marBottom w:val="0"/>
              <w:divBdr>
                <w:top w:val="none" w:sz="0" w:space="0" w:color="auto"/>
                <w:left w:val="none" w:sz="0" w:space="0" w:color="auto"/>
                <w:bottom w:val="none" w:sz="0" w:space="0" w:color="auto"/>
                <w:right w:val="none" w:sz="0" w:space="0" w:color="auto"/>
              </w:divBdr>
            </w:div>
          </w:divsChild>
        </w:div>
        <w:div w:id="1306468743">
          <w:marLeft w:val="0"/>
          <w:marRight w:val="0"/>
          <w:marTop w:val="0"/>
          <w:marBottom w:val="0"/>
          <w:divBdr>
            <w:top w:val="none" w:sz="0" w:space="0" w:color="auto"/>
            <w:left w:val="none" w:sz="0" w:space="0" w:color="auto"/>
            <w:bottom w:val="none" w:sz="0" w:space="0" w:color="auto"/>
            <w:right w:val="none" w:sz="0" w:space="0" w:color="auto"/>
          </w:divBdr>
          <w:divsChild>
            <w:div w:id="1831940397">
              <w:marLeft w:val="0"/>
              <w:marRight w:val="0"/>
              <w:marTop w:val="0"/>
              <w:marBottom w:val="0"/>
              <w:divBdr>
                <w:top w:val="none" w:sz="0" w:space="0" w:color="auto"/>
                <w:left w:val="none" w:sz="0" w:space="0" w:color="auto"/>
                <w:bottom w:val="none" w:sz="0" w:space="0" w:color="auto"/>
                <w:right w:val="none" w:sz="0" w:space="0" w:color="auto"/>
              </w:divBdr>
            </w:div>
            <w:div w:id="598804306">
              <w:marLeft w:val="0"/>
              <w:marRight w:val="0"/>
              <w:marTop w:val="0"/>
              <w:marBottom w:val="0"/>
              <w:divBdr>
                <w:top w:val="none" w:sz="0" w:space="0" w:color="auto"/>
                <w:left w:val="none" w:sz="0" w:space="0" w:color="auto"/>
                <w:bottom w:val="none" w:sz="0" w:space="0" w:color="auto"/>
                <w:right w:val="none" w:sz="0" w:space="0" w:color="auto"/>
              </w:divBdr>
            </w:div>
          </w:divsChild>
        </w:div>
        <w:div w:id="1400127501">
          <w:marLeft w:val="0"/>
          <w:marRight w:val="0"/>
          <w:marTop w:val="0"/>
          <w:marBottom w:val="0"/>
          <w:divBdr>
            <w:top w:val="none" w:sz="0" w:space="0" w:color="auto"/>
            <w:left w:val="none" w:sz="0" w:space="0" w:color="auto"/>
            <w:bottom w:val="none" w:sz="0" w:space="0" w:color="auto"/>
            <w:right w:val="none" w:sz="0" w:space="0" w:color="auto"/>
          </w:divBdr>
          <w:divsChild>
            <w:div w:id="1115752382">
              <w:marLeft w:val="0"/>
              <w:marRight w:val="0"/>
              <w:marTop w:val="0"/>
              <w:marBottom w:val="0"/>
              <w:divBdr>
                <w:top w:val="none" w:sz="0" w:space="0" w:color="auto"/>
                <w:left w:val="none" w:sz="0" w:space="0" w:color="auto"/>
                <w:bottom w:val="none" w:sz="0" w:space="0" w:color="auto"/>
                <w:right w:val="none" w:sz="0" w:space="0" w:color="auto"/>
              </w:divBdr>
            </w:div>
            <w:div w:id="246573119">
              <w:marLeft w:val="0"/>
              <w:marRight w:val="0"/>
              <w:marTop w:val="0"/>
              <w:marBottom w:val="0"/>
              <w:divBdr>
                <w:top w:val="none" w:sz="0" w:space="0" w:color="auto"/>
                <w:left w:val="none" w:sz="0" w:space="0" w:color="auto"/>
                <w:bottom w:val="none" w:sz="0" w:space="0" w:color="auto"/>
                <w:right w:val="none" w:sz="0" w:space="0" w:color="auto"/>
              </w:divBdr>
            </w:div>
          </w:divsChild>
        </w:div>
        <w:div w:id="574363174">
          <w:marLeft w:val="0"/>
          <w:marRight w:val="0"/>
          <w:marTop w:val="0"/>
          <w:marBottom w:val="0"/>
          <w:divBdr>
            <w:top w:val="none" w:sz="0" w:space="0" w:color="auto"/>
            <w:left w:val="none" w:sz="0" w:space="0" w:color="auto"/>
            <w:bottom w:val="none" w:sz="0" w:space="0" w:color="auto"/>
            <w:right w:val="none" w:sz="0" w:space="0" w:color="auto"/>
          </w:divBdr>
          <w:divsChild>
            <w:div w:id="1229418401">
              <w:marLeft w:val="0"/>
              <w:marRight w:val="0"/>
              <w:marTop w:val="0"/>
              <w:marBottom w:val="0"/>
              <w:divBdr>
                <w:top w:val="none" w:sz="0" w:space="0" w:color="auto"/>
                <w:left w:val="none" w:sz="0" w:space="0" w:color="auto"/>
                <w:bottom w:val="none" w:sz="0" w:space="0" w:color="auto"/>
                <w:right w:val="none" w:sz="0" w:space="0" w:color="auto"/>
              </w:divBdr>
            </w:div>
          </w:divsChild>
        </w:div>
        <w:div w:id="1931355612">
          <w:marLeft w:val="0"/>
          <w:marRight w:val="0"/>
          <w:marTop w:val="0"/>
          <w:marBottom w:val="0"/>
          <w:divBdr>
            <w:top w:val="none" w:sz="0" w:space="0" w:color="auto"/>
            <w:left w:val="none" w:sz="0" w:space="0" w:color="auto"/>
            <w:bottom w:val="none" w:sz="0" w:space="0" w:color="auto"/>
            <w:right w:val="none" w:sz="0" w:space="0" w:color="auto"/>
          </w:divBdr>
          <w:divsChild>
            <w:div w:id="970479391">
              <w:marLeft w:val="0"/>
              <w:marRight w:val="0"/>
              <w:marTop w:val="0"/>
              <w:marBottom w:val="0"/>
              <w:divBdr>
                <w:top w:val="none" w:sz="0" w:space="0" w:color="auto"/>
                <w:left w:val="none" w:sz="0" w:space="0" w:color="auto"/>
                <w:bottom w:val="none" w:sz="0" w:space="0" w:color="auto"/>
                <w:right w:val="none" w:sz="0" w:space="0" w:color="auto"/>
              </w:divBdr>
            </w:div>
          </w:divsChild>
        </w:div>
        <w:div w:id="1995260007">
          <w:marLeft w:val="0"/>
          <w:marRight w:val="0"/>
          <w:marTop w:val="0"/>
          <w:marBottom w:val="0"/>
          <w:divBdr>
            <w:top w:val="none" w:sz="0" w:space="0" w:color="auto"/>
            <w:left w:val="none" w:sz="0" w:space="0" w:color="auto"/>
            <w:bottom w:val="none" w:sz="0" w:space="0" w:color="auto"/>
            <w:right w:val="none" w:sz="0" w:space="0" w:color="auto"/>
          </w:divBdr>
          <w:divsChild>
            <w:div w:id="177358262">
              <w:marLeft w:val="0"/>
              <w:marRight w:val="0"/>
              <w:marTop w:val="0"/>
              <w:marBottom w:val="0"/>
              <w:divBdr>
                <w:top w:val="none" w:sz="0" w:space="0" w:color="auto"/>
                <w:left w:val="none" w:sz="0" w:space="0" w:color="auto"/>
                <w:bottom w:val="none" w:sz="0" w:space="0" w:color="auto"/>
                <w:right w:val="none" w:sz="0" w:space="0" w:color="auto"/>
              </w:divBdr>
            </w:div>
          </w:divsChild>
        </w:div>
        <w:div w:id="184364043">
          <w:marLeft w:val="0"/>
          <w:marRight w:val="0"/>
          <w:marTop w:val="0"/>
          <w:marBottom w:val="0"/>
          <w:divBdr>
            <w:top w:val="none" w:sz="0" w:space="0" w:color="auto"/>
            <w:left w:val="none" w:sz="0" w:space="0" w:color="auto"/>
            <w:bottom w:val="none" w:sz="0" w:space="0" w:color="auto"/>
            <w:right w:val="none" w:sz="0" w:space="0" w:color="auto"/>
          </w:divBdr>
          <w:divsChild>
            <w:div w:id="975718592">
              <w:marLeft w:val="0"/>
              <w:marRight w:val="0"/>
              <w:marTop w:val="0"/>
              <w:marBottom w:val="0"/>
              <w:divBdr>
                <w:top w:val="none" w:sz="0" w:space="0" w:color="auto"/>
                <w:left w:val="none" w:sz="0" w:space="0" w:color="auto"/>
                <w:bottom w:val="none" w:sz="0" w:space="0" w:color="auto"/>
                <w:right w:val="none" w:sz="0" w:space="0" w:color="auto"/>
              </w:divBdr>
            </w:div>
          </w:divsChild>
        </w:div>
        <w:div w:id="60564627">
          <w:marLeft w:val="0"/>
          <w:marRight w:val="0"/>
          <w:marTop w:val="0"/>
          <w:marBottom w:val="0"/>
          <w:divBdr>
            <w:top w:val="none" w:sz="0" w:space="0" w:color="auto"/>
            <w:left w:val="none" w:sz="0" w:space="0" w:color="auto"/>
            <w:bottom w:val="none" w:sz="0" w:space="0" w:color="auto"/>
            <w:right w:val="none" w:sz="0" w:space="0" w:color="auto"/>
          </w:divBdr>
          <w:divsChild>
            <w:div w:id="751857812">
              <w:marLeft w:val="0"/>
              <w:marRight w:val="0"/>
              <w:marTop w:val="0"/>
              <w:marBottom w:val="0"/>
              <w:divBdr>
                <w:top w:val="none" w:sz="0" w:space="0" w:color="auto"/>
                <w:left w:val="none" w:sz="0" w:space="0" w:color="auto"/>
                <w:bottom w:val="none" w:sz="0" w:space="0" w:color="auto"/>
                <w:right w:val="none" w:sz="0" w:space="0" w:color="auto"/>
              </w:divBdr>
            </w:div>
          </w:divsChild>
        </w:div>
        <w:div w:id="1063869715">
          <w:marLeft w:val="0"/>
          <w:marRight w:val="0"/>
          <w:marTop w:val="0"/>
          <w:marBottom w:val="0"/>
          <w:divBdr>
            <w:top w:val="none" w:sz="0" w:space="0" w:color="auto"/>
            <w:left w:val="none" w:sz="0" w:space="0" w:color="auto"/>
            <w:bottom w:val="none" w:sz="0" w:space="0" w:color="auto"/>
            <w:right w:val="none" w:sz="0" w:space="0" w:color="auto"/>
          </w:divBdr>
          <w:divsChild>
            <w:div w:id="1000355649">
              <w:marLeft w:val="0"/>
              <w:marRight w:val="0"/>
              <w:marTop w:val="0"/>
              <w:marBottom w:val="0"/>
              <w:divBdr>
                <w:top w:val="none" w:sz="0" w:space="0" w:color="auto"/>
                <w:left w:val="none" w:sz="0" w:space="0" w:color="auto"/>
                <w:bottom w:val="none" w:sz="0" w:space="0" w:color="auto"/>
                <w:right w:val="none" w:sz="0" w:space="0" w:color="auto"/>
              </w:divBdr>
            </w:div>
          </w:divsChild>
        </w:div>
        <w:div w:id="331497021">
          <w:marLeft w:val="0"/>
          <w:marRight w:val="0"/>
          <w:marTop w:val="0"/>
          <w:marBottom w:val="0"/>
          <w:divBdr>
            <w:top w:val="none" w:sz="0" w:space="0" w:color="auto"/>
            <w:left w:val="none" w:sz="0" w:space="0" w:color="auto"/>
            <w:bottom w:val="none" w:sz="0" w:space="0" w:color="auto"/>
            <w:right w:val="none" w:sz="0" w:space="0" w:color="auto"/>
          </w:divBdr>
          <w:divsChild>
            <w:div w:id="1314984925">
              <w:marLeft w:val="0"/>
              <w:marRight w:val="0"/>
              <w:marTop w:val="0"/>
              <w:marBottom w:val="0"/>
              <w:divBdr>
                <w:top w:val="none" w:sz="0" w:space="0" w:color="auto"/>
                <w:left w:val="none" w:sz="0" w:space="0" w:color="auto"/>
                <w:bottom w:val="none" w:sz="0" w:space="0" w:color="auto"/>
                <w:right w:val="none" w:sz="0" w:space="0" w:color="auto"/>
              </w:divBdr>
            </w:div>
          </w:divsChild>
        </w:div>
        <w:div w:id="1903325266">
          <w:marLeft w:val="0"/>
          <w:marRight w:val="0"/>
          <w:marTop w:val="0"/>
          <w:marBottom w:val="0"/>
          <w:divBdr>
            <w:top w:val="none" w:sz="0" w:space="0" w:color="auto"/>
            <w:left w:val="none" w:sz="0" w:space="0" w:color="auto"/>
            <w:bottom w:val="none" w:sz="0" w:space="0" w:color="auto"/>
            <w:right w:val="none" w:sz="0" w:space="0" w:color="auto"/>
          </w:divBdr>
          <w:divsChild>
            <w:div w:id="1203711619">
              <w:marLeft w:val="0"/>
              <w:marRight w:val="0"/>
              <w:marTop w:val="0"/>
              <w:marBottom w:val="0"/>
              <w:divBdr>
                <w:top w:val="none" w:sz="0" w:space="0" w:color="auto"/>
                <w:left w:val="none" w:sz="0" w:space="0" w:color="auto"/>
                <w:bottom w:val="none" w:sz="0" w:space="0" w:color="auto"/>
                <w:right w:val="none" w:sz="0" w:space="0" w:color="auto"/>
              </w:divBdr>
            </w:div>
          </w:divsChild>
        </w:div>
        <w:div w:id="211576530">
          <w:marLeft w:val="0"/>
          <w:marRight w:val="0"/>
          <w:marTop w:val="0"/>
          <w:marBottom w:val="0"/>
          <w:divBdr>
            <w:top w:val="none" w:sz="0" w:space="0" w:color="auto"/>
            <w:left w:val="none" w:sz="0" w:space="0" w:color="auto"/>
            <w:bottom w:val="none" w:sz="0" w:space="0" w:color="auto"/>
            <w:right w:val="none" w:sz="0" w:space="0" w:color="auto"/>
          </w:divBdr>
          <w:divsChild>
            <w:div w:id="738525331">
              <w:marLeft w:val="0"/>
              <w:marRight w:val="0"/>
              <w:marTop w:val="0"/>
              <w:marBottom w:val="0"/>
              <w:divBdr>
                <w:top w:val="none" w:sz="0" w:space="0" w:color="auto"/>
                <w:left w:val="none" w:sz="0" w:space="0" w:color="auto"/>
                <w:bottom w:val="none" w:sz="0" w:space="0" w:color="auto"/>
                <w:right w:val="none" w:sz="0" w:space="0" w:color="auto"/>
              </w:divBdr>
            </w:div>
          </w:divsChild>
        </w:div>
        <w:div w:id="1100680507">
          <w:marLeft w:val="0"/>
          <w:marRight w:val="0"/>
          <w:marTop w:val="0"/>
          <w:marBottom w:val="0"/>
          <w:divBdr>
            <w:top w:val="none" w:sz="0" w:space="0" w:color="auto"/>
            <w:left w:val="none" w:sz="0" w:space="0" w:color="auto"/>
            <w:bottom w:val="none" w:sz="0" w:space="0" w:color="auto"/>
            <w:right w:val="none" w:sz="0" w:space="0" w:color="auto"/>
          </w:divBdr>
          <w:divsChild>
            <w:div w:id="929000757">
              <w:marLeft w:val="0"/>
              <w:marRight w:val="0"/>
              <w:marTop w:val="0"/>
              <w:marBottom w:val="0"/>
              <w:divBdr>
                <w:top w:val="none" w:sz="0" w:space="0" w:color="auto"/>
                <w:left w:val="none" w:sz="0" w:space="0" w:color="auto"/>
                <w:bottom w:val="none" w:sz="0" w:space="0" w:color="auto"/>
                <w:right w:val="none" w:sz="0" w:space="0" w:color="auto"/>
              </w:divBdr>
            </w:div>
          </w:divsChild>
        </w:div>
        <w:div w:id="741098830">
          <w:marLeft w:val="0"/>
          <w:marRight w:val="0"/>
          <w:marTop w:val="0"/>
          <w:marBottom w:val="0"/>
          <w:divBdr>
            <w:top w:val="none" w:sz="0" w:space="0" w:color="auto"/>
            <w:left w:val="none" w:sz="0" w:space="0" w:color="auto"/>
            <w:bottom w:val="none" w:sz="0" w:space="0" w:color="auto"/>
            <w:right w:val="none" w:sz="0" w:space="0" w:color="auto"/>
          </w:divBdr>
          <w:divsChild>
            <w:div w:id="773398134">
              <w:marLeft w:val="0"/>
              <w:marRight w:val="0"/>
              <w:marTop w:val="0"/>
              <w:marBottom w:val="0"/>
              <w:divBdr>
                <w:top w:val="none" w:sz="0" w:space="0" w:color="auto"/>
                <w:left w:val="none" w:sz="0" w:space="0" w:color="auto"/>
                <w:bottom w:val="none" w:sz="0" w:space="0" w:color="auto"/>
                <w:right w:val="none" w:sz="0" w:space="0" w:color="auto"/>
              </w:divBdr>
            </w:div>
          </w:divsChild>
        </w:div>
        <w:div w:id="1188954948">
          <w:marLeft w:val="0"/>
          <w:marRight w:val="0"/>
          <w:marTop w:val="0"/>
          <w:marBottom w:val="0"/>
          <w:divBdr>
            <w:top w:val="none" w:sz="0" w:space="0" w:color="auto"/>
            <w:left w:val="none" w:sz="0" w:space="0" w:color="auto"/>
            <w:bottom w:val="none" w:sz="0" w:space="0" w:color="auto"/>
            <w:right w:val="none" w:sz="0" w:space="0" w:color="auto"/>
          </w:divBdr>
          <w:divsChild>
            <w:div w:id="1688629157">
              <w:marLeft w:val="0"/>
              <w:marRight w:val="0"/>
              <w:marTop w:val="0"/>
              <w:marBottom w:val="0"/>
              <w:divBdr>
                <w:top w:val="none" w:sz="0" w:space="0" w:color="auto"/>
                <w:left w:val="none" w:sz="0" w:space="0" w:color="auto"/>
                <w:bottom w:val="none" w:sz="0" w:space="0" w:color="auto"/>
                <w:right w:val="none" w:sz="0" w:space="0" w:color="auto"/>
              </w:divBdr>
            </w:div>
          </w:divsChild>
        </w:div>
        <w:div w:id="27992363">
          <w:marLeft w:val="0"/>
          <w:marRight w:val="0"/>
          <w:marTop w:val="0"/>
          <w:marBottom w:val="0"/>
          <w:divBdr>
            <w:top w:val="none" w:sz="0" w:space="0" w:color="auto"/>
            <w:left w:val="none" w:sz="0" w:space="0" w:color="auto"/>
            <w:bottom w:val="none" w:sz="0" w:space="0" w:color="auto"/>
            <w:right w:val="none" w:sz="0" w:space="0" w:color="auto"/>
          </w:divBdr>
          <w:divsChild>
            <w:div w:id="1535075985">
              <w:marLeft w:val="0"/>
              <w:marRight w:val="0"/>
              <w:marTop w:val="0"/>
              <w:marBottom w:val="0"/>
              <w:divBdr>
                <w:top w:val="none" w:sz="0" w:space="0" w:color="auto"/>
                <w:left w:val="none" w:sz="0" w:space="0" w:color="auto"/>
                <w:bottom w:val="none" w:sz="0" w:space="0" w:color="auto"/>
                <w:right w:val="none" w:sz="0" w:space="0" w:color="auto"/>
              </w:divBdr>
            </w:div>
          </w:divsChild>
        </w:div>
        <w:div w:id="1266112208">
          <w:marLeft w:val="0"/>
          <w:marRight w:val="0"/>
          <w:marTop w:val="0"/>
          <w:marBottom w:val="0"/>
          <w:divBdr>
            <w:top w:val="none" w:sz="0" w:space="0" w:color="auto"/>
            <w:left w:val="none" w:sz="0" w:space="0" w:color="auto"/>
            <w:bottom w:val="none" w:sz="0" w:space="0" w:color="auto"/>
            <w:right w:val="none" w:sz="0" w:space="0" w:color="auto"/>
          </w:divBdr>
          <w:divsChild>
            <w:div w:id="1958366502">
              <w:marLeft w:val="0"/>
              <w:marRight w:val="0"/>
              <w:marTop w:val="0"/>
              <w:marBottom w:val="0"/>
              <w:divBdr>
                <w:top w:val="none" w:sz="0" w:space="0" w:color="auto"/>
                <w:left w:val="none" w:sz="0" w:space="0" w:color="auto"/>
                <w:bottom w:val="none" w:sz="0" w:space="0" w:color="auto"/>
                <w:right w:val="none" w:sz="0" w:space="0" w:color="auto"/>
              </w:divBdr>
            </w:div>
          </w:divsChild>
        </w:div>
        <w:div w:id="1778135022">
          <w:marLeft w:val="0"/>
          <w:marRight w:val="0"/>
          <w:marTop w:val="0"/>
          <w:marBottom w:val="0"/>
          <w:divBdr>
            <w:top w:val="none" w:sz="0" w:space="0" w:color="auto"/>
            <w:left w:val="none" w:sz="0" w:space="0" w:color="auto"/>
            <w:bottom w:val="none" w:sz="0" w:space="0" w:color="auto"/>
            <w:right w:val="none" w:sz="0" w:space="0" w:color="auto"/>
          </w:divBdr>
          <w:divsChild>
            <w:div w:id="209939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55627">
      <w:bodyDiv w:val="1"/>
      <w:marLeft w:val="0"/>
      <w:marRight w:val="0"/>
      <w:marTop w:val="0"/>
      <w:marBottom w:val="0"/>
      <w:divBdr>
        <w:top w:val="none" w:sz="0" w:space="0" w:color="auto"/>
        <w:left w:val="none" w:sz="0" w:space="0" w:color="auto"/>
        <w:bottom w:val="none" w:sz="0" w:space="0" w:color="auto"/>
        <w:right w:val="none" w:sz="0" w:space="0" w:color="auto"/>
      </w:divBdr>
      <w:divsChild>
        <w:div w:id="1149443889">
          <w:marLeft w:val="0"/>
          <w:marRight w:val="0"/>
          <w:marTop w:val="0"/>
          <w:marBottom w:val="0"/>
          <w:divBdr>
            <w:top w:val="none" w:sz="0" w:space="0" w:color="auto"/>
            <w:left w:val="none" w:sz="0" w:space="0" w:color="auto"/>
            <w:bottom w:val="none" w:sz="0" w:space="0" w:color="auto"/>
            <w:right w:val="none" w:sz="0" w:space="0" w:color="auto"/>
          </w:divBdr>
          <w:divsChild>
            <w:div w:id="988636936">
              <w:marLeft w:val="0"/>
              <w:marRight w:val="0"/>
              <w:marTop w:val="0"/>
              <w:marBottom w:val="0"/>
              <w:divBdr>
                <w:top w:val="none" w:sz="0" w:space="0" w:color="auto"/>
                <w:left w:val="none" w:sz="0" w:space="0" w:color="auto"/>
                <w:bottom w:val="none" w:sz="0" w:space="0" w:color="auto"/>
                <w:right w:val="none" w:sz="0" w:space="0" w:color="auto"/>
              </w:divBdr>
            </w:div>
          </w:divsChild>
        </w:div>
        <w:div w:id="1291207364">
          <w:marLeft w:val="0"/>
          <w:marRight w:val="0"/>
          <w:marTop w:val="0"/>
          <w:marBottom w:val="0"/>
          <w:divBdr>
            <w:top w:val="none" w:sz="0" w:space="0" w:color="auto"/>
            <w:left w:val="none" w:sz="0" w:space="0" w:color="auto"/>
            <w:bottom w:val="none" w:sz="0" w:space="0" w:color="auto"/>
            <w:right w:val="none" w:sz="0" w:space="0" w:color="auto"/>
          </w:divBdr>
          <w:divsChild>
            <w:div w:id="999578385">
              <w:marLeft w:val="0"/>
              <w:marRight w:val="0"/>
              <w:marTop w:val="0"/>
              <w:marBottom w:val="0"/>
              <w:divBdr>
                <w:top w:val="none" w:sz="0" w:space="0" w:color="auto"/>
                <w:left w:val="none" w:sz="0" w:space="0" w:color="auto"/>
                <w:bottom w:val="none" w:sz="0" w:space="0" w:color="auto"/>
                <w:right w:val="none" w:sz="0" w:space="0" w:color="auto"/>
              </w:divBdr>
            </w:div>
          </w:divsChild>
        </w:div>
        <w:div w:id="1541893284">
          <w:marLeft w:val="0"/>
          <w:marRight w:val="0"/>
          <w:marTop w:val="0"/>
          <w:marBottom w:val="0"/>
          <w:divBdr>
            <w:top w:val="none" w:sz="0" w:space="0" w:color="auto"/>
            <w:left w:val="none" w:sz="0" w:space="0" w:color="auto"/>
            <w:bottom w:val="none" w:sz="0" w:space="0" w:color="auto"/>
            <w:right w:val="none" w:sz="0" w:space="0" w:color="auto"/>
          </w:divBdr>
          <w:divsChild>
            <w:div w:id="1860199040">
              <w:marLeft w:val="0"/>
              <w:marRight w:val="0"/>
              <w:marTop w:val="0"/>
              <w:marBottom w:val="0"/>
              <w:divBdr>
                <w:top w:val="none" w:sz="0" w:space="0" w:color="auto"/>
                <w:left w:val="none" w:sz="0" w:space="0" w:color="auto"/>
                <w:bottom w:val="none" w:sz="0" w:space="0" w:color="auto"/>
                <w:right w:val="none" w:sz="0" w:space="0" w:color="auto"/>
              </w:divBdr>
            </w:div>
          </w:divsChild>
        </w:div>
        <w:div w:id="1514681620">
          <w:marLeft w:val="0"/>
          <w:marRight w:val="0"/>
          <w:marTop w:val="0"/>
          <w:marBottom w:val="0"/>
          <w:divBdr>
            <w:top w:val="none" w:sz="0" w:space="0" w:color="auto"/>
            <w:left w:val="none" w:sz="0" w:space="0" w:color="auto"/>
            <w:bottom w:val="none" w:sz="0" w:space="0" w:color="auto"/>
            <w:right w:val="none" w:sz="0" w:space="0" w:color="auto"/>
          </w:divBdr>
          <w:divsChild>
            <w:div w:id="2086031162">
              <w:marLeft w:val="0"/>
              <w:marRight w:val="0"/>
              <w:marTop w:val="0"/>
              <w:marBottom w:val="0"/>
              <w:divBdr>
                <w:top w:val="none" w:sz="0" w:space="0" w:color="auto"/>
                <w:left w:val="none" w:sz="0" w:space="0" w:color="auto"/>
                <w:bottom w:val="none" w:sz="0" w:space="0" w:color="auto"/>
                <w:right w:val="none" w:sz="0" w:space="0" w:color="auto"/>
              </w:divBdr>
            </w:div>
            <w:div w:id="194391546">
              <w:marLeft w:val="0"/>
              <w:marRight w:val="0"/>
              <w:marTop w:val="0"/>
              <w:marBottom w:val="0"/>
              <w:divBdr>
                <w:top w:val="none" w:sz="0" w:space="0" w:color="auto"/>
                <w:left w:val="none" w:sz="0" w:space="0" w:color="auto"/>
                <w:bottom w:val="none" w:sz="0" w:space="0" w:color="auto"/>
                <w:right w:val="none" w:sz="0" w:space="0" w:color="auto"/>
              </w:divBdr>
            </w:div>
          </w:divsChild>
        </w:div>
        <w:div w:id="940144691">
          <w:marLeft w:val="0"/>
          <w:marRight w:val="0"/>
          <w:marTop w:val="0"/>
          <w:marBottom w:val="0"/>
          <w:divBdr>
            <w:top w:val="none" w:sz="0" w:space="0" w:color="auto"/>
            <w:left w:val="none" w:sz="0" w:space="0" w:color="auto"/>
            <w:bottom w:val="none" w:sz="0" w:space="0" w:color="auto"/>
            <w:right w:val="none" w:sz="0" w:space="0" w:color="auto"/>
          </w:divBdr>
          <w:divsChild>
            <w:div w:id="1577739347">
              <w:marLeft w:val="0"/>
              <w:marRight w:val="0"/>
              <w:marTop w:val="0"/>
              <w:marBottom w:val="0"/>
              <w:divBdr>
                <w:top w:val="none" w:sz="0" w:space="0" w:color="auto"/>
                <w:left w:val="none" w:sz="0" w:space="0" w:color="auto"/>
                <w:bottom w:val="none" w:sz="0" w:space="0" w:color="auto"/>
                <w:right w:val="none" w:sz="0" w:space="0" w:color="auto"/>
              </w:divBdr>
            </w:div>
            <w:div w:id="1752041697">
              <w:marLeft w:val="0"/>
              <w:marRight w:val="0"/>
              <w:marTop w:val="0"/>
              <w:marBottom w:val="0"/>
              <w:divBdr>
                <w:top w:val="none" w:sz="0" w:space="0" w:color="auto"/>
                <w:left w:val="none" w:sz="0" w:space="0" w:color="auto"/>
                <w:bottom w:val="none" w:sz="0" w:space="0" w:color="auto"/>
                <w:right w:val="none" w:sz="0" w:space="0" w:color="auto"/>
              </w:divBdr>
            </w:div>
          </w:divsChild>
        </w:div>
        <w:div w:id="2084835161">
          <w:marLeft w:val="0"/>
          <w:marRight w:val="0"/>
          <w:marTop w:val="0"/>
          <w:marBottom w:val="0"/>
          <w:divBdr>
            <w:top w:val="none" w:sz="0" w:space="0" w:color="auto"/>
            <w:left w:val="none" w:sz="0" w:space="0" w:color="auto"/>
            <w:bottom w:val="none" w:sz="0" w:space="0" w:color="auto"/>
            <w:right w:val="none" w:sz="0" w:space="0" w:color="auto"/>
          </w:divBdr>
          <w:divsChild>
            <w:div w:id="1607887295">
              <w:marLeft w:val="0"/>
              <w:marRight w:val="0"/>
              <w:marTop w:val="0"/>
              <w:marBottom w:val="0"/>
              <w:divBdr>
                <w:top w:val="none" w:sz="0" w:space="0" w:color="auto"/>
                <w:left w:val="none" w:sz="0" w:space="0" w:color="auto"/>
                <w:bottom w:val="none" w:sz="0" w:space="0" w:color="auto"/>
                <w:right w:val="none" w:sz="0" w:space="0" w:color="auto"/>
              </w:divBdr>
            </w:div>
          </w:divsChild>
        </w:div>
        <w:div w:id="1265842141">
          <w:marLeft w:val="0"/>
          <w:marRight w:val="0"/>
          <w:marTop w:val="0"/>
          <w:marBottom w:val="0"/>
          <w:divBdr>
            <w:top w:val="none" w:sz="0" w:space="0" w:color="auto"/>
            <w:left w:val="none" w:sz="0" w:space="0" w:color="auto"/>
            <w:bottom w:val="none" w:sz="0" w:space="0" w:color="auto"/>
            <w:right w:val="none" w:sz="0" w:space="0" w:color="auto"/>
          </w:divBdr>
          <w:divsChild>
            <w:div w:id="1614092745">
              <w:marLeft w:val="0"/>
              <w:marRight w:val="0"/>
              <w:marTop w:val="0"/>
              <w:marBottom w:val="0"/>
              <w:divBdr>
                <w:top w:val="none" w:sz="0" w:space="0" w:color="auto"/>
                <w:left w:val="none" w:sz="0" w:space="0" w:color="auto"/>
                <w:bottom w:val="none" w:sz="0" w:space="0" w:color="auto"/>
                <w:right w:val="none" w:sz="0" w:space="0" w:color="auto"/>
              </w:divBdr>
            </w:div>
          </w:divsChild>
        </w:div>
        <w:div w:id="1313952305">
          <w:marLeft w:val="0"/>
          <w:marRight w:val="0"/>
          <w:marTop w:val="0"/>
          <w:marBottom w:val="0"/>
          <w:divBdr>
            <w:top w:val="none" w:sz="0" w:space="0" w:color="auto"/>
            <w:left w:val="none" w:sz="0" w:space="0" w:color="auto"/>
            <w:bottom w:val="none" w:sz="0" w:space="0" w:color="auto"/>
            <w:right w:val="none" w:sz="0" w:space="0" w:color="auto"/>
          </w:divBdr>
          <w:divsChild>
            <w:div w:id="929041474">
              <w:marLeft w:val="0"/>
              <w:marRight w:val="0"/>
              <w:marTop w:val="0"/>
              <w:marBottom w:val="0"/>
              <w:divBdr>
                <w:top w:val="none" w:sz="0" w:space="0" w:color="auto"/>
                <w:left w:val="none" w:sz="0" w:space="0" w:color="auto"/>
                <w:bottom w:val="none" w:sz="0" w:space="0" w:color="auto"/>
                <w:right w:val="none" w:sz="0" w:space="0" w:color="auto"/>
              </w:divBdr>
            </w:div>
          </w:divsChild>
        </w:div>
        <w:div w:id="2142113520">
          <w:marLeft w:val="0"/>
          <w:marRight w:val="0"/>
          <w:marTop w:val="0"/>
          <w:marBottom w:val="0"/>
          <w:divBdr>
            <w:top w:val="none" w:sz="0" w:space="0" w:color="auto"/>
            <w:left w:val="none" w:sz="0" w:space="0" w:color="auto"/>
            <w:bottom w:val="none" w:sz="0" w:space="0" w:color="auto"/>
            <w:right w:val="none" w:sz="0" w:space="0" w:color="auto"/>
          </w:divBdr>
          <w:divsChild>
            <w:div w:id="843939208">
              <w:marLeft w:val="0"/>
              <w:marRight w:val="0"/>
              <w:marTop w:val="0"/>
              <w:marBottom w:val="0"/>
              <w:divBdr>
                <w:top w:val="none" w:sz="0" w:space="0" w:color="auto"/>
                <w:left w:val="none" w:sz="0" w:space="0" w:color="auto"/>
                <w:bottom w:val="none" w:sz="0" w:space="0" w:color="auto"/>
                <w:right w:val="none" w:sz="0" w:space="0" w:color="auto"/>
              </w:divBdr>
            </w:div>
          </w:divsChild>
        </w:div>
        <w:div w:id="1170100899">
          <w:marLeft w:val="0"/>
          <w:marRight w:val="0"/>
          <w:marTop w:val="0"/>
          <w:marBottom w:val="0"/>
          <w:divBdr>
            <w:top w:val="none" w:sz="0" w:space="0" w:color="auto"/>
            <w:left w:val="none" w:sz="0" w:space="0" w:color="auto"/>
            <w:bottom w:val="none" w:sz="0" w:space="0" w:color="auto"/>
            <w:right w:val="none" w:sz="0" w:space="0" w:color="auto"/>
          </w:divBdr>
          <w:divsChild>
            <w:div w:id="180706669">
              <w:marLeft w:val="0"/>
              <w:marRight w:val="0"/>
              <w:marTop w:val="0"/>
              <w:marBottom w:val="0"/>
              <w:divBdr>
                <w:top w:val="none" w:sz="0" w:space="0" w:color="auto"/>
                <w:left w:val="none" w:sz="0" w:space="0" w:color="auto"/>
                <w:bottom w:val="none" w:sz="0" w:space="0" w:color="auto"/>
                <w:right w:val="none" w:sz="0" w:space="0" w:color="auto"/>
              </w:divBdr>
            </w:div>
          </w:divsChild>
        </w:div>
        <w:div w:id="109055110">
          <w:marLeft w:val="0"/>
          <w:marRight w:val="0"/>
          <w:marTop w:val="0"/>
          <w:marBottom w:val="0"/>
          <w:divBdr>
            <w:top w:val="none" w:sz="0" w:space="0" w:color="auto"/>
            <w:left w:val="none" w:sz="0" w:space="0" w:color="auto"/>
            <w:bottom w:val="none" w:sz="0" w:space="0" w:color="auto"/>
            <w:right w:val="none" w:sz="0" w:space="0" w:color="auto"/>
          </w:divBdr>
          <w:divsChild>
            <w:div w:id="1786532913">
              <w:marLeft w:val="0"/>
              <w:marRight w:val="0"/>
              <w:marTop w:val="0"/>
              <w:marBottom w:val="0"/>
              <w:divBdr>
                <w:top w:val="none" w:sz="0" w:space="0" w:color="auto"/>
                <w:left w:val="none" w:sz="0" w:space="0" w:color="auto"/>
                <w:bottom w:val="none" w:sz="0" w:space="0" w:color="auto"/>
                <w:right w:val="none" w:sz="0" w:space="0" w:color="auto"/>
              </w:divBdr>
            </w:div>
          </w:divsChild>
        </w:div>
        <w:div w:id="1654522219">
          <w:marLeft w:val="0"/>
          <w:marRight w:val="0"/>
          <w:marTop w:val="0"/>
          <w:marBottom w:val="0"/>
          <w:divBdr>
            <w:top w:val="none" w:sz="0" w:space="0" w:color="auto"/>
            <w:left w:val="none" w:sz="0" w:space="0" w:color="auto"/>
            <w:bottom w:val="none" w:sz="0" w:space="0" w:color="auto"/>
            <w:right w:val="none" w:sz="0" w:space="0" w:color="auto"/>
          </w:divBdr>
          <w:divsChild>
            <w:div w:id="2075273762">
              <w:marLeft w:val="0"/>
              <w:marRight w:val="0"/>
              <w:marTop w:val="0"/>
              <w:marBottom w:val="0"/>
              <w:divBdr>
                <w:top w:val="none" w:sz="0" w:space="0" w:color="auto"/>
                <w:left w:val="none" w:sz="0" w:space="0" w:color="auto"/>
                <w:bottom w:val="none" w:sz="0" w:space="0" w:color="auto"/>
                <w:right w:val="none" w:sz="0" w:space="0" w:color="auto"/>
              </w:divBdr>
            </w:div>
          </w:divsChild>
        </w:div>
        <w:div w:id="1069034898">
          <w:marLeft w:val="0"/>
          <w:marRight w:val="0"/>
          <w:marTop w:val="0"/>
          <w:marBottom w:val="0"/>
          <w:divBdr>
            <w:top w:val="none" w:sz="0" w:space="0" w:color="auto"/>
            <w:left w:val="none" w:sz="0" w:space="0" w:color="auto"/>
            <w:bottom w:val="none" w:sz="0" w:space="0" w:color="auto"/>
            <w:right w:val="none" w:sz="0" w:space="0" w:color="auto"/>
          </w:divBdr>
          <w:divsChild>
            <w:div w:id="1539387841">
              <w:marLeft w:val="0"/>
              <w:marRight w:val="0"/>
              <w:marTop w:val="0"/>
              <w:marBottom w:val="0"/>
              <w:divBdr>
                <w:top w:val="none" w:sz="0" w:space="0" w:color="auto"/>
                <w:left w:val="none" w:sz="0" w:space="0" w:color="auto"/>
                <w:bottom w:val="none" w:sz="0" w:space="0" w:color="auto"/>
                <w:right w:val="none" w:sz="0" w:space="0" w:color="auto"/>
              </w:divBdr>
            </w:div>
          </w:divsChild>
        </w:div>
        <w:div w:id="226962767">
          <w:marLeft w:val="0"/>
          <w:marRight w:val="0"/>
          <w:marTop w:val="0"/>
          <w:marBottom w:val="0"/>
          <w:divBdr>
            <w:top w:val="none" w:sz="0" w:space="0" w:color="auto"/>
            <w:left w:val="none" w:sz="0" w:space="0" w:color="auto"/>
            <w:bottom w:val="none" w:sz="0" w:space="0" w:color="auto"/>
            <w:right w:val="none" w:sz="0" w:space="0" w:color="auto"/>
          </w:divBdr>
          <w:divsChild>
            <w:div w:id="1464346086">
              <w:marLeft w:val="0"/>
              <w:marRight w:val="0"/>
              <w:marTop w:val="0"/>
              <w:marBottom w:val="0"/>
              <w:divBdr>
                <w:top w:val="none" w:sz="0" w:space="0" w:color="auto"/>
                <w:left w:val="none" w:sz="0" w:space="0" w:color="auto"/>
                <w:bottom w:val="none" w:sz="0" w:space="0" w:color="auto"/>
                <w:right w:val="none" w:sz="0" w:space="0" w:color="auto"/>
              </w:divBdr>
            </w:div>
          </w:divsChild>
        </w:div>
        <w:div w:id="1513373465">
          <w:marLeft w:val="0"/>
          <w:marRight w:val="0"/>
          <w:marTop w:val="0"/>
          <w:marBottom w:val="0"/>
          <w:divBdr>
            <w:top w:val="none" w:sz="0" w:space="0" w:color="auto"/>
            <w:left w:val="none" w:sz="0" w:space="0" w:color="auto"/>
            <w:bottom w:val="none" w:sz="0" w:space="0" w:color="auto"/>
            <w:right w:val="none" w:sz="0" w:space="0" w:color="auto"/>
          </w:divBdr>
          <w:divsChild>
            <w:div w:id="996885007">
              <w:marLeft w:val="0"/>
              <w:marRight w:val="0"/>
              <w:marTop w:val="0"/>
              <w:marBottom w:val="0"/>
              <w:divBdr>
                <w:top w:val="none" w:sz="0" w:space="0" w:color="auto"/>
                <w:left w:val="none" w:sz="0" w:space="0" w:color="auto"/>
                <w:bottom w:val="none" w:sz="0" w:space="0" w:color="auto"/>
                <w:right w:val="none" w:sz="0" w:space="0" w:color="auto"/>
              </w:divBdr>
            </w:div>
          </w:divsChild>
        </w:div>
        <w:div w:id="2033023051">
          <w:marLeft w:val="0"/>
          <w:marRight w:val="0"/>
          <w:marTop w:val="0"/>
          <w:marBottom w:val="0"/>
          <w:divBdr>
            <w:top w:val="none" w:sz="0" w:space="0" w:color="auto"/>
            <w:left w:val="none" w:sz="0" w:space="0" w:color="auto"/>
            <w:bottom w:val="none" w:sz="0" w:space="0" w:color="auto"/>
            <w:right w:val="none" w:sz="0" w:space="0" w:color="auto"/>
          </w:divBdr>
          <w:divsChild>
            <w:div w:id="879586488">
              <w:marLeft w:val="0"/>
              <w:marRight w:val="0"/>
              <w:marTop w:val="0"/>
              <w:marBottom w:val="0"/>
              <w:divBdr>
                <w:top w:val="none" w:sz="0" w:space="0" w:color="auto"/>
                <w:left w:val="none" w:sz="0" w:space="0" w:color="auto"/>
                <w:bottom w:val="none" w:sz="0" w:space="0" w:color="auto"/>
                <w:right w:val="none" w:sz="0" w:space="0" w:color="auto"/>
              </w:divBdr>
            </w:div>
          </w:divsChild>
        </w:div>
        <w:div w:id="32966218">
          <w:marLeft w:val="0"/>
          <w:marRight w:val="0"/>
          <w:marTop w:val="0"/>
          <w:marBottom w:val="0"/>
          <w:divBdr>
            <w:top w:val="none" w:sz="0" w:space="0" w:color="auto"/>
            <w:left w:val="none" w:sz="0" w:space="0" w:color="auto"/>
            <w:bottom w:val="none" w:sz="0" w:space="0" w:color="auto"/>
            <w:right w:val="none" w:sz="0" w:space="0" w:color="auto"/>
          </w:divBdr>
          <w:divsChild>
            <w:div w:id="1889955918">
              <w:marLeft w:val="0"/>
              <w:marRight w:val="0"/>
              <w:marTop w:val="0"/>
              <w:marBottom w:val="0"/>
              <w:divBdr>
                <w:top w:val="none" w:sz="0" w:space="0" w:color="auto"/>
                <w:left w:val="none" w:sz="0" w:space="0" w:color="auto"/>
                <w:bottom w:val="none" w:sz="0" w:space="0" w:color="auto"/>
                <w:right w:val="none" w:sz="0" w:space="0" w:color="auto"/>
              </w:divBdr>
            </w:div>
          </w:divsChild>
        </w:div>
        <w:div w:id="1917276523">
          <w:marLeft w:val="0"/>
          <w:marRight w:val="0"/>
          <w:marTop w:val="0"/>
          <w:marBottom w:val="0"/>
          <w:divBdr>
            <w:top w:val="none" w:sz="0" w:space="0" w:color="auto"/>
            <w:left w:val="none" w:sz="0" w:space="0" w:color="auto"/>
            <w:bottom w:val="none" w:sz="0" w:space="0" w:color="auto"/>
            <w:right w:val="none" w:sz="0" w:space="0" w:color="auto"/>
          </w:divBdr>
          <w:divsChild>
            <w:div w:id="1329092187">
              <w:marLeft w:val="0"/>
              <w:marRight w:val="0"/>
              <w:marTop w:val="0"/>
              <w:marBottom w:val="0"/>
              <w:divBdr>
                <w:top w:val="none" w:sz="0" w:space="0" w:color="auto"/>
                <w:left w:val="none" w:sz="0" w:space="0" w:color="auto"/>
                <w:bottom w:val="none" w:sz="0" w:space="0" w:color="auto"/>
                <w:right w:val="none" w:sz="0" w:space="0" w:color="auto"/>
              </w:divBdr>
            </w:div>
          </w:divsChild>
        </w:div>
        <w:div w:id="1629555726">
          <w:marLeft w:val="0"/>
          <w:marRight w:val="0"/>
          <w:marTop w:val="0"/>
          <w:marBottom w:val="0"/>
          <w:divBdr>
            <w:top w:val="none" w:sz="0" w:space="0" w:color="auto"/>
            <w:left w:val="none" w:sz="0" w:space="0" w:color="auto"/>
            <w:bottom w:val="none" w:sz="0" w:space="0" w:color="auto"/>
            <w:right w:val="none" w:sz="0" w:space="0" w:color="auto"/>
          </w:divBdr>
          <w:divsChild>
            <w:div w:id="681320666">
              <w:marLeft w:val="0"/>
              <w:marRight w:val="0"/>
              <w:marTop w:val="0"/>
              <w:marBottom w:val="0"/>
              <w:divBdr>
                <w:top w:val="none" w:sz="0" w:space="0" w:color="auto"/>
                <w:left w:val="none" w:sz="0" w:space="0" w:color="auto"/>
                <w:bottom w:val="none" w:sz="0" w:space="0" w:color="auto"/>
                <w:right w:val="none" w:sz="0" w:space="0" w:color="auto"/>
              </w:divBdr>
            </w:div>
          </w:divsChild>
        </w:div>
        <w:div w:id="962886151">
          <w:marLeft w:val="0"/>
          <w:marRight w:val="0"/>
          <w:marTop w:val="0"/>
          <w:marBottom w:val="0"/>
          <w:divBdr>
            <w:top w:val="none" w:sz="0" w:space="0" w:color="auto"/>
            <w:left w:val="none" w:sz="0" w:space="0" w:color="auto"/>
            <w:bottom w:val="none" w:sz="0" w:space="0" w:color="auto"/>
            <w:right w:val="none" w:sz="0" w:space="0" w:color="auto"/>
          </w:divBdr>
          <w:divsChild>
            <w:div w:id="206205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749">
      <w:bodyDiv w:val="1"/>
      <w:marLeft w:val="0"/>
      <w:marRight w:val="0"/>
      <w:marTop w:val="0"/>
      <w:marBottom w:val="0"/>
      <w:divBdr>
        <w:top w:val="none" w:sz="0" w:space="0" w:color="auto"/>
        <w:left w:val="none" w:sz="0" w:space="0" w:color="auto"/>
        <w:bottom w:val="none" w:sz="0" w:space="0" w:color="auto"/>
        <w:right w:val="none" w:sz="0" w:space="0" w:color="auto"/>
      </w:divBdr>
      <w:divsChild>
        <w:div w:id="1090128695">
          <w:marLeft w:val="0"/>
          <w:marRight w:val="0"/>
          <w:marTop w:val="0"/>
          <w:marBottom w:val="0"/>
          <w:divBdr>
            <w:top w:val="none" w:sz="0" w:space="0" w:color="auto"/>
            <w:left w:val="none" w:sz="0" w:space="0" w:color="auto"/>
            <w:bottom w:val="none" w:sz="0" w:space="0" w:color="auto"/>
            <w:right w:val="none" w:sz="0" w:space="0" w:color="auto"/>
          </w:divBdr>
          <w:divsChild>
            <w:div w:id="486436470">
              <w:marLeft w:val="0"/>
              <w:marRight w:val="0"/>
              <w:marTop w:val="0"/>
              <w:marBottom w:val="0"/>
              <w:divBdr>
                <w:top w:val="none" w:sz="0" w:space="0" w:color="auto"/>
                <w:left w:val="none" w:sz="0" w:space="0" w:color="auto"/>
                <w:bottom w:val="none" w:sz="0" w:space="0" w:color="auto"/>
                <w:right w:val="none" w:sz="0" w:space="0" w:color="auto"/>
              </w:divBdr>
              <w:divsChild>
                <w:div w:id="766270718">
                  <w:marLeft w:val="0"/>
                  <w:marRight w:val="0"/>
                  <w:marTop w:val="0"/>
                  <w:marBottom w:val="0"/>
                  <w:divBdr>
                    <w:top w:val="none" w:sz="0" w:space="0" w:color="auto"/>
                    <w:left w:val="none" w:sz="0" w:space="0" w:color="auto"/>
                    <w:bottom w:val="none" w:sz="0" w:space="0" w:color="auto"/>
                    <w:right w:val="none" w:sz="0" w:space="0" w:color="auto"/>
                  </w:divBdr>
                  <w:divsChild>
                    <w:div w:id="1092967361">
                      <w:marLeft w:val="0"/>
                      <w:marRight w:val="0"/>
                      <w:marTop w:val="30"/>
                      <w:marBottom w:val="30"/>
                      <w:divBdr>
                        <w:top w:val="none" w:sz="0" w:space="0" w:color="auto"/>
                        <w:left w:val="none" w:sz="0" w:space="0" w:color="auto"/>
                        <w:bottom w:val="none" w:sz="0" w:space="0" w:color="auto"/>
                        <w:right w:val="none" w:sz="0" w:space="0" w:color="auto"/>
                      </w:divBdr>
                      <w:divsChild>
                        <w:div w:id="1821968496">
                          <w:marLeft w:val="0"/>
                          <w:marRight w:val="0"/>
                          <w:marTop w:val="0"/>
                          <w:marBottom w:val="0"/>
                          <w:divBdr>
                            <w:top w:val="none" w:sz="0" w:space="0" w:color="auto"/>
                            <w:left w:val="none" w:sz="0" w:space="0" w:color="auto"/>
                            <w:bottom w:val="none" w:sz="0" w:space="0" w:color="auto"/>
                            <w:right w:val="none" w:sz="0" w:space="0" w:color="auto"/>
                          </w:divBdr>
                          <w:divsChild>
                            <w:div w:id="770586110">
                              <w:marLeft w:val="0"/>
                              <w:marRight w:val="0"/>
                              <w:marTop w:val="0"/>
                              <w:marBottom w:val="0"/>
                              <w:divBdr>
                                <w:top w:val="none" w:sz="0" w:space="0" w:color="auto"/>
                                <w:left w:val="none" w:sz="0" w:space="0" w:color="auto"/>
                                <w:bottom w:val="none" w:sz="0" w:space="0" w:color="auto"/>
                                <w:right w:val="none" w:sz="0" w:space="0" w:color="auto"/>
                              </w:divBdr>
                            </w:div>
                          </w:divsChild>
                        </w:div>
                        <w:div w:id="271940632">
                          <w:marLeft w:val="0"/>
                          <w:marRight w:val="0"/>
                          <w:marTop w:val="0"/>
                          <w:marBottom w:val="0"/>
                          <w:divBdr>
                            <w:top w:val="none" w:sz="0" w:space="0" w:color="auto"/>
                            <w:left w:val="none" w:sz="0" w:space="0" w:color="auto"/>
                            <w:bottom w:val="none" w:sz="0" w:space="0" w:color="auto"/>
                            <w:right w:val="none" w:sz="0" w:space="0" w:color="auto"/>
                          </w:divBdr>
                          <w:divsChild>
                            <w:div w:id="1265915403">
                              <w:marLeft w:val="0"/>
                              <w:marRight w:val="0"/>
                              <w:marTop w:val="0"/>
                              <w:marBottom w:val="0"/>
                              <w:divBdr>
                                <w:top w:val="none" w:sz="0" w:space="0" w:color="auto"/>
                                <w:left w:val="none" w:sz="0" w:space="0" w:color="auto"/>
                                <w:bottom w:val="none" w:sz="0" w:space="0" w:color="auto"/>
                                <w:right w:val="none" w:sz="0" w:space="0" w:color="auto"/>
                              </w:divBdr>
                            </w:div>
                          </w:divsChild>
                        </w:div>
                        <w:div w:id="1447890057">
                          <w:marLeft w:val="0"/>
                          <w:marRight w:val="0"/>
                          <w:marTop w:val="0"/>
                          <w:marBottom w:val="0"/>
                          <w:divBdr>
                            <w:top w:val="none" w:sz="0" w:space="0" w:color="auto"/>
                            <w:left w:val="none" w:sz="0" w:space="0" w:color="auto"/>
                            <w:bottom w:val="none" w:sz="0" w:space="0" w:color="auto"/>
                            <w:right w:val="none" w:sz="0" w:space="0" w:color="auto"/>
                          </w:divBdr>
                          <w:divsChild>
                            <w:div w:id="1478641628">
                              <w:marLeft w:val="0"/>
                              <w:marRight w:val="0"/>
                              <w:marTop w:val="0"/>
                              <w:marBottom w:val="0"/>
                              <w:divBdr>
                                <w:top w:val="none" w:sz="0" w:space="0" w:color="auto"/>
                                <w:left w:val="none" w:sz="0" w:space="0" w:color="auto"/>
                                <w:bottom w:val="none" w:sz="0" w:space="0" w:color="auto"/>
                                <w:right w:val="none" w:sz="0" w:space="0" w:color="auto"/>
                              </w:divBdr>
                            </w:div>
                          </w:divsChild>
                        </w:div>
                        <w:div w:id="439690459">
                          <w:marLeft w:val="0"/>
                          <w:marRight w:val="0"/>
                          <w:marTop w:val="0"/>
                          <w:marBottom w:val="0"/>
                          <w:divBdr>
                            <w:top w:val="none" w:sz="0" w:space="0" w:color="auto"/>
                            <w:left w:val="none" w:sz="0" w:space="0" w:color="auto"/>
                            <w:bottom w:val="none" w:sz="0" w:space="0" w:color="auto"/>
                            <w:right w:val="none" w:sz="0" w:space="0" w:color="auto"/>
                          </w:divBdr>
                          <w:divsChild>
                            <w:div w:id="1628898763">
                              <w:marLeft w:val="0"/>
                              <w:marRight w:val="0"/>
                              <w:marTop w:val="0"/>
                              <w:marBottom w:val="0"/>
                              <w:divBdr>
                                <w:top w:val="none" w:sz="0" w:space="0" w:color="auto"/>
                                <w:left w:val="none" w:sz="0" w:space="0" w:color="auto"/>
                                <w:bottom w:val="none" w:sz="0" w:space="0" w:color="auto"/>
                                <w:right w:val="none" w:sz="0" w:space="0" w:color="auto"/>
                              </w:divBdr>
                            </w:div>
                            <w:div w:id="1386949873">
                              <w:marLeft w:val="0"/>
                              <w:marRight w:val="0"/>
                              <w:marTop w:val="0"/>
                              <w:marBottom w:val="0"/>
                              <w:divBdr>
                                <w:top w:val="none" w:sz="0" w:space="0" w:color="auto"/>
                                <w:left w:val="none" w:sz="0" w:space="0" w:color="auto"/>
                                <w:bottom w:val="none" w:sz="0" w:space="0" w:color="auto"/>
                                <w:right w:val="none" w:sz="0" w:space="0" w:color="auto"/>
                              </w:divBdr>
                            </w:div>
                            <w:div w:id="998581796">
                              <w:marLeft w:val="0"/>
                              <w:marRight w:val="0"/>
                              <w:marTop w:val="0"/>
                              <w:marBottom w:val="0"/>
                              <w:divBdr>
                                <w:top w:val="none" w:sz="0" w:space="0" w:color="auto"/>
                                <w:left w:val="none" w:sz="0" w:space="0" w:color="auto"/>
                                <w:bottom w:val="none" w:sz="0" w:space="0" w:color="auto"/>
                                <w:right w:val="none" w:sz="0" w:space="0" w:color="auto"/>
                              </w:divBdr>
                            </w:div>
                            <w:div w:id="1111779727">
                              <w:marLeft w:val="0"/>
                              <w:marRight w:val="0"/>
                              <w:marTop w:val="0"/>
                              <w:marBottom w:val="0"/>
                              <w:divBdr>
                                <w:top w:val="none" w:sz="0" w:space="0" w:color="auto"/>
                                <w:left w:val="none" w:sz="0" w:space="0" w:color="auto"/>
                                <w:bottom w:val="none" w:sz="0" w:space="0" w:color="auto"/>
                                <w:right w:val="none" w:sz="0" w:space="0" w:color="auto"/>
                              </w:divBdr>
                            </w:div>
                            <w:div w:id="2104839518">
                              <w:marLeft w:val="0"/>
                              <w:marRight w:val="0"/>
                              <w:marTop w:val="0"/>
                              <w:marBottom w:val="0"/>
                              <w:divBdr>
                                <w:top w:val="none" w:sz="0" w:space="0" w:color="auto"/>
                                <w:left w:val="none" w:sz="0" w:space="0" w:color="auto"/>
                                <w:bottom w:val="none" w:sz="0" w:space="0" w:color="auto"/>
                                <w:right w:val="none" w:sz="0" w:space="0" w:color="auto"/>
                              </w:divBdr>
                            </w:div>
                            <w:div w:id="1048186334">
                              <w:marLeft w:val="0"/>
                              <w:marRight w:val="0"/>
                              <w:marTop w:val="0"/>
                              <w:marBottom w:val="0"/>
                              <w:divBdr>
                                <w:top w:val="none" w:sz="0" w:space="0" w:color="auto"/>
                                <w:left w:val="none" w:sz="0" w:space="0" w:color="auto"/>
                                <w:bottom w:val="none" w:sz="0" w:space="0" w:color="auto"/>
                                <w:right w:val="none" w:sz="0" w:space="0" w:color="auto"/>
                              </w:divBdr>
                            </w:div>
                            <w:div w:id="85544316">
                              <w:marLeft w:val="0"/>
                              <w:marRight w:val="0"/>
                              <w:marTop w:val="0"/>
                              <w:marBottom w:val="0"/>
                              <w:divBdr>
                                <w:top w:val="none" w:sz="0" w:space="0" w:color="auto"/>
                                <w:left w:val="none" w:sz="0" w:space="0" w:color="auto"/>
                                <w:bottom w:val="none" w:sz="0" w:space="0" w:color="auto"/>
                                <w:right w:val="none" w:sz="0" w:space="0" w:color="auto"/>
                              </w:divBdr>
                            </w:div>
                          </w:divsChild>
                        </w:div>
                        <w:div w:id="1773278428">
                          <w:marLeft w:val="0"/>
                          <w:marRight w:val="0"/>
                          <w:marTop w:val="0"/>
                          <w:marBottom w:val="0"/>
                          <w:divBdr>
                            <w:top w:val="none" w:sz="0" w:space="0" w:color="auto"/>
                            <w:left w:val="none" w:sz="0" w:space="0" w:color="auto"/>
                            <w:bottom w:val="none" w:sz="0" w:space="0" w:color="auto"/>
                            <w:right w:val="none" w:sz="0" w:space="0" w:color="auto"/>
                          </w:divBdr>
                          <w:divsChild>
                            <w:div w:id="1914775701">
                              <w:marLeft w:val="0"/>
                              <w:marRight w:val="0"/>
                              <w:marTop w:val="0"/>
                              <w:marBottom w:val="0"/>
                              <w:divBdr>
                                <w:top w:val="none" w:sz="0" w:space="0" w:color="auto"/>
                                <w:left w:val="none" w:sz="0" w:space="0" w:color="auto"/>
                                <w:bottom w:val="none" w:sz="0" w:space="0" w:color="auto"/>
                                <w:right w:val="none" w:sz="0" w:space="0" w:color="auto"/>
                              </w:divBdr>
                            </w:div>
                          </w:divsChild>
                        </w:div>
                        <w:div w:id="870067807">
                          <w:marLeft w:val="0"/>
                          <w:marRight w:val="0"/>
                          <w:marTop w:val="0"/>
                          <w:marBottom w:val="0"/>
                          <w:divBdr>
                            <w:top w:val="none" w:sz="0" w:space="0" w:color="auto"/>
                            <w:left w:val="none" w:sz="0" w:space="0" w:color="auto"/>
                            <w:bottom w:val="none" w:sz="0" w:space="0" w:color="auto"/>
                            <w:right w:val="none" w:sz="0" w:space="0" w:color="auto"/>
                          </w:divBdr>
                          <w:divsChild>
                            <w:div w:id="1100444079">
                              <w:marLeft w:val="0"/>
                              <w:marRight w:val="0"/>
                              <w:marTop w:val="0"/>
                              <w:marBottom w:val="0"/>
                              <w:divBdr>
                                <w:top w:val="none" w:sz="0" w:space="0" w:color="auto"/>
                                <w:left w:val="none" w:sz="0" w:space="0" w:color="auto"/>
                                <w:bottom w:val="none" w:sz="0" w:space="0" w:color="auto"/>
                                <w:right w:val="none" w:sz="0" w:space="0" w:color="auto"/>
                              </w:divBdr>
                            </w:div>
                            <w:div w:id="35155778">
                              <w:marLeft w:val="0"/>
                              <w:marRight w:val="0"/>
                              <w:marTop w:val="0"/>
                              <w:marBottom w:val="0"/>
                              <w:divBdr>
                                <w:top w:val="none" w:sz="0" w:space="0" w:color="auto"/>
                                <w:left w:val="none" w:sz="0" w:space="0" w:color="auto"/>
                                <w:bottom w:val="none" w:sz="0" w:space="0" w:color="auto"/>
                                <w:right w:val="none" w:sz="0" w:space="0" w:color="auto"/>
                              </w:divBdr>
                            </w:div>
                            <w:div w:id="1423186202">
                              <w:marLeft w:val="0"/>
                              <w:marRight w:val="0"/>
                              <w:marTop w:val="0"/>
                              <w:marBottom w:val="0"/>
                              <w:divBdr>
                                <w:top w:val="none" w:sz="0" w:space="0" w:color="auto"/>
                                <w:left w:val="none" w:sz="0" w:space="0" w:color="auto"/>
                                <w:bottom w:val="none" w:sz="0" w:space="0" w:color="auto"/>
                                <w:right w:val="none" w:sz="0" w:space="0" w:color="auto"/>
                              </w:divBdr>
                            </w:div>
                            <w:div w:id="298385816">
                              <w:marLeft w:val="0"/>
                              <w:marRight w:val="0"/>
                              <w:marTop w:val="0"/>
                              <w:marBottom w:val="0"/>
                              <w:divBdr>
                                <w:top w:val="none" w:sz="0" w:space="0" w:color="auto"/>
                                <w:left w:val="none" w:sz="0" w:space="0" w:color="auto"/>
                                <w:bottom w:val="none" w:sz="0" w:space="0" w:color="auto"/>
                                <w:right w:val="none" w:sz="0" w:space="0" w:color="auto"/>
                              </w:divBdr>
                            </w:div>
                            <w:div w:id="733352642">
                              <w:marLeft w:val="0"/>
                              <w:marRight w:val="0"/>
                              <w:marTop w:val="0"/>
                              <w:marBottom w:val="0"/>
                              <w:divBdr>
                                <w:top w:val="none" w:sz="0" w:space="0" w:color="auto"/>
                                <w:left w:val="none" w:sz="0" w:space="0" w:color="auto"/>
                                <w:bottom w:val="none" w:sz="0" w:space="0" w:color="auto"/>
                                <w:right w:val="none" w:sz="0" w:space="0" w:color="auto"/>
                              </w:divBdr>
                            </w:div>
                            <w:div w:id="905843033">
                              <w:marLeft w:val="0"/>
                              <w:marRight w:val="0"/>
                              <w:marTop w:val="0"/>
                              <w:marBottom w:val="0"/>
                              <w:divBdr>
                                <w:top w:val="none" w:sz="0" w:space="0" w:color="auto"/>
                                <w:left w:val="none" w:sz="0" w:space="0" w:color="auto"/>
                                <w:bottom w:val="none" w:sz="0" w:space="0" w:color="auto"/>
                                <w:right w:val="none" w:sz="0" w:space="0" w:color="auto"/>
                              </w:divBdr>
                            </w:div>
                            <w:div w:id="156310532">
                              <w:marLeft w:val="0"/>
                              <w:marRight w:val="0"/>
                              <w:marTop w:val="0"/>
                              <w:marBottom w:val="0"/>
                              <w:divBdr>
                                <w:top w:val="none" w:sz="0" w:space="0" w:color="auto"/>
                                <w:left w:val="none" w:sz="0" w:space="0" w:color="auto"/>
                                <w:bottom w:val="none" w:sz="0" w:space="0" w:color="auto"/>
                                <w:right w:val="none" w:sz="0" w:space="0" w:color="auto"/>
                              </w:divBdr>
                            </w:div>
                            <w:div w:id="1410887706">
                              <w:marLeft w:val="0"/>
                              <w:marRight w:val="0"/>
                              <w:marTop w:val="0"/>
                              <w:marBottom w:val="0"/>
                              <w:divBdr>
                                <w:top w:val="none" w:sz="0" w:space="0" w:color="auto"/>
                                <w:left w:val="none" w:sz="0" w:space="0" w:color="auto"/>
                                <w:bottom w:val="none" w:sz="0" w:space="0" w:color="auto"/>
                                <w:right w:val="none" w:sz="0" w:space="0" w:color="auto"/>
                              </w:divBdr>
                            </w:div>
                            <w:div w:id="936248925">
                              <w:marLeft w:val="0"/>
                              <w:marRight w:val="0"/>
                              <w:marTop w:val="0"/>
                              <w:marBottom w:val="0"/>
                              <w:divBdr>
                                <w:top w:val="none" w:sz="0" w:space="0" w:color="auto"/>
                                <w:left w:val="none" w:sz="0" w:space="0" w:color="auto"/>
                                <w:bottom w:val="none" w:sz="0" w:space="0" w:color="auto"/>
                                <w:right w:val="none" w:sz="0" w:space="0" w:color="auto"/>
                              </w:divBdr>
                            </w:div>
                            <w:div w:id="866218562">
                              <w:marLeft w:val="0"/>
                              <w:marRight w:val="0"/>
                              <w:marTop w:val="0"/>
                              <w:marBottom w:val="0"/>
                              <w:divBdr>
                                <w:top w:val="none" w:sz="0" w:space="0" w:color="auto"/>
                                <w:left w:val="none" w:sz="0" w:space="0" w:color="auto"/>
                                <w:bottom w:val="none" w:sz="0" w:space="0" w:color="auto"/>
                                <w:right w:val="none" w:sz="0" w:space="0" w:color="auto"/>
                              </w:divBdr>
                            </w:div>
                            <w:div w:id="1982538932">
                              <w:marLeft w:val="0"/>
                              <w:marRight w:val="0"/>
                              <w:marTop w:val="0"/>
                              <w:marBottom w:val="0"/>
                              <w:divBdr>
                                <w:top w:val="none" w:sz="0" w:space="0" w:color="auto"/>
                                <w:left w:val="none" w:sz="0" w:space="0" w:color="auto"/>
                                <w:bottom w:val="none" w:sz="0" w:space="0" w:color="auto"/>
                                <w:right w:val="none" w:sz="0" w:space="0" w:color="auto"/>
                              </w:divBdr>
                            </w:div>
                            <w:div w:id="439571162">
                              <w:marLeft w:val="0"/>
                              <w:marRight w:val="0"/>
                              <w:marTop w:val="0"/>
                              <w:marBottom w:val="0"/>
                              <w:divBdr>
                                <w:top w:val="none" w:sz="0" w:space="0" w:color="auto"/>
                                <w:left w:val="none" w:sz="0" w:space="0" w:color="auto"/>
                                <w:bottom w:val="none" w:sz="0" w:space="0" w:color="auto"/>
                                <w:right w:val="none" w:sz="0" w:space="0" w:color="auto"/>
                              </w:divBdr>
                            </w:div>
                            <w:div w:id="655302583">
                              <w:marLeft w:val="0"/>
                              <w:marRight w:val="0"/>
                              <w:marTop w:val="0"/>
                              <w:marBottom w:val="0"/>
                              <w:divBdr>
                                <w:top w:val="none" w:sz="0" w:space="0" w:color="auto"/>
                                <w:left w:val="none" w:sz="0" w:space="0" w:color="auto"/>
                                <w:bottom w:val="none" w:sz="0" w:space="0" w:color="auto"/>
                                <w:right w:val="none" w:sz="0" w:space="0" w:color="auto"/>
                              </w:divBdr>
                            </w:div>
                            <w:div w:id="1167280331">
                              <w:marLeft w:val="0"/>
                              <w:marRight w:val="0"/>
                              <w:marTop w:val="0"/>
                              <w:marBottom w:val="0"/>
                              <w:divBdr>
                                <w:top w:val="none" w:sz="0" w:space="0" w:color="auto"/>
                                <w:left w:val="none" w:sz="0" w:space="0" w:color="auto"/>
                                <w:bottom w:val="none" w:sz="0" w:space="0" w:color="auto"/>
                                <w:right w:val="none" w:sz="0" w:space="0" w:color="auto"/>
                              </w:divBdr>
                            </w:div>
                            <w:div w:id="747002579">
                              <w:marLeft w:val="0"/>
                              <w:marRight w:val="0"/>
                              <w:marTop w:val="0"/>
                              <w:marBottom w:val="0"/>
                              <w:divBdr>
                                <w:top w:val="none" w:sz="0" w:space="0" w:color="auto"/>
                                <w:left w:val="none" w:sz="0" w:space="0" w:color="auto"/>
                                <w:bottom w:val="none" w:sz="0" w:space="0" w:color="auto"/>
                                <w:right w:val="none" w:sz="0" w:space="0" w:color="auto"/>
                              </w:divBdr>
                            </w:div>
                            <w:div w:id="1661107373">
                              <w:marLeft w:val="0"/>
                              <w:marRight w:val="0"/>
                              <w:marTop w:val="0"/>
                              <w:marBottom w:val="0"/>
                              <w:divBdr>
                                <w:top w:val="none" w:sz="0" w:space="0" w:color="auto"/>
                                <w:left w:val="none" w:sz="0" w:space="0" w:color="auto"/>
                                <w:bottom w:val="none" w:sz="0" w:space="0" w:color="auto"/>
                                <w:right w:val="none" w:sz="0" w:space="0" w:color="auto"/>
                              </w:divBdr>
                            </w:div>
                          </w:divsChild>
                        </w:div>
                        <w:div w:id="1461848504">
                          <w:marLeft w:val="0"/>
                          <w:marRight w:val="0"/>
                          <w:marTop w:val="0"/>
                          <w:marBottom w:val="0"/>
                          <w:divBdr>
                            <w:top w:val="none" w:sz="0" w:space="0" w:color="auto"/>
                            <w:left w:val="none" w:sz="0" w:space="0" w:color="auto"/>
                            <w:bottom w:val="none" w:sz="0" w:space="0" w:color="auto"/>
                            <w:right w:val="none" w:sz="0" w:space="0" w:color="auto"/>
                          </w:divBdr>
                          <w:divsChild>
                            <w:div w:id="132139392">
                              <w:marLeft w:val="0"/>
                              <w:marRight w:val="0"/>
                              <w:marTop w:val="0"/>
                              <w:marBottom w:val="0"/>
                              <w:divBdr>
                                <w:top w:val="none" w:sz="0" w:space="0" w:color="auto"/>
                                <w:left w:val="none" w:sz="0" w:space="0" w:color="auto"/>
                                <w:bottom w:val="none" w:sz="0" w:space="0" w:color="auto"/>
                                <w:right w:val="none" w:sz="0" w:space="0" w:color="auto"/>
                              </w:divBdr>
                            </w:div>
                          </w:divsChild>
                        </w:div>
                        <w:div w:id="645086247">
                          <w:marLeft w:val="0"/>
                          <w:marRight w:val="0"/>
                          <w:marTop w:val="0"/>
                          <w:marBottom w:val="0"/>
                          <w:divBdr>
                            <w:top w:val="none" w:sz="0" w:space="0" w:color="auto"/>
                            <w:left w:val="none" w:sz="0" w:space="0" w:color="auto"/>
                            <w:bottom w:val="none" w:sz="0" w:space="0" w:color="auto"/>
                            <w:right w:val="none" w:sz="0" w:space="0" w:color="auto"/>
                          </w:divBdr>
                          <w:divsChild>
                            <w:div w:id="1964535620">
                              <w:marLeft w:val="0"/>
                              <w:marRight w:val="0"/>
                              <w:marTop w:val="0"/>
                              <w:marBottom w:val="0"/>
                              <w:divBdr>
                                <w:top w:val="none" w:sz="0" w:space="0" w:color="auto"/>
                                <w:left w:val="none" w:sz="0" w:space="0" w:color="auto"/>
                                <w:bottom w:val="none" w:sz="0" w:space="0" w:color="auto"/>
                                <w:right w:val="none" w:sz="0" w:space="0" w:color="auto"/>
                              </w:divBdr>
                            </w:div>
                            <w:div w:id="593631649">
                              <w:marLeft w:val="0"/>
                              <w:marRight w:val="0"/>
                              <w:marTop w:val="0"/>
                              <w:marBottom w:val="0"/>
                              <w:divBdr>
                                <w:top w:val="none" w:sz="0" w:space="0" w:color="auto"/>
                                <w:left w:val="none" w:sz="0" w:space="0" w:color="auto"/>
                                <w:bottom w:val="none" w:sz="0" w:space="0" w:color="auto"/>
                                <w:right w:val="none" w:sz="0" w:space="0" w:color="auto"/>
                              </w:divBdr>
                            </w:div>
                            <w:div w:id="1177424138">
                              <w:marLeft w:val="0"/>
                              <w:marRight w:val="0"/>
                              <w:marTop w:val="0"/>
                              <w:marBottom w:val="0"/>
                              <w:divBdr>
                                <w:top w:val="none" w:sz="0" w:space="0" w:color="auto"/>
                                <w:left w:val="none" w:sz="0" w:space="0" w:color="auto"/>
                                <w:bottom w:val="none" w:sz="0" w:space="0" w:color="auto"/>
                                <w:right w:val="none" w:sz="0" w:space="0" w:color="auto"/>
                              </w:divBdr>
                            </w:div>
                            <w:div w:id="11963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1</Pages>
  <Words>6429</Words>
  <Characters>36646</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c:creator>
  <cp:keywords/>
  <dc:description/>
  <cp:lastModifiedBy>BPG Wang,Jin-Lei</cp:lastModifiedBy>
  <cp:revision>24</cp:revision>
  <dcterms:created xsi:type="dcterms:W3CDTF">2023-05-08T06:17:00Z</dcterms:created>
  <dcterms:modified xsi:type="dcterms:W3CDTF">2023-05-15T08:52:00Z</dcterms:modified>
</cp:coreProperties>
</file>