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3CF4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rPr>
        <w:t xml:space="preserve">Name of Journal: </w:t>
      </w:r>
      <w:r w:rsidRPr="006960C0">
        <w:rPr>
          <w:rFonts w:ascii="Book Antiqua" w:eastAsia="Book Antiqua" w:hAnsi="Book Antiqua" w:cs="Book Antiqua"/>
          <w:i/>
        </w:rPr>
        <w:t>World Journal of Stem Cells</w:t>
      </w:r>
    </w:p>
    <w:p w14:paraId="2C23E60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rPr>
        <w:t xml:space="preserve">Manuscript NO: </w:t>
      </w:r>
      <w:r w:rsidRPr="006960C0">
        <w:rPr>
          <w:rFonts w:ascii="Book Antiqua" w:eastAsia="Book Antiqua" w:hAnsi="Book Antiqua" w:cs="Book Antiqua"/>
        </w:rPr>
        <w:t>84665</w:t>
      </w:r>
    </w:p>
    <w:p w14:paraId="783DA35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rPr>
        <w:t xml:space="preserve">Manuscript Type: </w:t>
      </w:r>
      <w:r w:rsidRPr="006960C0">
        <w:rPr>
          <w:rFonts w:ascii="Book Antiqua" w:eastAsia="Book Antiqua" w:hAnsi="Book Antiqua" w:cs="Book Antiqua"/>
        </w:rPr>
        <w:t>ORIGINAL ARTICLE</w:t>
      </w:r>
    </w:p>
    <w:p w14:paraId="6FAF3A68" w14:textId="77777777" w:rsidR="00A77B3E" w:rsidRPr="006960C0" w:rsidRDefault="00A77B3E" w:rsidP="006960C0">
      <w:pPr>
        <w:spacing w:line="360" w:lineRule="auto"/>
        <w:jc w:val="both"/>
        <w:rPr>
          <w:rFonts w:ascii="Book Antiqua" w:hAnsi="Book Antiqua"/>
        </w:rPr>
      </w:pPr>
    </w:p>
    <w:p w14:paraId="30609BD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rPr>
        <w:t>Basic Study</w:t>
      </w:r>
    </w:p>
    <w:p w14:paraId="05479540" w14:textId="3D42035A" w:rsidR="00A77B3E" w:rsidRPr="002370EF" w:rsidRDefault="00FA33EE" w:rsidP="006960C0">
      <w:pPr>
        <w:spacing w:line="360" w:lineRule="auto"/>
        <w:jc w:val="both"/>
        <w:rPr>
          <w:rFonts w:ascii="Book Antiqua" w:hAnsi="Book Antiqua"/>
          <w:lang w:eastAsia="zh-CN"/>
        </w:rPr>
      </w:pPr>
      <w:r w:rsidRPr="006960C0">
        <w:rPr>
          <w:rFonts w:ascii="Book Antiqua" w:eastAsia="Book Antiqua" w:hAnsi="Book Antiqua" w:cs="Book Antiqua"/>
          <w:b/>
          <w:bCs/>
          <w:color w:val="000000"/>
        </w:rPr>
        <w:t>Constitutive aryl hydrocarbon receptor facilitates the regenerative potential of mouse bone marrow mesenchymal stromal cells</w:t>
      </w:r>
    </w:p>
    <w:p w14:paraId="26355B51" w14:textId="77777777" w:rsidR="00A77B3E" w:rsidRPr="006960C0" w:rsidRDefault="00A77B3E" w:rsidP="006960C0">
      <w:pPr>
        <w:spacing w:line="360" w:lineRule="auto"/>
        <w:jc w:val="both"/>
        <w:rPr>
          <w:rFonts w:ascii="Book Antiqua" w:hAnsi="Book Antiqua"/>
        </w:rPr>
      </w:pPr>
    </w:p>
    <w:p w14:paraId="67FD0C90" w14:textId="3F4ECB25" w:rsidR="00A77B3E" w:rsidRPr="006960C0" w:rsidRDefault="000123AA" w:rsidP="006960C0">
      <w:pPr>
        <w:spacing w:line="360" w:lineRule="auto"/>
        <w:jc w:val="both"/>
        <w:rPr>
          <w:rFonts w:ascii="Book Antiqua" w:hAnsi="Book Antiqua"/>
        </w:rPr>
      </w:pPr>
      <w:r w:rsidRPr="006960C0">
        <w:rPr>
          <w:rFonts w:ascii="Book Antiqua" w:eastAsia="Book Antiqua" w:hAnsi="Book Antiqua" w:cs="Book Antiqua"/>
          <w:color w:val="000000"/>
        </w:rPr>
        <w:t xml:space="preserve">Huang J </w:t>
      </w:r>
      <w:r w:rsidRPr="006960C0">
        <w:rPr>
          <w:rFonts w:ascii="Book Antiqua" w:hAnsi="Book Antiqua" w:cs="Book Antiqua"/>
          <w:i/>
          <w:iCs/>
          <w:color w:val="000000"/>
          <w:lang w:eastAsia="zh-CN"/>
        </w:rPr>
        <w:t>et</w:t>
      </w:r>
      <w:r w:rsidRPr="006960C0">
        <w:rPr>
          <w:rFonts w:ascii="Book Antiqua" w:eastAsia="Book Antiqua" w:hAnsi="Book Antiqua" w:cs="Book Antiqua"/>
          <w:i/>
          <w:iCs/>
          <w:color w:val="000000"/>
        </w:rPr>
        <w:t xml:space="preserve"> </w:t>
      </w:r>
      <w:r w:rsidRPr="006960C0">
        <w:rPr>
          <w:rFonts w:ascii="Book Antiqua" w:hAnsi="Book Antiqua" w:cs="Book Antiqua"/>
          <w:i/>
          <w:iCs/>
          <w:color w:val="000000"/>
          <w:lang w:eastAsia="zh-CN"/>
        </w:rPr>
        <w:t>al</w:t>
      </w:r>
      <w:r w:rsidRPr="006960C0">
        <w:rPr>
          <w:rFonts w:ascii="Book Antiqua" w:eastAsia="SimSun" w:hAnsi="Book Antiqua" w:cs="SimSun"/>
          <w:i/>
          <w:iCs/>
          <w:color w:val="000000"/>
          <w:lang w:eastAsia="zh-CN"/>
        </w:rPr>
        <w:t>.</w:t>
      </w:r>
      <w:r w:rsidRPr="006960C0">
        <w:rPr>
          <w:rFonts w:ascii="Book Antiqua" w:eastAsia="SimSun" w:hAnsi="Book Antiqua" w:cs="SimSun"/>
          <w:color w:val="000000"/>
          <w:lang w:eastAsia="zh-CN"/>
        </w:rPr>
        <w:t xml:space="preser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promotes regenerative potential of </w:t>
      </w:r>
      <w:proofErr w:type="spellStart"/>
      <w:r w:rsidRPr="006960C0">
        <w:rPr>
          <w:rFonts w:ascii="Book Antiqua" w:eastAsia="Book Antiqua" w:hAnsi="Book Antiqua" w:cs="Book Antiqua"/>
          <w:color w:val="000000"/>
        </w:rPr>
        <w:t>mBMSCs</w:t>
      </w:r>
      <w:proofErr w:type="spellEnd"/>
    </w:p>
    <w:p w14:paraId="71D7DDDB" w14:textId="77777777" w:rsidR="00A77B3E" w:rsidRPr="006960C0" w:rsidRDefault="00A77B3E" w:rsidP="006960C0">
      <w:pPr>
        <w:spacing w:line="360" w:lineRule="auto"/>
        <w:jc w:val="both"/>
        <w:rPr>
          <w:rFonts w:ascii="Book Antiqua" w:hAnsi="Book Antiqua"/>
        </w:rPr>
      </w:pPr>
    </w:p>
    <w:p w14:paraId="016709D5" w14:textId="1CA178E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Jing </w:t>
      </w:r>
      <w:r w:rsidR="000123AA" w:rsidRPr="006960C0">
        <w:rPr>
          <w:rFonts w:ascii="Book Antiqua" w:eastAsia="Book Antiqua" w:hAnsi="Book Antiqua" w:cs="Book Antiqua"/>
          <w:color w:val="000000"/>
        </w:rPr>
        <w:t>Huang</w:t>
      </w:r>
      <w:r w:rsidRPr="006960C0">
        <w:rPr>
          <w:rFonts w:ascii="Book Antiqua" w:eastAsia="Book Antiqua" w:hAnsi="Book Antiqua" w:cs="Book Antiqua"/>
          <w:color w:val="000000"/>
        </w:rPr>
        <w:t>, Yi-Ning Wang, Yi Zhou</w:t>
      </w:r>
    </w:p>
    <w:p w14:paraId="68F0D9D0" w14:textId="77777777" w:rsidR="00A77B3E" w:rsidRPr="006960C0" w:rsidRDefault="00A77B3E" w:rsidP="006960C0">
      <w:pPr>
        <w:spacing w:line="360" w:lineRule="auto"/>
        <w:jc w:val="both"/>
        <w:rPr>
          <w:rFonts w:ascii="Book Antiqua" w:hAnsi="Book Antiqua"/>
        </w:rPr>
      </w:pPr>
    </w:p>
    <w:p w14:paraId="7AE0EB8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color w:val="000000"/>
        </w:rPr>
        <w:t xml:space="preserve">Jing Huang, Yi-Ning Wang, Yi Zhou, </w:t>
      </w:r>
      <w:r w:rsidRPr="006960C0">
        <w:rPr>
          <w:rFonts w:ascii="Book Antiqua" w:eastAsia="Book Antiqua" w:hAnsi="Book Antiqua" w:cs="Book Antiqua"/>
          <w:color w:val="000000"/>
        </w:rPr>
        <w:t>State Key Laboratory of Oral &amp; Maxillofacial Reconstruction and Regeneration, Key Laboratory of Oral Biomedicine Ministry of Education, Hubei Key Laboratory of Stomatology, School &amp; Hospital of Stomatology, Wuhan University, Wuhan 430079, Hubei Province, China</w:t>
      </w:r>
    </w:p>
    <w:p w14:paraId="21B9C0F1" w14:textId="77777777" w:rsidR="00A77B3E" w:rsidRPr="006960C0" w:rsidRDefault="00A77B3E" w:rsidP="006960C0">
      <w:pPr>
        <w:spacing w:line="360" w:lineRule="auto"/>
        <w:jc w:val="both"/>
        <w:rPr>
          <w:rFonts w:ascii="Book Antiqua" w:hAnsi="Book Antiqua"/>
        </w:rPr>
      </w:pPr>
    </w:p>
    <w:p w14:paraId="6E2B97EB" w14:textId="43BA2961"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color w:val="000000"/>
        </w:rPr>
        <w:t xml:space="preserve">Author contributions: </w:t>
      </w:r>
      <w:r w:rsidRPr="006960C0">
        <w:rPr>
          <w:rFonts w:ascii="Book Antiqua" w:eastAsia="Book Antiqua" w:hAnsi="Book Antiqua" w:cs="Book Antiqua"/>
          <w:color w:val="000000"/>
          <w:shd w:val="clear" w:color="auto" w:fill="FFFFFF"/>
        </w:rPr>
        <w:t xml:space="preserve">Huang J, Wang YN and Zhou Y designed the study and analyzed the data; Huang J performed the experiments, collected the data, and wrote the manuscript; </w:t>
      </w:r>
      <w:r w:rsidR="00AA3C1E" w:rsidRPr="006960C0">
        <w:rPr>
          <w:rFonts w:ascii="Book Antiqua" w:eastAsia="Book Antiqua" w:hAnsi="Book Antiqua" w:cs="Book Antiqua"/>
          <w:color w:val="000000"/>
          <w:shd w:val="clear" w:color="auto" w:fill="FFFFFF"/>
        </w:rPr>
        <w:t>A</w:t>
      </w:r>
      <w:r w:rsidRPr="006960C0">
        <w:rPr>
          <w:rFonts w:ascii="Book Antiqua" w:eastAsia="Book Antiqua" w:hAnsi="Book Antiqua" w:cs="Book Antiqua"/>
          <w:color w:val="000000"/>
          <w:shd w:val="clear" w:color="auto" w:fill="FFFFFF"/>
        </w:rPr>
        <w:t>ll authors have read and approved the final manuscript.</w:t>
      </w:r>
    </w:p>
    <w:p w14:paraId="196FFF52" w14:textId="77777777" w:rsidR="00A77B3E" w:rsidRPr="006960C0" w:rsidRDefault="00A77B3E" w:rsidP="006960C0">
      <w:pPr>
        <w:spacing w:line="360" w:lineRule="auto"/>
        <w:jc w:val="both"/>
        <w:rPr>
          <w:rFonts w:ascii="Book Antiqua" w:hAnsi="Book Antiqua"/>
        </w:rPr>
      </w:pPr>
    </w:p>
    <w:p w14:paraId="78A2A475" w14:textId="4A0C354E"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color w:val="000000"/>
        </w:rPr>
        <w:t xml:space="preserve">Supported by </w:t>
      </w:r>
      <w:r w:rsidRPr="006960C0">
        <w:rPr>
          <w:rFonts w:ascii="Book Antiqua" w:eastAsia="Book Antiqua" w:hAnsi="Book Antiqua" w:cs="Book Antiqua"/>
          <w:color w:val="000000"/>
        </w:rPr>
        <w:t>National Natural Science Foundation of China, No. 82001014 and No. 82071090; Hubei Provincial Natural Science Foundation of China, No. 2022CFB115.</w:t>
      </w:r>
    </w:p>
    <w:p w14:paraId="128C1B23" w14:textId="77777777" w:rsidR="00A77B3E" w:rsidRPr="006960C0" w:rsidRDefault="00A77B3E" w:rsidP="006960C0">
      <w:pPr>
        <w:spacing w:line="360" w:lineRule="auto"/>
        <w:jc w:val="both"/>
        <w:rPr>
          <w:rFonts w:ascii="Book Antiqua" w:hAnsi="Book Antiqua"/>
        </w:rPr>
      </w:pPr>
    </w:p>
    <w:p w14:paraId="23F9C04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color w:val="000000"/>
        </w:rPr>
        <w:t xml:space="preserve">Corresponding author: Yi Zhou, PhD, Associate Professor, Chief Doctor, </w:t>
      </w:r>
      <w:r w:rsidRPr="006960C0">
        <w:rPr>
          <w:rFonts w:ascii="Book Antiqua" w:eastAsia="Book Antiqua" w:hAnsi="Book Antiqua" w:cs="Book Antiqua"/>
          <w:color w:val="000000"/>
        </w:rPr>
        <w:t xml:space="preserve">State Key Laboratory of Oral &amp; Maxillofacial Reconstruction and Regeneration, Key Laboratory of Oral Biomedicine Ministry of Education, Hubei Key Laboratory of Stomatology, School &amp; Hospital of Stomatology, Wuhan University, No. 237 </w:t>
      </w:r>
      <w:proofErr w:type="spellStart"/>
      <w:r w:rsidRPr="006960C0">
        <w:rPr>
          <w:rFonts w:ascii="Book Antiqua" w:eastAsia="Book Antiqua" w:hAnsi="Book Antiqua" w:cs="Book Antiqua"/>
          <w:color w:val="000000"/>
        </w:rPr>
        <w:t>Luoyu</w:t>
      </w:r>
      <w:proofErr w:type="spellEnd"/>
      <w:r w:rsidRPr="006960C0">
        <w:rPr>
          <w:rFonts w:ascii="Book Antiqua" w:eastAsia="Book Antiqua" w:hAnsi="Book Antiqua" w:cs="Book Antiqua"/>
          <w:color w:val="000000"/>
        </w:rPr>
        <w:t xml:space="preserve"> Road, </w:t>
      </w:r>
      <w:proofErr w:type="spellStart"/>
      <w:r w:rsidRPr="006960C0">
        <w:rPr>
          <w:rFonts w:ascii="Book Antiqua" w:eastAsia="Book Antiqua" w:hAnsi="Book Antiqua" w:cs="Book Antiqua"/>
          <w:color w:val="000000"/>
        </w:rPr>
        <w:t>Hongshan</w:t>
      </w:r>
      <w:proofErr w:type="spellEnd"/>
      <w:r w:rsidRPr="006960C0">
        <w:rPr>
          <w:rFonts w:ascii="Book Antiqua" w:eastAsia="Book Antiqua" w:hAnsi="Book Antiqua" w:cs="Book Antiqua"/>
          <w:color w:val="000000"/>
        </w:rPr>
        <w:t xml:space="preserve"> District, Wuhan 430079, Hubei Province, China. dryizhou@whu.edu.cn</w:t>
      </w:r>
    </w:p>
    <w:p w14:paraId="3F52C806" w14:textId="77777777" w:rsidR="00A77B3E" w:rsidRPr="006960C0" w:rsidRDefault="00A77B3E" w:rsidP="006960C0">
      <w:pPr>
        <w:spacing w:line="360" w:lineRule="auto"/>
        <w:jc w:val="both"/>
        <w:rPr>
          <w:rFonts w:ascii="Book Antiqua" w:hAnsi="Book Antiqua"/>
        </w:rPr>
      </w:pPr>
    </w:p>
    <w:p w14:paraId="65D072A8"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lastRenderedPageBreak/>
        <w:t xml:space="preserve">Received: </w:t>
      </w:r>
      <w:r w:rsidRPr="006960C0">
        <w:rPr>
          <w:rFonts w:ascii="Book Antiqua" w:eastAsia="Book Antiqua" w:hAnsi="Book Antiqua" w:cs="Book Antiqua"/>
        </w:rPr>
        <w:t>March 28, 2023</w:t>
      </w:r>
    </w:p>
    <w:p w14:paraId="08CB8721"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Revised: </w:t>
      </w:r>
      <w:r w:rsidRPr="006960C0">
        <w:rPr>
          <w:rFonts w:ascii="Book Antiqua" w:eastAsia="Book Antiqua" w:hAnsi="Book Antiqua" w:cs="Book Antiqua"/>
        </w:rPr>
        <w:t>June 29, 2023</w:t>
      </w:r>
    </w:p>
    <w:p w14:paraId="030BA647" w14:textId="1914832A"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Accepted: </w:t>
      </w:r>
      <w:ins w:id="0" w:author="Li Ma" w:date="2023-07-14T11:53:00Z">
        <w:r w:rsidR="006149E5" w:rsidRPr="006149E5">
          <w:rPr>
            <w:rFonts w:ascii="Book Antiqua" w:eastAsia="Book Antiqua" w:hAnsi="Book Antiqua" w:cs="Book Antiqua"/>
            <w:rPrChange w:id="1" w:author="Li Ma" w:date="2023-07-14T11:53:00Z">
              <w:rPr>
                <w:rFonts w:ascii="Book Antiqua" w:eastAsia="Book Antiqua" w:hAnsi="Book Antiqua" w:cs="Book Antiqua"/>
                <w:b/>
                <w:bCs/>
              </w:rPr>
            </w:rPrChange>
          </w:rPr>
          <w:t>July 14, 2023</w:t>
        </w:r>
      </w:ins>
    </w:p>
    <w:p w14:paraId="70F6A87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Published online: </w:t>
      </w:r>
    </w:p>
    <w:p w14:paraId="41AAB42E" w14:textId="77777777" w:rsidR="00A77B3E" w:rsidRPr="006960C0" w:rsidRDefault="00A77B3E" w:rsidP="006960C0">
      <w:pPr>
        <w:spacing w:line="360" w:lineRule="auto"/>
        <w:jc w:val="both"/>
        <w:rPr>
          <w:rFonts w:ascii="Book Antiqua" w:hAnsi="Book Antiqua"/>
        </w:rPr>
        <w:sectPr w:rsidR="00A77B3E" w:rsidRPr="006960C0">
          <w:footerReference w:type="default" r:id="rId6"/>
          <w:pgSz w:w="12240" w:h="15840"/>
          <w:pgMar w:top="1440" w:right="1440" w:bottom="1440" w:left="1440" w:header="720" w:footer="720" w:gutter="0"/>
          <w:cols w:space="720"/>
          <w:docGrid w:linePitch="360"/>
        </w:sectPr>
      </w:pPr>
    </w:p>
    <w:p w14:paraId="4CCF215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lastRenderedPageBreak/>
        <w:t>Abstract</w:t>
      </w:r>
    </w:p>
    <w:p w14:paraId="413F4EF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BACKGROUND</w:t>
      </w:r>
    </w:p>
    <w:p w14:paraId="34C5285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Bone marrow mesenchymal stromal cells (BMSCs) are the commonly used seed cells in tissue engineering. Aryl hydrocarbon receptor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is a transcription factor involved in various cellular processes. However, the function of constitutive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BMSCs remains unclear.</w:t>
      </w:r>
    </w:p>
    <w:p w14:paraId="0AA90D1D" w14:textId="77777777" w:rsidR="00A77B3E" w:rsidRPr="006960C0" w:rsidRDefault="00A77B3E" w:rsidP="006960C0">
      <w:pPr>
        <w:spacing w:line="360" w:lineRule="auto"/>
        <w:jc w:val="both"/>
        <w:rPr>
          <w:rFonts w:ascii="Book Antiqua" w:hAnsi="Book Antiqua"/>
        </w:rPr>
      </w:pPr>
    </w:p>
    <w:p w14:paraId="1268C8E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AIM</w:t>
      </w:r>
    </w:p>
    <w:p w14:paraId="58F04F09" w14:textId="28DBD0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To investigate the role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the osteogenic and macrophage-modulating potential of </w:t>
      </w:r>
      <w:r w:rsidR="003E6EC6" w:rsidRPr="006960C0">
        <w:rPr>
          <w:rFonts w:ascii="Book Antiqua" w:eastAsia="Book Antiqua" w:hAnsi="Book Antiqua" w:cs="Book Antiqua"/>
          <w:color w:val="000000"/>
        </w:rPr>
        <w:t>mouse BMSCs (</w:t>
      </w:r>
      <w:proofErr w:type="spellStart"/>
      <w:r w:rsidR="003E6EC6" w:rsidRPr="006960C0">
        <w:rPr>
          <w:rFonts w:ascii="Book Antiqua" w:eastAsia="Book Antiqua" w:hAnsi="Book Antiqua" w:cs="Book Antiqua"/>
          <w:color w:val="000000"/>
        </w:rPr>
        <w:t>mBMSCs</w:t>
      </w:r>
      <w:proofErr w:type="spellEnd"/>
      <w:r w:rsidR="003E6EC6"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and the underlying mechanism.</w:t>
      </w:r>
    </w:p>
    <w:p w14:paraId="1614F58C" w14:textId="77777777" w:rsidR="00A77B3E" w:rsidRPr="006960C0" w:rsidRDefault="00A77B3E" w:rsidP="006960C0">
      <w:pPr>
        <w:spacing w:line="360" w:lineRule="auto"/>
        <w:jc w:val="both"/>
        <w:rPr>
          <w:rFonts w:ascii="Book Antiqua" w:hAnsi="Book Antiqua"/>
        </w:rPr>
      </w:pPr>
    </w:p>
    <w:p w14:paraId="3D1CB734"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METHODS</w:t>
      </w:r>
    </w:p>
    <w:p w14:paraId="11AD1A57" w14:textId="799E632F"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Immunochemistry and immunofluorescent staining were used to observe the expression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mouse bone marrow tissue and </w:t>
      </w:r>
      <w:proofErr w:type="spellStart"/>
      <w:r w:rsidR="00FD6639"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The overexpression or knockdown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was achieved by lentivirus-mediated plasmid. The osteogenic potential was observed by alkaline phosphatase and alizarin red staining. The mRNA and protein levels of osteogenic markers were detected by </w:t>
      </w:r>
      <w:r w:rsidR="00797EB2" w:rsidRPr="006960C0">
        <w:rPr>
          <w:rFonts w:ascii="Book Antiqua" w:eastAsia="Book Antiqua" w:hAnsi="Book Antiqua" w:cs="Book Antiqua"/>
          <w:color w:val="000000"/>
        </w:rPr>
        <w:t>quantitative polymerase chain reaction (qPCR)</w:t>
      </w:r>
      <w:r w:rsidRPr="006960C0">
        <w:rPr>
          <w:rFonts w:ascii="Book Antiqua" w:eastAsia="Book Antiqua" w:hAnsi="Book Antiqua" w:cs="Book Antiqua"/>
          <w:color w:val="000000"/>
        </w:rPr>
        <w:t xml:space="preserve"> and western blot. After coculture with different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the </w:t>
      </w:r>
      <w:r w:rsidR="003547BD">
        <w:rPr>
          <w:rFonts w:ascii="Book Antiqua" w:eastAsia="Book Antiqua" w:hAnsi="Book Antiqua" w:cs="Book Antiqua"/>
          <w:color w:val="000000"/>
        </w:rPr>
        <w:t>c</w:t>
      </w:r>
      <w:r w:rsidR="003547BD" w:rsidRPr="003547BD">
        <w:rPr>
          <w:rFonts w:ascii="Book Antiqua" w:eastAsia="Book Antiqua" w:hAnsi="Book Antiqua" w:cs="Book Antiqua"/>
          <w:color w:val="000000"/>
        </w:rPr>
        <w:t xml:space="preserve">luster of </w:t>
      </w:r>
      <w:r w:rsidR="003547BD">
        <w:rPr>
          <w:rFonts w:ascii="Book Antiqua" w:eastAsia="Book Antiqua" w:hAnsi="Book Antiqua" w:cs="Book Antiqua"/>
          <w:color w:val="000000"/>
        </w:rPr>
        <w:t>d</w:t>
      </w:r>
      <w:r w:rsidR="003547BD" w:rsidRPr="003547BD">
        <w:rPr>
          <w:rFonts w:ascii="Book Antiqua" w:eastAsia="Book Antiqua" w:hAnsi="Book Antiqua" w:cs="Book Antiqua"/>
          <w:color w:val="000000"/>
        </w:rPr>
        <w:t xml:space="preserve">ifferentiation </w:t>
      </w:r>
      <w:r w:rsidR="003547BD">
        <w:rPr>
          <w:rFonts w:ascii="Book Antiqua" w:eastAsia="Book Antiqua" w:hAnsi="Book Antiqua" w:cs="Book Antiqua"/>
          <w:color w:val="000000"/>
        </w:rPr>
        <w:t>(</w:t>
      </w:r>
      <w:r w:rsidRPr="006960C0">
        <w:rPr>
          <w:rFonts w:ascii="Book Antiqua" w:eastAsia="Book Antiqua" w:hAnsi="Book Antiqua" w:cs="Book Antiqua"/>
          <w:color w:val="000000"/>
        </w:rPr>
        <w:t>CD</w:t>
      </w:r>
      <w:r w:rsidR="003547BD">
        <w:rPr>
          <w:rFonts w:ascii="Book Antiqua" w:eastAsia="Book Antiqua" w:hAnsi="Book Antiqua" w:cs="Book Antiqua"/>
          <w:color w:val="000000"/>
        </w:rPr>
        <w:t>)</w:t>
      </w:r>
      <w:r w:rsidR="00122116">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86 and CD206 expressions levels in RAW 264.7 cells were analyzed by flow cytometry. To explore the underlying molecular mechanism, the interaction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with signal transducer and activator of transcription 3 (STAT3) was observed by co-immunoprecipitation and phosphorylation of STAT3 was detected by western blot.</w:t>
      </w:r>
    </w:p>
    <w:p w14:paraId="38D823EB" w14:textId="77777777" w:rsidR="00A77B3E" w:rsidRPr="006960C0" w:rsidRDefault="00A77B3E" w:rsidP="006960C0">
      <w:pPr>
        <w:spacing w:line="360" w:lineRule="auto"/>
        <w:jc w:val="both"/>
        <w:rPr>
          <w:rFonts w:ascii="Book Antiqua" w:hAnsi="Book Antiqua"/>
        </w:rPr>
      </w:pPr>
    </w:p>
    <w:p w14:paraId="56E6BD9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RESULTS</w:t>
      </w:r>
    </w:p>
    <w:p w14:paraId="6D0363A7" w14:textId="77777777" w:rsidR="00A77B3E" w:rsidRPr="006960C0" w:rsidRDefault="00000000" w:rsidP="006960C0">
      <w:pPr>
        <w:spacing w:line="360" w:lineRule="auto"/>
        <w:jc w:val="both"/>
        <w:rPr>
          <w:rFonts w:ascii="Book Antiqua" w:hAnsi="Book Antiqua"/>
        </w:rPr>
      </w:pP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expressions in mouse bone marrow tissue and isolated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were detected.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enhanced the osteogenic potential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while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knockdown suppressed it. The ratio of CD86+ RAW 264.7 cells cocultured with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-overexpressed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was reduced and that of CD206+ cells was increased.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directly interacted with STAT3.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increased the phosphorylation of STAT3. After </w:t>
      </w:r>
      <w:r w:rsidRPr="006960C0">
        <w:rPr>
          <w:rFonts w:ascii="Book Antiqua" w:eastAsia="Book Antiqua" w:hAnsi="Book Antiqua" w:cs="Book Antiqua"/>
          <w:color w:val="000000"/>
        </w:rPr>
        <w:lastRenderedPageBreak/>
        <w:t xml:space="preserve">inhibition of STAT3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the promotive effects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on the osteogenic differentiation and macrophage-modulating were partially counteracted.</w:t>
      </w:r>
    </w:p>
    <w:p w14:paraId="3612E0CD" w14:textId="77777777" w:rsidR="00A77B3E" w:rsidRPr="006960C0" w:rsidRDefault="00A77B3E" w:rsidP="006960C0">
      <w:pPr>
        <w:spacing w:line="360" w:lineRule="auto"/>
        <w:jc w:val="both"/>
        <w:rPr>
          <w:rFonts w:ascii="Book Antiqua" w:hAnsi="Book Antiqua"/>
        </w:rPr>
      </w:pPr>
    </w:p>
    <w:p w14:paraId="0D46D7F1"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CONCLUSION</w:t>
      </w:r>
    </w:p>
    <w:p w14:paraId="71D6E641" w14:textId="77777777" w:rsidR="00A77B3E" w:rsidRPr="006960C0" w:rsidRDefault="00000000" w:rsidP="006960C0">
      <w:pPr>
        <w:spacing w:line="360" w:lineRule="auto"/>
        <w:jc w:val="both"/>
        <w:rPr>
          <w:rFonts w:ascii="Book Antiqua" w:hAnsi="Book Antiqua"/>
        </w:rPr>
      </w:pP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plays a beneficial role in the regenerative potential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partially by increasing phosphorylation of STAT3.</w:t>
      </w:r>
    </w:p>
    <w:p w14:paraId="5C4C442C" w14:textId="77777777" w:rsidR="00A77B3E" w:rsidRPr="006960C0" w:rsidRDefault="00A77B3E" w:rsidP="006960C0">
      <w:pPr>
        <w:spacing w:line="360" w:lineRule="auto"/>
        <w:jc w:val="both"/>
        <w:rPr>
          <w:rFonts w:ascii="Book Antiqua" w:hAnsi="Book Antiqua"/>
        </w:rPr>
      </w:pPr>
    </w:p>
    <w:p w14:paraId="74E02FDC"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Key Words: </w:t>
      </w:r>
      <w:r w:rsidRPr="006960C0">
        <w:rPr>
          <w:rFonts w:ascii="Book Antiqua" w:eastAsia="Book Antiqua" w:hAnsi="Book Antiqua" w:cs="Book Antiqua"/>
          <w:color w:val="000000"/>
        </w:rPr>
        <w:t>Aryl hydrocarbon receptor; Bone marrow mesenchymal stromal cells; Osteogenesis; Macrophage; Signal transducer and activator of transcription 3; Interaction</w:t>
      </w:r>
    </w:p>
    <w:p w14:paraId="57990FFE" w14:textId="77777777" w:rsidR="00A77B3E" w:rsidRPr="006960C0" w:rsidRDefault="00A77B3E" w:rsidP="006960C0">
      <w:pPr>
        <w:spacing w:line="360" w:lineRule="auto"/>
        <w:jc w:val="both"/>
        <w:rPr>
          <w:rFonts w:ascii="Book Antiqua" w:hAnsi="Book Antiqua"/>
        </w:rPr>
      </w:pPr>
    </w:p>
    <w:p w14:paraId="260773E4" w14:textId="3104F3CE"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Huang J, Wang YN, Zhou Y. </w:t>
      </w:r>
      <w:r w:rsidR="00144290" w:rsidRPr="006960C0">
        <w:rPr>
          <w:rFonts w:ascii="Book Antiqua" w:eastAsia="Book Antiqua" w:hAnsi="Book Antiqua" w:cs="Book Antiqua"/>
        </w:rPr>
        <w:t>Constitutive aryl hydrocarbon receptor facilitates the regenerative potential of mouse bone marrow mesenchymal stromal cells</w:t>
      </w:r>
      <w:r w:rsidRPr="006960C0">
        <w:rPr>
          <w:rFonts w:ascii="Book Antiqua" w:eastAsia="Book Antiqua" w:hAnsi="Book Antiqua" w:cs="Book Antiqua"/>
        </w:rPr>
        <w:t xml:space="preserve">. </w:t>
      </w:r>
      <w:r w:rsidRPr="006960C0">
        <w:rPr>
          <w:rFonts w:ascii="Book Antiqua" w:eastAsia="Book Antiqua" w:hAnsi="Book Antiqua" w:cs="Book Antiqua"/>
          <w:i/>
          <w:iCs/>
        </w:rPr>
        <w:t>World J Stem Cells</w:t>
      </w:r>
      <w:r w:rsidRPr="006960C0">
        <w:rPr>
          <w:rFonts w:ascii="Book Antiqua" w:eastAsia="Book Antiqua" w:hAnsi="Book Antiqua" w:cs="Book Antiqua"/>
        </w:rPr>
        <w:t xml:space="preserve"> 2023; In press</w:t>
      </w:r>
    </w:p>
    <w:p w14:paraId="06F5CBE5" w14:textId="77777777" w:rsidR="00A77B3E" w:rsidRPr="006960C0" w:rsidRDefault="00A77B3E" w:rsidP="006960C0">
      <w:pPr>
        <w:spacing w:line="360" w:lineRule="auto"/>
        <w:jc w:val="both"/>
        <w:rPr>
          <w:rFonts w:ascii="Book Antiqua" w:hAnsi="Book Antiqua"/>
        </w:rPr>
      </w:pPr>
    </w:p>
    <w:p w14:paraId="1E9BD068" w14:textId="404B40E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Core Tip: </w:t>
      </w:r>
      <w:r w:rsidRPr="006960C0">
        <w:rPr>
          <w:rFonts w:ascii="Book Antiqua" w:eastAsia="Book Antiqua" w:hAnsi="Book Antiqua" w:cs="Book Antiqua"/>
          <w:color w:val="000000"/>
        </w:rPr>
        <w:t>Aryl hydrocarbon receptor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was positively expressed in murine bone marrow tissue and bone marrow mesenchymal stromal cells (BMSCs). </w:t>
      </w:r>
      <w:r w:rsidRPr="006960C0">
        <w:rPr>
          <w:rFonts w:ascii="Book Antiqua" w:eastAsia="Book Antiqua" w:hAnsi="Book Antiqua" w:cs="Book Antiqua"/>
          <w:i/>
          <w:iCs/>
          <w:color w:val="000000"/>
        </w:rPr>
        <w:t>In vitro</w:t>
      </w:r>
      <w:r w:rsidRPr="006960C0">
        <w:rPr>
          <w:rFonts w:ascii="Book Antiqua" w:eastAsia="Book Antiqua" w:hAnsi="Book Antiqua" w:cs="Book Antiqua"/>
          <w:color w:val="000000"/>
        </w:rPr>
        <w:t xml:space="preserve">, overexpression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enhanced the osteogenic potential of mouse BMSCs. Additionally,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-overexpressed BMSCs had an increased ability to polarize macrophages to an anti-inflammatory phenotype. While knockdown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showed the opposite effects. Mechanistically, the beneficial effects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were partially dependent on increased phosphorylation of signal transducer and activator of transcription 3. This study suggests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might be a target for achieving optimal bone regeneration in </w:t>
      </w:r>
      <w:r w:rsidR="007E3755" w:rsidRPr="006960C0">
        <w:rPr>
          <w:rFonts w:ascii="Book Antiqua" w:eastAsia="Book Antiqua" w:hAnsi="Book Antiqua" w:cs="Book Antiqua"/>
          <w:color w:val="000000"/>
        </w:rPr>
        <w:t>mouse BMSCs</w:t>
      </w:r>
      <w:r w:rsidRPr="006960C0">
        <w:rPr>
          <w:rFonts w:ascii="Book Antiqua" w:eastAsia="Book Antiqua" w:hAnsi="Book Antiqua" w:cs="Book Antiqua"/>
          <w:color w:val="000000"/>
        </w:rPr>
        <w:t>-based tissue engineering.</w:t>
      </w:r>
    </w:p>
    <w:p w14:paraId="5A96F2CE" w14:textId="77777777" w:rsidR="00A77B3E" w:rsidRPr="006960C0" w:rsidRDefault="00A77B3E" w:rsidP="006960C0">
      <w:pPr>
        <w:spacing w:line="360" w:lineRule="auto"/>
        <w:jc w:val="both"/>
        <w:rPr>
          <w:rFonts w:ascii="Book Antiqua" w:hAnsi="Book Antiqua"/>
        </w:rPr>
      </w:pPr>
    </w:p>
    <w:p w14:paraId="6BEDBE8C" w14:textId="77045E3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INTRODUCTIO</w:t>
      </w:r>
      <w:r w:rsidR="003E762A">
        <w:rPr>
          <w:rFonts w:ascii="Book Antiqua" w:eastAsia="Book Antiqua" w:hAnsi="Book Antiqua" w:cs="Book Antiqua"/>
          <w:b/>
          <w:caps/>
          <w:color w:val="000000"/>
          <w:u w:val="single"/>
        </w:rPr>
        <w:t>N</w:t>
      </w:r>
    </w:p>
    <w:p w14:paraId="1AB3E86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Cell-based tissue engineering is an important method for the treatment of bone defects. Bone marrow mesenchymal stromal cells (BMSCs) are one of the most commonly used seed cells. The osteogenic potential of BMSCs is the premise of their applications in bone </w:t>
      </w:r>
      <w:proofErr w:type="gramStart"/>
      <w:r w:rsidRPr="006960C0">
        <w:rPr>
          <w:rFonts w:ascii="Book Antiqua" w:eastAsia="Book Antiqua" w:hAnsi="Book Antiqua" w:cs="Book Antiqua"/>
          <w:color w:val="000000"/>
        </w:rPr>
        <w:t>regeneration</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w:t>
      </w:r>
      <w:r w:rsidRPr="006960C0">
        <w:rPr>
          <w:rFonts w:ascii="Book Antiqua" w:eastAsia="Book Antiqua" w:hAnsi="Book Antiqua" w:cs="Book Antiqua"/>
          <w:color w:val="000000"/>
        </w:rPr>
        <w:t xml:space="preserve">. Additionally, the crosstalk between BMSCs and immune cells like macrophages has been recognized as a critical element in achieving ideal bone tissue </w:t>
      </w:r>
      <w:proofErr w:type="gramStart"/>
      <w:r w:rsidRPr="006960C0">
        <w:rPr>
          <w:rFonts w:ascii="Book Antiqua" w:eastAsia="Book Antiqua" w:hAnsi="Book Antiqua" w:cs="Book Antiqua"/>
          <w:color w:val="000000"/>
        </w:rPr>
        <w:lastRenderedPageBreak/>
        <w:t>repair</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2]</w:t>
      </w:r>
      <w:r w:rsidRPr="006960C0">
        <w:rPr>
          <w:rFonts w:ascii="Book Antiqua" w:eastAsia="Book Antiqua" w:hAnsi="Book Antiqua" w:cs="Book Antiqua"/>
          <w:color w:val="000000"/>
        </w:rPr>
        <w:t>. Plenty studies have demonstrated that BMSCs are able to trigger a functional switch in macrophages from pro-inflammatory classically activated macrophages (M1) to anti-inflammatory alternatively activated macrophages (M</w:t>
      </w:r>
      <w:proofErr w:type="gramStart"/>
      <w:r w:rsidRPr="006960C0">
        <w:rPr>
          <w:rFonts w:ascii="Book Antiqua" w:eastAsia="Book Antiqua" w:hAnsi="Book Antiqua" w:cs="Book Antiqua"/>
          <w:color w:val="000000"/>
        </w:rPr>
        <w:t>2)</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3]</w:t>
      </w:r>
      <w:r w:rsidRPr="006960C0">
        <w:rPr>
          <w:rFonts w:ascii="Book Antiqua" w:eastAsia="Book Antiqua" w:hAnsi="Book Antiqua" w:cs="Book Antiqua"/>
          <w:color w:val="000000"/>
        </w:rPr>
        <w:t xml:space="preserve">. In turn, macrophage polarization is essential for the osteogenic potency of BMSCs. M2 macrophages promote the osteogenesis of BMSCs by secreting pro-regenerative </w:t>
      </w:r>
      <w:proofErr w:type="gramStart"/>
      <w:r w:rsidRPr="006960C0">
        <w:rPr>
          <w:rFonts w:ascii="Book Antiqua" w:eastAsia="Book Antiqua" w:hAnsi="Book Antiqua" w:cs="Book Antiqua"/>
          <w:color w:val="000000"/>
        </w:rPr>
        <w:t>cytokines</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4]</w:t>
      </w:r>
      <w:r w:rsidRPr="006960C0">
        <w:rPr>
          <w:rFonts w:ascii="Book Antiqua" w:eastAsia="Book Antiqua" w:hAnsi="Book Antiqua" w:cs="Book Antiqua"/>
          <w:color w:val="000000"/>
        </w:rPr>
        <w:t>, while M1 macrophages suppress the process</w:t>
      </w:r>
      <w:r w:rsidRPr="006960C0">
        <w:rPr>
          <w:rFonts w:ascii="Book Antiqua" w:eastAsia="Book Antiqua" w:hAnsi="Book Antiqua" w:cs="Book Antiqua"/>
          <w:color w:val="000000"/>
          <w:vertAlign w:val="superscript"/>
        </w:rPr>
        <w:t>[5]</w:t>
      </w:r>
      <w:r w:rsidRPr="006960C0">
        <w:rPr>
          <w:rFonts w:ascii="Book Antiqua" w:eastAsia="Book Antiqua" w:hAnsi="Book Antiqua" w:cs="Book Antiqua"/>
          <w:color w:val="000000"/>
        </w:rPr>
        <w:t>. Accordingly, approaches to enhance the osteogenic potential and macrophage-modulating capacity of BMSCs, such as genetic engineering to express specific genes, are continuously being explored.</w:t>
      </w:r>
    </w:p>
    <w:p w14:paraId="3935678E" w14:textId="50D28C80" w:rsidR="00E160F3"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Aryl hydrocarbon receptor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is a member of the helix-loop-helix transcription factor </w:t>
      </w:r>
      <w:proofErr w:type="gramStart"/>
      <w:r w:rsidRPr="006960C0">
        <w:rPr>
          <w:rFonts w:ascii="Book Antiqua" w:eastAsia="Book Antiqua" w:hAnsi="Book Antiqua" w:cs="Book Antiqua"/>
          <w:color w:val="000000"/>
        </w:rPr>
        <w:t>superfamily</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6]</w:t>
      </w:r>
      <w:r w:rsidRPr="006960C0">
        <w:rPr>
          <w:rFonts w:ascii="Book Antiqua" w:eastAsia="Book Antiqua" w:hAnsi="Book Antiqua" w:cs="Book Antiqua"/>
          <w:color w:val="000000"/>
        </w:rPr>
        <w:t xml:space="preserve">. Historically,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has been recognized as a nuclear receptor that responds to environmental toxic stimuli. Recently, increasing number of studies have demonstrated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is an essential modulator in bone </w:t>
      </w:r>
      <w:proofErr w:type="gramStart"/>
      <w:r w:rsidRPr="006960C0">
        <w:rPr>
          <w:rFonts w:ascii="Book Antiqua" w:eastAsia="Book Antiqua" w:hAnsi="Book Antiqua" w:cs="Book Antiqua"/>
          <w:color w:val="000000"/>
        </w:rPr>
        <w:t>turnover</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7]</w:t>
      </w:r>
      <w:r w:rsidR="006203FC"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and immune responses</w:t>
      </w:r>
      <w:r w:rsidRPr="006960C0">
        <w:rPr>
          <w:rFonts w:ascii="Book Antiqua" w:eastAsia="Book Antiqua" w:hAnsi="Book Antiqua" w:cs="Book Antiqua"/>
          <w:color w:val="000000"/>
          <w:vertAlign w:val="superscript"/>
        </w:rPr>
        <w:t>[8]</w:t>
      </w:r>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can be activated by chemosynthetic agonists such 6-formyl (3,2-b) carbazole (FICZ</w:t>
      </w:r>
      <w:proofErr w:type="gramStart"/>
      <w:r w:rsidRPr="006960C0">
        <w:rPr>
          <w:rFonts w:ascii="Book Antiqua" w:eastAsia="Book Antiqua" w:hAnsi="Book Antiqua" w:cs="Book Antiqua"/>
          <w:color w:val="000000"/>
        </w:rPr>
        <w:t>)</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9]</w:t>
      </w:r>
      <w:r w:rsidRPr="006960C0">
        <w:rPr>
          <w:rFonts w:ascii="Book Antiqua" w:eastAsia="Book Antiqua" w:hAnsi="Book Antiqua" w:cs="Book Antiqua"/>
          <w:color w:val="000000"/>
        </w:rPr>
        <w:t xml:space="preserve">. In our previous studies,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signaling was suppressed in periodontitis, and FICZ alleviated the inflammatory responses by activating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and promoting the phosphorylation of signal transducer and activator of transcription 3 (STAT</w:t>
      </w:r>
      <w:proofErr w:type="gramStart"/>
      <w:r w:rsidRPr="006960C0">
        <w:rPr>
          <w:rFonts w:ascii="Book Antiqua" w:eastAsia="Book Antiqua" w:hAnsi="Book Antiqua" w:cs="Book Antiqua"/>
          <w:color w:val="000000"/>
        </w:rPr>
        <w:t>3)</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10]</w:t>
      </w:r>
      <w:r w:rsidRPr="006960C0">
        <w:rPr>
          <w:rFonts w:ascii="Book Antiqua" w:eastAsia="Book Antiqua" w:hAnsi="Book Antiqua" w:cs="Book Antiqua"/>
          <w:color w:val="000000"/>
        </w:rPr>
        <w:t xml:space="preserve">. In another study of our group, FICZ was found to play a beneficial role in the proliferation, osteogenic potential and macrophage-modulation of rat BMSCs and primed cartilage </w:t>
      </w:r>
      <w:proofErr w:type="gramStart"/>
      <w:r w:rsidRPr="006960C0">
        <w:rPr>
          <w:rFonts w:ascii="Book Antiqua" w:eastAsia="Book Antiqua" w:hAnsi="Book Antiqua" w:cs="Book Antiqua"/>
          <w:color w:val="000000"/>
        </w:rPr>
        <w:t>templates</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11]</w:t>
      </w:r>
      <w:r w:rsidRPr="006960C0">
        <w:rPr>
          <w:rFonts w:ascii="Book Antiqua" w:eastAsia="Book Antiqua" w:hAnsi="Book Antiqua" w:cs="Book Antiqua"/>
          <w:color w:val="000000"/>
        </w:rPr>
        <w:t>.</w:t>
      </w:r>
    </w:p>
    <w:p w14:paraId="1469DC27" w14:textId="2EABD699"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Except for ligand-activated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the role of constitutive </w:t>
      </w:r>
      <w:proofErr w:type="spellStart"/>
      <w:r w:rsidRPr="006960C0">
        <w:rPr>
          <w:rFonts w:ascii="Book Antiqua" w:eastAsia="Book Antiqua" w:hAnsi="Book Antiqua" w:cs="Book Antiqua"/>
          <w:color w:val="000000"/>
        </w:rPr>
        <w:t>unligated</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the osteogenic and macrophage-modulating potential of BMSCs has not been investigated. Therefore, the aim of the present study was to (</w:t>
      </w:r>
      <w:r w:rsidR="00E160F3" w:rsidRPr="006960C0">
        <w:rPr>
          <w:rFonts w:ascii="Book Antiqua" w:eastAsia="Book Antiqua" w:hAnsi="Book Antiqua" w:cs="Book Antiqua"/>
          <w:color w:val="000000"/>
        </w:rPr>
        <w:t>1</w:t>
      </w:r>
      <w:r w:rsidRPr="006960C0">
        <w:rPr>
          <w:rFonts w:ascii="Book Antiqua" w:eastAsia="Book Antiqua" w:hAnsi="Book Antiqua" w:cs="Book Antiqua"/>
          <w:color w:val="000000"/>
        </w:rPr>
        <w:t xml:space="preserve">) establish stable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-overexpressing or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-knockdown </w:t>
      </w:r>
      <w:r w:rsidR="006D5616" w:rsidRPr="006960C0">
        <w:rPr>
          <w:rFonts w:ascii="Book Antiqua" w:eastAsia="Book Antiqua" w:hAnsi="Book Antiqua" w:cs="Book Antiqua"/>
          <w:color w:val="000000"/>
        </w:rPr>
        <w:t>mouse BMSCs (</w:t>
      </w:r>
      <w:proofErr w:type="spellStart"/>
      <w:r w:rsidR="006D5616" w:rsidRPr="006960C0">
        <w:rPr>
          <w:rFonts w:ascii="Book Antiqua" w:eastAsia="Book Antiqua" w:hAnsi="Book Antiqua" w:cs="Book Antiqua"/>
          <w:color w:val="000000"/>
        </w:rPr>
        <w:t>mBMSCs</w:t>
      </w:r>
      <w:proofErr w:type="spellEnd"/>
      <w:r w:rsidR="006D5616" w:rsidRPr="006960C0">
        <w:rPr>
          <w:rFonts w:ascii="Book Antiqua" w:eastAsia="Book Antiqua" w:hAnsi="Book Antiqua" w:cs="Book Antiqua"/>
          <w:color w:val="000000"/>
        </w:rPr>
        <w:t>)</w:t>
      </w:r>
      <w:r w:rsidR="00E160F3"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E160F3" w:rsidRPr="006960C0">
        <w:rPr>
          <w:rFonts w:ascii="Book Antiqua" w:eastAsia="Book Antiqua" w:hAnsi="Book Antiqua" w:cs="Book Antiqua"/>
          <w:color w:val="000000"/>
        </w:rPr>
        <w:t>2</w:t>
      </w:r>
      <w:r w:rsidRPr="006960C0">
        <w:rPr>
          <w:rFonts w:ascii="Book Antiqua" w:eastAsia="Book Antiqua" w:hAnsi="Book Antiqua" w:cs="Book Antiqua"/>
          <w:color w:val="000000"/>
        </w:rPr>
        <w:t xml:space="preserve">) explore the osteogenic differentiation of different </w:t>
      </w:r>
      <w:proofErr w:type="spellStart"/>
      <w:r w:rsidR="006D5616" w:rsidRPr="006960C0">
        <w:rPr>
          <w:rFonts w:ascii="Book Antiqua" w:eastAsia="Book Antiqua" w:hAnsi="Book Antiqua" w:cs="Book Antiqua"/>
          <w:color w:val="000000"/>
        </w:rPr>
        <w:t>mBMSCs</w:t>
      </w:r>
      <w:proofErr w:type="spellEnd"/>
      <w:r w:rsidR="00E160F3"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E160F3" w:rsidRPr="006960C0">
        <w:rPr>
          <w:rFonts w:ascii="Book Antiqua" w:eastAsia="Book Antiqua" w:hAnsi="Book Antiqua" w:cs="Book Antiqua"/>
          <w:color w:val="000000"/>
        </w:rPr>
        <w:t>3</w:t>
      </w:r>
      <w:r w:rsidRPr="006960C0">
        <w:rPr>
          <w:rFonts w:ascii="Book Antiqua" w:eastAsia="Book Antiqua" w:hAnsi="Book Antiqua" w:cs="Book Antiqua"/>
          <w:color w:val="000000"/>
        </w:rPr>
        <w:t xml:space="preserve">) observe the phenotype of macrophages cocultured with different </w:t>
      </w:r>
      <w:proofErr w:type="spellStart"/>
      <w:r w:rsidRPr="006960C0">
        <w:rPr>
          <w:rFonts w:ascii="Book Antiqua" w:eastAsia="Book Antiqua" w:hAnsi="Book Antiqua" w:cs="Book Antiqua"/>
          <w:color w:val="000000"/>
        </w:rPr>
        <w:t>mBMSCs</w:t>
      </w:r>
      <w:proofErr w:type="spellEnd"/>
      <w:r w:rsidR="00E160F3"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and (</w:t>
      </w:r>
      <w:r w:rsidR="00E160F3" w:rsidRPr="006960C0">
        <w:rPr>
          <w:rFonts w:ascii="Book Antiqua" w:eastAsia="Book Antiqua" w:hAnsi="Book Antiqua" w:cs="Book Antiqua"/>
          <w:color w:val="000000"/>
        </w:rPr>
        <w:t>4</w:t>
      </w:r>
      <w:r w:rsidRPr="006960C0">
        <w:rPr>
          <w:rFonts w:ascii="Book Antiqua" w:eastAsia="Book Antiqua" w:hAnsi="Book Antiqua" w:cs="Book Antiqua"/>
          <w:color w:val="000000"/>
        </w:rPr>
        <w:t>) investigate the involved molecular mechanism.</w:t>
      </w:r>
    </w:p>
    <w:p w14:paraId="3C2F81FD" w14:textId="77777777" w:rsidR="00A77B3E" w:rsidRPr="006960C0" w:rsidRDefault="00A77B3E" w:rsidP="006960C0">
      <w:pPr>
        <w:spacing w:line="360" w:lineRule="auto"/>
        <w:jc w:val="both"/>
        <w:rPr>
          <w:rFonts w:ascii="Book Antiqua" w:hAnsi="Book Antiqua"/>
        </w:rPr>
      </w:pPr>
    </w:p>
    <w:p w14:paraId="059A8BC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MATERIALS AND METHODS</w:t>
      </w:r>
    </w:p>
    <w:p w14:paraId="14F0DBA3"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Animal</w:t>
      </w:r>
    </w:p>
    <w:p w14:paraId="7726B23C" w14:textId="3E304450"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Six-week-old male C57BL/6 mice were obtained from the Hubei Research Centre of Laboratory Animals (Wuhan, China) and kept in specific pathogen free condition. All </w:t>
      </w:r>
      <w:r w:rsidRPr="006960C0">
        <w:rPr>
          <w:rFonts w:ascii="Book Antiqua" w:eastAsia="Book Antiqua" w:hAnsi="Book Antiqua" w:cs="Book Antiqua"/>
          <w:color w:val="000000"/>
        </w:rPr>
        <w:lastRenderedPageBreak/>
        <w:t>experimental protocols were approved by the Institutional Animal Care and Use Committee of School and Hospital of Stomatology, Wuhan University (No. 2020-A08).</w:t>
      </w:r>
    </w:p>
    <w:p w14:paraId="2290A694" w14:textId="77777777" w:rsidR="00A77B3E" w:rsidRPr="006960C0" w:rsidRDefault="00A77B3E" w:rsidP="006960C0">
      <w:pPr>
        <w:spacing w:line="360" w:lineRule="auto"/>
        <w:jc w:val="both"/>
        <w:rPr>
          <w:rFonts w:ascii="Book Antiqua" w:hAnsi="Book Antiqua"/>
        </w:rPr>
      </w:pPr>
    </w:p>
    <w:p w14:paraId="22533C22" w14:textId="7C65184F"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Isolation of BMSCs</w:t>
      </w:r>
    </w:p>
    <w:p w14:paraId="6E3698F3" w14:textId="587645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BMSCs was isolated from 6-week-old male C57BL/6 mice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whole femur bone marrow adherent culturing. The femora were excised aseptically, cleaned of soft tissues, and passed through 3 washes with </w:t>
      </w:r>
      <w:r w:rsidR="00462AB3">
        <w:rPr>
          <w:rFonts w:ascii="Book Antiqua" w:eastAsia="Book Antiqua" w:hAnsi="Book Antiqua" w:cs="Book Antiqua"/>
          <w:color w:val="000000"/>
        </w:rPr>
        <w:t>p</w:t>
      </w:r>
      <w:r w:rsidRPr="006960C0">
        <w:rPr>
          <w:rFonts w:ascii="Book Antiqua" w:eastAsia="Book Antiqua" w:hAnsi="Book Antiqua" w:cs="Book Antiqua"/>
          <w:color w:val="000000"/>
        </w:rPr>
        <w:t xml:space="preserve">hosphate </w:t>
      </w:r>
      <w:r w:rsidR="00462AB3">
        <w:rPr>
          <w:rFonts w:ascii="Book Antiqua" w:eastAsia="Book Antiqua" w:hAnsi="Book Antiqua" w:cs="Book Antiqua"/>
          <w:color w:val="000000"/>
        </w:rPr>
        <w:t>b</w:t>
      </w:r>
      <w:r w:rsidRPr="006960C0">
        <w:rPr>
          <w:rFonts w:ascii="Book Antiqua" w:eastAsia="Book Antiqua" w:hAnsi="Book Antiqua" w:cs="Book Antiqua"/>
          <w:color w:val="000000"/>
        </w:rPr>
        <w:t xml:space="preserve">uffered </w:t>
      </w:r>
      <w:r w:rsidR="00462AB3">
        <w:rPr>
          <w:rFonts w:ascii="Book Antiqua" w:eastAsia="Book Antiqua" w:hAnsi="Book Antiqua" w:cs="Book Antiqua"/>
          <w:color w:val="000000"/>
        </w:rPr>
        <w:t>s</w:t>
      </w:r>
      <w:r w:rsidRPr="006960C0">
        <w:rPr>
          <w:rFonts w:ascii="Book Antiqua" w:eastAsia="Book Antiqua" w:hAnsi="Book Antiqua" w:cs="Book Antiqua"/>
          <w:color w:val="000000"/>
        </w:rPr>
        <w:t>aline (PBS). The ends of the bones were removed, and the marrow flushed out. The released cells were collected in two 75 cm</w:t>
      </w:r>
      <w:r w:rsidRPr="006960C0">
        <w:rPr>
          <w:rFonts w:ascii="Book Antiqua" w:eastAsia="Book Antiqua" w:hAnsi="Book Antiqua" w:cs="Book Antiqua"/>
          <w:color w:val="000000"/>
          <w:vertAlign w:val="superscript"/>
        </w:rPr>
        <w:t>2</w:t>
      </w:r>
      <w:r w:rsidRPr="006960C0">
        <w:rPr>
          <w:rFonts w:ascii="Book Antiqua" w:eastAsia="Book Antiqua" w:hAnsi="Book Antiqua" w:cs="Book Antiqua"/>
          <w:color w:val="000000"/>
        </w:rPr>
        <w:t xml:space="preserve"> flasks (Corning) containing 10 mL of 10% fetal bovine serum (</w:t>
      </w:r>
      <w:proofErr w:type="spellStart"/>
      <w:r w:rsidRPr="006960C0">
        <w:rPr>
          <w:rFonts w:ascii="Book Antiqua" w:eastAsia="Book Antiqua" w:hAnsi="Book Antiqua" w:cs="Book Antiqua"/>
          <w:color w:val="000000"/>
        </w:rPr>
        <w:t>Hyclone</w:t>
      </w:r>
      <w:proofErr w:type="spellEnd"/>
      <w:r w:rsidRPr="006960C0">
        <w:rPr>
          <w:rFonts w:ascii="Book Antiqua" w:eastAsia="Book Antiqua" w:hAnsi="Book Antiqua" w:cs="Book Antiqua"/>
          <w:color w:val="000000"/>
        </w:rPr>
        <w:t xml:space="preserve">) in </w:t>
      </w:r>
      <w:r w:rsidR="006328E4">
        <w:rPr>
          <w:rFonts w:ascii="Book Antiqua" w:eastAsia="Book Antiqua" w:hAnsi="Book Antiqua" w:cs="Book Antiqua"/>
          <w:color w:val="000000"/>
        </w:rPr>
        <w:sym w:font="Symbol" w:char="F061"/>
      </w:r>
      <w:r w:rsidRPr="006960C0">
        <w:rPr>
          <w:rFonts w:ascii="Book Antiqua" w:eastAsia="Book Antiqua" w:hAnsi="Book Antiqua" w:cs="Book Antiqua"/>
          <w:color w:val="000000"/>
        </w:rPr>
        <w:t>-</w:t>
      </w:r>
      <w:r w:rsidR="002370EF">
        <w:rPr>
          <w:rFonts w:ascii="Book Antiqua" w:eastAsia="Book Antiqua" w:hAnsi="Book Antiqua" w:cs="Book Antiqua"/>
          <w:color w:val="000000"/>
        </w:rPr>
        <w:t>minimum essential medium</w:t>
      </w:r>
      <w:r w:rsidR="00B13F82">
        <w:rPr>
          <w:rFonts w:ascii="Book Antiqua" w:eastAsia="Book Antiqua" w:hAnsi="Book Antiqua" w:cs="Book Antiqua"/>
          <w:color w:val="000000"/>
        </w:rPr>
        <w:t>.</w:t>
      </w:r>
      <w:r w:rsidRPr="006960C0">
        <w:rPr>
          <w:rFonts w:ascii="Book Antiqua" w:eastAsia="Book Antiqua" w:hAnsi="Book Antiqua" w:cs="Book Antiqua"/>
          <w:color w:val="000000"/>
        </w:rPr>
        <w:t xml:space="preserve"> Cultures were maintained in a humidified atmosphere of 95% air and 5% CO</w:t>
      </w:r>
      <w:r w:rsidRPr="006960C0">
        <w:rPr>
          <w:rFonts w:ascii="Book Antiqua" w:eastAsia="Book Antiqua" w:hAnsi="Book Antiqua" w:cs="Book Antiqua"/>
          <w:color w:val="000000"/>
          <w:vertAlign w:val="subscript"/>
        </w:rPr>
        <w:t>2</w:t>
      </w:r>
      <w:r w:rsidRPr="006960C0">
        <w:rPr>
          <w:rFonts w:ascii="Book Antiqua" w:eastAsia="Book Antiqua" w:hAnsi="Book Antiqua" w:cs="Book Antiqua"/>
          <w:color w:val="000000"/>
        </w:rPr>
        <w:t>, at 37°C. After 72</w:t>
      </w:r>
      <w:r w:rsidR="005375ED">
        <w:rPr>
          <w:rFonts w:ascii="Book Antiqua" w:eastAsia="Book Antiqua" w:hAnsi="Book Antiqua" w:cs="Book Antiqua"/>
          <w:color w:val="000000"/>
        </w:rPr>
        <w:t xml:space="preserve"> </w:t>
      </w:r>
      <w:r w:rsidRPr="006960C0">
        <w:rPr>
          <w:rFonts w:ascii="Book Antiqua" w:eastAsia="Book Antiqua" w:hAnsi="Book Antiqua" w:cs="Book Antiqua"/>
          <w:color w:val="000000"/>
        </w:rPr>
        <w:t>h, all medium was aspirated and replaced to remove the non-adherent cells. The medium was replaced every 2–3 d.</w:t>
      </w:r>
    </w:p>
    <w:p w14:paraId="3F968FBF" w14:textId="77777777" w:rsidR="00A77B3E" w:rsidRPr="006960C0" w:rsidRDefault="00A77B3E" w:rsidP="006960C0">
      <w:pPr>
        <w:spacing w:line="360" w:lineRule="auto"/>
        <w:jc w:val="both"/>
        <w:rPr>
          <w:rFonts w:ascii="Book Antiqua" w:hAnsi="Book Antiqua"/>
        </w:rPr>
      </w:pPr>
    </w:p>
    <w:p w14:paraId="0E157AC4" w14:textId="4DF20E52"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Immunohistochemistry staining</w:t>
      </w:r>
    </w:p>
    <w:p w14:paraId="691365A7" w14:textId="29700F14"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color w:val="000000"/>
        </w:rPr>
        <w:t xml:space="preserve">The mice femurs were collected and fixed with 4% paraformaldehyde and then decalcified in 10% </w:t>
      </w:r>
      <w:r w:rsidR="00962CC8" w:rsidRPr="006960C0">
        <w:rPr>
          <w:rFonts w:ascii="Book Antiqua" w:eastAsia="Book Antiqua" w:hAnsi="Book Antiqua" w:cs="Book Antiqua"/>
          <w:color w:val="000000"/>
        </w:rPr>
        <w:t xml:space="preserve">ethylene diamine </w:t>
      </w:r>
      <w:proofErr w:type="spellStart"/>
      <w:r w:rsidR="00962CC8" w:rsidRPr="006960C0">
        <w:rPr>
          <w:rFonts w:ascii="Book Antiqua" w:eastAsia="Book Antiqua" w:hAnsi="Book Antiqua" w:cs="Book Antiqua"/>
          <w:color w:val="000000"/>
        </w:rPr>
        <w:t>tetraacetic</w:t>
      </w:r>
      <w:proofErr w:type="spellEnd"/>
      <w:r w:rsidR="00962CC8" w:rsidRPr="006960C0">
        <w:rPr>
          <w:rFonts w:ascii="Book Antiqua" w:eastAsia="Book Antiqua" w:hAnsi="Book Antiqua" w:cs="Book Antiqua"/>
          <w:color w:val="000000"/>
        </w:rPr>
        <w:t xml:space="preserve"> acid</w:t>
      </w:r>
      <w:r w:rsidRPr="006960C0">
        <w:rPr>
          <w:rFonts w:ascii="Book Antiqua" w:eastAsia="Book Antiqua" w:hAnsi="Book Antiqua" w:cs="Book Antiqua"/>
          <w:color w:val="000000"/>
        </w:rPr>
        <w:t xml:space="preserve"> for </w:t>
      </w:r>
      <w:r w:rsidR="00806374" w:rsidRPr="006960C0">
        <w:rPr>
          <w:rFonts w:ascii="Book Antiqua" w:eastAsia="Book Antiqua" w:hAnsi="Book Antiqua" w:cs="Book Antiqua"/>
          <w:color w:val="000000"/>
        </w:rPr>
        <w:t>6</w:t>
      </w:r>
      <w:r w:rsidRPr="006960C0">
        <w:rPr>
          <w:rFonts w:ascii="Book Antiqua" w:eastAsia="Book Antiqua" w:hAnsi="Book Antiqua" w:cs="Book Antiqua"/>
          <w:color w:val="000000"/>
        </w:rPr>
        <w:t xml:space="preserve"> w</w:t>
      </w:r>
      <w:r w:rsidR="00806374" w:rsidRPr="006960C0">
        <w:rPr>
          <w:rFonts w:ascii="Book Antiqua" w:eastAsia="Book Antiqua" w:hAnsi="Book Antiqua" w:cs="Book Antiqua"/>
          <w:color w:val="000000"/>
        </w:rPr>
        <w:t>k</w:t>
      </w:r>
      <w:r w:rsidRPr="006960C0">
        <w:rPr>
          <w:rFonts w:ascii="Book Antiqua" w:eastAsia="Book Antiqua" w:hAnsi="Book Antiqua" w:cs="Book Antiqua"/>
          <w:color w:val="000000"/>
        </w:rPr>
        <w:t xml:space="preserve">. The tissue was subsequently processed for paraffin embedding and serial 4-mm-thick sections were prepared. Then the sections were dewaxed in xylene and rehydrated through graded ethanol to water. </w:t>
      </w:r>
      <w:r w:rsidR="00962CC8" w:rsidRPr="006960C0">
        <w:rPr>
          <w:rFonts w:ascii="Book Antiqua" w:eastAsia="Book Antiqua" w:hAnsi="Book Antiqua" w:cs="Book Antiqua"/>
          <w:color w:val="000000"/>
        </w:rPr>
        <w:t>A</w:t>
      </w:r>
      <w:r w:rsidRPr="006960C0">
        <w:rPr>
          <w:rFonts w:ascii="Book Antiqua" w:eastAsia="Book Antiqua" w:hAnsi="Book Antiqua" w:cs="Book Antiqua"/>
          <w:color w:val="000000"/>
        </w:rPr>
        <w:t>ntigen retrieval was conducted in stomach enzyme antigen repair solution for 30 min at 37 °C. Immunostaining was performed by incubating the sections with anti-</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(NB300-515, 1:200, Novus) at 4 °C overnight. The slides were then washed with PBS and incubated with secondary antibody (Maxim Biotechnology) for 30 min at 37 °C. Staining was visualized with 3, 3-diaminobenzidine and counterstained with hematoxylin.</w:t>
      </w:r>
    </w:p>
    <w:p w14:paraId="282F9734" w14:textId="77777777" w:rsidR="00A77B3E" w:rsidRPr="006960C0" w:rsidRDefault="00A77B3E" w:rsidP="006960C0">
      <w:pPr>
        <w:spacing w:line="360" w:lineRule="auto"/>
        <w:jc w:val="both"/>
        <w:rPr>
          <w:rFonts w:ascii="Book Antiqua" w:hAnsi="Book Antiqua"/>
        </w:rPr>
      </w:pPr>
    </w:p>
    <w:p w14:paraId="44C8701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Immunofluorescent staining</w:t>
      </w:r>
    </w:p>
    <w:p w14:paraId="588035A2" w14:textId="5E224A98"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BMSCs at third passage were seeded in cell dish (801002, NEST). After the cells reached 80% confluence, BMSCs were fixed with 4% paraformaldehyde for 15 min and permeabilized with 0.1% Triton X-100 for 20min. Then the cells were blocked with bovine serum albumin</w:t>
      </w:r>
      <w:r w:rsidR="00A0071D" w:rsidRPr="006960C0">
        <w:rPr>
          <w:rFonts w:ascii="Book Antiqua" w:eastAsia="Book Antiqua" w:hAnsi="Book Antiqua" w:cs="Book Antiqua"/>
          <w:color w:val="000000"/>
        </w:rPr>
        <w:t xml:space="preserve"> (BSA)</w:t>
      </w:r>
      <w:r w:rsidRPr="006960C0">
        <w:rPr>
          <w:rFonts w:ascii="Book Antiqua" w:eastAsia="Book Antiqua" w:hAnsi="Book Antiqua" w:cs="Book Antiqua"/>
          <w:color w:val="000000"/>
        </w:rPr>
        <w:t xml:space="preserve"> for 1</w:t>
      </w:r>
      <w:r w:rsidR="00B87713"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h. Subsequently, the cells were incubated with primary antibody against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(NB300-515, 1:100, Novus) at 4 °C overnight. After washing, cells </w:t>
      </w:r>
      <w:r w:rsidRPr="006960C0">
        <w:rPr>
          <w:rFonts w:ascii="Book Antiqua" w:eastAsia="Book Antiqua" w:hAnsi="Book Antiqua" w:cs="Book Antiqua"/>
          <w:color w:val="000000"/>
        </w:rPr>
        <w:lastRenderedPageBreak/>
        <w:t xml:space="preserve">were incubated with </w:t>
      </w:r>
      <w:proofErr w:type="spellStart"/>
      <w:r w:rsidRPr="006960C0">
        <w:rPr>
          <w:rFonts w:ascii="Book Antiqua" w:eastAsia="Book Antiqua" w:hAnsi="Book Antiqua" w:cs="Book Antiqua"/>
          <w:color w:val="000000"/>
        </w:rPr>
        <w:t>dylight</w:t>
      </w:r>
      <w:proofErr w:type="spellEnd"/>
      <w:r w:rsidRPr="006960C0">
        <w:rPr>
          <w:rFonts w:ascii="Book Antiqua" w:eastAsia="Book Antiqua" w:hAnsi="Book Antiqua" w:cs="Book Antiqua"/>
          <w:color w:val="000000"/>
        </w:rPr>
        <w:t xml:space="preserve"> 594-conjugated secondary antibody (1:200, A23420, </w:t>
      </w:r>
      <w:proofErr w:type="spellStart"/>
      <w:r w:rsidRPr="006960C0">
        <w:rPr>
          <w:rFonts w:ascii="Book Antiqua" w:eastAsia="Book Antiqua" w:hAnsi="Book Antiqua" w:cs="Book Antiqua"/>
          <w:color w:val="000000"/>
        </w:rPr>
        <w:t>Abbkine</w:t>
      </w:r>
      <w:proofErr w:type="spellEnd"/>
      <w:r w:rsidRPr="006960C0">
        <w:rPr>
          <w:rFonts w:ascii="Book Antiqua" w:eastAsia="Book Antiqua" w:hAnsi="Book Antiqua" w:cs="Book Antiqua"/>
          <w:color w:val="000000"/>
        </w:rPr>
        <w:t>) for 1</w:t>
      </w:r>
      <w:r w:rsidR="00B87713"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h at room temperature. Then, the cells were stained with </w:t>
      </w:r>
      <w:r w:rsidR="008A355C" w:rsidRPr="006960C0">
        <w:rPr>
          <w:rFonts w:ascii="Book Antiqua" w:eastAsia="Book Antiqua" w:hAnsi="Book Antiqua" w:cs="Book Antiqua"/>
          <w:color w:val="000000"/>
        </w:rPr>
        <w:t>4',6-diamidino-2-phenylindole</w:t>
      </w:r>
      <w:r w:rsidRPr="006960C0">
        <w:rPr>
          <w:rFonts w:ascii="Book Antiqua" w:eastAsia="Book Antiqua" w:hAnsi="Book Antiqua" w:cs="Book Antiqua"/>
          <w:color w:val="000000"/>
        </w:rPr>
        <w:t xml:space="preserve"> staining solution (C1005, </w:t>
      </w:r>
      <w:proofErr w:type="spellStart"/>
      <w:r w:rsidRPr="006960C0">
        <w:rPr>
          <w:rFonts w:ascii="Book Antiqua" w:eastAsia="Book Antiqua" w:hAnsi="Book Antiqua" w:cs="Book Antiqua"/>
          <w:color w:val="000000"/>
        </w:rPr>
        <w:t>Beyotime</w:t>
      </w:r>
      <w:proofErr w:type="spellEnd"/>
      <w:r w:rsidRPr="006960C0">
        <w:rPr>
          <w:rFonts w:ascii="Book Antiqua" w:eastAsia="Book Antiqua" w:hAnsi="Book Antiqua" w:cs="Book Antiqua"/>
          <w:color w:val="000000"/>
        </w:rPr>
        <w:t>) for 5 min. Finally, the stained cells were observed and photographed under confocal microscope (Leica-LCS-SP8-STED).</w:t>
      </w:r>
    </w:p>
    <w:p w14:paraId="4996728D" w14:textId="77777777" w:rsidR="00A77B3E" w:rsidRPr="006960C0" w:rsidRDefault="00A77B3E" w:rsidP="006960C0">
      <w:pPr>
        <w:spacing w:line="360" w:lineRule="auto"/>
        <w:jc w:val="both"/>
        <w:rPr>
          <w:rFonts w:ascii="Book Antiqua" w:hAnsi="Book Antiqua"/>
        </w:rPr>
      </w:pPr>
    </w:p>
    <w:p w14:paraId="2BB557E0" w14:textId="24C844A4"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Short hairpin RNA design and plasmid preparation</w:t>
      </w:r>
    </w:p>
    <w:p w14:paraId="66F8FF3E" w14:textId="37CC22D3"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Based on the published sequence of mouse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(NM_013464), certain </w:t>
      </w:r>
      <w:r w:rsidR="00620A42" w:rsidRPr="006960C0">
        <w:rPr>
          <w:rFonts w:ascii="Book Antiqua" w:eastAsia="Book Antiqua" w:hAnsi="Book Antiqua" w:cs="Book Antiqua"/>
          <w:color w:val="000000"/>
        </w:rPr>
        <w:t>s</w:t>
      </w:r>
      <w:r w:rsidR="008A355C" w:rsidRPr="006960C0">
        <w:rPr>
          <w:rFonts w:ascii="Book Antiqua" w:eastAsia="Book Antiqua" w:hAnsi="Book Antiqua" w:cs="Book Antiqua"/>
          <w:color w:val="000000"/>
        </w:rPr>
        <w:t xml:space="preserve">hort hairpin RNA </w:t>
      </w:r>
      <w:r w:rsidR="00620A42" w:rsidRPr="006960C0">
        <w:rPr>
          <w:rFonts w:ascii="Book Antiqua" w:eastAsia="Book Antiqua" w:hAnsi="Book Antiqua" w:cs="Book Antiqua"/>
          <w:color w:val="000000"/>
        </w:rPr>
        <w:t>(</w:t>
      </w:r>
      <w:proofErr w:type="spellStart"/>
      <w:r w:rsidRPr="006960C0">
        <w:rPr>
          <w:rFonts w:ascii="Book Antiqua" w:eastAsia="Book Antiqua" w:hAnsi="Book Antiqua" w:cs="Book Antiqua"/>
          <w:color w:val="000000"/>
        </w:rPr>
        <w:t>shRNAs</w:t>
      </w:r>
      <w:proofErr w:type="spellEnd"/>
      <w:r w:rsidR="00620A42"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specifically targeting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were designed to knockdown their expressions in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The shRNA sequences are as follows: 5’-CATCGACATAACGGACGAAAT-3’</w:t>
      </w:r>
      <w:r w:rsidR="00B32077" w:rsidRPr="006960C0">
        <w:rPr>
          <w:rFonts w:ascii="Book Antiqua" w:eastAsia="Book Antiqua" w:hAnsi="Book Antiqua" w:cs="Book Antiqua"/>
          <w:color w:val="000000"/>
        </w:rPr>
        <w:t xml:space="preserve"> </w:t>
      </w:r>
      <w:r w:rsidR="00D431AA">
        <w:rPr>
          <w:rFonts w:ascii="Book Antiqua" w:eastAsia="Book Antiqua" w:hAnsi="Book Antiqua" w:cs="Book Antiqua"/>
          <w:color w:val="000000"/>
        </w:rPr>
        <w:t>(</w:t>
      </w:r>
      <w:proofErr w:type="spellStart"/>
      <w:r w:rsidR="00D431AA" w:rsidRPr="006960C0">
        <w:rPr>
          <w:rFonts w:ascii="Book Antiqua" w:eastAsia="Book Antiqua" w:hAnsi="Book Antiqua" w:cs="Book Antiqua"/>
          <w:color w:val="000000"/>
        </w:rPr>
        <w:t>AhR</w:t>
      </w:r>
      <w:proofErr w:type="spellEnd"/>
      <w:r w:rsidR="00D431AA" w:rsidRPr="006960C0">
        <w:rPr>
          <w:rFonts w:ascii="Book Antiqua" w:eastAsia="Book Antiqua" w:hAnsi="Book Antiqua" w:cs="Book Antiqua"/>
          <w:color w:val="000000"/>
        </w:rPr>
        <w:t xml:space="preserve"> sense</w:t>
      </w:r>
      <w:r w:rsidR="00D431AA">
        <w:rPr>
          <w:rFonts w:ascii="Book Antiqua" w:eastAsia="Book Antiqua" w:hAnsi="Book Antiqua" w:cs="Book Antiqua"/>
          <w:color w:val="000000"/>
        </w:rPr>
        <w:t xml:space="preserve">) </w:t>
      </w:r>
      <w:r w:rsidR="00B32077" w:rsidRPr="006960C0">
        <w:rPr>
          <w:rFonts w:ascii="Book Antiqua" w:eastAsia="Book Antiqua" w:hAnsi="Book Antiqua" w:cs="Book Antiqua"/>
          <w:color w:val="000000"/>
        </w:rPr>
        <w:t>and</w:t>
      </w:r>
      <w:r w:rsidRPr="006960C0">
        <w:rPr>
          <w:rFonts w:ascii="Book Antiqua" w:eastAsia="Book Antiqua" w:hAnsi="Book Antiqua" w:cs="Book Antiqua"/>
          <w:color w:val="000000"/>
        </w:rPr>
        <w:t xml:space="preserve"> 5’-ATTTCGTCCGTTATGTCGATG–3’</w:t>
      </w:r>
      <w:r w:rsidR="00D431AA">
        <w:rPr>
          <w:rFonts w:ascii="Book Antiqua" w:eastAsia="Book Antiqua" w:hAnsi="Book Antiqua" w:cs="Book Antiqua"/>
          <w:color w:val="000000"/>
        </w:rPr>
        <w:t xml:space="preserve"> (</w:t>
      </w:r>
      <w:r w:rsidR="00D431AA" w:rsidRPr="006960C0">
        <w:rPr>
          <w:rFonts w:ascii="Book Antiqua" w:eastAsia="Book Antiqua" w:hAnsi="Book Antiqua" w:cs="Book Antiqua"/>
          <w:color w:val="000000"/>
        </w:rPr>
        <w:t>antisense</w:t>
      </w:r>
      <w:r w:rsidR="00D431AA">
        <w:rPr>
          <w:rFonts w:ascii="Book Antiqua" w:eastAsia="Book Antiqua" w:hAnsi="Book Antiqua" w:cs="Book Antiqua"/>
          <w:color w:val="000000"/>
        </w:rPr>
        <w:t>)</w:t>
      </w:r>
      <w:r w:rsidRPr="006960C0">
        <w:rPr>
          <w:rFonts w:ascii="Book Antiqua" w:eastAsia="Book Antiqua" w:hAnsi="Book Antiqua" w:cs="Book Antiqua"/>
          <w:color w:val="000000"/>
        </w:rPr>
        <w:t xml:space="preserve">. These plasmid DNAs transcribed </w:t>
      </w:r>
      <w:proofErr w:type="spellStart"/>
      <w:r w:rsidRPr="006960C0">
        <w:rPr>
          <w:rFonts w:ascii="Book Antiqua" w:eastAsia="Book Antiqua" w:hAnsi="Book Antiqua" w:cs="Book Antiqua"/>
          <w:color w:val="000000"/>
        </w:rPr>
        <w:t>shRNAs</w:t>
      </w:r>
      <w:proofErr w:type="spellEnd"/>
      <w:r w:rsidRPr="006960C0">
        <w:rPr>
          <w:rFonts w:ascii="Book Antiqua" w:eastAsia="Book Antiqua" w:hAnsi="Book Antiqua" w:cs="Book Antiqua"/>
          <w:color w:val="000000"/>
        </w:rPr>
        <w:t xml:space="preserve"> with loop sequences of 5’-CTCGAG–3’. In parallel, a negative control (NC) sequences were projected (sense: 5’-TTCTCCGAACGTGTCACGT-3’, antisense: 5’-ACGTGACACGTTCGGAGAA-3’), which had no homology with human proteins. The generated oligo DNA was cloned into GV493 vector (hU6-MCS-CBh-gcGFP-IRES-puromycin) (GENECHEM, Shanghai).</w:t>
      </w:r>
    </w:p>
    <w:p w14:paraId="7964E9AD" w14:textId="77777777" w:rsidR="00A77B3E" w:rsidRPr="006960C0" w:rsidRDefault="00A77B3E" w:rsidP="006960C0">
      <w:pPr>
        <w:spacing w:line="360" w:lineRule="auto"/>
        <w:jc w:val="both"/>
        <w:rPr>
          <w:rFonts w:ascii="Book Antiqua" w:hAnsi="Book Antiqua"/>
        </w:rPr>
      </w:pPr>
    </w:p>
    <w:p w14:paraId="2F65913A" w14:textId="77777777" w:rsidR="00A77B3E" w:rsidRPr="006960C0" w:rsidRDefault="00000000" w:rsidP="006960C0">
      <w:pPr>
        <w:spacing w:line="360" w:lineRule="auto"/>
        <w:jc w:val="both"/>
        <w:rPr>
          <w:rFonts w:ascii="Book Antiqua" w:hAnsi="Book Antiqua"/>
        </w:rPr>
      </w:pPr>
      <w:proofErr w:type="spellStart"/>
      <w:r w:rsidRPr="006960C0">
        <w:rPr>
          <w:rFonts w:ascii="Book Antiqua" w:eastAsia="Book Antiqua" w:hAnsi="Book Antiqua" w:cs="Book Antiqua"/>
          <w:b/>
          <w:bCs/>
          <w:i/>
          <w:iCs/>
          <w:color w:val="000000"/>
        </w:rPr>
        <w:t>AhR</w:t>
      </w:r>
      <w:proofErr w:type="spellEnd"/>
      <w:r w:rsidRPr="006960C0">
        <w:rPr>
          <w:rFonts w:ascii="Book Antiqua" w:eastAsia="Book Antiqua" w:hAnsi="Book Antiqua" w:cs="Book Antiqua"/>
          <w:b/>
          <w:bCs/>
          <w:i/>
          <w:iCs/>
          <w:color w:val="000000"/>
        </w:rPr>
        <w:t xml:space="preserve"> overexpression plasmid</w:t>
      </w:r>
    </w:p>
    <w:p w14:paraId="66812FD1" w14:textId="6BA90C4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The coding sequences of mouse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(NM_013464) was cloned into GV358 vector (Ubi-MCS-3FLAG-SV40-EGFP-IRES-puromycin) (GENECHEM, Shanghai). The empty Ubi-MCS-SV40-EGFP-IRES-puromycin vector was served as NC.</w:t>
      </w:r>
    </w:p>
    <w:p w14:paraId="0514454A" w14:textId="77777777" w:rsidR="00A77B3E" w:rsidRPr="006960C0" w:rsidRDefault="00A77B3E" w:rsidP="006960C0">
      <w:pPr>
        <w:spacing w:line="360" w:lineRule="auto"/>
        <w:jc w:val="both"/>
        <w:rPr>
          <w:rFonts w:ascii="Book Antiqua" w:hAnsi="Book Antiqua"/>
        </w:rPr>
      </w:pPr>
    </w:p>
    <w:p w14:paraId="75B2CB9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 xml:space="preserve">Lentiviral packaging and infection of </w:t>
      </w:r>
      <w:proofErr w:type="spellStart"/>
      <w:r w:rsidRPr="006960C0">
        <w:rPr>
          <w:rFonts w:ascii="Book Antiqua" w:eastAsia="Book Antiqua" w:hAnsi="Book Antiqua" w:cs="Book Antiqua"/>
          <w:b/>
          <w:bCs/>
          <w:i/>
          <w:iCs/>
          <w:color w:val="000000"/>
        </w:rPr>
        <w:t>mBMSCs</w:t>
      </w:r>
      <w:proofErr w:type="spellEnd"/>
    </w:p>
    <w:p w14:paraId="673A8540" w14:textId="5A1904ED"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The 293T packaging cell line was co-transfected with plasmid and lentiviral helper vectors (GENECHEM, Shanghai). The medium was replaced with fresh</w:t>
      </w:r>
      <w:r w:rsidR="0043711C">
        <w:rPr>
          <w:rFonts w:ascii="Book Antiqua" w:eastAsia="Book Antiqua" w:hAnsi="Book Antiqua" w:cs="Book Antiqua"/>
          <w:color w:val="000000"/>
        </w:rPr>
        <w:t xml:space="preserve"> </w:t>
      </w:r>
      <w:r w:rsidR="005B3700">
        <w:rPr>
          <w:rFonts w:ascii="Book Antiqua" w:eastAsia="Book Antiqua" w:hAnsi="Book Antiqua" w:cs="Book Antiqua"/>
          <w:color w:val="000000"/>
        </w:rPr>
        <w:t>d</w:t>
      </w:r>
      <w:r w:rsidR="0043711C">
        <w:rPr>
          <w:rFonts w:ascii="Book Antiqua" w:eastAsia="Book Antiqua" w:hAnsi="Book Antiqua" w:cs="Book Antiqua"/>
          <w:color w:val="000000"/>
        </w:rPr>
        <w:t>ulbecco</w:t>
      </w:r>
      <w:r w:rsidR="005B3700">
        <w:rPr>
          <w:rFonts w:ascii="Book Antiqua" w:eastAsia="Book Antiqua" w:hAnsi="Book Antiqua" w:cs="Book Antiqua"/>
          <w:color w:val="000000"/>
        </w:rPr>
        <w:t>’s</w:t>
      </w:r>
      <w:r w:rsidR="0043711C">
        <w:rPr>
          <w:rFonts w:ascii="Book Antiqua" w:eastAsia="Book Antiqua" w:hAnsi="Book Antiqua" w:cs="Book Antiqua"/>
          <w:color w:val="000000"/>
        </w:rPr>
        <w:t xml:space="preserve"> modified eagle medium </w:t>
      </w:r>
      <w:r w:rsidRPr="006960C0">
        <w:rPr>
          <w:rFonts w:ascii="Book Antiqua" w:eastAsia="Book Antiqua" w:hAnsi="Book Antiqua" w:cs="Book Antiqua"/>
          <w:color w:val="000000"/>
        </w:rPr>
        <w:t xml:space="preserve">overnight. After another 48 h, the supernatants were collected and filtered. The viral supernatants were concentrated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ultracentrifuging at the speed of 25000 rpm for 2 h at 4°C. One day prior to infection,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were seeded in 6-well plates at the density of 10</w:t>
      </w:r>
      <w:r w:rsidRPr="006960C0">
        <w:rPr>
          <w:rFonts w:ascii="Book Antiqua" w:eastAsia="Book Antiqua" w:hAnsi="Book Antiqua" w:cs="Book Antiqua"/>
          <w:color w:val="000000"/>
          <w:vertAlign w:val="superscript"/>
        </w:rPr>
        <w:t>5</w:t>
      </w:r>
      <w:r w:rsidR="004535A5"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cells/well. Then the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were infected with lentiviral particles containing plasmids of knockdown-</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-NC), knockdown-</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overexpression-</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-NC) or overexpression-</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multiplicity of infection </w:t>
      </w:r>
      <w:r w:rsidRPr="006960C0">
        <w:rPr>
          <w:rFonts w:ascii="Book Antiqua" w:eastAsia="Book Antiqua" w:hAnsi="Book Antiqua" w:cs="Book Antiqua"/>
          <w:color w:val="000000"/>
        </w:rPr>
        <w:lastRenderedPageBreak/>
        <w:t>level of 20. After 12-16 h, the culture medium was refreshed. Then the cells were cultured in complete medium containing 2</w:t>
      </w:r>
      <w:r w:rsidR="000B2A13"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mg/mL puromycin.</w:t>
      </w:r>
    </w:p>
    <w:p w14:paraId="4B16D712" w14:textId="77777777" w:rsidR="00A77B3E" w:rsidRPr="006960C0" w:rsidRDefault="00A77B3E" w:rsidP="006960C0">
      <w:pPr>
        <w:spacing w:line="360" w:lineRule="auto"/>
        <w:jc w:val="both"/>
        <w:rPr>
          <w:rFonts w:ascii="Book Antiqua" w:hAnsi="Book Antiqua"/>
        </w:rPr>
      </w:pPr>
    </w:p>
    <w:p w14:paraId="464599D1" w14:textId="78354E39" w:rsidR="00A77B3E" w:rsidRPr="006960C0" w:rsidRDefault="00797EB2" w:rsidP="006960C0">
      <w:pPr>
        <w:spacing w:line="360" w:lineRule="auto"/>
        <w:jc w:val="both"/>
        <w:rPr>
          <w:rFonts w:ascii="Book Antiqua" w:hAnsi="Book Antiqua"/>
        </w:rPr>
      </w:pPr>
      <w:r w:rsidRPr="00797EB2">
        <w:rPr>
          <w:rFonts w:ascii="Book Antiqua" w:eastAsia="Book Antiqua" w:hAnsi="Book Antiqua" w:cs="Book Antiqua"/>
          <w:b/>
          <w:bCs/>
          <w:i/>
          <w:iCs/>
          <w:color w:val="000000"/>
        </w:rPr>
        <w:t>qPCR</w:t>
      </w:r>
    </w:p>
    <w:p w14:paraId="772ABD51" w14:textId="12C11E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Total RNA from different cell samples were isolated by </w:t>
      </w:r>
      <w:proofErr w:type="spellStart"/>
      <w:r w:rsidRPr="006960C0">
        <w:rPr>
          <w:rFonts w:ascii="Book Antiqua" w:eastAsia="Book Antiqua" w:hAnsi="Book Antiqua" w:cs="Book Antiqua"/>
          <w:color w:val="000000"/>
        </w:rPr>
        <w:t>T</w:t>
      </w:r>
      <w:r w:rsidR="00797EB2">
        <w:rPr>
          <w:rFonts w:ascii="Book Antiqua" w:eastAsia="Book Antiqua" w:hAnsi="Book Antiqua" w:cs="Book Antiqua"/>
          <w:color w:val="000000"/>
        </w:rPr>
        <w:t>ri</w:t>
      </w:r>
      <w:r w:rsidRPr="006960C0">
        <w:rPr>
          <w:rFonts w:ascii="Book Antiqua" w:eastAsia="Book Antiqua" w:hAnsi="Book Antiqua" w:cs="Book Antiqua"/>
          <w:color w:val="000000"/>
        </w:rPr>
        <w:t>zol</w:t>
      </w:r>
      <w:proofErr w:type="spellEnd"/>
      <w:r w:rsidRPr="006960C0">
        <w:rPr>
          <w:rFonts w:ascii="Book Antiqua" w:eastAsia="Book Antiqua" w:hAnsi="Book Antiqua" w:cs="Book Antiqua"/>
          <w:color w:val="000000"/>
        </w:rPr>
        <w:t xml:space="preserve"> reagent (Takara Bio). SYBR Green Reagent (Takara Bio) was used to perform </w:t>
      </w:r>
      <w:r w:rsidR="00797EB2" w:rsidRPr="006960C0">
        <w:rPr>
          <w:rFonts w:ascii="Book Antiqua" w:eastAsia="Book Antiqua" w:hAnsi="Book Antiqua" w:cs="Book Antiqua"/>
          <w:color w:val="000000"/>
        </w:rPr>
        <w:t>qPCR</w:t>
      </w:r>
      <w:r w:rsidRPr="006960C0">
        <w:rPr>
          <w:rFonts w:ascii="Book Antiqua" w:eastAsia="Book Antiqua" w:hAnsi="Book Antiqua" w:cs="Book Antiqua"/>
          <w:color w:val="000000"/>
        </w:rPr>
        <w:t xml:space="preserve"> in a 7500 Fast Real-Time PCR system (Applied Biosystem). The primer sequences used in the study was showed in Table 1. The relative expression levels were calculated using the 2-DDCt method. Three biological replicates were conducted.</w:t>
      </w:r>
    </w:p>
    <w:p w14:paraId="3DADB6D3" w14:textId="77777777" w:rsidR="00A77B3E" w:rsidRPr="006960C0" w:rsidRDefault="00A77B3E" w:rsidP="006960C0">
      <w:pPr>
        <w:spacing w:line="360" w:lineRule="auto"/>
        <w:jc w:val="both"/>
        <w:rPr>
          <w:rFonts w:ascii="Book Antiqua" w:hAnsi="Book Antiqua"/>
        </w:rPr>
      </w:pPr>
    </w:p>
    <w:p w14:paraId="4C4B93C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Western blot</w:t>
      </w:r>
    </w:p>
    <w:p w14:paraId="0A71B61B" w14:textId="46214F7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Total proteins were extracted from cells with </w:t>
      </w:r>
      <w:r w:rsidR="00045CB2">
        <w:rPr>
          <w:rFonts w:ascii="Book Antiqua" w:eastAsia="Book Antiqua" w:hAnsi="Book Antiqua" w:cs="Book Antiqua"/>
          <w:color w:val="000000"/>
        </w:rPr>
        <w:t>r</w:t>
      </w:r>
      <w:r w:rsidR="00045CB2" w:rsidRPr="00045CB2">
        <w:rPr>
          <w:rFonts w:ascii="Book Antiqua" w:eastAsia="Book Antiqua" w:hAnsi="Book Antiqua" w:cs="Book Antiqua"/>
          <w:color w:val="000000"/>
        </w:rPr>
        <w:t xml:space="preserve">adio </w:t>
      </w:r>
      <w:r w:rsidR="00045CB2">
        <w:rPr>
          <w:rFonts w:ascii="Book Antiqua" w:eastAsia="Book Antiqua" w:hAnsi="Book Antiqua" w:cs="Book Antiqua"/>
          <w:color w:val="000000"/>
        </w:rPr>
        <w:t>i</w:t>
      </w:r>
      <w:r w:rsidR="00045CB2" w:rsidRPr="00045CB2">
        <w:rPr>
          <w:rFonts w:ascii="Book Antiqua" w:eastAsia="Book Antiqua" w:hAnsi="Book Antiqua" w:cs="Book Antiqua"/>
          <w:color w:val="000000"/>
        </w:rPr>
        <w:t xml:space="preserve">mmunoprecipitation </w:t>
      </w:r>
      <w:r w:rsidR="00045CB2">
        <w:rPr>
          <w:rFonts w:ascii="Book Antiqua" w:eastAsia="Book Antiqua" w:hAnsi="Book Antiqua" w:cs="Book Antiqua"/>
          <w:color w:val="000000"/>
        </w:rPr>
        <w:t>a</w:t>
      </w:r>
      <w:r w:rsidR="00045CB2" w:rsidRPr="00045CB2">
        <w:rPr>
          <w:rFonts w:ascii="Book Antiqua" w:eastAsia="Book Antiqua" w:hAnsi="Book Antiqua" w:cs="Book Antiqua"/>
          <w:color w:val="000000"/>
        </w:rPr>
        <w:t>ssay</w:t>
      </w:r>
      <w:r w:rsidRPr="006960C0">
        <w:rPr>
          <w:rFonts w:ascii="Book Antiqua" w:eastAsia="Book Antiqua" w:hAnsi="Book Antiqua" w:cs="Book Antiqua"/>
          <w:color w:val="000000"/>
        </w:rPr>
        <w:t xml:space="preserve"> buffer supplemented with 1:100 proteinase and phosphatase inhibitors. The proteins were separated by 10% sodium dodecyl sulphate (SDS)–polyvinylidene fluoride membranes (Roche). After blocked with 5% milk, the membranes were incubated with primary antibody at 4°C overnight. Then the membranes were then incubated with horseradish peroxidase-conjugated secondary antibody for 1 h at room temperature. Subsequently, the bands were visualized with electro-</w:t>
      </w:r>
      <w:proofErr w:type="spellStart"/>
      <w:r w:rsidRPr="006960C0">
        <w:rPr>
          <w:rFonts w:ascii="Book Antiqua" w:eastAsia="Book Antiqua" w:hAnsi="Book Antiqua" w:cs="Book Antiqua"/>
          <w:color w:val="000000"/>
        </w:rPr>
        <w:t>chemi</w:t>
      </w:r>
      <w:proofErr w:type="spellEnd"/>
      <w:r w:rsidRPr="006960C0">
        <w:rPr>
          <w:rFonts w:ascii="Book Antiqua" w:eastAsia="Book Antiqua" w:hAnsi="Book Antiqua" w:cs="Book Antiqua"/>
          <w:color w:val="000000"/>
        </w:rPr>
        <w:t>-luminescence detection reagents (</w:t>
      </w:r>
      <w:proofErr w:type="spellStart"/>
      <w:r w:rsidRPr="006960C0">
        <w:rPr>
          <w:rFonts w:ascii="Book Antiqua" w:eastAsia="Book Antiqua" w:hAnsi="Book Antiqua" w:cs="Book Antiqua"/>
          <w:color w:val="000000"/>
        </w:rPr>
        <w:t>Thermo</w:t>
      </w:r>
      <w:proofErr w:type="spellEnd"/>
      <w:r w:rsidRPr="006960C0">
        <w:rPr>
          <w:rFonts w:ascii="Book Antiqua" w:eastAsia="Book Antiqua" w:hAnsi="Book Antiqua" w:cs="Book Antiqua"/>
          <w:color w:val="000000"/>
        </w:rPr>
        <w:t xml:space="preserve"> Scientific). </w:t>
      </w:r>
      <w:r w:rsidR="00C73BD5" w:rsidRPr="006960C0">
        <w:rPr>
          <w:rFonts w:ascii="Book Antiqua" w:eastAsia="Book Antiqua" w:hAnsi="Book Antiqua" w:cs="Book Antiqua"/>
          <w:color w:val="000000"/>
        </w:rPr>
        <w:t>A</w:t>
      </w:r>
      <w:r w:rsidRPr="006960C0">
        <w:rPr>
          <w:rFonts w:ascii="Book Antiqua" w:eastAsia="Book Antiqua" w:hAnsi="Book Antiqua" w:cs="Book Antiqua"/>
          <w:color w:val="000000"/>
        </w:rPr>
        <w:t>nti-</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(NB300-515, 1:200, Novus), anti-</w:t>
      </w:r>
      <w:r w:rsidR="001843BD" w:rsidRPr="006960C0">
        <w:rPr>
          <w:rFonts w:ascii="Book Antiqua" w:eastAsia="Book Antiqua" w:hAnsi="Book Antiqua" w:cs="Book Antiqua"/>
          <w:color w:val="000000"/>
        </w:rPr>
        <w:t xml:space="preserve">biomineralization associated </w:t>
      </w:r>
      <w:r w:rsidR="00E80118">
        <w:rPr>
          <w:rFonts w:ascii="Book Antiqua" w:eastAsia="Book Antiqua" w:hAnsi="Book Antiqua" w:cs="Book Antiqua"/>
          <w:color w:val="000000"/>
        </w:rPr>
        <w:t>[</w:t>
      </w:r>
      <w:r w:rsidR="00E80118" w:rsidRPr="00E80118">
        <w:rPr>
          <w:rFonts w:ascii="Book Antiqua" w:eastAsia="Book Antiqua" w:hAnsi="Book Antiqua" w:cs="Book Antiqua"/>
          <w:color w:val="000000"/>
        </w:rPr>
        <w:t xml:space="preserve">tissue-nonspecific alkaline phosphatase </w:t>
      </w:r>
      <w:r w:rsidR="00E80118">
        <w:rPr>
          <w:rFonts w:ascii="Book Antiqua" w:eastAsia="Book Antiqua" w:hAnsi="Book Antiqua" w:cs="Book Antiqua"/>
          <w:color w:val="000000"/>
        </w:rPr>
        <w:t>(</w:t>
      </w:r>
      <w:r w:rsidRPr="006960C0">
        <w:rPr>
          <w:rFonts w:ascii="Book Antiqua" w:eastAsia="Book Antiqua" w:hAnsi="Book Antiqua" w:cs="Book Antiqua"/>
          <w:color w:val="000000"/>
        </w:rPr>
        <w:t>ALPL</w:t>
      </w:r>
      <w:r w:rsidR="001843BD" w:rsidRPr="006960C0">
        <w:rPr>
          <w:rFonts w:ascii="Book Antiqua" w:eastAsia="Book Antiqua" w:hAnsi="Book Antiqua" w:cs="Book Antiqua"/>
          <w:color w:val="000000"/>
        </w:rPr>
        <w:t>)</w:t>
      </w:r>
      <w:r w:rsidR="00E80118">
        <w:rPr>
          <w:rFonts w:ascii="Book Antiqua" w:eastAsia="Book Antiqua" w:hAnsi="Book Antiqua" w:cs="Book Antiqua"/>
          <w:color w:val="000000"/>
        </w:rPr>
        <w:t>]</w:t>
      </w:r>
      <w:r w:rsidRPr="006960C0">
        <w:rPr>
          <w:rFonts w:ascii="Book Antiqua" w:eastAsia="Book Antiqua" w:hAnsi="Book Antiqua" w:cs="Book Antiqua"/>
          <w:color w:val="000000"/>
        </w:rPr>
        <w:t xml:space="preserve"> (11187-1-AP, 1:1000, </w:t>
      </w:r>
      <w:proofErr w:type="spellStart"/>
      <w:r w:rsidRPr="006960C0">
        <w:rPr>
          <w:rFonts w:ascii="Book Antiqua" w:eastAsia="Book Antiqua" w:hAnsi="Book Antiqua" w:cs="Book Antiqua"/>
          <w:color w:val="000000"/>
        </w:rPr>
        <w:t>Proteintech</w:t>
      </w:r>
      <w:proofErr w:type="spellEnd"/>
      <w:r w:rsidRPr="006960C0">
        <w:rPr>
          <w:rFonts w:ascii="Book Antiqua" w:eastAsia="Book Antiqua" w:hAnsi="Book Antiqua" w:cs="Book Antiqua"/>
          <w:color w:val="000000"/>
        </w:rPr>
        <w:t>), anti-</w:t>
      </w:r>
      <w:r w:rsidR="001E1778" w:rsidRPr="006960C0">
        <w:rPr>
          <w:rFonts w:ascii="Book Antiqua" w:eastAsia="Book Antiqua" w:hAnsi="Book Antiqua" w:cs="Book Antiqua"/>
          <w:color w:val="000000"/>
        </w:rPr>
        <w:t>runt-related transcription factor 2 (RUNX2)</w:t>
      </w:r>
      <w:r w:rsidRPr="006960C0">
        <w:rPr>
          <w:rFonts w:ascii="Book Antiqua" w:eastAsia="Book Antiqua" w:hAnsi="Book Antiqua" w:cs="Book Antiqua"/>
          <w:color w:val="000000"/>
        </w:rPr>
        <w:t xml:space="preserve"> (PB0171, 1:2000, </w:t>
      </w:r>
      <w:proofErr w:type="spellStart"/>
      <w:r w:rsidRPr="006960C0">
        <w:rPr>
          <w:rFonts w:ascii="Book Antiqua" w:eastAsia="Book Antiqua" w:hAnsi="Book Antiqua" w:cs="Book Antiqua"/>
          <w:color w:val="000000"/>
        </w:rPr>
        <w:t>Boster</w:t>
      </w:r>
      <w:proofErr w:type="spellEnd"/>
      <w:r w:rsidRPr="006960C0">
        <w:rPr>
          <w:rFonts w:ascii="Book Antiqua" w:eastAsia="Book Antiqua" w:hAnsi="Book Antiqua" w:cs="Book Antiqua"/>
          <w:color w:val="000000"/>
        </w:rPr>
        <w:t>), anti-phosphorylated STAT3 (Tyr705) (9145, 1:1000, CST), anti-STAT3 (9139, 1:1000, CST) and anti-</w:t>
      </w:r>
      <w:bookmarkStart w:id="2" w:name="_Hlk139632405"/>
      <w:r w:rsidR="00DF061F" w:rsidRPr="006960C0">
        <w:rPr>
          <w:rFonts w:ascii="Book Antiqua" w:eastAsia="Book Antiqua" w:hAnsi="Book Antiqua" w:cs="Book Antiqua"/>
          <w:color w:val="000000"/>
        </w:rPr>
        <w:t>glyceraldehyde-3-phosphate dehydrogenase</w:t>
      </w:r>
      <w:bookmarkEnd w:id="2"/>
      <w:r w:rsidR="00DF061F" w:rsidRPr="006960C0">
        <w:rPr>
          <w:rFonts w:ascii="Book Antiqua" w:eastAsia="Book Antiqua" w:hAnsi="Book Antiqua" w:cs="Book Antiqua"/>
          <w:color w:val="000000"/>
        </w:rPr>
        <w:t xml:space="preserve"> (GAPDH)</w:t>
      </w:r>
      <w:r w:rsidRPr="006960C0">
        <w:rPr>
          <w:rFonts w:ascii="Book Antiqua" w:eastAsia="Book Antiqua" w:hAnsi="Book Antiqua" w:cs="Book Antiqua"/>
          <w:color w:val="000000"/>
        </w:rPr>
        <w:t xml:space="preserve"> (BM3876, 1:5000, </w:t>
      </w:r>
      <w:proofErr w:type="spellStart"/>
      <w:r w:rsidRPr="006960C0">
        <w:rPr>
          <w:rFonts w:ascii="Book Antiqua" w:eastAsia="Book Antiqua" w:hAnsi="Book Antiqua" w:cs="Book Antiqua"/>
          <w:color w:val="000000"/>
        </w:rPr>
        <w:t>Boster</w:t>
      </w:r>
      <w:proofErr w:type="spellEnd"/>
      <w:r w:rsidRPr="006960C0">
        <w:rPr>
          <w:rFonts w:ascii="Book Antiqua" w:eastAsia="Book Antiqua" w:hAnsi="Book Antiqua" w:cs="Book Antiqua"/>
          <w:color w:val="000000"/>
        </w:rPr>
        <w:t>) primary antibodies were used. Three biological replicates were conducted.</w:t>
      </w:r>
    </w:p>
    <w:p w14:paraId="4763D7BD" w14:textId="77777777" w:rsidR="00A77B3E" w:rsidRPr="006960C0" w:rsidRDefault="00A77B3E" w:rsidP="006960C0">
      <w:pPr>
        <w:spacing w:line="360" w:lineRule="auto"/>
        <w:jc w:val="both"/>
        <w:rPr>
          <w:rFonts w:ascii="Book Antiqua" w:hAnsi="Book Antiqua"/>
        </w:rPr>
      </w:pPr>
    </w:p>
    <w:p w14:paraId="5C5854C3" w14:textId="19441B34"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 xml:space="preserve">Osteogenic induction, </w:t>
      </w:r>
      <w:r w:rsidR="00FD3332" w:rsidRPr="006960C0">
        <w:rPr>
          <w:rFonts w:ascii="Book Antiqua" w:eastAsia="Book Antiqua" w:hAnsi="Book Antiqua" w:cs="Book Antiqua"/>
          <w:b/>
          <w:bCs/>
          <w:i/>
          <w:iCs/>
          <w:color w:val="000000"/>
        </w:rPr>
        <w:t>a</w:t>
      </w:r>
      <w:r w:rsidRPr="006960C0">
        <w:rPr>
          <w:rFonts w:ascii="Book Antiqua" w:eastAsia="Book Antiqua" w:hAnsi="Book Antiqua" w:cs="Book Antiqua"/>
          <w:b/>
          <w:bCs/>
          <w:i/>
          <w:iCs/>
          <w:color w:val="000000"/>
        </w:rPr>
        <w:t xml:space="preserve">lkaline phosphatase staining and </w:t>
      </w:r>
      <w:r w:rsidR="00FD3332" w:rsidRPr="006960C0">
        <w:rPr>
          <w:rFonts w:ascii="Book Antiqua" w:eastAsia="Book Antiqua" w:hAnsi="Book Antiqua" w:cs="Book Antiqua"/>
          <w:b/>
          <w:bCs/>
          <w:i/>
          <w:iCs/>
          <w:color w:val="000000"/>
        </w:rPr>
        <w:t>a</w:t>
      </w:r>
      <w:r w:rsidRPr="006960C0">
        <w:rPr>
          <w:rFonts w:ascii="Book Antiqua" w:eastAsia="Book Antiqua" w:hAnsi="Book Antiqua" w:cs="Book Antiqua"/>
          <w:b/>
          <w:bCs/>
          <w:i/>
          <w:iCs/>
          <w:color w:val="000000"/>
        </w:rPr>
        <w:t>lizarin red staining</w:t>
      </w:r>
    </w:p>
    <w:p w14:paraId="43B89448" w14:textId="047C0E73"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For osteogenic induction,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at passage 3 from different groups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 xml:space="preserve">-NC,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or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were cultured in medium supplemented with 50</w:t>
      </w:r>
      <w:r w:rsidR="009E0FE7"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mg/mL ascorbic acid, 10 mmol/L</w:t>
      </w:r>
      <w:r w:rsidR="009E0FE7"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b-glycerophosphate and 10</w:t>
      </w:r>
      <w:r w:rsidRPr="006960C0">
        <w:rPr>
          <w:rFonts w:ascii="Book Antiqua" w:eastAsia="Book Antiqua" w:hAnsi="Book Antiqua" w:cs="Book Antiqua"/>
          <w:color w:val="000000"/>
          <w:vertAlign w:val="superscript"/>
        </w:rPr>
        <w:t>-8</w:t>
      </w:r>
      <w:r w:rsidR="009E0FE7"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mol/L dexamethasone (Sigma). Then, cells were fixed in 4% paraformaldehyde for 10 min and stained using </w:t>
      </w:r>
      <w:r w:rsidR="00AC34A0">
        <w:rPr>
          <w:rFonts w:ascii="Book Antiqua" w:eastAsia="Book Antiqua" w:hAnsi="Book Antiqua" w:cs="Book Antiqua"/>
          <w:color w:val="000000"/>
        </w:rPr>
        <w:t>a</w:t>
      </w:r>
      <w:r w:rsidR="00250E1E" w:rsidRPr="006960C0">
        <w:rPr>
          <w:rFonts w:ascii="Book Antiqua" w:eastAsia="Book Antiqua" w:hAnsi="Book Antiqua" w:cs="Book Antiqua"/>
          <w:color w:val="000000"/>
        </w:rPr>
        <w:t xml:space="preserve">lkaline </w:t>
      </w:r>
      <w:r w:rsidR="00AC34A0">
        <w:rPr>
          <w:rFonts w:ascii="Book Antiqua" w:eastAsia="Book Antiqua" w:hAnsi="Book Antiqua" w:cs="Book Antiqua"/>
          <w:color w:val="000000"/>
        </w:rPr>
        <w:t>p</w:t>
      </w:r>
      <w:r w:rsidR="00250E1E" w:rsidRPr="006960C0">
        <w:rPr>
          <w:rFonts w:ascii="Book Antiqua" w:eastAsia="Book Antiqua" w:hAnsi="Book Antiqua" w:cs="Book Antiqua"/>
          <w:color w:val="000000"/>
        </w:rPr>
        <w:t>hosphatase (ALP)</w:t>
      </w:r>
      <w:r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lastRenderedPageBreak/>
        <w:t xml:space="preserve">Color Development Kit (C3206, </w:t>
      </w:r>
      <w:proofErr w:type="spellStart"/>
      <w:r w:rsidRPr="006960C0">
        <w:rPr>
          <w:rFonts w:ascii="Book Antiqua" w:eastAsia="Book Antiqua" w:hAnsi="Book Antiqua" w:cs="Book Antiqua"/>
          <w:color w:val="000000"/>
        </w:rPr>
        <w:t>Beyotime</w:t>
      </w:r>
      <w:proofErr w:type="spellEnd"/>
      <w:r w:rsidRPr="006960C0">
        <w:rPr>
          <w:rFonts w:ascii="Book Antiqua" w:eastAsia="Book Antiqua" w:hAnsi="Book Antiqua" w:cs="Book Antiqua"/>
          <w:color w:val="000000"/>
        </w:rPr>
        <w:t xml:space="preserve">) following the manufacturer’s instructions. For </w:t>
      </w:r>
      <w:r w:rsidR="00E02F2C" w:rsidRPr="006960C0">
        <w:rPr>
          <w:rFonts w:ascii="Book Antiqua" w:hAnsi="Book Antiqua" w:cs="Book Antiqua"/>
          <w:color w:val="000000"/>
          <w:lang w:eastAsia="zh-CN"/>
        </w:rPr>
        <w:t>a</w:t>
      </w:r>
      <w:r w:rsidR="00E02F2C" w:rsidRPr="006960C0">
        <w:rPr>
          <w:rFonts w:ascii="Book Antiqua" w:eastAsia="Book Antiqua" w:hAnsi="Book Antiqua" w:cs="Book Antiqua"/>
          <w:color w:val="000000"/>
        </w:rPr>
        <w:t>lizarin red staining (ARS)</w:t>
      </w:r>
      <w:r w:rsidRPr="006960C0">
        <w:rPr>
          <w:rFonts w:ascii="Book Antiqua" w:eastAsia="Book Antiqua" w:hAnsi="Book Antiqua" w:cs="Book Antiqua"/>
          <w:color w:val="000000"/>
        </w:rPr>
        <w:t>, cells were fixed and stained with alizarin red solution (</w:t>
      </w:r>
      <w:proofErr w:type="spellStart"/>
      <w:r w:rsidRPr="006960C0">
        <w:rPr>
          <w:rFonts w:ascii="Book Antiqua" w:eastAsia="Book Antiqua" w:hAnsi="Book Antiqua" w:cs="Book Antiqua"/>
          <w:color w:val="000000"/>
        </w:rPr>
        <w:t>Cyagen</w:t>
      </w:r>
      <w:proofErr w:type="spellEnd"/>
      <w:r w:rsidRPr="006960C0">
        <w:rPr>
          <w:rFonts w:ascii="Book Antiqua" w:eastAsia="Book Antiqua" w:hAnsi="Book Antiqua" w:cs="Book Antiqua"/>
          <w:color w:val="000000"/>
        </w:rPr>
        <w:t>) for 10 min. Three biological replicates were conducted.</w:t>
      </w:r>
    </w:p>
    <w:p w14:paraId="1B1D6706" w14:textId="77777777" w:rsidR="00A77B3E" w:rsidRPr="006960C0" w:rsidRDefault="00A77B3E" w:rsidP="006960C0">
      <w:pPr>
        <w:spacing w:line="360" w:lineRule="auto"/>
        <w:jc w:val="both"/>
        <w:rPr>
          <w:rFonts w:ascii="Book Antiqua" w:hAnsi="Book Antiqua"/>
        </w:rPr>
      </w:pPr>
    </w:p>
    <w:p w14:paraId="520614F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 xml:space="preserve">Co-culture of </w:t>
      </w:r>
      <w:proofErr w:type="spellStart"/>
      <w:r w:rsidRPr="006960C0">
        <w:rPr>
          <w:rFonts w:ascii="Book Antiqua" w:eastAsia="Book Antiqua" w:hAnsi="Book Antiqua" w:cs="Book Antiqua"/>
          <w:b/>
          <w:bCs/>
          <w:i/>
          <w:iCs/>
          <w:color w:val="000000"/>
        </w:rPr>
        <w:t>mBMSCs</w:t>
      </w:r>
      <w:proofErr w:type="spellEnd"/>
      <w:r w:rsidRPr="006960C0">
        <w:rPr>
          <w:rFonts w:ascii="Book Antiqua" w:eastAsia="Book Antiqua" w:hAnsi="Book Antiqua" w:cs="Book Antiqua"/>
          <w:b/>
          <w:bCs/>
          <w:i/>
          <w:iCs/>
          <w:color w:val="000000"/>
        </w:rPr>
        <w:t xml:space="preserve"> and RAW264.7 cells</w:t>
      </w:r>
    </w:p>
    <w:p w14:paraId="4E601682" w14:textId="603B78A1"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For direct coculture,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from all groups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 xml:space="preserve">-NC,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or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were plated in monoculture at the density of</w:t>
      </w:r>
      <w:r w:rsidR="00411C00"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5 </w:t>
      </w:r>
      <w:r w:rsidR="00411C00" w:rsidRPr="006960C0">
        <w:rPr>
          <w:rFonts w:ascii="Book Antiqua" w:eastAsia="Book Antiqua" w:hAnsi="Book Antiqua" w:cs="Book Antiqua"/>
          <w:color w:val="000000"/>
        </w:rPr>
        <w:sym w:font="Symbol" w:char="F0B4"/>
      </w:r>
      <w:r w:rsidRPr="006960C0">
        <w:rPr>
          <w:rFonts w:ascii="Book Antiqua" w:eastAsia="Book Antiqua" w:hAnsi="Book Antiqua" w:cs="Book Antiqua"/>
          <w:color w:val="000000"/>
        </w:rPr>
        <w:t xml:space="preserve"> 10</w:t>
      </w:r>
      <w:r w:rsidRPr="006960C0">
        <w:rPr>
          <w:rFonts w:ascii="Book Antiqua" w:eastAsia="Book Antiqua" w:hAnsi="Book Antiqua" w:cs="Book Antiqua"/>
          <w:color w:val="000000"/>
          <w:vertAlign w:val="superscript"/>
        </w:rPr>
        <w:t>5</w:t>
      </w:r>
      <w:r w:rsidR="00411C00"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cells/well</w:t>
      </w:r>
      <w:r w:rsidR="00411C00"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at 6-well plate. After the adherence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the macrophage linage RAW264.7 cells (</w:t>
      </w:r>
      <w:proofErr w:type="spellStart"/>
      <w:r w:rsidRPr="006960C0">
        <w:rPr>
          <w:rFonts w:ascii="Book Antiqua" w:eastAsia="Book Antiqua" w:hAnsi="Book Antiqua" w:cs="Book Antiqua"/>
          <w:color w:val="000000"/>
        </w:rPr>
        <w:t>ScienceCell</w:t>
      </w:r>
      <w:proofErr w:type="spellEnd"/>
      <w:r w:rsidRPr="006960C0">
        <w:rPr>
          <w:rFonts w:ascii="Book Antiqua" w:eastAsia="Book Antiqua" w:hAnsi="Book Antiqua" w:cs="Book Antiqua"/>
          <w:color w:val="000000"/>
        </w:rPr>
        <w:t xml:space="preserve">, Shanghai) (1 </w:t>
      </w:r>
      <w:r w:rsidR="00411C00" w:rsidRPr="006960C0">
        <w:rPr>
          <w:rFonts w:ascii="Book Antiqua" w:eastAsia="Book Antiqua" w:hAnsi="Book Antiqua" w:cs="Book Antiqua"/>
          <w:color w:val="000000"/>
        </w:rPr>
        <w:sym w:font="Symbol" w:char="F0B4"/>
      </w:r>
      <w:r w:rsidRPr="006960C0">
        <w:rPr>
          <w:rFonts w:ascii="Book Antiqua" w:eastAsia="Book Antiqua" w:hAnsi="Book Antiqua" w:cs="Book Antiqua"/>
          <w:color w:val="000000"/>
        </w:rPr>
        <w:t xml:space="preserve"> 10</w:t>
      </w:r>
      <w:r w:rsidRPr="006960C0">
        <w:rPr>
          <w:rFonts w:ascii="Book Antiqua" w:eastAsia="Book Antiqua" w:hAnsi="Book Antiqua" w:cs="Book Antiqua"/>
          <w:color w:val="000000"/>
          <w:vertAlign w:val="superscript"/>
        </w:rPr>
        <w:t>5</w:t>
      </w:r>
      <w:r w:rsidR="009E0FE7"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cells/well) were seeded into the wells. The cells were harvested after 24 h of coculture.</w:t>
      </w:r>
    </w:p>
    <w:p w14:paraId="574C68F2" w14:textId="77777777"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For indirect coculture, conditional medium from the culture of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 xml:space="preserve">-NC,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or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were collected. The conditioned medium was harvested and centrifuged for 10 min at 1000 rpm and then frozen at -20 °C until used. The RAW 264.7 was treated with 1:2 fresh medium and conditioned medium for 24 h.</w:t>
      </w:r>
    </w:p>
    <w:p w14:paraId="2962DF16" w14:textId="77777777" w:rsidR="00A77B3E" w:rsidRPr="006960C0" w:rsidRDefault="00A77B3E" w:rsidP="006960C0">
      <w:pPr>
        <w:spacing w:line="360" w:lineRule="auto"/>
        <w:jc w:val="both"/>
        <w:rPr>
          <w:rFonts w:ascii="Book Antiqua" w:hAnsi="Book Antiqua"/>
        </w:rPr>
      </w:pPr>
    </w:p>
    <w:p w14:paraId="51151A4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Flow cytometry</w:t>
      </w:r>
    </w:p>
    <w:p w14:paraId="319E9E24"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The macrophage surface markers of RAW264.7 cells in the coculture system was detected by flow cytometry. Three biological replicates were conducted.</w:t>
      </w:r>
    </w:p>
    <w:p w14:paraId="4D2D37D6" w14:textId="7A06E635" w:rsidR="001D7B3F"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For direct coculture, the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and RAW264.7 cells were collected from 6-well plates after coculture for 24 h and washed three times with PBS. The cell suspensions were divided into 1.5 mL </w:t>
      </w:r>
      <w:r w:rsidR="00695DD1" w:rsidRPr="006960C0">
        <w:rPr>
          <w:rFonts w:ascii="Book Antiqua" w:eastAsia="Book Antiqua" w:hAnsi="Book Antiqua" w:cs="Book Antiqua"/>
          <w:color w:val="000000"/>
        </w:rPr>
        <w:t>Eppendorf micro test tubes</w:t>
      </w:r>
      <w:r w:rsidRPr="006960C0">
        <w:rPr>
          <w:rFonts w:ascii="Book Antiqua" w:eastAsia="Book Antiqua" w:hAnsi="Book Antiqua" w:cs="Book Antiqua"/>
          <w:color w:val="000000"/>
        </w:rPr>
        <w:t xml:space="preserve"> </w:t>
      </w:r>
      <w:r w:rsidR="00D032CB" w:rsidRPr="006960C0">
        <w:rPr>
          <w:rFonts w:ascii="Book Antiqua" w:eastAsia="Book Antiqua" w:hAnsi="Book Antiqua" w:cs="Book Antiqua"/>
          <w:color w:val="000000"/>
        </w:rPr>
        <w:t>(EP tubes)</w:t>
      </w:r>
      <w:r w:rsidR="00FB4842">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and incubated with blocking 3% </w:t>
      </w:r>
      <w:r w:rsidR="00A0071D" w:rsidRPr="006960C0">
        <w:rPr>
          <w:rFonts w:ascii="Book Antiqua" w:eastAsia="Book Antiqua" w:hAnsi="Book Antiqua" w:cs="Book Antiqua"/>
          <w:color w:val="000000"/>
        </w:rPr>
        <w:t>BSA</w:t>
      </w:r>
      <w:r w:rsidRPr="006960C0">
        <w:rPr>
          <w:rFonts w:ascii="Book Antiqua" w:eastAsia="Book Antiqua" w:hAnsi="Book Antiqua" w:cs="Book Antiqua"/>
          <w:color w:val="000000"/>
        </w:rPr>
        <w:t xml:space="preserve">. Then the cell suspensions were incubated with </w:t>
      </w:r>
      <w:r w:rsidR="00087216">
        <w:rPr>
          <w:rFonts w:ascii="Book Antiqua" w:eastAsia="Book Antiqua" w:hAnsi="Book Antiqua" w:cs="Book Antiqua"/>
          <w:color w:val="000000"/>
        </w:rPr>
        <w:t xml:space="preserve">allophycocyanin </w:t>
      </w:r>
      <w:r w:rsidRPr="006960C0">
        <w:rPr>
          <w:rFonts w:ascii="Book Antiqua" w:eastAsia="Book Antiqua" w:hAnsi="Book Antiqua" w:cs="Book Antiqua"/>
          <w:color w:val="000000"/>
        </w:rPr>
        <w:t xml:space="preserve">anti-F4/80 (157305, </w:t>
      </w:r>
      <w:proofErr w:type="spellStart"/>
      <w:r w:rsidRPr="006960C0">
        <w:rPr>
          <w:rFonts w:ascii="Book Antiqua" w:eastAsia="Book Antiqua" w:hAnsi="Book Antiqua" w:cs="Book Antiqua"/>
          <w:color w:val="000000"/>
        </w:rPr>
        <w:t>BioLegend</w:t>
      </w:r>
      <w:proofErr w:type="spellEnd"/>
      <w:r w:rsidRPr="006960C0">
        <w:rPr>
          <w:rFonts w:ascii="Book Antiqua" w:eastAsia="Book Antiqua" w:hAnsi="Book Antiqua" w:cs="Book Antiqua"/>
          <w:color w:val="000000"/>
        </w:rPr>
        <w:t xml:space="preserve">), combined with </w:t>
      </w:r>
      <w:r w:rsidR="001D7B3F" w:rsidRPr="006960C0">
        <w:rPr>
          <w:rFonts w:ascii="Book Antiqua" w:eastAsia="Book Antiqua" w:hAnsi="Book Antiqua" w:cs="Book Antiqua"/>
          <w:color w:val="000000"/>
        </w:rPr>
        <w:t>fluorescein isothiocyanate (</w:t>
      </w:r>
      <w:r w:rsidRPr="006960C0">
        <w:rPr>
          <w:rFonts w:ascii="Book Antiqua" w:eastAsia="Book Antiqua" w:hAnsi="Book Antiqua" w:cs="Book Antiqua"/>
          <w:color w:val="000000"/>
        </w:rPr>
        <w:t>FITC</w:t>
      </w:r>
      <w:r w:rsidR="001D7B3F"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anti-</w:t>
      </w:r>
      <w:r w:rsidR="004F7DE0">
        <w:rPr>
          <w:rFonts w:ascii="Book Antiqua" w:eastAsia="Book Antiqua" w:hAnsi="Book Antiqua" w:cs="Book Antiqua"/>
          <w:color w:val="000000"/>
        </w:rPr>
        <w:t>c</w:t>
      </w:r>
      <w:r w:rsidR="004F7DE0" w:rsidRPr="003547BD">
        <w:rPr>
          <w:rFonts w:ascii="Book Antiqua" w:eastAsia="Book Antiqua" w:hAnsi="Book Antiqua" w:cs="Book Antiqua"/>
          <w:color w:val="000000"/>
        </w:rPr>
        <w:t xml:space="preserve">luster of </w:t>
      </w:r>
      <w:r w:rsidR="004F7DE0">
        <w:rPr>
          <w:rFonts w:ascii="Book Antiqua" w:eastAsia="Book Antiqua" w:hAnsi="Book Antiqua" w:cs="Book Antiqua"/>
          <w:color w:val="000000"/>
        </w:rPr>
        <w:t>d</w:t>
      </w:r>
      <w:r w:rsidR="004F7DE0" w:rsidRPr="003547BD">
        <w:rPr>
          <w:rFonts w:ascii="Book Antiqua" w:eastAsia="Book Antiqua" w:hAnsi="Book Antiqua" w:cs="Book Antiqua"/>
          <w:color w:val="000000"/>
        </w:rPr>
        <w:t xml:space="preserve">ifferentiation </w:t>
      </w:r>
      <w:r w:rsidR="004F7DE0">
        <w:rPr>
          <w:rFonts w:ascii="Book Antiqua" w:eastAsia="Book Antiqua" w:hAnsi="Book Antiqua" w:cs="Book Antiqua"/>
          <w:color w:val="000000"/>
        </w:rPr>
        <w:t>(</w:t>
      </w:r>
      <w:r w:rsidR="004F7DE0" w:rsidRPr="006960C0">
        <w:rPr>
          <w:rFonts w:ascii="Book Antiqua" w:eastAsia="Book Antiqua" w:hAnsi="Book Antiqua" w:cs="Book Antiqua"/>
          <w:color w:val="000000"/>
        </w:rPr>
        <w:t>CD</w:t>
      </w:r>
      <w:r w:rsidR="004F7DE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86 (105005, </w:t>
      </w:r>
      <w:proofErr w:type="spellStart"/>
      <w:r w:rsidRPr="006960C0">
        <w:rPr>
          <w:rFonts w:ascii="Book Antiqua" w:eastAsia="Book Antiqua" w:hAnsi="Book Antiqua" w:cs="Book Antiqua"/>
          <w:color w:val="000000"/>
        </w:rPr>
        <w:t>BioLegend</w:t>
      </w:r>
      <w:proofErr w:type="spellEnd"/>
      <w:r w:rsidRPr="006960C0">
        <w:rPr>
          <w:rFonts w:ascii="Book Antiqua" w:eastAsia="Book Antiqua" w:hAnsi="Book Antiqua" w:cs="Book Antiqua"/>
          <w:color w:val="000000"/>
        </w:rPr>
        <w:t xml:space="preserve">) or </w:t>
      </w:r>
      <w:proofErr w:type="spellStart"/>
      <w:r w:rsidRPr="006960C0">
        <w:rPr>
          <w:rFonts w:ascii="Book Antiqua" w:eastAsia="Book Antiqua" w:hAnsi="Book Antiqua" w:cs="Book Antiqua"/>
          <w:color w:val="000000"/>
        </w:rPr>
        <w:t>PerCP</w:t>
      </w:r>
      <w:proofErr w:type="spellEnd"/>
      <w:r w:rsidRPr="006960C0">
        <w:rPr>
          <w:rFonts w:ascii="Book Antiqua" w:eastAsia="Book Antiqua" w:hAnsi="Book Antiqua" w:cs="Book Antiqua"/>
          <w:color w:val="000000"/>
        </w:rPr>
        <w:t xml:space="preserve">/Cy5.5 anti-CD206 (141715, </w:t>
      </w:r>
      <w:proofErr w:type="spellStart"/>
      <w:r w:rsidRPr="006960C0">
        <w:rPr>
          <w:rFonts w:ascii="Book Antiqua" w:eastAsia="Book Antiqua" w:hAnsi="Book Antiqua" w:cs="Book Antiqua"/>
          <w:color w:val="000000"/>
        </w:rPr>
        <w:t>BioLegend</w:t>
      </w:r>
      <w:proofErr w:type="spellEnd"/>
      <w:r w:rsidRPr="006960C0">
        <w:rPr>
          <w:rFonts w:ascii="Book Antiqua" w:eastAsia="Book Antiqua" w:hAnsi="Book Antiqua" w:cs="Book Antiqua"/>
          <w:color w:val="000000"/>
        </w:rPr>
        <w:t>) at 4°C for 1 h.</w:t>
      </w:r>
    </w:p>
    <w:p w14:paraId="7545A912" w14:textId="3539D5C4" w:rsidR="00D032CB"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For indirect coculture, the RAW264.7 cells were collected and washed three times with PBS. The cell suspensions were divided into 1.5 mL EP tubes and incubated with blocking 2% BSA. Then the cell suspensions were successively incubated with </w:t>
      </w:r>
      <w:r w:rsidR="003547BD" w:rsidRPr="006960C0">
        <w:rPr>
          <w:rFonts w:ascii="Book Antiqua" w:eastAsia="Book Antiqua" w:hAnsi="Book Antiqua" w:cs="Book Antiqua"/>
          <w:color w:val="000000"/>
        </w:rPr>
        <w:t>CD</w:t>
      </w:r>
      <w:r w:rsidRPr="006960C0">
        <w:rPr>
          <w:rFonts w:ascii="Book Antiqua" w:eastAsia="Book Antiqua" w:hAnsi="Book Antiqua" w:cs="Book Antiqua"/>
          <w:color w:val="000000"/>
        </w:rPr>
        <w:t xml:space="preserve">86 (13395-1-AP, </w:t>
      </w:r>
      <w:proofErr w:type="spellStart"/>
      <w:r w:rsidRPr="006960C0">
        <w:rPr>
          <w:rFonts w:ascii="Book Antiqua" w:eastAsia="Book Antiqua" w:hAnsi="Book Antiqua" w:cs="Book Antiqua"/>
          <w:color w:val="000000"/>
        </w:rPr>
        <w:t>Proteintech</w:t>
      </w:r>
      <w:proofErr w:type="spellEnd"/>
      <w:r w:rsidRPr="006960C0">
        <w:rPr>
          <w:rFonts w:ascii="Book Antiqua" w:eastAsia="Book Antiqua" w:hAnsi="Book Antiqua" w:cs="Book Antiqua"/>
          <w:color w:val="000000"/>
        </w:rPr>
        <w:t xml:space="preserve">) or CD206 (18704-1-AP, </w:t>
      </w:r>
      <w:proofErr w:type="spellStart"/>
      <w:r w:rsidRPr="006960C0">
        <w:rPr>
          <w:rFonts w:ascii="Book Antiqua" w:eastAsia="Book Antiqua" w:hAnsi="Book Antiqua" w:cs="Book Antiqua"/>
          <w:color w:val="000000"/>
        </w:rPr>
        <w:t>Proteintech</w:t>
      </w:r>
      <w:proofErr w:type="spellEnd"/>
      <w:r w:rsidRPr="006960C0">
        <w:rPr>
          <w:rFonts w:ascii="Book Antiqua" w:eastAsia="Book Antiqua" w:hAnsi="Book Antiqua" w:cs="Book Antiqua"/>
          <w:color w:val="000000"/>
        </w:rPr>
        <w:t xml:space="preserve">), and FITC conjugated </w:t>
      </w:r>
      <w:r w:rsidR="00ED38BE">
        <w:rPr>
          <w:rFonts w:ascii="Book Antiqua" w:eastAsia="Book Antiqua" w:hAnsi="Book Antiqua" w:cs="Book Antiqua"/>
          <w:color w:val="000000"/>
        </w:rPr>
        <w:t>i</w:t>
      </w:r>
      <w:r w:rsidR="00EA4754" w:rsidRPr="00EA4754">
        <w:rPr>
          <w:rFonts w:ascii="Book Antiqua" w:eastAsia="Book Antiqua" w:hAnsi="Book Antiqua" w:cs="Book Antiqua"/>
          <w:color w:val="000000"/>
        </w:rPr>
        <w:t>mmunoglobulin G</w:t>
      </w:r>
      <w:r w:rsidRPr="006960C0">
        <w:rPr>
          <w:rFonts w:ascii="Book Antiqua" w:eastAsia="Book Antiqua" w:hAnsi="Book Antiqua" w:cs="Book Antiqua"/>
          <w:color w:val="000000"/>
        </w:rPr>
        <w:t xml:space="preserve"> (BA1105, </w:t>
      </w:r>
      <w:proofErr w:type="spellStart"/>
      <w:r w:rsidRPr="006960C0">
        <w:rPr>
          <w:rFonts w:ascii="Book Antiqua" w:eastAsia="Book Antiqua" w:hAnsi="Book Antiqua" w:cs="Book Antiqua"/>
          <w:color w:val="000000"/>
        </w:rPr>
        <w:t>Boster</w:t>
      </w:r>
      <w:proofErr w:type="spellEnd"/>
      <w:r w:rsidRPr="006960C0">
        <w:rPr>
          <w:rFonts w:ascii="Book Antiqua" w:eastAsia="Book Antiqua" w:hAnsi="Book Antiqua" w:cs="Book Antiqua"/>
          <w:color w:val="000000"/>
        </w:rPr>
        <w:t>).</w:t>
      </w:r>
    </w:p>
    <w:p w14:paraId="4D452202" w14:textId="352AB77F"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lastRenderedPageBreak/>
        <w:t>The above cells were washed three times after incubation and suspended in 500</w:t>
      </w:r>
      <w:r w:rsidR="00D032C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w:t>
      </w:r>
      <w:r w:rsidR="00EA4754">
        <w:rPr>
          <w:rFonts w:ascii="Book Antiqua" w:eastAsia="Book Antiqua" w:hAnsi="Book Antiqua" w:cs="Book Antiqua"/>
          <w:color w:val="000000"/>
        </w:rPr>
        <w:t>L</w:t>
      </w:r>
      <w:r w:rsidRPr="006960C0">
        <w:rPr>
          <w:rFonts w:ascii="Book Antiqua" w:eastAsia="Book Antiqua" w:hAnsi="Book Antiqua" w:cs="Book Antiqua"/>
          <w:color w:val="000000"/>
        </w:rPr>
        <w:t xml:space="preserve"> containing 3% </w:t>
      </w:r>
      <w:r w:rsidR="003E0AC6" w:rsidRPr="006960C0">
        <w:rPr>
          <w:rFonts w:ascii="Book Antiqua" w:eastAsia="Book Antiqua" w:hAnsi="Book Antiqua" w:cs="Book Antiqua"/>
          <w:color w:val="000000"/>
        </w:rPr>
        <w:t>fetal bovine serum</w:t>
      </w:r>
      <w:r w:rsidRPr="006960C0">
        <w:rPr>
          <w:rFonts w:ascii="Book Antiqua" w:eastAsia="Book Antiqua" w:hAnsi="Book Antiqua" w:cs="Book Antiqua"/>
          <w:color w:val="000000"/>
        </w:rPr>
        <w:t xml:space="preserve"> and then detected by Beckman Coulter </w:t>
      </w:r>
      <w:proofErr w:type="spellStart"/>
      <w:r w:rsidRPr="006960C0">
        <w:rPr>
          <w:rFonts w:ascii="Book Antiqua" w:eastAsia="Book Antiqua" w:hAnsi="Book Antiqua" w:cs="Book Antiqua"/>
          <w:color w:val="000000"/>
        </w:rPr>
        <w:t>CytoFLEX</w:t>
      </w:r>
      <w:proofErr w:type="spellEnd"/>
      <w:r w:rsidRPr="006960C0">
        <w:rPr>
          <w:rFonts w:ascii="Book Antiqua" w:eastAsia="Book Antiqua" w:hAnsi="Book Antiqua" w:cs="Book Antiqua"/>
          <w:color w:val="000000"/>
        </w:rPr>
        <w:t xml:space="preserve"> S and analyzed by </w:t>
      </w:r>
      <w:proofErr w:type="spellStart"/>
      <w:r w:rsidRPr="006960C0">
        <w:rPr>
          <w:rFonts w:ascii="Book Antiqua" w:eastAsia="Book Antiqua" w:hAnsi="Book Antiqua" w:cs="Book Antiqua"/>
          <w:color w:val="000000"/>
        </w:rPr>
        <w:t>CytoExpert</w:t>
      </w:r>
      <w:proofErr w:type="spellEnd"/>
      <w:r w:rsidRPr="006960C0">
        <w:rPr>
          <w:rFonts w:ascii="Book Antiqua" w:eastAsia="Book Antiqua" w:hAnsi="Book Antiqua" w:cs="Book Antiqua"/>
          <w:color w:val="000000"/>
        </w:rPr>
        <w:t>.</w:t>
      </w:r>
    </w:p>
    <w:p w14:paraId="70367A58" w14:textId="77777777" w:rsidR="00A77B3E" w:rsidRPr="006960C0" w:rsidRDefault="00A77B3E" w:rsidP="006960C0">
      <w:pPr>
        <w:spacing w:line="360" w:lineRule="auto"/>
        <w:jc w:val="both"/>
        <w:rPr>
          <w:rFonts w:ascii="Book Antiqua" w:hAnsi="Book Antiqua"/>
        </w:rPr>
      </w:pPr>
    </w:p>
    <w:p w14:paraId="75007714" w14:textId="1BB0AB99"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Co-immunoprecipitation</w:t>
      </w:r>
    </w:p>
    <w:p w14:paraId="2DE536DF" w14:textId="693D973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The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and p65 protein-protein interaction was detected by co-immunoprecipitation (</w:t>
      </w:r>
      <w:r w:rsidR="00AF46E2" w:rsidRPr="006960C0">
        <w:rPr>
          <w:rFonts w:ascii="Book Antiqua" w:eastAsia="Book Antiqua" w:hAnsi="Book Antiqua" w:cs="Book Antiqua"/>
          <w:color w:val="000000"/>
        </w:rPr>
        <w:t>C</w:t>
      </w:r>
      <w:r w:rsidRPr="006960C0">
        <w:rPr>
          <w:rFonts w:ascii="Book Antiqua" w:eastAsia="Book Antiqua" w:hAnsi="Book Antiqua" w:cs="Book Antiqua"/>
          <w:color w:val="000000"/>
        </w:rPr>
        <w:t>o-</w:t>
      </w:r>
      <w:r w:rsidR="00AF46E2" w:rsidRPr="006960C0">
        <w:rPr>
          <w:rFonts w:ascii="Book Antiqua" w:eastAsia="Book Antiqua" w:hAnsi="Book Antiqua" w:cs="Book Antiqua"/>
          <w:color w:val="000000"/>
        </w:rPr>
        <w:t>IP</w:t>
      </w:r>
      <w:r w:rsidRPr="006960C0">
        <w:rPr>
          <w:rFonts w:ascii="Book Antiqua" w:eastAsia="Book Antiqua" w:hAnsi="Book Antiqua" w:cs="Book Antiqua"/>
          <w:color w:val="000000"/>
        </w:rPr>
        <w:t xml:space="preserve">) kit (P2179S, </w:t>
      </w:r>
      <w:proofErr w:type="spellStart"/>
      <w:r w:rsidRPr="006960C0">
        <w:rPr>
          <w:rFonts w:ascii="Book Antiqua" w:eastAsia="Book Antiqua" w:hAnsi="Book Antiqua" w:cs="Book Antiqua"/>
          <w:color w:val="000000"/>
        </w:rPr>
        <w:t>Beyotime</w:t>
      </w:r>
      <w:proofErr w:type="spellEnd"/>
      <w:r w:rsidRPr="006960C0">
        <w:rPr>
          <w:rFonts w:ascii="Book Antiqua" w:eastAsia="Book Antiqua" w:hAnsi="Book Antiqua" w:cs="Book Antiqua"/>
          <w:color w:val="000000"/>
        </w:rPr>
        <w:t xml:space="preserve">) following manufacturer’s instructions. The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protein sample was extracted from cells with lysis buffer supplemented with protease inhibitor cocktail. The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antibody (NB300-515, 1:100, Novus) was incubated with protein A+G beads at room temperature for </w:t>
      </w:r>
      <w:r w:rsidR="001B5B67">
        <w:rPr>
          <w:rFonts w:ascii="Book Antiqua" w:eastAsia="Book Antiqua" w:hAnsi="Book Antiqua" w:cs="Book Antiqua"/>
          <w:color w:val="000000"/>
        </w:rPr>
        <w:t>2</w:t>
      </w:r>
      <w:r w:rsidRPr="006960C0">
        <w:rPr>
          <w:rFonts w:ascii="Book Antiqua" w:eastAsia="Book Antiqua" w:hAnsi="Book Antiqua" w:cs="Book Antiqua"/>
          <w:color w:val="000000"/>
        </w:rPr>
        <w:t xml:space="preserve"> h and then washed three times using </w:t>
      </w:r>
      <w:r w:rsidR="00BC19DD" w:rsidRPr="00BC19DD">
        <w:rPr>
          <w:rFonts w:ascii="Book Antiqua" w:eastAsia="Book Antiqua" w:hAnsi="Book Antiqua" w:cs="Book Antiqua"/>
          <w:color w:val="000000"/>
        </w:rPr>
        <w:t xml:space="preserve">Tris </w:t>
      </w:r>
      <w:r w:rsidR="00BC19DD">
        <w:rPr>
          <w:rFonts w:ascii="Book Antiqua" w:eastAsia="Book Antiqua" w:hAnsi="Book Antiqua" w:cs="Book Antiqua"/>
          <w:color w:val="000000"/>
        </w:rPr>
        <w:t>b</w:t>
      </w:r>
      <w:r w:rsidR="00BC19DD" w:rsidRPr="00BC19DD">
        <w:rPr>
          <w:rFonts w:ascii="Book Antiqua" w:eastAsia="Book Antiqua" w:hAnsi="Book Antiqua" w:cs="Book Antiqua"/>
          <w:color w:val="000000"/>
        </w:rPr>
        <w:t xml:space="preserve">uffered </w:t>
      </w:r>
      <w:r w:rsidR="00BC19DD">
        <w:rPr>
          <w:rFonts w:ascii="Book Antiqua" w:eastAsia="Book Antiqua" w:hAnsi="Book Antiqua" w:cs="Book Antiqua"/>
          <w:color w:val="000000"/>
        </w:rPr>
        <w:t>s</w:t>
      </w:r>
      <w:r w:rsidR="00BC19DD" w:rsidRPr="00BC19DD">
        <w:rPr>
          <w:rFonts w:ascii="Book Antiqua" w:eastAsia="Book Antiqua" w:hAnsi="Book Antiqua" w:cs="Book Antiqua"/>
          <w:color w:val="000000"/>
        </w:rPr>
        <w:t>aline</w:t>
      </w:r>
      <w:r w:rsidRPr="006960C0">
        <w:rPr>
          <w:rFonts w:ascii="Book Antiqua" w:eastAsia="Book Antiqua" w:hAnsi="Book Antiqua" w:cs="Book Antiqua"/>
          <w:color w:val="000000"/>
        </w:rPr>
        <w:t xml:space="preserve">. Then the beads-antibody complex was immunoprecipitated with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protein sample at 4°C overnight. After washed three times using lysis buffer, the beads-</w:t>
      </w:r>
      <w:r w:rsidR="00A37BDC" w:rsidRPr="00A37BDC">
        <w:rPr>
          <w:rFonts w:ascii="Book Antiqua" w:eastAsia="Book Antiqua" w:hAnsi="Book Antiqua" w:cs="Book Antiqua"/>
          <w:color w:val="000000"/>
        </w:rPr>
        <w:t>antibody</w:t>
      </w:r>
      <w:r w:rsidRPr="006960C0">
        <w:rPr>
          <w:rFonts w:ascii="Book Antiqua" w:eastAsia="Book Antiqua" w:hAnsi="Book Antiqua" w:cs="Book Antiqua"/>
          <w:color w:val="000000"/>
        </w:rPr>
        <w:t>-</w:t>
      </w:r>
      <w:r w:rsidR="00A37BDC" w:rsidRPr="00A37BDC">
        <w:rPr>
          <w:rFonts w:ascii="Book Antiqua" w:eastAsia="Book Antiqua" w:hAnsi="Book Antiqua" w:cs="Book Antiqua"/>
          <w:color w:val="000000"/>
        </w:rPr>
        <w:t>antigen</w:t>
      </w:r>
      <w:r w:rsidRPr="006960C0">
        <w:rPr>
          <w:rFonts w:ascii="Book Antiqua" w:eastAsia="Book Antiqua" w:hAnsi="Book Antiqua" w:cs="Book Antiqua"/>
          <w:color w:val="000000"/>
        </w:rPr>
        <w:t xml:space="preserve"> complex was eluted SDS-</w:t>
      </w:r>
      <w:r w:rsidR="00BC4D36" w:rsidRPr="006960C0">
        <w:rPr>
          <w:rFonts w:ascii="Book Antiqua" w:eastAsia="Book Antiqua" w:hAnsi="Book Antiqua" w:cs="Book Antiqua"/>
          <w:color w:val="000000"/>
        </w:rPr>
        <w:t>polyacrylamide gel electrophoresis</w:t>
      </w:r>
      <w:r w:rsidRPr="006960C0">
        <w:rPr>
          <w:rFonts w:ascii="Book Antiqua" w:eastAsia="Book Antiqua" w:hAnsi="Book Antiqua" w:cs="Book Antiqua"/>
          <w:color w:val="000000"/>
        </w:rPr>
        <w:t xml:space="preserve"> sample loading buffer. After magnetic separation, the expression of STAT3 in the supernatant was detected using STAT3 primary antibody (9139, 1:1000, CST)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western blot. Three biological replicates were conducted.</w:t>
      </w:r>
    </w:p>
    <w:p w14:paraId="4D76E58C" w14:textId="77777777" w:rsidR="00A77B3E" w:rsidRPr="006960C0" w:rsidRDefault="00A77B3E" w:rsidP="006960C0">
      <w:pPr>
        <w:spacing w:line="360" w:lineRule="auto"/>
        <w:jc w:val="both"/>
        <w:rPr>
          <w:rFonts w:ascii="Book Antiqua" w:hAnsi="Book Antiqua"/>
        </w:rPr>
      </w:pPr>
    </w:p>
    <w:p w14:paraId="6551123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 xml:space="preserve">STAT3 inhibitor </w:t>
      </w:r>
      <w:proofErr w:type="spellStart"/>
      <w:r w:rsidRPr="006960C0">
        <w:rPr>
          <w:rFonts w:ascii="Book Antiqua" w:eastAsia="Book Antiqua" w:hAnsi="Book Antiqua" w:cs="Book Antiqua"/>
          <w:b/>
          <w:bCs/>
          <w:i/>
          <w:iCs/>
          <w:color w:val="000000"/>
        </w:rPr>
        <w:t>stattic</w:t>
      </w:r>
      <w:proofErr w:type="spellEnd"/>
    </w:p>
    <w:p w14:paraId="72348019" w14:textId="2E85834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To testify whether the effects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osteogenic differentiation and macrophage-modulating was partially STAT3-dependent or not, a specific STAT3 inhibitor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(Selleck) was introduced. In osteogenic induction,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and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were cultured in osteogenic medium supplemented with or without 2</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mmol/L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For indirect coculture system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and RAW 264.7 cells, the mixed fresh and conditioned medium from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was supplemented with or without 2</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mmol/L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Three biological replicates were conducted for each treatment.</w:t>
      </w:r>
    </w:p>
    <w:p w14:paraId="63234128" w14:textId="77777777" w:rsidR="00A77B3E" w:rsidRPr="006960C0" w:rsidRDefault="00A77B3E" w:rsidP="006960C0">
      <w:pPr>
        <w:spacing w:line="360" w:lineRule="auto"/>
        <w:jc w:val="both"/>
        <w:rPr>
          <w:rFonts w:ascii="Book Antiqua" w:hAnsi="Book Antiqua"/>
        </w:rPr>
      </w:pPr>
    </w:p>
    <w:p w14:paraId="5A8781F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Statistical analysis</w:t>
      </w:r>
    </w:p>
    <w:p w14:paraId="1B917976" w14:textId="6582F64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All data were expressed as the mean</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SD. For comparison between two groups, statistical differences were evaluated by a two-tailed Student’s</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i/>
          <w:iCs/>
          <w:color w:val="000000"/>
        </w:rPr>
        <w:t>t</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test. For multiple </w:t>
      </w:r>
      <w:r w:rsidRPr="006960C0">
        <w:rPr>
          <w:rFonts w:ascii="Book Antiqua" w:eastAsia="Book Antiqua" w:hAnsi="Book Antiqua" w:cs="Book Antiqua"/>
          <w:color w:val="000000"/>
        </w:rPr>
        <w:lastRenderedPageBreak/>
        <w:t>comparisons, a one-way analysis of variance (ANOVA) followed by Tukey’s test were conducted.</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i/>
          <w:iCs/>
          <w:color w:val="000000"/>
        </w:rPr>
        <w:t>P</w:t>
      </w:r>
      <w:r w:rsidR="00BD7197">
        <w:rPr>
          <w:rFonts w:ascii="Book Antiqua" w:eastAsia="Book Antiqua" w:hAnsi="Book Antiqua" w:cs="Book Antiqua"/>
          <w:color w:val="000000"/>
        </w:rPr>
        <w:t>-</w:t>
      </w:r>
      <w:r w:rsidRPr="006960C0">
        <w:rPr>
          <w:rFonts w:ascii="Book Antiqua" w:eastAsia="Book Antiqua" w:hAnsi="Book Antiqua" w:cs="Book Antiqua"/>
          <w:color w:val="000000"/>
        </w:rPr>
        <w:t>value</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&lt;</w:t>
      </w:r>
      <w:r w:rsidR="009D6EDA"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0.05 was considered statistically significant.</w:t>
      </w:r>
    </w:p>
    <w:p w14:paraId="36ED5519" w14:textId="77777777" w:rsidR="00A77B3E" w:rsidRPr="006960C0" w:rsidRDefault="00A77B3E" w:rsidP="006960C0">
      <w:pPr>
        <w:spacing w:line="360" w:lineRule="auto"/>
        <w:jc w:val="both"/>
        <w:rPr>
          <w:rFonts w:ascii="Book Antiqua" w:hAnsi="Book Antiqua"/>
        </w:rPr>
      </w:pPr>
    </w:p>
    <w:p w14:paraId="49E6608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RESULTS</w:t>
      </w:r>
    </w:p>
    <w:p w14:paraId="2611B040" w14:textId="0DA3979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 xml:space="preserve">The expression of </w:t>
      </w:r>
      <w:proofErr w:type="spellStart"/>
      <w:r w:rsidR="003E762A" w:rsidRPr="003E762A">
        <w:rPr>
          <w:rFonts w:ascii="Book Antiqua" w:eastAsia="Book Antiqua" w:hAnsi="Book Antiqua" w:cs="Book Antiqua"/>
          <w:b/>
          <w:bCs/>
          <w:i/>
          <w:iCs/>
          <w:color w:val="000000"/>
        </w:rPr>
        <w:t>AhR</w:t>
      </w:r>
      <w:proofErr w:type="spellEnd"/>
      <w:r w:rsidRPr="006960C0">
        <w:rPr>
          <w:rFonts w:ascii="Book Antiqua" w:eastAsia="Book Antiqua" w:hAnsi="Book Antiqua" w:cs="Book Antiqua"/>
          <w:b/>
          <w:bCs/>
          <w:i/>
          <w:iCs/>
          <w:color w:val="000000"/>
        </w:rPr>
        <w:t xml:space="preserve"> in bone marrow of mouse femurs and isolated</w:t>
      </w:r>
      <w:r w:rsidR="00C67E1F" w:rsidRPr="006960C0">
        <w:rPr>
          <w:rFonts w:ascii="Book Antiqua" w:eastAsia="Book Antiqua" w:hAnsi="Book Antiqua" w:cs="Book Antiqua"/>
          <w:b/>
          <w:bCs/>
          <w:i/>
          <w:iCs/>
          <w:color w:val="000000"/>
        </w:rPr>
        <w:t xml:space="preserve"> </w:t>
      </w:r>
      <w:proofErr w:type="spellStart"/>
      <w:r w:rsidRPr="006960C0">
        <w:rPr>
          <w:rFonts w:ascii="Book Antiqua" w:eastAsia="Book Antiqua" w:hAnsi="Book Antiqua" w:cs="Book Antiqua"/>
          <w:b/>
          <w:bCs/>
          <w:i/>
          <w:iCs/>
          <w:color w:val="000000"/>
        </w:rPr>
        <w:t>mBMSCs</w:t>
      </w:r>
      <w:proofErr w:type="spellEnd"/>
    </w:p>
    <w:p w14:paraId="0FA34A3D" w14:textId="3B980348"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The </w:t>
      </w:r>
      <w:r w:rsidR="00C741A4" w:rsidRPr="006960C0">
        <w:rPr>
          <w:rFonts w:ascii="Book Antiqua" w:eastAsia="Book Antiqua" w:hAnsi="Book Antiqua" w:cs="Book Antiqua"/>
          <w:color w:val="000000"/>
        </w:rPr>
        <w:t>immunohistochemistry (IHC)</w:t>
      </w:r>
      <w:r w:rsidRPr="006960C0">
        <w:rPr>
          <w:rFonts w:ascii="Book Antiqua" w:eastAsia="Book Antiqua" w:hAnsi="Book Antiqua" w:cs="Book Antiqua"/>
          <w:color w:val="000000"/>
        </w:rPr>
        <w:t xml:space="preserve"> staining showed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was expressed in parts of mouse femur bone marrow (Figure 1A</w:t>
      </w:r>
      <w:r w:rsidR="00A270FF" w:rsidRPr="006960C0">
        <w:rPr>
          <w:rFonts w:ascii="Book Antiqua" w:eastAsia="Book Antiqua" w:hAnsi="Book Antiqua" w:cs="Book Antiqua"/>
          <w:color w:val="000000"/>
        </w:rPr>
        <w:t xml:space="preserve"> to C</w:t>
      </w:r>
      <w:r w:rsidRPr="006960C0">
        <w:rPr>
          <w:rFonts w:ascii="Book Antiqua" w:eastAsia="Book Antiqua" w:hAnsi="Book Antiqua" w:cs="Book Antiqua"/>
          <w:color w:val="000000"/>
        </w:rPr>
        <w:t xml:space="preserve">). In isolated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derived from femurs,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expression was positively observed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immunofluorescence staining (Figure 1</w:t>
      </w:r>
      <w:r w:rsidR="00A270FF" w:rsidRPr="006960C0">
        <w:rPr>
          <w:rFonts w:ascii="Book Antiqua" w:eastAsia="Book Antiqua" w:hAnsi="Book Antiqua" w:cs="Book Antiqua"/>
          <w:color w:val="000000"/>
        </w:rPr>
        <w:t>D to I</w:t>
      </w:r>
      <w:r w:rsidRPr="006960C0">
        <w:rPr>
          <w:rFonts w:ascii="Book Antiqua" w:eastAsia="Book Antiqua" w:hAnsi="Book Antiqua" w:cs="Book Antiqua"/>
          <w:color w:val="000000"/>
        </w:rPr>
        <w:t>), which was consistent with the IHC results.</w:t>
      </w:r>
    </w:p>
    <w:p w14:paraId="0663C87A" w14:textId="77777777" w:rsidR="00A77B3E" w:rsidRPr="006960C0" w:rsidRDefault="00A77B3E" w:rsidP="006960C0">
      <w:pPr>
        <w:spacing w:line="360" w:lineRule="auto"/>
        <w:jc w:val="both"/>
        <w:rPr>
          <w:rFonts w:ascii="Book Antiqua" w:hAnsi="Book Antiqua"/>
        </w:rPr>
      </w:pPr>
    </w:p>
    <w:p w14:paraId="3D0E9A48" w14:textId="77777777" w:rsidR="00A77B3E" w:rsidRPr="006960C0" w:rsidRDefault="00000000" w:rsidP="006960C0">
      <w:pPr>
        <w:spacing w:line="360" w:lineRule="auto"/>
        <w:jc w:val="both"/>
        <w:rPr>
          <w:rFonts w:ascii="Book Antiqua" w:hAnsi="Book Antiqua"/>
        </w:rPr>
      </w:pPr>
      <w:proofErr w:type="spellStart"/>
      <w:r w:rsidRPr="006960C0">
        <w:rPr>
          <w:rFonts w:ascii="Book Antiqua" w:eastAsia="Book Antiqua" w:hAnsi="Book Antiqua" w:cs="Book Antiqua"/>
          <w:b/>
          <w:bCs/>
          <w:i/>
          <w:iCs/>
          <w:color w:val="000000"/>
        </w:rPr>
        <w:t>AhR</w:t>
      </w:r>
      <w:proofErr w:type="spellEnd"/>
      <w:r w:rsidRPr="006960C0">
        <w:rPr>
          <w:rFonts w:ascii="Book Antiqua" w:eastAsia="Book Antiqua" w:hAnsi="Book Antiqua" w:cs="Book Antiqua"/>
          <w:b/>
          <w:bCs/>
          <w:i/>
          <w:iCs/>
          <w:color w:val="000000"/>
        </w:rPr>
        <w:t xml:space="preserve"> overexpression or knockdown in </w:t>
      </w:r>
      <w:proofErr w:type="spellStart"/>
      <w:r w:rsidRPr="006960C0">
        <w:rPr>
          <w:rFonts w:ascii="Book Antiqua" w:eastAsia="Book Antiqua" w:hAnsi="Book Antiqua" w:cs="Book Antiqua"/>
          <w:b/>
          <w:bCs/>
          <w:i/>
          <w:iCs/>
          <w:color w:val="000000"/>
        </w:rPr>
        <w:t>mBMSCs</w:t>
      </w:r>
      <w:proofErr w:type="spellEnd"/>
    </w:p>
    <w:p w14:paraId="74418B34" w14:textId="387211BE"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At 48 h after infection with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or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and their </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lentivirus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and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 xml:space="preserve">-NC), the efficiencies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or knockdown were confirmed by qPCR and western blot. The qPCR data (Figure 2A) showed that the relative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mRNA expression level of the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and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groups were 0.85</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0.08 and 4.39</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0.23 respectively, and those of the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 xml:space="preserve">-NC and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groups were 1.13</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0.14 and 0.16</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0.01, respectively. The western blot results (Figure 2B</w:t>
      </w:r>
      <w:r w:rsidR="00C21206" w:rsidRPr="006960C0">
        <w:rPr>
          <w:rFonts w:ascii="Book Antiqua" w:eastAsia="Book Antiqua" w:hAnsi="Book Antiqua" w:cs="Book Antiqua"/>
          <w:color w:val="000000"/>
        </w:rPr>
        <w:t xml:space="preserve"> and</w:t>
      </w:r>
      <w:r w:rsidRPr="006960C0">
        <w:rPr>
          <w:rFonts w:ascii="Book Antiqua" w:eastAsia="Book Antiqua" w:hAnsi="Book Antiqua" w:cs="Book Antiqua"/>
          <w:color w:val="000000"/>
        </w:rPr>
        <w:t xml:space="preserve"> C) demonstrated that the relative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/GAPDH protein levels of the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and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groups were (0.29</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0.05) and (0.45</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0.07), and those of the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 xml:space="preserve">-NC and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groups were 0.31</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0.11 and 0.04</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21206"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0.01 respectively. The data indicated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was significantly overexpressed or knocked down in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or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w:t>
      </w:r>
    </w:p>
    <w:p w14:paraId="11863BEF" w14:textId="77777777" w:rsidR="00A77B3E" w:rsidRPr="006960C0" w:rsidRDefault="00A77B3E" w:rsidP="006960C0">
      <w:pPr>
        <w:spacing w:line="360" w:lineRule="auto"/>
        <w:jc w:val="both"/>
        <w:rPr>
          <w:rFonts w:ascii="Book Antiqua" w:hAnsi="Book Antiqua"/>
        </w:rPr>
      </w:pPr>
    </w:p>
    <w:p w14:paraId="65B604F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 xml:space="preserve">The effect of </w:t>
      </w:r>
      <w:proofErr w:type="spellStart"/>
      <w:r w:rsidRPr="006960C0">
        <w:rPr>
          <w:rFonts w:ascii="Book Antiqua" w:eastAsia="Book Antiqua" w:hAnsi="Book Antiqua" w:cs="Book Antiqua"/>
          <w:b/>
          <w:bCs/>
          <w:i/>
          <w:iCs/>
          <w:color w:val="000000"/>
        </w:rPr>
        <w:t>oe-AhR</w:t>
      </w:r>
      <w:proofErr w:type="spellEnd"/>
      <w:r w:rsidRPr="006960C0">
        <w:rPr>
          <w:rFonts w:ascii="Book Antiqua" w:eastAsia="Book Antiqua" w:hAnsi="Book Antiqua" w:cs="Book Antiqua"/>
          <w:b/>
          <w:bCs/>
          <w:i/>
          <w:iCs/>
          <w:color w:val="000000"/>
        </w:rPr>
        <w:t xml:space="preserve"> or </w:t>
      </w:r>
      <w:proofErr w:type="spellStart"/>
      <w:r w:rsidRPr="006960C0">
        <w:rPr>
          <w:rFonts w:ascii="Book Antiqua" w:eastAsia="Book Antiqua" w:hAnsi="Book Antiqua" w:cs="Book Antiqua"/>
          <w:b/>
          <w:bCs/>
          <w:i/>
          <w:iCs/>
          <w:color w:val="000000"/>
        </w:rPr>
        <w:t>sh-AhR</w:t>
      </w:r>
      <w:proofErr w:type="spellEnd"/>
      <w:r w:rsidRPr="006960C0">
        <w:rPr>
          <w:rFonts w:ascii="Book Antiqua" w:eastAsia="Book Antiqua" w:hAnsi="Book Antiqua" w:cs="Book Antiqua"/>
          <w:b/>
          <w:bCs/>
          <w:i/>
          <w:iCs/>
          <w:color w:val="000000"/>
        </w:rPr>
        <w:t xml:space="preserve"> on the osteogenic differentiation of </w:t>
      </w:r>
      <w:proofErr w:type="spellStart"/>
      <w:r w:rsidRPr="006960C0">
        <w:rPr>
          <w:rFonts w:ascii="Book Antiqua" w:eastAsia="Book Antiqua" w:hAnsi="Book Antiqua" w:cs="Book Antiqua"/>
          <w:b/>
          <w:bCs/>
          <w:i/>
          <w:iCs/>
          <w:color w:val="000000"/>
        </w:rPr>
        <w:t>mBMSCs</w:t>
      </w:r>
      <w:proofErr w:type="spellEnd"/>
    </w:p>
    <w:p w14:paraId="265AB349" w14:textId="78C65E60" w:rsidR="001843BD" w:rsidRPr="006960C0" w:rsidRDefault="00000000" w:rsidP="006960C0">
      <w:pPr>
        <w:spacing w:line="360" w:lineRule="auto"/>
        <w:jc w:val="both"/>
        <w:rPr>
          <w:rFonts w:ascii="Book Antiqua" w:hAnsi="Book Antiqua"/>
          <w:lang w:eastAsia="zh-CN"/>
        </w:rPr>
      </w:pPr>
      <w:r w:rsidRPr="006960C0">
        <w:rPr>
          <w:rFonts w:ascii="Book Antiqua" w:eastAsia="Book Antiqua" w:hAnsi="Book Antiqua" w:cs="Book Antiqua"/>
          <w:color w:val="000000"/>
        </w:rPr>
        <w:t>At the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 ALP staining showed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resulted in more positive nodules than the </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(Figure 3A). Consistently, after 14 d of osteogenic induction, the visualization of calcium deposits and mineralized nodules by ARS also demonstrated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promoted the osteogenic potential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(Figure 3A). In contrast,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knockdown suppressed the nodules formation and calcium deposition, as showed by ALP</w:t>
      </w:r>
      <w:r w:rsidR="00582747">
        <w:rPr>
          <w:rFonts w:ascii="Book Antiqua" w:eastAsia="Book Antiqua" w:hAnsi="Book Antiqua" w:cs="Book Antiqua"/>
          <w:color w:val="000000"/>
        </w:rPr>
        <w:t xml:space="preserve"> </w:t>
      </w:r>
      <w:r w:rsidR="00582747" w:rsidRPr="006960C0">
        <w:rPr>
          <w:rFonts w:ascii="Book Antiqua" w:eastAsia="Book Antiqua" w:hAnsi="Book Antiqua" w:cs="Book Antiqua"/>
          <w:color w:val="000000"/>
        </w:rPr>
        <w:t>staining</w:t>
      </w:r>
      <w:r w:rsidR="0007667C">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and ARS, compared to the </w:t>
      </w:r>
      <w:r w:rsidR="00E32826" w:rsidRPr="006960C0">
        <w:rPr>
          <w:rFonts w:ascii="Book Antiqua" w:eastAsia="Book Antiqua" w:hAnsi="Book Antiqua" w:cs="Book Antiqua"/>
          <w:color w:val="000000"/>
        </w:rPr>
        <w:t>NC</w:t>
      </w:r>
      <w:r w:rsidRPr="006960C0">
        <w:rPr>
          <w:rFonts w:ascii="Book Antiqua" w:eastAsia="Book Antiqua" w:hAnsi="Book Antiqua" w:cs="Book Antiqua"/>
          <w:color w:val="000000"/>
        </w:rPr>
        <w:t xml:space="preserve"> (Figure 3A).</w:t>
      </w:r>
    </w:p>
    <w:p w14:paraId="36AD0B87" w14:textId="11816838"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lastRenderedPageBreak/>
        <w:t>At the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 the mRNA levels of the osteogenic markers </w:t>
      </w:r>
      <w:r w:rsidR="00E56640" w:rsidRPr="006960C0">
        <w:rPr>
          <w:rFonts w:ascii="Book Antiqua" w:eastAsia="Book Antiqua" w:hAnsi="Book Antiqua" w:cs="Book Antiqua"/>
          <w:color w:val="000000"/>
        </w:rPr>
        <w:t>ALP</w:t>
      </w:r>
      <w:r w:rsidRPr="006960C0">
        <w:rPr>
          <w:rFonts w:ascii="Book Antiqua" w:eastAsia="Book Antiqua" w:hAnsi="Book Antiqua" w:cs="Book Antiqua"/>
          <w:color w:val="000000"/>
        </w:rPr>
        <w:t xml:space="preserve">, ALPL and RUNX2 in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were significantly higher than those in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(Figure 3B), while those in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cells were lower than those in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 xml:space="preserve">-NC cells (Figure 3C). Then, the protein samples were harvested after 7 d of osteogenic induction and were subjected to western blotting. The bands showed increased protein expressions of ALPL and RUNX2 in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compared to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while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inhibited their expressions compared to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-NC (Figure 3D), which was basically consistent with the mRNA results.</w:t>
      </w:r>
    </w:p>
    <w:p w14:paraId="27A013F5" w14:textId="77777777" w:rsidR="00A77B3E" w:rsidRPr="006960C0" w:rsidRDefault="00A77B3E" w:rsidP="006960C0">
      <w:pPr>
        <w:spacing w:line="360" w:lineRule="auto"/>
        <w:jc w:val="both"/>
        <w:rPr>
          <w:rFonts w:ascii="Book Antiqua" w:hAnsi="Book Antiqua"/>
        </w:rPr>
      </w:pPr>
    </w:p>
    <w:p w14:paraId="432A76A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 xml:space="preserve">The effect of </w:t>
      </w:r>
      <w:proofErr w:type="spellStart"/>
      <w:r w:rsidRPr="006960C0">
        <w:rPr>
          <w:rFonts w:ascii="Book Antiqua" w:eastAsia="Book Antiqua" w:hAnsi="Book Antiqua" w:cs="Book Antiqua"/>
          <w:b/>
          <w:bCs/>
          <w:i/>
          <w:iCs/>
          <w:color w:val="000000"/>
        </w:rPr>
        <w:t>oe-AhR</w:t>
      </w:r>
      <w:proofErr w:type="spellEnd"/>
      <w:r w:rsidRPr="006960C0">
        <w:rPr>
          <w:rFonts w:ascii="Book Antiqua" w:eastAsia="Book Antiqua" w:hAnsi="Book Antiqua" w:cs="Book Antiqua"/>
          <w:b/>
          <w:bCs/>
          <w:i/>
          <w:iCs/>
          <w:color w:val="000000"/>
        </w:rPr>
        <w:t xml:space="preserve"> or </w:t>
      </w:r>
      <w:proofErr w:type="spellStart"/>
      <w:r w:rsidRPr="006960C0">
        <w:rPr>
          <w:rFonts w:ascii="Book Antiqua" w:eastAsia="Book Antiqua" w:hAnsi="Book Antiqua" w:cs="Book Antiqua"/>
          <w:b/>
          <w:bCs/>
          <w:i/>
          <w:iCs/>
          <w:color w:val="000000"/>
        </w:rPr>
        <w:t>sh-AhR</w:t>
      </w:r>
      <w:proofErr w:type="spellEnd"/>
      <w:r w:rsidRPr="006960C0">
        <w:rPr>
          <w:rFonts w:ascii="Book Antiqua" w:eastAsia="Book Antiqua" w:hAnsi="Book Antiqua" w:cs="Book Antiqua"/>
          <w:b/>
          <w:bCs/>
          <w:i/>
          <w:iCs/>
          <w:color w:val="000000"/>
        </w:rPr>
        <w:t xml:space="preserve"> on the macrophage-modulating capacity of </w:t>
      </w:r>
      <w:proofErr w:type="spellStart"/>
      <w:r w:rsidRPr="006960C0">
        <w:rPr>
          <w:rFonts w:ascii="Book Antiqua" w:eastAsia="Book Antiqua" w:hAnsi="Book Antiqua" w:cs="Book Antiqua"/>
          <w:b/>
          <w:bCs/>
          <w:i/>
          <w:iCs/>
          <w:color w:val="000000"/>
        </w:rPr>
        <w:t>mBMSCs</w:t>
      </w:r>
      <w:proofErr w:type="spellEnd"/>
    </w:p>
    <w:p w14:paraId="4F166D36" w14:textId="023B8A2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Brightfield images of direct coculture were captured prior to analysis (Figure 4A), and the morphologies of the RAW 264.7 cells and different groups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were similar. In flow cytometry analysis of direct coculture samples, the ratio of M1-like macrophages among RAW 264.7 cells </w:t>
      </w:r>
      <w:proofErr w:type="gramStart"/>
      <w:r w:rsidRPr="006960C0">
        <w:rPr>
          <w:rFonts w:ascii="Book Antiqua" w:eastAsia="Book Antiqua" w:hAnsi="Book Antiqua" w:cs="Book Antiqua"/>
          <w:color w:val="000000"/>
        </w:rPr>
        <w:t>was</w:t>
      </w:r>
      <w:proofErr w:type="gramEnd"/>
      <w:r w:rsidRPr="006960C0">
        <w:rPr>
          <w:rFonts w:ascii="Book Antiqua" w:eastAsia="Book Antiqua" w:hAnsi="Book Antiqua" w:cs="Book Antiqua"/>
          <w:color w:val="000000"/>
        </w:rPr>
        <w:t xml:space="preserve"> calculated as CD86</w:t>
      </w:r>
      <w:r w:rsidR="00832C34">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982ADD">
        <w:rPr>
          <w:rFonts w:ascii="Book Antiqua" w:eastAsia="Book Antiqua" w:hAnsi="Book Antiqua" w:cs="Book Antiqua"/>
          <w:color w:val="000000"/>
        </w:rPr>
        <w:t xml:space="preserve"> </w:t>
      </w:r>
      <w:r w:rsidRPr="006960C0">
        <w:rPr>
          <w:rFonts w:ascii="Book Antiqua" w:eastAsia="Book Antiqua" w:hAnsi="Book Antiqua" w:cs="Book Antiqua"/>
          <w:color w:val="000000"/>
        </w:rPr>
        <w:t>(Q1-UR)/F4/80</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982ADD">
        <w:rPr>
          <w:rFonts w:ascii="Book Antiqua" w:eastAsia="Book Antiqua" w:hAnsi="Book Antiqua" w:cs="Book Antiqua"/>
          <w:color w:val="000000"/>
        </w:rPr>
        <w:t xml:space="preserve"> </w:t>
      </w:r>
      <w:r w:rsidRPr="006960C0">
        <w:rPr>
          <w:rFonts w:ascii="Book Antiqua" w:eastAsia="Book Antiqua" w:hAnsi="Book Antiqua" w:cs="Book Antiqua"/>
          <w:color w:val="000000"/>
        </w:rPr>
        <w:t>(Q1-UR +</w:t>
      </w:r>
      <w:r w:rsidR="00982ADD">
        <w:rPr>
          <w:rFonts w:ascii="Book Antiqua" w:eastAsia="Book Antiqua" w:hAnsi="Book Antiqua" w:cs="Book Antiqua"/>
          <w:color w:val="000000"/>
        </w:rPr>
        <w:t xml:space="preserve"> </w:t>
      </w:r>
      <w:r w:rsidRPr="006960C0">
        <w:rPr>
          <w:rFonts w:ascii="Book Antiqua" w:eastAsia="Book Antiqua" w:hAnsi="Book Antiqua" w:cs="Book Antiqua"/>
          <w:color w:val="000000"/>
        </w:rPr>
        <w:t>Q1-LR) (Figure 4B). Similarly, the ratio of M2-like macrophages among RAW 264.7 cells was calculated as CD206</w:t>
      </w:r>
      <w:r w:rsidR="00832C34">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7F700C"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(Q2-UR)/F4/80</w:t>
      </w:r>
      <w:r w:rsidR="001B3E30">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7F700C"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(Q2-UR + Q2-LR) (Figure 4C). Quantitative analysis (Figure 4D) demonstrated that the ratio of CD86+ cells and CD206+</w:t>
      </w:r>
      <w:r w:rsidR="003F51A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cells was not significantly different between RAW 264.7 cells cocultured with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and those cocultured with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While the ratio of CD86+ cells among RAW 264.7 cocultured with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was significantly higher than that among RAW 264.7 cocultured with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 xml:space="preserve">-NC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w:t>
      </w:r>
    </w:p>
    <w:p w14:paraId="7243CA0D" w14:textId="147EB0BF" w:rsidR="003F51AF"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In the indirect coculture system, RAW 264.7 cells were cultured with conditioned medium from different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The CD86 and CD206 expressions were demonstrated using histograms (Figure 5A</w:t>
      </w:r>
      <w:r w:rsidR="000C7B46" w:rsidRPr="006960C0">
        <w:rPr>
          <w:rFonts w:ascii="Book Antiqua" w:eastAsia="Book Antiqua" w:hAnsi="Book Antiqua" w:cs="Book Antiqua"/>
          <w:color w:val="000000"/>
        </w:rPr>
        <w:t xml:space="preserve"> and</w:t>
      </w:r>
      <w:r w:rsidRPr="006960C0">
        <w:rPr>
          <w:rFonts w:ascii="Book Antiqua" w:eastAsia="Book Antiqua" w:hAnsi="Book Antiqua" w:cs="Book Antiqua"/>
          <w:color w:val="000000"/>
        </w:rPr>
        <w:t xml:space="preserve"> B). Quantitative analysis (Figure 5C) showed that the ratio of CD86+ cells was significantly lower and the ratio of CD206+ cells was significantly higher in the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group than </w:t>
      </w:r>
      <w:proofErr w:type="spellStart"/>
      <w:r w:rsidRPr="006960C0">
        <w:rPr>
          <w:rFonts w:ascii="Book Antiqua" w:eastAsia="Book Antiqua" w:hAnsi="Book Antiqua" w:cs="Book Antiqua"/>
          <w:color w:val="000000"/>
        </w:rPr>
        <w:t>oe</w:t>
      </w:r>
      <w:proofErr w:type="spellEnd"/>
      <w:r w:rsidRPr="006960C0">
        <w:rPr>
          <w:rFonts w:ascii="Book Antiqua" w:eastAsia="Book Antiqua" w:hAnsi="Book Antiqua" w:cs="Book Antiqua"/>
          <w:color w:val="000000"/>
        </w:rPr>
        <w:t xml:space="preserve">-NC. The ratio of CD86+ cells in the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group was significantly higher than that in </w:t>
      </w:r>
      <w:proofErr w:type="spellStart"/>
      <w:r w:rsidRPr="006960C0">
        <w:rPr>
          <w:rFonts w:ascii="Book Antiqua" w:eastAsia="Book Antiqua" w:hAnsi="Book Antiqua" w:cs="Book Antiqua"/>
          <w:color w:val="000000"/>
        </w:rPr>
        <w:t>sh</w:t>
      </w:r>
      <w:proofErr w:type="spellEnd"/>
      <w:r w:rsidRPr="006960C0">
        <w:rPr>
          <w:rFonts w:ascii="Book Antiqua" w:eastAsia="Book Antiqua" w:hAnsi="Book Antiqua" w:cs="Book Antiqua"/>
          <w:color w:val="000000"/>
        </w:rPr>
        <w:t>-NC.</w:t>
      </w:r>
    </w:p>
    <w:p w14:paraId="021B5979" w14:textId="2227F737"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The above data suggested that knockdown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tends to drive macrophages toward the M1-like phenotype and inhibit M2-like polarization. Overexpression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showed the opposite macrophage-modulating effect.</w:t>
      </w:r>
    </w:p>
    <w:p w14:paraId="6E4439DE" w14:textId="77777777" w:rsidR="00A77B3E" w:rsidRPr="006960C0" w:rsidRDefault="00A77B3E" w:rsidP="006960C0">
      <w:pPr>
        <w:spacing w:line="360" w:lineRule="auto"/>
        <w:jc w:val="both"/>
        <w:rPr>
          <w:rFonts w:ascii="Book Antiqua" w:hAnsi="Book Antiqua"/>
        </w:rPr>
      </w:pPr>
    </w:p>
    <w:p w14:paraId="4A6CDB5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i/>
          <w:iCs/>
          <w:color w:val="000000"/>
        </w:rPr>
        <w:t xml:space="preserve">The molecular mechanism underlying the role of </w:t>
      </w:r>
      <w:proofErr w:type="spellStart"/>
      <w:r w:rsidRPr="006960C0">
        <w:rPr>
          <w:rFonts w:ascii="Book Antiqua" w:eastAsia="Book Antiqua" w:hAnsi="Book Antiqua" w:cs="Book Antiqua"/>
          <w:b/>
          <w:bCs/>
          <w:i/>
          <w:iCs/>
          <w:color w:val="000000"/>
        </w:rPr>
        <w:t>AhR</w:t>
      </w:r>
      <w:proofErr w:type="spellEnd"/>
      <w:r w:rsidRPr="006960C0">
        <w:rPr>
          <w:rFonts w:ascii="Book Antiqua" w:eastAsia="Book Antiqua" w:hAnsi="Book Antiqua" w:cs="Book Antiqua"/>
          <w:b/>
          <w:bCs/>
          <w:i/>
          <w:iCs/>
          <w:color w:val="000000"/>
        </w:rPr>
        <w:t xml:space="preserve"> in the osteogenic differentiation and macrophage modulation of </w:t>
      </w:r>
      <w:proofErr w:type="spellStart"/>
      <w:r w:rsidRPr="006960C0">
        <w:rPr>
          <w:rFonts w:ascii="Book Antiqua" w:eastAsia="Book Antiqua" w:hAnsi="Book Antiqua" w:cs="Book Antiqua"/>
          <w:b/>
          <w:bCs/>
          <w:i/>
          <w:iCs/>
          <w:color w:val="000000"/>
        </w:rPr>
        <w:t>mBMSCs</w:t>
      </w:r>
      <w:proofErr w:type="spellEnd"/>
    </w:p>
    <w:p w14:paraId="4D281D95" w14:textId="227DC8A8"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First, the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and STAT3 protein-protein interaction was detected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w:t>
      </w:r>
      <w:r w:rsidR="00ED38BE" w:rsidRPr="006960C0">
        <w:rPr>
          <w:rFonts w:ascii="Book Antiqua" w:eastAsia="Book Antiqua" w:hAnsi="Book Antiqua" w:cs="Book Antiqua"/>
          <w:color w:val="000000"/>
        </w:rPr>
        <w:t>Co-IP</w:t>
      </w:r>
      <w:r w:rsidRPr="006960C0">
        <w:rPr>
          <w:rFonts w:ascii="Book Antiqua" w:eastAsia="Book Antiqua" w:hAnsi="Book Antiqua" w:cs="Book Antiqua"/>
          <w:color w:val="000000"/>
        </w:rPr>
        <w:t xml:space="preserve"> (Figure 6A). Then, the effect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or knockdown on the phosphorylation of STAT3 was explored by western blotting (Figure 6B). The results showed that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promoted the phosphorylation of STAT3 while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xml:space="preserve"> suppressed it. To test whether the effects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on osteogenic differentiation and macrophage-modulating were partially STAT3-dependent or not, a specific STAT3 inhibitor,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was introduced. The western blotting lanes testified that</w:t>
      </w:r>
      <w:r w:rsidR="00284CE8"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2</w:t>
      </w:r>
      <w:r w:rsidR="00284CE8"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mmol/L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partially</w:t>
      </w:r>
      <w:r w:rsidR="00284CE8"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alleviated the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overexpression-mediated increase in STAT3 phosphorylation (Figure 6C). ALP staining at the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 and ARS at the 15</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indicated that 2</w:t>
      </w:r>
      <w:r w:rsidR="005B162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mmol/L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partially reversed the elevated osteogenic potential mediated by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(Figure 6D). Regarding macrophage modulation, the flow cytometry and quantitative analysis manifested that 2</w:t>
      </w:r>
      <w:r w:rsidR="005434A4">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mmol/L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partially reversed the inhibition of CD86 expression and promotion of CD206 in RAW 264.7 cells cultured with conditioned medium from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(Figure 6E</w:t>
      </w:r>
      <w:r w:rsidR="005B162B" w:rsidRPr="006960C0">
        <w:rPr>
          <w:rFonts w:ascii="Book Antiqua" w:eastAsia="Book Antiqua" w:hAnsi="Book Antiqua" w:cs="Book Antiqua"/>
          <w:color w:val="000000"/>
        </w:rPr>
        <w:t xml:space="preserve"> and</w:t>
      </w:r>
      <w:r w:rsidRPr="006960C0">
        <w:rPr>
          <w:rFonts w:ascii="Book Antiqua" w:eastAsia="Book Antiqua" w:hAnsi="Book Antiqua" w:cs="Book Antiqua"/>
          <w:color w:val="000000"/>
        </w:rPr>
        <w:t xml:space="preserve"> F). The above data suggested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promoted the osteogenic and macrophage-modulating potentials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partially by interacting with STAT3 and increasing the phosphorylation of STAT3.</w:t>
      </w:r>
    </w:p>
    <w:p w14:paraId="1703A9B5" w14:textId="77777777" w:rsidR="00A77B3E" w:rsidRPr="006960C0" w:rsidRDefault="00A77B3E" w:rsidP="006960C0">
      <w:pPr>
        <w:spacing w:line="360" w:lineRule="auto"/>
        <w:jc w:val="both"/>
        <w:rPr>
          <w:rFonts w:ascii="Book Antiqua" w:hAnsi="Book Antiqua"/>
        </w:rPr>
      </w:pPr>
    </w:p>
    <w:p w14:paraId="029250A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DISCUSSION</w:t>
      </w:r>
    </w:p>
    <w:p w14:paraId="422D16F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Based on the results, and within the limitations of the present study, it could be concluded that (1) endogenous </w:t>
      </w:r>
      <w:proofErr w:type="spellStart"/>
      <w:r w:rsidRPr="006960C0">
        <w:rPr>
          <w:rFonts w:ascii="Book Antiqua" w:eastAsia="Book Antiqua" w:hAnsi="Book Antiqua" w:cs="Book Antiqua"/>
          <w:color w:val="000000"/>
        </w:rPr>
        <w:t>unligated</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promoted osteogenic potential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(2) endogenous </w:t>
      </w:r>
      <w:proofErr w:type="spellStart"/>
      <w:r w:rsidRPr="006960C0">
        <w:rPr>
          <w:rFonts w:ascii="Book Antiqua" w:eastAsia="Book Antiqua" w:hAnsi="Book Antiqua" w:cs="Book Antiqua"/>
          <w:color w:val="000000"/>
        </w:rPr>
        <w:t>unligated</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played a positive role in polarizing macrophages towards the M2-like phenotype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and (3) the function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was partially dependent on interacting with STAT3 and increasing the phosphorylation of STAT3. The present study offered new insights into the role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and the involved molecular mechanism in the regenerative potential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which might be a target for achieving optimal bone regeneration in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-based tissue engineering.</w:t>
      </w:r>
    </w:p>
    <w:p w14:paraId="1D3A6145" w14:textId="466A0EBC" w:rsidR="0084504F" w:rsidRPr="006960C0" w:rsidRDefault="00000000" w:rsidP="006960C0">
      <w:pPr>
        <w:spacing w:line="360" w:lineRule="auto"/>
        <w:ind w:firstLineChars="200" w:firstLine="480"/>
        <w:jc w:val="both"/>
        <w:rPr>
          <w:rFonts w:ascii="Book Antiqua" w:eastAsia="Book Antiqua" w:hAnsi="Book Antiqua" w:cs="Book Antiqua"/>
          <w:color w:val="000000"/>
        </w:rPr>
      </w:pPr>
      <w:r w:rsidRPr="006960C0">
        <w:rPr>
          <w:rFonts w:ascii="Book Antiqua" w:eastAsia="Book Antiqua" w:hAnsi="Book Antiqua" w:cs="Book Antiqua"/>
          <w:color w:val="000000"/>
        </w:rPr>
        <w:lastRenderedPageBreak/>
        <w:t xml:space="preserve">The nuclear receptor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is positively expressed in bone tissue, including osteoblasts and osteoclasts, and the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signaling pathway plays a vital role in bone </w:t>
      </w:r>
      <w:proofErr w:type="gramStart"/>
      <w:r w:rsidRPr="006960C0">
        <w:rPr>
          <w:rFonts w:ascii="Book Antiqua" w:eastAsia="Book Antiqua" w:hAnsi="Book Antiqua" w:cs="Book Antiqua"/>
          <w:color w:val="000000"/>
        </w:rPr>
        <w:t>homeostasis</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12]</w:t>
      </w:r>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was previously considered as an environment xenobiotic sensor and mediates oxidative </w:t>
      </w:r>
      <w:proofErr w:type="gramStart"/>
      <w:r w:rsidRPr="006960C0">
        <w:rPr>
          <w:rFonts w:ascii="Book Antiqua" w:eastAsia="Book Antiqua" w:hAnsi="Book Antiqua" w:cs="Book Antiqua"/>
          <w:color w:val="000000"/>
        </w:rPr>
        <w:t>stress</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13]</w:t>
      </w:r>
      <w:r w:rsidRPr="006960C0">
        <w:rPr>
          <w:rFonts w:ascii="Book Antiqua" w:eastAsia="Book Antiqua" w:hAnsi="Book Antiqua" w:cs="Book Antiqua"/>
          <w:color w:val="000000"/>
        </w:rPr>
        <w:t xml:space="preserve">. In recent decades, the roles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as a transcription factor in regulating various biological processes have been revealed. Plenty studies have focused on the functions of ligand-activated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biological processes. However, the effects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might vary due to interactions with different ligands. The first identified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ligand was a dioxin-like compound (DLC), 2,3,7,8-tetrachlorodibenzo-p-dioxin (TCDD), which mediates toxic effects after binding to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Then, various kinds of non-</w:t>
      </w:r>
      <w:r w:rsidR="005962C0">
        <w:rPr>
          <w:rFonts w:ascii="Book Antiqua" w:eastAsia="Book Antiqua" w:hAnsi="Book Antiqua" w:cs="Book Antiqua"/>
          <w:color w:val="000000"/>
        </w:rPr>
        <w:t xml:space="preserve">dioxin-like </w:t>
      </w:r>
      <w:r w:rsidRPr="006960C0">
        <w:rPr>
          <w:rFonts w:ascii="Book Antiqua" w:eastAsia="Book Antiqua" w:hAnsi="Book Antiqua" w:cs="Book Antiqua"/>
          <w:color w:val="000000"/>
        </w:rPr>
        <w:t xml:space="preserve">endogenous ligands were identified, such as FICZ, 2-(1′-H–indole–3-carbonyl) thiazole–4-carboxylic acid methyl ester, and tryptophan metabolites such as kynurenine, which demonstrated functional </w:t>
      </w:r>
      <w:proofErr w:type="gramStart"/>
      <w:r w:rsidRPr="006960C0">
        <w:rPr>
          <w:rFonts w:ascii="Book Antiqua" w:eastAsia="Book Antiqua" w:hAnsi="Book Antiqua" w:cs="Book Antiqua"/>
          <w:color w:val="000000"/>
        </w:rPr>
        <w:t>diversity</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9]</w:t>
      </w:r>
      <w:r w:rsidRPr="006960C0">
        <w:rPr>
          <w:rFonts w:ascii="Book Antiqua" w:eastAsia="Book Antiqua" w:hAnsi="Book Antiqua" w:cs="Book Antiqua"/>
          <w:color w:val="000000"/>
        </w:rPr>
        <w:t>.</w:t>
      </w:r>
    </w:p>
    <w:p w14:paraId="2217A463" w14:textId="6D2C6DD9" w:rsidR="000B59E7"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Regarding osteogenic potential,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activated by DLC ligands such as TCDD is basically </w:t>
      </w:r>
      <w:proofErr w:type="gramStart"/>
      <w:r w:rsidRPr="006960C0">
        <w:rPr>
          <w:rFonts w:ascii="Book Antiqua" w:eastAsia="Book Antiqua" w:hAnsi="Book Antiqua" w:cs="Book Antiqua"/>
          <w:color w:val="000000"/>
        </w:rPr>
        <w:t>harmful</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14]</w:t>
      </w:r>
      <w:r w:rsidRPr="006960C0">
        <w:rPr>
          <w:rFonts w:ascii="Book Antiqua" w:eastAsia="Book Antiqua" w:hAnsi="Book Antiqua" w:cs="Book Antiqua"/>
          <w:color w:val="000000"/>
        </w:rPr>
        <w:t xml:space="preserve">, but the effects of endogenous ligands such as FICZ are controversial. In a recent study, two different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ligands, benzo</w:t>
      </w:r>
      <w:r w:rsidR="007A2ABC">
        <w:rPr>
          <w:rFonts w:ascii="Book Antiqua" w:eastAsia="Book Antiqua" w:hAnsi="Book Antiqua" w:cs="Book Antiqua"/>
          <w:color w:val="000000"/>
        </w:rPr>
        <w:t>[</w:t>
      </w:r>
      <w:r w:rsidRPr="006960C0">
        <w:rPr>
          <w:rFonts w:ascii="Book Antiqua" w:eastAsia="Book Antiqua" w:hAnsi="Book Antiqua" w:cs="Book Antiqua"/>
          <w:color w:val="000000"/>
        </w:rPr>
        <w:t>a</w:t>
      </w:r>
      <w:r w:rsidR="007A2ABC">
        <w:rPr>
          <w:rFonts w:ascii="Book Antiqua" w:eastAsia="Book Antiqua" w:hAnsi="Book Antiqua" w:cs="Book Antiqua"/>
          <w:color w:val="000000"/>
        </w:rPr>
        <w:t>]</w:t>
      </w:r>
      <w:r w:rsidRPr="006960C0">
        <w:rPr>
          <w:rFonts w:ascii="Book Antiqua" w:eastAsia="Book Antiqua" w:hAnsi="Book Antiqua" w:cs="Book Antiqua"/>
          <w:color w:val="000000"/>
        </w:rPr>
        <w:t>pyrene (B</w:t>
      </w:r>
      <w:r w:rsidR="007A2ABC">
        <w:rPr>
          <w:rFonts w:ascii="Book Antiqua" w:eastAsia="Book Antiqua" w:hAnsi="Book Antiqua" w:cs="Book Antiqua"/>
          <w:color w:val="000000"/>
        </w:rPr>
        <w:t>[</w:t>
      </w:r>
      <w:r w:rsidRPr="006960C0">
        <w:rPr>
          <w:rFonts w:ascii="Book Antiqua" w:eastAsia="Book Antiqua" w:hAnsi="Book Antiqua" w:cs="Book Antiqua"/>
          <w:color w:val="000000"/>
        </w:rPr>
        <w:t>a</w:t>
      </w:r>
      <w:r w:rsidR="007A2ABC">
        <w:rPr>
          <w:rFonts w:ascii="Book Antiqua" w:eastAsia="Book Antiqua" w:hAnsi="Book Antiqua" w:cs="Book Antiqua"/>
          <w:color w:val="000000"/>
        </w:rPr>
        <w:t>]</w:t>
      </w:r>
      <w:r w:rsidRPr="006960C0">
        <w:rPr>
          <w:rFonts w:ascii="Book Antiqua" w:eastAsia="Book Antiqua" w:hAnsi="Book Antiqua" w:cs="Book Antiqua"/>
          <w:color w:val="000000"/>
        </w:rPr>
        <w:t xml:space="preserve">P) and FICZ, were analyzed in mice temporomandibular joint </w:t>
      </w:r>
      <w:proofErr w:type="gramStart"/>
      <w:r w:rsidRPr="006960C0">
        <w:rPr>
          <w:rFonts w:ascii="Book Antiqua" w:eastAsia="Book Antiqua" w:hAnsi="Book Antiqua" w:cs="Book Antiqua"/>
          <w:color w:val="000000"/>
        </w:rPr>
        <w:t>osteoarthritis</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15]</w:t>
      </w:r>
      <w:r w:rsidRPr="006960C0">
        <w:rPr>
          <w:rFonts w:ascii="Book Antiqua" w:eastAsia="Book Antiqua" w:hAnsi="Book Antiqua" w:cs="Book Antiqua"/>
          <w:color w:val="000000"/>
        </w:rPr>
        <w:t xml:space="preserve">. The above study demonstrated that B[a]P induced mandibular subchondral bone resorption in an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-dependent manner. However, FICZ exerted a therapeutic effect and rescued the bone loss </w:t>
      </w:r>
      <w:r w:rsidRPr="006960C0">
        <w:rPr>
          <w:rFonts w:ascii="Book Antiqua" w:eastAsia="Book Antiqua" w:hAnsi="Book Antiqua" w:cs="Book Antiqua"/>
          <w:i/>
          <w:iCs/>
          <w:color w:val="000000"/>
        </w:rPr>
        <w:t>in vivo</w:t>
      </w:r>
      <w:r w:rsidRPr="006960C0">
        <w:rPr>
          <w:rFonts w:ascii="Book Antiqua" w:eastAsia="Book Antiqua" w:hAnsi="Book Antiqua" w:cs="Book Antiqua"/>
          <w:color w:val="000000"/>
        </w:rPr>
        <w:t xml:space="preserve"> at both low (100mg/kg) and high (100mg/kg) concentrations. Moreover, 200ng/mL FICZ promoted the osteogenic differentiation on MC3T3 E1 cells </w:t>
      </w:r>
      <w:r w:rsidRPr="006960C0">
        <w:rPr>
          <w:rFonts w:ascii="Book Antiqua" w:eastAsia="Book Antiqua" w:hAnsi="Book Antiqua" w:cs="Book Antiqua"/>
          <w:i/>
          <w:iCs/>
          <w:color w:val="000000"/>
        </w:rPr>
        <w:t>in vitro</w:t>
      </w:r>
      <w:r w:rsidRPr="006960C0">
        <w:rPr>
          <w:rFonts w:ascii="Book Antiqua" w:eastAsia="Book Antiqua" w:hAnsi="Book Antiqua" w:cs="Book Antiqua"/>
          <w:color w:val="000000"/>
        </w:rPr>
        <w:t>, resulting in more obvious ALP</w:t>
      </w:r>
      <w:r w:rsidR="00582747">
        <w:rPr>
          <w:rFonts w:ascii="Book Antiqua" w:eastAsia="Book Antiqua" w:hAnsi="Book Antiqua" w:cs="Book Antiqua"/>
          <w:color w:val="000000"/>
        </w:rPr>
        <w:t xml:space="preserve"> </w:t>
      </w:r>
      <w:r w:rsidR="00582747" w:rsidRPr="006960C0">
        <w:rPr>
          <w:rFonts w:ascii="Book Antiqua" w:eastAsia="Book Antiqua" w:hAnsi="Book Antiqua" w:cs="Book Antiqua"/>
          <w:color w:val="000000"/>
        </w:rPr>
        <w:t>staining</w:t>
      </w:r>
      <w:r w:rsidRPr="006960C0">
        <w:rPr>
          <w:rFonts w:ascii="Book Antiqua" w:eastAsia="Book Antiqua" w:hAnsi="Book Antiqua" w:cs="Book Antiqua"/>
          <w:color w:val="000000"/>
        </w:rPr>
        <w:t xml:space="preserve"> and ARS, and increased mRNA expressions of osteogenic markers, including ALP, osteocalcin (OCN) and collagen type</w:t>
      </w:r>
      <w:r w:rsidR="00EE3C8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I</w:t>
      </w:r>
      <w:r w:rsidR="00EE3C8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alpha 1. Consistently, in a previous study by our group, 500 </w:t>
      </w:r>
      <w:proofErr w:type="spellStart"/>
      <w:r w:rsidRPr="006960C0">
        <w:rPr>
          <w:rFonts w:ascii="Book Antiqua" w:eastAsia="Book Antiqua" w:hAnsi="Book Antiqua" w:cs="Book Antiqua"/>
          <w:color w:val="000000"/>
        </w:rPr>
        <w:t>nM</w:t>
      </w:r>
      <w:proofErr w:type="spellEnd"/>
      <w:r w:rsidRPr="006960C0">
        <w:rPr>
          <w:rFonts w:ascii="Book Antiqua" w:eastAsia="Book Antiqua" w:hAnsi="Book Antiqua" w:cs="Book Antiqua"/>
          <w:color w:val="000000"/>
        </w:rPr>
        <w:t xml:space="preserve"> FICZ enhanced the ALP</w:t>
      </w:r>
      <w:r w:rsidR="00BF65E1">
        <w:rPr>
          <w:rFonts w:ascii="Book Antiqua" w:eastAsia="Book Antiqua" w:hAnsi="Book Antiqua" w:cs="Book Antiqua"/>
          <w:color w:val="000000"/>
        </w:rPr>
        <w:t xml:space="preserve"> </w:t>
      </w:r>
      <w:r w:rsidR="00BF65E1" w:rsidRPr="006960C0">
        <w:rPr>
          <w:rFonts w:ascii="Book Antiqua" w:eastAsia="Book Antiqua" w:hAnsi="Book Antiqua" w:cs="Book Antiqua"/>
          <w:color w:val="000000"/>
        </w:rPr>
        <w:t>staining</w:t>
      </w:r>
      <w:r w:rsidRPr="006960C0">
        <w:rPr>
          <w:rFonts w:ascii="Book Antiqua" w:eastAsia="Book Antiqua" w:hAnsi="Book Antiqua" w:cs="Book Antiqua"/>
          <w:color w:val="000000"/>
        </w:rPr>
        <w:t xml:space="preserve"> and </w:t>
      </w:r>
      <w:r w:rsidRPr="00064244">
        <w:rPr>
          <w:rFonts w:ascii="Book Antiqua" w:eastAsia="Book Antiqua" w:hAnsi="Book Antiqua" w:cs="Book Antiqua"/>
          <w:color w:val="000000"/>
        </w:rPr>
        <w:t>ARS</w:t>
      </w:r>
      <w:r w:rsidRPr="006960C0">
        <w:rPr>
          <w:rFonts w:ascii="Book Antiqua" w:eastAsia="Book Antiqua" w:hAnsi="Book Antiqua" w:cs="Book Antiqua"/>
          <w:color w:val="000000"/>
        </w:rPr>
        <w:t xml:space="preserve"> of rat BMSCs after osteogenic </w:t>
      </w:r>
      <w:proofErr w:type="gramStart"/>
      <w:r w:rsidRPr="006960C0">
        <w:rPr>
          <w:rFonts w:ascii="Book Antiqua" w:eastAsia="Book Antiqua" w:hAnsi="Book Antiqua" w:cs="Book Antiqua"/>
          <w:color w:val="000000"/>
        </w:rPr>
        <w:t>induction</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11]</w:t>
      </w:r>
      <w:r w:rsidRPr="006960C0">
        <w:rPr>
          <w:rFonts w:ascii="Book Antiqua" w:eastAsia="Book Antiqua" w:hAnsi="Book Antiqua" w:cs="Book Antiqua"/>
          <w:color w:val="000000"/>
        </w:rPr>
        <w:t xml:space="preserve">. In addition to ligand-activated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its role in bone ossification was investigated in transgenic mice. In the </w:t>
      </w:r>
      <w:proofErr w:type="spellStart"/>
      <w:r w:rsidRPr="006960C0">
        <w:rPr>
          <w:rFonts w:ascii="Book Antiqua" w:eastAsia="Book Antiqua" w:hAnsi="Book Antiqua" w:cs="Book Antiqua"/>
          <w:color w:val="000000"/>
        </w:rPr>
        <w:t>semistable</w:t>
      </w:r>
      <w:proofErr w:type="spellEnd"/>
      <w:r w:rsidRPr="006960C0">
        <w:rPr>
          <w:rFonts w:ascii="Book Antiqua" w:eastAsia="Book Antiqua" w:hAnsi="Book Antiqua" w:cs="Book Antiqua"/>
          <w:color w:val="000000"/>
        </w:rPr>
        <w:t xml:space="preserve"> fracture healing model in mice, the expression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the healing callus tissue was more than 2-fold higher on the seventh day after fracture than in uninjured samples. On the </w:t>
      </w:r>
      <w:r w:rsidR="007754A6">
        <w:rPr>
          <w:rFonts w:ascii="Book Antiqua" w:eastAsia="Book Antiqua" w:hAnsi="Book Antiqua" w:cs="Book Antiqua"/>
          <w:color w:val="000000"/>
        </w:rPr>
        <w:t>14</w:t>
      </w:r>
      <w:r w:rsidRPr="007754A6">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after fracture,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expression had increased by 10-fold in callus tissue. To determine whether the loss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affects bone healing, the researchers established a tibial fracture model in wild type (WT) mice and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knockout (KO) mice and performed micro</w:t>
      </w:r>
      <w:r w:rsidR="00095ACC">
        <w:rPr>
          <w:rFonts w:ascii="Book Antiqua" w:eastAsia="Book Antiqua" w:hAnsi="Book Antiqua" w:cs="Book Antiqua"/>
          <w:color w:val="000000"/>
        </w:rPr>
        <w:t>-</w:t>
      </w:r>
      <w:r w:rsidR="00FF02EA" w:rsidRPr="006960C0">
        <w:rPr>
          <w:rFonts w:ascii="Book Antiqua" w:eastAsia="Book Antiqua" w:hAnsi="Book Antiqua" w:cs="Book Antiqua"/>
          <w:color w:val="000000"/>
        </w:rPr>
        <w:lastRenderedPageBreak/>
        <w:t>computed tomography (</w:t>
      </w:r>
      <w:r w:rsidR="00095ACC" w:rsidRPr="006960C0">
        <w:rPr>
          <w:rFonts w:ascii="Book Antiqua" w:eastAsia="Book Antiqua" w:hAnsi="Book Antiqua" w:cs="Book Antiqua"/>
          <w:color w:val="000000"/>
        </w:rPr>
        <w:t>micro</w:t>
      </w:r>
      <w:r w:rsidR="00095ACC">
        <w:rPr>
          <w:rFonts w:ascii="Book Antiqua" w:eastAsia="Book Antiqua" w:hAnsi="Book Antiqua" w:cs="Book Antiqua"/>
          <w:color w:val="000000"/>
        </w:rPr>
        <w:t>-</w:t>
      </w:r>
      <w:r w:rsidR="00FF02EA" w:rsidRPr="006960C0">
        <w:rPr>
          <w:rFonts w:ascii="Book Antiqua" w:eastAsia="Book Antiqua" w:hAnsi="Book Antiqua" w:cs="Book Antiqua"/>
          <w:color w:val="000000"/>
        </w:rPr>
        <w:t>CT)</w:t>
      </w:r>
      <w:r w:rsidRPr="006960C0">
        <w:rPr>
          <w:rFonts w:ascii="Book Antiqua" w:eastAsia="Book Antiqua" w:hAnsi="Book Antiqua" w:cs="Book Antiqua"/>
          <w:color w:val="000000"/>
        </w:rPr>
        <w:t xml:space="preserve"> scan analysis two weeks later. Mineralized callus tissue in the fracture gap was observed in the former but not the latter mice. At the third week, micro-</w:t>
      </w:r>
      <w:r w:rsidR="000B59E7" w:rsidRPr="006960C0">
        <w:rPr>
          <w:rFonts w:ascii="Book Antiqua" w:eastAsia="Book Antiqua" w:hAnsi="Book Antiqua" w:cs="Book Antiqua"/>
          <w:color w:val="000000"/>
        </w:rPr>
        <w:t xml:space="preserve">CT </w:t>
      </w:r>
      <w:r w:rsidRPr="006960C0">
        <w:rPr>
          <w:rFonts w:ascii="Book Antiqua" w:eastAsia="Book Antiqua" w:hAnsi="Book Antiqua" w:cs="Book Antiqua"/>
          <w:color w:val="000000"/>
        </w:rPr>
        <w:t xml:space="preserve">analysis also showed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t>
      </w:r>
      <w:r w:rsidR="008459A3" w:rsidRPr="006960C0">
        <w:rPr>
          <w:rFonts w:ascii="Book Antiqua" w:eastAsia="Book Antiqua" w:hAnsi="Book Antiqua" w:cs="Book Antiqua"/>
          <w:color w:val="000000"/>
        </w:rPr>
        <w:t>KO</w:t>
      </w:r>
      <w:r w:rsidRPr="006960C0">
        <w:rPr>
          <w:rFonts w:ascii="Book Antiqua" w:eastAsia="Book Antiqua" w:hAnsi="Book Antiqua" w:cs="Book Antiqua"/>
          <w:color w:val="000000"/>
        </w:rPr>
        <w:t xml:space="preserve"> mice had less bone formation than WT </w:t>
      </w:r>
      <w:proofErr w:type="gramStart"/>
      <w:r w:rsidRPr="006960C0">
        <w:rPr>
          <w:rFonts w:ascii="Book Antiqua" w:eastAsia="Book Antiqua" w:hAnsi="Book Antiqua" w:cs="Book Antiqua"/>
          <w:color w:val="000000"/>
        </w:rPr>
        <w:t>mice</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7]</w:t>
      </w:r>
      <w:r w:rsidRPr="006960C0">
        <w:rPr>
          <w:rFonts w:ascii="Book Antiqua" w:eastAsia="Book Antiqua" w:hAnsi="Book Antiqua" w:cs="Book Antiqua"/>
          <w:color w:val="000000"/>
        </w:rPr>
        <w:t xml:space="preserve">. In another </w:t>
      </w:r>
      <w:proofErr w:type="gramStart"/>
      <w:r w:rsidRPr="006960C0">
        <w:rPr>
          <w:rFonts w:ascii="Book Antiqua" w:eastAsia="Book Antiqua" w:hAnsi="Book Antiqua" w:cs="Book Antiqua"/>
          <w:color w:val="000000"/>
        </w:rPr>
        <w:t>study</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16]</w:t>
      </w:r>
      <w:r w:rsidRPr="006960C0">
        <w:rPr>
          <w:rFonts w:ascii="Book Antiqua" w:eastAsia="Book Antiqua" w:hAnsi="Book Antiqua" w:cs="Book Antiqua"/>
          <w:color w:val="000000"/>
        </w:rPr>
        <w:t xml:space="preserve">, the ALP and OCN mRNA expression levels of BMSCs obtained from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KO mice were lower than those of WT mice after 8-10 d of osteogenic induction. Interestingly, the ALP and OCN expression patterns in the BMSCs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KO mice after osteogenic induction were rather parallel to the TCDD-suppressed responses in BMSCs from WT mice. The results of present study were consistent with above literatures.</w:t>
      </w:r>
    </w:p>
    <w:p w14:paraId="71F127B7" w14:textId="77777777" w:rsidR="009C50F4"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Additionally,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has been proven to be involved in modulating immune/inflammatory disease by targeting specific gene expression and altering immune </w:t>
      </w:r>
      <w:proofErr w:type="gramStart"/>
      <w:r w:rsidRPr="006960C0">
        <w:rPr>
          <w:rFonts w:ascii="Book Antiqua" w:eastAsia="Book Antiqua" w:hAnsi="Book Antiqua" w:cs="Book Antiqua"/>
          <w:color w:val="000000"/>
        </w:rPr>
        <w:t>differentiation</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8]</w:t>
      </w:r>
      <w:r w:rsidRPr="006960C0">
        <w:rPr>
          <w:rFonts w:ascii="Book Antiqua" w:eastAsia="Book Antiqua" w:hAnsi="Book Antiqua" w:cs="Book Antiqua"/>
          <w:color w:val="000000"/>
        </w:rPr>
        <w:t xml:space="preserve">. Similarly, complex ligand interactions that control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function might result in diverse immunologic effects including immunosuppressive or pro-inflammatory downstream </w:t>
      </w:r>
      <w:proofErr w:type="gramStart"/>
      <w:r w:rsidRPr="006960C0">
        <w:rPr>
          <w:rFonts w:ascii="Book Antiqua" w:eastAsia="Book Antiqua" w:hAnsi="Book Antiqua" w:cs="Book Antiqua"/>
          <w:color w:val="000000"/>
        </w:rPr>
        <w:t>functions</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17]</w:t>
      </w:r>
      <w:r w:rsidRPr="006960C0">
        <w:rPr>
          <w:rFonts w:ascii="Book Antiqua" w:eastAsia="Book Antiqua" w:hAnsi="Book Antiqua" w:cs="Book Antiqua"/>
          <w:color w:val="000000"/>
        </w:rPr>
        <w:t xml:space="preserve">. In another study, peritoneal macrophages from </w:t>
      </w:r>
      <w:r w:rsidR="00BF1B5D" w:rsidRPr="006960C0">
        <w:rPr>
          <w:rFonts w:ascii="Book Antiqua" w:eastAsia="Book Antiqua" w:hAnsi="Book Antiqua" w:cs="Book Antiqua"/>
          <w:color w:val="000000"/>
        </w:rPr>
        <w:t>WT</w:t>
      </w:r>
      <w:r w:rsidRPr="006960C0">
        <w:rPr>
          <w:rFonts w:ascii="Book Antiqua" w:eastAsia="Book Antiqua" w:hAnsi="Book Antiqua" w:cs="Book Antiqua"/>
          <w:color w:val="000000"/>
        </w:rPr>
        <w:t xml:space="preserve"> and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-null mice were polarized toward the M1 or M2 phenotype by stimulation with lipopolysaccharide/interferon-g</w:t>
      </w:r>
      <w:r w:rsidR="00BF1B5D"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or interleukin (IL)-4</w:t>
      </w:r>
      <w:r w:rsidRPr="006960C0">
        <w:rPr>
          <w:rFonts w:ascii="Book Antiqua" w:eastAsia="Book Antiqua" w:hAnsi="Book Antiqua" w:cs="Book Antiqua"/>
          <w:color w:val="000000"/>
          <w:vertAlign w:val="superscript"/>
        </w:rPr>
        <w:t>[18]</w:t>
      </w:r>
      <w:r w:rsidRPr="006960C0">
        <w:rPr>
          <w:rFonts w:ascii="Book Antiqua" w:eastAsia="Book Antiqua" w:hAnsi="Book Antiqua" w:cs="Book Antiqua"/>
          <w:color w:val="000000"/>
        </w:rPr>
        <w:t xml:space="preserve">. The results indicated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-null macrophages presented higher levels of M1 markers including IL-1b, IL-6, IL-12 and tumor necrosis factor-a, and lower levels of M2 markers, including chitinase-like 3 (or called Ym1) and IL-10. It was found that the binding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to the promoters of IL-10 and arginase-1 was increased in macrophages after uptake of apoptotic cells to promote M2 </w:t>
      </w:r>
      <w:proofErr w:type="gramStart"/>
      <w:r w:rsidRPr="006960C0">
        <w:rPr>
          <w:rFonts w:ascii="Book Antiqua" w:eastAsia="Book Antiqua" w:hAnsi="Book Antiqua" w:cs="Book Antiqua"/>
          <w:color w:val="000000"/>
        </w:rPr>
        <w:t>polarization</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19]</w:t>
      </w:r>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not only affects the phenotype of macrophages themselves but also influences the results of other cells in regulating macrophage polarization. Treatment with the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ligand FICZ attenuated calcium oxalate nephrocalcinosis in a mouse model. Bone marrow-derived macrophages (BMDMs) and </w:t>
      </w:r>
      <w:r w:rsidR="00E070AD" w:rsidRPr="006960C0">
        <w:rPr>
          <w:rFonts w:ascii="Book Antiqua" w:eastAsia="Book Antiqua" w:hAnsi="Book Antiqua" w:cs="Book Antiqua"/>
          <w:color w:val="000000"/>
        </w:rPr>
        <w:t>calcium oxalate monohydrate</w:t>
      </w:r>
      <w:r w:rsidRPr="006960C0">
        <w:rPr>
          <w:rFonts w:ascii="Book Antiqua" w:eastAsia="Book Antiqua" w:hAnsi="Book Antiqua" w:cs="Book Antiqua"/>
          <w:color w:val="000000"/>
        </w:rPr>
        <w:t xml:space="preserve"> (100mg/mL)-treated renal tubular epithelial cells were cocultured in </w:t>
      </w:r>
      <w:proofErr w:type="spellStart"/>
      <w:r w:rsidRPr="006960C0">
        <w:rPr>
          <w:rFonts w:ascii="Book Antiqua" w:eastAsia="Book Antiqua" w:hAnsi="Book Antiqua" w:cs="Book Antiqua"/>
          <w:color w:val="000000"/>
        </w:rPr>
        <w:t>transwell</w:t>
      </w:r>
      <w:proofErr w:type="spellEnd"/>
      <w:r w:rsidRPr="006960C0">
        <w:rPr>
          <w:rFonts w:ascii="Book Antiqua" w:eastAsia="Book Antiqua" w:hAnsi="Book Antiqua" w:cs="Book Antiqua"/>
          <w:color w:val="000000"/>
        </w:rPr>
        <w:t xml:space="preserve"> system. FICZ supplement in the system promoted the expression of M2 markers and diminished the expression of M1 markers in BMDMs. The molecular mechanism was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directly targeted downstream microRNA-142a-3p, which suppressed interferon regulatory factor 1 and hypoxia inducible factor 1 alpha by binding to their 3’ untranslated </w:t>
      </w:r>
      <w:proofErr w:type="gramStart"/>
      <w:r w:rsidRPr="006960C0">
        <w:rPr>
          <w:rFonts w:ascii="Book Antiqua" w:eastAsia="Book Antiqua" w:hAnsi="Book Antiqua" w:cs="Book Antiqua"/>
          <w:color w:val="000000"/>
        </w:rPr>
        <w:t>region</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20]</w:t>
      </w:r>
      <w:r w:rsidRPr="006960C0">
        <w:rPr>
          <w:rFonts w:ascii="Book Antiqua" w:eastAsia="Book Antiqua" w:hAnsi="Book Antiqua" w:cs="Book Antiqua"/>
          <w:color w:val="000000"/>
        </w:rPr>
        <w:t xml:space="preserve">. In another study, another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ligand, TCDD, </w:t>
      </w:r>
      <w:r w:rsidRPr="006960C0">
        <w:rPr>
          <w:rFonts w:ascii="Book Antiqua" w:eastAsia="Book Antiqua" w:hAnsi="Book Antiqua" w:cs="Book Antiqua"/>
          <w:color w:val="000000"/>
        </w:rPr>
        <w:lastRenderedPageBreak/>
        <w:t xml:space="preserve">was added to a coculture system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and macrophages. Treatment of BMSCs with TCDD resulted in a significant increase in M2 markers and a decrease in M1 markers in macrophages. The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antagonist CH223191 alleviated the macrophage-modulating </w:t>
      </w:r>
      <w:proofErr w:type="gramStart"/>
      <w:r w:rsidRPr="006960C0">
        <w:rPr>
          <w:rFonts w:ascii="Book Antiqua" w:eastAsia="Book Antiqua" w:hAnsi="Book Antiqua" w:cs="Book Antiqua"/>
          <w:color w:val="000000"/>
        </w:rPr>
        <w:t>effect</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21]</w:t>
      </w:r>
      <w:r w:rsidRPr="006960C0">
        <w:rPr>
          <w:rFonts w:ascii="Book Antiqua" w:eastAsia="Book Antiqua" w:hAnsi="Book Antiqua" w:cs="Book Antiqua"/>
          <w:color w:val="000000"/>
        </w:rPr>
        <w:t xml:space="preserve">. In the present study,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in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promoted its ability of polarizing macrophages into M2-like phenotype.</w:t>
      </w:r>
    </w:p>
    <w:p w14:paraId="43C9878F" w14:textId="155A5254" w:rsidR="00A77B3E" w:rsidRPr="006960C0" w:rsidRDefault="00000000" w:rsidP="006960C0">
      <w:pPr>
        <w:spacing w:line="360" w:lineRule="auto"/>
        <w:ind w:firstLineChars="200" w:firstLine="480"/>
        <w:jc w:val="both"/>
        <w:rPr>
          <w:rFonts w:ascii="Book Antiqua" w:hAnsi="Book Antiqua"/>
        </w:rPr>
      </w:pPr>
      <w:r w:rsidRPr="006960C0">
        <w:rPr>
          <w:rFonts w:ascii="Book Antiqua" w:eastAsia="Book Antiqua" w:hAnsi="Book Antiqua" w:cs="Book Antiqua"/>
          <w:color w:val="000000"/>
        </w:rPr>
        <w:t xml:space="preserve">It was reported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signaling exhibits considerable crosstalk with other transcription factors, such as those in the nuclear factor-kB family and signal transducer and activator of transcription </w:t>
      </w:r>
      <w:proofErr w:type="gramStart"/>
      <w:r w:rsidRPr="006960C0">
        <w:rPr>
          <w:rFonts w:ascii="Book Antiqua" w:eastAsia="Book Antiqua" w:hAnsi="Book Antiqua" w:cs="Book Antiqua"/>
          <w:color w:val="000000"/>
        </w:rPr>
        <w:t>family</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17,22]</w:t>
      </w:r>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can bind to other molecules to undergo a conformational change exposing a nuclear localization </w:t>
      </w:r>
      <w:proofErr w:type="gramStart"/>
      <w:r w:rsidRPr="006960C0">
        <w:rPr>
          <w:rFonts w:ascii="Book Antiqua" w:eastAsia="Book Antiqua" w:hAnsi="Book Antiqua" w:cs="Book Antiqua"/>
          <w:color w:val="000000"/>
        </w:rPr>
        <w:t>signal</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17]</w:t>
      </w:r>
      <w:r w:rsidRPr="006960C0">
        <w:rPr>
          <w:rFonts w:ascii="Book Antiqua" w:eastAsia="Book Antiqua" w:hAnsi="Book Antiqua" w:cs="Book Antiqua"/>
          <w:color w:val="000000"/>
        </w:rPr>
        <w:t xml:space="preserve">. STAT3 is critical in regulating immune </w:t>
      </w:r>
      <w:proofErr w:type="gramStart"/>
      <w:r w:rsidRPr="006960C0">
        <w:rPr>
          <w:rFonts w:ascii="Book Antiqua" w:eastAsia="Book Antiqua" w:hAnsi="Book Antiqua" w:cs="Book Antiqua"/>
          <w:color w:val="000000"/>
        </w:rPr>
        <w:t>responses</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23]</w:t>
      </w:r>
      <w:r w:rsidR="006365F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and osteogenic differentiation processes</w:t>
      </w:r>
      <w:r w:rsidRPr="006960C0">
        <w:rPr>
          <w:rFonts w:ascii="Book Antiqua" w:eastAsia="Book Antiqua" w:hAnsi="Book Antiqua" w:cs="Book Antiqua"/>
          <w:color w:val="000000"/>
          <w:vertAlign w:val="superscript"/>
        </w:rPr>
        <w:t>[24]</w:t>
      </w:r>
      <w:r w:rsidRPr="006960C0">
        <w:rPr>
          <w:rFonts w:ascii="Book Antiqua" w:eastAsia="Book Antiqua" w:hAnsi="Book Antiqua" w:cs="Book Antiqua"/>
          <w:color w:val="000000"/>
        </w:rPr>
        <w:t xml:space="preserve">. Our previous study showed that FICZ-stimulated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alleviated the inflammatory response in periodontal ligament cells by increasing the phosphorylation of STAT3</w:t>
      </w:r>
      <w:r w:rsidRPr="006960C0">
        <w:rPr>
          <w:rFonts w:ascii="Book Antiqua" w:eastAsia="Book Antiqua" w:hAnsi="Book Antiqua" w:cs="Book Antiqua"/>
          <w:color w:val="000000"/>
          <w:vertAlign w:val="superscript"/>
        </w:rPr>
        <w:t>[10]</w:t>
      </w:r>
      <w:r w:rsidRPr="006960C0">
        <w:rPr>
          <w:rFonts w:ascii="Book Antiqua" w:eastAsia="Book Antiqua" w:hAnsi="Book Antiqua" w:cs="Book Antiqua"/>
          <w:color w:val="000000"/>
        </w:rPr>
        <w:t xml:space="preserve">. The interplay between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and STAT3 was explored in various cell types. In A549 cells the interaction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and STAT3 was detected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Co-IP. Increased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by </w:t>
      </w:r>
      <w:proofErr w:type="spellStart"/>
      <w:r w:rsidRPr="006960C0">
        <w:rPr>
          <w:rFonts w:ascii="Book Antiqua" w:eastAsia="Book Antiqua" w:hAnsi="Book Antiqua" w:cs="Book Antiqua"/>
          <w:color w:val="000000"/>
        </w:rPr>
        <w:t>reduning</w:t>
      </w:r>
      <w:proofErr w:type="spellEnd"/>
      <w:r w:rsidRPr="006960C0">
        <w:rPr>
          <w:rFonts w:ascii="Book Antiqua" w:eastAsia="Book Antiqua" w:hAnsi="Book Antiqua" w:cs="Book Antiqua"/>
          <w:color w:val="000000"/>
        </w:rPr>
        <w:t xml:space="preserve"> upregulated the expression of STAT3 and the downstream IL-10, which alleviate severe </w:t>
      </w:r>
      <w:proofErr w:type="gramStart"/>
      <w:r w:rsidRPr="006960C0">
        <w:rPr>
          <w:rFonts w:ascii="Book Antiqua" w:eastAsia="Book Antiqua" w:hAnsi="Book Antiqua" w:cs="Book Antiqua"/>
          <w:color w:val="000000"/>
        </w:rPr>
        <w:t>pneumonia</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25]</w:t>
      </w:r>
      <w:r w:rsidRPr="006960C0">
        <w:rPr>
          <w:rFonts w:ascii="Book Antiqua" w:eastAsia="Book Antiqua" w:hAnsi="Book Antiqua" w:cs="Book Antiqua"/>
          <w:color w:val="000000"/>
        </w:rPr>
        <w:t>.</w:t>
      </w:r>
      <w:r w:rsidR="006365FB" w:rsidRPr="006960C0">
        <w:rPr>
          <w:rFonts w:ascii="Book Antiqua" w:eastAsia="Book Antiqua" w:hAnsi="Book Antiqua" w:cs="Book Antiqua"/>
          <w:color w:val="000000"/>
        </w:rPr>
        <w:t xml:space="preserve"> </w:t>
      </w:r>
      <w:r w:rsidR="00EF6B3E" w:rsidRPr="006960C0">
        <w:rPr>
          <w:rFonts w:ascii="Book Antiqua" w:eastAsia="Book Antiqua" w:hAnsi="Book Antiqua" w:cs="Book Antiqua"/>
          <w:i/>
          <w:iCs/>
          <w:color w:val="000000"/>
        </w:rPr>
        <w:t xml:space="preserve">Lactobacillus </w:t>
      </w:r>
      <w:proofErr w:type="spellStart"/>
      <w:r w:rsidR="00EF6B3E" w:rsidRPr="006960C0">
        <w:rPr>
          <w:rFonts w:ascii="Book Antiqua" w:eastAsia="Book Antiqua" w:hAnsi="Book Antiqua" w:cs="Book Antiqua"/>
          <w:i/>
          <w:iCs/>
          <w:color w:val="000000"/>
        </w:rPr>
        <w:t>johnsonii</w:t>
      </w:r>
      <w:proofErr w:type="spellEnd"/>
      <w:r w:rsidR="00EF6B3E" w:rsidRPr="006960C0">
        <w:rPr>
          <w:rFonts w:ascii="Book Antiqua" w:eastAsia="Book Antiqua" w:hAnsi="Book Antiqua" w:cs="Book Antiqua"/>
          <w:i/>
          <w:iCs/>
          <w:color w:val="000000"/>
        </w:rPr>
        <w:t xml:space="preserve"> </w:t>
      </w:r>
      <w:r w:rsidRPr="006960C0">
        <w:rPr>
          <w:rFonts w:ascii="Book Antiqua" w:eastAsia="Book Antiqua" w:hAnsi="Book Antiqua" w:cs="Book Antiqua"/>
          <w:color w:val="000000"/>
        </w:rPr>
        <w:t xml:space="preserve">N6.2-derived nano-sized vesicles led to the nuclear translocation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pancreatic b cells and enhanced the phosphorylation of STAT3 and expression of IL-10, which reduced the apoptosis and improved the expression of genes related to glucose </w:t>
      </w:r>
      <w:proofErr w:type="gramStart"/>
      <w:r w:rsidRPr="006960C0">
        <w:rPr>
          <w:rFonts w:ascii="Book Antiqua" w:eastAsia="Book Antiqua" w:hAnsi="Book Antiqua" w:cs="Book Antiqua"/>
          <w:color w:val="000000"/>
        </w:rPr>
        <w:t>transport</w:t>
      </w:r>
      <w:r w:rsidRPr="006960C0">
        <w:rPr>
          <w:rFonts w:ascii="Book Antiqua" w:eastAsia="Book Antiqua" w:hAnsi="Book Antiqua" w:cs="Book Antiqua"/>
          <w:color w:val="000000"/>
          <w:vertAlign w:val="superscript"/>
        </w:rPr>
        <w:t>[</w:t>
      </w:r>
      <w:proofErr w:type="gramEnd"/>
      <w:r w:rsidRPr="006960C0">
        <w:rPr>
          <w:rFonts w:ascii="Book Antiqua" w:eastAsia="Book Antiqua" w:hAnsi="Book Antiqua" w:cs="Book Antiqua"/>
          <w:color w:val="000000"/>
          <w:vertAlign w:val="superscript"/>
        </w:rPr>
        <w:t>26]</w:t>
      </w:r>
      <w:r w:rsidRPr="006960C0">
        <w:rPr>
          <w:rFonts w:ascii="Book Antiqua" w:eastAsia="Book Antiqua" w:hAnsi="Book Antiqua" w:cs="Book Antiqua"/>
          <w:color w:val="000000"/>
        </w:rPr>
        <w:t xml:space="preserve">. In the present study, the direct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and STAT3 interaction was also observed in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Moreover,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upregulated the phosphorylation of STAT3. However, the further research is needed to fully understand the precise molecular mechanisms underlying the AhR-STAT3 interaction.</w:t>
      </w:r>
    </w:p>
    <w:p w14:paraId="2562569D" w14:textId="77777777" w:rsidR="00A77B3E" w:rsidRPr="006960C0" w:rsidRDefault="00A77B3E" w:rsidP="006960C0">
      <w:pPr>
        <w:spacing w:line="360" w:lineRule="auto"/>
        <w:jc w:val="both"/>
        <w:rPr>
          <w:rFonts w:ascii="Book Antiqua" w:hAnsi="Book Antiqua"/>
        </w:rPr>
      </w:pPr>
    </w:p>
    <w:p w14:paraId="48A17A7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CONCLUSION</w:t>
      </w:r>
    </w:p>
    <w:p w14:paraId="75E3C7E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In conclusion,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plays a promotive role in the regenerative potential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including osteogenic differentiation and polarizing macrophages to an anti-inflammatory phenotype. Mechanistically,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can interact with STAT3, thereby increasing the phosphorylation level of STAT3. Inhibition of STAT3 partially counteracted the beneficial effect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Hence,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might be a target for achieving optimal bone regeneration in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-based tissue engineering.</w:t>
      </w:r>
    </w:p>
    <w:p w14:paraId="3E78A3E3" w14:textId="77777777" w:rsidR="00A77B3E" w:rsidRPr="006960C0" w:rsidRDefault="00A77B3E" w:rsidP="006960C0">
      <w:pPr>
        <w:spacing w:line="360" w:lineRule="auto"/>
        <w:jc w:val="both"/>
        <w:rPr>
          <w:rFonts w:ascii="Book Antiqua" w:hAnsi="Book Antiqua"/>
        </w:rPr>
      </w:pPr>
    </w:p>
    <w:p w14:paraId="3534138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aps/>
          <w:color w:val="000000"/>
          <w:u w:val="single"/>
        </w:rPr>
        <w:t>ARTICLE HIGHLIGHTS</w:t>
      </w:r>
    </w:p>
    <w:p w14:paraId="29DD261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background</w:t>
      </w:r>
    </w:p>
    <w:p w14:paraId="240BEFBE"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Bone marrow mesenchymal stromal cells (BMSCs) are one of the most commonly used seed cells in bone tissue engineering. Aryl hydrocarbon receptor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has been recognized as a nuclear receptor that modulates bone turnover. However, the function of constitutive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BMSCs remains unclear.</w:t>
      </w:r>
    </w:p>
    <w:p w14:paraId="78F91141" w14:textId="77777777" w:rsidR="00A77B3E" w:rsidRPr="006960C0" w:rsidRDefault="00A77B3E" w:rsidP="006960C0">
      <w:pPr>
        <w:spacing w:line="360" w:lineRule="auto"/>
        <w:jc w:val="both"/>
        <w:rPr>
          <w:rFonts w:ascii="Book Antiqua" w:hAnsi="Book Antiqua"/>
        </w:rPr>
      </w:pPr>
    </w:p>
    <w:p w14:paraId="0617E48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motivation</w:t>
      </w:r>
    </w:p>
    <w:p w14:paraId="5DA6B089" w14:textId="10BF1AB8"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To explore whether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is involved in the regenerative potential of </w:t>
      </w:r>
      <w:r w:rsidR="00D96706" w:rsidRPr="006960C0">
        <w:rPr>
          <w:rFonts w:ascii="Book Antiqua" w:eastAsia="Book Antiqua" w:hAnsi="Book Antiqua" w:cs="Book Antiqua"/>
          <w:color w:val="000000"/>
        </w:rPr>
        <w:t>mouse BMSCs (</w:t>
      </w:r>
      <w:proofErr w:type="spellStart"/>
      <w:r w:rsidR="00D96706" w:rsidRPr="006960C0">
        <w:rPr>
          <w:rFonts w:ascii="Book Antiqua" w:eastAsia="Book Antiqua" w:hAnsi="Book Antiqua" w:cs="Book Antiqua"/>
          <w:color w:val="000000"/>
        </w:rPr>
        <w:t>mBMSCs</w:t>
      </w:r>
      <w:proofErr w:type="spellEnd"/>
      <w:r w:rsidR="00D96706" w:rsidRPr="006960C0">
        <w:rPr>
          <w:rFonts w:ascii="Book Antiqua" w:eastAsia="Book Antiqua" w:hAnsi="Book Antiqua" w:cs="Book Antiqua"/>
          <w:color w:val="000000"/>
        </w:rPr>
        <w:t>)</w:t>
      </w:r>
      <w:r w:rsidRPr="006960C0">
        <w:rPr>
          <w:rFonts w:ascii="Book Antiqua" w:eastAsia="Book Antiqua" w:hAnsi="Book Antiqua" w:cs="Book Antiqua"/>
          <w:color w:val="000000"/>
        </w:rPr>
        <w:t>.</w:t>
      </w:r>
    </w:p>
    <w:p w14:paraId="5ECF5906" w14:textId="77777777" w:rsidR="00A77B3E" w:rsidRPr="006960C0" w:rsidRDefault="00A77B3E" w:rsidP="006960C0">
      <w:pPr>
        <w:spacing w:line="360" w:lineRule="auto"/>
        <w:jc w:val="both"/>
        <w:rPr>
          <w:rFonts w:ascii="Book Antiqua" w:hAnsi="Book Antiqua"/>
        </w:rPr>
      </w:pPr>
    </w:p>
    <w:p w14:paraId="5397328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objectives</w:t>
      </w:r>
    </w:p>
    <w:p w14:paraId="6A7ABF88" w14:textId="38A5747B"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To investigate the role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the osteogenic and macrophage-modulating potential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and the underlying mechanism.</w:t>
      </w:r>
    </w:p>
    <w:p w14:paraId="0212B7BA" w14:textId="77777777" w:rsidR="00A77B3E" w:rsidRPr="006960C0" w:rsidRDefault="00A77B3E" w:rsidP="006960C0">
      <w:pPr>
        <w:spacing w:line="360" w:lineRule="auto"/>
        <w:jc w:val="both"/>
        <w:rPr>
          <w:rFonts w:ascii="Book Antiqua" w:hAnsi="Book Antiqua"/>
        </w:rPr>
      </w:pPr>
    </w:p>
    <w:p w14:paraId="231EFC9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methods</w:t>
      </w:r>
    </w:p>
    <w:p w14:paraId="76CCF22A" w14:textId="078424E5"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Immunochemistry and immunofluorescent staining were used to observe the expression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mouse bone marrow tissue and </w:t>
      </w:r>
      <w:proofErr w:type="spellStart"/>
      <w:r w:rsidR="00CE31B5"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The overexpression or knockdown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was achieved by lentivirus-mediated plasmid. The osteogenic potential was observed by alkaline phosphatase and </w:t>
      </w:r>
      <w:r w:rsidR="008819C2" w:rsidRPr="006960C0">
        <w:rPr>
          <w:rFonts w:ascii="Book Antiqua" w:hAnsi="Book Antiqua" w:cs="Book Antiqua"/>
          <w:color w:val="000000"/>
          <w:lang w:eastAsia="zh-CN"/>
        </w:rPr>
        <w:t>a</w:t>
      </w:r>
      <w:r w:rsidR="008819C2" w:rsidRPr="006960C0">
        <w:rPr>
          <w:rFonts w:ascii="Book Antiqua" w:eastAsia="Book Antiqua" w:hAnsi="Book Antiqua" w:cs="Book Antiqua"/>
          <w:color w:val="000000"/>
        </w:rPr>
        <w:t>lizarin red staining</w:t>
      </w:r>
      <w:r w:rsidRPr="006960C0">
        <w:rPr>
          <w:rFonts w:ascii="Book Antiqua" w:eastAsia="Book Antiqua" w:hAnsi="Book Antiqua" w:cs="Book Antiqua"/>
          <w:color w:val="000000"/>
        </w:rPr>
        <w:t xml:space="preserve">. The mRNA and protein levels of osteogenic markers were detected by quantitative polymerase chain reaction and western blot. After coculture with different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the </w:t>
      </w:r>
      <w:r w:rsidR="004F7DE0">
        <w:rPr>
          <w:rFonts w:ascii="Book Antiqua" w:eastAsia="Book Antiqua" w:hAnsi="Book Antiqua" w:cs="Book Antiqua"/>
          <w:color w:val="000000"/>
        </w:rPr>
        <w:t>c</w:t>
      </w:r>
      <w:r w:rsidR="004F7DE0" w:rsidRPr="003547BD">
        <w:rPr>
          <w:rFonts w:ascii="Book Antiqua" w:eastAsia="Book Antiqua" w:hAnsi="Book Antiqua" w:cs="Book Antiqua"/>
          <w:color w:val="000000"/>
        </w:rPr>
        <w:t xml:space="preserve">luster of </w:t>
      </w:r>
      <w:r w:rsidR="004F7DE0">
        <w:rPr>
          <w:rFonts w:ascii="Book Antiqua" w:eastAsia="Book Antiqua" w:hAnsi="Book Antiqua" w:cs="Book Antiqua"/>
          <w:color w:val="000000"/>
        </w:rPr>
        <w:t>d</w:t>
      </w:r>
      <w:r w:rsidR="004F7DE0" w:rsidRPr="003547BD">
        <w:rPr>
          <w:rFonts w:ascii="Book Antiqua" w:eastAsia="Book Antiqua" w:hAnsi="Book Antiqua" w:cs="Book Antiqua"/>
          <w:color w:val="000000"/>
        </w:rPr>
        <w:t xml:space="preserve">ifferentiation </w:t>
      </w:r>
      <w:r w:rsidR="004F7DE0">
        <w:rPr>
          <w:rFonts w:ascii="Book Antiqua" w:eastAsia="Book Antiqua" w:hAnsi="Book Antiqua" w:cs="Book Antiqua"/>
          <w:color w:val="000000"/>
        </w:rPr>
        <w:t>(</w:t>
      </w:r>
      <w:r w:rsidR="004F7DE0" w:rsidRPr="006960C0">
        <w:rPr>
          <w:rFonts w:ascii="Book Antiqua" w:eastAsia="Book Antiqua" w:hAnsi="Book Antiqua" w:cs="Book Antiqua"/>
          <w:color w:val="000000"/>
        </w:rPr>
        <w:t>CD</w:t>
      </w:r>
      <w:r w:rsidR="004F7DE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86 and CD206 expressions levels in RAW 264.7 cells were analyzed by flow cytometry. To explore the underlying molecular mechanism, the interaction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with signal transducer and activator of transcription 3 (STAT3) was observed by co-immunoprecipitation and phosphorylation of STAT3 was detected by western blot.</w:t>
      </w:r>
    </w:p>
    <w:p w14:paraId="2F7326C7" w14:textId="77777777" w:rsidR="00A77B3E" w:rsidRPr="006960C0" w:rsidRDefault="00A77B3E" w:rsidP="006960C0">
      <w:pPr>
        <w:spacing w:line="360" w:lineRule="auto"/>
        <w:jc w:val="both"/>
        <w:rPr>
          <w:rFonts w:ascii="Book Antiqua" w:hAnsi="Book Antiqua"/>
        </w:rPr>
      </w:pPr>
    </w:p>
    <w:p w14:paraId="6FA35AF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results</w:t>
      </w:r>
    </w:p>
    <w:p w14:paraId="68E571D2" w14:textId="77777777" w:rsidR="00A77B3E" w:rsidRPr="006960C0" w:rsidRDefault="00000000" w:rsidP="006960C0">
      <w:pPr>
        <w:spacing w:line="360" w:lineRule="auto"/>
        <w:jc w:val="both"/>
        <w:rPr>
          <w:rFonts w:ascii="Book Antiqua" w:hAnsi="Book Antiqua"/>
        </w:rPr>
      </w:pPr>
      <w:proofErr w:type="spellStart"/>
      <w:r w:rsidRPr="006960C0">
        <w:rPr>
          <w:rFonts w:ascii="Book Antiqua" w:eastAsia="Book Antiqua" w:hAnsi="Book Antiqua" w:cs="Book Antiqua"/>
          <w:color w:val="000000"/>
        </w:rPr>
        <w:lastRenderedPageBreak/>
        <w:t>AhR</w:t>
      </w:r>
      <w:proofErr w:type="spellEnd"/>
      <w:r w:rsidRPr="006960C0">
        <w:rPr>
          <w:rFonts w:ascii="Book Antiqua" w:eastAsia="Book Antiqua" w:hAnsi="Book Antiqua" w:cs="Book Antiqua"/>
          <w:color w:val="000000"/>
        </w:rPr>
        <w:t xml:space="preserve"> expressions in mouse bone marrow tissue and isolated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were detected.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enhanced the osteogenic potential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while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knockdown suppressed it. The ratio of CD86+ RAW 264.7 cells cocultured with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-overexpressed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was reduced and that of CD206+ cells was increased.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directly interacted with STAT3.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increased the phosphorylation of STAT3. After inhibition of STAT3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the promotive effects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on the osteogenic differentiation and macrophage-modulating were partially counteracted.</w:t>
      </w:r>
    </w:p>
    <w:p w14:paraId="454C7934" w14:textId="77777777" w:rsidR="00A77B3E" w:rsidRPr="006960C0" w:rsidRDefault="00A77B3E" w:rsidP="006960C0">
      <w:pPr>
        <w:spacing w:line="360" w:lineRule="auto"/>
        <w:jc w:val="both"/>
        <w:rPr>
          <w:rFonts w:ascii="Book Antiqua" w:hAnsi="Book Antiqua"/>
        </w:rPr>
      </w:pPr>
    </w:p>
    <w:p w14:paraId="21D299A8"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conclusions</w:t>
      </w:r>
    </w:p>
    <w:p w14:paraId="275D8CBD" w14:textId="77777777" w:rsidR="00A77B3E" w:rsidRPr="006960C0" w:rsidRDefault="00000000" w:rsidP="006960C0">
      <w:pPr>
        <w:spacing w:line="360" w:lineRule="auto"/>
        <w:jc w:val="both"/>
        <w:rPr>
          <w:rFonts w:ascii="Book Antiqua" w:hAnsi="Book Antiqua"/>
        </w:rPr>
      </w:pP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plays a beneficial role in the regenerative potential of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partially by increasing phosphorylation of STAT3.</w:t>
      </w:r>
    </w:p>
    <w:p w14:paraId="4AECE5CF" w14:textId="77777777" w:rsidR="00A77B3E" w:rsidRPr="006960C0" w:rsidRDefault="00A77B3E" w:rsidP="006960C0">
      <w:pPr>
        <w:spacing w:line="360" w:lineRule="auto"/>
        <w:jc w:val="both"/>
        <w:rPr>
          <w:rFonts w:ascii="Book Antiqua" w:hAnsi="Book Antiqua"/>
        </w:rPr>
      </w:pPr>
    </w:p>
    <w:p w14:paraId="7D39040C"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i/>
          <w:color w:val="000000"/>
        </w:rPr>
        <w:t>Research perspectives</w:t>
      </w:r>
    </w:p>
    <w:p w14:paraId="0F5D360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color w:val="000000"/>
        </w:rPr>
        <w:t xml:space="preserve">This study suggested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and its interaction with STAT3 might be a potential candidate target for achieving optimal bone regeneration in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-based tissue engineering.</w:t>
      </w:r>
    </w:p>
    <w:p w14:paraId="05ED585F" w14:textId="77777777" w:rsidR="00A77B3E" w:rsidRPr="006960C0" w:rsidRDefault="00A77B3E" w:rsidP="006960C0">
      <w:pPr>
        <w:spacing w:line="360" w:lineRule="auto"/>
        <w:jc w:val="both"/>
        <w:rPr>
          <w:rFonts w:ascii="Book Antiqua" w:hAnsi="Book Antiqua"/>
        </w:rPr>
      </w:pPr>
    </w:p>
    <w:p w14:paraId="7D63FB1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REFERENCES</w:t>
      </w:r>
    </w:p>
    <w:p w14:paraId="7FA4A59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 </w:t>
      </w:r>
      <w:proofErr w:type="spellStart"/>
      <w:r w:rsidRPr="006960C0">
        <w:rPr>
          <w:rFonts w:ascii="Book Antiqua" w:eastAsia="Book Antiqua" w:hAnsi="Book Antiqua" w:cs="Book Antiqua"/>
          <w:b/>
          <w:bCs/>
        </w:rPr>
        <w:t>Yousefi</w:t>
      </w:r>
      <w:proofErr w:type="spellEnd"/>
      <w:r w:rsidRPr="006960C0">
        <w:rPr>
          <w:rFonts w:ascii="Book Antiqua" w:eastAsia="Book Antiqua" w:hAnsi="Book Antiqua" w:cs="Book Antiqua"/>
          <w:b/>
          <w:bCs/>
        </w:rPr>
        <w:t xml:space="preserve"> AM</w:t>
      </w:r>
      <w:r w:rsidRPr="006960C0">
        <w:rPr>
          <w:rFonts w:ascii="Book Antiqua" w:eastAsia="Book Antiqua" w:hAnsi="Book Antiqua" w:cs="Book Antiqua"/>
        </w:rPr>
        <w:t xml:space="preserve">, James PF, </w:t>
      </w:r>
      <w:proofErr w:type="spellStart"/>
      <w:r w:rsidRPr="006960C0">
        <w:rPr>
          <w:rFonts w:ascii="Book Antiqua" w:eastAsia="Book Antiqua" w:hAnsi="Book Antiqua" w:cs="Book Antiqua"/>
        </w:rPr>
        <w:t>Akbarzadeh</w:t>
      </w:r>
      <w:proofErr w:type="spellEnd"/>
      <w:r w:rsidRPr="006960C0">
        <w:rPr>
          <w:rFonts w:ascii="Book Antiqua" w:eastAsia="Book Antiqua" w:hAnsi="Book Antiqua" w:cs="Book Antiqua"/>
        </w:rPr>
        <w:t xml:space="preserve"> R, Subramanian A, Flavin C, </w:t>
      </w:r>
      <w:proofErr w:type="spellStart"/>
      <w:r w:rsidRPr="006960C0">
        <w:rPr>
          <w:rFonts w:ascii="Book Antiqua" w:eastAsia="Book Antiqua" w:hAnsi="Book Antiqua" w:cs="Book Antiqua"/>
        </w:rPr>
        <w:t>Oudadesse</w:t>
      </w:r>
      <w:proofErr w:type="spellEnd"/>
      <w:r w:rsidRPr="006960C0">
        <w:rPr>
          <w:rFonts w:ascii="Book Antiqua" w:eastAsia="Book Antiqua" w:hAnsi="Book Antiqua" w:cs="Book Antiqua"/>
        </w:rPr>
        <w:t xml:space="preserve"> H. Prospect of Stem Cells in Bone Tissue Engineering: A Review. </w:t>
      </w:r>
      <w:r w:rsidRPr="006960C0">
        <w:rPr>
          <w:rFonts w:ascii="Book Antiqua" w:eastAsia="Book Antiqua" w:hAnsi="Book Antiqua" w:cs="Book Antiqua"/>
          <w:i/>
          <w:iCs/>
        </w:rPr>
        <w:t>Stem Cells Int</w:t>
      </w:r>
      <w:r w:rsidRPr="006960C0">
        <w:rPr>
          <w:rFonts w:ascii="Book Antiqua" w:eastAsia="Book Antiqua" w:hAnsi="Book Antiqua" w:cs="Book Antiqua"/>
        </w:rPr>
        <w:t xml:space="preserve"> 2016; </w:t>
      </w:r>
      <w:r w:rsidRPr="006960C0">
        <w:rPr>
          <w:rFonts w:ascii="Book Antiqua" w:eastAsia="Book Antiqua" w:hAnsi="Book Antiqua" w:cs="Book Antiqua"/>
          <w:b/>
          <w:bCs/>
        </w:rPr>
        <w:t>2016</w:t>
      </w:r>
      <w:r w:rsidRPr="006960C0">
        <w:rPr>
          <w:rFonts w:ascii="Book Antiqua" w:eastAsia="Book Antiqua" w:hAnsi="Book Antiqua" w:cs="Book Antiqua"/>
        </w:rPr>
        <w:t>: 6180487 [PMID: 26880976 DOI: 10.1155/2016/6180487]</w:t>
      </w:r>
    </w:p>
    <w:p w14:paraId="6A71F5B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 </w:t>
      </w:r>
      <w:r w:rsidRPr="006960C0">
        <w:rPr>
          <w:rFonts w:ascii="Book Antiqua" w:eastAsia="Book Antiqua" w:hAnsi="Book Antiqua" w:cs="Book Antiqua"/>
          <w:b/>
          <w:bCs/>
        </w:rPr>
        <w:t>Zhang Y</w:t>
      </w:r>
      <w:r w:rsidRPr="006960C0">
        <w:rPr>
          <w:rFonts w:ascii="Book Antiqua" w:eastAsia="Book Antiqua" w:hAnsi="Book Antiqua" w:cs="Book Antiqua"/>
        </w:rPr>
        <w:t xml:space="preserve">, Du Z, Li D, Wan Z, Zheng T, Zhang X, Yu Y, Yang X, Cai Q. </w:t>
      </w:r>
      <w:proofErr w:type="spellStart"/>
      <w:r w:rsidRPr="006960C0">
        <w:rPr>
          <w:rFonts w:ascii="Book Antiqua" w:eastAsia="Book Antiqua" w:hAnsi="Book Antiqua" w:cs="Book Antiqua"/>
        </w:rPr>
        <w:t>Catalpol</w:t>
      </w:r>
      <w:proofErr w:type="spellEnd"/>
      <w:r w:rsidRPr="006960C0">
        <w:rPr>
          <w:rFonts w:ascii="Book Antiqua" w:eastAsia="Book Antiqua" w:hAnsi="Book Antiqua" w:cs="Book Antiqua"/>
        </w:rPr>
        <w:t xml:space="preserve"> modulating the </w:t>
      </w:r>
      <w:proofErr w:type="spellStart"/>
      <w:r w:rsidRPr="006960C0">
        <w:rPr>
          <w:rFonts w:ascii="Book Antiqua" w:eastAsia="Book Antiqua" w:hAnsi="Book Antiqua" w:cs="Book Antiqua"/>
        </w:rPr>
        <w:t>crosstalking</w:t>
      </w:r>
      <w:proofErr w:type="spellEnd"/>
      <w:r w:rsidRPr="006960C0">
        <w:rPr>
          <w:rFonts w:ascii="Book Antiqua" w:eastAsia="Book Antiqua" w:hAnsi="Book Antiqua" w:cs="Book Antiqua"/>
        </w:rPr>
        <w:t xml:space="preserve"> between mesenchymal stromal cells and macrophages </w:t>
      </w:r>
      <w:r w:rsidRPr="006960C0">
        <w:rPr>
          <w:rFonts w:ascii="Book Antiqua" w:eastAsia="Book Antiqua" w:hAnsi="Book Antiqua" w:cs="Book Antiqua"/>
          <w:i/>
          <w:iCs/>
        </w:rPr>
        <w:t>via</w:t>
      </w:r>
      <w:r w:rsidRPr="006960C0">
        <w:rPr>
          <w:rFonts w:ascii="Book Antiqua" w:eastAsia="Book Antiqua" w:hAnsi="Book Antiqua" w:cs="Book Antiqua"/>
        </w:rPr>
        <w:t xml:space="preserve"> paracrine to enhance angiogenesis and osteogenesis. </w:t>
      </w:r>
      <w:r w:rsidRPr="006960C0">
        <w:rPr>
          <w:rFonts w:ascii="Book Antiqua" w:eastAsia="Book Antiqua" w:hAnsi="Book Antiqua" w:cs="Book Antiqua"/>
          <w:i/>
          <w:iCs/>
        </w:rPr>
        <w:t>Exp Cell Res</w:t>
      </w:r>
      <w:r w:rsidRPr="006960C0">
        <w:rPr>
          <w:rFonts w:ascii="Book Antiqua" w:eastAsia="Book Antiqua" w:hAnsi="Book Antiqua" w:cs="Book Antiqua"/>
        </w:rPr>
        <w:t xml:space="preserve"> 2022; </w:t>
      </w:r>
      <w:r w:rsidRPr="006960C0">
        <w:rPr>
          <w:rFonts w:ascii="Book Antiqua" w:eastAsia="Book Antiqua" w:hAnsi="Book Antiqua" w:cs="Book Antiqua"/>
          <w:b/>
          <w:bCs/>
        </w:rPr>
        <w:t>418</w:t>
      </w:r>
      <w:r w:rsidRPr="006960C0">
        <w:rPr>
          <w:rFonts w:ascii="Book Antiqua" w:eastAsia="Book Antiqua" w:hAnsi="Book Antiqua" w:cs="Book Antiqua"/>
        </w:rPr>
        <w:t>: 113269 [PMID: 35817196 DOI: 10.1016/j.yexcr.2022.113269]</w:t>
      </w:r>
    </w:p>
    <w:p w14:paraId="30EC2F32"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3 </w:t>
      </w:r>
      <w:r w:rsidRPr="006960C0">
        <w:rPr>
          <w:rFonts w:ascii="Book Antiqua" w:eastAsia="Book Antiqua" w:hAnsi="Book Antiqua" w:cs="Book Antiqua"/>
          <w:b/>
          <w:bCs/>
        </w:rPr>
        <w:t>Tasso R</w:t>
      </w:r>
      <w:r w:rsidRPr="006960C0">
        <w:rPr>
          <w:rFonts w:ascii="Book Antiqua" w:eastAsia="Book Antiqua" w:hAnsi="Book Antiqua" w:cs="Book Antiqua"/>
        </w:rPr>
        <w:t xml:space="preserve">, </w:t>
      </w:r>
      <w:proofErr w:type="spellStart"/>
      <w:r w:rsidRPr="006960C0">
        <w:rPr>
          <w:rFonts w:ascii="Book Antiqua" w:eastAsia="Book Antiqua" w:hAnsi="Book Antiqua" w:cs="Book Antiqua"/>
        </w:rPr>
        <w:t>Ulivi</w:t>
      </w:r>
      <w:proofErr w:type="spellEnd"/>
      <w:r w:rsidRPr="006960C0">
        <w:rPr>
          <w:rFonts w:ascii="Book Antiqua" w:eastAsia="Book Antiqua" w:hAnsi="Book Antiqua" w:cs="Book Antiqua"/>
        </w:rPr>
        <w:t xml:space="preserve"> V, </w:t>
      </w:r>
      <w:proofErr w:type="spellStart"/>
      <w:r w:rsidRPr="006960C0">
        <w:rPr>
          <w:rFonts w:ascii="Book Antiqua" w:eastAsia="Book Antiqua" w:hAnsi="Book Antiqua" w:cs="Book Antiqua"/>
        </w:rPr>
        <w:t>Reverberi</w:t>
      </w:r>
      <w:proofErr w:type="spellEnd"/>
      <w:r w:rsidRPr="006960C0">
        <w:rPr>
          <w:rFonts w:ascii="Book Antiqua" w:eastAsia="Book Antiqua" w:hAnsi="Book Antiqua" w:cs="Book Antiqua"/>
        </w:rPr>
        <w:t xml:space="preserve"> D, Lo </w:t>
      </w:r>
      <w:proofErr w:type="spellStart"/>
      <w:r w:rsidRPr="006960C0">
        <w:rPr>
          <w:rFonts w:ascii="Book Antiqua" w:eastAsia="Book Antiqua" w:hAnsi="Book Antiqua" w:cs="Book Antiqua"/>
        </w:rPr>
        <w:t>Sicco</w:t>
      </w:r>
      <w:proofErr w:type="spellEnd"/>
      <w:r w:rsidRPr="006960C0">
        <w:rPr>
          <w:rFonts w:ascii="Book Antiqua" w:eastAsia="Book Antiqua" w:hAnsi="Book Antiqua" w:cs="Book Antiqua"/>
        </w:rPr>
        <w:t xml:space="preserve"> C, </w:t>
      </w:r>
      <w:proofErr w:type="spellStart"/>
      <w:r w:rsidRPr="006960C0">
        <w:rPr>
          <w:rFonts w:ascii="Book Antiqua" w:eastAsia="Book Antiqua" w:hAnsi="Book Antiqua" w:cs="Book Antiqua"/>
        </w:rPr>
        <w:t>Descalzi</w:t>
      </w:r>
      <w:proofErr w:type="spellEnd"/>
      <w:r w:rsidRPr="006960C0">
        <w:rPr>
          <w:rFonts w:ascii="Book Antiqua" w:eastAsia="Book Antiqua" w:hAnsi="Book Antiqua" w:cs="Book Antiqua"/>
        </w:rPr>
        <w:t xml:space="preserve"> F, </w:t>
      </w:r>
      <w:proofErr w:type="spellStart"/>
      <w:r w:rsidRPr="006960C0">
        <w:rPr>
          <w:rFonts w:ascii="Book Antiqua" w:eastAsia="Book Antiqua" w:hAnsi="Book Antiqua" w:cs="Book Antiqua"/>
        </w:rPr>
        <w:t>Cancedda</w:t>
      </w:r>
      <w:proofErr w:type="spellEnd"/>
      <w:r w:rsidRPr="006960C0">
        <w:rPr>
          <w:rFonts w:ascii="Book Antiqua" w:eastAsia="Book Antiqua" w:hAnsi="Book Antiqua" w:cs="Book Antiqua"/>
        </w:rPr>
        <w:t xml:space="preserve"> R. In vivo implanted bone marrow-derived mesenchymal stem cells trigger a cascade of cellular events leading to the formation of an ectopic bone regenerative niche. </w:t>
      </w:r>
      <w:r w:rsidRPr="006960C0">
        <w:rPr>
          <w:rFonts w:ascii="Book Antiqua" w:eastAsia="Book Antiqua" w:hAnsi="Book Antiqua" w:cs="Book Antiqua"/>
          <w:i/>
          <w:iCs/>
        </w:rPr>
        <w:t>Stem Cells Dev</w:t>
      </w:r>
      <w:r w:rsidRPr="006960C0">
        <w:rPr>
          <w:rFonts w:ascii="Book Antiqua" w:eastAsia="Book Antiqua" w:hAnsi="Book Antiqua" w:cs="Book Antiqua"/>
        </w:rPr>
        <w:t xml:space="preserve"> 2013; </w:t>
      </w:r>
      <w:r w:rsidRPr="006960C0">
        <w:rPr>
          <w:rFonts w:ascii="Book Antiqua" w:eastAsia="Book Antiqua" w:hAnsi="Book Antiqua" w:cs="Book Antiqua"/>
          <w:b/>
          <w:bCs/>
        </w:rPr>
        <w:t>22</w:t>
      </w:r>
      <w:r w:rsidRPr="006960C0">
        <w:rPr>
          <w:rFonts w:ascii="Book Antiqua" w:eastAsia="Book Antiqua" w:hAnsi="Book Antiqua" w:cs="Book Antiqua"/>
        </w:rPr>
        <w:t>: 3178-3191 [PMID: 23924051 DOI: 10.1089/scd.2013.0313]</w:t>
      </w:r>
    </w:p>
    <w:p w14:paraId="6FDB501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lastRenderedPageBreak/>
        <w:t xml:space="preserve">4 </w:t>
      </w:r>
      <w:r w:rsidRPr="006960C0">
        <w:rPr>
          <w:rFonts w:ascii="Book Antiqua" w:eastAsia="Book Antiqua" w:hAnsi="Book Antiqua" w:cs="Book Antiqua"/>
          <w:b/>
          <w:bCs/>
        </w:rPr>
        <w:t>Mahon OR</w:t>
      </w:r>
      <w:r w:rsidRPr="006960C0">
        <w:rPr>
          <w:rFonts w:ascii="Book Antiqua" w:eastAsia="Book Antiqua" w:hAnsi="Book Antiqua" w:cs="Book Antiqua"/>
        </w:rPr>
        <w:t xml:space="preserve">, </w:t>
      </w:r>
      <w:proofErr w:type="spellStart"/>
      <w:r w:rsidRPr="006960C0">
        <w:rPr>
          <w:rFonts w:ascii="Book Antiqua" w:eastAsia="Book Antiqua" w:hAnsi="Book Antiqua" w:cs="Book Antiqua"/>
        </w:rPr>
        <w:t>Browe</w:t>
      </w:r>
      <w:proofErr w:type="spellEnd"/>
      <w:r w:rsidRPr="006960C0">
        <w:rPr>
          <w:rFonts w:ascii="Book Antiqua" w:eastAsia="Book Antiqua" w:hAnsi="Book Antiqua" w:cs="Book Antiqua"/>
        </w:rPr>
        <w:t xml:space="preserve"> DC, Gonzalez-Fernandez T, </w:t>
      </w:r>
      <w:proofErr w:type="spellStart"/>
      <w:r w:rsidRPr="006960C0">
        <w:rPr>
          <w:rFonts w:ascii="Book Antiqua" w:eastAsia="Book Antiqua" w:hAnsi="Book Antiqua" w:cs="Book Antiqua"/>
        </w:rPr>
        <w:t>Pitacco</w:t>
      </w:r>
      <w:proofErr w:type="spellEnd"/>
      <w:r w:rsidRPr="006960C0">
        <w:rPr>
          <w:rFonts w:ascii="Book Antiqua" w:eastAsia="Book Antiqua" w:hAnsi="Book Antiqua" w:cs="Book Antiqua"/>
        </w:rPr>
        <w:t xml:space="preserve"> P, Whelan IT, Von </w:t>
      </w:r>
      <w:proofErr w:type="spellStart"/>
      <w:r w:rsidRPr="006960C0">
        <w:rPr>
          <w:rFonts w:ascii="Book Antiqua" w:eastAsia="Book Antiqua" w:hAnsi="Book Antiqua" w:cs="Book Antiqua"/>
        </w:rPr>
        <w:t>Euw</w:t>
      </w:r>
      <w:proofErr w:type="spellEnd"/>
      <w:r w:rsidRPr="006960C0">
        <w:rPr>
          <w:rFonts w:ascii="Book Antiqua" w:eastAsia="Book Antiqua" w:hAnsi="Book Antiqua" w:cs="Book Antiqua"/>
        </w:rPr>
        <w:t xml:space="preserve"> S, Hobbs C, Nicolosi V, Cunningham KT, Mills KHG, Kelly DJ, Dunne A. Nano-particle mediated M2 macrophage polarization enhances bone formation and MSC osteogenesis in an IL-10 dependent manner. </w:t>
      </w:r>
      <w:r w:rsidRPr="006960C0">
        <w:rPr>
          <w:rFonts w:ascii="Book Antiqua" w:eastAsia="Book Antiqua" w:hAnsi="Book Antiqua" w:cs="Book Antiqua"/>
          <w:i/>
          <w:iCs/>
        </w:rPr>
        <w:t>Biomaterials</w:t>
      </w:r>
      <w:r w:rsidRPr="006960C0">
        <w:rPr>
          <w:rFonts w:ascii="Book Antiqua" w:eastAsia="Book Antiqua" w:hAnsi="Book Antiqua" w:cs="Book Antiqua"/>
        </w:rPr>
        <w:t xml:space="preserve"> 2020; </w:t>
      </w:r>
      <w:r w:rsidRPr="006960C0">
        <w:rPr>
          <w:rFonts w:ascii="Book Antiqua" w:eastAsia="Book Antiqua" w:hAnsi="Book Antiqua" w:cs="Book Antiqua"/>
          <w:b/>
          <w:bCs/>
        </w:rPr>
        <w:t>239</w:t>
      </w:r>
      <w:r w:rsidRPr="006960C0">
        <w:rPr>
          <w:rFonts w:ascii="Book Antiqua" w:eastAsia="Book Antiqua" w:hAnsi="Book Antiqua" w:cs="Book Antiqua"/>
        </w:rPr>
        <w:t>: 119833 [PMID: 32062479 DOI: 10.1016/j.biomaterials.2020.119833]</w:t>
      </w:r>
    </w:p>
    <w:p w14:paraId="4B9CE57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5 </w:t>
      </w:r>
      <w:r w:rsidRPr="006960C0">
        <w:rPr>
          <w:rFonts w:ascii="Book Antiqua" w:eastAsia="Book Antiqua" w:hAnsi="Book Antiqua" w:cs="Book Antiqua"/>
          <w:b/>
          <w:bCs/>
        </w:rPr>
        <w:t>Qi Y</w:t>
      </w:r>
      <w:r w:rsidRPr="006960C0">
        <w:rPr>
          <w:rFonts w:ascii="Book Antiqua" w:eastAsia="Book Antiqua" w:hAnsi="Book Antiqua" w:cs="Book Antiqua"/>
        </w:rPr>
        <w:t xml:space="preserve">, Zhu T, Zhang T, Wang X, Li W, Chen D, Meng H, An S. M1 macrophage-derived exosomes transfer miR-222 to induce bone marrow mesenchymal stem cell apoptosis. </w:t>
      </w:r>
      <w:r w:rsidRPr="006960C0">
        <w:rPr>
          <w:rFonts w:ascii="Book Antiqua" w:eastAsia="Book Antiqua" w:hAnsi="Book Antiqua" w:cs="Book Antiqua"/>
          <w:i/>
          <w:iCs/>
        </w:rPr>
        <w:t>Lab Invest</w:t>
      </w:r>
      <w:r w:rsidRPr="006960C0">
        <w:rPr>
          <w:rFonts w:ascii="Book Antiqua" w:eastAsia="Book Antiqua" w:hAnsi="Book Antiqua" w:cs="Book Antiqua"/>
        </w:rPr>
        <w:t xml:space="preserve"> 2021; </w:t>
      </w:r>
      <w:r w:rsidRPr="006960C0">
        <w:rPr>
          <w:rFonts w:ascii="Book Antiqua" w:eastAsia="Book Antiqua" w:hAnsi="Book Antiqua" w:cs="Book Antiqua"/>
          <w:b/>
          <w:bCs/>
        </w:rPr>
        <w:t>101</w:t>
      </w:r>
      <w:r w:rsidRPr="006960C0">
        <w:rPr>
          <w:rFonts w:ascii="Book Antiqua" w:eastAsia="Book Antiqua" w:hAnsi="Book Antiqua" w:cs="Book Antiqua"/>
        </w:rPr>
        <w:t>: 1318-1326 [PMID: 34230646 DOI: 10.1038/s41374-021-00622-5]</w:t>
      </w:r>
    </w:p>
    <w:p w14:paraId="5D1BCEFC"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6 </w:t>
      </w:r>
      <w:proofErr w:type="spellStart"/>
      <w:r w:rsidRPr="006960C0">
        <w:rPr>
          <w:rFonts w:ascii="Book Antiqua" w:eastAsia="Book Antiqua" w:hAnsi="Book Antiqua" w:cs="Book Antiqua"/>
          <w:b/>
          <w:bCs/>
        </w:rPr>
        <w:t>Mulero</w:t>
      </w:r>
      <w:proofErr w:type="spellEnd"/>
      <w:r w:rsidRPr="006960C0">
        <w:rPr>
          <w:rFonts w:ascii="Book Antiqua" w:eastAsia="Book Antiqua" w:hAnsi="Book Antiqua" w:cs="Book Antiqua"/>
          <w:b/>
          <w:bCs/>
        </w:rPr>
        <w:t>-Navarro S</w:t>
      </w:r>
      <w:r w:rsidRPr="006960C0">
        <w:rPr>
          <w:rFonts w:ascii="Book Antiqua" w:eastAsia="Book Antiqua" w:hAnsi="Book Antiqua" w:cs="Book Antiqua"/>
        </w:rPr>
        <w:t xml:space="preserve">, Fernandez-Salguero PM. New Trends in Aryl Hydrocarbon Receptor Biology. </w:t>
      </w:r>
      <w:r w:rsidRPr="006960C0">
        <w:rPr>
          <w:rFonts w:ascii="Book Antiqua" w:eastAsia="Book Antiqua" w:hAnsi="Book Antiqua" w:cs="Book Antiqua"/>
          <w:i/>
          <w:iCs/>
        </w:rPr>
        <w:t>Front Cell Dev Biol</w:t>
      </w:r>
      <w:r w:rsidRPr="006960C0">
        <w:rPr>
          <w:rFonts w:ascii="Book Antiqua" w:eastAsia="Book Antiqua" w:hAnsi="Book Antiqua" w:cs="Book Antiqua"/>
        </w:rPr>
        <w:t xml:space="preserve"> 2016; </w:t>
      </w:r>
      <w:r w:rsidRPr="006960C0">
        <w:rPr>
          <w:rFonts w:ascii="Book Antiqua" w:eastAsia="Book Antiqua" w:hAnsi="Book Antiqua" w:cs="Book Antiqua"/>
          <w:b/>
          <w:bCs/>
        </w:rPr>
        <w:t>4</w:t>
      </w:r>
      <w:r w:rsidRPr="006960C0">
        <w:rPr>
          <w:rFonts w:ascii="Book Antiqua" w:eastAsia="Book Antiqua" w:hAnsi="Book Antiqua" w:cs="Book Antiqua"/>
        </w:rPr>
        <w:t>: 45 [PMID: 27243009 DOI: 10.3389/fcell.2016.00045]</w:t>
      </w:r>
    </w:p>
    <w:p w14:paraId="0EE081B3"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7 </w:t>
      </w:r>
      <w:r w:rsidRPr="006960C0">
        <w:rPr>
          <w:rFonts w:ascii="Book Antiqua" w:eastAsia="Book Antiqua" w:hAnsi="Book Antiqua" w:cs="Book Antiqua"/>
          <w:b/>
          <w:bCs/>
        </w:rPr>
        <w:t>Izawa T</w:t>
      </w:r>
      <w:r w:rsidRPr="006960C0">
        <w:rPr>
          <w:rFonts w:ascii="Book Antiqua" w:eastAsia="Book Antiqua" w:hAnsi="Book Antiqua" w:cs="Book Antiqua"/>
        </w:rPr>
        <w:t xml:space="preserve">, Arakaki R, Mori H, </w:t>
      </w:r>
      <w:proofErr w:type="spellStart"/>
      <w:r w:rsidRPr="006960C0">
        <w:rPr>
          <w:rFonts w:ascii="Book Antiqua" w:eastAsia="Book Antiqua" w:hAnsi="Book Antiqua" w:cs="Book Antiqua"/>
        </w:rPr>
        <w:t>Tsunematsu</w:t>
      </w:r>
      <w:proofErr w:type="spellEnd"/>
      <w:r w:rsidRPr="006960C0">
        <w:rPr>
          <w:rFonts w:ascii="Book Antiqua" w:eastAsia="Book Antiqua" w:hAnsi="Book Antiqua" w:cs="Book Antiqua"/>
        </w:rPr>
        <w:t xml:space="preserve"> T, Kudo Y, Tanaka E, Ishimaru N. The Nuclear Receptor </w:t>
      </w:r>
      <w:proofErr w:type="spellStart"/>
      <w:r w:rsidRPr="006960C0">
        <w:rPr>
          <w:rFonts w:ascii="Book Antiqua" w:eastAsia="Book Antiqua" w:hAnsi="Book Antiqua" w:cs="Book Antiqua"/>
        </w:rPr>
        <w:t>AhR</w:t>
      </w:r>
      <w:proofErr w:type="spellEnd"/>
      <w:r w:rsidRPr="006960C0">
        <w:rPr>
          <w:rFonts w:ascii="Book Antiqua" w:eastAsia="Book Antiqua" w:hAnsi="Book Antiqua" w:cs="Book Antiqua"/>
        </w:rPr>
        <w:t xml:space="preserve"> Controls Bone Homeostasis by Regulating Osteoclast Differentiation </w:t>
      </w:r>
      <w:r w:rsidRPr="006960C0">
        <w:rPr>
          <w:rFonts w:ascii="Book Antiqua" w:eastAsia="Book Antiqua" w:hAnsi="Book Antiqua" w:cs="Book Antiqua"/>
          <w:i/>
          <w:iCs/>
        </w:rPr>
        <w:t>via</w:t>
      </w:r>
      <w:r w:rsidRPr="006960C0">
        <w:rPr>
          <w:rFonts w:ascii="Book Antiqua" w:eastAsia="Book Antiqua" w:hAnsi="Book Antiqua" w:cs="Book Antiqua"/>
        </w:rPr>
        <w:t xml:space="preserve"> the RANK/c-Fos Signaling Axis. </w:t>
      </w:r>
      <w:r w:rsidRPr="006960C0">
        <w:rPr>
          <w:rFonts w:ascii="Book Antiqua" w:eastAsia="Book Antiqua" w:hAnsi="Book Antiqua" w:cs="Book Antiqua"/>
          <w:i/>
          <w:iCs/>
        </w:rPr>
        <w:t>J Immunol</w:t>
      </w:r>
      <w:r w:rsidRPr="006960C0">
        <w:rPr>
          <w:rFonts w:ascii="Book Antiqua" w:eastAsia="Book Antiqua" w:hAnsi="Book Antiqua" w:cs="Book Antiqua"/>
        </w:rPr>
        <w:t xml:space="preserve"> 2016; </w:t>
      </w:r>
      <w:r w:rsidRPr="006960C0">
        <w:rPr>
          <w:rFonts w:ascii="Book Antiqua" w:eastAsia="Book Antiqua" w:hAnsi="Book Antiqua" w:cs="Book Antiqua"/>
          <w:b/>
          <w:bCs/>
        </w:rPr>
        <w:t>197</w:t>
      </w:r>
      <w:r w:rsidRPr="006960C0">
        <w:rPr>
          <w:rFonts w:ascii="Book Antiqua" w:eastAsia="Book Antiqua" w:hAnsi="Book Antiqua" w:cs="Book Antiqua"/>
        </w:rPr>
        <w:t>: 4639-4650 [PMID: 27849171 DOI: 10.4049/jimmunol.1600822]</w:t>
      </w:r>
    </w:p>
    <w:p w14:paraId="55DC75E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8 </w:t>
      </w:r>
      <w:proofErr w:type="spellStart"/>
      <w:r w:rsidRPr="006960C0">
        <w:rPr>
          <w:rFonts w:ascii="Book Antiqua" w:eastAsia="Book Antiqua" w:hAnsi="Book Antiqua" w:cs="Book Antiqua"/>
          <w:b/>
          <w:bCs/>
        </w:rPr>
        <w:t>Neavin</w:t>
      </w:r>
      <w:proofErr w:type="spellEnd"/>
      <w:r w:rsidRPr="006960C0">
        <w:rPr>
          <w:rFonts w:ascii="Book Antiqua" w:eastAsia="Book Antiqua" w:hAnsi="Book Antiqua" w:cs="Book Antiqua"/>
          <w:b/>
          <w:bCs/>
        </w:rPr>
        <w:t xml:space="preserve"> DR</w:t>
      </w:r>
      <w:r w:rsidRPr="006960C0">
        <w:rPr>
          <w:rFonts w:ascii="Book Antiqua" w:eastAsia="Book Antiqua" w:hAnsi="Book Antiqua" w:cs="Book Antiqua"/>
        </w:rPr>
        <w:t xml:space="preserve">, Liu D, Ray B, </w:t>
      </w:r>
      <w:proofErr w:type="spellStart"/>
      <w:r w:rsidRPr="006960C0">
        <w:rPr>
          <w:rFonts w:ascii="Book Antiqua" w:eastAsia="Book Antiqua" w:hAnsi="Book Antiqua" w:cs="Book Antiqua"/>
        </w:rPr>
        <w:t>Weinshilboum</w:t>
      </w:r>
      <w:proofErr w:type="spellEnd"/>
      <w:r w:rsidRPr="006960C0">
        <w:rPr>
          <w:rFonts w:ascii="Book Antiqua" w:eastAsia="Book Antiqua" w:hAnsi="Book Antiqua" w:cs="Book Antiqua"/>
        </w:rPr>
        <w:t xml:space="preserve"> RM. The Role of the Aryl Hydrocarbon Receptor (AHR) in Immune and Inflammatory Diseases. </w:t>
      </w:r>
      <w:r w:rsidRPr="006960C0">
        <w:rPr>
          <w:rFonts w:ascii="Book Antiqua" w:eastAsia="Book Antiqua" w:hAnsi="Book Antiqua" w:cs="Book Antiqua"/>
          <w:i/>
          <w:iCs/>
        </w:rPr>
        <w:t>Int J Mol Sci</w:t>
      </w:r>
      <w:r w:rsidRPr="006960C0">
        <w:rPr>
          <w:rFonts w:ascii="Book Antiqua" w:eastAsia="Book Antiqua" w:hAnsi="Book Antiqua" w:cs="Book Antiqua"/>
        </w:rPr>
        <w:t xml:space="preserve"> 2018; </w:t>
      </w:r>
      <w:r w:rsidRPr="006960C0">
        <w:rPr>
          <w:rFonts w:ascii="Book Antiqua" w:eastAsia="Book Antiqua" w:hAnsi="Book Antiqua" w:cs="Book Antiqua"/>
          <w:b/>
          <w:bCs/>
        </w:rPr>
        <w:t>19</w:t>
      </w:r>
      <w:r w:rsidRPr="006960C0">
        <w:rPr>
          <w:rFonts w:ascii="Book Antiqua" w:eastAsia="Book Antiqua" w:hAnsi="Book Antiqua" w:cs="Book Antiqua"/>
        </w:rPr>
        <w:t xml:space="preserve"> [PMID: 30513921 DOI: 10.3390/ijms19123851]</w:t>
      </w:r>
    </w:p>
    <w:p w14:paraId="05A53DB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9 </w:t>
      </w:r>
      <w:r w:rsidRPr="006960C0">
        <w:rPr>
          <w:rFonts w:ascii="Book Antiqua" w:eastAsia="Book Antiqua" w:hAnsi="Book Antiqua" w:cs="Book Antiqua"/>
          <w:b/>
          <w:bCs/>
        </w:rPr>
        <w:t>Safe S</w:t>
      </w:r>
      <w:r w:rsidRPr="006960C0">
        <w:rPr>
          <w:rFonts w:ascii="Book Antiqua" w:eastAsia="Book Antiqua" w:hAnsi="Book Antiqua" w:cs="Book Antiqua"/>
        </w:rPr>
        <w:t xml:space="preserve">, </w:t>
      </w:r>
      <w:proofErr w:type="spellStart"/>
      <w:r w:rsidRPr="006960C0">
        <w:rPr>
          <w:rFonts w:ascii="Book Antiqua" w:eastAsia="Book Antiqua" w:hAnsi="Book Antiqua" w:cs="Book Antiqua"/>
        </w:rPr>
        <w:t>Jin</w:t>
      </w:r>
      <w:proofErr w:type="spellEnd"/>
      <w:r w:rsidRPr="006960C0">
        <w:rPr>
          <w:rFonts w:ascii="Book Antiqua" w:eastAsia="Book Antiqua" w:hAnsi="Book Antiqua" w:cs="Book Antiqua"/>
        </w:rPr>
        <w:t xml:space="preserve"> UH, Park H, </w:t>
      </w:r>
      <w:proofErr w:type="spellStart"/>
      <w:r w:rsidRPr="006960C0">
        <w:rPr>
          <w:rFonts w:ascii="Book Antiqua" w:eastAsia="Book Antiqua" w:hAnsi="Book Antiqua" w:cs="Book Antiqua"/>
        </w:rPr>
        <w:t>Chapkin</w:t>
      </w:r>
      <w:proofErr w:type="spellEnd"/>
      <w:r w:rsidRPr="006960C0">
        <w:rPr>
          <w:rFonts w:ascii="Book Antiqua" w:eastAsia="Book Antiqua" w:hAnsi="Book Antiqua" w:cs="Book Antiqua"/>
        </w:rPr>
        <w:t xml:space="preserve"> RS, Jayaraman A. Aryl Hydrocarbon Receptor (AHR) Ligands as Selective AHR Modulators (</w:t>
      </w:r>
      <w:proofErr w:type="spellStart"/>
      <w:r w:rsidRPr="006960C0">
        <w:rPr>
          <w:rFonts w:ascii="Book Antiqua" w:eastAsia="Book Antiqua" w:hAnsi="Book Antiqua" w:cs="Book Antiqua"/>
        </w:rPr>
        <w:t>SAhRMs</w:t>
      </w:r>
      <w:proofErr w:type="spellEnd"/>
      <w:r w:rsidRPr="006960C0">
        <w:rPr>
          <w:rFonts w:ascii="Book Antiqua" w:eastAsia="Book Antiqua" w:hAnsi="Book Antiqua" w:cs="Book Antiqua"/>
        </w:rPr>
        <w:t xml:space="preserve">). </w:t>
      </w:r>
      <w:r w:rsidRPr="006960C0">
        <w:rPr>
          <w:rFonts w:ascii="Book Antiqua" w:eastAsia="Book Antiqua" w:hAnsi="Book Antiqua" w:cs="Book Antiqua"/>
          <w:i/>
          <w:iCs/>
        </w:rPr>
        <w:t>Int J Mol Sci</w:t>
      </w:r>
      <w:r w:rsidRPr="006960C0">
        <w:rPr>
          <w:rFonts w:ascii="Book Antiqua" w:eastAsia="Book Antiqua" w:hAnsi="Book Antiqua" w:cs="Book Antiqua"/>
        </w:rPr>
        <w:t xml:space="preserve"> 2020; </w:t>
      </w:r>
      <w:r w:rsidRPr="006960C0">
        <w:rPr>
          <w:rFonts w:ascii="Book Antiqua" w:eastAsia="Book Antiqua" w:hAnsi="Book Antiqua" w:cs="Book Antiqua"/>
          <w:b/>
          <w:bCs/>
        </w:rPr>
        <w:t>21</w:t>
      </w:r>
      <w:r w:rsidRPr="006960C0">
        <w:rPr>
          <w:rFonts w:ascii="Book Antiqua" w:eastAsia="Book Antiqua" w:hAnsi="Book Antiqua" w:cs="Book Antiqua"/>
        </w:rPr>
        <w:t xml:space="preserve"> [PMID: 32932962 DOI: 10.3390/ijms21186654]</w:t>
      </w:r>
    </w:p>
    <w:p w14:paraId="2F3DAB43"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10 </w:t>
      </w:r>
      <w:r w:rsidRPr="006960C0">
        <w:rPr>
          <w:rFonts w:ascii="Book Antiqua" w:eastAsia="Book Antiqua" w:hAnsi="Book Antiqua" w:cs="Book Antiqua"/>
          <w:b/>
          <w:bCs/>
        </w:rPr>
        <w:t>Huang J</w:t>
      </w:r>
      <w:r w:rsidRPr="006960C0">
        <w:rPr>
          <w:rFonts w:ascii="Book Antiqua" w:eastAsia="Book Antiqua" w:hAnsi="Book Antiqua" w:cs="Book Antiqua"/>
        </w:rPr>
        <w:t xml:space="preserve">, Cai X, Ou Y, Fan L, Zhou Y, Wang Y. Protective roles of FICZ and aryl hydrocarbon receptor axis on alveolar bone loss and inflammation in experimental periodontitis. </w:t>
      </w:r>
      <w:r w:rsidRPr="006960C0">
        <w:rPr>
          <w:rFonts w:ascii="Book Antiqua" w:eastAsia="Book Antiqua" w:hAnsi="Book Antiqua" w:cs="Book Antiqua"/>
          <w:i/>
          <w:iCs/>
        </w:rPr>
        <w:t xml:space="preserve">J Clin </w:t>
      </w:r>
      <w:proofErr w:type="spellStart"/>
      <w:r w:rsidRPr="006960C0">
        <w:rPr>
          <w:rFonts w:ascii="Book Antiqua" w:eastAsia="Book Antiqua" w:hAnsi="Book Antiqua" w:cs="Book Antiqua"/>
          <w:i/>
          <w:iCs/>
        </w:rPr>
        <w:t>Periodontol</w:t>
      </w:r>
      <w:proofErr w:type="spellEnd"/>
      <w:r w:rsidRPr="006960C0">
        <w:rPr>
          <w:rFonts w:ascii="Book Antiqua" w:eastAsia="Book Antiqua" w:hAnsi="Book Antiqua" w:cs="Book Antiqua"/>
        </w:rPr>
        <w:t xml:space="preserve"> 2019; </w:t>
      </w:r>
      <w:r w:rsidRPr="006960C0">
        <w:rPr>
          <w:rFonts w:ascii="Book Antiqua" w:eastAsia="Book Antiqua" w:hAnsi="Book Antiqua" w:cs="Book Antiqua"/>
          <w:b/>
          <w:bCs/>
        </w:rPr>
        <w:t>46</w:t>
      </w:r>
      <w:r w:rsidRPr="006960C0">
        <w:rPr>
          <w:rFonts w:ascii="Book Antiqua" w:eastAsia="Book Antiqua" w:hAnsi="Book Antiqua" w:cs="Book Antiqua"/>
        </w:rPr>
        <w:t>: 882-893 [PMID: 31286538 DOI: 10.1111/jcpe.13166]</w:t>
      </w:r>
    </w:p>
    <w:p w14:paraId="6BE006F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11 </w:t>
      </w:r>
      <w:r w:rsidRPr="006960C0">
        <w:rPr>
          <w:rFonts w:ascii="Book Antiqua" w:eastAsia="Book Antiqua" w:hAnsi="Book Antiqua" w:cs="Book Antiqua"/>
          <w:b/>
          <w:bCs/>
        </w:rPr>
        <w:t>Huang J</w:t>
      </w:r>
      <w:r w:rsidRPr="006960C0">
        <w:rPr>
          <w:rFonts w:ascii="Book Antiqua" w:eastAsia="Book Antiqua" w:hAnsi="Book Antiqua" w:cs="Book Antiqua"/>
        </w:rPr>
        <w:t xml:space="preserve">, Wang Y, Zhou Y. Beneficial roles of the </w:t>
      </w:r>
      <w:proofErr w:type="spellStart"/>
      <w:r w:rsidRPr="006960C0">
        <w:rPr>
          <w:rFonts w:ascii="Book Antiqua" w:eastAsia="Book Antiqua" w:hAnsi="Book Antiqua" w:cs="Book Antiqua"/>
        </w:rPr>
        <w:t>AhR</w:t>
      </w:r>
      <w:proofErr w:type="spellEnd"/>
      <w:r w:rsidRPr="006960C0">
        <w:rPr>
          <w:rFonts w:ascii="Book Antiqua" w:eastAsia="Book Antiqua" w:hAnsi="Book Antiqua" w:cs="Book Antiqua"/>
        </w:rPr>
        <w:t xml:space="preserve"> ligand FICZ on the regenerative potentials of BMSCs and primed cartilage templates. </w:t>
      </w:r>
      <w:r w:rsidRPr="006960C0">
        <w:rPr>
          <w:rFonts w:ascii="Book Antiqua" w:eastAsia="Book Antiqua" w:hAnsi="Book Antiqua" w:cs="Book Antiqua"/>
          <w:i/>
          <w:iCs/>
        </w:rPr>
        <w:t>RSC Adv</w:t>
      </w:r>
      <w:r w:rsidRPr="006960C0">
        <w:rPr>
          <w:rFonts w:ascii="Book Antiqua" w:eastAsia="Book Antiqua" w:hAnsi="Book Antiqua" w:cs="Book Antiqua"/>
        </w:rPr>
        <w:t xml:space="preserve"> 2022; </w:t>
      </w:r>
      <w:r w:rsidRPr="006960C0">
        <w:rPr>
          <w:rFonts w:ascii="Book Antiqua" w:eastAsia="Book Antiqua" w:hAnsi="Book Antiqua" w:cs="Book Antiqua"/>
          <w:b/>
          <w:bCs/>
        </w:rPr>
        <w:t>12</w:t>
      </w:r>
      <w:r w:rsidRPr="006960C0">
        <w:rPr>
          <w:rFonts w:ascii="Book Antiqua" w:eastAsia="Book Antiqua" w:hAnsi="Book Antiqua" w:cs="Book Antiqua"/>
        </w:rPr>
        <w:t>: 11505-11516 [PMID: 35425032 DOI: 10.1039/d2ra00622g]</w:t>
      </w:r>
    </w:p>
    <w:p w14:paraId="0C7966CA" w14:textId="0DFD9761"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lastRenderedPageBreak/>
        <w:t xml:space="preserve">12 </w:t>
      </w:r>
      <w:r w:rsidRPr="006960C0">
        <w:rPr>
          <w:rFonts w:ascii="Book Antiqua" w:eastAsia="Book Antiqua" w:hAnsi="Book Antiqua" w:cs="Book Antiqua"/>
          <w:b/>
          <w:bCs/>
        </w:rPr>
        <w:t>Miki Y,</w:t>
      </w:r>
      <w:r w:rsidRPr="006960C0">
        <w:rPr>
          <w:rFonts w:ascii="Book Antiqua" w:eastAsia="Book Antiqua" w:hAnsi="Book Antiqua" w:cs="Book Antiqua"/>
        </w:rPr>
        <w:t xml:space="preserve"> </w:t>
      </w:r>
      <w:proofErr w:type="spellStart"/>
      <w:r w:rsidRPr="006960C0">
        <w:rPr>
          <w:rFonts w:ascii="Book Antiqua" w:eastAsia="Book Antiqua" w:hAnsi="Book Antiqua" w:cs="Book Antiqua"/>
        </w:rPr>
        <w:t>Hata</w:t>
      </w:r>
      <w:proofErr w:type="spellEnd"/>
      <w:r w:rsidRPr="006960C0">
        <w:rPr>
          <w:rFonts w:ascii="Book Antiqua" w:eastAsia="Book Antiqua" w:hAnsi="Book Antiqua" w:cs="Book Antiqua"/>
        </w:rPr>
        <w:t xml:space="preserve"> S, Saito R, Ono K, </w:t>
      </w:r>
      <w:proofErr w:type="spellStart"/>
      <w:r w:rsidRPr="006960C0">
        <w:rPr>
          <w:rFonts w:ascii="Book Antiqua" w:eastAsia="Book Antiqua" w:hAnsi="Book Antiqua" w:cs="Book Antiqua"/>
        </w:rPr>
        <w:t>Sasano</w:t>
      </w:r>
      <w:proofErr w:type="spellEnd"/>
      <w:r w:rsidRPr="006960C0">
        <w:rPr>
          <w:rFonts w:ascii="Book Antiqua" w:eastAsia="Book Antiqua" w:hAnsi="Book Antiqua" w:cs="Book Antiqua"/>
        </w:rPr>
        <w:t xml:space="preserve"> H, Kumamoto H. Expression of Aryl Hydrocarbon Receptor in Bone Tissues. In: Sasaki K, Suzuki O, Takahashi N, editors. Interface Oral Health Science</w:t>
      </w:r>
      <w:r w:rsidR="00B36FA3">
        <w:rPr>
          <w:rFonts w:ascii="Book Antiqua" w:eastAsia="Book Antiqua" w:hAnsi="Book Antiqua" w:cs="Book Antiqua"/>
        </w:rPr>
        <w:t>.</w:t>
      </w:r>
      <w:r w:rsidRPr="006960C0">
        <w:rPr>
          <w:rFonts w:ascii="Book Antiqua" w:eastAsia="Book Antiqua" w:hAnsi="Book Antiqua" w:cs="Book Antiqua"/>
        </w:rPr>
        <w:t xml:space="preserve"> 2011. </w:t>
      </w:r>
      <w:r w:rsidR="00755DC5" w:rsidRPr="00755DC5">
        <w:rPr>
          <w:rFonts w:ascii="Book Antiqua" w:eastAsia="Book Antiqua" w:hAnsi="Book Antiqua" w:cs="Book Antiqua"/>
        </w:rPr>
        <w:t>Tokyo</w:t>
      </w:r>
      <w:r w:rsidRPr="006960C0">
        <w:rPr>
          <w:rFonts w:ascii="Book Antiqua" w:eastAsia="Book Antiqua" w:hAnsi="Book Antiqua" w:cs="Book Antiqua"/>
        </w:rPr>
        <w:t>: Springer, 2021:134–136</w:t>
      </w:r>
    </w:p>
    <w:p w14:paraId="28691A7E"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13 </w:t>
      </w:r>
      <w:proofErr w:type="spellStart"/>
      <w:r w:rsidRPr="006960C0">
        <w:rPr>
          <w:rFonts w:ascii="Book Antiqua" w:eastAsia="Book Antiqua" w:hAnsi="Book Antiqua" w:cs="Book Antiqua"/>
          <w:b/>
          <w:bCs/>
        </w:rPr>
        <w:t>Rothhammer</w:t>
      </w:r>
      <w:proofErr w:type="spellEnd"/>
      <w:r w:rsidRPr="006960C0">
        <w:rPr>
          <w:rFonts w:ascii="Book Antiqua" w:eastAsia="Book Antiqua" w:hAnsi="Book Antiqua" w:cs="Book Antiqua"/>
          <w:b/>
          <w:bCs/>
        </w:rPr>
        <w:t xml:space="preserve"> V</w:t>
      </w:r>
      <w:r w:rsidRPr="006960C0">
        <w:rPr>
          <w:rFonts w:ascii="Book Antiqua" w:eastAsia="Book Antiqua" w:hAnsi="Book Antiqua" w:cs="Book Antiqua"/>
        </w:rPr>
        <w:t xml:space="preserve">, Quintana FJ. The aryl hydrocarbon receptor: an environmental sensor integrating immune responses in health and disease. </w:t>
      </w:r>
      <w:r w:rsidRPr="006960C0">
        <w:rPr>
          <w:rFonts w:ascii="Book Antiqua" w:eastAsia="Book Antiqua" w:hAnsi="Book Antiqua" w:cs="Book Antiqua"/>
          <w:i/>
          <w:iCs/>
        </w:rPr>
        <w:t>Nat Rev Immunol</w:t>
      </w:r>
      <w:r w:rsidRPr="006960C0">
        <w:rPr>
          <w:rFonts w:ascii="Book Antiqua" w:eastAsia="Book Antiqua" w:hAnsi="Book Antiqua" w:cs="Book Antiqua"/>
        </w:rPr>
        <w:t xml:space="preserve"> 2019; </w:t>
      </w:r>
      <w:r w:rsidRPr="006960C0">
        <w:rPr>
          <w:rFonts w:ascii="Book Antiqua" w:eastAsia="Book Antiqua" w:hAnsi="Book Antiqua" w:cs="Book Antiqua"/>
          <w:b/>
          <w:bCs/>
        </w:rPr>
        <w:t>19</w:t>
      </w:r>
      <w:r w:rsidRPr="006960C0">
        <w:rPr>
          <w:rFonts w:ascii="Book Antiqua" w:eastAsia="Book Antiqua" w:hAnsi="Book Antiqua" w:cs="Book Antiqua"/>
        </w:rPr>
        <w:t>: 184-197 [PMID: 30718831 DOI: 10.1038/s41577-019-0125-8]</w:t>
      </w:r>
    </w:p>
    <w:p w14:paraId="632A15B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14 </w:t>
      </w:r>
      <w:r w:rsidRPr="006960C0">
        <w:rPr>
          <w:rFonts w:ascii="Book Antiqua" w:eastAsia="Book Antiqua" w:hAnsi="Book Antiqua" w:cs="Book Antiqua"/>
          <w:b/>
          <w:bCs/>
        </w:rPr>
        <w:t>Watson ATD</w:t>
      </w:r>
      <w:r w:rsidRPr="006960C0">
        <w:rPr>
          <w:rFonts w:ascii="Book Antiqua" w:eastAsia="Book Antiqua" w:hAnsi="Book Antiqua" w:cs="Book Antiqua"/>
        </w:rPr>
        <w:t xml:space="preserve">, Nordberg RC, </w:t>
      </w:r>
      <w:proofErr w:type="spellStart"/>
      <w:r w:rsidRPr="006960C0">
        <w:rPr>
          <w:rFonts w:ascii="Book Antiqua" w:eastAsia="Book Antiqua" w:hAnsi="Book Antiqua" w:cs="Book Antiqua"/>
        </w:rPr>
        <w:t>Loboa</w:t>
      </w:r>
      <w:proofErr w:type="spellEnd"/>
      <w:r w:rsidRPr="006960C0">
        <w:rPr>
          <w:rFonts w:ascii="Book Antiqua" w:eastAsia="Book Antiqua" w:hAnsi="Book Antiqua" w:cs="Book Antiqua"/>
        </w:rPr>
        <w:t xml:space="preserve"> EG, </w:t>
      </w:r>
      <w:proofErr w:type="spellStart"/>
      <w:r w:rsidRPr="006960C0">
        <w:rPr>
          <w:rFonts w:ascii="Book Antiqua" w:eastAsia="Book Antiqua" w:hAnsi="Book Antiqua" w:cs="Book Antiqua"/>
        </w:rPr>
        <w:t>Kullman</w:t>
      </w:r>
      <w:proofErr w:type="spellEnd"/>
      <w:r w:rsidRPr="006960C0">
        <w:rPr>
          <w:rFonts w:ascii="Book Antiqua" w:eastAsia="Book Antiqua" w:hAnsi="Book Antiqua" w:cs="Book Antiqua"/>
        </w:rPr>
        <w:t xml:space="preserve"> SW. Evidence for Aryl hydrocarbon Receptor-Mediated Inhibition of Osteoblast Differentiation in Human Mesenchymal Stem Cells. </w:t>
      </w:r>
      <w:proofErr w:type="spellStart"/>
      <w:r w:rsidRPr="006960C0">
        <w:rPr>
          <w:rFonts w:ascii="Book Antiqua" w:eastAsia="Book Antiqua" w:hAnsi="Book Antiqua" w:cs="Book Antiqua"/>
          <w:i/>
          <w:iCs/>
        </w:rPr>
        <w:t>Toxicol</w:t>
      </w:r>
      <w:proofErr w:type="spellEnd"/>
      <w:r w:rsidRPr="006960C0">
        <w:rPr>
          <w:rFonts w:ascii="Book Antiqua" w:eastAsia="Book Antiqua" w:hAnsi="Book Antiqua" w:cs="Book Antiqua"/>
          <w:i/>
          <w:iCs/>
        </w:rPr>
        <w:t xml:space="preserve"> Sci</w:t>
      </w:r>
      <w:r w:rsidRPr="006960C0">
        <w:rPr>
          <w:rFonts w:ascii="Book Antiqua" w:eastAsia="Book Antiqua" w:hAnsi="Book Antiqua" w:cs="Book Antiqua"/>
        </w:rPr>
        <w:t xml:space="preserve"> 2019; </w:t>
      </w:r>
      <w:r w:rsidRPr="006960C0">
        <w:rPr>
          <w:rFonts w:ascii="Book Antiqua" w:eastAsia="Book Antiqua" w:hAnsi="Book Antiqua" w:cs="Book Antiqua"/>
          <w:b/>
          <w:bCs/>
        </w:rPr>
        <w:t>167</w:t>
      </w:r>
      <w:r w:rsidRPr="006960C0">
        <w:rPr>
          <w:rFonts w:ascii="Book Antiqua" w:eastAsia="Book Antiqua" w:hAnsi="Book Antiqua" w:cs="Book Antiqua"/>
        </w:rPr>
        <w:t>: 145-156 [PMID: 30203000 DOI: 10.1093/</w:t>
      </w:r>
      <w:proofErr w:type="spellStart"/>
      <w:r w:rsidRPr="006960C0">
        <w:rPr>
          <w:rFonts w:ascii="Book Antiqua" w:eastAsia="Book Antiqua" w:hAnsi="Book Antiqua" w:cs="Book Antiqua"/>
        </w:rPr>
        <w:t>toxsci</w:t>
      </w:r>
      <w:proofErr w:type="spellEnd"/>
      <w:r w:rsidRPr="006960C0">
        <w:rPr>
          <w:rFonts w:ascii="Book Antiqua" w:eastAsia="Book Antiqua" w:hAnsi="Book Antiqua" w:cs="Book Antiqua"/>
        </w:rPr>
        <w:t>/kfy225]</w:t>
      </w:r>
    </w:p>
    <w:p w14:paraId="608FBAF6"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15 </w:t>
      </w:r>
      <w:r w:rsidRPr="006960C0">
        <w:rPr>
          <w:rFonts w:ascii="Book Antiqua" w:eastAsia="Book Antiqua" w:hAnsi="Book Antiqua" w:cs="Book Antiqua"/>
          <w:b/>
          <w:bCs/>
        </w:rPr>
        <w:t>Yoshikawa Y</w:t>
      </w:r>
      <w:r w:rsidRPr="006960C0">
        <w:rPr>
          <w:rFonts w:ascii="Book Antiqua" w:eastAsia="Book Antiqua" w:hAnsi="Book Antiqua" w:cs="Book Antiqua"/>
        </w:rPr>
        <w:t xml:space="preserve">, Izawa T, Hamada Y, Takenaga H, Wang Z, Ishimaru N, </w:t>
      </w:r>
      <w:proofErr w:type="spellStart"/>
      <w:r w:rsidRPr="006960C0">
        <w:rPr>
          <w:rFonts w:ascii="Book Antiqua" w:eastAsia="Book Antiqua" w:hAnsi="Book Antiqua" w:cs="Book Antiqua"/>
        </w:rPr>
        <w:t>Kamioka</w:t>
      </w:r>
      <w:proofErr w:type="spellEnd"/>
      <w:r w:rsidRPr="006960C0">
        <w:rPr>
          <w:rFonts w:ascii="Book Antiqua" w:eastAsia="Book Antiqua" w:hAnsi="Book Antiqua" w:cs="Book Antiqua"/>
        </w:rPr>
        <w:t xml:space="preserve"> H. Roles for B[a]P and FICZ in subchondral bone metabolism and experimental temporomandibular joint osteoarthritis </w:t>
      </w:r>
      <w:r w:rsidRPr="006960C0">
        <w:rPr>
          <w:rFonts w:ascii="Book Antiqua" w:eastAsia="Book Antiqua" w:hAnsi="Book Antiqua" w:cs="Book Antiqua"/>
          <w:i/>
          <w:iCs/>
        </w:rPr>
        <w:t>via</w:t>
      </w:r>
      <w:r w:rsidRPr="006960C0">
        <w:rPr>
          <w:rFonts w:ascii="Book Antiqua" w:eastAsia="Book Antiqua" w:hAnsi="Book Antiqua" w:cs="Book Antiqua"/>
        </w:rPr>
        <w:t xml:space="preserve"> the </w:t>
      </w:r>
      <w:proofErr w:type="spellStart"/>
      <w:r w:rsidRPr="006960C0">
        <w:rPr>
          <w:rFonts w:ascii="Book Antiqua" w:eastAsia="Book Antiqua" w:hAnsi="Book Antiqua" w:cs="Book Antiqua"/>
        </w:rPr>
        <w:t>AhR</w:t>
      </w:r>
      <w:proofErr w:type="spellEnd"/>
      <w:r w:rsidRPr="006960C0">
        <w:rPr>
          <w:rFonts w:ascii="Book Antiqua" w:eastAsia="Book Antiqua" w:hAnsi="Book Antiqua" w:cs="Book Antiqua"/>
        </w:rPr>
        <w:t xml:space="preserve">/Cyp1a1 signaling axis. </w:t>
      </w:r>
      <w:r w:rsidRPr="006960C0">
        <w:rPr>
          <w:rFonts w:ascii="Book Antiqua" w:eastAsia="Book Antiqua" w:hAnsi="Book Antiqua" w:cs="Book Antiqua"/>
          <w:i/>
          <w:iCs/>
        </w:rPr>
        <w:t>Sci Rep</w:t>
      </w:r>
      <w:r w:rsidRPr="006960C0">
        <w:rPr>
          <w:rFonts w:ascii="Book Antiqua" w:eastAsia="Book Antiqua" w:hAnsi="Book Antiqua" w:cs="Book Antiqua"/>
        </w:rPr>
        <w:t xml:space="preserve"> 2021; </w:t>
      </w:r>
      <w:r w:rsidRPr="006960C0">
        <w:rPr>
          <w:rFonts w:ascii="Book Antiqua" w:eastAsia="Book Antiqua" w:hAnsi="Book Antiqua" w:cs="Book Antiqua"/>
          <w:b/>
          <w:bCs/>
        </w:rPr>
        <w:t>11</w:t>
      </w:r>
      <w:r w:rsidRPr="006960C0">
        <w:rPr>
          <w:rFonts w:ascii="Book Antiqua" w:eastAsia="Book Antiqua" w:hAnsi="Book Antiqua" w:cs="Book Antiqua"/>
        </w:rPr>
        <w:t>: 14927 [PMID: 34290363 DOI: 10.1038/s41598-021-94470-4]</w:t>
      </w:r>
    </w:p>
    <w:p w14:paraId="0504530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16 </w:t>
      </w:r>
      <w:proofErr w:type="spellStart"/>
      <w:r w:rsidRPr="006960C0">
        <w:rPr>
          <w:rFonts w:ascii="Book Antiqua" w:eastAsia="Book Antiqua" w:hAnsi="Book Antiqua" w:cs="Book Antiqua"/>
          <w:b/>
          <w:bCs/>
        </w:rPr>
        <w:t>Korkalainen</w:t>
      </w:r>
      <w:proofErr w:type="spellEnd"/>
      <w:r w:rsidRPr="006960C0">
        <w:rPr>
          <w:rFonts w:ascii="Book Antiqua" w:eastAsia="Book Antiqua" w:hAnsi="Book Antiqua" w:cs="Book Antiqua"/>
          <w:b/>
          <w:bCs/>
        </w:rPr>
        <w:t xml:space="preserve"> M</w:t>
      </w:r>
      <w:r w:rsidRPr="006960C0">
        <w:rPr>
          <w:rFonts w:ascii="Book Antiqua" w:eastAsia="Book Antiqua" w:hAnsi="Book Antiqua" w:cs="Book Antiqua"/>
        </w:rPr>
        <w:t xml:space="preserve">, Kallio E, </w:t>
      </w:r>
      <w:proofErr w:type="spellStart"/>
      <w:r w:rsidRPr="006960C0">
        <w:rPr>
          <w:rFonts w:ascii="Book Antiqua" w:eastAsia="Book Antiqua" w:hAnsi="Book Antiqua" w:cs="Book Antiqua"/>
        </w:rPr>
        <w:t>Olkku</w:t>
      </w:r>
      <w:proofErr w:type="spellEnd"/>
      <w:r w:rsidRPr="006960C0">
        <w:rPr>
          <w:rFonts w:ascii="Book Antiqua" w:eastAsia="Book Antiqua" w:hAnsi="Book Antiqua" w:cs="Book Antiqua"/>
        </w:rPr>
        <w:t xml:space="preserve"> A, Nelo K, </w:t>
      </w:r>
      <w:proofErr w:type="spellStart"/>
      <w:r w:rsidRPr="006960C0">
        <w:rPr>
          <w:rFonts w:ascii="Book Antiqua" w:eastAsia="Book Antiqua" w:hAnsi="Book Antiqua" w:cs="Book Antiqua"/>
        </w:rPr>
        <w:t>Ilvesaro</w:t>
      </w:r>
      <w:proofErr w:type="spellEnd"/>
      <w:r w:rsidRPr="006960C0">
        <w:rPr>
          <w:rFonts w:ascii="Book Antiqua" w:eastAsia="Book Antiqua" w:hAnsi="Book Antiqua" w:cs="Book Antiqua"/>
        </w:rPr>
        <w:t xml:space="preserve"> J, </w:t>
      </w:r>
      <w:proofErr w:type="spellStart"/>
      <w:r w:rsidRPr="006960C0">
        <w:rPr>
          <w:rFonts w:ascii="Book Antiqua" w:eastAsia="Book Antiqua" w:hAnsi="Book Antiqua" w:cs="Book Antiqua"/>
        </w:rPr>
        <w:t>Tuukkanen</w:t>
      </w:r>
      <w:proofErr w:type="spellEnd"/>
      <w:r w:rsidRPr="006960C0">
        <w:rPr>
          <w:rFonts w:ascii="Book Antiqua" w:eastAsia="Book Antiqua" w:hAnsi="Book Antiqua" w:cs="Book Antiqua"/>
        </w:rPr>
        <w:t xml:space="preserve"> J, </w:t>
      </w:r>
      <w:proofErr w:type="spellStart"/>
      <w:r w:rsidRPr="006960C0">
        <w:rPr>
          <w:rFonts w:ascii="Book Antiqua" w:eastAsia="Book Antiqua" w:hAnsi="Book Antiqua" w:cs="Book Antiqua"/>
        </w:rPr>
        <w:t>Mahonen</w:t>
      </w:r>
      <w:proofErr w:type="spellEnd"/>
      <w:r w:rsidRPr="006960C0">
        <w:rPr>
          <w:rFonts w:ascii="Book Antiqua" w:eastAsia="Book Antiqua" w:hAnsi="Book Antiqua" w:cs="Book Antiqua"/>
        </w:rPr>
        <w:t xml:space="preserve"> A, </w:t>
      </w:r>
      <w:proofErr w:type="spellStart"/>
      <w:r w:rsidRPr="006960C0">
        <w:rPr>
          <w:rFonts w:ascii="Book Antiqua" w:eastAsia="Book Antiqua" w:hAnsi="Book Antiqua" w:cs="Book Antiqua"/>
        </w:rPr>
        <w:t>Viluksela</w:t>
      </w:r>
      <w:proofErr w:type="spellEnd"/>
      <w:r w:rsidRPr="006960C0">
        <w:rPr>
          <w:rFonts w:ascii="Book Antiqua" w:eastAsia="Book Antiqua" w:hAnsi="Book Antiqua" w:cs="Book Antiqua"/>
        </w:rPr>
        <w:t xml:space="preserve"> M. Dioxins interfere with differentiation of osteoblasts and osteoclasts. </w:t>
      </w:r>
      <w:r w:rsidRPr="006960C0">
        <w:rPr>
          <w:rFonts w:ascii="Book Antiqua" w:eastAsia="Book Antiqua" w:hAnsi="Book Antiqua" w:cs="Book Antiqua"/>
          <w:i/>
          <w:iCs/>
        </w:rPr>
        <w:t>Bone</w:t>
      </w:r>
      <w:r w:rsidRPr="006960C0">
        <w:rPr>
          <w:rFonts w:ascii="Book Antiqua" w:eastAsia="Book Antiqua" w:hAnsi="Book Antiqua" w:cs="Book Antiqua"/>
        </w:rPr>
        <w:t xml:space="preserve"> 2009; </w:t>
      </w:r>
      <w:r w:rsidRPr="006960C0">
        <w:rPr>
          <w:rFonts w:ascii="Book Antiqua" w:eastAsia="Book Antiqua" w:hAnsi="Book Antiqua" w:cs="Book Antiqua"/>
          <w:b/>
          <w:bCs/>
        </w:rPr>
        <w:t>44</w:t>
      </w:r>
      <w:r w:rsidRPr="006960C0">
        <w:rPr>
          <w:rFonts w:ascii="Book Antiqua" w:eastAsia="Book Antiqua" w:hAnsi="Book Antiqua" w:cs="Book Antiqua"/>
        </w:rPr>
        <w:t>: 1134-1142 [PMID: 19264158 DOI: 10.1016/j.bone.2009.02.019]</w:t>
      </w:r>
    </w:p>
    <w:p w14:paraId="11F1D6F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17 </w:t>
      </w:r>
      <w:proofErr w:type="spellStart"/>
      <w:r w:rsidRPr="006960C0">
        <w:rPr>
          <w:rFonts w:ascii="Book Antiqua" w:eastAsia="Book Antiqua" w:hAnsi="Book Antiqua" w:cs="Book Antiqua"/>
          <w:b/>
          <w:bCs/>
        </w:rPr>
        <w:t>Lamorte</w:t>
      </w:r>
      <w:proofErr w:type="spellEnd"/>
      <w:r w:rsidRPr="006960C0">
        <w:rPr>
          <w:rFonts w:ascii="Book Antiqua" w:eastAsia="Book Antiqua" w:hAnsi="Book Antiqua" w:cs="Book Antiqua"/>
          <w:b/>
          <w:bCs/>
        </w:rPr>
        <w:t xml:space="preserve"> S</w:t>
      </w:r>
      <w:r w:rsidRPr="006960C0">
        <w:rPr>
          <w:rFonts w:ascii="Book Antiqua" w:eastAsia="Book Antiqua" w:hAnsi="Book Antiqua" w:cs="Book Antiqua"/>
        </w:rPr>
        <w:t xml:space="preserve">, Shinde R, McGaha TL. Nuclear receptors, the aryl hydrocarbon receptor, and macrophage function. </w:t>
      </w:r>
      <w:r w:rsidRPr="006960C0">
        <w:rPr>
          <w:rFonts w:ascii="Book Antiqua" w:eastAsia="Book Antiqua" w:hAnsi="Book Antiqua" w:cs="Book Antiqua"/>
          <w:i/>
          <w:iCs/>
        </w:rPr>
        <w:t>Mol Aspects Med</w:t>
      </w:r>
      <w:r w:rsidRPr="006960C0">
        <w:rPr>
          <w:rFonts w:ascii="Book Antiqua" w:eastAsia="Book Antiqua" w:hAnsi="Book Antiqua" w:cs="Book Antiqua"/>
        </w:rPr>
        <w:t xml:space="preserve"> 2021; </w:t>
      </w:r>
      <w:r w:rsidRPr="006960C0">
        <w:rPr>
          <w:rFonts w:ascii="Book Antiqua" w:eastAsia="Book Antiqua" w:hAnsi="Book Antiqua" w:cs="Book Antiqua"/>
          <w:b/>
          <w:bCs/>
        </w:rPr>
        <w:t>78</w:t>
      </w:r>
      <w:r w:rsidRPr="006960C0">
        <w:rPr>
          <w:rFonts w:ascii="Book Antiqua" w:eastAsia="Book Antiqua" w:hAnsi="Book Antiqua" w:cs="Book Antiqua"/>
        </w:rPr>
        <w:t>: 100942 [PMID: 33451803 DOI: 10.1016/j.mam.2021.100942]</w:t>
      </w:r>
    </w:p>
    <w:p w14:paraId="05D1582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18 </w:t>
      </w:r>
      <w:proofErr w:type="spellStart"/>
      <w:r w:rsidRPr="006960C0">
        <w:rPr>
          <w:rFonts w:ascii="Book Antiqua" w:eastAsia="Book Antiqua" w:hAnsi="Book Antiqua" w:cs="Book Antiqua"/>
          <w:b/>
          <w:bCs/>
        </w:rPr>
        <w:t>Climaco</w:t>
      </w:r>
      <w:proofErr w:type="spellEnd"/>
      <w:r w:rsidRPr="006960C0">
        <w:rPr>
          <w:rFonts w:ascii="Book Antiqua" w:eastAsia="Book Antiqua" w:hAnsi="Book Antiqua" w:cs="Book Antiqua"/>
          <w:b/>
          <w:bCs/>
        </w:rPr>
        <w:t>-Arvizu S</w:t>
      </w:r>
      <w:r w:rsidRPr="006960C0">
        <w:rPr>
          <w:rFonts w:ascii="Book Antiqua" w:eastAsia="Book Antiqua" w:hAnsi="Book Antiqua" w:cs="Book Antiqua"/>
        </w:rPr>
        <w:t xml:space="preserve">, Domínguez-Acosta O, Cabañas-Cortés MA, Rodríguez-Sosa M, Gonzalez FJ, Vega L, Elizondo G. Aryl hydrocarbon receptor influences nitric oxide and arginine production and alters M1/M2 macrophage polarization. </w:t>
      </w:r>
      <w:r w:rsidRPr="006960C0">
        <w:rPr>
          <w:rFonts w:ascii="Book Antiqua" w:eastAsia="Book Antiqua" w:hAnsi="Book Antiqua" w:cs="Book Antiqua"/>
          <w:i/>
          <w:iCs/>
        </w:rPr>
        <w:t>Life Sci</w:t>
      </w:r>
      <w:r w:rsidRPr="006960C0">
        <w:rPr>
          <w:rFonts w:ascii="Book Antiqua" w:eastAsia="Book Antiqua" w:hAnsi="Book Antiqua" w:cs="Book Antiqua"/>
        </w:rPr>
        <w:t xml:space="preserve"> 2016; </w:t>
      </w:r>
      <w:r w:rsidRPr="006960C0">
        <w:rPr>
          <w:rFonts w:ascii="Book Antiqua" w:eastAsia="Book Antiqua" w:hAnsi="Book Antiqua" w:cs="Book Antiqua"/>
          <w:b/>
          <w:bCs/>
        </w:rPr>
        <w:t>155</w:t>
      </w:r>
      <w:r w:rsidRPr="006960C0">
        <w:rPr>
          <w:rFonts w:ascii="Book Antiqua" w:eastAsia="Book Antiqua" w:hAnsi="Book Antiqua" w:cs="Book Antiqua"/>
        </w:rPr>
        <w:t>: 76-84 [PMID: 27153778 DOI: 10.1016/j.lfs.2016.05.001]</w:t>
      </w:r>
    </w:p>
    <w:p w14:paraId="4B301C33"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19 </w:t>
      </w:r>
      <w:r w:rsidRPr="006960C0">
        <w:rPr>
          <w:rFonts w:ascii="Book Antiqua" w:eastAsia="Book Antiqua" w:hAnsi="Book Antiqua" w:cs="Book Antiqua"/>
          <w:b/>
          <w:bCs/>
        </w:rPr>
        <w:t>Shinde R</w:t>
      </w:r>
      <w:r w:rsidRPr="006960C0">
        <w:rPr>
          <w:rFonts w:ascii="Book Antiqua" w:eastAsia="Book Antiqua" w:hAnsi="Book Antiqua" w:cs="Book Antiqua"/>
        </w:rPr>
        <w:t xml:space="preserve">, </w:t>
      </w:r>
      <w:proofErr w:type="spellStart"/>
      <w:r w:rsidRPr="006960C0">
        <w:rPr>
          <w:rFonts w:ascii="Book Antiqua" w:eastAsia="Book Antiqua" w:hAnsi="Book Antiqua" w:cs="Book Antiqua"/>
        </w:rPr>
        <w:t>Hezaveh</w:t>
      </w:r>
      <w:proofErr w:type="spellEnd"/>
      <w:r w:rsidRPr="006960C0">
        <w:rPr>
          <w:rFonts w:ascii="Book Antiqua" w:eastAsia="Book Antiqua" w:hAnsi="Book Antiqua" w:cs="Book Antiqua"/>
        </w:rPr>
        <w:t xml:space="preserve"> K, Halaby MJ, </w:t>
      </w:r>
      <w:proofErr w:type="spellStart"/>
      <w:r w:rsidRPr="006960C0">
        <w:rPr>
          <w:rFonts w:ascii="Book Antiqua" w:eastAsia="Book Antiqua" w:hAnsi="Book Antiqua" w:cs="Book Antiqua"/>
        </w:rPr>
        <w:t>Kloetgen</w:t>
      </w:r>
      <w:proofErr w:type="spellEnd"/>
      <w:r w:rsidRPr="006960C0">
        <w:rPr>
          <w:rFonts w:ascii="Book Antiqua" w:eastAsia="Book Antiqua" w:hAnsi="Book Antiqua" w:cs="Book Antiqua"/>
        </w:rPr>
        <w:t xml:space="preserve"> A, Chakravarthy A, da Silva Medina T, Deol R, Manion KP, </w:t>
      </w:r>
      <w:proofErr w:type="spellStart"/>
      <w:r w:rsidRPr="006960C0">
        <w:rPr>
          <w:rFonts w:ascii="Book Antiqua" w:eastAsia="Book Antiqua" w:hAnsi="Book Antiqua" w:cs="Book Antiqua"/>
        </w:rPr>
        <w:t>Baglaenko</w:t>
      </w:r>
      <w:proofErr w:type="spellEnd"/>
      <w:r w:rsidRPr="006960C0">
        <w:rPr>
          <w:rFonts w:ascii="Book Antiqua" w:eastAsia="Book Antiqua" w:hAnsi="Book Antiqua" w:cs="Book Antiqua"/>
        </w:rPr>
        <w:t xml:space="preserve"> Y, </w:t>
      </w:r>
      <w:proofErr w:type="spellStart"/>
      <w:r w:rsidRPr="006960C0">
        <w:rPr>
          <w:rFonts w:ascii="Book Antiqua" w:eastAsia="Book Antiqua" w:hAnsi="Book Antiqua" w:cs="Book Antiqua"/>
        </w:rPr>
        <w:t>Eldh</w:t>
      </w:r>
      <w:proofErr w:type="spellEnd"/>
      <w:r w:rsidRPr="006960C0">
        <w:rPr>
          <w:rFonts w:ascii="Book Antiqua" w:eastAsia="Book Antiqua" w:hAnsi="Book Antiqua" w:cs="Book Antiqua"/>
        </w:rPr>
        <w:t xml:space="preserve"> M, </w:t>
      </w:r>
      <w:proofErr w:type="spellStart"/>
      <w:r w:rsidRPr="006960C0">
        <w:rPr>
          <w:rFonts w:ascii="Book Antiqua" w:eastAsia="Book Antiqua" w:hAnsi="Book Antiqua" w:cs="Book Antiqua"/>
        </w:rPr>
        <w:t>Lamorte</w:t>
      </w:r>
      <w:proofErr w:type="spellEnd"/>
      <w:r w:rsidRPr="006960C0">
        <w:rPr>
          <w:rFonts w:ascii="Book Antiqua" w:eastAsia="Book Antiqua" w:hAnsi="Book Antiqua" w:cs="Book Antiqua"/>
        </w:rPr>
        <w:t xml:space="preserve"> S, Wallace D, </w:t>
      </w:r>
      <w:proofErr w:type="spellStart"/>
      <w:r w:rsidRPr="006960C0">
        <w:rPr>
          <w:rFonts w:ascii="Book Antiqua" w:eastAsia="Book Antiqua" w:hAnsi="Book Antiqua" w:cs="Book Antiqua"/>
        </w:rPr>
        <w:t>Chodisetti</w:t>
      </w:r>
      <w:proofErr w:type="spellEnd"/>
      <w:r w:rsidRPr="006960C0">
        <w:rPr>
          <w:rFonts w:ascii="Book Antiqua" w:eastAsia="Book Antiqua" w:hAnsi="Book Antiqua" w:cs="Book Antiqua"/>
        </w:rPr>
        <w:t xml:space="preserve"> SB, Ravishankar B, Liu H, Chaudhary K, Munn DH, </w:t>
      </w:r>
      <w:proofErr w:type="spellStart"/>
      <w:r w:rsidRPr="006960C0">
        <w:rPr>
          <w:rFonts w:ascii="Book Antiqua" w:eastAsia="Book Antiqua" w:hAnsi="Book Antiqua" w:cs="Book Antiqua"/>
        </w:rPr>
        <w:t>Tsirigos</w:t>
      </w:r>
      <w:proofErr w:type="spellEnd"/>
      <w:r w:rsidRPr="006960C0">
        <w:rPr>
          <w:rFonts w:ascii="Book Antiqua" w:eastAsia="Book Antiqua" w:hAnsi="Book Antiqua" w:cs="Book Antiqua"/>
        </w:rPr>
        <w:t xml:space="preserve"> A, </w:t>
      </w:r>
      <w:proofErr w:type="spellStart"/>
      <w:r w:rsidRPr="006960C0">
        <w:rPr>
          <w:rFonts w:ascii="Book Antiqua" w:eastAsia="Book Antiqua" w:hAnsi="Book Antiqua" w:cs="Book Antiqua"/>
        </w:rPr>
        <w:t>Madaio</w:t>
      </w:r>
      <w:proofErr w:type="spellEnd"/>
      <w:r w:rsidRPr="006960C0">
        <w:rPr>
          <w:rFonts w:ascii="Book Antiqua" w:eastAsia="Book Antiqua" w:hAnsi="Book Antiqua" w:cs="Book Antiqua"/>
        </w:rPr>
        <w:t xml:space="preserve"> M, </w:t>
      </w:r>
      <w:proofErr w:type="spellStart"/>
      <w:r w:rsidRPr="006960C0">
        <w:rPr>
          <w:rFonts w:ascii="Book Antiqua" w:eastAsia="Book Antiqua" w:hAnsi="Book Antiqua" w:cs="Book Antiqua"/>
        </w:rPr>
        <w:t>Gabrielsson</w:t>
      </w:r>
      <w:proofErr w:type="spellEnd"/>
      <w:r w:rsidRPr="006960C0">
        <w:rPr>
          <w:rFonts w:ascii="Book Antiqua" w:eastAsia="Book Antiqua" w:hAnsi="Book Antiqua" w:cs="Book Antiqua"/>
        </w:rPr>
        <w:t xml:space="preserve"> S, Touma Z, Wither J, De Carvalho DD, McGaha TL. Apoptotic cell-induced </w:t>
      </w:r>
      <w:proofErr w:type="spellStart"/>
      <w:r w:rsidRPr="006960C0">
        <w:rPr>
          <w:rFonts w:ascii="Book Antiqua" w:eastAsia="Book Antiqua" w:hAnsi="Book Antiqua" w:cs="Book Antiqua"/>
        </w:rPr>
        <w:t>AhR</w:t>
      </w:r>
      <w:proofErr w:type="spellEnd"/>
      <w:r w:rsidRPr="006960C0">
        <w:rPr>
          <w:rFonts w:ascii="Book Antiqua" w:eastAsia="Book Antiqua" w:hAnsi="Book Antiqua" w:cs="Book Antiqua"/>
        </w:rPr>
        <w:t xml:space="preserve"> activity is required for immunological tolerance and suppression of systemic lupus erythematosus in mice and humans. </w:t>
      </w:r>
      <w:r w:rsidRPr="006960C0">
        <w:rPr>
          <w:rFonts w:ascii="Book Antiqua" w:eastAsia="Book Antiqua" w:hAnsi="Book Antiqua" w:cs="Book Antiqua"/>
          <w:i/>
          <w:iCs/>
        </w:rPr>
        <w:t>Nat Immunol</w:t>
      </w:r>
      <w:r w:rsidRPr="006960C0">
        <w:rPr>
          <w:rFonts w:ascii="Book Antiqua" w:eastAsia="Book Antiqua" w:hAnsi="Book Antiqua" w:cs="Book Antiqua"/>
        </w:rPr>
        <w:t xml:space="preserve"> 2018; </w:t>
      </w:r>
      <w:r w:rsidRPr="006960C0">
        <w:rPr>
          <w:rFonts w:ascii="Book Antiqua" w:eastAsia="Book Antiqua" w:hAnsi="Book Antiqua" w:cs="Book Antiqua"/>
          <w:b/>
          <w:bCs/>
        </w:rPr>
        <w:t>19</w:t>
      </w:r>
      <w:r w:rsidRPr="006960C0">
        <w:rPr>
          <w:rFonts w:ascii="Book Antiqua" w:eastAsia="Book Antiqua" w:hAnsi="Book Antiqua" w:cs="Book Antiqua"/>
        </w:rPr>
        <w:t>: 571-582 [PMID: 29760532 DOI: 10.1038/s41590-018-0107-1]</w:t>
      </w:r>
    </w:p>
    <w:p w14:paraId="0FB69B4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lastRenderedPageBreak/>
        <w:t xml:space="preserve">20 </w:t>
      </w:r>
      <w:r w:rsidRPr="006960C0">
        <w:rPr>
          <w:rFonts w:ascii="Book Antiqua" w:eastAsia="Book Antiqua" w:hAnsi="Book Antiqua" w:cs="Book Antiqua"/>
          <w:b/>
          <w:bCs/>
        </w:rPr>
        <w:t>Yang X</w:t>
      </w:r>
      <w:r w:rsidRPr="006960C0">
        <w:rPr>
          <w:rFonts w:ascii="Book Antiqua" w:eastAsia="Book Antiqua" w:hAnsi="Book Antiqua" w:cs="Book Antiqua"/>
        </w:rPr>
        <w:t xml:space="preserve">, Liu H, Ye T, Duan C, </w:t>
      </w:r>
      <w:proofErr w:type="spellStart"/>
      <w:r w:rsidRPr="006960C0">
        <w:rPr>
          <w:rFonts w:ascii="Book Antiqua" w:eastAsia="Book Antiqua" w:hAnsi="Book Antiqua" w:cs="Book Antiqua"/>
        </w:rPr>
        <w:t>Lv</w:t>
      </w:r>
      <w:proofErr w:type="spellEnd"/>
      <w:r w:rsidRPr="006960C0">
        <w:rPr>
          <w:rFonts w:ascii="Book Antiqua" w:eastAsia="Book Antiqua" w:hAnsi="Book Antiqua" w:cs="Book Antiqua"/>
        </w:rPr>
        <w:t xml:space="preserve"> P, Wu X, Liu J, Jiang K, Lu H, Yang H, Xia D, Peng E, Chen Z, Tang K, Ye Z. </w:t>
      </w:r>
      <w:proofErr w:type="spellStart"/>
      <w:r w:rsidRPr="006960C0">
        <w:rPr>
          <w:rFonts w:ascii="Book Antiqua" w:eastAsia="Book Antiqua" w:hAnsi="Book Antiqua" w:cs="Book Antiqua"/>
        </w:rPr>
        <w:t>AhR</w:t>
      </w:r>
      <w:proofErr w:type="spellEnd"/>
      <w:r w:rsidRPr="006960C0">
        <w:rPr>
          <w:rFonts w:ascii="Book Antiqua" w:eastAsia="Book Antiqua" w:hAnsi="Book Antiqua" w:cs="Book Antiqua"/>
        </w:rPr>
        <w:t xml:space="preserve"> activation attenuates calcium oxalate nephrocalcinosis by diminishing M1 macrophage polarization and promoting M2 macrophage polarization. </w:t>
      </w:r>
      <w:proofErr w:type="spellStart"/>
      <w:r w:rsidRPr="006960C0">
        <w:rPr>
          <w:rFonts w:ascii="Book Antiqua" w:eastAsia="Book Antiqua" w:hAnsi="Book Antiqua" w:cs="Book Antiqua"/>
          <w:i/>
          <w:iCs/>
        </w:rPr>
        <w:t>Theranostics</w:t>
      </w:r>
      <w:proofErr w:type="spellEnd"/>
      <w:r w:rsidRPr="006960C0">
        <w:rPr>
          <w:rFonts w:ascii="Book Antiqua" w:eastAsia="Book Antiqua" w:hAnsi="Book Antiqua" w:cs="Book Antiqua"/>
        </w:rPr>
        <w:t xml:space="preserve"> 2020; </w:t>
      </w:r>
      <w:r w:rsidRPr="006960C0">
        <w:rPr>
          <w:rFonts w:ascii="Book Antiqua" w:eastAsia="Book Antiqua" w:hAnsi="Book Antiqua" w:cs="Book Antiqua"/>
          <w:b/>
          <w:bCs/>
        </w:rPr>
        <w:t>10</w:t>
      </w:r>
      <w:r w:rsidRPr="006960C0">
        <w:rPr>
          <w:rFonts w:ascii="Book Antiqua" w:eastAsia="Book Antiqua" w:hAnsi="Book Antiqua" w:cs="Book Antiqua"/>
        </w:rPr>
        <w:t>: 12011-12025 [PMID: 33204326 DOI: 10.7150/thno.51144]</w:t>
      </w:r>
    </w:p>
    <w:p w14:paraId="6B70E3D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21 </w:t>
      </w:r>
      <w:r w:rsidRPr="006960C0">
        <w:rPr>
          <w:rFonts w:ascii="Book Antiqua" w:eastAsia="Book Antiqua" w:hAnsi="Book Antiqua" w:cs="Book Antiqua"/>
          <w:b/>
          <w:bCs/>
        </w:rPr>
        <w:t>Cui Z</w:t>
      </w:r>
      <w:r w:rsidRPr="006960C0">
        <w:rPr>
          <w:rFonts w:ascii="Book Antiqua" w:eastAsia="Book Antiqua" w:hAnsi="Book Antiqua" w:cs="Book Antiqua"/>
        </w:rPr>
        <w:t>, Feng Y, Li D, Li T, Gao P, Xu T. Activation of aryl hydrocarbon receptor (</w:t>
      </w:r>
      <w:proofErr w:type="spellStart"/>
      <w:r w:rsidRPr="006960C0">
        <w:rPr>
          <w:rFonts w:ascii="Book Antiqua" w:eastAsia="Book Antiqua" w:hAnsi="Book Antiqua" w:cs="Book Antiqua"/>
        </w:rPr>
        <w:t>AhR</w:t>
      </w:r>
      <w:proofErr w:type="spellEnd"/>
      <w:r w:rsidRPr="006960C0">
        <w:rPr>
          <w:rFonts w:ascii="Book Antiqua" w:eastAsia="Book Antiqua" w:hAnsi="Book Antiqua" w:cs="Book Antiqua"/>
        </w:rPr>
        <w:t xml:space="preserve">) in mesenchymal stem cells modulates macrophage polarization in asthma. </w:t>
      </w:r>
      <w:r w:rsidRPr="006960C0">
        <w:rPr>
          <w:rFonts w:ascii="Book Antiqua" w:eastAsia="Book Antiqua" w:hAnsi="Book Antiqua" w:cs="Book Antiqua"/>
          <w:i/>
          <w:iCs/>
        </w:rPr>
        <w:t xml:space="preserve">J </w:t>
      </w:r>
      <w:proofErr w:type="spellStart"/>
      <w:r w:rsidRPr="006960C0">
        <w:rPr>
          <w:rFonts w:ascii="Book Antiqua" w:eastAsia="Book Antiqua" w:hAnsi="Book Antiqua" w:cs="Book Antiqua"/>
          <w:i/>
          <w:iCs/>
        </w:rPr>
        <w:t>Immunotoxicol</w:t>
      </w:r>
      <w:proofErr w:type="spellEnd"/>
      <w:r w:rsidRPr="006960C0">
        <w:rPr>
          <w:rFonts w:ascii="Book Antiqua" w:eastAsia="Book Antiqua" w:hAnsi="Book Antiqua" w:cs="Book Antiqua"/>
        </w:rPr>
        <w:t xml:space="preserve"> 2020; </w:t>
      </w:r>
      <w:r w:rsidRPr="006960C0">
        <w:rPr>
          <w:rFonts w:ascii="Book Antiqua" w:eastAsia="Book Antiqua" w:hAnsi="Book Antiqua" w:cs="Book Antiqua"/>
          <w:b/>
          <w:bCs/>
        </w:rPr>
        <w:t>17</w:t>
      </w:r>
      <w:r w:rsidRPr="006960C0">
        <w:rPr>
          <w:rFonts w:ascii="Book Antiqua" w:eastAsia="Book Antiqua" w:hAnsi="Book Antiqua" w:cs="Book Antiqua"/>
        </w:rPr>
        <w:t>: 21-30 [PMID: 31922435 DOI: 10.1080/1547691x.2019.1706671]</w:t>
      </w:r>
    </w:p>
    <w:p w14:paraId="64E092A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22 </w:t>
      </w:r>
      <w:proofErr w:type="spellStart"/>
      <w:r w:rsidRPr="006960C0">
        <w:rPr>
          <w:rFonts w:ascii="Book Antiqua" w:eastAsia="Book Antiqua" w:hAnsi="Book Antiqua" w:cs="Book Antiqua"/>
          <w:b/>
          <w:bCs/>
        </w:rPr>
        <w:t>Øvrevik</w:t>
      </w:r>
      <w:proofErr w:type="spellEnd"/>
      <w:r w:rsidRPr="006960C0">
        <w:rPr>
          <w:rFonts w:ascii="Book Antiqua" w:eastAsia="Book Antiqua" w:hAnsi="Book Antiqua" w:cs="Book Antiqua"/>
          <w:b/>
          <w:bCs/>
        </w:rPr>
        <w:t xml:space="preserve"> J</w:t>
      </w:r>
      <w:r w:rsidRPr="006960C0">
        <w:rPr>
          <w:rFonts w:ascii="Book Antiqua" w:eastAsia="Book Antiqua" w:hAnsi="Book Antiqua" w:cs="Book Antiqua"/>
        </w:rPr>
        <w:t xml:space="preserve">, </w:t>
      </w:r>
      <w:proofErr w:type="spellStart"/>
      <w:r w:rsidRPr="006960C0">
        <w:rPr>
          <w:rFonts w:ascii="Book Antiqua" w:eastAsia="Book Antiqua" w:hAnsi="Book Antiqua" w:cs="Book Antiqua"/>
        </w:rPr>
        <w:t>Låg</w:t>
      </w:r>
      <w:proofErr w:type="spellEnd"/>
      <w:r w:rsidRPr="006960C0">
        <w:rPr>
          <w:rFonts w:ascii="Book Antiqua" w:eastAsia="Book Antiqua" w:hAnsi="Book Antiqua" w:cs="Book Antiqua"/>
        </w:rPr>
        <w:t xml:space="preserve"> M, </w:t>
      </w:r>
      <w:proofErr w:type="spellStart"/>
      <w:r w:rsidRPr="006960C0">
        <w:rPr>
          <w:rFonts w:ascii="Book Antiqua" w:eastAsia="Book Antiqua" w:hAnsi="Book Antiqua" w:cs="Book Antiqua"/>
        </w:rPr>
        <w:t>Lecureur</w:t>
      </w:r>
      <w:proofErr w:type="spellEnd"/>
      <w:r w:rsidRPr="006960C0">
        <w:rPr>
          <w:rFonts w:ascii="Book Antiqua" w:eastAsia="Book Antiqua" w:hAnsi="Book Antiqua" w:cs="Book Antiqua"/>
        </w:rPr>
        <w:t xml:space="preserve"> V, </w:t>
      </w:r>
      <w:proofErr w:type="spellStart"/>
      <w:r w:rsidRPr="006960C0">
        <w:rPr>
          <w:rFonts w:ascii="Book Antiqua" w:eastAsia="Book Antiqua" w:hAnsi="Book Antiqua" w:cs="Book Antiqua"/>
        </w:rPr>
        <w:t>Gilot</w:t>
      </w:r>
      <w:proofErr w:type="spellEnd"/>
      <w:r w:rsidRPr="006960C0">
        <w:rPr>
          <w:rFonts w:ascii="Book Antiqua" w:eastAsia="Book Antiqua" w:hAnsi="Book Antiqua" w:cs="Book Antiqua"/>
        </w:rPr>
        <w:t xml:space="preserve"> D, </w:t>
      </w:r>
      <w:proofErr w:type="spellStart"/>
      <w:r w:rsidRPr="006960C0">
        <w:rPr>
          <w:rFonts w:ascii="Book Antiqua" w:eastAsia="Book Antiqua" w:hAnsi="Book Antiqua" w:cs="Book Antiqua"/>
        </w:rPr>
        <w:t>Lagadic-Gossmann</w:t>
      </w:r>
      <w:proofErr w:type="spellEnd"/>
      <w:r w:rsidRPr="006960C0">
        <w:rPr>
          <w:rFonts w:ascii="Book Antiqua" w:eastAsia="Book Antiqua" w:hAnsi="Book Antiqua" w:cs="Book Antiqua"/>
        </w:rPr>
        <w:t xml:space="preserve"> D, </w:t>
      </w:r>
      <w:proofErr w:type="spellStart"/>
      <w:r w:rsidRPr="006960C0">
        <w:rPr>
          <w:rFonts w:ascii="Book Antiqua" w:eastAsia="Book Antiqua" w:hAnsi="Book Antiqua" w:cs="Book Antiqua"/>
        </w:rPr>
        <w:t>Refsnes</w:t>
      </w:r>
      <w:proofErr w:type="spellEnd"/>
      <w:r w:rsidRPr="006960C0">
        <w:rPr>
          <w:rFonts w:ascii="Book Antiqua" w:eastAsia="Book Antiqua" w:hAnsi="Book Antiqua" w:cs="Book Antiqua"/>
        </w:rPr>
        <w:t xml:space="preserve"> M, </w:t>
      </w:r>
      <w:proofErr w:type="spellStart"/>
      <w:r w:rsidRPr="006960C0">
        <w:rPr>
          <w:rFonts w:ascii="Book Antiqua" w:eastAsia="Book Antiqua" w:hAnsi="Book Antiqua" w:cs="Book Antiqua"/>
        </w:rPr>
        <w:t>Schwarze</w:t>
      </w:r>
      <w:proofErr w:type="spellEnd"/>
      <w:r w:rsidRPr="006960C0">
        <w:rPr>
          <w:rFonts w:ascii="Book Antiqua" w:eastAsia="Book Antiqua" w:hAnsi="Book Antiqua" w:cs="Book Antiqua"/>
        </w:rPr>
        <w:t xml:space="preserve"> PE, </w:t>
      </w:r>
      <w:proofErr w:type="spellStart"/>
      <w:r w:rsidRPr="006960C0">
        <w:rPr>
          <w:rFonts w:ascii="Book Antiqua" w:eastAsia="Book Antiqua" w:hAnsi="Book Antiqua" w:cs="Book Antiqua"/>
        </w:rPr>
        <w:t>Skuland</w:t>
      </w:r>
      <w:proofErr w:type="spellEnd"/>
      <w:r w:rsidRPr="006960C0">
        <w:rPr>
          <w:rFonts w:ascii="Book Antiqua" w:eastAsia="Book Antiqua" w:hAnsi="Book Antiqua" w:cs="Book Antiqua"/>
        </w:rPr>
        <w:t xml:space="preserve"> T, Becher R, </w:t>
      </w:r>
      <w:proofErr w:type="spellStart"/>
      <w:r w:rsidRPr="006960C0">
        <w:rPr>
          <w:rFonts w:ascii="Book Antiqua" w:eastAsia="Book Antiqua" w:hAnsi="Book Antiqua" w:cs="Book Antiqua"/>
        </w:rPr>
        <w:t>Holme</w:t>
      </w:r>
      <w:proofErr w:type="spellEnd"/>
      <w:r w:rsidRPr="006960C0">
        <w:rPr>
          <w:rFonts w:ascii="Book Antiqua" w:eastAsia="Book Antiqua" w:hAnsi="Book Antiqua" w:cs="Book Antiqua"/>
        </w:rPr>
        <w:t xml:space="preserve"> JA. </w:t>
      </w:r>
      <w:proofErr w:type="spellStart"/>
      <w:r w:rsidRPr="006960C0">
        <w:rPr>
          <w:rFonts w:ascii="Book Antiqua" w:eastAsia="Book Antiqua" w:hAnsi="Book Antiqua" w:cs="Book Antiqua"/>
        </w:rPr>
        <w:t>AhR</w:t>
      </w:r>
      <w:proofErr w:type="spellEnd"/>
      <w:r w:rsidRPr="006960C0">
        <w:rPr>
          <w:rFonts w:ascii="Book Antiqua" w:eastAsia="Book Antiqua" w:hAnsi="Book Antiqua" w:cs="Book Antiqua"/>
        </w:rPr>
        <w:t xml:space="preserve"> and </w:t>
      </w:r>
      <w:proofErr w:type="spellStart"/>
      <w:r w:rsidRPr="006960C0">
        <w:rPr>
          <w:rFonts w:ascii="Book Antiqua" w:eastAsia="Book Antiqua" w:hAnsi="Book Antiqua" w:cs="Book Antiqua"/>
        </w:rPr>
        <w:t>Arnt</w:t>
      </w:r>
      <w:proofErr w:type="spellEnd"/>
      <w:r w:rsidRPr="006960C0">
        <w:rPr>
          <w:rFonts w:ascii="Book Antiqua" w:eastAsia="Book Antiqua" w:hAnsi="Book Antiqua" w:cs="Book Antiqua"/>
        </w:rPr>
        <w:t xml:space="preserve"> differentially regulate NF-</w:t>
      </w:r>
      <w:proofErr w:type="spellStart"/>
      <w:r w:rsidRPr="006960C0">
        <w:rPr>
          <w:rFonts w:ascii="Book Antiqua" w:eastAsia="Book Antiqua" w:hAnsi="Book Antiqua" w:cs="Book Antiqua"/>
        </w:rPr>
        <w:t>κB</w:t>
      </w:r>
      <w:proofErr w:type="spellEnd"/>
      <w:r w:rsidRPr="006960C0">
        <w:rPr>
          <w:rFonts w:ascii="Book Antiqua" w:eastAsia="Book Antiqua" w:hAnsi="Book Antiqua" w:cs="Book Antiqua"/>
        </w:rPr>
        <w:t xml:space="preserve"> signaling and chemokine responses in human bronchial epithelial cells. </w:t>
      </w:r>
      <w:r w:rsidRPr="006960C0">
        <w:rPr>
          <w:rFonts w:ascii="Book Antiqua" w:eastAsia="Book Antiqua" w:hAnsi="Book Antiqua" w:cs="Book Antiqua"/>
          <w:i/>
          <w:iCs/>
        </w:rPr>
        <w:t xml:space="preserve">Cell </w:t>
      </w:r>
      <w:proofErr w:type="spellStart"/>
      <w:r w:rsidRPr="006960C0">
        <w:rPr>
          <w:rFonts w:ascii="Book Antiqua" w:eastAsia="Book Antiqua" w:hAnsi="Book Antiqua" w:cs="Book Antiqua"/>
          <w:i/>
          <w:iCs/>
        </w:rPr>
        <w:t>Commun</w:t>
      </w:r>
      <w:proofErr w:type="spellEnd"/>
      <w:r w:rsidRPr="006960C0">
        <w:rPr>
          <w:rFonts w:ascii="Book Antiqua" w:eastAsia="Book Antiqua" w:hAnsi="Book Antiqua" w:cs="Book Antiqua"/>
          <w:i/>
          <w:iCs/>
        </w:rPr>
        <w:t xml:space="preserve"> Signal</w:t>
      </w:r>
      <w:r w:rsidRPr="006960C0">
        <w:rPr>
          <w:rFonts w:ascii="Book Antiqua" w:eastAsia="Book Antiqua" w:hAnsi="Book Antiqua" w:cs="Book Antiqua"/>
        </w:rPr>
        <w:t xml:space="preserve"> 2014; </w:t>
      </w:r>
      <w:r w:rsidRPr="006960C0">
        <w:rPr>
          <w:rFonts w:ascii="Book Antiqua" w:eastAsia="Book Antiqua" w:hAnsi="Book Antiqua" w:cs="Book Antiqua"/>
          <w:b/>
          <w:bCs/>
        </w:rPr>
        <w:t>12</w:t>
      </w:r>
      <w:r w:rsidRPr="006960C0">
        <w:rPr>
          <w:rFonts w:ascii="Book Antiqua" w:eastAsia="Book Antiqua" w:hAnsi="Book Antiqua" w:cs="Book Antiqua"/>
        </w:rPr>
        <w:t>: 48 [PMID: 25201625 DOI: 10.1186/s12964-014-0048-8]</w:t>
      </w:r>
    </w:p>
    <w:p w14:paraId="166706A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23 </w:t>
      </w:r>
      <w:proofErr w:type="spellStart"/>
      <w:r w:rsidRPr="006960C0">
        <w:rPr>
          <w:rFonts w:ascii="Book Antiqua" w:eastAsia="Book Antiqua" w:hAnsi="Book Antiqua" w:cs="Book Antiqua"/>
          <w:b/>
          <w:bCs/>
        </w:rPr>
        <w:t>Hillmer</w:t>
      </w:r>
      <w:proofErr w:type="spellEnd"/>
      <w:r w:rsidRPr="006960C0">
        <w:rPr>
          <w:rFonts w:ascii="Book Antiqua" w:eastAsia="Book Antiqua" w:hAnsi="Book Antiqua" w:cs="Book Antiqua"/>
          <w:b/>
          <w:bCs/>
        </w:rPr>
        <w:t xml:space="preserve"> EJ</w:t>
      </w:r>
      <w:r w:rsidRPr="006960C0">
        <w:rPr>
          <w:rFonts w:ascii="Book Antiqua" w:eastAsia="Book Antiqua" w:hAnsi="Book Antiqua" w:cs="Book Antiqua"/>
        </w:rPr>
        <w:t xml:space="preserve">, Zhang H, Li HS, </w:t>
      </w:r>
      <w:proofErr w:type="spellStart"/>
      <w:r w:rsidRPr="006960C0">
        <w:rPr>
          <w:rFonts w:ascii="Book Antiqua" w:eastAsia="Book Antiqua" w:hAnsi="Book Antiqua" w:cs="Book Antiqua"/>
        </w:rPr>
        <w:t>Watowich</w:t>
      </w:r>
      <w:proofErr w:type="spellEnd"/>
      <w:r w:rsidRPr="006960C0">
        <w:rPr>
          <w:rFonts w:ascii="Book Antiqua" w:eastAsia="Book Antiqua" w:hAnsi="Book Antiqua" w:cs="Book Antiqua"/>
        </w:rPr>
        <w:t xml:space="preserve"> SS. STAT3 signaling in immunity. </w:t>
      </w:r>
      <w:r w:rsidRPr="006960C0">
        <w:rPr>
          <w:rFonts w:ascii="Book Antiqua" w:eastAsia="Book Antiqua" w:hAnsi="Book Antiqua" w:cs="Book Antiqua"/>
          <w:i/>
          <w:iCs/>
        </w:rPr>
        <w:t>Cytokine Growth Factor Rev</w:t>
      </w:r>
      <w:r w:rsidRPr="006960C0">
        <w:rPr>
          <w:rFonts w:ascii="Book Antiqua" w:eastAsia="Book Antiqua" w:hAnsi="Book Antiqua" w:cs="Book Antiqua"/>
        </w:rPr>
        <w:t xml:space="preserve"> 2016; </w:t>
      </w:r>
      <w:r w:rsidRPr="006960C0">
        <w:rPr>
          <w:rFonts w:ascii="Book Antiqua" w:eastAsia="Book Antiqua" w:hAnsi="Book Antiqua" w:cs="Book Antiqua"/>
          <w:b/>
          <w:bCs/>
        </w:rPr>
        <w:t>31</w:t>
      </w:r>
      <w:r w:rsidRPr="006960C0">
        <w:rPr>
          <w:rFonts w:ascii="Book Antiqua" w:eastAsia="Book Antiqua" w:hAnsi="Book Antiqua" w:cs="Book Antiqua"/>
        </w:rPr>
        <w:t>: 1-15 [PMID: 27185365 DOI: 10.1016/j.cytogfr.2016.05.001]</w:t>
      </w:r>
      <w:r w:rsidRPr="006960C0">
        <w:rPr>
          <w:rFonts w:ascii="Book Antiqua" w:hAnsi="Book Antiqua"/>
          <w:noProof/>
          <w:color w:val="0000EE"/>
          <w:u w:color="0000EE"/>
        </w:rPr>
        <w:drawing>
          <wp:inline distT="0" distB="0" distL="0" distR="0" wp14:anchorId="10413FEE" wp14:editId="323E5851">
            <wp:extent cx="215634" cy="215754"/>
            <wp:effectExtent l="0" t="0" r="0" b="0"/>
            <wp:docPr id="100001" name="图片 100001">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09781E47"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24 </w:t>
      </w:r>
      <w:r w:rsidRPr="006960C0">
        <w:rPr>
          <w:rFonts w:ascii="Book Antiqua" w:eastAsia="Book Antiqua" w:hAnsi="Book Antiqua" w:cs="Book Antiqua"/>
          <w:b/>
          <w:bCs/>
        </w:rPr>
        <w:t>Zhou S</w:t>
      </w:r>
      <w:r w:rsidRPr="006960C0">
        <w:rPr>
          <w:rFonts w:ascii="Book Antiqua" w:eastAsia="Book Antiqua" w:hAnsi="Book Antiqua" w:cs="Book Antiqua"/>
        </w:rPr>
        <w:t xml:space="preserve">, Dai Q, Huang X, </w:t>
      </w:r>
      <w:proofErr w:type="spellStart"/>
      <w:r w:rsidRPr="006960C0">
        <w:rPr>
          <w:rFonts w:ascii="Book Antiqua" w:eastAsia="Book Antiqua" w:hAnsi="Book Antiqua" w:cs="Book Antiqua"/>
        </w:rPr>
        <w:t>Jin</w:t>
      </w:r>
      <w:proofErr w:type="spellEnd"/>
      <w:r w:rsidRPr="006960C0">
        <w:rPr>
          <w:rFonts w:ascii="Book Antiqua" w:eastAsia="Book Antiqua" w:hAnsi="Book Antiqua" w:cs="Book Antiqua"/>
        </w:rPr>
        <w:t xml:space="preserve"> A, Yang Y, Gong X, Xu H, Gao X, Jiang L. STAT3 is critical for skeletal development and bone homeostasis by regulating osteogenesis. </w:t>
      </w:r>
      <w:r w:rsidRPr="006960C0">
        <w:rPr>
          <w:rFonts w:ascii="Book Antiqua" w:eastAsia="Book Antiqua" w:hAnsi="Book Antiqua" w:cs="Book Antiqua"/>
          <w:i/>
          <w:iCs/>
        </w:rPr>
        <w:t xml:space="preserve">Nat </w:t>
      </w:r>
      <w:proofErr w:type="spellStart"/>
      <w:r w:rsidRPr="006960C0">
        <w:rPr>
          <w:rFonts w:ascii="Book Antiqua" w:eastAsia="Book Antiqua" w:hAnsi="Book Antiqua" w:cs="Book Antiqua"/>
          <w:i/>
          <w:iCs/>
        </w:rPr>
        <w:t>Commun</w:t>
      </w:r>
      <w:proofErr w:type="spellEnd"/>
      <w:r w:rsidRPr="006960C0">
        <w:rPr>
          <w:rFonts w:ascii="Book Antiqua" w:eastAsia="Book Antiqua" w:hAnsi="Book Antiqua" w:cs="Book Antiqua"/>
        </w:rPr>
        <w:t xml:space="preserve"> 2021; </w:t>
      </w:r>
      <w:r w:rsidRPr="006960C0">
        <w:rPr>
          <w:rFonts w:ascii="Book Antiqua" w:eastAsia="Book Antiqua" w:hAnsi="Book Antiqua" w:cs="Book Antiqua"/>
          <w:b/>
          <w:bCs/>
        </w:rPr>
        <w:t>12</w:t>
      </w:r>
      <w:r w:rsidRPr="006960C0">
        <w:rPr>
          <w:rFonts w:ascii="Book Antiqua" w:eastAsia="Book Antiqua" w:hAnsi="Book Antiqua" w:cs="Book Antiqua"/>
        </w:rPr>
        <w:t>: 6891 [PMID: 34824272 DOI: 10.1038/s41467-021-27273-w]</w:t>
      </w:r>
    </w:p>
    <w:p w14:paraId="602E2DD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25 </w:t>
      </w:r>
      <w:r w:rsidRPr="006960C0">
        <w:rPr>
          <w:rFonts w:ascii="Book Antiqua" w:eastAsia="Book Antiqua" w:hAnsi="Book Antiqua" w:cs="Book Antiqua"/>
          <w:b/>
          <w:bCs/>
        </w:rPr>
        <w:t>Luo S</w:t>
      </w:r>
      <w:r w:rsidRPr="006960C0">
        <w:rPr>
          <w:rFonts w:ascii="Book Antiqua" w:eastAsia="Book Antiqua" w:hAnsi="Book Antiqua" w:cs="Book Antiqua"/>
        </w:rPr>
        <w:t xml:space="preserve">, Gan L, Liu S, Zhong L, Chen M, Zhang H, Li J, Huang L, </w:t>
      </w:r>
      <w:proofErr w:type="spellStart"/>
      <w:r w:rsidRPr="006960C0">
        <w:rPr>
          <w:rFonts w:ascii="Book Antiqua" w:eastAsia="Book Antiqua" w:hAnsi="Book Antiqua" w:cs="Book Antiqua"/>
        </w:rPr>
        <w:t>Lv</w:t>
      </w:r>
      <w:proofErr w:type="spellEnd"/>
      <w:r w:rsidRPr="006960C0">
        <w:rPr>
          <w:rFonts w:ascii="Book Antiqua" w:eastAsia="Book Antiqua" w:hAnsi="Book Antiqua" w:cs="Book Antiqua"/>
        </w:rPr>
        <w:t xml:space="preserve"> C. The synergistic </w:t>
      </w:r>
      <w:proofErr w:type="spellStart"/>
      <w:r w:rsidRPr="006960C0">
        <w:rPr>
          <w:rFonts w:ascii="Book Antiqua" w:eastAsia="Book Antiqua" w:hAnsi="Book Antiqua" w:cs="Book Antiqua"/>
        </w:rPr>
        <w:t>Reduning</w:t>
      </w:r>
      <w:proofErr w:type="spellEnd"/>
      <w:r w:rsidRPr="006960C0">
        <w:rPr>
          <w:rFonts w:ascii="Book Antiqua" w:eastAsia="Book Antiqua" w:hAnsi="Book Antiqua" w:cs="Book Antiqua"/>
        </w:rPr>
        <w:t xml:space="preserve"> and cefmetazole sodium treatment of severe pneumonia is mediated by the AhR-Src-STAT3 pathway. </w:t>
      </w:r>
      <w:r w:rsidRPr="006960C0">
        <w:rPr>
          <w:rFonts w:ascii="Book Antiqua" w:eastAsia="Book Antiqua" w:hAnsi="Book Antiqua" w:cs="Book Antiqua"/>
          <w:i/>
          <w:iCs/>
        </w:rPr>
        <w:t xml:space="preserve">J </w:t>
      </w:r>
      <w:proofErr w:type="spellStart"/>
      <w:r w:rsidRPr="006960C0">
        <w:rPr>
          <w:rFonts w:ascii="Book Antiqua" w:eastAsia="Book Antiqua" w:hAnsi="Book Antiqua" w:cs="Book Antiqua"/>
          <w:i/>
          <w:iCs/>
        </w:rPr>
        <w:t>Thorac</w:t>
      </w:r>
      <w:proofErr w:type="spellEnd"/>
      <w:r w:rsidRPr="006960C0">
        <w:rPr>
          <w:rFonts w:ascii="Book Antiqua" w:eastAsia="Book Antiqua" w:hAnsi="Book Antiqua" w:cs="Book Antiqua"/>
          <w:i/>
          <w:iCs/>
        </w:rPr>
        <w:t xml:space="preserve"> Dis</w:t>
      </w:r>
      <w:r w:rsidRPr="006960C0">
        <w:rPr>
          <w:rFonts w:ascii="Book Antiqua" w:eastAsia="Book Antiqua" w:hAnsi="Book Antiqua" w:cs="Book Antiqua"/>
        </w:rPr>
        <w:t xml:space="preserve"> 2022; </w:t>
      </w:r>
      <w:r w:rsidRPr="006960C0">
        <w:rPr>
          <w:rFonts w:ascii="Book Antiqua" w:eastAsia="Book Antiqua" w:hAnsi="Book Antiqua" w:cs="Book Antiqua"/>
          <w:b/>
          <w:bCs/>
        </w:rPr>
        <w:t>14</w:t>
      </w:r>
      <w:r w:rsidRPr="006960C0">
        <w:rPr>
          <w:rFonts w:ascii="Book Antiqua" w:eastAsia="Book Antiqua" w:hAnsi="Book Antiqua" w:cs="Book Antiqua"/>
        </w:rPr>
        <w:t>: 474-493 [PMID: 35280469 DOI: 10.21037/jtd-22-126]</w:t>
      </w:r>
    </w:p>
    <w:p w14:paraId="66A12C61"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 xml:space="preserve">26 </w:t>
      </w:r>
      <w:r w:rsidRPr="006960C0">
        <w:rPr>
          <w:rFonts w:ascii="Book Antiqua" w:eastAsia="Book Antiqua" w:hAnsi="Book Antiqua" w:cs="Book Antiqua"/>
          <w:b/>
          <w:bCs/>
        </w:rPr>
        <w:t>Teixeira LD</w:t>
      </w:r>
      <w:r w:rsidRPr="006960C0">
        <w:rPr>
          <w:rFonts w:ascii="Book Antiqua" w:eastAsia="Book Antiqua" w:hAnsi="Book Antiqua" w:cs="Book Antiqua"/>
        </w:rPr>
        <w:t xml:space="preserve">, Harrison NA, da Silva DR, Mathews CE, Gonzalez CF, Lorca GL. Nanovesicles </w:t>
      </w:r>
      <w:proofErr w:type="gramStart"/>
      <w:r w:rsidRPr="006960C0">
        <w:rPr>
          <w:rFonts w:ascii="Book Antiqua" w:eastAsia="Book Antiqua" w:hAnsi="Book Antiqua" w:cs="Book Antiqua"/>
        </w:rPr>
        <w:t>From</w:t>
      </w:r>
      <w:proofErr w:type="gramEnd"/>
      <w:r w:rsidRPr="006960C0">
        <w:rPr>
          <w:rFonts w:ascii="Book Antiqua" w:eastAsia="Book Antiqua" w:hAnsi="Book Antiqua" w:cs="Book Antiqua"/>
        </w:rPr>
        <w:t xml:space="preserve"> Lactobacillus </w:t>
      </w:r>
      <w:proofErr w:type="spellStart"/>
      <w:r w:rsidRPr="006960C0">
        <w:rPr>
          <w:rFonts w:ascii="Book Antiqua" w:eastAsia="Book Antiqua" w:hAnsi="Book Antiqua" w:cs="Book Antiqua"/>
        </w:rPr>
        <w:t>johnsonii</w:t>
      </w:r>
      <w:proofErr w:type="spellEnd"/>
      <w:r w:rsidRPr="006960C0">
        <w:rPr>
          <w:rFonts w:ascii="Book Antiqua" w:eastAsia="Book Antiqua" w:hAnsi="Book Antiqua" w:cs="Book Antiqua"/>
        </w:rPr>
        <w:t xml:space="preserve"> N6.2 Reduce Apoptosis in Human Beta Cells by Promoting AHR Translocation and IL10 Secretion. </w:t>
      </w:r>
      <w:r w:rsidRPr="006960C0">
        <w:rPr>
          <w:rFonts w:ascii="Book Antiqua" w:eastAsia="Book Antiqua" w:hAnsi="Book Antiqua" w:cs="Book Antiqua"/>
          <w:i/>
          <w:iCs/>
        </w:rPr>
        <w:t>Front Immunol</w:t>
      </w:r>
      <w:r w:rsidRPr="006960C0">
        <w:rPr>
          <w:rFonts w:ascii="Book Antiqua" w:eastAsia="Book Antiqua" w:hAnsi="Book Antiqua" w:cs="Book Antiqua"/>
        </w:rPr>
        <w:t xml:space="preserve"> 2022; </w:t>
      </w:r>
      <w:r w:rsidRPr="006960C0">
        <w:rPr>
          <w:rFonts w:ascii="Book Antiqua" w:eastAsia="Book Antiqua" w:hAnsi="Book Antiqua" w:cs="Book Antiqua"/>
          <w:b/>
          <w:bCs/>
        </w:rPr>
        <w:t>13</w:t>
      </w:r>
      <w:r w:rsidRPr="006960C0">
        <w:rPr>
          <w:rFonts w:ascii="Book Antiqua" w:eastAsia="Book Antiqua" w:hAnsi="Book Antiqua" w:cs="Book Antiqua"/>
        </w:rPr>
        <w:t>: 899413 [PMID: 35757772 DOI: 10.3389/fimmu.2022.899413]</w:t>
      </w:r>
    </w:p>
    <w:p w14:paraId="50306393" w14:textId="77777777" w:rsidR="00A77B3E" w:rsidRPr="006960C0" w:rsidRDefault="00A77B3E" w:rsidP="006960C0">
      <w:pPr>
        <w:spacing w:line="360" w:lineRule="auto"/>
        <w:jc w:val="both"/>
        <w:rPr>
          <w:rFonts w:ascii="Book Antiqua" w:hAnsi="Book Antiqua"/>
        </w:rPr>
        <w:sectPr w:rsidR="00A77B3E" w:rsidRPr="006960C0">
          <w:pgSz w:w="12240" w:h="15840"/>
          <w:pgMar w:top="1440" w:right="1440" w:bottom="1440" w:left="1440" w:header="720" w:footer="720" w:gutter="0"/>
          <w:cols w:space="720"/>
          <w:docGrid w:linePitch="360"/>
        </w:sectPr>
      </w:pPr>
    </w:p>
    <w:p w14:paraId="6B68CC2D"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lastRenderedPageBreak/>
        <w:t>Footnotes</w:t>
      </w:r>
    </w:p>
    <w:p w14:paraId="2E6DC905" w14:textId="5834F40C"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Institutional review board statement: </w:t>
      </w:r>
      <w:r w:rsidRPr="006960C0">
        <w:rPr>
          <w:rFonts w:ascii="Book Antiqua" w:eastAsia="Book Antiqua" w:hAnsi="Book Antiqua" w:cs="Book Antiqua"/>
          <w:color w:val="000000"/>
          <w:shd w:val="clear" w:color="auto" w:fill="FFFFFF"/>
        </w:rPr>
        <w:t>The study was reviewed and approved by the Institutional Review Board of Hospital of Stomatology, Wuhan University</w:t>
      </w:r>
      <w:r w:rsidR="00FE07D4" w:rsidRPr="006960C0">
        <w:rPr>
          <w:rFonts w:ascii="Book Antiqua" w:eastAsia="Book Antiqua" w:hAnsi="Book Antiqua" w:cs="Book Antiqua"/>
          <w:color w:val="000000"/>
          <w:shd w:val="clear" w:color="auto" w:fill="FFFFFF"/>
        </w:rPr>
        <w:t xml:space="preserve"> </w:t>
      </w:r>
      <w:r w:rsidRPr="006960C0">
        <w:rPr>
          <w:rFonts w:ascii="Book Antiqua" w:eastAsia="Book Antiqua" w:hAnsi="Book Antiqua" w:cs="Book Antiqua"/>
          <w:color w:val="000000"/>
        </w:rPr>
        <w:t>(Approval No. 2020-A08).</w:t>
      </w:r>
    </w:p>
    <w:p w14:paraId="44C5833B" w14:textId="77777777" w:rsidR="00A77B3E" w:rsidRPr="006960C0" w:rsidRDefault="00A77B3E" w:rsidP="006960C0">
      <w:pPr>
        <w:spacing w:line="360" w:lineRule="auto"/>
        <w:jc w:val="both"/>
        <w:rPr>
          <w:rFonts w:ascii="Book Antiqua" w:hAnsi="Book Antiqua"/>
        </w:rPr>
      </w:pPr>
    </w:p>
    <w:p w14:paraId="68485409" w14:textId="02834B1A"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Institutional animal care and use committee statement: </w:t>
      </w:r>
      <w:r w:rsidRPr="006960C0">
        <w:rPr>
          <w:rFonts w:ascii="Book Antiqua" w:eastAsia="Book Antiqua" w:hAnsi="Book Antiqua" w:cs="Book Antiqua"/>
        </w:rPr>
        <w:t>All procedures involving animals were reviewed and approved by the Institutional Animal Care and Use Committee of the Hospital of Stomatology</w:t>
      </w:r>
      <w:r w:rsidR="008D0A85">
        <w:rPr>
          <w:rFonts w:ascii="Book Antiqua" w:eastAsia="Book Antiqua" w:hAnsi="Book Antiqua" w:cs="Book Antiqua"/>
        </w:rPr>
        <w:t>,</w:t>
      </w:r>
      <w:r w:rsidRPr="006960C0">
        <w:rPr>
          <w:rFonts w:ascii="Book Antiqua" w:eastAsia="Book Antiqua" w:hAnsi="Book Antiqua" w:cs="Book Antiqua"/>
        </w:rPr>
        <w:t xml:space="preserve"> Wuhan University [Protocol No. 2020-A08].</w:t>
      </w:r>
    </w:p>
    <w:p w14:paraId="39CCC2CC" w14:textId="77777777" w:rsidR="00A77B3E" w:rsidRPr="006960C0" w:rsidRDefault="00A77B3E" w:rsidP="006960C0">
      <w:pPr>
        <w:spacing w:line="360" w:lineRule="auto"/>
        <w:jc w:val="both"/>
        <w:rPr>
          <w:rFonts w:ascii="Book Antiqua" w:hAnsi="Book Antiqua"/>
        </w:rPr>
      </w:pPr>
    </w:p>
    <w:p w14:paraId="7F59EAA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Conflict-of-interest statement: </w:t>
      </w:r>
      <w:r w:rsidRPr="006960C0">
        <w:rPr>
          <w:rFonts w:ascii="Book Antiqua" w:eastAsia="Book Antiqua" w:hAnsi="Book Antiqua" w:cs="Book Antiqua"/>
          <w:color w:val="000000"/>
        </w:rPr>
        <w:t>All the authors declare no conflicts of interest.</w:t>
      </w:r>
    </w:p>
    <w:p w14:paraId="378C84CD" w14:textId="77777777" w:rsidR="00A77B3E" w:rsidRPr="006960C0" w:rsidRDefault="00A77B3E" w:rsidP="006960C0">
      <w:pPr>
        <w:spacing w:line="360" w:lineRule="auto"/>
        <w:jc w:val="both"/>
        <w:rPr>
          <w:rFonts w:ascii="Book Antiqua" w:hAnsi="Book Antiqua"/>
        </w:rPr>
      </w:pPr>
    </w:p>
    <w:p w14:paraId="24CF8EDB"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Data sharing statement: </w:t>
      </w:r>
      <w:r w:rsidRPr="006960C0">
        <w:rPr>
          <w:rFonts w:ascii="Book Antiqua" w:eastAsia="Book Antiqua" w:hAnsi="Book Antiqua" w:cs="Book Antiqua"/>
          <w:color w:val="000000"/>
        </w:rPr>
        <w:t>No additional data are available.</w:t>
      </w:r>
    </w:p>
    <w:p w14:paraId="49A82DFE" w14:textId="77777777" w:rsidR="00A77B3E" w:rsidRPr="006960C0" w:rsidRDefault="00A77B3E" w:rsidP="006960C0">
      <w:pPr>
        <w:spacing w:line="360" w:lineRule="auto"/>
        <w:jc w:val="both"/>
        <w:rPr>
          <w:rFonts w:ascii="Book Antiqua" w:hAnsi="Book Antiqua"/>
        </w:rPr>
      </w:pPr>
    </w:p>
    <w:p w14:paraId="53F9393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ARRIVE guidelines statement: </w:t>
      </w:r>
      <w:r w:rsidRPr="006960C0">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B151248" w14:textId="77777777" w:rsidR="00A77B3E" w:rsidRPr="006960C0" w:rsidRDefault="00A77B3E" w:rsidP="006960C0">
      <w:pPr>
        <w:spacing w:line="360" w:lineRule="auto"/>
        <w:jc w:val="both"/>
        <w:rPr>
          <w:rFonts w:ascii="Book Antiqua" w:hAnsi="Book Antiqua"/>
        </w:rPr>
      </w:pPr>
    </w:p>
    <w:p w14:paraId="126B0E14"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bCs/>
        </w:rPr>
        <w:t xml:space="preserve">Open-Access: </w:t>
      </w:r>
      <w:r w:rsidRPr="006960C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960C0">
        <w:rPr>
          <w:rFonts w:ascii="Book Antiqua" w:eastAsia="Book Antiqua" w:hAnsi="Book Antiqua" w:cs="Book Antiqua"/>
        </w:rPr>
        <w:t>NonCommercial</w:t>
      </w:r>
      <w:proofErr w:type="spellEnd"/>
      <w:r w:rsidRPr="006960C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07D867" w14:textId="77777777" w:rsidR="00A77B3E" w:rsidRPr="006960C0" w:rsidRDefault="00A77B3E" w:rsidP="006960C0">
      <w:pPr>
        <w:spacing w:line="360" w:lineRule="auto"/>
        <w:jc w:val="both"/>
        <w:rPr>
          <w:rFonts w:ascii="Book Antiqua" w:hAnsi="Book Antiqua"/>
        </w:rPr>
      </w:pPr>
    </w:p>
    <w:p w14:paraId="3805B7AB" w14:textId="77777777" w:rsidR="00A77B3E" w:rsidRPr="006960C0" w:rsidRDefault="00000000" w:rsidP="006960C0">
      <w:pPr>
        <w:spacing w:line="360" w:lineRule="auto"/>
        <w:jc w:val="both"/>
        <w:rPr>
          <w:rFonts w:ascii="Book Antiqua" w:eastAsia="Book Antiqua" w:hAnsi="Book Antiqua" w:cs="Book Antiqua"/>
        </w:rPr>
      </w:pPr>
      <w:r w:rsidRPr="006960C0">
        <w:rPr>
          <w:rFonts w:ascii="Book Antiqua" w:eastAsia="Book Antiqua" w:hAnsi="Book Antiqua" w:cs="Book Antiqua"/>
          <w:b/>
          <w:color w:val="000000"/>
        </w:rPr>
        <w:t xml:space="preserve">Provenance and peer review: </w:t>
      </w:r>
      <w:r w:rsidRPr="006960C0">
        <w:rPr>
          <w:rFonts w:ascii="Book Antiqua" w:eastAsia="Book Antiqua" w:hAnsi="Book Antiqua" w:cs="Book Antiqua"/>
        </w:rPr>
        <w:t>Unsolicited article; Externally peer reviewed.</w:t>
      </w:r>
    </w:p>
    <w:p w14:paraId="266697A6" w14:textId="77777777" w:rsidR="00FE07D4" w:rsidRPr="006960C0" w:rsidRDefault="00FE07D4" w:rsidP="006960C0">
      <w:pPr>
        <w:spacing w:line="360" w:lineRule="auto"/>
        <w:jc w:val="both"/>
        <w:rPr>
          <w:rFonts w:ascii="Book Antiqua" w:hAnsi="Book Antiqua"/>
        </w:rPr>
      </w:pPr>
    </w:p>
    <w:p w14:paraId="4E63E334"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Peer-review model: </w:t>
      </w:r>
      <w:r w:rsidRPr="006960C0">
        <w:rPr>
          <w:rFonts w:ascii="Book Antiqua" w:eastAsia="Book Antiqua" w:hAnsi="Book Antiqua" w:cs="Book Antiqua"/>
        </w:rPr>
        <w:t>Single blind</w:t>
      </w:r>
    </w:p>
    <w:p w14:paraId="691011B0" w14:textId="77777777" w:rsidR="00A77B3E" w:rsidRPr="006960C0" w:rsidRDefault="00A77B3E" w:rsidP="006960C0">
      <w:pPr>
        <w:spacing w:line="360" w:lineRule="auto"/>
        <w:jc w:val="both"/>
        <w:rPr>
          <w:rFonts w:ascii="Book Antiqua" w:hAnsi="Book Antiqua"/>
        </w:rPr>
      </w:pPr>
    </w:p>
    <w:p w14:paraId="288377F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Peer-review started: </w:t>
      </w:r>
      <w:r w:rsidRPr="006960C0">
        <w:rPr>
          <w:rFonts w:ascii="Book Antiqua" w:eastAsia="Book Antiqua" w:hAnsi="Book Antiqua" w:cs="Book Antiqua"/>
        </w:rPr>
        <w:t>March 28, 2023</w:t>
      </w:r>
    </w:p>
    <w:p w14:paraId="569CF459"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First decision: </w:t>
      </w:r>
      <w:r w:rsidRPr="006960C0">
        <w:rPr>
          <w:rFonts w:ascii="Book Antiqua" w:eastAsia="Book Antiqua" w:hAnsi="Book Antiqua" w:cs="Book Antiqua"/>
        </w:rPr>
        <w:t>June 25, 2023</w:t>
      </w:r>
    </w:p>
    <w:p w14:paraId="5E56E31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Article in press: </w:t>
      </w:r>
    </w:p>
    <w:p w14:paraId="465273EC" w14:textId="77777777" w:rsidR="00A77B3E" w:rsidRPr="006960C0" w:rsidRDefault="00A77B3E" w:rsidP="006960C0">
      <w:pPr>
        <w:spacing w:line="360" w:lineRule="auto"/>
        <w:jc w:val="both"/>
        <w:rPr>
          <w:rFonts w:ascii="Book Antiqua" w:hAnsi="Book Antiqua"/>
        </w:rPr>
      </w:pPr>
    </w:p>
    <w:p w14:paraId="6435EFA9" w14:textId="7D68E31F"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Specialty type: </w:t>
      </w:r>
      <w:r w:rsidR="0082190D" w:rsidRPr="006960C0">
        <w:rPr>
          <w:rFonts w:ascii="Book Antiqua" w:eastAsia="Book Antiqua" w:hAnsi="Book Antiqua" w:cs="Book Antiqua"/>
        </w:rPr>
        <w:t>Cell and tissue engineering</w:t>
      </w:r>
    </w:p>
    <w:p w14:paraId="043818D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 xml:space="preserve">Country/Territory of origin: </w:t>
      </w:r>
      <w:r w:rsidRPr="006960C0">
        <w:rPr>
          <w:rFonts w:ascii="Book Antiqua" w:eastAsia="Book Antiqua" w:hAnsi="Book Antiqua" w:cs="Book Antiqua"/>
        </w:rPr>
        <w:t>China</w:t>
      </w:r>
    </w:p>
    <w:p w14:paraId="771CA50C"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b/>
          <w:color w:val="000000"/>
        </w:rPr>
        <w:t>Peer-review report’s scientific quality classification</w:t>
      </w:r>
    </w:p>
    <w:p w14:paraId="20F4B41F"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A (Excellent): 0</w:t>
      </w:r>
    </w:p>
    <w:p w14:paraId="66AEDF5A"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B (Very good): B, B, B, B</w:t>
      </w:r>
    </w:p>
    <w:p w14:paraId="5DBB7495"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C (Good): 0</w:t>
      </w:r>
    </w:p>
    <w:p w14:paraId="7B745FC0"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D (Fair): 0</w:t>
      </w:r>
    </w:p>
    <w:p w14:paraId="3A8A50F8" w14:textId="77777777" w:rsidR="00A77B3E" w:rsidRPr="006960C0" w:rsidRDefault="00000000" w:rsidP="006960C0">
      <w:pPr>
        <w:spacing w:line="360" w:lineRule="auto"/>
        <w:jc w:val="both"/>
        <w:rPr>
          <w:rFonts w:ascii="Book Antiqua" w:hAnsi="Book Antiqua"/>
        </w:rPr>
      </w:pPr>
      <w:r w:rsidRPr="006960C0">
        <w:rPr>
          <w:rFonts w:ascii="Book Antiqua" w:eastAsia="Book Antiqua" w:hAnsi="Book Antiqua" w:cs="Book Antiqua"/>
        </w:rPr>
        <w:t>Grade E (Poor): 0</w:t>
      </w:r>
    </w:p>
    <w:p w14:paraId="67511C9F" w14:textId="77777777" w:rsidR="00A77B3E" w:rsidRPr="006960C0" w:rsidRDefault="00A77B3E" w:rsidP="006960C0">
      <w:pPr>
        <w:spacing w:line="360" w:lineRule="auto"/>
        <w:jc w:val="both"/>
        <w:rPr>
          <w:rFonts w:ascii="Book Antiqua" w:hAnsi="Book Antiqua"/>
        </w:rPr>
      </w:pPr>
    </w:p>
    <w:p w14:paraId="50AF58B2" w14:textId="1A0894AA" w:rsidR="00A77B3E" w:rsidRPr="006960C0" w:rsidRDefault="00000000" w:rsidP="006960C0">
      <w:pPr>
        <w:spacing w:line="360" w:lineRule="auto"/>
        <w:jc w:val="both"/>
        <w:rPr>
          <w:rFonts w:ascii="Book Antiqua" w:eastAsia="Book Antiqua" w:hAnsi="Book Antiqua" w:cs="Book Antiqua"/>
          <w:b/>
          <w:color w:val="000000"/>
        </w:rPr>
      </w:pPr>
      <w:r w:rsidRPr="006960C0">
        <w:rPr>
          <w:rFonts w:ascii="Book Antiqua" w:eastAsia="Book Antiqua" w:hAnsi="Book Antiqua" w:cs="Book Antiqua"/>
          <w:b/>
          <w:color w:val="000000"/>
        </w:rPr>
        <w:t xml:space="preserve">P-Reviewer: </w:t>
      </w:r>
      <w:proofErr w:type="spellStart"/>
      <w:r w:rsidRPr="006960C0">
        <w:rPr>
          <w:rFonts w:ascii="Book Antiqua" w:eastAsia="Book Antiqua" w:hAnsi="Book Antiqua" w:cs="Book Antiqua"/>
        </w:rPr>
        <w:t>Jaing</w:t>
      </w:r>
      <w:proofErr w:type="spellEnd"/>
      <w:r w:rsidRPr="006960C0">
        <w:rPr>
          <w:rFonts w:ascii="Book Antiqua" w:eastAsia="Book Antiqua" w:hAnsi="Book Antiqua" w:cs="Book Antiqua"/>
        </w:rPr>
        <w:t xml:space="preserve"> TH, Taiwan; Kode JA, India; </w:t>
      </w:r>
      <w:proofErr w:type="spellStart"/>
      <w:r w:rsidRPr="006960C0">
        <w:rPr>
          <w:rFonts w:ascii="Book Antiqua" w:eastAsia="Book Antiqua" w:hAnsi="Book Antiqua" w:cs="Book Antiqua"/>
        </w:rPr>
        <w:t>Stogov</w:t>
      </w:r>
      <w:proofErr w:type="spellEnd"/>
      <w:r w:rsidRPr="006960C0">
        <w:rPr>
          <w:rFonts w:ascii="Book Antiqua" w:eastAsia="Book Antiqua" w:hAnsi="Book Antiqua" w:cs="Book Antiqua"/>
        </w:rPr>
        <w:t xml:space="preserve"> MV, Russia; Tanabe S, Japan</w:t>
      </w:r>
      <w:r w:rsidRPr="006960C0">
        <w:rPr>
          <w:rFonts w:ascii="Book Antiqua" w:eastAsia="Book Antiqua" w:hAnsi="Book Antiqua" w:cs="Book Antiqua"/>
          <w:b/>
          <w:color w:val="000000"/>
        </w:rPr>
        <w:t xml:space="preserve"> S-Editor:  L-Editor:</w:t>
      </w:r>
      <w:r w:rsidRPr="006960C0">
        <w:rPr>
          <w:rFonts w:ascii="Book Antiqua" w:eastAsia="Book Antiqua" w:hAnsi="Book Antiqua" w:cs="Book Antiqua"/>
          <w:bCs/>
          <w:color w:val="000000"/>
        </w:rPr>
        <w:t xml:space="preserve"> </w:t>
      </w:r>
      <w:r w:rsidR="004E6606" w:rsidRPr="006960C0">
        <w:rPr>
          <w:rFonts w:ascii="Book Antiqua" w:eastAsia="Book Antiqua" w:hAnsi="Book Antiqua" w:cs="Book Antiqua"/>
          <w:bCs/>
          <w:color w:val="000000"/>
        </w:rPr>
        <w:t>Lin C</w:t>
      </w:r>
      <w:r w:rsidRPr="006960C0">
        <w:rPr>
          <w:rFonts w:ascii="Book Antiqua" w:eastAsia="Book Antiqua" w:hAnsi="Book Antiqua" w:cs="Book Antiqua"/>
          <w:bCs/>
          <w:color w:val="000000"/>
        </w:rPr>
        <w:t xml:space="preserve"> </w:t>
      </w:r>
      <w:r w:rsidRPr="006960C0">
        <w:rPr>
          <w:rFonts w:ascii="Book Antiqua" w:eastAsia="Book Antiqua" w:hAnsi="Book Antiqua" w:cs="Book Antiqua"/>
          <w:b/>
          <w:color w:val="000000"/>
        </w:rPr>
        <w:t xml:space="preserve">P-Editor: </w:t>
      </w:r>
    </w:p>
    <w:p w14:paraId="2DC3FA7F" w14:textId="77777777" w:rsidR="0082190D" w:rsidRPr="006960C0" w:rsidRDefault="0082190D" w:rsidP="006960C0">
      <w:pPr>
        <w:spacing w:line="360" w:lineRule="auto"/>
        <w:jc w:val="both"/>
        <w:rPr>
          <w:rFonts w:ascii="Book Antiqua" w:hAnsi="Book Antiqua"/>
        </w:rPr>
        <w:sectPr w:rsidR="0082190D" w:rsidRPr="006960C0">
          <w:pgSz w:w="12240" w:h="15840"/>
          <w:pgMar w:top="1440" w:right="1440" w:bottom="1440" w:left="1440" w:header="720" w:footer="720" w:gutter="0"/>
          <w:cols w:space="720"/>
          <w:docGrid w:linePitch="360"/>
        </w:sectPr>
      </w:pPr>
    </w:p>
    <w:p w14:paraId="4E8342B4" w14:textId="1C1C818E" w:rsidR="00A270FF" w:rsidRPr="006960C0" w:rsidRDefault="00000000" w:rsidP="006960C0">
      <w:pPr>
        <w:spacing w:line="360" w:lineRule="auto"/>
        <w:jc w:val="both"/>
        <w:rPr>
          <w:rFonts w:ascii="Book Antiqua" w:eastAsia="Book Antiqua" w:hAnsi="Book Antiqua" w:cs="Book Antiqua"/>
          <w:b/>
          <w:color w:val="000000"/>
        </w:rPr>
      </w:pPr>
      <w:r w:rsidRPr="006960C0">
        <w:rPr>
          <w:rFonts w:ascii="Book Antiqua" w:eastAsia="Book Antiqua" w:hAnsi="Book Antiqua" w:cs="Book Antiqua"/>
          <w:b/>
          <w:color w:val="000000"/>
        </w:rPr>
        <w:lastRenderedPageBreak/>
        <w:t>Figure Legends</w:t>
      </w:r>
    </w:p>
    <w:p w14:paraId="2B3782E5" w14:textId="7B3C8FB9" w:rsidR="00A270FF" w:rsidRPr="006960C0" w:rsidRDefault="000A0541" w:rsidP="006960C0">
      <w:pPr>
        <w:spacing w:line="360" w:lineRule="auto"/>
        <w:jc w:val="both"/>
        <w:rPr>
          <w:rFonts w:ascii="Book Antiqua" w:hAnsi="Book Antiqua"/>
        </w:rPr>
      </w:pPr>
      <w:r>
        <w:rPr>
          <w:rFonts w:ascii="Book Antiqua" w:hAnsi="Book Antiqua"/>
          <w:noProof/>
        </w:rPr>
        <w:drawing>
          <wp:inline distT="0" distB="0" distL="0" distR="0" wp14:anchorId="5E63F7DC" wp14:editId="0BD6C59B">
            <wp:extent cx="3937000" cy="4112267"/>
            <wp:effectExtent l="0" t="0" r="0" b="0"/>
            <wp:docPr id="3689571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5875" cy="4121537"/>
                    </a:xfrm>
                    <a:prstGeom prst="rect">
                      <a:avLst/>
                    </a:prstGeom>
                    <a:noFill/>
                  </pic:spPr>
                </pic:pic>
              </a:graphicData>
            </a:graphic>
          </wp:inline>
        </w:drawing>
      </w:r>
    </w:p>
    <w:p w14:paraId="52E6AECA" w14:textId="79716FE6"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Figure 1 The expression of aryl hydrocarbon receptor in bone marrow tissue of mouse femur and isolated bone marrow mesenchymal stromal cells.</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w:t>
      </w:r>
      <w:r w:rsidR="007754EB" w:rsidRPr="006960C0">
        <w:rPr>
          <w:rFonts w:ascii="Book Antiqua" w:eastAsia="Book Antiqua" w:hAnsi="Book Antiqua" w:cs="Book Antiqua"/>
          <w:color w:val="000000"/>
        </w:rPr>
        <w:t>-C:</w:t>
      </w:r>
      <w:r w:rsidRPr="006960C0">
        <w:rPr>
          <w:rFonts w:ascii="Book Antiqua" w:eastAsia="Book Antiqua" w:hAnsi="Book Antiqua" w:cs="Book Antiqua"/>
          <w:color w:val="000000"/>
        </w:rPr>
        <w:t xml:space="preserve"> Immunochemistry staining showed positive aryl hydrocarbon receptor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expression in bone marrow tissue </w:t>
      </w:r>
      <w:r w:rsidR="004323B6" w:rsidRPr="006960C0">
        <w:rPr>
          <w:rFonts w:ascii="Book Antiqua" w:eastAsia="Book Antiqua" w:hAnsi="Book Antiqua" w:cs="Book Antiqua"/>
          <w:color w:val="000000"/>
        </w:rPr>
        <w:t>[</w:t>
      </w:r>
      <w:r w:rsidRPr="006960C0">
        <w:rPr>
          <w:rFonts w:ascii="Book Antiqua" w:eastAsia="Book Antiqua" w:hAnsi="Book Antiqua" w:cs="Book Antiqua"/>
          <w:color w:val="000000"/>
        </w:rPr>
        <w:t>bar</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200</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mm</w:t>
      </w:r>
      <w:r w:rsidR="00DA60F1"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left</w:t>
      </w:r>
      <w:r w:rsidR="00DA60F1" w:rsidRPr="006960C0">
        <w:rPr>
          <w:rFonts w:ascii="Book Antiqua" w:eastAsia="Book Antiqua" w:hAnsi="Book Antiqua" w:cs="Book Antiqua"/>
          <w:color w:val="000000"/>
        </w:rPr>
        <w:t>)</w:t>
      </w:r>
      <w:r w:rsidRPr="006960C0">
        <w:rPr>
          <w:rFonts w:ascii="Book Antiqua" w:eastAsia="Book Antiqua" w:hAnsi="Book Antiqua" w:cs="Book Antiqua"/>
          <w:color w:val="000000"/>
        </w:rPr>
        <w:t>, 100</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 </w:t>
      </w:r>
      <w:r w:rsidR="00DA60F1" w:rsidRPr="006960C0">
        <w:rPr>
          <w:rFonts w:ascii="Book Antiqua" w:eastAsia="Book Antiqua" w:hAnsi="Book Antiqua" w:cs="Book Antiqua"/>
          <w:color w:val="000000"/>
        </w:rPr>
        <w:t>(</w:t>
      </w:r>
      <w:r w:rsidRPr="006960C0">
        <w:rPr>
          <w:rFonts w:ascii="Book Antiqua" w:eastAsia="Book Antiqua" w:hAnsi="Book Antiqua" w:cs="Book Antiqua"/>
          <w:color w:val="000000"/>
        </w:rPr>
        <w:t>middle</w:t>
      </w:r>
      <w:r w:rsidR="00DA60F1" w:rsidRPr="006960C0">
        <w:rPr>
          <w:rFonts w:ascii="Book Antiqua" w:eastAsia="Book Antiqua" w:hAnsi="Book Antiqua" w:cs="Book Antiqua"/>
          <w:color w:val="000000"/>
        </w:rPr>
        <w:t>) and</w:t>
      </w:r>
      <w:r w:rsidRPr="006960C0">
        <w:rPr>
          <w:rFonts w:ascii="Book Antiqua" w:eastAsia="Book Antiqua" w:hAnsi="Book Antiqua" w:cs="Book Antiqua"/>
          <w:color w:val="000000"/>
        </w:rPr>
        <w:t xml:space="preserve"> 50</w:t>
      </w:r>
      <w:r w:rsidR="007754EB"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 </w:t>
      </w:r>
      <w:r w:rsidR="00DA60F1" w:rsidRPr="006960C0">
        <w:rPr>
          <w:rFonts w:ascii="Book Antiqua" w:eastAsia="Book Antiqua" w:hAnsi="Book Antiqua" w:cs="Book Antiqua"/>
          <w:color w:val="000000"/>
        </w:rPr>
        <w:t>(</w:t>
      </w:r>
      <w:r w:rsidRPr="006960C0">
        <w:rPr>
          <w:rFonts w:ascii="Book Antiqua" w:eastAsia="Book Antiqua" w:hAnsi="Book Antiqua" w:cs="Book Antiqua"/>
          <w:color w:val="000000"/>
        </w:rPr>
        <w:t>right</w:t>
      </w:r>
      <w:r w:rsidR="004323B6"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7754EB" w:rsidRPr="006960C0">
        <w:rPr>
          <w:rFonts w:ascii="Book Antiqua" w:eastAsia="Book Antiqua" w:hAnsi="Book Antiqua" w:cs="Book Antiqua"/>
          <w:color w:val="000000"/>
        </w:rPr>
        <w:t>D-I:</w:t>
      </w:r>
      <w:r w:rsidRPr="006960C0">
        <w:rPr>
          <w:rFonts w:ascii="Book Antiqua" w:eastAsia="Book Antiqua" w:hAnsi="Book Antiqua" w:cs="Book Antiqua"/>
          <w:color w:val="000000"/>
        </w:rPr>
        <w:t xml:space="preserve"> Immunofluorescence staining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mouse bone marrow mesenchymal stromal cells </w:t>
      </w:r>
      <w:r w:rsidRPr="006960C0">
        <w:rPr>
          <w:rFonts w:ascii="Book Antiqua" w:eastAsia="Book Antiqua" w:hAnsi="Book Antiqua" w:cs="Book Antiqua"/>
          <w:i/>
          <w:iCs/>
          <w:color w:val="000000"/>
        </w:rPr>
        <w:t>via</w:t>
      </w:r>
      <w:r w:rsidRPr="006960C0">
        <w:rPr>
          <w:rFonts w:ascii="Book Antiqua" w:eastAsia="Book Antiqua" w:hAnsi="Book Antiqua" w:cs="Book Antiqua"/>
          <w:color w:val="000000"/>
        </w:rPr>
        <w:t xml:space="preserve"> confocal microscopy (red</w:t>
      </w:r>
      <w:r w:rsidR="004323B6"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AhR</w:t>
      </w:r>
      <w:proofErr w:type="spellEnd"/>
      <w:r w:rsidR="00CE6099">
        <w:rPr>
          <w:rFonts w:ascii="Book Antiqua" w:eastAsia="Book Antiqua" w:hAnsi="Book Antiqua" w:cs="Book Antiqua"/>
          <w:color w:val="000000"/>
        </w:rPr>
        <w:t>;</w:t>
      </w:r>
      <w:r w:rsidRPr="006960C0">
        <w:rPr>
          <w:rFonts w:ascii="Book Antiqua" w:eastAsia="Book Antiqua" w:hAnsi="Book Antiqua" w:cs="Book Antiqua"/>
          <w:color w:val="000000"/>
        </w:rPr>
        <w:t xml:space="preserve"> blue</w:t>
      </w:r>
      <w:r w:rsidR="004323B6" w:rsidRPr="006960C0">
        <w:rPr>
          <w:rFonts w:ascii="Book Antiqua" w:eastAsia="Book Antiqua" w:hAnsi="Book Antiqua" w:cs="Book Antiqua"/>
          <w:color w:val="000000"/>
        </w:rPr>
        <w:t xml:space="preserve">: </w:t>
      </w:r>
      <w:r w:rsidR="0095159D" w:rsidRPr="006960C0">
        <w:rPr>
          <w:rFonts w:ascii="Book Antiqua" w:eastAsia="Book Antiqua" w:hAnsi="Book Antiqua" w:cs="Book Antiqua"/>
          <w:color w:val="000000"/>
        </w:rPr>
        <w:t>4',6-diamidino-2-phenylindole</w:t>
      </w:r>
      <w:r w:rsidR="00CE6099">
        <w:rPr>
          <w:rFonts w:ascii="Book Antiqua" w:eastAsia="Book Antiqua" w:hAnsi="Book Antiqua" w:cs="Book Antiqua"/>
          <w:color w:val="000000"/>
        </w:rPr>
        <w:t>;</w:t>
      </w:r>
      <w:r w:rsidRPr="006960C0">
        <w:rPr>
          <w:rFonts w:ascii="Book Antiqua" w:eastAsia="Book Antiqua" w:hAnsi="Book Antiqua" w:cs="Book Antiqua"/>
          <w:color w:val="000000"/>
        </w:rPr>
        <w:t xml:space="preserve"> pink</w:t>
      </w:r>
      <w:r w:rsidR="00460CB3" w:rsidRPr="006960C0">
        <w:rPr>
          <w:rFonts w:ascii="Book Antiqua" w:eastAsia="Book Antiqua" w:hAnsi="Book Antiqua" w:cs="Book Antiqua"/>
          <w:color w:val="000000"/>
        </w:rPr>
        <w:t>: M</w:t>
      </w:r>
      <w:r w:rsidRPr="006960C0">
        <w:rPr>
          <w:rFonts w:ascii="Book Antiqua" w:eastAsia="Book Antiqua" w:hAnsi="Book Antiqua" w:cs="Book Antiqua"/>
          <w:color w:val="000000"/>
        </w:rPr>
        <w:t xml:space="preserve">erge) </w:t>
      </w:r>
      <w:r w:rsidR="00460CB3" w:rsidRPr="006960C0">
        <w:rPr>
          <w:rFonts w:ascii="Book Antiqua" w:eastAsia="Book Antiqua" w:hAnsi="Book Antiqua" w:cs="Book Antiqua"/>
          <w:color w:val="000000"/>
        </w:rPr>
        <w:t>[</w:t>
      </w:r>
      <w:r w:rsidRPr="006960C0">
        <w:rPr>
          <w:rFonts w:ascii="Book Antiqua" w:eastAsia="Book Antiqua" w:hAnsi="Book Antiqua" w:cs="Book Antiqua"/>
          <w:color w:val="000000"/>
        </w:rPr>
        <w:t>bar</w:t>
      </w:r>
      <w:r w:rsidR="00665518"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25mm</w:t>
      </w:r>
      <w:r w:rsidR="00665518" w:rsidRPr="006960C0">
        <w:rPr>
          <w:rFonts w:ascii="Book Antiqua" w:eastAsia="Book Antiqua" w:hAnsi="Book Antiqua" w:cs="Book Antiqua"/>
          <w:color w:val="000000"/>
        </w:rPr>
        <w:t xml:space="preserve"> (</w:t>
      </w:r>
      <w:r w:rsidR="00A974F3" w:rsidRPr="006960C0">
        <w:rPr>
          <w:rFonts w:ascii="Book Antiqua" w:eastAsia="Book Antiqua" w:hAnsi="Book Antiqua" w:cs="Book Antiqua"/>
          <w:color w:val="000000"/>
        </w:rPr>
        <w:t>D-F</w:t>
      </w:r>
      <w:r w:rsidR="00665518" w:rsidRPr="006960C0">
        <w:rPr>
          <w:rFonts w:ascii="Book Antiqua" w:eastAsia="Book Antiqua" w:hAnsi="Book Antiqua" w:cs="Book Antiqua"/>
          <w:color w:val="000000"/>
        </w:rPr>
        <w:t>)</w:t>
      </w:r>
      <w:r w:rsidR="00667F67" w:rsidRPr="006960C0">
        <w:rPr>
          <w:rFonts w:ascii="Book Antiqua" w:eastAsia="Book Antiqua" w:hAnsi="Book Antiqua" w:cs="Book Antiqua"/>
          <w:color w:val="000000"/>
        </w:rPr>
        <w:t xml:space="preserve"> and</w:t>
      </w:r>
      <w:r w:rsidR="00460CB3"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10mm</w:t>
      </w:r>
      <w:r w:rsidR="00665518" w:rsidRPr="006960C0">
        <w:rPr>
          <w:rFonts w:ascii="Book Antiqua" w:eastAsia="Book Antiqua" w:hAnsi="Book Antiqua" w:cs="Book Antiqua"/>
          <w:color w:val="000000"/>
        </w:rPr>
        <w:t xml:space="preserve"> (</w:t>
      </w:r>
      <w:r w:rsidR="00A974F3" w:rsidRPr="006960C0">
        <w:rPr>
          <w:rFonts w:ascii="Book Antiqua" w:eastAsia="Book Antiqua" w:hAnsi="Book Antiqua" w:cs="Book Antiqua"/>
          <w:color w:val="000000"/>
        </w:rPr>
        <w:t>G-I</w:t>
      </w:r>
      <w:r w:rsidRPr="006960C0">
        <w:rPr>
          <w:rFonts w:ascii="Book Antiqua" w:eastAsia="Book Antiqua" w:hAnsi="Book Antiqua" w:cs="Book Antiqua"/>
          <w:color w:val="000000"/>
        </w:rPr>
        <w:t>)</w:t>
      </w:r>
      <w:r w:rsidR="00665518" w:rsidRPr="006960C0">
        <w:rPr>
          <w:rFonts w:ascii="Book Antiqua" w:eastAsia="Book Antiqua" w:hAnsi="Book Antiqua" w:cs="Book Antiqua"/>
          <w:color w:val="000000"/>
        </w:rPr>
        <w:t>]</w:t>
      </w:r>
      <w:r w:rsidR="004323B6" w:rsidRPr="006960C0">
        <w:rPr>
          <w:rFonts w:ascii="Book Antiqua" w:eastAsia="Book Antiqua" w:hAnsi="Book Antiqua" w:cs="Book Antiqua"/>
          <w:color w:val="000000"/>
        </w:rPr>
        <w:t>.</w:t>
      </w:r>
    </w:p>
    <w:p w14:paraId="7029013E" w14:textId="77777777" w:rsidR="00CB2637" w:rsidRPr="006960C0" w:rsidRDefault="00CB2637" w:rsidP="006960C0">
      <w:pPr>
        <w:spacing w:line="360" w:lineRule="auto"/>
        <w:jc w:val="both"/>
        <w:rPr>
          <w:rFonts w:ascii="Book Antiqua" w:hAnsi="Book Antiqua"/>
        </w:rPr>
      </w:pPr>
    </w:p>
    <w:p w14:paraId="55CD80A9" w14:textId="3EF256CC" w:rsidR="00CB2637" w:rsidRPr="006960C0" w:rsidRDefault="00B30E9D" w:rsidP="006960C0">
      <w:pPr>
        <w:spacing w:line="360" w:lineRule="auto"/>
        <w:jc w:val="both"/>
        <w:rPr>
          <w:rFonts w:ascii="Book Antiqua" w:hAnsi="Book Antiqua"/>
        </w:rPr>
      </w:pPr>
      <w:r>
        <w:rPr>
          <w:rFonts w:ascii="Book Antiqua" w:hAnsi="Book Antiqua"/>
          <w:noProof/>
        </w:rPr>
        <w:lastRenderedPageBreak/>
        <w:drawing>
          <wp:inline distT="0" distB="0" distL="0" distR="0" wp14:anchorId="084199B2" wp14:editId="741BA36A">
            <wp:extent cx="4283737" cy="4495800"/>
            <wp:effectExtent l="0" t="0" r="0" b="0"/>
            <wp:docPr id="952002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2877" cy="4505393"/>
                    </a:xfrm>
                    <a:prstGeom prst="rect">
                      <a:avLst/>
                    </a:prstGeom>
                    <a:noFill/>
                  </pic:spPr>
                </pic:pic>
              </a:graphicData>
            </a:graphic>
          </wp:inline>
        </w:drawing>
      </w:r>
    </w:p>
    <w:p w14:paraId="76CC549F" w14:textId="0193E1FA"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Figure 2 Overexpression or knockdown of aryl hydrocarbon receptor in mouse bone marrow mesenchymal stromal cells.</w:t>
      </w:r>
      <w:r w:rsidR="00F93491"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A</w:t>
      </w:r>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Quantitative polymerase chain reaction</w:t>
      </w:r>
      <w:r w:rsidR="00F93491" w:rsidRPr="006960C0">
        <w:rPr>
          <w:rFonts w:ascii="Book Antiqua" w:eastAsia="Book Antiqua" w:hAnsi="Book Antiqua" w:cs="Book Antiqua"/>
          <w:b/>
          <w:bCs/>
          <w:i/>
          <w:iCs/>
          <w:color w:val="000000"/>
        </w:rPr>
        <w:t xml:space="preserve"> </w:t>
      </w:r>
      <w:r w:rsidRPr="006960C0">
        <w:rPr>
          <w:rFonts w:ascii="Book Antiqua" w:eastAsia="Book Antiqua" w:hAnsi="Book Antiqua" w:cs="Book Antiqua"/>
          <w:color w:val="000000"/>
        </w:rPr>
        <w:t xml:space="preserve">data of </w:t>
      </w:r>
      <w:r w:rsidR="001F2C41" w:rsidRPr="006960C0">
        <w:rPr>
          <w:rFonts w:ascii="Book Antiqua" w:eastAsia="Book Antiqua" w:hAnsi="Book Antiqua" w:cs="Book Antiqua"/>
          <w:color w:val="000000"/>
        </w:rPr>
        <w:t>aryl hydrocarbon receptor (</w:t>
      </w:r>
      <w:proofErr w:type="spellStart"/>
      <w:r w:rsidR="001F2C41" w:rsidRPr="006960C0">
        <w:rPr>
          <w:rFonts w:ascii="Book Antiqua" w:eastAsia="Book Antiqua" w:hAnsi="Book Antiqua" w:cs="Book Antiqua"/>
          <w:color w:val="000000"/>
        </w:rPr>
        <w:t>AhR</w:t>
      </w:r>
      <w:proofErr w:type="spellEnd"/>
      <w:r w:rsidR="001F2C4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mRNA level of overexpression-</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or knockdown-</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sh-AhR</w:t>
      </w:r>
      <w:proofErr w:type="spellEnd"/>
      <w:r w:rsidRPr="006960C0">
        <w:rPr>
          <w:rFonts w:ascii="Book Antiqua" w:eastAsia="Book Antiqua" w:hAnsi="Book Antiqua" w:cs="Book Antiqua"/>
          <w:color w:val="000000"/>
        </w:rPr>
        <w:t>) and their negative controls</w:t>
      </w:r>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B</w:t>
      </w:r>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Representative images of western blot of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in </w:t>
      </w:r>
      <w:proofErr w:type="spellStart"/>
      <w:r w:rsidRPr="006960C0">
        <w:rPr>
          <w:rFonts w:ascii="Book Antiqua" w:eastAsia="Book Antiqua" w:hAnsi="Book Antiqua" w:cs="Book Antiqua"/>
          <w:color w:val="000000"/>
        </w:rPr>
        <w:t>oe-AhR</w:t>
      </w:r>
      <w:proofErr w:type="spellEnd"/>
      <w:r w:rsidRPr="006960C0">
        <w:rPr>
          <w:rFonts w:ascii="Book Antiqua" w:eastAsia="Book Antiqua" w:hAnsi="Book Antiqua" w:cs="Book Antiqua"/>
          <w:color w:val="000000"/>
        </w:rPr>
        <w:t xml:space="preserve"> or </w:t>
      </w:r>
      <w:proofErr w:type="spellStart"/>
      <w:r w:rsidRPr="006960C0">
        <w:rPr>
          <w:rFonts w:ascii="Book Antiqua" w:eastAsia="Book Antiqua" w:hAnsi="Book Antiqua" w:cs="Book Antiqua"/>
          <w:color w:val="000000"/>
        </w:rPr>
        <w:t>sh-AhR</w:t>
      </w:r>
      <w:proofErr w:type="spellEnd"/>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C</w:t>
      </w:r>
      <w:r w:rsidR="00F93491"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Semi-quantitation of lanes in western blot</w:t>
      </w:r>
      <w:r w:rsidR="00AB1B74" w:rsidRPr="006960C0">
        <w:rPr>
          <w:rFonts w:ascii="Book Antiqua" w:eastAsia="Book Antiqua" w:hAnsi="Book Antiqua" w:cs="Book Antiqua"/>
          <w:color w:val="000000"/>
        </w:rPr>
        <w:t>.</w:t>
      </w:r>
      <w:r w:rsidR="004F755D" w:rsidRPr="006960C0">
        <w:rPr>
          <w:rFonts w:ascii="Book Antiqua" w:eastAsia="Book Antiqua" w:hAnsi="Book Antiqua" w:cs="Book Antiqua"/>
          <w:color w:val="000000"/>
        </w:rPr>
        <w:t xml:space="preserve"> </w:t>
      </w:r>
      <w:proofErr w:type="spellStart"/>
      <w:r w:rsidR="004F755D" w:rsidRPr="006960C0">
        <w:rPr>
          <w:rFonts w:ascii="Book Antiqua" w:eastAsia="Book Antiqua" w:hAnsi="Book Antiqua" w:cs="Book Antiqua"/>
          <w:color w:val="000000"/>
        </w:rPr>
        <w:t>AhR</w:t>
      </w:r>
      <w:proofErr w:type="spellEnd"/>
      <w:r w:rsidR="004F755D" w:rsidRPr="006960C0">
        <w:rPr>
          <w:rFonts w:ascii="Book Antiqua" w:eastAsia="Book Antiqua" w:hAnsi="Book Antiqua" w:cs="Book Antiqua"/>
          <w:color w:val="000000"/>
        </w:rPr>
        <w:t xml:space="preserve">: Aryl hydrocarbon receptor; GAPDH: Glyceraldehyde-3-phosphate dehydrogenase; </w:t>
      </w:r>
      <w:proofErr w:type="spellStart"/>
      <w:r w:rsidR="00C013E6" w:rsidRPr="006960C0">
        <w:rPr>
          <w:rFonts w:ascii="Book Antiqua" w:eastAsia="Book Antiqua" w:hAnsi="Book Antiqua" w:cs="Book Antiqua"/>
          <w:color w:val="000000"/>
        </w:rPr>
        <w:t>oe</w:t>
      </w:r>
      <w:proofErr w:type="spellEnd"/>
      <w:r w:rsidR="00C013E6" w:rsidRPr="006960C0">
        <w:rPr>
          <w:rFonts w:ascii="Book Antiqua" w:eastAsia="Book Antiqua" w:hAnsi="Book Antiqua" w:cs="Book Antiqua"/>
          <w:color w:val="000000"/>
        </w:rPr>
        <w:t xml:space="preserve">-NC: Overexpression-negative control; </w:t>
      </w:r>
      <w:proofErr w:type="spellStart"/>
      <w:r w:rsidR="00C013E6" w:rsidRPr="006960C0">
        <w:rPr>
          <w:rFonts w:ascii="Book Antiqua" w:eastAsia="Book Antiqua" w:hAnsi="Book Antiqua" w:cs="Book Antiqua"/>
          <w:color w:val="000000"/>
        </w:rPr>
        <w:t>oe-AhR</w:t>
      </w:r>
      <w:proofErr w:type="spellEnd"/>
      <w:r w:rsidR="00C013E6" w:rsidRPr="006960C0">
        <w:rPr>
          <w:rFonts w:ascii="Book Antiqua" w:eastAsia="Book Antiqua" w:hAnsi="Book Antiqua" w:cs="Book Antiqua"/>
          <w:color w:val="000000"/>
        </w:rPr>
        <w:t>: Overexpression-</w:t>
      </w:r>
      <w:proofErr w:type="spellStart"/>
      <w:r w:rsidR="00C013E6" w:rsidRPr="006960C0">
        <w:rPr>
          <w:rFonts w:ascii="Book Antiqua" w:eastAsia="Book Antiqua" w:hAnsi="Book Antiqua" w:cs="Book Antiqua"/>
          <w:color w:val="000000"/>
        </w:rPr>
        <w:t>AhR</w:t>
      </w:r>
      <w:proofErr w:type="spellEnd"/>
      <w:r w:rsidR="00DD057F" w:rsidRPr="006960C0">
        <w:rPr>
          <w:rFonts w:ascii="Book Antiqua" w:eastAsia="Book Antiqua" w:hAnsi="Book Antiqua" w:cs="Book Antiqua"/>
          <w:color w:val="000000"/>
        </w:rPr>
        <w:t xml:space="preserve">; </w:t>
      </w:r>
      <w:proofErr w:type="spellStart"/>
      <w:r w:rsidR="00DD057F" w:rsidRPr="006960C0">
        <w:rPr>
          <w:rFonts w:ascii="Book Antiqua" w:eastAsia="Book Antiqua" w:hAnsi="Book Antiqua" w:cs="Book Antiqua"/>
          <w:color w:val="000000"/>
        </w:rPr>
        <w:t>sh</w:t>
      </w:r>
      <w:proofErr w:type="spellEnd"/>
      <w:r w:rsidR="00DD057F" w:rsidRPr="006960C0">
        <w:rPr>
          <w:rFonts w:ascii="Book Antiqua" w:eastAsia="Book Antiqua" w:hAnsi="Book Antiqua" w:cs="Book Antiqua"/>
          <w:color w:val="000000"/>
        </w:rPr>
        <w:t xml:space="preserve">-NC: Knockdown-negative control; </w:t>
      </w:r>
      <w:proofErr w:type="spellStart"/>
      <w:r w:rsidR="00DD057F" w:rsidRPr="006960C0">
        <w:rPr>
          <w:rFonts w:ascii="Book Antiqua" w:eastAsia="Book Antiqua" w:hAnsi="Book Antiqua" w:cs="Book Antiqua"/>
          <w:color w:val="000000"/>
        </w:rPr>
        <w:t>sh-AhR</w:t>
      </w:r>
      <w:proofErr w:type="spellEnd"/>
      <w:r w:rsidR="00DD057F" w:rsidRPr="006960C0">
        <w:rPr>
          <w:rFonts w:ascii="Book Antiqua" w:eastAsia="Book Antiqua" w:hAnsi="Book Antiqua" w:cs="Book Antiqua"/>
          <w:color w:val="000000"/>
        </w:rPr>
        <w:t>: Knockdown-</w:t>
      </w:r>
      <w:proofErr w:type="spellStart"/>
      <w:r w:rsidR="00DD057F" w:rsidRPr="006960C0">
        <w:rPr>
          <w:rFonts w:ascii="Book Antiqua" w:eastAsia="Book Antiqua" w:hAnsi="Book Antiqua" w:cs="Book Antiqua"/>
          <w:color w:val="000000"/>
        </w:rPr>
        <w:t>AhR</w:t>
      </w:r>
      <w:proofErr w:type="spellEnd"/>
      <w:r w:rsidR="00DD057F" w:rsidRPr="006960C0">
        <w:rPr>
          <w:rFonts w:ascii="Book Antiqua" w:eastAsia="Book Antiqua" w:hAnsi="Book Antiqua" w:cs="Book Antiqua"/>
          <w:color w:val="000000"/>
        </w:rPr>
        <w:t>.</w:t>
      </w:r>
    </w:p>
    <w:p w14:paraId="2FD93052" w14:textId="77777777" w:rsidR="000B2AF3" w:rsidRPr="006960C0" w:rsidRDefault="000B2AF3" w:rsidP="006960C0">
      <w:pPr>
        <w:spacing w:line="360" w:lineRule="auto"/>
        <w:jc w:val="both"/>
        <w:rPr>
          <w:rFonts w:ascii="Book Antiqua" w:eastAsia="Book Antiqua" w:hAnsi="Book Antiqua" w:cs="Book Antiqua"/>
          <w:color w:val="000000"/>
        </w:rPr>
      </w:pPr>
    </w:p>
    <w:p w14:paraId="673EA6DE" w14:textId="7A49DB9E" w:rsidR="000B2AF3" w:rsidRPr="006960C0" w:rsidRDefault="00B30E9D" w:rsidP="006960C0">
      <w:pPr>
        <w:spacing w:line="360" w:lineRule="auto"/>
        <w:jc w:val="both"/>
        <w:rPr>
          <w:rFonts w:ascii="Book Antiqua" w:hAnsi="Book Antiqua"/>
        </w:rPr>
      </w:pPr>
      <w:r>
        <w:rPr>
          <w:rFonts w:ascii="Book Antiqua" w:hAnsi="Book Antiqua"/>
          <w:noProof/>
        </w:rPr>
        <w:lastRenderedPageBreak/>
        <w:drawing>
          <wp:inline distT="0" distB="0" distL="0" distR="0" wp14:anchorId="6DC0E7A7" wp14:editId="78614113">
            <wp:extent cx="5919329" cy="3265805"/>
            <wp:effectExtent l="0" t="0" r="0" b="0"/>
            <wp:docPr id="1361549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1691" cy="3272625"/>
                    </a:xfrm>
                    <a:prstGeom prst="rect">
                      <a:avLst/>
                    </a:prstGeom>
                    <a:noFill/>
                  </pic:spPr>
                </pic:pic>
              </a:graphicData>
            </a:graphic>
          </wp:inline>
        </w:drawing>
      </w:r>
    </w:p>
    <w:p w14:paraId="17D73E6B" w14:textId="70BE650A"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Figure 3 The effect of aryl hydrocarbon receptor overexpression or knockdown on the osteogenic differentiation in mouse bone marrow mesenchymal stromal cells.</w:t>
      </w:r>
      <w:r w:rsidR="000B2AF3" w:rsidRPr="006960C0">
        <w:rPr>
          <w:rFonts w:ascii="Book Antiqua" w:eastAsia="Book Antiqua" w:hAnsi="Book Antiqua" w:cs="Book Antiqua"/>
          <w:b/>
          <w:bCs/>
          <w:color w:val="000000"/>
        </w:rPr>
        <w:t xml:space="preserve"> </w:t>
      </w:r>
      <w:r w:rsidRPr="006960C0">
        <w:rPr>
          <w:rFonts w:ascii="Book Antiqua" w:eastAsia="Book Antiqua" w:hAnsi="Book Antiqua" w:cs="Book Antiqua"/>
          <w:color w:val="000000"/>
        </w:rPr>
        <w:t>A</w:t>
      </w:r>
      <w:r w:rsidR="000B2AF3"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Alkaline phosphatase</w:t>
      </w:r>
      <w:r w:rsidR="00AC34A0">
        <w:rPr>
          <w:rFonts w:ascii="Book Antiqua" w:eastAsia="Book Antiqua" w:hAnsi="Book Antiqua" w:cs="Book Antiqua"/>
          <w:color w:val="000000"/>
        </w:rPr>
        <w:t xml:space="preserve"> (ALP)</w:t>
      </w:r>
      <w:r w:rsidRPr="006960C0">
        <w:rPr>
          <w:rFonts w:ascii="Book Antiqua" w:eastAsia="Book Antiqua" w:hAnsi="Book Antiqua" w:cs="Book Antiqua"/>
          <w:color w:val="000000"/>
        </w:rPr>
        <w:t xml:space="preserve"> staining (upper) at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and Alizarin red staining staining (lower) at 14</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w:t>
      </w:r>
      <w:r w:rsidR="00344167"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344167" w:rsidRPr="006960C0">
        <w:rPr>
          <w:rFonts w:ascii="Book Antiqua" w:eastAsia="Book Antiqua" w:hAnsi="Book Antiqua" w:cs="Book Antiqua"/>
          <w:color w:val="000000"/>
        </w:rPr>
        <w:t>B:</w:t>
      </w:r>
      <w:r w:rsidRPr="006960C0">
        <w:rPr>
          <w:rFonts w:ascii="Book Antiqua" w:eastAsia="Book Antiqua" w:hAnsi="Book Antiqua" w:cs="Book Antiqua"/>
          <w:color w:val="000000"/>
        </w:rPr>
        <w:t xml:space="preserve"> Relative mRNA expression of </w:t>
      </w:r>
      <w:r w:rsidR="00AC34A0">
        <w:rPr>
          <w:rFonts w:ascii="Book Antiqua" w:eastAsia="Book Antiqua" w:hAnsi="Book Antiqua" w:cs="Book Antiqua"/>
          <w:color w:val="000000"/>
        </w:rPr>
        <w:t>ALP</w:t>
      </w:r>
      <w:r w:rsidRPr="006960C0">
        <w:rPr>
          <w:rFonts w:ascii="Book Antiqua" w:eastAsia="Book Antiqua" w:hAnsi="Book Antiqua" w:cs="Book Antiqua"/>
          <w:color w:val="000000"/>
        </w:rPr>
        <w:t xml:space="preserve">, </w:t>
      </w:r>
      <w:r w:rsidR="00CC39E1" w:rsidRPr="006960C0">
        <w:rPr>
          <w:rFonts w:ascii="Book Antiqua" w:eastAsia="Book Antiqua" w:hAnsi="Book Antiqua" w:cs="Book Antiqua"/>
          <w:color w:val="000000"/>
        </w:rPr>
        <w:t>biomineralization associated</w:t>
      </w:r>
      <w:r w:rsidRPr="006960C0">
        <w:rPr>
          <w:rFonts w:ascii="Book Antiqua" w:eastAsia="Book Antiqua" w:hAnsi="Book Antiqua" w:cs="Book Antiqua"/>
          <w:color w:val="000000"/>
        </w:rPr>
        <w:t xml:space="preserve"> </w:t>
      </w:r>
      <w:r w:rsidR="00BF65E1">
        <w:rPr>
          <w:rFonts w:ascii="Book Antiqua" w:eastAsia="Book Antiqua" w:hAnsi="Book Antiqua" w:cs="Book Antiqua"/>
          <w:color w:val="000000"/>
        </w:rPr>
        <w:t>[</w:t>
      </w:r>
      <w:r w:rsidR="00BF65E1" w:rsidRPr="00E80118">
        <w:rPr>
          <w:rFonts w:ascii="Book Antiqua" w:eastAsia="Book Antiqua" w:hAnsi="Book Antiqua" w:cs="Book Antiqua"/>
          <w:color w:val="000000"/>
        </w:rPr>
        <w:t xml:space="preserve">tissue-nonspecific alkaline phosphatase </w:t>
      </w:r>
      <w:r w:rsidR="00BF65E1">
        <w:rPr>
          <w:rFonts w:ascii="Book Antiqua" w:eastAsia="Book Antiqua" w:hAnsi="Book Antiqua" w:cs="Book Antiqua"/>
          <w:color w:val="000000"/>
        </w:rPr>
        <w:t>(</w:t>
      </w:r>
      <w:r w:rsidR="00BF65E1" w:rsidRPr="006960C0">
        <w:rPr>
          <w:rFonts w:ascii="Book Antiqua" w:eastAsia="Book Antiqua" w:hAnsi="Book Antiqua" w:cs="Book Antiqua"/>
          <w:color w:val="000000"/>
        </w:rPr>
        <w:t>ALPL)</w:t>
      </w:r>
      <w:r w:rsidR="00BF65E1">
        <w:rPr>
          <w:rFonts w:ascii="Book Antiqua" w:eastAsia="Book Antiqua" w:hAnsi="Book Antiqua" w:cs="Book Antiqua"/>
          <w:color w:val="000000"/>
        </w:rPr>
        <w:t>]</w:t>
      </w:r>
      <w:r w:rsidRPr="006960C0">
        <w:rPr>
          <w:rFonts w:ascii="Book Antiqua" w:eastAsia="Book Antiqua" w:hAnsi="Book Antiqua" w:cs="Book Antiqua"/>
          <w:color w:val="000000"/>
        </w:rPr>
        <w:t xml:space="preserve"> and runt-related transcription factor 2 (RUNX2) of overexpression-negative control and overexpression-</w:t>
      </w:r>
      <w:r w:rsidR="00DD43A6" w:rsidRPr="00DD43A6">
        <w:rPr>
          <w:rFonts w:ascii="Book Antiqua" w:eastAsia="Book Antiqua" w:hAnsi="Book Antiqua" w:cs="Book Antiqua"/>
          <w:color w:val="000000"/>
        </w:rPr>
        <w:t xml:space="preserve">aryl hydrocarbon receptor </w:t>
      </w:r>
      <w:r w:rsidR="00DD43A6">
        <w:rPr>
          <w:rFonts w:ascii="Book Antiqua" w:eastAsia="Book Antiqua" w:hAnsi="Book Antiqua" w:cs="Book Antiqua"/>
          <w:color w:val="000000"/>
        </w:rPr>
        <w:t>(</w:t>
      </w:r>
      <w:proofErr w:type="spellStart"/>
      <w:r w:rsidRPr="006960C0">
        <w:rPr>
          <w:rFonts w:ascii="Book Antiqua" w:eastAsia="Book Antiqua" w:hAnsi="Book Antiqua" w:cs="Book Antiqua"/>
          <w:color w:val="000000"/>
        </w:rPr>
        <w:t>AhR</w:t>
      </w:r>
      <w:proofErr w:type="spellEnd"/>
      <w:r w:rsidR="00DD43A6">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660408">
        <w:rPr>
          <w:rFonts w:ascii="Book Antiqua" w:eastAsia="Book Antiqua" w:hAnsi="Book Antiqua" w:cs="Book Antiqua"/>
          <w:color w:val="000000"/>
        </w:rPr>
        <w:t>mouse b</w:t>
      </w:r>
      <w:r w:rsidR="00660408" w:rsidRPr="00660408">
        <w:rPr>
          <w:rFonts w:ascii="Book Antiqua" w:eastAsia="Book Antiqua" w:hAnsi="Book Antiqua" w:cs="Book Antiqua"/>
          <w:color w:val="000000"/>
        </w:rPr>
        <w:t xml:space="preserve">one marrow mesenchymal stromal cells </w:t>
      </w:r>
      <w:r w:rsidR="00660408">
        <w:rPr>
          <w:rFonts w:ascii="Book Antiqua" w:eastAsia="Book Antiqua" w:hAnsi="Book Antiqua" w:cs="Book Antiqua"/>
          <w:color w:val="000000"/>
        </w:rPr>
        <w:t>(</w:t>
      </w:r>
      <w:proofErr w:type="spellStart"/>
      <w:r w:rsidRPr="006960C0">
        <w:rPr>
          <w:rFonts w:ascii="Book Antiqua" w:eastAsia="Book Antiqua" w:hAnsi="Book Antiqua" w:cs="Book Antiqua"/>
          <w:color w:val="000000"/>
        </w:rPr>
        <w:t>mBMSCs</w:t>
      </w:r>
      <w:proofErr w:type="spellEnd"/>
      <w:r w:rsidR="00660408">
        <w:rPr>
          <w:rFonts w:ascii="Book Antiqua" w:eastAsia="Book Antiqua" w:hAnsi="Book Antiqua" w:cs="Book Antiqua"/>
          <w:color w:val="000000"/>
        </w:rPr>
        <w:t>)</w:t>
      </w:r>
      <w:r w:rsidR="00344167"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344167" w:rsidRPr="006960C0">
        <w:rPr>
          <w:rFonts w:ascii="Book Antiqua" w:eastAsia="Book Antiqua" w:hAnsi="Book Antiqua" w:cs="Book Antiqua"/>
          <w:color w:val="000000"/>
        </w:rPr>
        <w:t>C:</w:t>
      </w:r>
      <w:r w:rsidRPr="006960C0">
        <w:rPr>
          <w:rFonts w:ascii="Book Antiqua" w:eastAsia="Book Antiqua" w:hAnsi="Book Antiqua" w:cs="Book Antiqua"/>
          <w:color w:val="000000"/>
        </w:rPr>
        <w:t xml:space="preserve"> Relative ALPL and RUNX2 mRNA expression of knockdown-negative control and knockdown-</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at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w:t>
      </w:r>
      <w:r w:rsidR="004D1825"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w:t>
      </w:r>
      <w:r w:rsidR="004D1825" w:rsidRPr="006960C0">
        <w:rPr>
          <w:rFonts w:ascii="Book Antiqua" w:eastAsia="Book Antiqua" w:hAnsi="Book Antiqua" w:cs="Book Antiqua"/>
          <w:color w:val="000000"/>
        </w:rPr>
        <w:t>D:</w:t>
      </w:r>
      <w:r w:rsidRPr="006960C0">
        <w:rPr>
          <w:rFonts w:ascii="Book Antiqua" w:eastAsia="Book Antiqua" w:hAnsi="Book Antiqua" w:cs="Book Antiqua"/>
          <w:color w:val="000000"/>
        </w:rPr>
        <w:t xml:space="preserve"> Representative images of western blot of ALPL and RUNX2 in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of different groups at 7</w:t>
      </w:r>
      <w:r w:rsidRPr="006960C0">
        <w:rPr>
          <w:rFonts w:ascii="Book Antiqua" w:eastAsia="Book Antiqua" w:hAnsi="Book Antiqua" w:cs="Book Antiqua"/>
          <w:color w:val="000000"/>
          <w:vertAlign w:val="superscript"/>
        </w:rPr>
        <w:t>th</w:t>
      </w:r>
      <w:r w:rsidRPr="006960C0">
        <w:rPr>
          <w:rFonts w:ascii="Book Antiqua" w:eastAsia="Book Antiqua" w:hAnsi="Book Antiqua" w:cs="Book Antiqua"/>
          <w:color w:val="000000"/>
        </w:rPr>
        <w:t xml:space="preserve"> day of osteogenic induction.</w:t>
      </w:r>
      <w:r w:rsidR="004D1825" w:rsidRPr="006960C0">
        <w:rPr>
          <w:rFonts w:ascii="Book Antiqua" w:eastAsia="Book Antiqua" w:hAnsi="Book Antiqua" w:cs="Book Antiqua"/>
          <w:color w:val="000000"/>
        </w:rPr>
        <w:t xml:space="preserve"> </w:t>
      </w:r>
      <w:bookmarkStart w:id="3" w:name="_Hlk139639319"/>
      <w:proofErr w:type="spellStart"/>
      <w:r w:rsidR="004D1825" w:rsidRPr="006960C0">
        <w:rPr>
          <w:rFonts w:ascii="Book Antiqua" w:eastAsia="Book Antiqua" w:hAnsi="Book Antiqua" w:cs="Book Antiqua"/>
          <w:color w:val="000000"/>
        </w:rPr>
        <w:t>oe</w:t>
      </w:r>
      <w:proofErr w:type="spellEnd"/>
      <w:r w:rsidR="004D1825" w:rsidRPr="006960C0">
        <w:rPr>
          <w:rFonts w:ascii="Book Antiqua" w:eastAsia="Book Antiqua" w:hAnsi="Book Antiqua" w:cs="Book Antiqua"/>
          <w:color w:val="000000"/>
        </w:rPr>
        <w:t xml:space="preserve">-NC: Overexpression-negative control; </w:t>
      </w:r>
      <w:proofErr w:type="spellStart"/>
      <w:r w:rsidR="004D1825" w:rsidRPr="006960C0">
        <w:rPr>
          <w:rFonts w:ascii="Book Antiqua" w:eastAsia="Book Antiqua" w:hAnsi="Book Antiqua" w:cs="Book Antiqua"/>
          <w:color w:val="000000"/>
        </w:rPr>
        <w:t>oe-AhR</w:t>
      </w:r>
      <w:proofErr w:type="spellEnd"/>
      <w:r w:rsidR="004D1825" w:rsidRPr="006960C0">
        <w:rPr>
          <w:rFonts w:ascii="Book Antiqua" w:eastAsia="Book Antiqua" w:hAnsi="Book Antiqua" w:cs="Book Antiqua"/>
          <w:color w:val="000000"/>
        </w:rPr>
        <w:t>: Overexpression-</w:t>
      </w:r>
      <w:r w:rsidR="00DD43A6" w:rsidRPr="00DD43A6">
        <w:rPr>
          <w:rFonts w:ascii="Book Antiqua" w:eastAsia="Book Antiqua" w:hAnsi="Book Antiqua" w:cs="Book Antiqua"/>
          <w:color w:val="000000"/>
        </w:rPr>
        <w:t>aryl hydrocarbon receptor</w:t>
      </w:r>
      <w:r w:rsidR="004D1825" w:rsidRPr="006960C0">
        <w:rPr>
          <w:rFonts w:ascii="Book Antiqua" w:eastAsia="Book Antiqua" w:hAnsi="Book Antiqua" w:cs="Book Antiqua"/>
          <w:color w:val="000000"/>
        </w:rPr>
        <w:t xml:space="preserve">; </w:t>
      </w:r>
      <w:proofErr w:type="spellStart"/>
      <w:r w:rsidR="004D1825" w:rsidRPr="006960C0">
        <w:rPr>
          <w:rFonts w:ascii="Book Antiqua" w:eastAsia="Book Antiqua" w:hAnsi="Book Antiqua" w:cs="Book Antiqua"/>
          <w:color w:val="000000"/>
        </w:rPr>
        <w:t>sh</w:t>
      </w:r>
      <w:proofErr w:type="spellEnd"/>
      <w:r w:rsidR="004D1825" w:rsidRPr="006960C0">
        <w:rPr>
          <w:rFonts w:ascii="Book Antiqua" w:eastAsia="Book Antiqua" w:hAnsi="Book Antiqua" w:cs="Book Antiqua"/>
          <w:color w:val="000000"/>
        </w:rPr>
        <w:t xml:space="preserve">-NC: Knockdown-negative control; </w:t>
      </w:r>
      <w:proofErr w:type="spellStart"/>
      <w:r w:rsidR="004D1825" w:rsidRPr="006960C0">
        <w:rPr>
          <w:rFonts w:ascii="Book Antiqua" w:eastAsia="Book Antiqua" w:hAnsi="Book Antiqua" w:cs="Book Antiqua"/>
          <w:color w:val="000000"/>
        </w:rPr>
        <w:t>sh-AhR</w:t>
      </w:r>
      <w:proofErr w:type="spellEnd"/>
      <w:r w:rsidR="004D1825" w:rsidRPr="006960C0">
        <w:rPr>
          <w:rFonts w:ascii="Book Antiqua" w:eastAsia="Book Antiqua" w:hAnsi="Book Antiqua" w:cs="Book Antiqua"/>
          <w:color w:val="000000"/>
        </w:rPr>
        <w:t>: Knockdown-</w:t>
      </w:r>
      <w:bookmarkEnd w:id="3"/>
      <w:r w:rsidR="00DD43A6" w:rsidRPr="00DD43A6">
        <w:rPr>
          <w:rFonts w:ascii="Book Antiqua" w:eastAsia="Book Antiqua" w:hAnsi="Book Antiqua" w:cs="Book Antiqua"/>
          <w:color w:val="000000"/>
        </w:rPr>
        <w:t>aryl hydrocarbon receptor</w:t>
      </w:r>
      <w:r w:rsidR="004D1825" w:rsidRPr="006960C0">
        <w:rPr>
          <w:rFonts w:ascii="Book Antiqua" w:eastAsia="Book Antiqua" w:hAnsi="Book Antiqua" w:cs="Book Antiqua"/>
          <w:color w:val="000000"/>
        </w:rPr>
        <w:t xml:space="preserve">; </w:t>
      </w:r>
      <w:r w:rsidR="00CC39E1" w:rsidRPr="006960C0">
        <w:rPr>
          <w:rFonts w:ascii="Book Antiqua" w:eastAsia="Book Antiqua" w:hAnsi="Book Antiqua" w:cs="Book Antiqua"/>
          <w:color w:val="000000"/>
        </w:rPr>
        <w:t xml:space="preserve">ALPL: </w:t>
      </w:r>
      <w:r w:rsidR="00C35DC1">
        <w:rPr>
          <w:rFonts w:ascii="Book Antiqua" w:eastAsia="Book Antiqua" w:hAnsi="Book Antiqua" w:cs="Book Antiqua"/>
          <w:color w:val="000000"/>
        </w:rPr>
        <w:t>T</w:t>
      </w:r>
      <w:r w:rsidR="00C35DC1" w:rsidRPr="00E80118">
        <w:rPr>
          <w:rFonts w:ascii="Book Antiqua" w:eastAsia="Book Antiqua" w:hAnsi="Book Antiqua" w:cs="Book Antiqua"/>
          <w:color w:val="000000"/>
        </w:rPr>
        <w:t>issue-nonspecific alkaline phosphatase</w:t>
      </w:r>
      <w:r w:rsidR="00CC39E1" w:rsidRPr="006960C0">
        <w:rPr>
          <w:rFonts w:ascii="Book Antiqua" w:eastAsia="Book Antiqua" w:hAnsi="Book Antiqua" w:cs="Book Antiqua"/>
          <w:color w:val="000000"/>
        </w:rPr>
        <w:t xml:space="preserve">; RUNX2: </w:t>
      </w:r>
      <w:r w:rsidR="00AB4356" w:rsidRPr="006960C0">
        <w:rPr>
          <w:rFonts w:ascii="Book Antiqua" w:eastAsia="Book Antiqua" w:hAnsi="Book Antiqua" w:cs="Book Antiqua"/>
          <w:color w:val="000000"/>
        </w:rPr>
        <w:t>R</w:t>
      </w:r>
      <w:r w:rsidR="00CC39E1" w:rsidRPr="006960C0">
        <w:rPr>
          <w:rFonts w:ascii="Book Antiqua" w:eastAsia="Book Antiqua" w:hAnsi="Book Antiqua" w:cs="Book Antiqua"/>
          <w:color w:val="000000"/>
        </w:rPr>
        <w:t>unt-related transcription factor 2;</w:t>
      </w:r>
      <w:r w:rsidR="00AB4356" w:rsidRPr="006960C0">
        <w:rPr>
          <w:rFonts w:ascii="Book Antiqua" w:eastAsia="Book Antiqua" w:hAnsi="Book Antiqua" w:cs="Book Antiqua"/>
          <w:color w:val="000000"/>
        </w:rPr>
        <w:t xml:space="preserve"> GAPDH: Glyceraldehyde-3-phosphate dehydrogenase.</w:t>
      </w:r>
    </w:p>
    <w:p w14:paraId="512E859E" w14:textId="77777777" w:rsidR="00AB4356" w:rsidRPr="006960C0" w:rsidRDefault="00AB4356" w:rsidP="006960C0">
      <w:pPr>
        <w:spacing w:line="360" w:lineRule="auto"/>
        <w:jc w:val="both"/>
        <w:rPr>
          <w:rFonts w:ascii="Book Antiqua" w:eastAsia="Book Antiqua" w:hAnsi="Book Antiqua" w:cs="Book Antiqua"/>
          <w:color w:val="000000"/>
        </w:rPr>
      </w:pPr>
    </w:p>
    <w:p w14:paraId="33D770F0" w14:textId="44E70BF6" w:rsidR="00AB4356" w:rsidRPr="006960C0" w:rsidRDefault="00E56949" w:rsidP="006960C0">
      <w:pPr>
        <w:spacing w:line="360" w:lineRule="auto"/>
        <w:jc w:val="both"/>
        <w:rPr>
          <w:rFonts w:ascii="Book Antiqua" w:hAnsi="Book Antiqua"/>
        </w:rPr>
      </w:pPr>
      <w:r>
        <w:rPr>
          <w:rFonts w:ascii="Book Antiqua" w:hAnsi="Book Antiqua"/>
          <w:noProof/>
        </w:rPr>
        <w:lastRenderedPageBreak/>
        <w:drawing>
          <wp:inline distT="0" distB="0" distL="0" distR="0" wp14:anchorId="1FAA3FF3" wp14:editId="3486E939">
            <wp:extent cx="5847670" cy="6599555"/>
            <wp:effectExtent l="0" t="0" r="0" b="0"/>
            <wp:docPr id="660318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679" cy="6605207"/>
                    </a:xfrm>
                    <a:prstGeom prst="rect">
                      <a:avLst/>
                    </a:prstGeom>
                    <a:noFill/>
                  </pic:spPr>
                </pic:pic>
              </a:graphicData>
            </a:graphic>
          </wp:inline>
        </w:drawing>
      </w:r>
    </w:p>
    <w:p w14:paraId="37823CA7" w14:textId="3E13B9DD"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 xml:space="preserve">Figure 4 The </w:t>
      </w:r>
      <w:r w:rsidR="00C35DC1" w:rsidRPr="00C35DC1">
        <w:rPr>
          <w:rFonts w:ascii="Book Antiqua" w:eastAsia="Book Antiqua" w:hAnsi="Book Antiqua" w:cs="Book Antiqua"/>
          <w:b/>
          <w:bCs/>
          <w:color w:val="000000"/>
        </w:rPr>
        <w:t>cluster of differentiation (CD)</w:t>
      </w:r>
      <w:r w:rsidR="00C35DC1">
        <w:rPr>
          <w:rFonts w:ascii="Book Antiqua" w:eastAsia="Book Antiqua" w:hAnsi="Book Antiqua" w:cs="Book Antiqua"/>
          <w:b/>
          <w:bCs/>
          <w:color w:val="000000"/>
        </w:rPr>
        <w:t xml:space="preserve"> </w:t>
      </w:r>
      <w:r w:rsidRPr="006960C0">
        <w:rPr>
          <w:rFonts w:ascii="Book Antiqua" w:eastAsia="Book Antiqua" w:hAnsi="Book Antiqua" w:cs="Book Antiqua"/>
          <w:b/>
          <w:bCs/>
          <w:color w:val="000000"/>
        </w:rPr>
        <w:t>86 and CD206 expressions of RAW 264.7 cells that directly co-cultured with different mouse bone marrow mesenchymal stromal cells.</w:t>
      </w:r>
      <w:r w:rsidR="00A1085E" w:rsidRPr="006960C0">
        <w:rPr>
          <w:rFonts w:ascii="Book Antiqua" w:eastAsia="Book Antiqua" w:hAnsi="Book Antiqua" w:cs="Book Antiqua"/>
          <w:color w:val="000000"/>
        </w:rPr>
        <w:t xml:space="preserve"> A:</w:t>
      </w:r>
      <w:r w:rsidRPr="006960C0">
        <w:rPr>
          <w:rFonts w:ascii="Book Antiqua" w:eastAsia="Book Antiqua" w:hAnsi="Book Antiqua" w:cs="Book Antiqua"/>
          <w:color w:val="000000"/>
        </w:rPr>
        <w:t xml:space="preserve"> The brightfield images of the coculture system (10 </w:t>
      </w:r>
      <w:r w:rsidR="00A1085E" w:rsidRPr="006960C0">
        <w:rPr>
          <w:rFonts w:ascii="Book Antiqua" w:eastAsia="Book Antiqua" w:hAnsi="Book Antiqua" w:cs="Book Antiqua"/>
          <w:color w:val="000000"/>
        </w:rPr>
        <w:sym w:font="Symbol" w:char="F0B4"/>
      </w:r>
      <w:r w:rsidRPr="006960C0">
        <w:rPr>
          <w:rFonts w:ascii="Book Antiqua" w:eastAsia="Book Antiqua" w:hAnsi="Book Antiqua" w:cs="Book Antiqua"/>
          <w:color w:val="000000"/>
        </w:rPr>
        <w:t xml:space="preserve"> objective lens)</w:t>
      </w:r>
      <w:r w:rsidR="00C87F6F" w:rsidRPr="006960C0">
        <w:rPr>
          <w:rFonts w:ascii="Book Antiqua" w:eastAsia="Book Antiqua" w:hAnsi="Book Antiqua" w:cs="Book Antiqua"/>
          <w:color w:val="000000"/>
        </w:rPr>
        <w:t xml:space="preserve">; B: </w:t>
      </w:r>
      <w:r w:rsidRPr="006960C0">
        <w:rPr>
          <w:rFonts w:ascii="Book Antiqua" w:eastAsia="Book Antiqua" w:hAnsi="Book Antiqua" w:cs="Book Antiqua"/>
          <w:color w:val="000000"/>
        </w:rPr>
        <w:t xml:space="preserve">The typical four-quadrant images of flow cytometry after direct coculture of RAW 264.7 cells and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(X-axis: F4/80; Y-axis: CD86)</w:t>
      </w:r>
      <w:r w:rsidR="00C87F6F" w:rsidRPr="006960C0">
        <w:rPr>
          <w:rFonts w:ascii="Book Antiqua" w:eastAsia="Book Antiqua" w:hAnsi="Book Antiqua" w:cs="Book Antiqua"/>
          <w:color w:val="000000"/>
        </w:rPr>
        <w:t>; C:</w:t>
      </w:r>
      <w:r w:rsidRPr="006960C0">
        <w:rPr>
          <w:rFonts w:ascii="Book Antiqua" w:eastAsia="Book Antiqua" w:hAnsi="Book Antiqua" w:cs="Book Antiqua"/>
          <w:color w:val="000000"/>
        </w:rPr>
        <w:t xml:space="preserve"> The typical four-quadrant images of </w:t>
      </w:r>
      <w:r w:rsidRPr="006960C0">
        <w:rPr>
          <w:rFonts w:ascii="Book Antiqua" w:eastAsia="Book Antiqua" w:hAnsi="Book Antiqua" w:cs="Book Antiqua"/>
          <w:color w:val="000000"/>
        </w:rPr>
        <w:lastRenderedPageBreak/>
        <w:t xml:space="preserve">flow cytometry after direct coculture of RAW 264.7 cells and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 xml:space="preserve"> (</w:t>
      </w:r>
      <w:r w:rsidR="00C87F6F" w:rsidRPr="006960C0">
        <w:rPr>
          <w:rFonts w:ascii="Book Antiqua" w:eastAsia="Book Antiqua" w:hAnsi="Book Antiqua" w:cs="Book Antiqua"/>
          <w:color w:val="000000"/>
        </w:rPr>
        <w:t>X</w:t>
      </w:r>
      <w:r w:rsidRPr="006960C0">
        <w:rPr>
          <w:rFonts w:ascii="Book Antiqua" w:eastAsia="Book Antiqua" w:hAnsi="Book Antiqua" w:cs="Book Antiqua"/>
          <w:color w:val="000000"/>
        </w:rPr>
        <w:t>-axis: F4/80; Y-axis: CD206)</w:t>
      </w:r>
      <w:r w:rsidR="00C87F6F" w:rsidRPr="006960C0">
        <w:rPr>
          <w:rFonts w:ascii="Book Antiqua" w:eastAsia="Book Antiqua" w:hAnsi="Book Antiqua" w:cs="Book Antiqua"/>
          <w:color w:val="000000"/>
        </w:rPr>
        <w:t>; D:</w:t>
      </w:r>
      <w:r w:rsidRPr="006960C0">
        <w:rPr>
          <w:rFonts w:ascii="Book Antiqua" w:eastAsia="Book Antiqua" w:hAnsi="Book Antiqua" w:cs="Book Antiqua"/>
          <w:color w:val="000000"/>
        </w:rPr>
        <w:t xml:space="preserve"> Quantitative analysis of CD86</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87F6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(Q1-UR)/F4/80</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87F6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(Q1-UR + Q1-LR) and CD206</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87F6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(Q2-UR)/F4/80</w:t>
      </w:r>
      <w:r w:rsidR="008132E6">
        <w:rPr>
          <w:rFonts w:ascii="Book Antiqua" w:eastAsia="Book Antiqua" w:hAnsi="Book Antiqua" w:cs="Book Antiqua"/>
          <w:color w:val="000000"/>
        </w:rPr>
        <w:t xml:space="preserve"> </w:t>
      </w:r>
      <w:r w:rsidRPr="006960C0">
        <w:rPr>
          <w:rFonts w:ascii="Book Antiqua" w:eastAsia="Book Antiqua" w:hAnsi="Book Antiqua" w:cs="Book Antiqua"/>
          <w:color w:val="000000"/>
        </w:rPr>
        <w:t>+</w:t>
      </w:r>
      <w:r w:rsidR="00C87F6F"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(Q2-UR + Q2-LR) ratios in direct coculture system</w:t>
      </w:r>
      <w:r w:rsidR="00AB1B74" w:rsidRPr="006960C0">
        <w:rPr>
          <w:rFonts w:ascii="Book Antiqua" w:eastAsia="Book Antiqua" w:hAnsi="Book Antiqua" w:cs="Book Antiqua"/>
          <w:color w:val="000000"/>
        </w:rPr>
        <w:t xml:space="preserve">. </w:t>
      </w:r>
      <w:proofErr w:type="spellStart"/>
      <w:r w:rsidR="006C46BE" w:rsidRPr="006960C0">
        <w:rPr>
          <w:rFonts w:ascii="Book Antiqua" w:eastAsia="Book Antiqua" w:hAnsi="Book Antiqua" w:cs="Book Antiqua"/>
          <w:color w:val="000000"/>
        </w:rPr>
        <w:t>oe</w:t>
      </w:r>
      <w:proofErr w:type="spellEnd"/>
      <w:r w:rsidR="006C46BE" w:rsidRPr="006960C0">
        <w:rPr>
          <w:rFonts w:ascii="Book Antiqua" w:eastAsia="Book Antiqua" w:hAnsi="Book Antiqua" w:cs="Book Antiqua"/>
          <w:color w:val="000000"/>
        </w:rPr>
        <w:t xml:space="preserve">-NC: Overexpression-negative control; </w:t>
      </w:r>
      <w:proofErr w:type="spellStart"/>
      <w:r w:rsidR="006C46BE" w:rsidRPr="006960C0">
        <w:rPr>
          <w:rFonts w:ascii="Book Antiqua" w:eastAsia="Book Antiqua" w:hAnsi="Book Antiqua" w:cs="Book Antiqua"/>
          <w:color w:val="000000"/>
        </w:rPr>
        <w:t>oe-AhR</w:t>
      </w:r>
      <w:proofErr w:type="spellEnd"/>
      <w:r w:rsidR="006C46BE" w:rsidRPr="006960C0">
        <w:rPr>
          <w:rFonts w:ascii="Book Antiqua" w:eastAsia="Book Antiqua" w:hAnsi="Book Antiqua" w:cs="Book Antiqua"/>
          <w:color w:val="000000"/>
        </w:rPr>
        <w:t>: Overexpression-</w:t>
      </w:r>
      <w:r w:rsidR="00E7597B">
        <w:rPr>
          <w:rFonts w:ascii="Book Antiqua" w:eastAsia="Book Antiqua" w:hAnsi="Book Antiqua" w:cs="Book Antiqua"/>
          <w:color w:val="000000"/>
        </w:rPr>
        <w:t>aryl hydrocarbon receptor</w:t>
      </w:r>
      <w:r w:rsidR="006C46BE" w:rsidRPr="006960C0">
        <w:rPr>
          <w:rFonts w:ascii="Book Antiqua" w:eastAsia="Book Antiqua" w:hAnsi="Book Antiqua" w:cs="Book Antiqua"/>
          <w:color w:val="000000"/>
        </w:rPr>
        <w:t xml:space="preserve">; </w:t>
      </w:r>
      <w:proofErr w:type="spellStart"/>
      <w:r w:rsidR="006C46BE" w:rsidRPr="006960C0">
        <w:rPr>
          <w:rFonts w:ascii="Book Antiqua" w:eastAsia="Book Antiqua" w:hAnsi="Book Antiqua" w:cs="Book Antiqua"/>
          <w:color w:val="000000"/>
        </w:rPr>
        <w:t>sh</w:t>
      </w:r>
      <w:proofErr w:type="spellEnd"/>
      <w:r w:rsidR="006C46BE" w:rsidRPr="006960C0">
        <w:rPr>
          <w:rFonts w:ascii="Book Antiqua" w:eastAsia="Book Antiqua" w:hAnsi="Book Antiqua" w:cs="Book Antiqua"/>
          <w:color w:val="000000"/>
        </w:rPr>
        <w:t xml:space="preserve">-NC: Knockdown-negative control; </w:t>
      </w:r>
      <w:proofErr w:type="spellStart"/>
      <w:r w:rsidR="006C46BE" w:rsidRPr="006960C0">
        <w:rPr>
          <w:rFonts w:ascii="Book Antiqua" w:eastAsia="Book Antiqua" w:hAnsi="Book Antiqua" w:cs="Book Antiqua"/>
          <w:color w:val="000000"/>
        </w:rPr>
        <w:t>sh-AhR</w:t>
      </w:r>
      <w:proofErr w:type="spellEnd"/>
      <w:r w:rsidR="006C46BE" w:rsidRPr="006960C0">
        <w:rPr>
          <w:rFonts w:ascii="Book Antiqua" w:eastAsia="Book Antiqua" w:hAnsi="Book Antiqua" w:cs="Book Antiqua"/>
          <w:color w:val="000000"/>
        </w:rPr>
        <w:t>: Knockdown</w:t>
      </w:r>
      <w:r w:rsidR="00E7597B" w:rsidRPr="006960C0">
        <w:rPr>
          <w:rFonts w:ascii="Book Antiqua" w:eastAsia="Book Antiqua" w:hAnsi="Book Antiqua" w:cs="Book Antiqua"/>
          <w:color w:val="000000"/>
        </w:rPr>
        <w:t>-</w:t>
      </w:r>
      <w:r w:rsidR="00E7597B">
        <w:rPr>
          <w:rFonts w:ascii="Book Antiqua" w:eastAsia="Book Antiqua" w:hAnsi="Book Antiqua" w:cs="Book Antiqua"/>
          <w:color w:val="000000"/>
        </w:rPr>
        <w:t>aryl hydrocarbon receptor</w:t>
      </w:r>
      <w:r w:rsidR="006C46BE" w:rsidRPr="006960C0">
        <w:rPr>
          <w:rFonts w:ascii="Book Antiqua" w:eastAsia="Book Antiqua" w:hAnsi="Book Antiqua" w:cs="Book Antiqua"/>
          <w:color w:val="000000"/>
        </w:rPr>
        <w:t>; ns: Not significant.</w:t>
      </w:r>
    </w:p>
    <w:p w14:paraId="2E651978" w14:textId="77777777" w:rsidR="002C5CC1" w:rsidRPr="006960C0" w:rsidRDefault="002C5CC1" w:rsidP="006960C0">
      <w:pPr>
        <w:spacing w:line="360" w:lineRule="auto"/>
        <w:jc w:val="both"/>
        <w:rPr>
          <w:rFonts w:ascii="Book Antiqua" w:eastAsia="Book Antiqua" w:hAnsi="Book Antiqua" w:cs="Book Antiqua"/>
          <w:color w:val="000000"/>
        </w:rPr>
      </w:pPr>
    </w:p>
    <w:p w14:paraId="3687500C" w14:textId="6EE542D7" w:rsidR="002C5CC1" w:rsidRPr="006960C0" w:rsidRDefault="006C394E" w:rsidP="006960C0">
      <w:pPr>
        <w:spacing w:line="360" w:lineRule="auto"/>
        <w:jc w:val="both"/>
        <w:rPr>
          <w:rFonts w:ascii="Book Antiqua" w:hAnsi="Book Antiqua"/>
        </w:rPr>
      </w:pPr>
      <w:r>
        <w:rPr>
          <w:rFonts w:ascii="Book Antiqua" w:hAnsi="Book Antiqua"/>
          <w:noProof/>
        </w:rPr>
        <w:drawing>
          <wp:inline distT="0" distB="0" distL="0" distR="0" wp14:anchorId="7C528626" wp14:editId="3083DCEF">
            <wp:extent cx="5867920" cy="4950460"/>
            <wp:effectExtent l="0" t="0" r="0" b="0"/>
            <wp:docPr id="2798740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7143" cy="4958241"/>
                    </a:xfrm>
                    <a:prstGeom prst="rect">
                      <a:avLst/>
                    </a:prstGeom>
                    <a:noFill/>
                  </pic:spPr>
                </pic:pic>
              </a:graphicData>
            </a:graphic>
          </wp:inline>
        </w:drawing>
      </w:r>
    </w:p>
    <w:p w14:paraId="1A5DABD6" w14:textId="22F9ABA0" w:rsidR="00A77B3E"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 xml:space="preserve">Figure 5 The </w:t>
      </w:r>
      <w:r w:rsidR="00BA5A86" w:rsidRPr="00BA5A86">
        <w:rPr>
          <w:rFonts w:ascii="Book Antiqua" w:eastAsia="Book Antiqua" w:hAnsi="Book Antiqua" w:cs="Book Antiqua"/>
          <w:b/>
          <w:bCs/>
          <w:color w:val="000000"/>
        </w:rPr>
        <w:t>cluster of differentiation (CD)</w:t>
      </w:r>
      <w:r w:rsidR="00BA5A86" w:rsidRPr="006960C0">
        <w:rPr>
          <w:rFonts w:ascii="Book Antiqua" w:eastAsia="Book Antiqua" w:hAnsi="Book Antiqua" w:cs="Book Antiqua"/>
          <w:b/>
          <w:bCs/>
          <w:color w:val="000000"/>
        </w:rPr>
        <w:t xml:space="preserve"> </w:t>
      </w:r>
      <w:r w:rsidRPr="006960C0">
        <w:rPr>
          <w:rFonts w:ascii="Book Antiqua" w:eastAsia="Book Antiqua" w:hAnsi="Book Antiqua" w:cs="Book Antiqua"/>
          <w:b/>
          <w:bCs/>
          <w:color w:val="000000"/>
        </w:rPr>
        <w:t>86 and CD206 expressions of RAW 264.7 cells that cocultured with conditioned medium from different mouse bone marrow mesenchymal stromal cells.</w:t>
      </w:r>
      <w:r w:rsidR="002C5CC1" w:rsidRPr="006960C0">
        <w:rPr>
          <w:rFonts w:ascii="Book Antiqua" w:eastAsia="Book Antiqua" w:hAnsi="Book Antiqua" w:cs="Book Antiqua"/>
          <w:color w:val="000000"/>
        </w:rPr>
        <w:t xml:space="preserve"> A:</w:t>
      </w:r>
      <w:r w:rsidRPr="006960C0">
        <w:rPr>
          <w:rFonts w:ascii="Book Antiqua" w:eastAsia="Book Antiqua" w:hAnsi="Book Antiqua" w:cs="Book Antiqua"/>
          <w:color w:val="000000"/>
        </w:rPr>
        <w:t xml:space="preserve"> The typical histograms of CD86 expressions of RAW 264.7 cells</w:t>
      </w:r>
      <w:r w:rsidR="002C5CC1" w:rsidRPr="006960C0">
        <w:rPr>
          <w:rFonts w:ascii="Book Antiqua" w:eastAsia="Book Antiqua" w:hAnsi="Book Antiqua" w:cs="Book Antiqua"/>
          <w:color w:val="000000"/>
        </w:rPr>
        <w:t>; B:</w:t>
      </w:r>
      <w:r w:rsidRPr="006960C0">
        <w:rPr>
          <w:rFonts w:ascii="Book Antiqua" w:eastAsia="Book Antiqua" w:hAnsi="Book Antiqua" w:cs="Book Antiqua"/>
          <w:color w:val="000000"/>
        </w:rPr>
        <w:t xml:space="preserve"> The typical histograms of CD206 expressions of RAW 264.7 cells</w:t>
      </w:r>
      <w:r w:rsidR="00816CB7" w:rsidRPr="006960C0">
        <w:rPr>
          <w:rFonts w:ascii="Book Antiqua" w:eastAsia="Book Antiqua" w:hAnsi="Book Antiqua" w:cs="Book Antiqua"/>
          <w:color w:val="000000"/>
        </w:rPr>
        <w:t>; C:</w:t>
      </w:r>
      <w:r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lastRenderedPageBreak/>
        <w:t>Quantitative analysis of ratios of CD86+ and CD206+ cells.</w:t>
      </w:r>
      <w:r w:rsidR="002C5CC1" w:rsidRPr="006960C0">
        <w:rPr>
          <w:rFonts w:ascii="Book Antiqua" w:eastAsia="Book Antiqua" w:hAnsi="Book Antiqua" w:cs="Book Antiqua"/>
          <w:color w:val="000000"/>
        </w:rPr>
        <w:t xml:space="preserve"> </w:t>
      </w:r>
      <w:proofErr w:type="spellStart"/>
      <w:r w:rsidR="002C5CC1" w:rsidRPr="006960C0">
        <w:rPr>
          <w:rFonts w:ascii="Book Antiqua" w:eastAsia="Book Antiqua" w:hAnsi="Book Antiqua" w:cs="Book Antiqua"/>
          <w:color w:val="000000"/>
        </w:rPr>
        <w:t>oe</w:t>
      </w:r>
      <w:proofErr w:type="spellEnd"/>
      <w:r w:rsidR="002C5CC1" w:rsidRPr="006960C0">
        <w:rPr>
          <w:rFonts w:ascii="Book Antiqua" w:eastAsia="Book Antiqua" w:hAnsi="Book Antiqua" w:cs="Book Antiqua"/>
          <w:color w:val="000000"/>
        </w:rPr>
        <w:t xml:space="preserve">-NC: Overexpression-negative control; </w:t>
      </w:r>
      <w:proofErr w:type="spellStart"/>
      <w:r w:rsidR="002C5CC1" w:rsidRPr="006960C0">
        <w:rPr>
          <w:rFonts w:ascii="Book Antiqua" w:eastAsia="Book Antiqua" w:hAnsi="Book Antiqua" w:cs="Book Antiqua"/>
          <w:color w:val="000000"/>
        </w:rPr>
        <w:t>oe-AhR</w:t>
      </w:r>
      <w:proofErr w:type="spellEnd"/>
      <w:r w:rsidR="002C5CC1" w:rsidRPr="006960C0">
        <w:rPr>
          <w:rFonts w:ascii="Book Antiqua" w:eastAsia="Book Antiqua" w:hAnsi="Book Antiqua" w:cs="Book Antiqua"/>
          <w:color w:val="000000"/>
        </w:rPr>
        <w:t>: Overexpression-</w:t>
      </w:r>
      <w:r w:rsidR="00767F41">
        <w:rPr>
          <w:rFonts w:ascii="Book Antiqua" w:eastAsia="Book Antiqua" w:hAnsi="Book Antiqua" w:cs="Book Antiqua"/>
          <w:color w:val="000000"/>
        </w:rPr>
        <w:t>aryl hydrocarbon receptor</w:t>
      </w:r>
      <w:r w:rsidR="002C5CC1" w:rsidRPr="006960C0">
        <w:rPr>
          <w:rFonts w:ascii="Book Antiqua" w:eastAsia="Book Antiqua" w:hAnsi="Book Antiqua" w:cs="Book Antiqua"/>
          <w:color w:val="000000"/>
        </w:rPr>
        <w:t xml:space="preserve">; </w:t>
      </w:r>
      <w:proofErr w:type="spellStart"/>
      <w:r w:rsidR="002C5CC1" w:rsidRPr="006960C0">
        <w:rPr>
          <w:rFonts w:ascii="Book Antiqua" w:eastAsia="Book Antiqua" w:hAnsi="Book Antiqua" w:cs="Book Antiqua"/>
          <w:color w:val="000000"/>
        </w:rPr>
        <w:t>sh</w:t>
      </w:r>
      <w:proofErr w:type="spellEnd"/>
      <w:r w:rsidR="002C5CC1" w:rsidRPr="006960C0">
        <w:rPr>
          <w:rFonts w:ascii="Book Antiqua" w:eastAsia="Book Antiqua" w:hAnsi="Book Antiqua" w:cs="Book Antiqua"/>
          <w:color w:val="000000"/>
        </w:rPr>
        <w:t xml:space="preserve">-NC: Knockdown-negative control; </w:t>
      </w:r>
      <w:proofErr w:type="spellStart"/>
      <w:r w:rsidR="002C5CC1" w:rsidRPr="006960C0">
        <w:rPr>
          <w:rFonts w:ascii="Book Antiqua" w:eastAsia="Book Antiqua" w:hAnsi="Book Antiqua" w:cs="Book Antiqua"/>
          <w:color w:val="000000"/>
        </w:rPr>
        <w:t>sh-AhR</w:t>
      </w:r>
      <w:proofErr w:type="spellEnd"/>
      <w:r w:rsidR="002C5CC1" w:rsidRPr="006960C0">
        <w:rPr>
          <w:rFonts w:ascii="Book Antiqua" w:eastAsia="Book Antiqua" w:hAnsi="Book Antiqua" w:cs="Book Antiqua"/>
          <w:color w:val="000000"/>
        </w:rPr>
        <w:t>: Knockdown-</w:t>
      </w:r>
      <w:r w:rsidR="00767F41">
        <w:rPr>
          <w:rFonts w:ascii="Book Antiqua" w:eastAsia="Book Antiqua" w:hAnsi="Book Antiqua" w:cs="Book Antiqua"/>
          <w:color w:val="000000"/>
        </w:rPr>
        <w:t>aryl hydrocarbon receptor</w:t>
      </w:r>
      <w:r w:rsidR="002C5CC1" w:rsidRPr="006960C0">
        <w:rPr>
          <w:rFonts w:ascii="Book Antiqua" w:eastAsia="Book Antiqua" w:hAnsi="Book Antiqua" w:cs="Book Antiqua"/>
          <w:color w:val="000000"/>
        </w:rPr>
        <w:t>.</w:t>
      </w:r>
    </w:p>
    <w:p w14:paraId="493D9321" w14:textId="77777777" w:rsidR="002C5CC1" w:rsidRPr="006960C0" w:rsidRDefault="002C5CC1" w:rsidP="006960C0">
      <w:pPr>
        <w:spacing w:line="360" w:lineRule="auto"/>
        <w:jc w:val="both"/>
        <w:rPr>
          <w:rFonts w:ascii="Book Antiqua" w:hAnsi="Book Antiqua"/>
        </w:rPr>
      </w:pPr>
    </w:p>
    <w:p w14:paraId="7965AD83" w14:textId="6FDEE464" w:rsidR="00816CB7" w:rsidRPr="006960C0" w:rsidRDefault="00AA4DFF" w:rsidP="006960C0">
      <w:pPr>
        <w:spacing w:line="360" w:lineRule="auto"/>
        <w:jc w:val="both"/>
        <w:rPr>
          <w:rFonts w:ascii="Book Antiqua" w:hAnsi="Book Antiqua"/>
        </w:rPr>
      </w:pPr>
      <w:r>
        <w:rPr>
          <w:rFonts w:ascii="Book Antiqua" w:hAnsi="Book Antiqua"/>
          <w:noProof/>
        </w:rPr>
        <w:drawing>
          <wp:inline distT="0" distB="0" distL="0" distR="0" wp14:anchorId="08DD6ACC" wp14:editId="56AFA21D">
            <wp:extent cx="5816600" cy="4445437"/>
            <wp:effectExtent l="0" t="0" r="0" b="0"/>
            <wp:docPr id="158154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2773" cy="4465440"/>
                    </a:xfrm>
                    <a:prstGeom prst="rect">
                      <a:avLst/>
                    </a:prstGeom>
                    <a:noFill/>
                  </pic:spPr>
                </pic:pic>
              </a:graphicData>
            </a:graphic>
          </wp:inline>
        </w:drawing>
      </w:r>
    </w:p>
    <w:p w14:paraId="1FEB3A41" w14:textId="33C9DCBF" w:rsidR="00316F2A" w:rsidRPr="006960C0" w:rsidRDefault="00000000" w:rsidP="006960C0">
      <w:pPr>
        <w:spacing w:line="360" w:lineRule="auto"/>
        <w:jc w:val="both"/>
        <w:rPr>
          <w:rFonts w:ascii="Book Antiqua" w:eastAsia="Book Antiqua" w:hAnsi="Book Antiqua" w:cs="Book Antiqua"/>
          <w:color w:val="000000"/>
        </w:rPr>
      </w:pPr>
      <w:r w:rsidRPr="006960C0">
        <w:rPr>
          <w:rFonts w:ascii="Book Antiqua" w:eastAsia="Book Antiqua" w:hAnsi="Book Antiqua" w:cs="Book Antiqua"/>
          <w:b/>
          <w:bCs/>
          <w:color w:val="000000"/>
        </w:rPr>
        <w:t>Figure 6 The molecular mechanism of the role of aryl hydrocarbon receptor in osteogenic differentiation and macrophage-modulating in mouse bone marrow mesenchymal stromal cells.</w:t>
      </w:r>
      <w:r w:rsidR="00E968A0" w:rsidRPr="006960C0">
        <w:rPr>
          <w:rFonts w:ascii="Book Antiqua" w:eastAsia="Book Antiqua" w:hAnsi="Book Antiqua" w:cs="Book Antiqua"/>
          <w:color w:val="000000"/>
        </w:rPr>
        <w:t xml:space="preserve"> A:</w:t>
      </w:r>
      <w:r w:rsidRPr="006960C0">
        <w:rPr>
          <w:rFonts w:ascii="Book Antiqua" w:eastAsia="Book Antiqua" w:hAnsi="Book Antiqua" w:cs="Book Antiqua"/>
          <w:color w:val="000000"/>
        </w:rPr>
        <w:t xml:space="preserve"> Co-immunoprecipitation assay showed that </w:t>
      </w:r>
      <w:r w:rsidR="00E968A0" w:rsidRPr="006960C0">
        <w:rPr>
          <w:rFonts w:ascii="Book Antiqua" w:eastAsia="Book Antiqua" w:hAnsi="Book Antiqua" w:cs="Book Antiqua"/>
          <w:color w:val="000000"/>
        </w:rPr>
        <w:t>aryl hydrocarbon receptor (</w:t>
      </w:r>
      <w:proofErr w:type="spellStart"/>
      <w:r w:rsidRPr="006960C0">
        <w:rPr>
          <w:rFonts w:ascii="Book Antiqua" w:eastAsia="Book Antiqua" w:hAnsi="Book Antiqua" w:cs="Book Antiqua"/>
          <w:color w:val="000000"/>
        </w:rPr>
        <w:t>AhR</w:t>
      </w:r>
      <w:proofErr w:type="spellEnd"/>
      <w:r w:rsidR="00E968A0" w:rsidRPr="006960C0">
        <w:rPr>
          <w:rFonts w:ascii="Book Antiqua" w:eastAsia="Book Antiqua" w:hAnsi="Book Antiqua" w:cs="Book Antiqua"/>
          <w:color w:val="000000"/>
        </w:rPr>
        <w:t>)</w:t>
      </w:r>
      <w:r w:rsidRPr="006960C0">
        <w:rPr>
          <w:rFonts w:ascii="Book Antiqua" w:eastAsia="Book Antiqua" w:hAnsi="Book Antiqua" w:cs="Book Antiqua"/>
          <w:color w:val="000000"/>
        </w:rPr>
        <w:t xml:space="preserve"> and signal transducer and activator of transcription 3 (STAT3) directly interacted in </w:t>
      </w:r>
      <w:r w:rsidR="00E968A0" w:rsidRPr="006960C0">
        <w:rPr>
          <w:rFonts w:ascii="Book Antiqua" w:eastAsia="Book Antiqua" w:hAnsi="Book Antiqua" w:cs="Book Antiqua"/>
          <w:color w:val="000000"/>
        </w:rPr>
        <w:t>mouse bone marrow mesenchymal stromal cells (</w:t>
      </w:r>
      <w:proofErr w:type="spellStart"/>
      <w:r w:rsidRPr="006960C0">
        <w:rPr>
          <w:rFonts w:ascii="Book Antiqua" w:eastAsia="Book Antiqua" w:hAnsi="Book Antiqua" w:cs="Book Antiqua"/>
          <w:color w:val="000000"/>
        </w:rPr>
        <w:t>mBMSCs</w:t>
      </w:r>
      <w:proofErr w:type="spellEnd"/>
      <w:r w:rsidR="00E968A0" w:rsidRPr="006960C0">
        <w:rPr>
          <w:rFonts w:ascii="Book Antiqua" w:eastAsia="Book Antiqua" w:hAnsi="Book Antiqua" w:cs="Book Antiqua"/>
          <w:color w:val="000000"/>
        </w:rPr>
        <w:t>)</w:t>
      </w:r>
      <w:r w:rsidR="00513D6E" w:rsidRPr="006960C0">
        <w:rPr>
          <w:rFonts w:ascii="Book Antiqua" w:eastAsia="Book Antiqua" w:hAnsi="Book Antiqua" w:cs="Book Antiqua"/>
          <w:color w:val="000000"/>
        </w:rPr>
        <w:t>; B:</w:t>
      </w:r>
      <w:r w:rsidRPr="006960C0">
        <w:rPr>
          <w:rFonts w:ascii="Book Antiqua" w:eastAsia="Book Antiqua" w:hAnsi="Book Antiqua" w:cs="Book Antiqua"/>
          <w:color w:val="000000"/>
        </w:rPr>
        <w:t xml:space="preserve"> Western blot lanes demonstrated that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 promoted phosphorylation of STAT3 compared to negative control, while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knockdown suppressed it</w:t>
      </w:r>
      <w:r w:rsidR="00513D6E" w:rsidRPr="006960C0">
        <w:rPr>
          <w:rFonts w:ascii="Book Antiqua" w:eastAsia="Book Antiqua" w:hAnsi="Book Antiqua" w:cs="Book Antiqua"/>
          <w:color w:val="000000"/>
        </w:rPr>
        <w:t xml:space="preserve">; C: </w:t>
      </w:r>
      <w:r w:rsidRPr="006960C0">
        <w:rPr>
          <w:rFonts w:ascii="Book Antiqua" w:eastAsia="Book Antiqua" w:hAnsi="Book Antiqua" w:cs="Book Antiqua"/>
          <w:color w:val="000000"/>
        </w:rPr>
        <w:t xml:space="preserve">The specific STAT3 inhibitor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(2</w:t>
      </w:r>
      <w:r w:rsidR="00513D6E"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mmol/L) partially alleviated the promoted STAT3 phosphorylation by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w:t>
      </w:r>
      <w:r w:rsidR="00513D6E" w:rsidRPr="006960C0">
        <w:rPr>
          <w:rFonts w:ascii="Book Antiqua" w:eastAsia="Book Antiqua" w:hAnsi="Book Antiqua" w:cs="Book Antiqua"/>
          <w:color w:val="000000"/>
        </w:rPr>
        <w:t>; D:</w:t>
      </w:r>
      <w:r w:rsidRPr="006960C0">
        <w:rPr>
          <w:rFonts w:ascii="Book Antiqua" w:eastAsia="Book Antiqua" w:hAnsi="Book Antiqua" w:cs="Book Antiqua"/>
          <w:color w:val="000000"/>
        </w:rPr>
        <w:t xml:space="preserve"> </w:t>
      </w:r>
      <w:r w:rsidR="00513D6E" w:rsidRPr="006960C0">
        <w:rPr>
          <w:rFonts w:ascii="Book Antiqua" w:eastAsia="Book Antiqua" w:hAnsi="Book Antiqua" w:cs="Book Antiqua"/>
          <w:color w:val="000000"/>
        </w:rPr>
        <w:t>Alkaline phosphatase</w:t>
      </w:r>
      <w:r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lastRenderedPageBreak/>
        <w:t xml:space="preserve">(upper) and </w:t>
      </w:r>
      <w:r w:rsidR="00FD0B0D" w:rsidRPr="006960C0">
        <w:rPr>
          <w:rFonts w:ascii="Book Antiqua" w:eastAsia="Book Antiqua" w:hAnsi="Book Antiqua" w:cs="Book Antiqua"/>
          <w:color w:val="000000"/>
        </w:rPr>
        <w:t>alizarin red staining</w:t>
      </w:r>
      <w:r w:rsidRPr="006960C0">
        <w:rPr>
          <w:rFonts w:ascii="Book Antiqua" w:eastAsia="Book Antiqua" w:hAnsi="Book Antiqua" w:cs="Book Antiqua"/>
          <w:color w:val="000000"/>
        </w:rPr>
        <w:t xml:space="preserve"> (lower) staining indicated that 2</w:t>
      </w:r>
      <w:r w:rsidR="00FD0B0D"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mmol/L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partially inhibited the elevated osteogenic potential by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overexpression</w:t>
      </w:r>
      <w:r w:rsidR="00FD0B0D" w:rsidRPr="006960C0">
        <w:rPr>
          <w:rFonts w:ascii="Book Antiqua" w:eastAsia="Book Antiqua" w:hAnsi="Book Antiqua" w:cs="Book Antiqua"/>
          <w:color w:val="000000"/>
        </w:rPr>
        <w:t>; E and F:</w:t>
      </w:r>
      <w:r w:rsidRPr="006960C0">
        <w:rPr>
          <w:rFonts w:ascii="Book Antiqua" w:eastAsia="Book Antiqua" w:hAnsi="Book Antiqua" w:cs="Book Antiqua"/>
          <w:color w:val="000000"/>
        </w:rPr>
        <w:t xml:space="preserve"> The histograms of flow cytometry and quantitative analysis manifested that 2</w:t>
      </w:r>
      <w:r w:rsidR="00FD0B0D" w:rsidRPr="006960C0">
        <w:rPr>
          <w:rFonts w:ascii="Book Antiqua" w:eastAsia="Book Antiqua" w:hAnsi="Book Antiqua" w:cs="Book Antiqua"/>
          <w:color w:val="000000"/>
        </w:rPr>
        <w:t xml:space="preserve"> </w:t>
      </w:r>
      <w:r w:rsidRPr="006960C0">
        <w:rPr>
          <w:rFonts w:ascii="Book Antiqua" w:eastAsia="Book Antiqua" w:hAnsi="Book Antiqua" w:cs="Book Antiqua"/>
          <w:color w:val="000000"/>
        </w:rPr>
        <w:t xml:space="preserve">mmol/L </w:t>
      </w:r>
      <w:proofErr w:type="spellStart"/>
      <w:r w:rsidRPr="006960C0">
        <w:rPr>
          <w:rFonts w:ascii="Book Antiqua" w:eastAsia="Book Antiqua" w:hAnsi="Book Antiqua" w:cs="Book Antiqua"/>
          <w:color w:val="000000"/>
        </w:rPr>
        <w:t>stattic</w:t>
      </w:r>
      <w:proofErr w:type="spellEnd"/>
      <w:r w:rsidRPr="006960C0">
        <w:rPr>
          <w:rFonts w:ascii="Book Antiqua" w:eastAsia="Book Antiqua" w:hAnsi="Book Antiqua" w:cs="Book Antiqua"/>
          <w:color w:val="000000"/>
        </w:rPr>
        <w:t xml:space="preserve"> partially reversed the CD86 inhibition and CD206 promotion in RAW 264.7 by conditioned medium from </w:t>
      </w:r>
      <w:r w:rsidR="00EE5254" w:rsidRPr="006960C0">
        <w:rPr>
          <w:rFonts w:ascii="Book Antiqua" w:eastAsia="Book Antiqua" w:hAnsi="Book Antiqua" w:cs="Book Antiqua"/>
          <w:color w:val="000000"/>
        </w:rPr>
        <w:t>overexpression-</w:t>
      </w:r>
      <w:proofErr w:type="spellStart"/>
      <w:r w:rsidR="00EE5254"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w:t>
      </w:r>
      <w:proofErr w:type="spellStart"/>
      <w:r w:rsidRPr="006960C0">
        <w:rPr>
          <w:rFonts w:ascii="Book Antiqua" w:eastAsia="Book Antiqua" w:hAnsi="Book Antiqua" w:cs="Book Antiqua"/>
          <w:color w:val="000000"/>
        </w:rPr>
        <w:t>mBMSCs</w:t>
      </w:r>
      <w:proofErr w:type="spellEnd"/>
      <w:r w:rsidRPr="006960C0">
        <w:rPr>
          <w:rFonts w:ascii="Book Antiqua" w:eastAsia="Book Antiqua" w:hAnsi="Book Antiqua" w:cs="Book Antiqua"/>
          <w:color w:val="000000"/>
        </w:rPr>
        <w:t>.</w:t>
      </w:r>
      <w:r w:rsidR="00816CB7" w:rsidRPr="006960C0">
        <w:rPr>
          <w:rFonts w:ascii="Book Antiqua" w:eastAsia="Book Antiqua" w:hAnsi="Book Antiqua" w:cs="Book Antiqua"/>
          <w:color w:val="000000"/>
        </w:rPr>
        <w:t xml:space="preserve"> </w:t>
      </w:r>
      <w:proofErr w:type="spellStart"/>
      <w:r w:rsidR="00A12468" w:rsidRPr="006960C0">
        <w:rPr>
          <w:rFonts w:ascii="Book Antiqua" w:eastAsia="Book Antiqua" w:hAnsi="Book Antiqua" w:cs="Book Antiqua"/>
          <w:color w:val="000000"/>
        </w:rPr>
        <w:t>AhR</w:t>
      </w:r>
      <w:proofErr w:type="spellEnd"/>
      <w:r w:rsidR="00A12468" w:rsidRPr="006960C0">
        <w:rPr>
          <w:rFonts w:ascii="Book Antiqua" w:eastAsia="Book Antiqua" w:hAnsi="Book Antiqua" w:cs="Book Antiqua"/>
          <w:color w:val="000000"/>
        </w:rPr>
        <w:t>: Aryl hydrocarbon receptor;</w:t>
      </w:r>
      <w:r w:rsidR="00A12468">
        <w:rPr>
          <w:rFonts w:ascii="Book Antiqua" w:eastAsia="Book Antiqua" w:hAnsi="Book Antiqua" w:cs="Book Antiqua"/>
          <w:color w:val="000000"/>
        </w:rPr>
        <w:t xml:space="preserve"> </w:t>
      </w:r>
      <w:proofErr w:type="spellStart"/>
      <w:r w:rsidR="00816CB7" w:rsidRPr="006960C0">
        <w:rPr>
          <w:rFonts w:ascii="Book Antiqua" w:eastAsia="Book Antiqua" w:hAnsi="Book Antiqua" w:cs="Book Antiqua"/>
          <w:color w:val="000000"/>
        </w:rPr>
        <w:t>oe</w:t>
      </w:r>
      <w:proofErr w:type="spellEnd"/>
      <w:r w:rsidR="00816CB7" w:rsidRPr="006960C0">
        <w:rPr>
          <w:rFonts w:ascii="Book Antiqua" w:eastAsia="Book Antiqua" w:hAnsi="Book Antiqua" w:cs="Book Antiqua"/>
          <w:color w:val="000000"/>
        </w:rPr>
        <w:t xml:space="preserve">-NC: Overexpression-negative control; </w:t>
      </w:r>
      <w:proofErr w:type="spellStart"/>
      <w:r w:rsidR="00816CB7" w:rsidRPr="006960C0">
        <w:rPr>
          <w:rFonts w:ascii="Book Antiqua" w:eastAsia="Book Antiqua" w:hAnsi="Book Antiqua" w:cs="Book Antiqua"/>
          <w:color w:val="000000"/>
        </w:rPr>
        <w:t>oe-AhR</w:t>
      </w:r>
      <w:proofErr w:type="spellEnd"/>
      <w:r w:rsidR="00816CB7" w:rsidRPr="006960C0">
        <w:rPr>
          <w:rFonts w:ascii="Book Antiqua" w:eastAsia="Book Antiqua" w:hAnsi="Book Antiqua" w:cs="Book Antiqua"/>
          <w:color w:val="000000"/>
        </w:rPr>
        <w:t>: Overexpression-</w:t>
      </w:r>
      <w:proofErr w:type="spellStart"/>
      <w:r w:rsidR="00816CB7" w:rsidRPr="006960C0">
        <w:rPr>
          <w:rFonts w:ascii="Book Antiqua" w:eastAsia="Book Antiqua" w:hAnsi="Book Antiqua" w:cs="Book Antiqua"/>
          <w:color w:val="000000"/>
        </w:rPr>
        <w:t>AhR</w:t>
      </w:r>
      <w:proofErr w:type="spellEnd"/>
      <w:r w:rsidR="00816CB7" w:rsidRPr="006960C0">
        <w:rPr>
          <w:rFonts w:ascii="Book Antiqua" w:eastAsia="Book Antiqua" w:hAnsi="Book Antiqua" w:cs="Book Antiqua"/>
          <w:color w:val="000000"/>
        </w:rPr>
        <w:t xml:space="preserve">; </w:t>
      </w:r>
      <w:proofErr w:type="spellStart"/>
      <w:r w:rsidR="00816CB7" w:rsidRPr="006960C0">
        <w:rPr>
          <w:rFonts w:ascii="Book Antiqua" w:eastAsia="Book Antiqua" w:hAnsi="Book Antiqua" w:cs="Book Antiqua"/>
          <w:color w:val="000000"/>
        </w:rPr>
        <w:t>sh</w:t>
      </w:r>
      <w:proofErr w:type="spellEnd"/>
      <w:r w:rsidR="00816CB7" w:rsidRPr="006960C0">
        <w:rPr>
          <w:rFonts w:ascii="Book Antiqua" w:eastAsia="Book Antiqua" w:hAnsi="Book Antiqua" w:cs="Book Antiqua"/>
          <w:color w:val="000000"/>
        </w:rPr>
        <w:t xml:space="preserve">-NC: Knockdown-negative control; </w:t>
      </w:r>
      <w:proofErr w:type="spellStart"/>
      <w:r w:rsidR="00816CB7" w:rsidRPr="006960C0">
        <w:rPr>
          <w:rFonts w:ascii="Book Antiqua" w:eastAsia="Book Antiqua" w:hAnsi="Book Antiqua" w:cs="Book Antiqua"/>
          <w:color w:val="000000"/>
        </w:rPr>
        <w:t>sh-AhR</w:t>
      </w:r>
      <w:proofErr w:type="spellEnd"/>
      <w:r w:rsidR="00816CB7" w:rsidRPr="006960C0">
        <w:rPr>
          <w:rFonts w:ascii="Book Antiqua" w:eastAsia="Book Antiqua" w:hAnsi="Book Antiqua" w:cs="Book Antiqua"/>
          <w:color w:val="000000"/>
        </w:rPr>
        <w:t>: Knockdown-</w:t>
      </w:r>
      <w:proofErr w:type="spellStart"/>
      <w:r w:rsidR="00816CB7" w:rsidRPr="006960C0">
        <w:rPr>
          <w:rFonts w:ascii="Book Antiqua" w:eastAsia="Book Antiqua" w:hAnsi="Book Antiqua" w:cs="Book Antiqua"/>
          <w:color w:val="000000"/>
        </w:rPr>
        <w:t>AhR</w:t>
      </w:r>
      <w:proofErr w:type="spellEnd"/>
      <w:r w:rsidR="00EE5254" w:rsidRPr="006960C0">
        <w:rPr>
          <w:rFonts w:ascii="Book Antiqua" w:eastAsia="Book Antiqua" w:hAnsi="Book Antiqua" w:cs="Book Antiqua"/>
          <w:color w:val="000000"/>
        </w:rPr>
        <w:t xml:space="preserve">; </w:t>
      </w:r>
      <w:r w:rsidR="00066728" w:rsidRPr="006960C0">
        <w:rPr>
          <w:rFonts w:ascii="Book Antiqua" w:eastAsia="Book Antiqua" w:hAnsi="Book Antiqua" w:cs="Book Antiqua"/>
          <w:color w:val="000000"/>
        </w:rPr>
        <w:t>STAT3: Signal transducer and activator of transcription 3;</w:t>
      </w:r>
      <w:r w:rsidR="00B57F2D">
        <w:rPr>
          <w:rFonts w:ascii="Book Antiqua" w:eastAsia="Book Antiqua" w:hAnsi="Book Antiqua" w:cs="Book Antiqua"/>
          <w:color w:val="000000"/>
        </w:rPr>
        <w:t xml:space="preserve"> p-</w:t>
      </w:r>
      <w:r w:rsidR="00B57F2D" w:rsidRPr="006960C0">
        <w:rPr>
          <w:rFonts w:ascii="Book Antiqua" w:eastAsia="Book Antiqua" w:hAnsi="Book Antiqua" w:cs="Book Antiqua"/>
          <w:color w:val="000000"/>
        </w:rPr>
        <w:t>STAT3</w:t>
      </w:r>
      <w:r w:rsidR="00B57F2D">
        <w:rPr>
          <w:rFonts w:ascii="Book Antiqua" w:eastAsia="Book Antiqua" w:hAnsi="Book Antiqua" w:cs="Book Antiqua"/>
          <w:color w:val="000000"/>
        </w:rPr>
        <w:t xml:space="preserve">: </w:t>
      </w:r>
      <w:r w:rsidR="00453883">
        <w:rPr>
          <w:rFonts w:ascii="Book Antiqua" w:eastAsia="Book Antiqua" w:hAnsi="Book Antiqua" w:cs="Book Antiqua"/>
          <w:color w:val="000000"/>
        </w:rPr>
        <w:t>P</w:t>
      </w:r>
      <w:r w:rsidR="001D290B" w:rsidRPr="001D290B">
        <w:rPr>
          <w:rFonts w:ascii="Book Antiqua" w:eastAsia="Book Antiqua" w:hAnsi="Book Antiqua" w:cs="Book Antiqua"/>
          <w:color w:val="000000"/>
        </w:rPr>
        <w:t>hosphorylated</w:t>
      </w:r>
      <w:r w:rsidR="001D290B">
        <w:rPr>
          <w:rFonts w:ascii="Book Antiqua" w:eastAsia="Book Antiqua" w:hAnsi="Book Antiqua" w:cs="Book Antiqua"/>
          <w:color w:val="000000"/>
        </w:rPr>
        <w:t xml:space="preserve"> </w:t>
      </w:r>
      <w:r w:rsidR="00453883">
        <w:rPr>
          <w:rFonts w:ascii="Book Antiqua" w:eastAsia="Book Antiqua" w:hAnsi="Book Antiqua" w:cs="Book Antiqua"/>
          <w:color w:val="000000"/>
        </w:rPr>
        <w:t>STAT3</w:t>
      </w:r>
      <w:r w:rsidR="00B57F2D">
        <w:rPr>
          <w:rFonts w:ascii="Book Antiqua" w:eastAsia="Book Antiqua" w:hAnsi="Book Antiqua" w:cs="Book Antiqua"/>
          <w:color w:val="000000"/>
        </w:rPr>
        <w:t>;</w:t>
      </w:r>
      <w:r w:rsidR="00066728" w:rsidRPr="006960C0">
        <w:rPr>
          <w:rFonts w:ascii="Book Antiqua" w:eastAsia="Book Antiqua" w:hAnsi="Book Antiqua" w:cs="Book Antiqua"/>
          <w:color w:val="000000"/>
        </w:rPr>
        <w:t xml:space="preserve"> GAPDH: Glyceraldehyde-3-phosphate dehydrogenase</w:t>
      </w:r>
      <w:r w:rsidR="0054038B" w:rsidRPr="006960C0">
        <w:rPr>
          <w:rFonts w:ascii="Book Antiqua" w:eastAsia="Book Antiqua" w:hAnsi="Book Antiqua" w:cs="Book Antiqua"/>
          <w:color w:val="000000"/>
        </w:rPr>
        <w:t>.</w:t>
      </w:r>
    </w:p>
    <w:p w14:paraId="7A6B74D7" w14:textId="77777777" w:rsidR="006960C0" w:rsidRDefault="006960C0" w:rsidP="006960C0">
      <w:pPr>
        <w:spacing w:line="360" w:lineRule="auto"/>
        <w:jc w:val="both"/>
        <w:rPr>
          <w:rFonts w:ascii="Book Antiqua" w:eastAsia="Book Antiqua" w:hAnsi="Book Antiqua" w:cs="Book Antiqua"/>
          <w:color w:val="000000"/>
        </w:rPr>
      </w:pPr>
    </w:p>
    <w:p w14:paraId="0512A947" w14:textId="3F535187" w:rsidR="00316F2A" w:rsidRPr="006960C0" w:rsidRDefault="00316F2A" w:rsidP="006960C0">
      <w:pPr>
        <w:spacing w:line="360" w:lineRule="auto"/>
        <w:jc w:val="both"/>
        <w:rPr>
          <w:rFonts w:ascii="Book Antiqua" w:eastAsia="Book Antiqua" w:hAnsi="Book Antiqua" w:cs="Book Antiqua"/>
          <w:b/>
          <w:bCs/>
          <w:color w:val="000000"/>
        </w:rPr>
      </w:pPr>
      <w:r w:rsidRPr="006960C0">
        <w:rPr>
          <w:rFonts w:ascii="Book Antiqua" w:eastAsia="Book Antiqua" w:hAnsi="Book Antiqua" w:cs="Book Antiqua"/>
          <w:b/>
          <w:bCs/>
          <w:color w:val="000000"/>
        </w:rPr>
        <w:t>Table 1 Primer sequences for quantitative polymerase chain reaction (5’-3’)</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843"/>
        <w:gridCol w:w="6453"/>
      </w:tblGrid>
      <w:tr w:rsidR="00316F2A" w:rsidRPr="006960C0" w14:paraId="5E28CDBC" w14:textId="77777777" w:rsidTr="00F17F3E">
        <w:tc>
          <w:tcPr>
            <w:tcW w:w="1843" w:type="dxa"/>
            <w:tcBorders>
              <w:bottom w:val="single" w:sz="4" w:space="0" w:color="auto"/>
              <w:right w:val="nil"/>
            </w:tcBorders>
          </w:tcPr>
          <w:p w14:paraId="37F4B860" w14:textId="77777777" w:rsidR="00316F2A" w:rsidRPr="006960C0" w:rsidRDefault="00316F2A" w:rsidP="006960C0">
            <w:pPr>
              <w:spacing w:line="360" w:lineRule="auto"/>
              <w:jc w:val="both"/>
              <w:rPr>
                <w:rFonts w:ascii="Book Antiqua" w:eastAsia="Book Antiqua" w:hAnsi="Book Antiqua" w:cs="Book Antiqua"/>
                <w:b/>
                <w:bCs/>
                <w:color w:val="000000"/>
                <w:kern w:val="0"/>
                <w:lang w:eastAsia="en-US"/>
              </w:rPr>
            </w:pPr>
            <w:r w:rsidRPr="006960C0">
              <w:rPr>
                <w:rFonts w:ascii="Book Antiqua" w:eastAsia="Book Antiqua" w:hAnsi="Book Antiqua" w:cs="Book Antiqua"/>
                <w:b/>
                <w:bCs/>
                <w:color w:val="000000"/>
                <w:kern w:val="0"/>
                <w:lang w:eastAsia="en-US"/>
              </w:rPr>
              <w:t>Gene</w:t>
            </w:r>
          </w:p>
        </w:tc>
        <w:tc>
          <w:tcPr>
            <w:tcW w:w="6453" w:type="dxa"/>
            <w:tcBorders>
              <w:left w:val="nil"/>
              <w:bottom w:val="single" w:sz="4" w:space="0" w:color="auto"/>
            </w:tcBorders>
          </w:tcPr>
          <w:p w14:paraId="4251FB77" w14:textId="77777777" w:rsidR="00316F2A" w:rsidRPr="006960C0" w:rsidRDefault="00316F2A" w:rsidP="006960C0">
            <w:pPr>
              <w:spacing w:line="360" w:lineRule="auto"/>
              <w:jc w:val="both"/>
              <w:rPr>
                <w:rFonts w:ascii="Book Antiqua" w:eastAsia="Book Antiqua" w:hAnsi="Book Antiqua" w:cs="Book Antiqua"/>
                <w:b/>
                <w:bCs/>
                <w:color w:val="000000"/>
                <w:kern w:val="0"/>
                <w:lang w:eastAsia="en-US"/>
              </w:rPr>
            </w:pPr>
            <w:r w:rsidRPr="006960C0">
              <w:rPr>
                <w:rFonts w:ascii="Book Antiqua" w:eastAsia="Book Antiqua" w:hAnsi="Book Antiqua" w:cs="Book Antiqua"/>
                <w:b/>
                <w:bCs/>
                <w:color w:val="000000"/>
                <w:kern w:val="0"/>
                <w:lang w:eastAsia="en-US"/>
              </w:rPr>
              <w:t>Sequences</w:t>
            </w:r>
          </w:p>
        </w:tc>
      </w:tr>
      <w:tr w:rsidR="00316F2A" w:rsidRPr="006960C0" w14:paraId="2C5155C0" w14:textId="77777777" w:rsidTr="00F17F3E">
        <w:tc>
          <w:tcPr>
            <w:tcW w:w="1843" w:type="dxa"/>
            <w:vMerge w:val="restart"/>
            <w:tcBorders>
              <w:bottom w:val="nil"/>
              <w:right w:val="nil"/>
            </w:tcBorders>
            <w:vAlign w:val="center"/>
          </w:tcPr>
          <w:p w14:paraId="5E698667"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GAPDH</w:t>
            </w:r>
          </w:p>
        </w:tc>
        <w:tc>
          <w:tcPr>
            <w:tcW w:w="6453" w:type="dxa"/>
            <w:tcBorders>
              <w:left w:val="nil"/>
              <w:bottom w:val="nil"/>
            </w:tcBorders>
          </w:tcPr>
          <w:p w14:paraId="115606D8"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Forward: TGGAAAGCTGTGGCGTGAT</w:t>
            </w:r>
          </w:p>
        </w:tc>
      </w:tr>
      <w:tr w:rsidR="00316F2A" w:rsidRPr="006960C0" w14:paraId="79EDB654" w14:textId="77777777" w:rsidTr="00F17F3E">
        <w:tc>
          <w:tcPr>
            <w:tcW w:w="1843" w:type="dxa"/>
            <w:vMerge/>
            <w:tcBorders>
              <w:top w:val="nil"/>
              <w:bottom w:val="nil"/>
              <w:right w:val="nil"/>
            </w:tcBorders>
          </w:tcPr>
          <w:p w14:paraId="475372F4"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p>
        </w:tc>
        <w:tc>
          <w:tcPr>
            <w:tcW w:w="6453" w:type="dxa"/>
            <w:tcBorders>
              <w:top w:val="nil"/>
              <w:left w:val="nil"/>
              <w:bottom w:val="nil"/>
            </w:tcBorders>
          </w:tcPr>
          <w:p w14:paraId="676DCA10"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Reverse: GTCATCATACTTGGCAGGTTTCT</w:t>
            </w:r>
          </w:p>
        </w:tc>
      </w:tr>
      <w:tr w:rsidR="00316F2A" w:rsidRPr="006960C0" w14:paraId="7D0D1390" w14:textId="77777777" w:rsidTr="00F17F3E">
        <w:tc>
          <w:tcPr>
            <w:tcW w:w="1843" w:type="dxa"/>
            <w:vMerge w:val="restart"/>
            <w:tcBorders>
              <w:top w:val="nil"/>
              <w:bottom w:val="nil"/>
              <w:right w:val="nil"/>
            </w:tcBorders>
            <w:vAlign w:val="center"/>
          </w:tcPr>
          <w:p w14:paraId="2F78B1A6"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proofErr w:type="spellStart"/>
            <w:r w:rsidRPr="006960C0">
              <w:rPr>
                <w:rFonts w:ascii="Book Antiqua" w:eastAsia="Book Antiqua" w:hAnsi="Book Antiqua" w:cs="Book Antiqua"/>
                <w:color w:val="000000"/>
                <w:kern w:val="0"/>
                <w:lang w:eastAsia="en-US"/>
              </w:rPr>
              <w:t>AhR</w:t>
            </w:r>
            <w:proofErr w:type="spellEnd"/>
          </w:p>
        </w:tc>
        <w:tc>
          <w:tcPr>
            <w:tcW w:w="6453" w:type="dxa"/>
            <w:tcBorders>
              <w:top w:val="nil"/>
              <w:left w:val="nil"/>
              <w:bottom w:val="nil"/>
            </w:tcBorders>
          </w:tcPr>
          <w:p w14:paraId="4443EDF8"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Forward: GGCTTTCAGCAGTCTGATGTC</w:t>
            </w:r>
          </w:p>
        </w:tc>
      </w:tr>
      <w:tr w:rsidR="00316F2A" w:rsidRPr="006960C0" w14:paraId="76C63ADD" w14:textId="77777777" w:rsidTr="00F17F3E">
        <w:tc>
          <w:tcPr>
            <w:tcW w:w="1843" w:type="dxa"/>
            <w:vMerge/>
            <w:tcBorders>
              <w:top w:val="nil"/>
              <w:bottom w:val="nil"/>
              <w:right w:val="nil"/>
            </w:tcBorders>
          </w:tcPr>
          <w:p w14:paraId="79B47EA9"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p>
        </w:tc>
        <w:tc>
          <w:tcPr>
            <w:tcW w:w="6453" w:type="dxa"/>
            <w:tcBorders>
              <w:top w:val="nil"/>
              <w:left w:val="nil"/>
              <w:bottom w:val="nil"/>
            </w:tcBorders>
          </w:tcPr>
          <w:p w14:paraId="1C6C0345"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Reverse: CATGAAAGAAGCGTTCTCTGG</w:t>
            </w:r>
          </w:p>
        </w:tc>
      </w:tr>
      <w:tr w:rsidR="00316F2A" w:rsidRPr="006960C0" w14:paraId="76935FD9" w14:textId="77777777" w:rsidTr="00F17F3E">
        <w:tc>
          <w:tcPr>
            <w:tcW w:w="1843" w:type="dxa"/>
            <w:vMerge w:val="restart"/>
            <w:tcBorders>
              <w:top w:val="nil"/>
              <w:bottom w:val="nil"/>
              <w:right w:val="nil"/>
            </w:tcBorders>
            <w:vAlign w:val="center"/>
          </w:tcPr>
          <w:p w14:paraId="2DCD3775"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ALPL</w:t>
            </w:r>
          </w:p>
        </w:tc>
        <w:tc>
          <w:tcPr>
            <w:tcW w:w="6453" w:type="dxa"/>
            <w:tcBorders>
              <w:top w:val="nil"/>
              <w:left w:val="nil"/>
              <w:bottom w:val="nil"/>
            </w:tcBorders>
          </w:tcPr>
          <w:p w14:paraId="34D5510E"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Forward: GGGCGTCTCCACAGTAACCG</w:t>
            </w:r>
          </w:p>
        </w:tc>
      </w:tr>
      <w:tr w:rsidR="00316F2A" w:rsidRPr="006960C0" w14:paraId="730CD2E5" w14:textId="77777777" w:rsidTr="00F17F3E">
        <w:tc>
          <w:tcPr>
            <w:tcW w:w="1843" w:type="dxa"/>
            <w:vMerge/>
            <w:tcBorders>
              <w:top w:val="nil"/>
              <w:bottom w:val="nil"/>
              <w:right w:val="nil"/>
            </w:tcBorders>
          </w:tcPr>
          <w:p w14:paraId="0ED0F8E7"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p>
        </w:tc>
        <w:tc>
          <w:tcPr>
            <w:tcW w:w="6453" w:type="dxa"/>
            <w:tcBorders>
              <w:top w:val="nil"/>
              <w:left w:val="nil"/>
              <w:bottom w:val="nil"/>
            </w:tcBorders>
          </w:tcPr>
          <w:p w14:paraId="01E96D25"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Reverse: ACTCCCACTGTGCCCTCGTT</w:t>
            </w:r>
          </w:p>
        </w:tc>
      </w:tr>
      <w:tr w:rsidR="00316F2A" w:rsidRPr="006960C0" w14:paraId="3F4785E7" w14:textId="77777777" w:rsidTr="00F17F3E">
        <w:tc>
          <w:tcPr>
            <w:tcW w:w="1843" w:type="dxa"/>
            <w:vMerge w:val="restart"/>
            <w:tcBorders>
              <w:top w:val="nil"/>
              <w:right w:val="nil"/>
            </w:tcBorders>
            <w:vAlign w:val="center"/>
          </w:tcPr>
          <w:p w14:paraId="4E038CB6"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RUNX2</w:t>
            </w:r>
          </w:p>
        </w:tc>
        <w:tc>
          <w:tcPr>
            <w:tcW w:w="6453" w:type="dxa"/>
            <w:tcBorders>
              <w:top w:val="nil"/>
              <w:left w:val="nil"/>
              <w:bottom w:val="nil"/>
            </w:tcBorders>
          </w:tcPr>
          <w:p w14:paraId="7939F3B6"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Forward: GAGTCAGATTACAGATCCCA</w:t>
            </w:r>
          </w:p>
        </w:tc>
      </w:tr>
      <w:tr w:rsidR="00316F2A" w:rsidRPr="006960C0" w14:paraId="050E0A22" w14:textId="77777777" w:rsidTr="00F17F3E">
        <w:tc>
          <w:tcPr>
            <w:tcW w:w="1843" w:type="dxa"/>
            <w:vMerge/>
            <w:tcBorders>
              <w:right w:val="nil"/>
            </w:tcBorders>
          </w:tcPr>
          <w:p w14:paraId="35E8C144"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p>
        </w:tc>
        <w:tc>
          <w:tcPr>
            <w:tcW w:w="6453" w:type="dxa"/>
            <w:tcBorders>
              <w:top w:val="nil"/>
              <w:left w:val="nil"/>
            </w:tcBorders>
          </w:tcPr>
          <w:p w14:paraId="3D4B1915" w14:textId="77777777" w:rsidR="00316F2A" w:rsidRPr="006960C0" w:rsidRDefault="00316F2A" w:rsidP="006960C0">
            <w:pPr>
              <w:spacing w:line="360" w:lineRule="auto"/>
              <w:jc w:val="both"/>
              <w:rPr>
                <w:rFonts w:ascii="Book Antiqua" w:eastAsia="Book Antiqua" w:hAnsi="Book Antiqua" w:cs="Book Antiqua"/>
                <w:color w:val="000000"/>
                <w:kern w:val="0"/>
                <w:lang w:eastAsia="en-US"/>
              </w:rPr>
            </w:pPr>
            <w:r w:rsidRPr="006960C0">
              <w:rPr>
                <w:rFonts w:ascii="Book Antiqua" w:eastAsia="Book Antiqua" w:hAnsi="Book Antiqua" w:cs="Book Antiqua"/>
                <w:color w:val="000000"/>
                <w:kern w:val="0"/>
                <w:lang w:eastAsia="en-US"/>
              </w:rPr>
              <w:t>Reverse: TGGCTCTTCTTACTGAGAGA</w:t>
            </w:r>
          </w:p>
        </w:tc>
      </w:tr>
    </w:tbl>
    <w:p w14:paraId="7A5E0C81" w14:textId="15D6A424" w:rsidR="00316F2A" w:rsidRPr="007D1E13" w:rsidRDefault="00316F2A" w:rsidP="006960C0">
      <w:pPr>
        <w:spacing w:line="360" w:lineRule="auto"/>
        <w:jc w:val="both"/>
        <w:rPr>
          <w:rFonts w:ascii="Book Antiqua" w:hAnsi="Book Antiqua" w:cs="Book Antiqua"/>
          <w:color w:val="000000"/>
          <w:lang w:eastAsia="zh-CN"/>
        </w:rPr>
      </w:pPr>
      <w:r w:rsidRPr="006960C0">
        <w:rPr>
          <w:rFonts w:ascii="Book Antiqua" w:eastAsia="Book Antiqua" w:hAnsi="Book Antiqua" w:cs="Book Antiqua"/>
          <w:color w:val="000000"/>
        </w:rPr>
        <w:t xml:space="preserve">GAPDH: </w:t>
      </w:r>
      <w:r w:rsidR="006960C0">
        <w:rPr>
          <w:rFonts w:ascii="Book Antiqua" w:eastAsia="Book Antiqua" w:hAnsi="Book Antiqua" w:cs="Book Antiqua"/>
          <w:color w:val="000000"/>
        </w:rPr>
        <w:t>G</w:t>
      </w:r>
      <w:r w:rsidRPr="006960C0">
        <w:rPr>
          <w:rFonts w:ascii="Book Antiqua" w:eastAsia="Book Antiqua" w:hAnsi="Book Antiqua" w:cs="Book Antiqua"/>
          <w:color w:val="000000"/>
        </w:rPr>
        <w:t xml:space="preserve">lyceraldehyde-3-phosphate dehydrogenase; </w:t>
      </w:r>
      <w:proofErr w:type="spellStart"/>
      <w:r w:rsidRPr="006960C0">
        <w:rPr>
          <w:rFonts w:ascii="Book Antiqua" w:eastAsia="Book Antiqua" w:hAnsi="Book Antiqua" w:cs="Book Antiqua"/>
          <w:color w:val="000000"/>
        </w:rPr>
        <w:t>AhR</w:t>
      </w:r>
      <w:proofErr w:type="spellEnd"/>
      <w:r w:rsidRPr="006960C0">
        <w:rPr>
          <w:rFonts w:ascii="Book Antiqua" w:eastAsia="Book Antiqua" w:hAnsi="Book Antiqua" w:cs="Book Antiqua"/>
          <w:color w:val="000000"/>
        </w:rPr>
        <w:t xml:space="preserve">: Aryl hydrocarbon receptor; ALPL: </w:t>
      </w:r>
      <w:r w:rsidR="00453883">
        <w:rPr>
          <w:rFonts w:ascii="Book Antiqua" w:eastAsia="Book Antiqua" w:hAnsi="Book Antiqua" w:cs="Book Antiqua"/>
          <w:color w:val="000000"/>
        </w:rPr>
        <w:t>T</w:t>
      </w:r>
      <w:r w:rsidR="00453883" w:rsidRPr="00453883">
        <w:rPr>
          <w:rFonts w:ascii="Book Antiqua" w:eastAsia="Book Antiqua" w:hAnsi="Book Antiqua" w:cs="Book Antiqua"/>
          <w:color w:val="000000"/>
        </w:rPr>
        <w:t>issue-nonspecific alkaline phosphatase</w:t>
      </w:r>
      <w:r w:rsidRPr="006960C0">
        <w:rPr>
          <w:rFonts w:ascii="Book Antiqua" w:eastAsia="Book Antiqua" w:hAnsi="Book Antiqua" w:cs="Book Antiqua"/>
          <w:color w:val="000000"/>
        </w:rPr>
        <w:t xml:space="preserve">; RUNX2: </w:t>
      </w:r>
      <w:r w:rsidR="006960C0">
        <w:rPr>
          <w:rFonts w:ascii="Book Antiqua" w:eastAsia="Book Antiqua" w:hAnsi="Book Antiqua" w:cs="Book Antiqua"/>
          <w:color w:val="000000"/>
        </w:rPr>
        <w:t>R</w:t>
      </w:r>
      <w:r w:rsidRPr="006960C0">
        <w:rPr>
          <w:rFonts w:ascii="Book Antiqua" w:eastAsia="Book Antiqua" w:hAnsi="Book Antiqua" w:cs="Book Antiqua"/>
          <w:color w:val="000000"/>
        </w:rPr>
        <w:t>unt-related transcription factor 2.</w:t>
      </w:r>
    </w:p>
    <w:sectPr w:rsidR="00316F2A" w:rsidRPr="007D1E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3B3C8" w14:textId="77777777" w:rsidR="00FD57E1" w:rsidRDefault="00FD57E1" w:rsidP="000123AA">
      <w:r>
        <w:separator/>
      </w:r>
    </w:p>
  </w:endnote>
  <w:endnote w:type="continuationSeparator" w:id="0">
    <w:p w14:paraId="512E1347" w14:textId="77777777" w:rsidR="00FD57E1" w:rsidRDefault="00FD57E1" w:rsidP="00012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84872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42C1861" w14:textId="4EE3B8C4" w:rsidR="007428AC" w:rsidRPr="007428AC" w:rsidRDefault="007428AC">
            <w:pPr>
              <w:pStyle w:val="Footer"/>
              <w:jc w:val="right"/>
              <w:rPr>
                <w:rFonts w:ascii="Book Antiqua" w:hAnsi="Book Antiqua"/>
                <w:sz w:val="24"/>
                <w:szCs w:val="24"/>
              </w:rPr>
            </w:pPr>
            <w:r w:rsidRPr="007428AC">
              <w:rPr>
                <w:rFonts w:ascii="Book Antiqua" w:hAnsi="Book Antiqua"/>
                <w:sz w:val="24"/>
                <w:szCs w:val="24"/>
                <w:lang w:val="zh-CN" w:eastAsia="zh-CN"/>
              </w:rPr>
              <w:t xml:space="preserve"> </w:t>
            </w:r>
            <w:r w:rsidRPr="007428AC">
              <w:rPr>
                <w:rFonts w:ascii="Book Antiqua" w:hAnsi="Book Antiqua"/>
                <w:b/>
                <w:bCs/>
                <w:sz w:val="24"/>
                <w:szCs w:val="24"/>
              </w:rPr>
              <w:fldChar w:fldCharType="begin"/>
            </w:r>
            <w:r w:rsidRPr="007428AC">
              <w:rPr>
                <w:rFonts w:ascii="Book Antiqua" w:hAnsi="Book Antiqua"/>
                <w:b/>
                <w:bCs/>
                <w:sz w:val="24"/>
                <w:szCs w:val="24"/>
              </w:rPr>
              <w:instrText>PAGE</w:instrText>
            </w:r>
            <w:r w:rsidRPr="007428AC">
              <w:rPr>
                <w:rFonts w:ascii="Book Antiqua" w:hAnsi="Book Antiqua"/>
                <w:b/>
                <w:bCs/>
                <w:sz w:val="24"/>
                <w:szCs w:val="24"/>
              </w:rPr>
              <w:fldChar w:fldCharType="separate"/>
            </w:r>
            <w:r w:rsidRPr="007428AC">
              <w:rPr>
                <w:rFonts w:ascii="Book Antiqua" w:hAnsi="Book Antiqua"/>
                <w:b/>
                <w:bCs/>
                <w:sz w:val="24"/>
                <w:szCs w:val="24"/>
                <w:lang w:val="zh-CN" w:eastAsia="zh-CN"/>
              </w:rPr>
              <w:t>2</w:t>
            </w:r>
            <w:r w:rsidRPr="007428AC">
              <w:rPr>
                <w:rFonts w:ascii="Book Antiqua" w:hAnsi="Book Antiqua"/>
                <w:b/>
                <w:bCs/>
                <w:sz w:val="24"/>
                <w:szCs w:val="24"/>
              </w:rPr>
              <w:fldChar w:fldCharType="end"/>
            </w:r>
            <w:r w:rsidRPr="007428AC">
              <w:rPr>
                <w:rFonts w:ascii="Book Antiqua" w:hAnsi="Book Antiqua"/>
                <w:sz w:val="24"/>
                <w:szCs w:val="24"/>
                <w:lang w:val="zh-CN" w:eastAsia="zh-CN"/>
              </w:rPr>
              <w:t xml:space="preserve"> / </w:t>
            </w:r>
            <w:r w:rsidRPr="007428AC">
              <w:rPr>
                <w:rFonts w:ascii="Book Antiqua" w:hAnsi="Book Antiqua"/>
                <w:b/>
                <w:bCs/>
                <w:sz w:val="24"/>
                <w:szCs w:val="24"/>
              </w:rPr>
              <w:fldChar w:fldCharType="begin"/>
            </w:r>
            <w:r w:rsidRPr="007428AC">
              <w:rPr>
                <w:rFonts w:ascii="Book Antiqua" w:hAnsi="Book Antiqua"/>
                <w:b/>
                <w:bCs/>
                <w:sz w:val="24"/>
                <w:szCs w:val="24"/>
              </w:rPr>
              <w:instrText>NUMPAGES</w:instrText>
            </w:r>
            <w:r w:rsidRPr="007428AC">
              <w:rPr>
                <w:rFonts w:ascii="Book Antiqua" w:hAnsi="Book Antiqua"/>
                <w:b/>
                <w:bCs/>
                <w:sz w:val="24"/>
                <w:szCs w:val="24"/>
              </w:rPr>
              <w:fldChar w:fldCharType="separate"/>
            </w:r>
            <w:r w:rsidRPr="007428AC">
              <w:rPr>
                <w:rFonts w:ascii="Book Antiqua" w:hAnsi="Book Antiqua"/>
                <w:b/>
                <w:bCs/>
                <w:sz w:val="24"/>
                <w:szCs w:val="24"/>
                <w:lang w:val="zh-CN" w:eastAsia="zh-CN"/>
              </w:rPr>
              <w:t>2</w:t>
            </w:r>
            <w:r w:rsidRPr="007428AC">
              <w:rPr>
                <w:rFonts w:ascii="Book Antiqua" w:hAnsi="Book Antiqua"/>
                <w:b/>
                <w:bCs/>
                <w:sz w:val="24"/>
                <w:szCs w:val="24"/>
              </w:rPr>
              <w:fldChar w:fldCharType="end"/>
            </w:r>
          </w:p>
        </w:sdtContent>
      </w:sdt>
    </w:sdtContent>
  </w:sdt>
  <w:p w14:paraId="5CB42960" w14:textId="77777777" w:rsidR="007428AC" w:rsidRDefault="00742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BDD24" w14:textId="77777777" w:rsidR="00FD57E1" w:rsidRDefault="00FD57E1" w:rsidP="000123AA">
      <w:r>
        <w:separator/>
      </w:r>
    </w:p>
  </w:footnote>
  <w:footnote w:type="continuationSeparator" w:id="0">
    <w:p w14:paraId="13C41601" w14:textId="77777777" w:rsidR="00FD57E1" w:rsidRDefault="00FD57E1" w:rsidP="000123A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61F"/>
    <w:rsid w:val="000123AA"/>
    <w:rsid w:val="00032070"/>
    <w:rsid w:val="00045CB2"/>
    <w:rsid w:val="00053861"/>
    <w:rsid w:val="00064244"/>
    <w:rsid w:val="00066728"/>
    <w:rsid w:val="0007667C"/>
    <w:rsid w:val="00087216"/>
    <w:rsid w:val="00095ACC"/>
    <w:rsid w:val="000A0541"/>
    <w:rsid w:val="000A2D4A"/>
    <w:rsid w:val="000B2A13"/>
    <w:rsid w:val="000B2AF3"/>
    <w:rsid w:val="000B59E7"/>
    <w:rsid w:val="000C7B46"/>
    <w:rsid w:val="000E6890"/>
    <w:rsid w:val="000E71DB"/>
    <w:rsid w:val="00111FB6"/>
    <w:rsid w:val="00122116"/>
    <w:rsid w:val="00141509"/>
    <w:rsid w:val="00144290"/>
    <w:rsid w:val="001843BD"/>
    <w:rsid w:val="001B3E30"/>
    <w:rsid w:val="001B5B67"/>
    <w:rsid w:val="001C0331"/>
    <w:rsid w:val="001D290B"/>
    <w:rsid w:val="001D7B3F"/>
    <w:rsid w:val="001E1778"/>
    <w:rsid w:val="001F2C41"/>
    <w:rsid w:val="001F7B18"/>
    <w:rsid w:val="002370EF"/>
    <w:rsid w:val="00250E1E"/>
    <w:rsid w:val="00284CE8"/>
    <w:rsid w:val="002B0E22"/>
    <w:rsid w:val="002C5CC1"/>
    <w:rsid w:val="002E3D32"/>
    <w:rsid w:val="00316F2A"/>
    <w:rsid w:val="00344167"/>
    <w:rsid w:val="003547BD"/>
    <w:rsid w:val="003D6427"/>
    <w:rsid w:val="003E0AC6"/>
    <w:rsid w:val="003E6EC6"/>
    <w:rsid w:val="003E762A"/>
    <w:rsid w:val="003F51AF"/>
    <w:rsid w:val="004007DA"/>
    <w:rsid w:val="00411C00"/>
    <w:rsid w:val="004323B6"/>
    <w:rsid w:val="00432876"/>
    <w:rsid w:val="0043711C"/>
    <w:rsid w:val="004535A5"/>
    <w:rsid w:val="00453883"/>
    <w:rsid w:val="00460CB3"/>
    <w:rsid w:val="00462AB3"/>
    <w:rsid w:val="004D1825"/>
    <w:rsid w:val="004E6606"/>
    <w:rsid w:val="004F755D"/>
    <w:rsid w:val="004F7DE0"/>
    <w:rsid w:val="00513D6E"/>
    <w:rsid w:val="005155A0"/>
    <w:rsid w:val="00537075"/>
    <w:rsid w:val="005375ED"/>
    <w:rsid w:val="0054038B"/>
    <w:rsid w:val="005434A4"/>
    <w:rsid w:val="00577495"/>
    <w:rsid w:val="00582747"/>
    <w:rsid w:val="005962C0"/>
    <w:rsid w:val="005B162B"/>
    <w:rsid w:val="005B3700"/>
    <w:rsid w:val="005C3DB7"/>
    <w:rsid w:val="005E60CE"/>
    <w:rsid w:val="00611F89"/>
    <w:rsid w:val="006149E5"/>
    <w:rsid w:val="006203FC"/>
    <w:rsid w:val="00620A42"/>
    <w:rsid w:val="00622FD5"/>
    <w:rsid w:val="006328E4"/>
    <w:rsid w:val="006365FB"/>
    <w:rsid w:val="00660408"/>
    <w:rsid w:val="00665518"/>
    <w:rsid w:val="00667F67"/>
    <w:rsid w:val="0067123D"/>
    <w:rsid w:val="00676ACE"/>
    <w:rsid w:val="00695034"/>
    <w:rsid w:val="00695DD1"/>
    <w:rsid w:val="006960C0"/>
    <w:rsid w:val="006C2E66"/>
    <w:rsid w:val="006C394E"/>
    <w:rsid w:val="006C46BE"/>
    <w:rsid w:val="006D5616"/>
    <w:rsid w:val="006E4481"/>
    <w:rsid w:val="006F567C"/>
    <w:rsid w:val="006F68E0"/>
    <w:rsid w:val="006F7A25"/>
    <w:rsid w:val="00727046"/>
    <w:rsid w:val="007428AC"/>
    <w:rsid w:val="0075471C"/>
    <w:rsid w:val="00755DC5"/>
    <w:rsid w:val="00767F41"/>
    <w:rsid w:val="0077200E"/>
    <w:rsid w:val="007754A6"/>
    <w:rsid w:val="007754EB"/>
    <w:rsid w:val="0079764E"/>
    <w:rsid w:val="00797EB2"/>
    <w:rsid w:val="007A1EFC"/>
    <w:rsid w:val="007A2ABC"/>
    <w:rsid w:val="007D1E13"/>
    <w:rsid w:val="007E3755"/>
    <w:rsid w:val="007F700C"/>
    <w:rsid w:val="00806374"/>
    <w:rsid w:val="008132E6"/>
    <w:rsid w:val="00816CB7"/>
    <w:rsid w:val="0082190D"/>
    <w:rsid w:val="00832C34"/>
    <w:rsid w:val="0084504F"/>
    <w:rsid w:val="008459A3"/>
    <w:rsid w:val="00853B65"/>
    <w:rsid w:val="008561DB"/>
    <w:rsid w:val="00870E4B"/>
    <w:rsid w:val="008819C2"/>
    <w:rsid w:val="008A355C"/>
    <w:rsid w:val="008B5D75"/>
    <w:rsid w:val="008D0A85"/>
    <w:rsid w:val="008F193D"/>
    <w:rsid w:val="008F5FA9"/>
    <w:rsid w:val="0090358A"/>
    <w:rsid w:val="00903D30"/>
    <w:rsid w:val="00913D19"/>
    <w:rsid w:val="0095159D"/>
    <w:rsid w:val="00962CC8"/>
    <w:rsid w:val="00970576"/>
    <w:rsid w:val="00982ADD"/>
    <w:rsid w:val="009C50F4"/>
    <w:rsid w:val="009D6EDA"/>
    <w:rsid w:val="009E0FE7"/>
    <w:rsid w:val="00A0071D"/>
    <w:rsid w:val="00A1085E"/>
    <w:rsid w:val="00A12468"/>
    <w:rsid w:val="00A270FF"/>
    <w:rsid w:val="00A37B10"/>
    <w:rsid w:val="00A37BDC"/>
    <w:rsid w:val="00A576F5"/>
    <w:rsid w:val="00A72534"/>
    <w:rsid w:val="00A77B3E"/>
    <w:rsid w:val="00A974F3"/>
    <w:rsid w:val="00AA3C1E"/>
    <w:rsid w:val="00AA4DFF"/>
    <w:rsid w:val="00AB1B74"/>
    <w:rsid w:val="00AB4356"/>
    <w:rsid w:val="00AC34A0"/>
    <w:rsid w:val="00AF46E2"/>
    <w:rsid w:val="00B13F82"/>
    <w:rsid w:val="00B14517"/>
    <w:rsid w:val="00B30E9D"/>
    <w:rsid w:val="00B32077"/>
    <w:rsid w:val="00B36FA3"/>
    <w:rsid w:val="00B53E94"/>
    <w:rsid w:val="00B57F2D"/>
    <w:rsid w:val="00B87713"/>
    <w:rsid w:val="00BA5A86"/>
    <w:rsid w:val="00BC19DD"/>
    <w:rsid w:val="00BC4D36"/>
    <w:rsid w:val="00BD7197"/>
    <w:rsid w:val="00BF1B5D"/>
    <w:rsid w:val="00BF52F2"/>
    <w:rsid w:val="00BF65E1"/>
    <w:rsid w:val="00C013E6"/>
    <w:rsid w:val="00C21206"/>
    <w:rsid w:val="00C35DC1"/>
    <w:rsid w:val="00C67E1F"/>
    <w:rsid w:val="00C73BD5"/>
    <w:rsid w:val="00C741A4"/>
    <w:rsid w:val="00C87F6F"/>
    <w:rsid w:val="00CA2A55"/>
    <w:rsid w:val="00CB2637"/>
    <w:rsid w:val="00CC39E1"/>
    <w:rsid w:val="00CE31B5"/>
    <w:rsid w:val="00CE6099"/>
    <w:rsid w:val="00D032CB"/>
    <w:rsid w:val="00D05A56"/>
    <w:rsid w:val="00D20E93"/>
    <w:rsid w:val="00D251D8"/>
    <w:rsid w:val="00D431AA"/>
    <w:rsid w:val="00D73235"/>
    <w:rsid w:val="00D85BB9"/>
    <w:rsid w:val="00D96706"/>
    <w:rsid w:val="00DA60F1"/>
    <w:rsid w:val="00DC51EA"/>
    <w:rsid w:val="00DD057F"/>
    <w:rsid w:val="00DD43A6"/>
    <w:rsid w:val="00DF061F"/>
    <w:rsid w:val="00E02F2C"/>
    <w:rsid w:val="00E070AD"/>
    <w:rsid w:val="00E150DD"/>
    <w:rsid w:val="00E160F3"/>
    <w:rsid w:val="00E32826"/>
    <w:rsid w:val="00E56640"/>
    <w:rsid w:val="00E56949"/>
    <w:rsid w:val="00E57C61"/>
    <w:rsid w:val="00E57F61"/>
    <w:rsid w:val="00E677DF"/>
    <w:rsid w:val="00E73759"/>
    <w:rsid w:val="00E7597B"/>
    <w:rsid w:val="00E80118"/>
    <w:rsid w:val="00E94245"/>
    <w:rsid w:val="00E968A0"/>
    <w:rsid w:val="00EA4754"/>
    <w:rsid w:val="00ED38BE"/>
    <w:rsid w:val="00EE3C8F"/>
    <w:rsid w:val="00EE5254"/>
    <w:rsid w:val="00EE57E3"/>
    <w:rsid w:val="00EF6B3E"/>
    <w:rsid w:val="00F805D5"/>
    <w:rsid w:val="00F93491"/>
    <w:rsid w:val="00FA33EE"/>
    <w:rsid w:val="00FB46E4"/>
    <w:rsid w:val="00FB4842"/>
    <w:rsid w:val="00FD0B0D"/>
    <w:rsid w:val="00FD3332"/>
    <w:rsid w:val="00FD57E1"/>
    <w:rsid w:val="00FD6639"/>
    <w:rsid w:val="00FE07D4"/>
    <w:rsid w:val="00FE11C1"/>
    <w:rsid w:val="00FF0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87C733"/>
  <w15:docId w15:val="{08678718-0734-4B2C-A48D-B63D2892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123AA"/>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123AA"/>
    <w:rPr>
      <w:sz w:val="18"/>
      <w:szCs w:val="18"/>
    </w:rPr>
  </w:style>
  <w:style w:type="paragraph" w:styleId="Footer">
    <w:name w:val="footer"/>
    <w:basedOn w:val="Normal"/>
    <w:link w:val="FooterChar"/>
    <w:uiPriority w:val="99"/>
    <w:rsid w:val="000123A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123AA"/>
    <w:rPr>
      <w:sz w:val="18"/>
      <w:szCs w:val="18"/>
    </w:rPr>
  </w:style>
  <w:style w:type="character" w:styleId="CommentReference">
    <w:name w:val="annotation reference"/>
    <w:basedOn w:val="DefaultParagraphFont"/>
    <w:rsid w:val="00537075"/>
    <w:rPr>
      <w:sz w:val="21"/>
      <w:szCs w:val="21"/>
    </w:rPr>
  </w:style>
  <w:style w:type="paragraph" w:styleId="CommentText">
    <w:name w:val="annotation text"/>
    <w:basedOn w:val="Normal"/>
    <w:link w:val="CommentTextChar"/>
    <w:rsid w:val="00537075"/>
  </w:style>
  <w:style w:type="character" w:customStyle="1" w:styleId="CommentTextChar">
    <w:name w:val="Comment Text Char"/>
    <w:basedOn w:val="DefaultParagraphFont"/>
    <w:link w:val="CommentText"/>
    <w:rsid w:val="00537075"/>
    <w:rPr>
      <w:sz w:val="24"/>
      <w:szCs w:val="24"/>
    </w:rPr>
  </w:style>
  <w:style w:type="paragraph" w:styleId="CommentSubject">
    <w:name w:val="annotation subject"/>
    <w:basedOn w:val="CommentText"/>
    <w:next w:val="CommentText"/>
    <w:link w:val="CommentSubjectChar"/>
    <w:rsid w:val="00537075"/>
    <w:rPr>
      <w:b/>
      <w:bCs/>
    </w:rPr>
  </w:style>
  <w:style w:type="character" w:customStyle="1" w:styleId="CommentSubjectChar">
    <w:name w:val="Comment Subject Char"/>
    <w:basedOn w:val="CommentTextChar"/>
    <w:link w:val="CommentSubject"/>
    <w:rsid w:val="00537075"/>
    <w:rPr>
      <w:b/>
      <w:bCs/>
      <w:sz w:val="24"/>
      <w:szCs w:val="24"/>
    </w:rPr>
  </w:style>
  <w:style w:type="table" w:styleId="TableGrid">
    <w:name w:val="Table Grid"/>
    <w:basedOn w:val="TableNormal"/>
    <w:uiPriority w:val="39"/>
    <w:rsid w:val="00316F2A"/>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20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sci-hub.se/10.1016/j.cytogfr.2016.05.001"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7053</Words>
  <Characters>40203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2023-07-14T18:53:00Z</dcterms:created>
  <dcterms:modified xsi:type="dcterms:W3CDTF">2023-07-14T18:54:00Z</dcterms:modified>
</cp:coreProperties>
</file>